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42451"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Name of Journal: </w:t>
      </w:r>
      <w:r w:rsidRPr="00802D39">
        <w:rPr>
          <w:rFonts w:ascii="Book Antiqua" w:eastAsia="Book Antiqua" w:hAnsi="Book Antiqua" w:cs="Book Antiqua"/>
          <w:i/>
          <w:color w:val="000000"/>
        </w:rPr>
        <w:t>World Journal of Clinical Cases</w:t>
      </w:r>
    </w:p>
    <w:p w14:paraId="37A20161"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Manuscript NO: </w:t>
      </w:r>
      <w:r w:rsidRPr="00802D39">
        <w:rPr>
          <w:rFonts w:ascii="Book Antiqua" w:eastAsia="Book Antiqua" w:hAnsi="Book Antiqua" w:cs="Book Antiqua"/>
          <w:color w:val="000000"/>
        </w:rPr>
        <w:t>72680</w:t>
      </w:r>
    </w:p>
    <w:p w14:paraId="5D1BCACA"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Manuscript Type: </w:t>
      </w:r>
      <w:r w:rsidRPr="00802D39">
        <w:rPr>
          <w:rFonts w:ascii="Book Antiqua" w:eastAsia="Book Antiqua" w:hAnsi="Book Antiqua" w:cs="Book Antiqua"/>
          <w:color w:val="000000"/>
        </w:rPr>
        <w:t>CASE REPORT</w:t>
      </w:r>
    </w:p>
    <w:p w14:paraId="0E3F9E72" w14:textId="77777777" w:rsidR="00A77B3E" w:rsidRPr="00802D39" w:rsidRDefault="00A77B3E" w:rsidP="00EA391D">
      <w:pPr>
        <w:spacing w:line="360" w:lineRule="auto"/>
        <w:jc w:val="both"/>
        <w:rPr>
          <w:rFonts w:ascii="Book Antiqua" w:hAnsi="Book Antiqua"/>
        </w:rPr>
      </w:pPr>
    </w:p>
    <w:p w14:paraId="39AE46F1" w14:textId="412C5883"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color w:val="000000"/>
        </w:rPr>
        <w:t xml:space="preserve">Subcutaneous infection caused by </w:t>
      </w:r>
      <w:r w:rsidR="00765101" w:rsidRPr="00802D39">
        <w:rPr>
          <w:rFonts w:ascii="Book Antiqua" w:hAnsi="Book Antiqua" w:cs="Book Antiqua"/>
          <w:b/>
          <w:i/>
          <w:color w:val="000000"/>
          <w:lang w:eastAsia="zh-CN"/>
        </w:rPr>
        <w:t>M</w:t>
      </w:r>
      <w:r w:rsidR="00765101" w:rsidRPr="00802D39">
        <w:rPr>
          <w:rFonts w:ascii="Book Antiqua" w:eastAsia="Book Antiqua" w:hAnsi="Book Antiqua" w:cs="Book Antiqua"/>
          <w:b/>
          <w:i/>
          <w:color w:val="000000"/>
        </w:rPr>
        <w:t xml:space="preserve">ycobacterium </w:t>
      </w:r>
      <w:proofErr w:type="spellStart"/>
      <w:r w:rsidRPr="00802D39">
        <w:rPr>
          <w:rFonts w:ascii="Book Antiqua" w:eastAsia="Book Antiqua" w:hAnsi="Book Antiqua" w:cs="Book Antiqua"/>
          <w:b/>
          <w:i/>
          <w:color w:val="000000"/>
        </w:rPr>
        <w:t>abscessus</w:t>
      </w:r>
      <w:proofErr w:type="spellEnd"/>
      <w:r w:rsidRPr="00802D39">
        <w:rPr>
          <w:rFonts w:ascii="Book Antiqua" w:eastAsia="Book Antiqua" w:hAnsi="Book Antiqua" w:cs="Book Antiqua"/>
          <w:b/>
          <w:color w:val="000000"/>
        </w:rPr>
        <w:t xml:space="preserve"> following cosmetic injections of botulinum toxin: </w:t>
      </w:r>
      <w:r w:rsidRPr="00802D39">
        <w:rPr>
          <w:rFonts w:ascii="Book Antiqua" w:hAnsi="Book Antiqua" w:cs="Book Antiqua"/>
          <w:b/>
          <w:color w:val="000000"/>
          <w:lang w:eastAsia="zh-CN"/>
        </w:rPr>
        <w:t>A</w:t>
      </w:r>
      <w:r w:rsidRPr="00802D39">
        <w:rPr>
          <w:rFonts w:ascii="Book Antiqua" w:eastAsia="Book Antiqua" w:hAnsi="Book Antiqua" w:cs="Book Antiqua"/>
          <w:b/>
          <w:color w:val="000000"/>
        </w:rPr>
        <w:t xml:space="preserve"> case report</w:t>
      </w:r>
    </w:p>
    <w:p w14:paraId="6DE468FC" w14:textId="77777777" w:rsidR="00A77B3E" w:rsidRPr="00802D39" w:rsidRDefault="00A77B3E" w:rsidP="00EA391D">
      <w:pPr>
        <w:spacing w:line="360" w:lineRule="auto"/>
        <w:jc w:val="both"/>
        <w:rPr>
          <w:rFonts w:ascii="Book Antiqua" w:hAnsi="Book Antiqua"/>
        </w:rPr>
      </w:pPr>
    </w:p>
    <w:p w14:paraId="6E9C78CA" w14:textId="5A98C1C0" w:rsidR="00A77B3E" w:rsidRPr="00802D39" w:rsidRDefault="00BB28DC" w:rsidP="00EA391D">
      <w:pPr>
        <w:spacing w:line="360" w:lineRule="auto"/>
        <w:jc w:val="both"/>
        <w:outlineLvl w:val="0"/>
        <w:rPr>
          <w:rFonts w:ascii="Book Antiqua" w:hAnsi="Book Antiqua"/>
        </w:rPr>
      </w:pPr>
      <w:r w:rsidRPr="00802D39">
        <w:rPr>
          <w:rFonts w:ascii="Book Antiqua" w:eastAsia="Book Antiqua" w:hAnsi="Book Antiqua" w:cs="Book Antiqua"/>
          <w:color w:val="000000"/>
        </w:rPr>
        <w:t xml:space="preserve">Deng </w:t>
      </w:r>
      <w:r w:rsidRPr="00802D39">
        <w:rPr>
          <w:rFonts w:ascii="Book Antiqua" w:hAnsi="Book Antiqua" w:cs="Book Antiqua"/>
          <w:color w:val="000000"/>
          <w:lang w:eastAsia="zh-CN"/>
        </w:rPr>
        <w:t>L</w:t>
      </w:r>
      <w:r w:rsidRPr="00802D39">
        <w:rPr>
          <w:rFonts w:ascii="Book Antiqua" w:hAnsi="Book Antiqua"/>
        </w:rPr>
        <w:t xml:space="preserve"> </w:t>
      </w:r>
      <w:r w:rsidRPr="00802D39">
        <w:rPr>
          <w:rFonts w:ascii="Book Antiqua" w:hAnsi="Book Antiqua" w:cs="Book Antiqua"/>
          <w:i/>
          <w:color w:val="000000"/>
          <w:lang w:eastAsia="zh-CN"/>
        </w:rPr>
        <w:t>et al.</w:t>
      </w:r>
      <w:r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 xml:space="preserve">Subcutaneous infection caused by </w:t>
      </w:r>
      <w:r w:rsidR="00765101" w:rsidRPr="00802D39">
        <w:rPr>
          <w:rFonts w:ascii="Book Antiqua" w:eastAsia="Book Antiqua" w:hAnsi="Book Antiqua" w:cs="Book Antiqua"/>
          <w:i/>
          <w:color w:val="000000"/>
        </w:rPr>
        <w:t xml:space="preserve">Mycobacterium </w:t>
      </w:r>
      <w:proofErr w:type="spellStart"/>
      <w:r w:rsidR="00832FF3" w:rsidRPr="00802D39">
        <w:rPr>
          <w:rFonts w:ascii="Book Antiqua" w:eastAsia="Book Antiqua" w:hAnsi="Book Antiqua" w:cs="Book Antiqua"/>
          <w:i/>
          <w:color w:val="000000"/>
        </w:rPr>
        <w:t>abscessus</w:t>
      </w:r>
      <w:proofErr w:type="spellEnd"/>
    </w:p>
    <w:p w14:paraId="03D2D74C" w14:textId="77777777" w:rsidR="00A77B3E" w:rsidRPr="00802D39" w:rsidRDefault="00A77B3E" w:rsidP="00EA391D">
      <w:pPr>
        <w:spacing w:line="360" w:lineRule="auto"/>
        <w:jc w:val="both"/>
        <w:rPr>
          <w:rFonts w:ascii="Book Antiqua" w:hAnsi="Book Antiqua"/>
        </w:rPr>
      </w:pPr>
    </w:p>
    <w:p w14:paraId="4A9A201A"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color w:val="000000"/>
        </w:rPr>
        <w:t>Lin Deng, Ying</w:t>
      </w:r>
      <w:r w:rsidR="004A731C" w:rsidRPr="00802D39">
        <w:rPr>
          <w:rFonts w:ascii="Book Antiqua" w:hAnsi="Book Antiqua" w:cs="Book Antiqua"/>
          <w:color w:val="000000"/>
          <w:lang w:eastAsia="zh-CN"/>
        </w:rPr>
        <w:t>-</w:t>
      </w:r>
      <w:proofErr w:type="spellStart"/>
      <w:r w:rsidR="004A731C" w:rsidRPr="00802D39">
        <w:rPr>
          <w:rFonts w:ascii="Book Antiqua" w:hAnsi="Book Antiqua" w:cs="Book Antiqua"/>
          <w:color w:val="000000"/>
          <w:lang w:eastAsia="zh-CN"/>
        </w:rPr>
        <w:t>Z</w:t>
      </w:r>
      <w:r w:rsidRPr="00802D39">
        <w:rPr>
          <w:rFonts w:ascii="Book Antiqua" w:eastAsia="Book Antiqua" w:hAnsi="Book Antiqua" w:cs="Book Antiqua"/>
          <w:color w:val="000000"/>
        </w:rPr>
        <w:t>hi</w:t>
      </w:r>
      <w:proofErr w:type="spellEnd"/>
      <w:r w:rsidRPr="00802D39">
        <w:rPr>
          <w:rFonts w:ascii="Book Antiqua" w:eastAsia="Book Antiqua" w:hAnsi="Book Antiqua" w:cs="Book Antiqua"/>
          <w:color w:val="000000"/>
        </w:rPr>
        <w:t xml:space="preserve"> Luo, Fang Liu, Xiao</w:t>
      </w:r>
      <w:r w:rsidR="004A731C" w:rsidRPr="00802D39">
        <w:rPr>
          <w:rFonts w:ascii="Book Antiqua" w:hAnsi="Book Antiqua" w:cs="Book Antiqua"/>
          <w:color w:val="000000"/>
          <w:lang w:eastAsia="zh-CN"/>
        </w:rPr>
        <w:t>-H</w:t>
      </w:r>
      <w:r w:rsidRPr="00802D39">
        <w:rPr>
          <w:rFonts w:ascii="Book Antiqua" w:eastAsia="Book Antiqua" w:hAnsi="Book Antiqua" w:cs="Book Antiqua"/>
          <w:color w:val="000000"/>
        </w:rPr>
        <w:t>ong Yu</w:t>
      </w:r>
    </w:p>
    <w:p w14:paraId="15CE66B5" w14:textId="77777777" w:rsidR="00A77B3E" w:rsidRPr="00802D39" w:rsidRDefault="00A77B3E" w:rsidP="00EA391D">
      <w:pPr>
        <w:spacing w:line="360" w:lineRule="auto"/>
        <w:jc w:val="both"/>
        <w:rPr>
          <w:rFonts w:ascii="Book Antiqua" w:hAnsi="Book Antiqua"/>
        </w:rPr>
      </w:pPr>
    </w:p>
    <w:p w14:paraId="2A46D864"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Lin Deng, </w:t>
      </w:r>
      <w:r w:rsidR="003C79CF" w:rsidRPr="00802D39">
        <w:rPr>
          <w:rFonts w:ascii="Book Antiqua" w:eastAsia="Book Antiqua" w:hAnsi="Book Antiqua" w:cs="Book Antiqua"/>
          <w:b/>
          <w:bCs/>
          <w:color w:val="000000"/>
        </w:rPr>
        <w:t>Ying-</w:t>
      </w:r>
      <w:proofErr w:type="spellStart"/>
      <w:r w:rsidR="003C79CF" w:rsidRPr="00802D39">
        <w:rPr>
          <w:rFonts w:ascii="Book Antiqua" w:eastAsia="Book Antiqua" w:hAnsi="Book Antiqua" w:cs="Book Antiqua"/>
          <w:b/>
          <w:bCs/>
          <w:color w:val="000000"/>
        </w:rPr>
        <w:t>Zhi</w:t>
      </w:r>
      <w:proofErr w:type="spellEnd"/>
      <w:r w:rsidR="003C79CF" w:rsidRPr="00802D39">
        <w:rPr>
          <w:rFonts w:ascii="Book Antiqua" w:eastAsia="Book Antiqua" w:hAnsi="Book Antiqua" w:cs="Book Antiqua"/>
          <w:b/>
          <w:bCs/>
          <w:color w:val="000000"/>
        </w:rPr>
        <w:t xml:space="preserve"> Luo,</w:t>
      </w:r>
      <w:r w:rsidR="003C79CF" w:rsidRPr="00802D39">
        <w:rPr>
          <w:rFonts w:ascii="Book Antiqua" w:hAnsi="Book Antiqua" w:cs="Book Antiqua"/>
          <w:b/>
          <w:bCs/>
          <w:color w:val="000000"/>
          <w:lang w:eastAsia="zh-CN"/>
        </w:rPr>
        <w:t xml:space="preserve"> </w:t>
      </w:r>
      <w:r w:rsidR="003C79CF" w:rsidRPr="00802D39">
        <w:rPr>
          <w:rFonts w:ascii="Book Antiqua" w:eastAsia="Book Antiqua" w:hAnsi="Book Antiqua" w:cs="Book Antiqua"/>
          <w:b/>
          <w:bCs/>
          <w:color w:val="000000"/>
        </w:rPr>
        <w:t>Xiao-Hong Yu,</w:t>
      </w:r>
      <w:r w:rsidR="003C79CF" w:rsidRPr="00802D39">
        <w:rPr>
          <w:rFonts w:ascii="Book Antiqua" w:hAnsi="Book Antiqua" w:cs="Book Antiqua"/>
          <w:b/>
          <w:bCs/>
          <w:color w:val="000000"/>
          <w:lang w:eastAsia="zh-CN"/>
        </w:rPr>
        <w:t xml:space="preserve"> </w:t>
      </w:r>
      <w:r w:rsidR="003C79CF" w:rsidRPr="00802D39">
        <w:rPr>
          <w:rFonts w:ascii="Book Antiqua" w:eastAsia="Book Antiqua" w:hAnsi="Book Antiqua" w:cs="Book Antiqua"/>
          <w:color w:val="000000"/>
        </w:rPr>
        <w:t>Department of Dermatology</w:t>
      </w:r>
      <w:r w:rsidRPr="00802D39">
        <w:rPr>
          <w:rFonts w:ascii="Book Antiqua" w:eastAsia="Book Antiqua" w:hAnsi="Book Antiqua" w:cs="Book Antiqua"/>
          <w:color w:val="000000"/>
        </w:rPr>
        <w:t xml:space="preserve">, Affiliated Hangzhou First People’s Hospital, Zhejiang University School of Medicine, Hangzhou 310006, </w:t>
      </w:r>
      <w:r w:rsidR="00BB28DC" w:rsidRPr="00802D39">
        <w:rPr>
          <w:rFonts w:ascii="Book Antiqua" w:eastAsia="Book Antiqua" w:hAnsi="Book Antiqua" w:cs="Book Antiqua"/>
          <w:color w:val="000000"/>
        </w:rPr>
        <w:t>Zhejiang Province</w:t>
      </w:r>
      <w:r w:rsidR="00BB28DC"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China</w:t>
      </w:r>
    </w:p>
    <w:p w14:paraId="7AE8355D" w14:textId="77777777" w:rsidR="00A77B3E" w:rsidRPr="00802D39" w:rsidRDefault="00A77B3E" w:rsidP="00EA391D">
      <w:pPr>
        <w:spacing w:line="360" w:lineRule="auto"/>
        <w:jc w:val="both"/>
        <w:rPr>
          <w:rFonts w:ascii="Book Antiqua" w:hAnsi="Book Antiqua"/>
          <w:lang w:eastAsia="zh-CN"/>
        </w:rPr>
      </w:pPr>
    </w:p>
    <w:p w14:paraId="3954241A"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Fang Liu, </w:t>
      </w:r>
      <w:r w:rsidRPr="00802D39">
        <w:rPr>
          <w:rFonts w:ascii="Book Antiqua" w:eastAsia="Book Antiqua" w:hAnsi="Book Antiqua" w:cs="Book Antiqua"/>
          <w:color w:val="000000"/>
        </w:rPr>
        <w:t xml:space="preserve">Department of Dermatology, </w:t>
      </w:r>
      <w:proofErr w:type="spellStart"/>
      <w:r w:rsidRPr="00802D39">
        <w:rPr>
          <w:rFonts w:ascii="Book Antiqua" w:eastAsia="Book Antiqua" w:hAnsi="Book Antiqua" w:cs="Book Antiqua"/>
          <w:color w:val="000000"/>
        </w:rPr>
        <w:t>Jinling</w:t>
      </w:r>
      <w:proofErr w:type="spellEnd"/>
      <w:r w:rsidRPr="00802D39">
        <w:rPr>
          <w:rFonts w:ascii="Book Antiqua" w:eastAsia="Book Antiqua" w:hAnsi="Book Antiqua" w:cs="Book Antiqua"/>
          <w:color w:val="000000"/>
        </w:rPr>
        <w:t xml:space="preserve"> Hospital, Nanjing 210002, </w:t>
      </w:r>
      <w:r w:rsidR="00BB28DC" w:rsidRPr="00802D39">
        <w:rPr>
          <w:rFonts w:ascii="Book Antiqua" w:eastAsia="Book Antiqua" w:hAnsi="Book Antiqua" w:cs="Book Antiqua"/>
          <w:color w:val="000000"/>
        </w:rPr>
        <w:t>Jiangsu Province</w:t>
      </w:r>
      <w:r w:rsidR="00BB28DC"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China</w:t>
      </w:r>
    </w:p>
    <w:p w14:paraId="6BF9C1E6" w14:textId="77777777" w:rsidR="00A77B3E" w:rsidRPr="00802D39" w:rsidRDefault="00A77B3E" w:rsidP="00EA391D">
      <w:pPr>
        <w:spacing w:line="360" w:lineRule="auto"/>
        <w:jc w:val="both"/>
        <w:rPr>
          <w:rFonts w:ascii="Book Antiqua" w:hAnsi="Book Antiqua"/>
        </w:rPr>
      </w:pPr>
    </w:p>
    <w:p w14:paraId="67908731"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Author contributions: </w:t>
      </w:r>
      <w:r w:rsidR="00BB28DC" w:rsidRPr="00802D39">
        <w:rPr>
          <w:rFonts w:ascii="Book Antiqua" w:eastAsia="Book Antiqua" w:hAnsi="Book Antiqua" w:cs="Book Antiqua"/>
          <w:iCs/>
          <w:color w:val="000000"/>
        </w:rPr>
        <w:t>Yu</w:t>
      </w:r>
      <w:r w:rsidR="00BB28DC" w:rsidRPr="00802D39">
        <w:rPr>
          <w:rFonts w:ascii="Book Antiqua" w:hAnsi="Book Antiqua" w:cs="Book Antiqua"/>
          <w:iCs/>
          <w:color w:val="000000"/>
          <w:lang w:eastAsia="zh-CN"/>
        </w:rPr>
        <w:t xml:space="preserve"> XH</w:t>
      </w:r>
      <w:r w:rsidRPr="00802D39">
        <w:rPr>
          <w:rFonts w:ascii="Book Antiqua" w:eastAsia="Book Antiqua" w:hAnsi="Book Antiqua" w:cs="Book Antiqua"/>
          <w:iCs/>
          <w:color w:val="000000"/>
        </w:rPr>
        <w:t xml:space="preserve"> and </w:t>
      </w:r>
      <w:r w:rsidR="00BB28DC" w:rsidRPr="00802D39">
        <w:rPr>
          <w:rFonts w:ascii="Book Antiqua" w:eastAsia="Book Antiqua" w:hAnsi="Book Antiqua" w:cs="Book Antiqua"/>
          <w:iCs/>
          <w:color w:val="000000"/>
        </w:rPr>
        <w:t xml:space="preserve">Deng </w:t>
      </w:r>
      <w:r w:rsidRPr="00802D39">
        <w:rPr>
          <w:rFonts w:ascii="Book Antiqua" w:eastAsia="Book Antiqua" w:hAnsi="Book Antiqua" w:cs="Book Antiqua"/>
          <w:iCs/>
          <w:color w:val="000000"/>
        </w:rPr>
        <w:t xml:space="preserve">L were the patient’ dermatologists; </w:t>
      </w:r>
      <w:r w:rsidR="00BB28DC" w:rsidRPr="00802D39">
        <w:rPr>
          <w:rFonts w:ascii="Book Antiqua" w:eastAsia="Book Antiqua" w:hAnsi="Book Antiqua" w:cs="Book Antiqua"/>
          <w:iCs/>
          <w:color w:val="000000"/>
        </w:rPr>
        <w:t>Deng L</w:t>
      </w:r>
      <w:r w:rsidRPr="00802D39">
        <w:rPr>
          <w:rFonts w:ascii="Book Antiqua" w:eastAsia="Book Antiqua" w:hAnsi="Book Antiqua" w:cs="Book Antiqua"/>
          <w:iCs/>
          <w:color w:val="000000"/>
        </w:rPr>
        <w:t xml:space="preserve"> collected the data</w:t>
      </w:r>
      <w:r w:rsidR="00BB28DC" w:rsidRPr="00802D39">
        <w:rPr>
          <w:rFonts w:ascii="Book Antiqua" w:hAnsi="Book Antiqua" w:cs="Book Antiqua"/>
          <w:iCs/>
          <w:color w:val="000000"/>
          <w:lang w:eastAsia="zh-CN"/>
        </w:rPr>
        <w:t>;</w:t>
      </w:r>
      <w:r w:rsidRPr="00802D39">
        <w:rPr>
          <w:rFonts w:ascii="Book Antiqua" w:eastAsia="Book Antiqua" w:hAnsi="Book Antiqua" w:cs="Book Antiqua"/>
          <w:iCs/>
          <w:color w:val="000000"/>
        </w:rPr>
        <w:t xml:space="preserve"> </w:t>
      </w:r>
      <w:r w:rsidR="00BB28DC" w:rsidRPr="00802D39">
        <w:rPr>
          <w:rFonts w:ascii="Book Antiqua" w:eastAsia="Book Antiqua" w:hAnsi="Book Antiqua" w:cs="Book Antiqua"/>
          <w:iCs/>
          <w:color w:val="000000"/>
        </w:rPr>
        <w:t>Luo</w:t>
      </w:r>
      <w:r w:rsidR="00BB28DC" w:rsidRPr="00802D39">
        <w:rPr>
          <w:rFonts w:ascii="Book Antiqua" w:hAnsi="Book Antiqua" w:cs="Book Antiqua"/>
          <w:iCs/>
          <w:color w:val="000000"/>
          <w:lang w:eastAsia="zh-CN"/>
        </w:rPr>
        <w:t xml:space="preserve"> </w:t>
      </w:r>
      <w:r w:rsidRPr="00802D39">
        <w:rPr>
          <w:rFonts w:ascii="Book Antiqua" w:eastAsia="Book Antiqua" w:hAnsi="Book Antiqua" w:cs="Book Antiqua"/>
          <w:iCs/>
          <w:color w:val="000000"/>
        </w:rPr>
        <w:t>Y</w:t>
      </w:r>
      <w:r w:rsidR="00BB28DC" w:rsidRPr="00802D39">
        <w:rPr>
          <w:rFonts w:ascii="Book Antiqua" w:hAnsi="Book Antiqua" w:cs="Book Antiqua"/>
          <w:iCs/>
          <w:color w:val="000000"/>
          <w:lang w:eastAsia="zh-CN"/>
        </w:rPr>
        <w:t>Z</w:t>
      </w:r>
      <w:r w:rsidRPr="00802D39">
        <w:rPr>
          <w:rFonts w:ascii="Book Antiqua" w:eastAsia="Book Antiqua" w:hAnsi="Book Antiqua" w:cs="Book Antiqua"/>
          <w:iCs/>
          <w:color w:val="000000"/>
        </w:rPr>
        <w:t xml:space="preserve"> and </w:t>
      </w:r>
      <w:r w:rsidR="00BB28DC" w:rsidRPr="00802D39">
        <w:rPr>
          <w:rFonts w:ascii="Book Antiqua" w:eastAsia="Book Antiqua" w:hAnsi="Book Antiqua" w:cs="Book Antiqua"/>
          <w:iCs/>
          <w:color w:val="000000"/>
        </w:rPr>
        <w:t>Liu</w:t>
      </w:r>
      <w:r w:rsidR="00BB28DC" w:rsidRPr="00802D39">
        <w:rPr>
          <w:rFonts w:ascii="Book Antiqua" w:hAnsi="Book Antiqua" w:cs="Book Antiqua"/>
          <w:iCs/>
          <w:color w:val="000000"/>
          <w:lang w:eastAsia="zh-CN"/>
        </w:rPr>
        <w:t xml:space="preserve"> </w:t>
      </w:r>
      <w:r w:rsidRPr="00802D39">
        <w:rPr>
          <w:rFonts w:ascii="Book Antiqua" w:eastAsia="Book Antiqua" w:hAnsi="Book Antiqua" w:cs="Book Antiqua"/>
          <w:iCs/>
          <w:color w:val="000000"/>
        </w:rPr>
        <w:t>F contributed to manuscript drafting and literature review.</w:t>
      </w:r>
    </w:p>
    <w:p w14:paraId="2E9F5FB5" w14:textId="77777777" w:rsidR="00A77B3E" w:rsidRPr="00802D39" w:rsidRDefault="00A77B3E" w:rsidP="00EA391D">
      <w:pPr>
        <w:spacing w:line="360" w:lineRule="auto"/>
        <w:jc w:val="both"/>
        <w:rPr>
          <w:rFonts w:ascii="Book Antiqua" w:hAnsi="Book Antiqua"/>
        </w:rPr>
      </w:pPr>
    </w:p>
    <w:p w14:paraId="332774BA"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Corresponding author: Yu</w:t>
      </w:r>
      <w:r w:rsidR="00BB28DC" w:rsidRPr="00802D39">
        <w:rPr>
          <w:rFonts w:ascii="Book Antiqua" w:hAnsi="Book Antiqua" w:cs="Book Antiqua"/>
          <w:b/>
          <w:bCs/>
          <w:color w:val="000000"/>
          <w:lang w:eastAsia="zh-CN"/>
        </w:rPr>
        <w:t xml:space="preserve"> XH</w:t>
      </w:r>
      <w:r w:rsidRPr="00802D39">
        <w:rPr>
          <w:rFonts w:ascii="Book Antiqua" w:eastAsia="Book Antiqua" w:hAnsi="Book Antiqua" w:cs="Book Antiqua"/>
          <w:b/>
          <w:bCs/>
          <w:color w:val="000000"/>
        </w:rPr>
        <w:t xml:space="preserve">, MD, Doctor, Professor, </w:t>
      </w:r>
      <w:r w:rsidRPr="00802D39">
        <w:rPr>
          <w:rFonts w:ascii="Book Antiqua" w:eastAsia="Book Antiqua" w:hAnsi="Book Antiqua" w:cs="Book Antiqua"/>
          <w:color w:val="000000"/>
        </w:rPr>
        <w:t>Department of Dermatology, Affiliated Hangzhou First People’s Hospital, Zhejian</w:t>
      </w:r>
      <w:r w:rsidR="00BB28DC" w:rsidRPr="00802D39">
        <w:rPr>
          <w:rFonts w:ascii="Book Antiqua" w:eastAsia="Book Antiqua" w:hAnsi="Book Antiqua" w:cs="Book Antiqua"/>
          <w:color w:val="000000"/>
        </w:rPr>
        <w:t>g University School of Medicine</w:t>
      </w:r>
      <w:r w:rsidRPr="00802D39">
        <w:rPr>
          <w:rFonts w:ascii="Book Antiqua" w:eastAsia="Book Antiqua" w:hAnsi="Book Antiqua" w:cs="Book Antiqua"/>
          <w:color w:val="000000"/>
        </w:rPr>
        <w:t xml:space="preserve">, </w:t>
      </w:r>
      <w:r w:rsidR="00BB28DC" w:rsidRPr="00802D39">
        <w:rPr>
          <w:rFonts w:ascii="Book Antiqua" w:hAnsi="Book Antiqua" w:cs="Book Antiqua"/>
          <w:color w:val="000000"/>
          <w:lang w:eastAsia="zh-CN"/>
        </w:rPr>
        <w:t xml:space="preserve">No. </w:t>
      </w:r>
      <w:r w:rsidR="00BB28DC" w:rsidRPr="00802D39">
        <w:rPr>
          <w:rFonts w:ascii="Book Antiqua" w:eastAsia="Book Antiqua" w:hAnsi="Book Antiqua" w:cs="Book Antiqua"/>
          <w:color w:val="000000"/>
        </w:rPr>
        <w:t>261</w:t>
      </w:r>
      <w:r w:rsidR="00BB28DC" w:rsidRPr="00802D39">
        <w:rPr>
          <w:rFonts w:ascii="Book Antiqua" w:hAnsi="Book Antiqua" w:cs="Book Antiqua"/>
          <w:color w:val="000000"/>
          <w:lang w:eastAsia="zh-CN"/>
        </w:rPr>
        <w:t xml:space="preserve"> </w:t>
      </w:r>
      <w:proofErr w:type="spellStart"/>
      <w:r w:rsidRPr="00802D39">
        <w:rPr>
          <w:rFonts w:ascii="Book Antiqua" w:eastAsia="Book Antiqua" w:hAnsi="Book Antiqua" w:cs="Book Antiqua"/>
          <w:color w:val="000000"/>
        </w:rPr>
        <w:t>Huansha</w:t>
      </w:r>
      <w:proofErr w:type="spellEnd"/>
      <w:r w:rsidRPr="00802D39">
        <w:rPr>
          <w:rFonts w:ascii="Book Antiqua" w:eastAsia="Book Antiqua" w:hAnsi="Book Antiqua" w:cs="Book Antiqua"/>
          <w:color w:val="000000"/>
        </w:rPr>
        <w:t xml:space="preserve"> Street, Hangzhou 310006, </w:t>
      </w:r>
      <w:r w:rsidR="00BB28DC" w:rsidRPr="00802D39">
        <w:rPr>
          <w:rFonts w:ascii="Book Antiqua" w:eastAsia="Book Antiqua" w:hAnsi="Book Antiqua" w:cs="Book Antiqua"/>
          <w:color w:val="000000"/>
        </w:rPr>
        <w:t>Zhejiang Province,</w:t>
      </w:r>
      <w:r w:rsidR="00BB28DC"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China. 1191656901@qq.com</w:t>
      </w:r>
    </w:p>
    <w:p w14:paraId="0BB5D279" w14:textId="77777777" w:rsidR="00A77B3E" w:rsidRPr="00802D39" w:rsidRDefault="00A77B3E" w:rsidP="00EA391D">
      <w:pPr>
        <w:spacing w:line="360" w:lineRule="auto"/>
        <w:jc w:val="both"/>
        <w:rPr>
          <w:rFonts w:ascii="Book Antiqua" w:hAnsi="Book Antiqua"/>
        </w:rPr>
      </w:pPr>
    </w:p>
    <w:p w14:paraId="595829B2"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bCs/>
          <w:color w:val="000000"/>
        </w:rPr>
        <w:t xml:space="preserve">Received: </w:t>
      </w:r>
      <w:r w:rsidRPr="00802D39">
        <w:rPr>
          <w:rFonts w:ascii="Book Antiqua" w:eastAsia="Book Antiqua" w:hAnsi="Book Antiqua" w:cs="Book Antiqua"/>
          <w:color w:val="000000"/>
        </w:rPr>
        <w:t>October 26, 2021</w:t>
      </w:r>
    </w:p>
    <w:p w14:paraId="26448548"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Revised: </w:t>
      </w:r>
      <w:r w:rsidR="00BB28DC" w:rsidRPr="00802D39">
        <w:rPr>
          <w:rFonts w:ascii="Book Antiqua" w:eastAsia="Book Antiqua" w:hAnsi="Book Antiqua" w:cs="Book Antiqua"/>
          <w:bCs/>
          <w:color w:val="000000"/>
        </w:rPr>
        <w:t xml:space="preserve">December </w:t>
      </w:r>
      <w:r w:rsidR="00BB28DC" w:rsidRPr="00802D39">
        <w:rPr>
          <w:rFonts w:ascii="Book Antiqua" w:hAnsi="Book Antiqua" w:cs="Book Antiqua"/>
          <w:bCs/>
          <w:color w:val="000000"/>
          <w:lang w:eastAsia="zh-CN"/>
        </w:rPr>
        <w:t>27</w:t>
      </w:r>
      <w:r w:rsidR="00BB28DC" w:rsidRPr="00802D39">
        <w:rPr>
          <w:rFonts w:ascii="Book Antiqua" w:eastAsia="Book Antiqua" w:hAnsi="Book Antiqua" w:cs="Book Antiqua"/>
          <w:bCs/>
          <w:color w:val="000000"/>
        </w:rPr>
        <w:t>, 2021</w:t>
      </w:r>
    </w:p>
    <w:p w14:paraId="2DB9D90C" w14:textId="697D7801" w:rsidR="00A77B3E" w:rsidRPr="00802D39" w:rsidRDefault="00832FF3" w:rsidP="00EA391D">
      <w:pPr>
        <w:spacing w:line="360" w:lineRule="auto"/>
        <w:jc w:val="both"/>
        <w:rPr>
          <w:rFonts w:ascii="Book Antiqua" w:hAnsi="Book Antiqua"/>
          <w:lang w:eastAsia="zh-CN"/>
        </w:rPr>
      </w:pPr>
      <w:r w:rsidRPr="00802D39">
        <w:rPr>
          <w:rFonts w:ascii="Book Antiqua" w:eastAsia="Book Antiqua" w:hAnsi="Book Antiqua" w:cs="Book Antiqua"/>
          <w:b/>
          <w:bCs/>
          <w:color w:val="000000"/>
        </w:rPr>
        <w:lastRenderedPageBreak/>
        <w:t xml:space="preserve">Accepted: </w:t>
      </w:r>
      <w:ins w:id="0" w:author="Liansheng" w:date="2022-04-28T06:47:00Z">
        <w:r w:rsidR="003E20E6" w:rsidRPr="003E20E6">
          <w:rPr>
            <w:rFonts w:ascii="Book Antiqua" w:eastAsia="Book Antiqua" w:hAnsi="Book Antiqua" w:cs="Book Antiqua"/>
            <w:b/>
            <w:bCs/>
            <w:color w:val="000000"/>
          </w:rPr>
          <w:t>April 28, 2022</w:t>
        </w:r>
      </w:ins>
    </w:p>
    <w:p w14:paraId="4DC87C8C" w14:textId="4878F9A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Published online: </w:t>
      </w:r>
    </w:p>
    <w:p w14:paraId="1F5EE2E0" w14:textId="77777777" w:rsidR="00832FF3" w:rsidRPr="00802D39" w:rsidRDefault="00832FF3" w:rsidP="00EA391D">
      <w:pPr>
        <w:spacing w:line="360" w:lineRule="auto"/>
        <w:jc w:val="both"/>
        <w:rPr>
          <w:rFonts w:ascii="Book Antiqua" w:hAnsi="Book Antiqua" w:cs="Book Antiqua"/>
          <w:b/>
          <w:color w:val="000000"/>
          <w:lang w:eastAsia="zh-CN"/>
        </w:rPr>
      </w:pPr>
    </w:p>
    <w:p w14:paraId="163260F4"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Abstract</w:t>
      </w:r>
    </w:p>
    <w:p w14:paraId="25BE1F3F"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color w:val="000000"/>
        </w:rPr>
        <w:t>BACKGROUND</w:t>
      </w:r>
    </w:p>
    <w:p w14:paraId="09C18CFB" w14:textId="24206F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In recent years, the cosmetic intervention related infections caused by nontuberculous mycobacteria (NTM) are increasing as</w:t>
      </w:r>
      <w:r w:rsidR="00765101"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 xml:space="preserve">the informal cosmetic treatments </w:t>
      </w:r>
      <w:r w:rsidR="00EB540E" w:rsidRPr="00802D39">
        <w:rPr>
          <w:rFonts w:ascii="Book Antiqua" w:eastAsia="Book Antiqua" w:hAnsi="Book Antiqua" w:cs="Book Antiqua"/>
          <w:color w:val="000000"/>
        </w:rPr>
        <w:t xml:space="preserve">are </w:t>
      </w:r>
      <w:r w:rsidRPr="00802D39">
        <w:rPr>
          <w:rFonts w:ascii="Book Antiqua" w:eastAsia="Book Antiqua" w:hAnsi="Book Antiqua" w:cs="Book Antiqua"/>
          <w:color w:val="000000"/>
        </w:rPr>
        <w:t xml:space="preserve">performed. However, many dermatologists are inexperienced in the diagnosis and management of similar cases. Here we report a case of subcutaneous infection caused by </w:t>
      </w:r>
      <w:r w:rsidRPr="00802D39">
        <w:rPr>
          <w:rFonts w:ascii="Book Antiqua" w:eastAsia="Book Antiqua" w:hAnsi="Book Antiqua" w:cs="Book Antiqua"/>
          <w:i/>
          <w:iCs/>
          <w:color w:val="000000"/>
        </w:rPr>
        <w:t xml:space="preserve">Mycobacterium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w:t>
      </w:r>
      <w:r w:rsidRPr="00802D39">
        <w:rPr>
          <w:rFonts w:ascii="Book Antiqua" w:eastAsia="Book Antiqua" w:hAnsi="Book Antiqua" w:cs="Book Antiqua"/>
          <w:i/>
          <w:iCs/>
          <w:color w:val="000000"/>
        </w:rPr>
        <w:t>M.</w:t>
      </w:r>
      <w:r w:rsidR="00765101" w:rsidRPr="00802D39">
        <w:rPr>
          <w:rFonts w:ascii="Book Antiqua" w:eastAsia="Book Antiqua" w:hAnsi="Book Antiqua" w:cs="Book Antiqua"/>
          <w:i/>
          <w:iCs/>
          <w:color w:val="000000"/>
        </w:rPr>
        <w:t xml:space="preserve">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color w:val="000000"/>
        </w:rPr>
        <w:t xml:space="preserve">) following cosmetic injections of botulinum toxin. </w:t>
      </w:r>
    </w:p>
    <w:p w14:paraId="614A2B89" w14:textId="77777777" w:rsidR="00A77B3E" w:rsidRPr="00802D39" w:rsidRDefault="00A77B3E" w:rsidP="00EA391D">
      <w:pPr>
        <w:spacing w:line="360" w:lineRule="auto"/>
        <w:jc w:val="both"/>
        <w:rPr>
          <w:rFonts w:ascii="Book Antiqua" w:hAnsi="Book Antiqua"/>
        </w:rPr>
      </w:pPr>
    </w:p>
    <w:p w14:paraId="75750301"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color w:val="000000"/>
        </w:rPr>
        <w:t>CASE SUMMARY</w:t>
      </w:r>
    </w:p>
    <w:p w14:paraId="25012E35" w14:textId="00DF80D0"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A 53-year-old </w:t>
      </w:r>
      <w:r w:rsidR="00EB540E" w:rsidRPr="00802D39">
        <w:rPr>
          <w:rFonts w:ascii="Book Antiqua" w:eastAsia="Book Antiqua" w:hAnsi="Book Antiqua" w:cs="Book Antiqua"/>
          <w:color w:val="000000"/>
        </w:rPr>
        <w:t xml:space="preserve">woman </w:t>
      </w:r>
      <w:r w:rsidRPr="00802D39">
        <w:rPr>
          <w:rFonts w:ascii="Book Antiqua" w:eastAsia="Book Antiqua" w:hAnsi="Book Antiqua" w:cs="Book Antiqua"/>
          <w:color w:val="000000"/>
        </w:rPr>
        <w:t>presented with multiple abscesses and nodules on her forehead and both temporal sites for half a month after cosmetic injections of botulinum toxin. Her lesions did</w:t>
      </w:r>
      <w:r w:rsidR="00EB540E"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n</w:t>
      </w:r>
      <w:r w:rsidR="00EB540E" w:rsidRPr="00802D39">
        <w:rPr>
          <w:rFonts w:ascii="Book Antiqua" w:eastAsia="Book Antiqua" w:hAnsi="Book Antiqua" w:cs="Book Antiqua"/>
          <w:color w:val="000000"/>
        </w:rPr>
        <w:t>o</w:t>
      </w:r>
      <w:r w:rsidRPr="00802D39">
        <w:rPr>
          <w:rFonts w:ascii="Book Antiqua" w:eastAsia="Book Antiqua" w:hAnsi="Book Antiqua" w:cs="Book Antiqua"/>
          <w:color w:val="000000"/>
        </w:rPr>
        <w:t>t show any alleviation after 2-wk prescription of antibiotics.</w:t>
      </w:r>
      <w:r w:rsidR="002967F5"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Laboratory examinations</w:t>
      </w:r>
      <w:r w:rsidR="002967F5"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 xml:space="preserve">indicated </w:t>
      </w:r>
      <w:r w:rsidR="00EB540E" w:rsidRPr="00802D39">
        <w:rPr>
          <w:rFonts w:ascii="Book Antiqua" w:eastAsia="Book Antiqua" w:hAnsi="Book Antiqua" w:cs="Book Antiqua"/>
          <w:color w:val="000000"/>
        </w:rPr>
        <w:t xml:space="preserve">that </w:t>
      </w:r>
      <w:r w:rsidRPr="00802D39">
        <w:rPr>
          <w:rFonts w:ascii="Book Antiqua" w:eastAsia="Book Antiqua" w:hAnsi="Book Antiqua" w:cs="Book Antiqua"/>
          <w:color w:val="000000"/>
        </w:rPr>
        <w:t>she had no sign of immunodeficiency and the whole body of computed tomography did</w:t>
      </w:r>
      <w:r w:rsidR="00EB540E"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n</w:t>
      </w:r>
      <w:r w:rsidR="00EB540E" w:rsidRPr="00802D39">
        <w:rPr>
          <w:rFonts w:ascii="Book Antiqua" w:eastAsia="Book Antiqua" w:hAnsi="Book Antiqua" w:cs="Book Antiqua"/>
          <w:color w:val="000000"/>
        </w:rPr>
        <w:t>o</w:t>
      </w:r>
      <w:r w:rsidRPr="00802D39">
        <w:rPr>
          <w:rFonts w:ascii="Book Antiqua" w:eastAsia="Book Antiqua" w:hAnsi="Book Antiqua" w:cs="Book Antiqua"/>
          <w:color w:val="000000"/>
        </w:rPr>
        <w:t xml:space="preserve">t find any systemic infection or diseases. The pathology of skin tissue showed inflammatory cell infiltration with the negative results of Periodic acid Schiff (PAS) and Acid-fast staining and the culture yielded no microbiome. Afterwards, the puncture on abscess was performed and </w:t>
      </w:r>
      <w:r w:rsidRPr="00802D39">
        <w:rPr>
          <w:rFonts w:ascii="Book Antiqua" w:eastAsia="Book Antiqua" w:hAnsi="Book Antiqua" w:cs="Book Antiqua"/>
          <w:i/>
          <w:iCs/>
          <w:color w:val="000000"/>
        </w:rPr>
        <w:t>M.</w:t>
      </w:r>
      <w:r w:rsidR="00765101" w:rsidRPr="00802D39">
        <w:rPr>
          <w:rFonts w:ascii="Book Antiqua" w:eastAsia="Book Antiqua" w:hAnsi="Book Antiqua" w:cs="Book Antiqua"/>
          <w:i/>
          <w:iCs/>
          <w:color w:val="000000"/>
        </w:rPr>
        <w:t xml:space="preserve"> </w:t>
      </w:r>
      <w:proofErr w:type="spellStart"/>
      <w:r w:rsidRPr="00802D39">
        <w:rPr>
          <w:rFonts w:ascii="Book Antiqua" w:eastAsia="Book Antiqua" w:hAnsi="Book Antiqua" w:cs="Book Antiqua"/>
          <w:i/>
          <w:iCs/>
          <w:color w:val="000000"/>
        </w:rPr>
        <w:t>abscessus</w:t>
      </w:r>
      <w:proofErr w:type="spellEnd"/>
      <w:r w:rsidR="002967F5"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was successfully isolated. The pathogen was identified by acid-fast staining and DNA sequencing. The patient was treated with the strategy of clarithromycin, ofloxacin</w:t>
      </w:r>
      <w:r w:rsidR="00EB540E"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and amikacin according to the result of drug sensitivity test and got complete remission of the lesions. </w:t>
      </w:r>
    </w:p>
    <w:p w14:paraId="39567003" w14:textId="77777777" w:rsidR="00A77B3E" w:rsidRPr="00802D39" w:rsidRDefault="00A77B3E" w:rsidP="00EA391D">
      <w:pPr>
        <w:spacing w:line="360" w:lineRule="auto"/>
        <w:jc w:val="both"/>
        <w:rPr>
          <w:rFonts w:ascii="Book Antiqua" w:hAnsi="Book Antiqua"/>
        </w:rPr>
      </w:pPr>
    </w:p>
    <w:p w14:paraId="4413E4E1"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color w:val="000000"/>
        </w:rPr>
        <w:t>CONCLUSION</w:t>
      </w:r>
    </w:p>
    <w:p w14:paraId="4A4051A5" w14:textId="2DB4F893"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The case presents the whole process of diagnosis and management of NTM infection after cosmetic intervention and highlights the diagnostic thoughts. In a word, the </w:t>
      </w:r>
      <w:r w:rsidR="00EB540E" w:rsidRPr="00802D39">
        <w:rPr>
          <w:rFonts w:ascii="Book Antiqua" w:eastAsia="Book Antiqua" w:hAnsi="Book Antiqua" w:cs="Book Antiqua"/>
          <w:iCs/>
          <w:color w:val="000000"/>
        </w:rPr>
        <w:t>mycobacterium</w:t>
      </w:r>
      <w:r w:rsidR="00EB540E"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 xml:space="preserve">infection should be aware in patients after cosmetic performance. </w:t>
      </w:r>
    </w:p>
    <w:p w14:paraId="208912D7" w14:textId="77777777" w:rsidR="00A77B3E" w:rsidRPr="00802D39" w:rsidRDefault="00A77B3E" w:rsidP="00EA391D">
      <w:pPr>
        <w:spacing w:line="360" w:lineRule="auto"/>
        <w:jc w:val="both"/>
        <w:rPr>
          <w:rFonts w:ascii="Book Antiqua" w:hAnsi="Book Antiqua"/>
        </w:rPr>
      </w:pPr>
    </w:p>
    <w:p w14:paraId="45A48B29"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Key Words: </w:t>
      </w:r>
      <w:r w:rsidRPr="00802D39">
        <w:rPr>
          <w:rFonts w:ascii="Book Antiqua" w:eastAsia="Book Antiqua" w:hAnsi="Book Antiqua" w:cs="Book Antiqua"/>
          <w:color w:val="000000"/>
        </w:rPr>
        <w:t>Mycobacterium abscesses; Skin infection; Cosmetic injection; Nontuberculous mycobacteria; Case report</w:t>
      </w:r>
    </w:p>
    <w:p w14:paraId="547B818E" w14:textId="77777777" w:rsidR="00A77B3E" w:rsidRPr="00802D39" w:rsidRDefault="00A77B3E" w:rsidP="00EA391D">
      <w:pPr>
        <w:spacing w:line="360" w:lineRule="auto"/>
        <w:jc w:val="both"/>
        <w:rPr>
          <w:rFonts w:ascii="Book Antiqua" w:hAnsi="Book Antiqua"/>
        </w:rPr>
      </w:pPr>
    </w:p>
    <w:p w14:paraId="21260060"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Deng L, Luo Y</w:t>
      </w:r>
      <w:r w:rsidR="00F12422" w:rsidRPr="00802D39">
        <w:rPr>
          <w:rFonts w:ascii="Book Antiqua" w:hAnsi="Book Antiqua" w:cs="Book Antiqua"/>
          <w:color w:val="000000"/>
          <w:lang w:eastAsia="zh-CN"/>
        </w:rPr>
        <w:t>Z</w:t>
      </w:r>
      <w:r w:rsidRPr="00802D39">
        <w:rPr>
          <w:rFonts w:ascii="Book Antiqua" w:eastAsia="Book Antiqua" w:hAnsi="Book Antiqua" w:cs="Book Antiqua"/>
          <w:color w:val="000000"/>
        </w:rPr>
        <w:t>, Liu F, Yu X</w:t>
      </w:r>
      <w:r w:rsidR="00F12422" w:rsidRPr="00802D39">
        <w:rPr>
          <w:rFonts w:ascii="Book Antiqua" w:hAnsi="Book Antiqua" w:cs="Book Antiqua"/>
          <w:color w:val="000000"/>
          <w:lang w:eastAsia="zh-CN"/>
        </w:rPr>
        <w:t>H</w:t>
      </w:r>
      <w:r w:rsidRPr="00802D39">
        <w:rPr>
          <w:rFonts w:ascii="Book Antiqua" w:eastAsia="Book Antiqua" w:hAnsi="Book Antiqua" w:cs="Book Antiqua"/>
          <w:color w:val="000000"/>
        </w:rPr>
        <w:t xml:space="preserve">. Subcutaneous infection caused by </w:t>
      </w:r>
      <w:r w:rsidRPr="00802D39">
        <w:rPr>
          <w:rFonts w:ascii="Book Antiqua" w:eastAsia="Book Antiqua" w:hAnsi="Book Antiqua" w:cs="Book Antiqua"/>
          <w:i/>
          <w:color w:val="000000"/>
        </w:rPr>
        <w:t xml:space="preserve">Mycobacterium </w:t>
      </w:r>
      <w:proofErr w:type="spellStart"/>
      <w:r w:rsidRPr="00802D39">
        <w:rPr>
          <w:rFonts w:ascii="Book Antiqua" w:eastAsia="Book Antiqua" w:hAnsi="Book Antiqua" w:cs="Book Antiqua"/>
          <w:i/>
          <w:color w:val="000000"/>
        </w:rPr>
        <w:t>abscessus</w:t>
      </w:r>
      <w:proofErr w:type="spellEnd"/>
      <w:r w:rsidRPr="00802D39">
        <w:rPr>
          <w:rFonts w:ascii="Book Antiqua" w:eastAsia="Book Antiqua" w:hAnsi="Book Antiqua" w:cs="Book Antiqua"/>
          <w:color w:val="000000"/>
        </w:rPr>
        <w:t xml:space="preserve"> following cosmetic injections of botulinum toxin: </w:t>
      </w:r>
      <w:r w:rsidRPr="00802D39">
        <w:rPr>
          <w:rFonts w:ascii="Book Antiqua" w:hAnsi="Book Antiqua" w:cs="Book Antiqua"/>
          <w:color w:val="000000"/>
          <w:lang w:eastAsia="zh-CN"/>
        </w:rPr>
        <w:t>A</w:t>
      </w:r>
      <w:r w:rsidRPr="00802D39">
        <w:rPr>
          <w:rFonts w:ascii="Book Antiqua" w:eastAsia="Book Antiqua" w:hAnsi="Book Antiqua" w:cs="Book Antiqua"/>
          <w:color w:val="000000"/>
        </w:rPr>
        <w:t xml:space="preserve"> case report. </w:t>
      </w:r>
      <w:r w:rsidRPr="00802D39">
        <w:rPr>
          <w:rFonts w:ascii="Book Antiqua" w:eastAsia="Book Antiqua" w:hAnsi="Book Antiqua" w:cs="Book Antiqua"/>
          <w:i/>
          <w:iCs/>
          <w:color w:val="000000"/>
        </w:rPr>
        <w:t>World J Clin Cases</w:t>
      </w:r>
      <w:r w:rsidRPr="00802D39">
        <w:rPr>
          <w:rFonts w:ascii="Book Antiqua" w:eastAsia="Book Antiqua" w:hAnsi="Book Antiqua" w:cs="Book Antiqua"/>
          <w:color w:val="000000"/>
        </w:rPr>
        <w:t xml:space="preserve"> 202</w:t>
      </w:r>
      <w:r w:rsidR="00F12422" w:rsidRPr="00802D39">
        <w:rPr>
          <w:rFonts w:ascii="Book Antiqua" w:hAnsi="Book Antiqua" w:cs="Book Antiqua"/>
          <w:color w:val="000000"/>
          <w:lang w:eastAsia="zh-CN"/>
        </w:rPr>
        <w:t>2</w:t>
      </w:r>
      <w:r w:rsidRPr="00802D39">
        <w:rPr>
          <w:rFonts w:ascii="Book Antiqua" w:eastAsia="Book Antiqua" w:hAnsi="Book Antiqua" w:cs="Book Antiqua"/>
          <w:color w:val="000000"/>
        </w:rPr>
        <w:t>; In press</w:t>
      </w:r>
    </w:p>
    <w:p w14:paraId="49E929E8" w14:textId="77777777" w:rsidR="00A77B3E" w:rsidRPr="00802D39" w:rsidRDefault="00A77B3E" w:rsidP="00EA391D">
      <w:pPr>
        <w:spacing w:line="360" w:lineRule="auto"/>
        <w:jc w:val="both"/>
        <w:rPr>
          <w:rFonts w:ascii="Book Antiqua" w:hAnsi="Book Antiqua"/>
        </w:rPr>
      </w:pPr>
    </w:p>
    <w:p w14:paraId="10F98A9E" w14:textId="2960CC41"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Core Tip: </w:t>
      </w:r>
      <w:r w:rsidRPr="00802D39">
        <w:rPr>
          <w:rFonts w:ascii="Book Antiqua" w:eastAsia="Book Antiqua" w:hAnsi="Book Antiqua" w:cs="Book Antiqua"/>
          <w:color w:val="000000"/>
        </w:rPr>
        <w:t xml:space="preserve">The article </w:t>
      </w:r>
      <w:r w:rsidR="00EB540E" w:rsidRPr="00802D39">
        <w:rPr>
          <w:rFonts w:ascii="Book Antiqua" w:eastAsia="Book Antiqua" w:hAnsi="Book Antiqua" w:cs="Book Antiqua"/>
          <w:color w:val="000000"/>
        </w:rPr>
        <w:t xml:space="preserve">reports </w:t>
      </w:r>
      <w:r w:rsidRPr="00802D39">
        <w:rPr>
          <w:rFonts w:ascii="Book Antiqua" w:eastAsia="Book Antiqua" w:hAnsi="Book Antiqua" w:cs="Book Antiqua"/>
          <w:color w:val="000000"/>
        </w:rPr>
        <w:t xml:space="preserve">a case of subcutaneous infection caused by </w:t>
      </w:r>
      <w:r w:rsidRPr="00802D39">
        <w:rPr>
          <w:rFonts w:ascii="Book Antiqua" w:eastAsia="Book Antiqua" w:hAnsi="Book Antiqua" w:cs="Book Antiqua"/>
          <w:i/>
          <w:color w:val="000000"/>
        </w:rPr>
        <w:t xml:space="preserve">Mycobacterium </w:t>
      </w:r>
      <w:proofErr w:type="spellStart"/>
      <w:r w:rsidRPr="00802D39">
        <w:rPr>
          <w:rFonts w:ascii="Book Antiqua" w:eastAsia="Book Antiqua" w:hAnsi="Book Antiqua" w:cs="Book Antiqua"/>
          <w:i/>
          <w:color w:val="000000"/>
        </w:rPr>
        <w:t>abscessus</w:t>
      </w:r>
      <w:proofErr w:type="spellEnd"/>
      <w:r w:rsidRPr="00802D39">
        <w:rPr>
          <w:rFonts w:ascii="Book Antiqua" w:eastAsia="Book Antiqua" w:hAnsi="Book Antiqua" w:cs="Book Antiqua"/>
          <w:color w:val="000000"/>
        </w:rPr>
        <w:t xml:space="preserve"> after cosmetic intervention. We present the medical history and whole process of diagnosis and management of the case and made a literature review of similar infections. The paper is trying to provide some more experience for dermatologists.</w:t>
      </w:r>
    </w:p>
    <w:p w14:paraId="50478100" w14:textId="77777777" w:rsidR="00A77B3E" w:rsidRPr="00802D39" w:rsidRDefault="00A77B3E" w:rsidP="00EA391D">
      <w:pPr>
        <w:spacing w:line="360" w:lineRule="auto"/>
        <w:jc w:val="both"/>
        <w:rPr>
          <w:rFonts w:ascii="Book Antiqua" w:hAnsi="Book Antiqua"/>
        </w:rPr>
      </w:pPr>
    </w:p>
    <w:p w14:paraId="622CC047"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aps/>
          <w:color w:val="000000"/>
          <w:u w:val="single"/>
        </w:rPr>
        <w:t>INTRODUCTION</w:t>
      </w:r>
    </w:p>
    <w:p w14:paraId="69D9577B" w14:textId="7277C079"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Nontuberculous mycobacteria (NTM) refer to mycobacteria other than </w:t>
      </w:r>
      <w:r w:rsidR="00EB540E" w:rsidRPr="00802D39">
        <w:rPr>
          <w:rFonts w:ascii="Book Antiqua" w:eastAsia="Book Antiqua" w:hAnsi="Book Antiqua" w:cs="Book Antiqua"/>
          <w:i/>
          <w:color w:val="000000"/>
        </w:rPr>
        <w:t xml:space="preserve">Mycobacterium </w:t>
      </w:r>
      <w:r w:rsidRPr="00802D39">
        <w:rPr>
          <w:rFonts w:ascii="Book Antiqua" w:eastAsia="Book Antiqua" w:hAnsi="Book Antiqua" w:cs="Book Antiqua"/>
          <w:i/>
          <w:color w:val="000000"/>
        </w:rPr>
        <w:t>tuberculosis</w:t>
      </w:r>
      <w:r w:rsidRPr="00802D39">
        <w:rPr>
          <w:rFonts w:ascii="Book Antiqua" w:eastAsia="Book Antiqua" w:hAnsi="Book Antiqua" w:cs="Book Antiqua"/>
          <w:color w:val="000000"/>
        </w:rPr>
        <w:t xml:space="preserve"> and </w:t>
      </w:r>
      <w:r w:rsidRPr="00802D39">
        <w:rPr>
          <w:rFonts w:ascii="Book Antiqua" w:eastAsia="Book Antiqua" w:hAnsi="Book Antiqua" w:cs="Book Antiqua"/>
          <w:i/>
          <w:color w:val="000000"/>
        </w:rPr>
        <w:t>leprosy</w:t>
      </w:r>
      <w:r w:rsidRPr="00802D39">
        <w:rPr>
          <w:rFonts w:ascii="Book Antiqua" w:eastAsia="Book Antiqua" w:hAnsi="Book Antiqua" w:cs="Book Antiqua"/>
          <w:color w:val="000000"/>
        </w:rPr>
        <w:t xml:space="preserve"> with the common involved organs of </w:t>
      </w:r>
      <w:r w:rsidR="00EB540E" w:rsidRPr="00802D39">
        <w:rPr>
          <w:rFonts w:ascii="Book Antiqua" w:eastAsia="Book Antiqua" w:hAnsi="Book Antiqua" w:cs="Book Antiqua"/>
          <w:color w:val="000000"/>
        </w:rPr>
        <w:t xml:space="preserve">the </w:t>
      </w:r>
      <w:r w:rsidRPr="00802D39">
        <w:rPr>
          <w:rFonts w:ascii="Book Antiqua" w:eastAsia="Book Antiqua" w:hAnsi="Book Antiqua" w:cs="Book Antiqua"/>
          <w:color w:val="000000"/>
        </w:rPr>
        <w:t>lung, bone, soft tissues, skin</w:t>
      </w:r>
      <w:r w:rsidR="00EB540E"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and lymph </w:t>
      </w:r>
      <w:proofErr w:type="gramStart"/>
      <w:r w:rsidRPr="00802D39">
        <w:rPr>
          <w:rFonts w:ascii="Book Antiqua" w:eastAsia="Book Antiqua" w:hAnsi="Book Antiqua" w:cs="Book Antiqua"/>
          <w:color w:val="000000"/>
        </w:rPr>
        <w:t>nodes</w:t>
      </w:r>
      <w:r w:rsidR="00F12422" w:rsidRPr="00802D39">
        <w:rPr>
          <w:rFonts w:ascii="Book Antiqua" w:hAnsi="Book Antiqua" w:cs="Book Antiqua"/>
          <w:color w:val="000000"/>
          <w:vertAlign w:val="superscript"/>
          <w:lang w:eastAsia="zh-CN"/>
        </w:rPr>
        <w:t>[</w:t>
      </w:r>
      <w:proofErr w:type="gramEnd"/>
      <w:r w:rsidRPr="00802D39">
        <w:rPr>
          <w:rFonts w:ascii="Book Antiqua" w:eastAsia="Book Antiqua" w:hAnsi="Book Antiqua" w:cs="Book Antiqua"/>
          <w:color w:val="000000"/>
          <w:vertAlign w:val="superscript"/>
        </w:rPr>
        <w:t>1</w:t>
      </w:r>
      <w:r w:rsidR="00F12422" w:rsidRPr="00802D39">
        <w:rPr>
          <w:rFonts w:ascii="Book Antiqua" w:hAnsi="Book Antiqua" w:cs="Book Antiqua"/>
          <w:color w:val="000000"/>
          <w:vertAlign w:val="superscript"/>
          <w:lang w:eastAsia="zh-CN"/>
        </w:rPr>
        <w:t>]</w:t>
      </w:r>
      <w:r w:rsidRPr="00802D39">
        <w:rPr>
          <w:rFonts w:ascii="Book Antiqua" w:eastAsia="Book Antiqua" w:hAnsi="Book Antiqua" w:cs="Book Antiqua"/>
          <w:color w:val="000000"/>
        </w:rPr>
        <w:t>.</w:t>
      </w:r>
      <w:r w:rsidR="00F12422" w:rsidRPr="00802D39">
        <w:rPr>
          <w:rFonts w:ascii="Book Antiqua" w:hAnsi="Book Antiqua" w:cs="Book Antiqua"/>
          <w:color w:val="000000"/>
          <w:lang w:eastAsia="zh-CN"/>
        </w:rPr>
        <w:t xml:space="preserve"> </w:t>
      </w:r>
      <w:r w:rsidRPr="00802D39">
        <w:rPr>
          <w:rFonts w:ascii="Book Antiqua" w:eastAsia="Book Antiqua" w:hAnsi="Book Antiqua" w:cs="Book Antiqua"/>
          <w:i/>
          <w:iCs/>
          <w:color w:val="000000"/>
        </w:rPr>
        <w:t xml:space="preserve">Mycobacterium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w:t>
      </w:r>
      <w:r w:rsidRPr="00802D39">
        <w:rPr>
          <w:rFonts w:ascii="Book Antiqua" w:eastAsia="Book Antiqua" w:hAnsi="Book Antiqua" w:cs="Book Antiqua"/>
          <w:i/>
          <w:iCs/>
          <w:color w:val="000000"/>
        </w:rPr>
        <w:t>M.</w:t>
      </w:r>
      <w:r w:rsidR="00765101" w:rsidRPr="00802D39">
        <w:rPr>
          <w:rFonts w:ascii="Book Antiqua" w:eastAsia="Book Antiqua" w:hAnsi="Book Antiqua" w:cs="Book Antiqua"/>
          <w:i/>
          <w:iCs/>
          <w:color w:val="000000"/>
        </w:rPr>
        <w:t xml:space="preserve">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color w:val="000000"/>
        </w:rPr>
        <w:t>)</w:t>
      </w:r>
      <w:r w:rsidR="00F12422"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 xml:space="preserve">is one of the common pathogens in NTM, which is a fast-growing mycobacterium causing skin and soft tissue infections. Meanwhile, the atypical mycobacterial infections are increasing at injection-related sites as the informal cosmetic treatments </w:t>
      </w:r>
      <w:r w:rsidR="00EB540E" w:rsidRPr="00802D39">
        <w:rPr>
          <w:rFonts w:ascii="Book Antiqua" w:eastAsia="Book Antiqua" w:hAnsi="Book Antiqua" w:cs="Book Antiqua"/>
          <w:color w:val="000000"/>
        </w:rPr>
        <w:t xml:space="preserve">are </w:t>
      </w:r>
      <w:r w:rsidRPr="00802D39">
        <w:rPr>
          <w:rFonts w:ascii="Book Antiqua" w:eastAsia="Book Antiqua" w:hAnsi="Book Antiqua" w:cs="Book Antiqua"/>
          <w:color w:val="000000"/>
        </w:rPr>
        <w:t xml:space="preserve">performed, which deserves the attention of the cosmetic and medical </w:t>
      </w:r>
      <w:proofErr w:type="gramStart"/>
      <w:r w:rsidRPr="00802D39">
        <w:rPr>
          <w:rFonts w:ascii="Book Antiqua" w:eastAsia="Book Antiqua" w:hAnsi="Book Antiqua" w:cs="Book Antiqua"/>
          <w:color w:val="000000"/>
        </w:rPr>
        <w:t>supervision</w:t>
      </w:r>
      <w:r w:rsidR="00F12422" w:rsidRPr="00802D39">
        <w:rPr>
          <w:rFonts w:ascii="Book Antiqua" w:hAnsi="Book Antiqua" w:cs="Book Antiqua"/>
          <w:color w:val="000000"/>
          <w:vertAlign w:val="superscript"/>
          <w:lang w:eastAsia="zh-CN"/>
        </w:rPr>
        <w:t>[</w:t>
      </w:r>
      <w:proofErr w:type="gramEnd"/>
      <w:r w:rsidR="00F12422" w:rsidRPr="00802D39">
        <w:rPr>
          <w:rFonts w:ascii="Book Antiqua" w:hAnsi="Book Antiqua" w:cs="Book Antiqua"/>
          <w:color w:val="000000"/>
          <w:vertAlign w:val="superscript"/>
          <w:lang w:eastAsia="zh-CN"/>
        </w:rPr>
        <w:t>2-4]</w:t>
      </w:r>
      <w:r w:rsidRPr="00802D39">
        <w:rPr>
          <w:rFonts w:ascii="Book Antiqua" w:eastAsia="Book Antiqua" w:hAnsi="Book Antiqua" w:cs="Book Antiqua"/>
          <w:color w:val="000000"/>
        </w:rPr>
        <w:t xml:space="preserve">. The case presented here is a subcutaneous infection caused by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00F12422" w:rsidRPr="00802D39">
        <w:rPr>
          <w:rFonts w:ascii="Book Antiqua" w:hAnsi="Book Antiqua" w:cs="Book Antiqua"/>
          <w:i/>
          <w:iCs/>
          <w:color w:val="000000"/>
          <w:lang w:eastAsia="zh-CN"/>
        </w:rPr>
        <w:t xml:space="preserve"> </w:t>
      </w:r>
      <w:r w:rsidRPr="00802D39">
        <w:rPr>
          <w:rFonts w:ascii="Book Antiqua" w:eastAsia="Book Antiqua" w:hAnsi="Book Antiqua" w:cs="Book Antiqua"/>
          <w:color w:val="000000"/>
        </w:rPr>
        <w:t xml:space="preserve">following cosmetic injections of botulinum toxin. </w:t>
      </w:r>
    </w:p>
    <w:p w14:paraId="51FDF4E8" w14:textId="77777777" w:rsidR="00A77B3E" w:rsidRPr="00802D39" w:rsidRDefault="00A77B3E" w:rsidP="00EA391D">
      <w:pPr>
        <w:spacing w:line="360" w:lineRule="auto"/>
        <w:jc w:val="both"/>
        <w:rPr>
          <w:rFonts w:ascii="Book Antiqua" w:hAnsi="Book Antiqua"/>
        </w:rPr>
      </w:pPr>
    </w:p>
    <w:p w14:paraId="16A93F5A"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aps/>
          <w:color w:val="000000"/>
          <w:u w:val="single"/>
        </w:rPr>
        <w:t>CASE PRESENTATION</w:t>
      </w:r>
    </w:p>
    <w:p w14:paraId="75F015B7"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i/>
          <w:color w:val="000000"/>
        </w:rPr>
        <w:t>Chief complaints</w:t>
      </w:r>
    </w:p>
    <w:p w14:paraId="167E0C43" w14:textId="1521AE31"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A 53-year old female patient visited our department with the complaint of multiple nodules for half a month on the forehead and both temporal sites after the injection of botulinum toxin</w:t>
      </w:r>
      <w:r w:rsidR="009F44D1" w:rsidRPr="00802D39">
        <w:rPr>
          <w:rFonts w:ascii="Book Antiqua" w:eastAsia="Book Antiqua" w:hAnsi="Book Antiqua" w:cs="Book Antiqua"/>
          <w:color w:val="000000"/>
        </w:rPr>
        <w:t xml:space="preserve"> (Figure 1A</w:t>
      </w:r>
      <w:r w:rsidR="00EB540E" w:rsidRPr="00802D39">
        <w:rPr>
          <w:rFonts w:ascii="Book Antiqua" w:eastAsia="Book Antiqua" w:hAnsi="Book Antiqua" w:cs="Book Antiqua"/>
          <w:color w:val="000000"/>
        </w:rPr>
        <w:t>-</w:t>
      </w:r>
      <w:r w:rsidR="009F44D1" w:rsidRPr="00802D39">
        <w:rPr>
          <w:rFonts w:ascii="Book Antiqua" w:eastAsia="Book Antiqua" w:hAnsi="Book Antiqua" w:cs="Book Antiqua"/>
          <w:color w:val="000000"/>
        </w:rPr>
        <w:t>C)</w:t>
      </w:r>
      <w:r w:rsidRPr="00802D39">
        <w:rPr>
          <w:rFonts w:ascii="Book Antiqua" w:eastAsia="Book Antiqua" w:hAnsi="Book Antiqua" w:cs="Book Antiqua"/>
          <w:color w:val="000000"/>
        </w:rPr>
        <w:t xml:space="preserve">. </w:t>
      </w:r>
    </w:p>
    <w:p w14:paraId="7CA926B3" w14:textId="77777777" w:rsidR="00A77B3E" w:rsidRPr="00802D39" w:rsidRDefault="00A77B3E" w:rsidP="00EA391D">
      <w:pPr>
        <w:spacing w:line="360" w:lineRule="auto"/>
        <w:jc w:val="both"/>
        <w:rPr>
          <w:rFonts w:ascii="Book Antiqua" w:hAnsi="Book Antiqua"/>
        </w:rPr>
      </w:pPr>
    </w:p>
    <w:p w14:paraId="003EA25C"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i/>
          <w:color w:val="000000"/>
        </w:rPr>
        <w:t>History of present illness</w:t>
      </w:r>
    </w:p>
    <w:p w14:paraId="7DE74450" w14:textId="4D26E729" w:rsidR="00A77B3E" w:rsidRPr="00802D39" w:rsidRDefault="00832FF3" w:rsidP="00EA391D">
      <w:pPr>
        <w:spacing w:line="360" w:lineRule="auto"/>
        <w:jc w:val="both"/>
        <w:rPr>
          <w:rFonts w:ascii="Book Antiqua" w:eastAsia="Book Antiqua" w:hAnsi="Book Antiqua" w:cs="Book Antiqua"/>
          <w:color w:val="000000"/>
        </w:rPr>
      </w:pPr>
      <w:r w:rsidRPr="00802D39">
        <w:rPr>
          <w:rFonts w:ascii="Book Antiqua" w:eastAsia="Book Antiqua" w:hAnsi="Book Antiqua" w:cs="Book Antiqua"/>
          <w:color w:val="000000"/>
        </w:rPr>
        <w:t xml:space="preserve">The lesions initially presented with erythema after 10 </w:t>
      </w:r>
      <w:r w:rsidR="00EB540E" w:rsidRPr="00802D39">
        <w:rPr>
          <w:rFonts w:ascii="Book Antiqua" w:eastAsia="Book Antiqua" w:hAnsi="Book Antiqua" w:cs="Book Antiqua"/>
          <w:color w:val="000000"/>
        </w:rPr>
        <w:t xml:space="preserve">d </w:t>
      </w:r>
      <w:r w:rsidRPr="00802D39">
        <w:rPr>
          <w:rFonts w:ascii="Book Antiqua" w:eastAsia="Book Antiqua" w:hAnsi="Book Antiqua" w:cs="Book Antiqua"/>
          <w:color w:val="000000"/>
        </w:rPr>
        <w:t>of the injection then developed to nodules and abscess</w:t>
      </w:r>
      <w:r w:rsidR="00EB540E" w:rsidRPr="00802D39">
        <w:rPr>
          <w:rFonts w:ascii="Book Antiqua" w:eastAsia="Book Antiqua" w:hAnsi="Book Antiqua" w:cs="Book Antiqua"/>
          <w:color w:val="000000"/>
        </w:rPr>
        <w:t>es</w:t>
      </w:r>
      <w:r w:rsidRPr="00802D39">
        <w:rPr>
          <w:rFonts w:ascii="Book Antiqua" w:eastAsia="Book Antiqua" w:hAnsi="Book Antiqua" w:cs="Book Antiqua"/>
          <w:color w:val="000000"/>
        </w:rPr>
        <w:t xml:space="preserve"> after half a month.</w:t>
      </w:r>
      <w:r w:rsidR="00EB540E" w:rsidRPr="00802D39">
        <w:rPr>
          <w:rFonts w:ascii="Book Antiqua" w:eastAsia="Book Antiqua" w:hAnsi="Book Antiqua" w:cs="Book Antiqua"/>
          <w:color w:val="000000"/>
        </w:rPr>
        <w:t xml:space="preserve"> The patient</w:t>
      </w:r>
      <w:r w:rsidRPr="00802D39">
        <w:rPr>
          <w:rFonts w:ascii="Book Antiqua" w:eastAsia="Book Antiqua" w:hAnsi="Book Antiqua" w:cs="Book Antiqua"/>
          <w:color w:val="000000"/>
        </w:rPr>
        <w:t xml:space="preserve"> did</w:t>
      </w:r>
      <w:r w:rsidR="00EB540E"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n</w:t>
      </w:r>
      <w:r w:rsidR="00EB540E" w:rsidRPr="00802D39">
        <w:rPr>
          <w:rFonts w:ascii="Book Antiqua" w:eastAsia="Book Antiqua" w:hAnsi="Book Antiqua" w:cs="Book Antiqua"/>
          <w:color w:val="000000"/>
        </w:rPr>
        <w:t>o</w:t>
      </w:r>
      <w:r w:rsidRPr="00802D39">
        <w:rPr>
          <w:rFonts w:ascii="Book Antiqua" w:eastAsia="Book Antiqua" w:hAnsi="Book Antiqua" w:cs="Book Antiqua"/>
          <w:color w:val="000000"/>
        </w:rPr>
        <w:t>t have any concomitant symptoms such as fever, cough, fatigue, sweats</w:t>
      </w:r>
      <w:r w:rsidR="00EB540E"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or diarrhea. She was prescribed with antibiotics for 2 </w:t>
      </w:r>
      <w:proofErr w:type="spellStart"/>
      <w:r w:rsidRPr="00802D39">
        <w:rPr>
          <w:rFonts w:ascii="Book Antiqua" w:eastAsia="Book Antiqua" w:hAnsi="Book Antiqua" w:cs="Book Antiqua"/>
          <w:color w:val="000000"/>
        </w:rPr>
        <w:t>wk</w:t>
      </w:r>
      <w:proofErr w:type="spellEnd"/>
      <w:r w:rsidRPr="00802D39">
        <w:rPr>
          <w:rFonts w:ascii="Book Antiqua" w:eastAsia="Book Antiqua" w:hAnsi="Book Antiqua" w:cs="Book Antiqua"/>
          <w:color w:val="000000"/>
        </w:rPr>
        <w:t xml:space="preserve"> without alleviation of the lesions.</w:t>
      </w:r>
    </w:p>
    <w:p w14:paraId="2C34A74D" w14:textId="77777777" w:rsidR="00A77B3E" w:rsidRPr="00802D39" w:rsidRDefault="00A77B3E" w:rsidP="00EA391D">
      <w:pPr>
        <w:spacing w:line="360" w:lineRule="auto"/>
        <w:jc w:val="both"/>
        <w:rPr>
          <w:rFonts w:ascii="Book Antiqua" w:hAnsi="Book Antiqua"/>
        </w:rPr>
      </w:pPr>
    </w:p>
    <w:p w14:paraId="7B030EF5"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i/>
          <w:color w:val="000000"/>
        </w:rPr>
        <w:t>History of past illness</w:t>
      </w:r>
    </w:p>
    <w:p w14:paraId="3F61D2FA" w14:textId="69CDCC77" w:rsidR="00A77B3E" w:rsidRPr="00802D39" w:rsidRDefault="00EB540E" w:rsidP="00EA391D">
      <w:pPr>
        <w:spacing w:line="360" w:lineRule="auto"/>
        <w:jc w:val="both"/>
        <w:outlineLvl w:val="0"/>
        <w:rPr>
          <w:rFonts w:ascii="Book Antiqua" w:hAnsi="Book Antiqua"/>
        </w:rPr>
      </w:pPr>
      <w:r w:rsidRPr="00802D39">
        <w:rPr>
          <w:rFonts w:ascii="Book Antiqua" w:eastAsia="Book Antiqua" w:hAnsi="Book Antiqua" w:cs="Book Antiqua"/>
          <w:color w:val="000000"/>
        </w:rPr>
        <w:t xml:space="preserve">The patient </w:t>
      </w:r>
      <w:r w:rsidR="00832FF3" w:rsidRPr="00802D39">
        <w:rPr>
          <w:rFonts w:ascii="Book Antiqua" w:eastAsia="Book Antiqua" w:hAnsi="Book Antiqua" w:cs="Book Antiqua"/>
          <w:color w:val="000000"/>
        </w:rPr>
        <w:t>did</w:t>
      </w:r>
      <w:r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n</w:t>
      </w:r>
      <w:r w:rsidRPr="00802D39">
        <w:rPr>
          <w:rFonts w:ascii="Book Antiqua" w:eastAsia="Book Antiqua" w:hAnsi="Book Antiqua" w:cs="Book Antiqua"/>
          <w:color w:val="000000"/>
        </w:rPr>
        <w:t>o</w:t>
      </w:r>
      <w:r w:rsidR="00832FF3" w:rsidRPr="00802D39">
        <w:rPr>
          <w:rFonts w:ascii="Book Antiqua" w:eastAsia="Book Antiqua" w:hAnsi="Book Antiqua" w:cs="Book Antiqua"/>
          <w:color w:val="000000"/>
        </w:rPr>
        <w:t xml:space="preserve">t have any underlying disease or take any drugs in the past. </w:t>
      </w:r>
    </w:p>
    <w:p w14:paraId="26E791F8" w14:textId="77777777" w:rsidR="00A77B3E" w:rsidRPr="00802D39" w:rsidRDefault="00A77B3E" w:rsidP="00EA391D">
      <w:pPr>
        <w:spacing w:line="360" w:lineRule="auto"/>
        <w:jc w:val="both"/>
        <w:rPr>
          <w:rFonts w:ascii="Book Antiqua" w:hAnsi="Book Antiqua"/>
        </w:rPr>
      </w:pPr>
    </w:p>
    <w:p w14:paraId="1CD7A612"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i/>
          <w:color w:val="000000"/>
        </w:rPr>
        <w:t>Personal and family history</w:t>
      </w:r>
    </w:p>
    <w:p w14:paraId="180AC540"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color w:val="000000"/>
        </w:rPr>
        <w:t>Nothing special.</w:t>
      </w:r>
    </w:p>
    <w:p w14:paraId="703DF161" w14:textId="77777777" w:rsidR="00A77B3E" w:rsidRPr="00802D39" w:rsidRDefault="00A77B3E" w:rsidP="00EA391D">
      <w:pPr>
        <w:spacing w:line="360" w:lineRule="auto"/>
        <w:jc w:val="both"/>
        <w:rPr>
          <w:rFonts w:ascii="Book Antiqua" w:hAnsi="Book Antiqua"/>
        </w:rPr>
      </w:pPr>
    </w:p>
    <w:p w14:paraId="1361FADF"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i/>
          <w:color w:val="000000"/>
        </w:rPr>
        <w:t>Physical examination</w:t>
      </w:r>
    </w:p>
    <w:p w14:paraId="30E1EE64" w14:textId="3B152F8E"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Physical examination indicated multiple red papules, nodules</w:t>
      </w:r>
      <w:r w:rsidR="00EB540E"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and abscesses on the forehead and both temporal si</w:t>
      </w:r>
      <w:r w:rsidR="00F12422" w:rsidRPr="00802D39">
        <w:rPr>
          <w:rFonts w:ascii="Book Antiqua" w:eastAsia="Book Antiqua" w:hAnsi="Book Antiqua" w:cs="Book Antiqua"/>
          <w:color w:val="000000"/>
        </w:rPr>
        <w:t xml:space="preserve">tes with </w:t>
      </w:r>
      <w:r w:rsidR="00EB540E" w:rsidRPr="00802D39">
        <w:rPr>
          <w:rFonts w:ascii="Book Antiqua" w:eastAsia="Book Antiqua" w:hAnsi="Book Antiqua" w:cs="Book Antiqua"/>
          <w:color w:val="000000"/>
        </w:rPr>
        <w:t xml:space="preserve">a </w:t>
      </w:r>
      <w:r w:rsidR="00F12422" w:rsidRPr="00802D39">
        <w:rPr>
          <w:rFonts w:ascii="Book Antiqua" w:eastAsia="Book Antiqua" w:hAnsi="Book Antiqua" w:cs="Book Antiqua"/>
          <w:color w:val="000000"/>
        </w:rPr>
        <w:t>diameter of 1-3 cm</w:t>
      </w:r>
      <w:r w:rsidRPr="00802D39">
        <w:rPr>
          <w:rFonts w:ascii="Book Antiqua" w:eastAsia="Book Antiqua" w:hAnsi="Book Antiqua" w:cs="Book Antiqua"/>
          <w:color w:val="000000"/>
        </w:rPr>
        <w:t xml:space="preserve">. </w:t>
      </w:r>
    </w:p>
    <w:p w14:paraId="668340B3" w14:textId="77777777" w:rsidR="00A77B3E" w:rsidRPr="00802D39" w:rsidRDefault="00A77B3E" w:rsidP="00EA391D">
      <w:pPr>
        <w:spacing w:line="360" w:lineRule="auto"/>
        <w:jc w:val="both"/>
        <w:rPr>
          <w:rFonts w:ascii="Book Antiqua" w:hAnsi="Book Antiqua"/>
        </w:rPr>
      </w:pPr>
    </w:p>
    <w:p w14:paraId="54561314"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i/>
          <w:color w:val="000000"/>
        </w:rPr>
        <w:t>Laboratory examinations</w:t>
      </w:r>
    </w:p>
    <w:p w14:paraId="0526D05E" w14:textId="4BE80EAD"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The routine </w:t>
      </w:r>
      <w:r w:rsidR="00EB540E" w:rsidRPr="00802D39">
        <w:rPr>
          <w:rFonts w:ascii="Book Antiqua" w:eastAsia="Book Antiqua" w:hAnsi="Book Antiqua" w:cs="Book Antiqua"/>
          <w:color w:val="000000"/>
        </w:rPr>
        <w:t xml:space="preserve">blood, urine, and stool </w:t>
      </w:r>
      <w:r w:rsidRPr="00802D39">
        <w:rPr>
          <w:rFonts w:ascii="Book Antiqua" w:eastAsia="Book Antiqua" w:hAnsi="Book Antiqua" w:cs="Book Antiqua"/>
          <w:color w:val="000000"/>
        </w:rPr>
        <w:t>test</w:t>
      </w:r>
      <w:r w:rsidR="00EB540E" w:rsidRPr="00802D39">
        <w:rPr>
          <w:rFonts w:ascii="Book Antiqua" w:eastAsia="Book Antiqua" w:hAnsi="Book Antiqua" w:cs="Book Antiqua"/>
          <w:color w:val="000000"/>
        </w:rPr>
        <w:t>s</w:t>
      </w:r>
      <w:r w:rsidRPr="00802D39">
        <w:rPr>
          <w:rFonts w:ascii="Book Antiqua" w:eastAsia="Book Antiqua" w:hAnsi="Book Antiqua" w:cs="Book Antiqua"/>
          <w:color w:val="000000"/>
        </w:rPr>
        <w:t xml:space="preserve"> </w:t>
      </w:r>
      <w:r w:rsidR="00EB540E" w:rsidRPr="00802D39">
        <w:rPr>
          <w:rFonts w:ascii="Book Antiqua" w:eastAsia="Book Antiqua" w:hAnsi="Book Antiqua" w:cs="Book Antiqua"/>
          <w:color w:val="000000"/>
        </w:rPr>
        <w:t>as well as kidney and liver</w:t>
      </w:r>
      <w:r w:rsidRPr="00802D39">
        <w:rPr>
          <w:rFonts w:ascii="Book Antiqua" w:eastAsia="Book Antiqua" w:hAnsi="Book Antiqua" w:cs="Book Antiqua"/>
          <w:color w:val="000000"/>
        </w:rPr>
        <w:t xml:space="preserve"> function</w:t>
      </w:r>
      <w:r w:rsidR="00EB540E"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tests were in normal level</w:t>
      </w:r>
      <w:r w:rsidR="00EB540E" w:rsidRPr="00802D39">
        <w:rPr>
          <w:rFonts w:ascii="Book Antiqua" w:eastAsia="Book Antiqua" w:hAnsi="Book Antiqua" w:cs="Book Antiqua"/>
          <w:color w:val="000000"/>
        </w:rPr>
        <w:t>s</w:t>
      </w:r>
      <w:r w:rsidRPr="00802D39">
        <w:rPr>
          <w:rFonts w:ascii="Book Antiqua" w:eastAsia="Book Antiqua" w:hAnsi="Book Antiqua" w:cs="Book Antiqua"/>
          <w:color w:val="000000"/>
        </w:rPr>
        <w:t>. The level</w:t>
      </w:r>
      <w:r w:rsidR="00EB540E" w:rsidRPr="00802D39">
        <w:rPr>
          <w:rFonts w:ascii="Book Antiqua" w:eastAsia="Book Antiqua" w:hAnsi="Book Antiqua" w:cs="Book Antiqua"/>
          <w:color w:val="000000"/>
        </w:rPr>
        <w:t>s</w:t>
      </w:r>
      <w:r w:rsidRPr="00802D39">
        <w:rPr>
          <w:rFonts w:ascii="Book Antiqua" w:eastAsia="Book Antiqua" w:hAnsi="Book Antiqua" w:cs="Book Antiqua"/>
          <w:color w:val="000000"/>
        </w:rPr>
        <w:t xml:space="preserve"> of C3, C4 and C-reactive protein were normal. </w:t>
      </w:r>
      <w:r w:rsidR="00EB540E" w:rsidRPr="00802D39">
        <w:rPr>
          <w:rFonts w:ascii="Book Antiqua" w:eastAsia="Book Antiqua" w:hAnsi="Book Antiqua" w:cs="Book Antiqua"/>
          <w:color w:val="000000"/>
        </w:rPr>
        <w:t xml:space="preserve">The patient </w:t>
      </w:r>
      <w:r w:rsidRPr="00802D39">
        <w:rPr>
          <w:rFonts w:ascii="Book Antiqua" w:eastAsia="Book Antiqua" w:hAnsi="Book Antiqua" w:cs="Book Antiqua"/>
          <w:color w:val="000000"/>
        </w:rPr>
        <w:t>was negative for syphilis, HIV, antinuclear antibodies</w:t>
      </w:r>
      <w:r w:rsidR="00EB540E"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and rheumatoid factor. CD3 and CD4 count</w:t>
      </w:r>
      <w:r w:rsidR="00EB540E" w:rsidRPr="00802D39">
        <w:rPr>
          <w:rFonts w:ascii="Book Antiqua" w:eastAsia="Book Antiqua" w:hAnsi="Book Antiqua" w:cs="Book Antiqua"/>
          <w:color w:val="000000"/>
        </w:rPr>
        <w:t>s</w:t>
      </w:r>
      <w:r w:rsidRPr="00802D39">
        <w:rPr>
          <w:rFonts w:ascii="Book Antiqua" w:eastAsia="Book Antiqua" w:hAnsi="Book Antiqua" w:cs="Book Antiqua"/>
          <w:color w:val="000000"/>
        </w:rPr>
        <w:t xml:space="preserve"> were done to check for any immunodeficiency and were within normal limits (</w:t>
      </w:r>
      <w:r w:rsidR="00C84B0B" w:rsidRPr="00802D39">
        <w:rPr>
          <w:rFonts w:ascii="Book Antiqua" w:eastAsia="Book Antiqua" w:hAnsi="Book Antiqua" w:cs="Book Antiqua"/>
          <w:color w:val="000000" w:themeColor="text1"/>
        </w:rPr>
        <w:t>Supplementary</w:t>
      </w:r>
      <w:r w:rsidR="00C84B0B" w:rsidRPr="00802D39">
        <w:rPr>
          <w:rFonts w:ascii="Book Antiqua" w:hAnsi="Book Antiqua" w:cs="Book Antiqua"/>
          <w:color w:val="000000" w:themeColor="text1"/>
          <w:lang w:eastAsia="zh-CN"/>
        </w:rPr>
        <w:t xml:space="preserve"> </w:t>
      </w:r>
      <w:r w:rsidRPr="00802D39">
        <w:rPr>
          <w:rFonts w:ascii="Book Antiqua" w:eastAsia="Book Antiqua" w:hAnsi="Book Antiqua" w:cs="Book Antiqua"/>
          <w:color w:val="000000" w:themeColor="text1"/>
        </w:rPr>
        <w:t>Table 1</w:t>
      </w:r>
      <w:r w:rsidRPr="00802D39">
        <w:rPr>
          <w:rFonts w:ascii="Book Antiqua" w:eastAsia="Book Antiqua" w:hAnsi="Book Antiqua" w:cs="Book Antiqua"/>
          <w:color w:val="000000"/>
        </w:rPr>
        <w:t>).</w:t>
      </w:r>
    </w:p>
    <w:p w14:paraId="3D14616B" w14:textId="77777777" w:rsidR="00A77B3E" w:rsidRPr="00802D39" w:rsidRDefault="00A77B3E" w:rsidP="00EA391D">
      <w:pPr>
        <w:spacing w:line="360" w:lineRule="auto"/>
        <w:jc w:val="both"/>
        <w:rPr>
          <w:rFonts w:ascii="Book Antiqua" w:hAnsi="Book Antiqua"/>
        </w:rPr>
      </w:pPr>
    </w:p>
    <w:p w14:paraId="51EA1359"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i/>
          <w:color w:val="000000"/>
        </w:rPr>
        <w:t>Imaging examinations</w:t>
      </w:r>
    </w:p>
    <w:p w14:paraId="1BF51021" w14:textId="01151C05" w:rsidR="00A77B3E" w:rsidRPr="00802D39" w:rsidRDefault="00EB540E" w:rsidP="00EA391D">
      <w:pPr>
        <w:spacing w:line="360" w:lineRule="auto"/>
        <w:jc w:val="both"/>
        <w:rPr>
          <w:rFonts w:ascii="Book Antiqua" w:hAnsi="Book Antiqua"/>
        </w:rPr>
      </w:pPr>
      <w:r w:rsidRPr="00802D39">
        <w:rPr>
          <w:rFonts w:ascii="Book Antiqua" w:eastAsia="Book Antiqua" w:hAnsi="Book Antiqua" w:cs="Book Antiqua"/>
          <w:color w:val="000000"/>
        </w:rPr>
        <w:t>C</w:t>
      </w:r>
      <w:r w:rsidR="00832FF3" w:rsidRPr="00802D39">
        <w:rPr>
          <w:rFonts w:ascii="Book Antiqua" w:eastAsia="Book Antiqua" w:hAnsi="Book Antiqua" w:cs="Book Antiqua"/>
          <w:color w:val="000000"/>
        </w:rPr>
        <w:t xml:space="preserve">omputed tomography (CT) </w:t>
      </w:r>
      <w:r w:rsidRPr="00802D39">
        <w:rPr>
          <w:rFonts w:ascii="Book Antiqua" w:eastAsia="Book Antiqua" w:hAnsi="Book Antiqua" w:cs="Book Antiqua"/>
          <w:color w:val="000000"/>
        </w:rPr>
        <w:t xml:space="preserve">of the whole body </w:t>
      </w:r>
      <w:r w:rsidR="00832FF3" w:rsidRPr="00802D39">
        <w:rPr>
          <w:rFonts w:ascii="Book Antiqua" w:eastAsia="Book Antiqua" w:hAnsi="Book Antiqua" w:cs="Book Antiqua"/>
          <w:color w:val="000000"/>
        </w:rPr>
        <w:t>did</w:t>
      </w:r>
      <w:r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n</w:t>
      </w:r>
      <w:r w:rsidRPr="00802D39">
        <w:rPr>
          <w:rFonts w:ascii="Book Antiqua" w:eastAsia="Book Antiqua" w:hAnsi="Book Antiqua" w:cs="Book Antiqua"/>
          <w:color w:val="000000"/>
        </w:rPr>
        <w:t>o</w:t>
      </w:r>
      <w:r w:rsidR="00832FF3" w:rsidRPr="00802D39">
        <w:rPr>
          <w:rFonts w:ascii="Book Antiqua" w:eastAsia="Book Antiqua" w:hAnsi="Book Antiqua" w:cs="Book Antiqua"/>
          <w:color w:val="000000"/>
        </w:rPr>
        <w:t>t find any systemic infection or diseases.</w:t>
      </w:r>
    </w:p>
    <w:p w14:paraId="237890D1" w14:textId="77777777" w:rsidR="00A77B3E" w:rsidRPr="00802D39" w:rsidRDefault="00A77B3E" w:rsidP="00EA391D">
      <w:pPr>
        <w:spacing w:line="360" w:lineRule="auto"/>
        <w:jc w:val="both"/>
        <w:rPr>
          <w:rFonts w:ascii="Book Antiqua" w:hAnsi="Book Antiqua"/>
          <w:lang w:eastAsia="zh-CN"/>
        </w:rPr>
      </w:pPr>
    </w:p>
    <w:p w14:paraId="635858B2"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aps/>
          <w:color w:val="000000"/>
          <w:u w:val="single"/>
        </w:rPr>
        <w:t>FINAL DIAGNOSIS</w:t>
      </w:r>
    </w:p>
    <w:p w14:paraId="4F4F9C66" w14:textId="377028A2" w:rsidR="00A77B3E" w:rsidRPr="00802D39" w:rsidRDefault="00EB540E" w:rsidP="00EA391D">
      <w:pPr>
        <w:spacing w:line="360" w:lineRule="auto"/>
        <w:jc w:val="both"/>
        <w:rPr>
          <w:rFonts w:ascii="Book Antiqua" w:hAnsi="Book Antiqua"/>
        </w:rPr>
      </w:pPr>
      <w:r w:rsidRPr="00802D39">
        <w:rPr>
          <w:rFonts w:ascii="Book Antiqua" w:eastAsia="Book Antiqua" w:hAnsi="Book Antiqua" w:cs="Book Antiqua"/>
          <w:color w:val="000000"/>
        </w:rPr>
        <w:lastRenderedPageBreak/>
        <w:t>The patient underwent</w:t>
      </w:r>
      <w:r w:rsidR="00832FF3" w:rsidRPr="00802D39">
        <w:rPr>
          <w:rFonts w:ascii="Book Antiqua" w:eastAsia="Book Antiqua" w:hAnsi="Book Antiqua" w:cs="Book Antiqua"/>
          <w:color w:val="000000"/>
        </w:rPr>
        <w:t xml:space="preserve"> skin biopsy on the nodules of left temporal site. The pathology of skin tissue showed a large number of inflammatory cells including neutrophils, lymphocytes</w:t>
      </w:r>
      <w:r w:rsidRPr="00802D39">
        <w:rPr>
          <w:rFonts w:ascii="Book Antiqua" w:eastAsia="Book Antiqua" w:hAnsi="Book Antiqua" w:cs="Book Antiqua"/>
          <w:color w:val="000000"/>
        </w:rPr>
        <w:t>,</w:t>
      </w:r>
      <w:r w:rsidR="00832FF3" w:rsidRPr="00802D39">
        <w:rPr>
          <w:rFonts w:ascii="Book Antiqua" w:eastAsia="Book Antiqua" w:hAnsi="Book Antiqua" w:cs="Book Antiqua"/>
          <w:color w:val="000000"/>
        </w:rPr>
        <w:t xml:space="preserve"> and multinucleated giant cells distributed in </w:t>
      </w:r>
      <w:r w:rsidRPr="00802D39">
        <w:rPr>
          <w:rFonts w:ascii="Book Antiqua" w:eastAsia="Book Antiqua" w:hAnsi="Book Antiqua" w:cs="Book Antiqua"/>
          <w:color w:val="000000"/>
        </w:rPr>
        <w:t xml:space="preserve">the </w:t>
      </w:r>
      <w:r w:rsidR="00832FF3" w:rsidRPr="00802D39">
        <w:rPr>
          <w:rFonts w:ascii="Book Antiqua" w:eastAsia="Book Antiqua" w:hAnsi="Book Antiqua" w:cs="Book Antiqua"/>
          <w:color w:val="000000"/>
        </w:rPr>
        <w:t>derma (</w:t>
      </w:r>
      <w:r w:rsidR="00F12422" w:rsidRPr="00802D39">
        <w:rPr>
          <w:rFonts w:ascii="Book Antiqua" w:eastAsia="Book Antiqua" w:hAnsi="Book Antiqua" w:cs="Book Antiqua"/>
          <w:color w:val="000000" w:themeColor="text1"/>
        </w:rPr>
        <w:t>Figure</w:t>
      </w:r>
      <w:r w:rsidR="00832FF3" w:rsidRPr="00802D39">
        <w:rPr>
          <w:rFonts w:ascii="Book Antiqua" w:eastAsia="Book Antiqua" w:hAnsi="Book Antiqua" w:cs="Book Antiqua"/>
          <w:color w:val="000000" w:themeColor="text1"/>
        </w:rPr>
        <w:t xml:space="preserve"> 2A and 2B</w:t>
      </w:r>
      <w:r w:rsidR="00832FF3" w:rsidRPr="00802D39">
        <w:rPr>
          <w:rFonts w:ascii="Book Antiqua" w:eastAsia="Book Antiqua" w:hAnsi="Book Antiqua" w:cs="Book Antiqua"/>
          <w:color w:val="000000"/>
        </w:rPr>
        <w:t xml:space="preserve">). However, </w:t>
      </w:r>
      <w:r w:rsidRPr="00802D39">
        <w:rPr>
          <w:rFonts w:ascii="Book Antiqua" w:eastAsia="Book Antiqua" w:hAnsi="Book Antiqua" w:cs="Book Antiqua"/>
          <w:color w:val="000000"/>
        </w:rPr>
        <w:t>p</w:t>
      </w:r>
      <w:r w:rsidR="00832FF3" w:rsidRPr="00802D39">
        <w:rPr>
          <w:rFonts w:ascii="Book Antiqua" w:eastAsia="Book Antiqua" w:hAnsi="Book Antiqua" w:cs="Book Antiqua"/>
          <w:color w:val="000000"/>
        </w:rPr>
        <w:t xml:space="preserve">eriodic acid Schiff (PAS) and </w:t>
      </w:r>
      <w:r w:rsidRPr="00802D39">
        <w:rPr>
          <w:rFonts w:ascii="Book Antiqua" w:eastAsia="Book Antiqua" w:hAnsi="Book Antiqua" w:cs="Book Antiqua"/>
          <w:color w:val="000000"/>
        </w:rPr>
        <w:t>acid</w:t>
      </w:r>
      <w:r w:rsidR="00832FF3" w:rsidRPr="00802D39">
        <w:rPr>
          <w:rFonts w:ascii="Book Antiqua" w:eastAsia="Book Antiqua" w:hAnsi="Book Antiqua" w:cs="Book Antiqua"/>
          <w:color w:val="000000"/>
        </w:rPr>
        <w:t xml:space="preserve">-fast </w:t>
      </w:r>
      <w:r w:rsidRPr="00802D39">
        <w:rPr>
          <w:rFonts w:ascii="Book Antiqua" w:eastAsia="Book Antiqua" w:hAnsi="Book Antiqua" w:cs="Book Antiqua"/>
          <w:color w:val="000000"/>
        </w:rPr>
        <w:t xml:space="preserve">staining </w:t>
      </w:r>
      <w:r w:rsidR="00832FF3" w:rsidRPr="00802D39">
        <w:rPr>
          <w:rFonts w:ascii="Book Antiqua" w:eastAsia="Book Antiqua" w:hAnsi="Book Antiqua" w:cs="Book Antiqua"/>
          <w:color w:val="000000"/>
        </w:rPr>
        <w:t>were negative. Meanwhile, the skin tissue did</w:t>
      </w:r>
      <w:r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n</w:t>
      </w:r>
      <w:r w:rsidRPr="00802D39">
        <w:rPr>
          <w:rFonts w:ascii="Book Antiqua" w:eastAsia="Book Antiqua" w:hAnsi="Book Antiqua" w:cs="Book Antiqua"/>
          <w:color w:val="000000"/>
        </w:rPr>
        <w:t>o</w:t>
      </w:r>
      <w:r w:rsidR="00832FF3" w:rsidRPr="00802D39">
        <w:rPr>
          <w:rFonts w:ascii="Book Antiqua" w:eastAsia="Book Antiqua" w:hAnsi="Book Antiqua" w:cs="Book Antiqua"/>
          <w:color w:val="000000"/>
        </w:rPr>
        <w:t xml:space="preserve">t yield any microbiome after culture on different </w:t>
      </w:r>
      <w:r w:rsidRPr="00802D39">
        <w:rPr>
          <w:rFonts w:ascii="Book Antiqua" w:eastAsia="Book Antiqua" w:hAnsi="Book Antiqua" w:cs="Book Antiqua"/>
          <w:color w:val="000000"/>
        </w:rPr>
        <w:t xml:space="preserve">media </w:t>
      </w:r>
      <w:r w:rsidR="00832FF3" w:rsidRPr="00802D39">
        <w:rPr>
          <w:rFonts w:ascii="Book Antiqua" w:eastAsia="Book Antiqua" w:hAnsi="Book Antiqua" w:cs="Book Antiqua"/>
          <w:color w:val="000000"/>
        </w:rPr>
        <w:t>for bacteria, fungus</w:t>
      </w:r>
      <w:r w:rsidRPr="00802D39">
        <w:rPr>
          <w:rFonts w:ascii="Book Antiqua" w:eastAsia="Book Antiqua" w:hAnsi="Book Antiqua" w:cs="Book Antiqua"/>
          <w:color w:val="000000"/>
        </w:rPr>
        <w:t>,</w:t>
      </w:r>
      <w:r w:rsidR="00832FF3" w:rsidRPr="00802D39">
        <w:rPr>
          <w:rFonts w:ascii="Book Antiqua" w:eastAsia="Book Antiqua" w:hAnsi="Book Antiqua" w:cs="Book Antiqua"/>
          <w:color w:val="000000"/>
        </w:rPr>
        <w:t xml:space="preserve"> or mycobacterium. Considering the low biopsy- and culture-positive rate of some microorganisms, </w:t>
      </w:r>
      <w:r w:rsidRPr="00802D39">
        <w:rPr>
          <w:rFonts w:ascii="Book Antiqua" w:eastAsia="Book Antiqua" w:hAnsi="Book Antiqua" w:cs="Book Antiqua"/>
          <w:color w:val="000000"/>
        </w:rPr>
        <w:t xml:space="preserve">a </w:t>
      </w:r>
      <w:r w:rsidR="00832FF3" w:rsidRPr="00802D39">
        <w:rPr>
          <w:rFonts w:ascii="Book Antiqua" w:eastAsia="Book Antiqua" w:hAnsi="Book Antiqua" w:cs="Book Antiqua"/>
          <w:color w:val="000000"/>
        </w:rPr>
        <w:t xml:space="preserve">puncture on abscess of right temporal site </w:t>
      </w:r>
      <w:r w:rsidRPr="00802D39">
        <w:rPr>
          <w:rFonts w:ascii="Book Antiqua" w:eastAsia="Book Antiqua" w:hAnsi="Book Antiqua" w:cs="Book Antiqua"/>
          <w:color w:val="000000"/>
        </w:rPr>
        <w:t xml:space="preserve">was </w:t>
      </w:r>
      <w:r w:rsidR="00832FF3" w:rsidRPr="00802D39">
        <w:rPr>
          <w:rFonts w:ascii="Book Antiqua" w:eastAsia="Book Antiqua" w:hAnsi="Book Antiqua" w:cs="Book Antiqua"/>
          <w:color w:val="000000"/>
        </w:rPr>
        <w:t xml:space="preserve">further performed. </w:t>
      </w:r>
      <w:r w:rsidRPr="00802D39">
        <w:rPr>
          <w:rFonts w:ascii="Book Antiqua" w:eastAsia="Book Antiqua" w:hAnsi="Book Antiqua" w:cs="Book Antiqua"/>
          <w:color w:val="000000"/>
        </w:rPr>
        <w:t>G</w:t>
      </w:r>
      <w:r w:rsidR="00832FF3" w:rsidRPr="00802D39">
        <w:rPr>
          <w:rFonts w:ascii="Book Antiqua" w:eastAsia="Book Antiqua" w:hAnsi="Book Antiqua" w:cs="Book Antiqua"/>
          <w:color w:val="000000"/>
        </w:rPr>
        <w:t xml:space="preserve">ray-white </w:t>
      </w:r>
      <w:r w:rsidRPr="00802D39">
        <w:rPr>
          <w:rFonts w:ascii="Book Antiqua" w:eastAsia="Book Antiqua" w:hAnsi="Book Antiqua" w:cs="Book Antiqua"/>
          <w:color w:val="000000"/>
        </w:rPr>
        <w:t xml:space="preserve">colonies were </w:t>
      </w:r>
      <w:r w:rsidR="00832FF3" w:rsidRPr="00802D39">
        <w:rPr>
          <w:rFonts w:ascii="Book Antiqua" w:eastAsia="Book Antiqua" w:hAnsi="Book Antiqua" w:cs="Book Antiqua"/>
          <w:color w:val="000000"/>
        </w:rPr>
        <w:t>yielded after being cultured on Mycobacterium Roche's Medium (MRM) for 5 d</w:t>
      </w:r>
      <w:r w:rsidR="00AF0922" w:rsidRPr="00802D39">
        <w:rPr>
          <w:rFonts w:ascii="Book Antiqua" w:eastAsia="Book Antiqua" w:hAnsi="Book Antiqua" w:cs="Book Antiqua"/>
          <w:color w:val="000000"/>
        </w:rPr>
        <w:t>ays</w:t>
      </w:r>
      <w:r w:rsidR="00832FF3" w:rsidRPr="00802D39">
        <w:rPr>
          <w:rFonts w:ascii="Book Antiqua" w:eastAsia="Book Antiqua" w:hAnsi="Book Antiqua" w:cs="Book Antiqua"/>
          <w:color w:val="000000"/>
        </w:rPr>
        <w:t xml:space="preserve"> at 35</w:t>
      </w:r>
      <w:r w:rsidR="00F12422"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°C (</w:t>
      </w:r>
      <w:r w:rsidR="00F12422" w:rsidRPr="00802D39">
        <w:rPr>
          <w:rFonts w:ascii="Book Antiqua" w:eastAsia="Book Antiqua" w:hAnsi="Book Antiqua" w:cs="Book Antiqua"/>
          <w:color w:val="000000" w:themeColor="text1"/>
        </w:rPr>
        <w:t>Figure</w:t>
      </w:r>
      <w:r w:rsidR="00832FF3" w:rsidRPr="00802D39">
        <w:rPr>
          <w:rFonts w:ascii="Book Antiqua" w:eastAsia="Book Antiqua" w:hAnsi="Book Antiqua" w:cs="Book Antiqua"/>
          <w:color w:val="000000" w:themeColor="text1"/>
        </w:rPr>
        <w:t xml:space="preserve"> 3A</w:t>
      </w:r>
      <w:r w:rsidR="00832FF3" w:rsidRPr="00802D39">
        <w:rPr>
          <w:rFonts w:ascii="Book Antiqua" w:eastAsia="Book Antiqua" w:hAnsi="Book Antiqua" w:cs="Book Antiqua"/>
          <w:color w:val="000000"/>
        </w:rPr>
        <w:t>). Meanwhile, the pus was positive for acid-fast staining</w:t>
      </w:r>
      <w:r w:rsidR="00AB4788"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 xml:space="preserve">and </w:t>
      </w:r>
      <w:r w:rsidR="00832FF3" w:rsidRPr="00802D39">
        <w:rPr>
          <w:rFonts w:ascii="Book Antiqua" w:eastAsia="Book Antiqua" w:hAnsi="Book Antiqua" w:cs="Book Antiqua"/>
          <w:i/>
          <w:iCs/>
          <w:color w:val="000000"/>
        </w:rPr>
        <w:t xml:space="preserve">M. </w:t>
      </w:r>
      <w:proofErr w:type="spellStart"/>
      <w:r w:rsidR="00832FF3" w:rsidRPr="00802D39">
        <w:rPr>
          <w:rFonts w:ascii="Book Antiqua" w:eastAsia="Book Antiqua" w:hAnsi="Book Antiqua" w:cs="Book Antiqua"/>
          <w:i/>
          <w:iCs/>
          <w:color w:val="000000"/>
        </w:rPr>
        <w:t>abscessus</w:t>
      </w:r>
      <w:proofErr w:type="spellEnd"/>
      <w:r w:rsidR="00AB4788" w:rsidRPr="00802D39">
        <w:rPr>
          <w:rFonts w:ascii="Book Antiqua" w:eastAsia="Book Antiqua" w:hAnsi="Book Antiqua" w:cs="Book Antiqua"/>
          <w:i/>
          <w:iCs/>
          <w:color w:val="000000"/>
        </w:rPr>
        <w:t xml:space="preserve"> </w:t>
      </w:r>
      <w:r w:rsidR="00832FF3" w:rsidRPr="00802D39">
        <w:rPr>
          <w:rFonts w:ascii="Book Antiqua" w:eastAsia="Book Antiqua" w:hAnsi="Book Antiqua" w:cs="Book Antiqua"/>
          <w:color w:val="000000"/>
        </w:rPr>
        <w:t>was identified by DNA sequencing (</w:t>
      </w:r>
      <w:r w:rsidR="00F12422" w:rsidRPr="00802D39">
        <w:rPr>
          <w:rFonts w:ascii="Book Antiqua" w:eastAsia="Book Antiqua" w:hAnsi="Book Antiqua" w:cs="Book Antiqua"/>
          <w:color w:val="000000" w:themeColor="text1"/>
        </w:rPr>
        <w:t>Figure</w:t>
      </w:r>
      <w:r w:rsidR="00832FF3" w:rsidRPr="00802D39">
        <w:rPr>
          <w:rFonts w:ascii="Book Antiqua" w:eastAsia="Book Antiqua" w:hAnsi="Book Antiqua" w:cs="Book Antiqua"/>
          <w:color w:val="000000" w:themeColor="text1"/>
        </w:rPr>
        <w:t xml:space="preserve"> 3B</w:t>
      </w:r>
      <w:r w:rsidR="00832FF3" w:rsidRPr="00802D39">
        <w:rPr>
          <w:rFonts w:ascii="Book Antiqua" w:eastAsia="Book Antiqua" w:hAnsi="Book Antiqua" w:cs="Book Antiqua"/>
          <w:color w:val="000000"/>
        </w:rPr>
        <w:t xml:space="preserve">). The drug sensitivity test indicated </w:t>
      </w:r>
      <w:r w:rsidRPr="00802D39">
        <w:rPr>
          <w:rFonts w:ascii="Book Antiqua" w:eastAsia="Book Antiqua" w:hAnsi="Book Antiqua" w:cs="Book Antiqua"/>
          <w:color w:val="000000"/>
        </w:rPr>
        <w:t xml:space="preserve">that </w:t>
      </w:r>
      <w:r w:rsidR="00832FF3" w:rsidRPr="00802D39">
        <w:rPr>
          <w:rFonts w:ascii="Book Antiqua" w:eastAsia="Book Antiqua" w:hAnsi="Book Antiqua" w:cs="Book Antiqua"/>
          <w:color w:val="000000"/>
        </w:rPr>
        <w:t xml:space="preserve">the microbiome was sensitive </w:t>
      </w:r>
      <w:r w:rsidRPr="00802D39">
        <w:rPr>
          <w:rFonts w:ascii="Book Antiqua" w:eastAsia="Book Antiqua" w:hAnsi="Book Antiqua" w:cs="Book Antiqua"/>
          <w:color w:val="000000"/>
        </w:rPr>
        <w:t xml:space="preserve">to </w:t>
      </w:r>
      <w:r w:rsidR="00832FF3" w:rsidRPr="00802D39">
        <w:rPr>
          <w:rFonts w:ascii="Book Antiqua" w:eastAsia="Book Antiqua" w:hAnsi="Book Antiqua" w:cs="Book Antiqua"/>
          <w:color w:val="000000"/>
        </w:rPr>
        <w:t>clarithromycin, moxifloxacin, azithromycin, cefoxitin</w:t>
      </w:r>
      <w:r w:rsidRPr="00802D39">
        <w:rPr>
          <w:rFonts w:ascii="Book Antiqua" w:eastAsia="Book Antiqua" w:hAnsi="Book Antiqua" w:cs="Book Antiqua"/>
          <w:color w:val="000000"/>
        </w:rPr>
        <w:t>,</w:t>
      </w:r>
      <w:r w:rsidR="00832FF3" w:rsidRPr="00802D39">
        <w:rPr>
          <w:rFonts w:ascii="Book Antiqua" w:eastAsia="Book Antiqua" w:hAnsi="Book Antiqua" w:cs="Book Antiqua"/>
          <w:color w:val="000000"/>
        </w:rPr>
        <w:t xml:space="preserve"> and amikacin, and was resistant </w:t>
      </w:r>
      <w:r w:rsidRPr="00802D39">
        <w:rPr>
          <w:rFonts w:ascii="Book Antiqua" w:eastAsia="Book Antiqua" w:hAnsi="Book Antiqua" w:cs="Book Antiqua"/>
          <w:color w:val="000000"/>
        </w:rPr>
        <w:t xml:space="preserve">to </w:t>
      </w:r>
      <w:r w:rsidR="00832FF3" w:rsidRPr="00802D39">
        <w:rPr>
          <w:rFonts w:ascii="Book Antiqua" w:eastAsia="Book Antiqua" w:hAnsi="Book Antiqua" w:cs="Book Antiqua"/>
          <w:color w:val="000000"/>
        </w:rPr>
        <w:t>isoniazid, streptomycin, dapsone</w:t>
      </w:r>
      <w:r w:rsidRPr="00802D39">
        <w:rPr>
          <w:rFonts w:ascii="Book Antiqua" w:eastAsia="Book Antiqua" w:hAnsi="Book Antiqua" w:cs="Book Antiqua"/>
          <w:color w:val="000000"/>
        </w:rPr>
        <w:t>,</w:t>
      </w:r>
      <w:r w:rsidR="00832FF3" w:rsidRPr="00802D39">
        <w:rPr>
          <w:rFonts w:ascii="Book Antiqua" w:eastAsia="Book Antiqua" w:hAnsi="Book Antiqua" w:cs="Book Antiqua"/>
          <w:color w:val="000000"/>
        </w:rPr>
        <w:t xml:space="preserve"> and rifampicin (</w:t>
      </w:r>
      <w:r w:rsidR="00C84B0B" w:rsidRPr="00802D39">
        <w:rPr>
          <w:rFonts w:ascii="Book Antiqua" w:eastAsia="Book Antiqua" w:hAnsi="Book Antiqua" w:cs="Book Antiqua"/>
          <w:color w:val="000000"/>
        </w:rPr>
        <w:t>Supplementary</w:t>
      </w:r>
      <w:r w:rsidR="00C84B0B"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Table 2).</w:t>
      </w:r>
    </w:p>
    <w:p w14:paraId="3C2FD8EF" w14:textId="77777777" w:rsidR="00A77B3E" w:rsidRPr="00802D39" w:rsidRDefault="00A77B3E" w:rsidP="00EA391D">
      <w:pPr>
        <w:spacing w:line="360" w:lineRule="auto"/>
        <w:jc w:val="both"/>
        <w:rPr>
          <w:rFonts w:ascii="Book Antiqua" w:hAnsi="Book Antiqua"/>
        </w:rPr>
      </w:pPr>
    </w:p>
    <w:p w14:paraId="12A22789"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aps/>
          <w:color w:val="000000"/>
          <w:u w:val="single"/>
        </w:rPr>
        <w:t>TREATMENT</w:t>
      </w:r>
    </w:p>
    <w:p w14:paraId="71D37D05" w14:textId="73B21D84"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The patient was initially intramuscularly injected with amikacin 0.2</w:t>
      </w:r>
      <w:r w:rsidR="003F281A"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 xml:space="preserve">g and </w:t>
      </w:r>
      <w:r w:rsidR="00EB540E" w:rsidRPr="00802D39">
        <w:rPr>
          <w:rFonts w:ascii="Book Antiqua" w:eastAsia="Book Antiqua" w:hAnsi="Book Antiqua" w:cs="Book Antiqua"/>
          <w:color w:val="000000"/>
        </w:rPr>
        <w:t xml:space="preserve">given </w:t>
      </w:r>
      <w:r w:rsidRPr="00802D39">
        <w:rPr>
          <w:rFonts w:ascii="Book Antiqua" w:eastAsia="Book Antiqua" w:hAnsi="Book Antiqua" w:cs="Book Antiqua"/>
          <w:color w:val="000000"/>
        </w:rPr>
        <w:t>oral clarithromycin 0.25</w:t>
      </w:r>
      <w:r w:rsidR="003F281A"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 xml:space="preserve">g twice a day for </w:t>
      </w:r>
      <w:r w:rsidR="00EB540E" w:rsidRPr="00802D39">
        <w:rPr>
          <w:rFonts w:ascii="Book Antiqua" w:eastAsia="Book Antiqua" w:hAnsi="Book Antiqua" w:cs="Book Antiqua"/>
          <w:color w:val="000000"/>
        </w:rPr>
        <w:t xml:space="preserve">2 </w:t>
      </w:r>
      <w:proofErr w:type="spellStart"/>
      <w:r w:rsidRPr="00802D39">
        <w:rPr>
          <w:rFonts w:ascii="Book Antiqua" w:eastAsia="Book Antiqua" w:hAnsi="Book Antiqua" w:cs="Book Antiqua"/>
          <w:color w:val="000000"/>
        </w:rPr>
        <w:t>wk</w:t>
      </w:r>
      <w:proofErr w:type="spellEnd"/>
      <w:r w:rsidRPr="00802D39">
        <w:rPr>
          <w:rFonts w:ascii="Book Antiqua" w:eastAsia="Book Antiqua" w:hAnsi="Book Antiqua" w:cs="Book Antiqua"/>
          <w:color w:val="000000"/>
        </w:rPr>
        <w:t xml:space="preserve"> and then adjusted to moxifloxacin 0.4</w:t>
      </w:r>
      <w:r w:rsidR="003F281A"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g per day and clarithromycin 0.25</w:t>
      </w:r>
      <w:r w:rsidR="003F281A"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 xml:space="preserve">g twice a day because of dizziness and vomiting caused by amikacin. </w:t>
      </w:r>
    </w:p>
    <w:p w14:paraId="5970293E" w14:textId="77777777" w:rsidR="00A77B3E" w:rsidRPr="00802D39" w:rsidRDefault="00A77B3E" w:rsidP="00EA391D">
      <w:pPr>
        <w:spacing w:line="360" w:lineRule="auto"/>
        <w:jc w:val="both"/>
        <w:rPr>
          <w:rFonts w:ascii="Book Antiqua" w:hAnsi="Book Antiqua"/>
        </w:rPr>
      </w:pPr>
    </w:p>
    <w:p w14:paraId="3EEB1640"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aps/>
          <w:color w:val="000000"/>
          <w:u w:val="single"/>
        </w:rPr>
        <w:t>OUTCOME AND FOLLOW-UP</w:t>
      </w:r>
    </w:p>
    <w:p w14:paraId="5BC17036" w14:textId="7CCFF8F3"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The patient did</w:t>
      </w:r>
      <w:r w:rsidR="00232717"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n</w:t>
      </w:r>
      <w:r w:rsidR="00232717" w:rsidRPr="00802D39">
        <w:rPr>
          <w:rFonts w:ascii="Book Antiqua" w:eastAsia="Book Antiqua" w:hAnsi="Book Antiqua" w:cs="Book Antiqua"/>
          <w:color w:val="000000"/>
        </w:rPr>
        <w:t>o</w:t>
      </w:r>
      <w:r w:rsidRPr="00802D39">
        <w:rPr>
          <w:rFonts w:ascii="Book Antiqua" w:eastAsia="Book Antiqua" w:hAnsi="Book Antiqua" w:cs="Book Antiqua"/>
          <w:color w:val="000000"/>
        </w:rPr>
        <w:t xml:space="preserve">t show any side effects and presented complete remission of the lesions during the subsequent treatment for 7 </w:t>
      </w:r>
      <w:proofErr w:type="spellStart"/>
      <w:r w:rsidRPr="00802D39">
        <w:rPr>
          <w:rFonts w:ascii="Book Antiqua" w:eastAsia="Book Antiqua" w:hAnsi="Book Antiqua" w:cs="Book Antiqua"/>
          <w:color w:val="000000"/>
        </w:rPr>
        <w:t>mo</w:t>
      </w:r>
      <w:proofErr w:type="spellEnd"/>
      <w:r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themeColor="text1"/>
        </w:rPr>
        <w:t>(</w:t>
      </w:r>
      <w:r w:rsidR="00F12422" w:rsidRPr="00802D39">
        <w:rPr>
          <w:rFonts w:ascii="Book Antiqua" w:eastAsia="Book Antiqua" w:hAnsi="Book Antiqua" w:cs="Book Antiqua"/>
          <w:color w:val="000000" w:themeColor="text1"/>
        </w:rPr>
        <w:t>Figure</w:t>
      </w:r>
      <w:r w:rsidRPr="00802D39">
        <w:rPr>
          <w:rFonts w:ascii="Book Antiqua" w:eastAsia="Book Antiqua" w:hAnsi="Book Antiqua" w:cs="Book Antiqua"/>
          <w:color w:val="000000" w:themeColor="text1"/>
        </w:rPr>
        <w:t xml:space="preserve"> 1D</w:t>
      </w:r>
      <w:r w:rsidR="00232717" w:rsidRPr="00802D39">
        <w:rPr>
          <w:rFonts w:ascii="Book Antiqua" w:eastAsia="Book Antiqua" w:hAnsi="Book Antiqua" w:cs="Book Antiqua"/>
          <w:color w:val="000000" w:themeColor="text1"/>
        </w:rPr>
        <w:t>-</w:t>
      </w:r>
      <w:r w:rsidRPr="00802D39">
        <w:rPr>
          <w:rFonts w:ascii="Book Antiqua" w:eastAsia="Book Antiqua" w:hAnsi="Book Antiqua" w:cs="Book Antiqua"/>
          <w:color w:val="000000" w:themeColor="text1"/>
        </w:rPr>
        <w:t>F)</w:t>
      </w:r>
      <w:r w:rsidRPr="00802D39">
        <w:rPr>
          <w:rFonts w:ascii="Book Antiqua" w:eastAsia="Book Antiqua" w:hAnsi="Book Antiqua" w:cs="Book Antiqua"/>
          <w:color w:val="000000"/>
        </w:rPr>
        <w:t>.</w:t>
      </w:r>
    </w:p>
    <w:p w14:paraId="26FAB517" w14:textId="77777777" w:rsidR="00A77B3E" w:rsidRPr="00802D39" w:rsidRDefault="00A77B3E" w:rsidP="00EA391D">
      <w:pPr>
        <w:spacing w:line="360" w:lineRule="auto"/>
        <w:jc w:val="both"/>
        <w:rPr>
          <w:rFonts w:ascii="Book Antiqua" w:hAnsi="Book Antiqua"/>
        </w:rPr>
      </w:pPr>
    </w:p>
    <w:p w14:paraId="7B01F54A"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aps/>
          <w:color w:val="000000"/>
          <w:u w:val="single"/>
        </w:rPr>
        <w:t>DISCUSSION</w:t>
      </w:r>
    </w:p>
    <w:p w14:paraId="152C1218" w14:textId="73657496" w:rsidR="00A77B3E" w:rsidRPr="00802D39" w:rsidRDefault="00232717" w:rsidP="00EA391D">
      <w:pPr>
        <w:spacing w:line="360" w:lineRule="auto"/>
        <w:jc w:val="both"/>
        <w:rPr>
          <w:rFonts w:ascii="Book Antiqua" w:hAnsi="Book Antiqua"/>
        </w:rPr>
      </w:pPr>
      <w:r w:rsidRPr="00802D39">
        <w:rPr>
          <w:rFonts w:ascii="Book Antiqua" w:eastAsia="Book Antiqua" w:hAnsi="Book Antiqua" w:cs="Book Antiqua"/>
          <w:bCs/>
          <w:color w:val="000000"/>
        </w:rPr>
        <w:t>With</w:t>
      </w:r>
      <w:r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the development of un-standard invasive performance in cosmetic industry, related iatrogenic complications are increasing in the last two decades. Injection pain, local edema, erythema</w:t>
      </w:r>
      <w:r w:rsidRPr="00802D39">
        <w:rPr>
          <w:rFonts w:ascii="Book Antiqua" w:eastAsia="Book Antiqua" w:hAnsi="Book Antiqua" w:cs="Book Antiqua"/>
          <w:color w:val="000000"/>
        </w:rPr>
        <w:t>,</w:t>
      </w:r>
      <w:r w:rsidR="00832FF3" w:rsidRPr="00802D39">
        <w:rPr>
          <w:rFonts w:ascii="Book Antiqua" w:eastAsia="Book Antiqua" w:hAnsi="Book Antiqua" w:cs="Book Antiqua"/>
          <w:color w:val="000000"/>
        </w:rPr>
        <w:t xml:space="preserve"> and transient nausea are common complications with mild </w:t>
      </w:r>
      <w:r w:rsidR="00832FF3" w:rsidRPr="00802D39">
        <w:rPr>
          <w:rFonts w:ascii="Book Antiqua" w:eastAsia="Book Antiqua" w:hAnsi="Book Antiqua" w:cs="Book Antiqua"/>
          <w:color w:val="000000"/>
        </w:rPr>
        <w:lastRenderedPageBreak/>
        <w:t xml:space="preserve">symptoms. Life-threatening complications are rarely seen, while severe idiosyncratic reactions can cause patients </w:t>
      </w:r>
      <w:r w:rsidRPr="00802D39">
        <w:rPr>
          <w:rFonts w:ascii="Book Antiqua" w:eastAsia="Book Antiqua" w:hAnsi="Book Antiqua" w:cs="Book Antiqua"/>
          <w:color w:val="000000"/>
        </w:rPr>
        <w:t xml:space="preserve">to </w:t>
      </w:r>
      <w:r w:rsidR="00832FF3" w:rsidRPr="00802D39">
        <w:rPr>
          <w:rFonts w:ascii="Book Antiqua" w:eastAsia="Book Antiqua" w:hAnsi="Book Antiqua" w:cs="Book Antiqua"/>
          <w:color w:val="000000"/>
        </w:rPr>
        <w:t xml:space="preserve">die from shock and pseudoaneurysm of the superficial temporal artery may break and cause bleeding to </w:t>
      </w:r>
      <w:proofErr w:type="gramStart"/>
      <w:r w:rsidR="00832FF3" w:rsidRPr="00802D39">
        <w:rPr>
          <w:rFonts w:ascii="Book Antiqua" w:eastAsia="Book Antiqua" w:hAnsi="Book Antiqua" w:cs="Book Antiqua"/>
          <w:color w:val="000000"/>
        </w:rPr>
        <w:t>death</w:t>
      </w:r>
      <w:r w:rsidR="003F281A" w:rsidRPr="00802D39">
        <w:rPr>
          <w:rFonts w:ascii="Book Antiqua" w:hAnsi="Book Antiqua" w:cs="Book Antiqua"/>
          <w:color w:val="000000"/>
          <w:vertAlign w:val="superscript"/>
          <w:lang w:eastAsia="zh-CN"/>
        </w:rPr>
        <w:t>[</w:t>
      </w:r>
      <w:proofErr w:type="gramEnd"/>
      <w:r w:rsidR="003F281A" w:rsidRPr="00802D39">
        <w:rPr>
          <w:rFonts w:ascii="Book Antiqua" w:hAnsi="Book Antiqua" w:cs="Book Antiqua"/>
          <w:color w:val="000000"/>
          <w:vertAlign w:val="superscript"/>
          <w:lang w:eastAsia="zh-CN"/>
        </w:rPr>
        <w:t>5]</w:t>
      </w:r>
      <w:r w:rsidR="00832FF3" w:rsidRPr="00802D39">
        <w:rPr>
          <w:rFonts w:ascii="Book Antiqua" w:eastAsia="Book Antiqua" w:hAnsi="Book Antiqua" w:cs="Book Antiqua"/>
          <w:color w:val="000000"/>
        </w:rPr>
        <w:t>. Infections are also common complications, which usually can be easily cured with empiric antibiotic therapy. However, atypical mycobacterial infections are increasing these years and resistant to regular antibiotic treatment. To meet the challenge of NTM diagnosis and management, we should learn more about it.</w:t>
      </w:r>
      <w:r w:rsidR="00AB4788"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In</w:t>
      </w:r>
      <w:r w:rsidRPr="00802D39">
        <w:rPr>
          <w:rFonts w:ascii="Book Antiqua" w:eastAsia="Book Antiqua" w:hAnsi="Book Antiqua" w:cs="Book Antiqua"/>
          <w:color w:val="000000" w:themeColor="text1"/>
        </w:rPr>
        <w:t xml:space="preserve"> Table 1</w:t>
      </w:r>
      <w:r w:rsidR="00832FF3" w:rsidRPr="00802D39">
        <w:rPr>
          <w:rFonts w:ascii="Book Antiqua" w:eastAsia="Book Antiqua" w:hAnsi="Book Antiqua" w:cs="Book Antiqua"/>
          <w:color w:val="000000"/>
        </w:rPr>
        <w:t>, previous cases of mycobacterial infections caused by cosmetic performance</w:t>
      </w:r>
      <w:r w:rsidRPr="00802D39">
        <w:rPr>
          <w:rFonts w:ascii="Book Antiqua" w:eastAsia="Book Antiqua" w:hAnsi="Book Antiqua" w:cs="Book Antiqua"/>
          <w:color w:val="000000"/>
        </w:rPr>
        <w:t xml:space="preserve"> are </w:t>
      </w:r>
      <w:proofErr w:type="gramStart"/>
      <w:r w:rsidR="00832FF3" w:rsidRPr="00802D39">
        <w:rPr>
          <w:rFonts w:ascii="Book Antiqua" w:eastAsia="Book Antiqua" w:hAnsi="Book Antiqua" w:cs="Book Antiqua"/>
          <w:color w:val="000000"/>
        </w:rPr>
        <w:t>reviewed</w:t>
      </w:r>
      <w:r w:rsidR="005E2E1F" w:rsidRPr="00802D39">
        <w:rPr>
          <w:rFonts w:ascii="Book Antiqua" w:eastAsia="Book Antiqua" w:hAnsi="Book Antiqua" w:cs="Book Antiqua"/>
          <w:color w:val="000000" w:themeColor="text1"/>
          <w:vertAlign w:val="superscript"/>
        </w:rPr>
        <w:t>[</w:t>
      </w:r>
      <w:proofErr w:type="gramEnd"/>
      <w:r w:rsidR="005E2E1F" w:rsidRPr="00802D39">
        <w:rPr>
          <w:rFonts w:ascii="Book Antiqua" w:eastAsia="Book Antiqua" w:hAnsi="Book Antiqua" w:cs="Book Antiqua"/>
          <w:color w:val="000000" w:themeColor="text1"/>
          <w:vertAlign w:val="superscript"/>
        </w:rPr>
        <w:t>2-4,6-14]</w:t>
      </w:r>
      <w:r w:rsidR="00832FF3" w:rsidRPr="00802D39">
        <w:rPr>
          <w:rFonts w:ascii="Book Antiqua" w:eastAsia="Book Antiqua" w:hAnsi="Book Antiqua" w:cs="Book Antiqua"/>
          <w:color w:val="000000"/>
        </w:rPr>
        <w:t>, the result</w:t>
      </w:r>
      <w:r w:rsidRPr="00802D39">
        <w:rPr>
          <w:rFonts w:ascii="Book Antiqua" w:eastAsia="Book Antiqua" w:hAnsi="Book Antiqua" w:cs="Book Antiqua"/>
          <w:color w:val="000000"/>
        </w:rPr>
        <w:t>s</w:t>
      </w:r>
      <w:r w:rsidR="00832FF3" w:rsidRPr="00802D39">
        <w:rPr>
          <w:rFonts w:ascii="Book Antiqua" w:eastAsia="Book Antiqua" w:hAnsi="Book Antiqua" w:cs="Book Antiqua"/>
          <w:color w:val="000000"/>
        </w:rPr>
        <w:t xml:space="preserve"> of which </w:t>
      </w:r>
      <w:r w:rsidRPr="00802D39">
        <w:rPr>
          <w:rFonts w:ascii="Book Antiqua" w:eastAsia="Book Antiqua" w:hAnsi="Book Antiqua" w:cs="Book Antiqua"/>
          <w:color w:val="000000"/>
        </w:rPr>
        <w:t xml:space="preserve">are </w:t>
      </w:r>
      <w:r w:rsidR="00832FF3" w:rsidRPr="00802D39">
        <w:rPr>
          <w:rFonts w:ascii="Book Antiqua" w:eastAsia="Book Antiqua" w:hAnsi="Book Antiqua" w:cs="Book Antiqua"/>
          <w:color w:val="000000"/>
        </w:rPr>
        <w:t xml:space="preserve">consistent </w:t>
      </w:r>
      <w:r w:rsidRPr="00802D39">
        <w:rPr>
          <w:rFonts w:ascii="Book Antiqua" w:eastAsia="Book Antiqua" w:hAnsi="Book Antiqua" w:cs="Book Antiqua"/>
          <w:color w:val="000000"/>
        </w:rPr>
        <w:t xml:space="preserve">with </w:t>
      </w:r>
      <w:r w:rsidR="00832FF3" w:rsidRPr="00802D39">
        <w:rPr>
          <w:rFonts w:ascii="Book Antiqua" w:eastAsia="Book Antiqua" w:hAnsi="Book Antiqua" w:cs="Book Antiqua"/>
          <w:color w:val="000000"/>
        </w:rPr>
        <w:t>the previous studies</w:t>
      </w:r>
      <w:r w:rsidR="003F281A" w:rsidRPr="00802D39">
        <w:rPr>
          <w:rFonts w:ascii="Book Antiqua" w:hAnsi="Book Antiqua" w:cs="Book Antiqua"/>
          <w:color w:val="000000"/>
          <w:vertAlign w:val="superscript"/>
          <w:lang w:eastAsia="zh-CN"/>
        </w:rPr>
        <w:t>[</w:t>
      </w:r>
      <w:r w:rsidR="003F281A" w:rsidRPr="00802D39">
        <w:rPr>
          <w:rFonts w:ascii="Book Antiqua" w:eastAsia="Book Antiqua" w:hAnsi="Book Antiqua" w:cs="Book Antiqua"/>
          <w:color w:val="000000"/>
          <w:vertAlign w:val="superscript"/>
        </w:rPr>
        <w:t>1</w:t>
      </w:r>
      <w:r w:rsidR="003F281A" w:rsidRPr="00802D39">
        <w:rPr>
          <w:rFonts w:ascii="Book Antiqua" w:hAnsi="Book Antiqua" w:cs="Book Antiqua"/>
          <w:color w:val="000000"/>
          <w:vertAlign w:val="superscript"/>
          <w:lang w:eastAsia="zh-CN"/>
        </w:rPr>
        <w:t>]</w:t>
      </w:r>
      <w:r w:rsidR="00832FF3" w:rsidRPr="00802D39">
        <w:rPr>
          <w:rFonts w:ascii="Book Antiqua" w:eastAsia="Book Antiqua" w:hAnsi="Book Antiqua" w:cs="Book Antiqua"/>
          <w:color w:val="000000"/>
        </w:rPr>
        <w:t>.</w:t>
      </w:r>
      <w:r w:rsidR="003F281A"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It is common to be seen in female patients age</w:t>
      </w:r>
      <w:r w:rsidRPr="00802D39">
        <w:rPr>
          <w:rFonts w:ascii="Book Antiqua" w:eastAsia="Book Antiqua" w:hAnsi="Book Antiqua" w:cs="Book Antiqua"/>
          <w:color w:val="000000"/>
        </w:rPr>
        <w:t xml:space="preserve">d </w:t>
      </w:r>
      <w:r w:rsidR="00832FF3" w:rsidRPr="00802D39">
        <w:rPr>
          <w:rFonts w:ascii="Book Antiqua" w:eastAsia="Book Antiqua" w:hAnsi="Book Antiqua" w:cs="Book Antiqua"/>
          <w:color w:val="000000"/>
        </w:rPr>
        <w:t xml:space="preserve">25 to 45 years. This phenomenon can be attributed to the fact that these people are more often seeking invasive </w:t>
      </w:r>
      <w:r w:rsidRPr="00802D39">
        <w:rPr>
          <w:rFonts w:ascii="Book Antiqua" w:eastAsia="Book Antiqua" w:hAnsi="Book Antiqua" w:cs="Book Antiqua"/>
          <w:color w:val="000000"/>
        </w:rPr>
        <w:t xml:space="preserve">cosmetic </w:t>
      </w:r>
      <w:r w:rsidR="00832FF3" w:rsidRPr="00802D39">
        <w:rPr>
          <w:rFonts w:ascii="Book Antiqua" w:eastAsia="Book Antiqua" w:hAnsi="Book Antiqua" w:cs="Book Antiqua"/>
          <w:color w:val="000000"/>
        </w:rPr>
        <w:t xml:space="preserve">performance. </w:t>
      </w:r>
    </w:p>
    <w:p w14:paraId="56BEE015" w14:textId="6FFD825D" w:rsidR="00A77B3E" w:rsidRPr="00802D39" w:rsidRDefault="00832FF3" w:rsidP="00EA391D">
      <w:pPr>
        <w:spacing w:line="360" w:lineRule="auto"/>
        <w:ind w:firstLineChars="100" w:firstLine="240"/>
        <w:jc w:val="both"/>
        <w:rPr>
          <w:rFonts w:ascii="Book Antiqua" w:hAnsi="Book Antiqua"/>
        </w:rPr>
      </w:pPr>
      <w:r w:rsidRPr="00802D39">
        <w:rPr>
          <w:rFonts w:ascii="Book Antiqua" w:eastAsia="Book Antiqua" w:hAnsi="Book Antiqua" w:cs="Book Antiqua"/>
          <w:color w:val="000000"/>
        </w:rPr>
        <w:t>The rare pathogen</w:t>
      </w:r>
      <w:r w:rsidR="00AB4788"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of</w:t>
      </w:r>
      <w:r w:rsidR="003F281A" w:rsidRPr="00802D39">
        <w:rPr>
          <w:rFonts w:ascii="Book Antiqua" w:hAnsi="Book Antiqua" w:cs="Book Antiqua"/>
          <w:color w:val="000000"/>
          <w:lang w:eastAsia="zh-CN"/>
        </w:rPr>
        <w:t xml:space="preserve">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00AF0922"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 xml:space="preserve">is the main mycobacteria isolated from lesions cultured, which can involve </w:t>
      </w:r>
      <w:r w:rsidR="00232717" w:rsidRPr="00802D39">
        <w:rPr>
          <w:rFonts w:ascii="Book Antiqua" w:eastAsia="Book Antiqua" w:hAnsi="Book Antiqua" w:cs="Book Antiqua"/>
          <w:color w:val="000000"/>
        </w:rPr>
        <w:t xml:space="preserve">the </w:t>
      </w:r>
      <w:r w:rsidRPr="00802D39">
        <w:rPr>
          <w:rFonts w:ascii="Book Antiqua" w:eastAsia="Book Antiqua" w:hAnsi="Book Antiqua" w:cs="Book Antiqua"/>
          <w:color w:val="000000"/>
        </w:rPr>
        <w:t>skin, soft tissue</w:t>
      </w:r>
      <w:r w:rsidR="00232717"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and lymph node</w:t>
      </w:r>
      <w:r w:rsidR="00232717" w:rsidRPr="00802D39">
        <w:rPr>
          <w:rFonts w:ascii="Book Antiqua" w:eastAsia="Book Antiqua" w:hAnsi="Book Antiqua" w:cs="Book Antiqua"/>
          <w:color w:val="000000"/>
        </w:rPr>
        <w:t>s</w:t>
      </w:r>
      <w:r w:rsidRPr="00802D39">
        <w:rPr>
          <w:rFonts w:ascii="Book Antiqua" w:eastAsia="Book Antiqua" w:hAnsi="Book Antiqua" w:cs="Book Antiqua"/>
          <w:color w:val="000000"/>
        </w:rPr>
        <w:t xml:space="preserve"> in immunocompetent or immunosuppressed </w:t>
      </w:r>
      <w:proofErr w:type="gramStart"/>
      <w:r w:rsidRPr="00802D39">
        <w:rPr>
          <w:rFonts w:ascii="Book Antiqua" w:eastAsia="Book Antiqua" w:hAnsi="Book Antiqua" w:cs="Book Antiqua"/>
          <w:color w:val="000000"/>
        </w:rPr>
        <w:t>patients</w:t>
      </w:r>
      <w:r w:rsidR="003F281A" w:rsidRPr="00802D39">
        <w:rPr>
          <w:rFonts w:ascii="Book Antiqua" w:hAnsi="Book Antiqua" w:cs="Book Antiqua"/>
          <w:color w:val="000000"/>
          <w:vertAlign w:val="superscript"/>
          <w:lang w:eastAsia="zh-CN"/>
        </w:rPr>
        <w:t>[</w:t>
      </w:r>
      <w:proofErr w:type="gramEnd"/>
      <w:r w:rsidR="003F281A" w:rsidRPr="00802D39">
        <w:rPr>
          <w:rFonts w:ascii="Book Antiqua" w:eastAsia="Book Antiqua" w:hAnsi="Book Antiqua" w:cs="Book Antiqua"/>
          <w:color w:val="000000"/>
          <w:vertAlign w:val="superscript"/>
        </w:rPr>
        <w:t>1</w:t>
      </w:r>
      <w:r w:rsidR="003F281A" w:rsidRPr="00802D39">
        <w:rPr>
          <w:rFonts w:ascii="Book Antiqua" w:hAnsi="Book Antiqua" w:cs="Book Antiqua"/>
          <w:color w:val="000000"/>
          <w:vertAlign w:val="superscript"/>
          <w:lang w:eastAsia="zh-CN"/>
        </w:rPr>
        <w:t>,</w:t>
      </w:r>
      <w:r w:rsidR="006364DC" w:rsidRPr="00802D39">
        <w:rPr>
          <w:rFonts w:ascii="Book Antiqua" w:hAnsi="Book Antiqua" w:cs="Book Antiqua"/>
          <w:color w:val="000000"/>
          <w:vertAlign w:val="superscript"/>
          <w:lang w:eastAsia="zh-CN"/>
        </w:rPr>
        <w:t>15</w:t>
      </w:r>
      <w:r w:rsidR="003F281A" w:rsidRPr="00802D39">
        <w:rPr>
          <w:rFonts w:ascii="Book Antiqua" w:hAnsi="Book Antiqua" w:cs="Book Antiqua"/>
          <w:color w:val="000000"/>
          <w:vertAlign w:val="superscript"/>
          <w:lang w:eastAsia="zh-CN"/>
        </w:rPr>
        <w:t>]</w:t>
      </w:r>
      <w:r w:rsidRPr="00802D39">
        <w:rPr>
          <w:rFonts w:ascii="Book Antiqua" w:eastAsia="Book Antiqua" w:hAnsi="Book Antiqua" w:cs="Book Antiqua"/>
          <w:color w:val="000000"/>
        </w:rPr>
        <w:t xml:space="preserve">. The cutaneous infection caused by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 xml:space="preserve">generally </w:t>
      </w:r>
      <w:r w:rsidR="00232717" w:rsidRPr="00802D39">
        <w:rPr>
          <w:rFonts w:ascii="Book Antiqua" w:eastAsia="Book Antiqua" w:hAnsi="Book Antiqua" w:cs="Book Antiqua"/>
          <w:color w:val="000000"/>
        </w:rPr>
        <w:t xml:space="preserve">occurs </w:t>
      </w:r>
      <w:r w:rsidRPr="00802D39">
        <w:rPr>
          <w:rFonts w:ascii="Book Antiqua" w:eastAsia="Book Antiqua" w:hAnsi="Book Antiqua" w:cs="Book Antiqua"/>
          <w:color w:val="000000"/>
        </w:rPr>
        <w:t>follow</w:t>
      </w:r>
      <w:r w:rsidR="00232717" w:rsidRPr="00802D39">
        <w:rPr>
          <w:rFonts w:ascii="Book Antiqua" w:eastAsia="Book Antiqua" w:hAnsi="Book Antiqua" w:cs="Book Antiqua"/>
          <w:color w:val="000000"/>
        </w:rPr>
        <w:t xml:space="preserve">ing </w:t>
      </w:r>
      <w:r w:rsidRPr="00802D39">
        <w:rPr>
          <w:rFonts w:ascii="Book Antiqua" w:eastAsia="Book Antiqua" w:hAnsi="Book Antiqua" w:cs="Book Antiqua"/>
          <w:color w:val="000000"/>
        </w:rPr>
        <w:t>surgery, subcutaneous injection</w:t>
      </w:r>
      <w:r w:rsidR="00232717"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or </w:t>
      </w:r>
      <w:proofErr w:type="gramStart"/>
      <w:r w:rsidRPr="00802D39">
        <w:rPr>
          <w:rFonts w:ascii="Book Antiqua" w:eastAsia="Book Antiqua" w:hAnsi="Book Antiqua" w:cs="Book Antiqua"/>
          <w:color w:val="000000"/>
        </w:rPr>
        <w:t>acupuncture</w:t>
      </w:r>
      <w:r w:rsidR="003F281A" w:rsidRPr="00802D39">
        <w:rPr>
          <w:rFonts w:ascii="Book Antiqua" w:hAnsi="Book Antiqua" w:cs="Book Antiqua"/>
          <w:color w:val="000000"/>
          <w:vertAlign w:val="superscript"/>
          <w:lang w:eastAsia="zh-CN"/>
        </w:rPr>
        <w:t>[</w:t>
      </w:r>
      <w:proofErr w:type="gramEnd"/>
      <w:r w:rsidR="006364DC" w:rsidRPr="00802D39">
        <w:rPr>
          <w:rFonts w:ascii="Book Antiqua" w:hAnsi="Book Antiqua" w:cs="Book Antiqua"/>
          <w:color w:val="000000"/>
          <w:vertAlign w:val="superscript"/>
          <w:lang w:eastAsia="zh-CN"/>
        </w:rPr>
        <w:t>16</w:t>
      </w:r>
      <w:r w:rsidR="003F281A" w:rsidRPr="00802D39">
        <w:rPr>
          <w:rFonts w:ascii="Book Antiqua" w:hAnsi="Book Antiqua" w:cs="Book Antiqua"/>
          <w:color w:val="000000"/>
          <w:vertAlign w:val="superscript"/>
          <w:lang w:eastAsia="zh-CN"/>
        </w:rPr>
        <w:t>]</w:t>
      </w:r>
      <w:r w:rsidRPr="00802D39">
        <w:rPr>
          <w:rFonts w:ascii="Book Antiqua" w:eastAsia="Book Antiqua" w:hAnsi="Book Antiqua" w:cs="Book Antiqua"/>
          <w:color w:val="000000"/>
        </w:rPr>
        <w:t xml:space="preserve">. Because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003F281A" w:rsidRPr="00802D39">
        <w:rPr>
          <w:rFonts w:ascii="Book Antiqua" w:hAnsi="Book Antiqua" w:cs="Book Antiqua"/>
          <w:i/>
          <w:iCs/>
          <w:color w:val="000000"/>
          <w:lang w:eastAsia="zh-CN"/>
        </w:rPr>
        <w:t xml:space="preserve"> </w:t>
      </w:r>
      <w:r w:rsidRPr="00802D39">
        <w:rPr>
          <w:rFonts w:ascii="Book Antiqua" w:eastAsia="Book Antiqua" w:hAnsi="Book Antiqua" w:cs="Book Antiqua"/>
          <w:color w:val="000000"/>
        </w:rPr>
        <w:t xml:space="preserve">has a hydrophobic biofilm, by which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 xml:space="preserve">can be resistant to disinfectants and heavy metals, and </w:t>
      </w:r>
      <w:r w:rsidR="00232717" w:rsidRPr="00802D39">
        <w:rPr>
          <w:rFonts w:ascii="Book Antiqua" w:eastAsia="Book Antiqua" w:hAnsi="Book Antiqua" w:cs="Book Antiqua"/>
          <w:color w:val="000000"/>
        </w:rPr>
        <w:t>lead to</w:t>
      </w:r>
      <w:r w:rsidRPr="00802D39">
        <w:rPr>
          <w:rFonts w:ascii="Book Antiqua" w:eastAsia="Book Antiqua" w:hAnsi="Book Antiqua" w:cs="Book Antiqua"/>
          <w:color w:val="000000"/>
        </w:rPr>
        <w:t xml:space="preserve"> nosocomial </w:t>
      </w:r>
      <w:proofErr w:type="gramStart"/>
      <w:r w:rsidRPr="00802D39">
        <w:rPr>
          <w:rFonts w:ascii="Book Antiqua" w:eastAsia="Book Antiqua" w:hAnsi="Book Antiqua" w:cs="Book Antiqua"/>
          <w:color w:val="000000"/>
        </w:rPr>
        <w:t>infections</w:t>
      </w:r>
      <w:r w:rsidR="003F281A" w:rsidRPr="00802D39">
        <w:rPr>
          <w:rFonts w:ascii="Book Antiqua" w:hAnsi="Book Antiqua" w:cs="Book Antiqua"/>
          <w:color w:val="000000"/>
          <w:vertAlign w:val="superscript"/>
          <w:lang w:eastAsia="zh-CN"/>
        </w:rPr>
        <w:t>[</w:t>
      </w:r>
      <w:proofErr w:type="gramEnd"/>
      <w:r w:rsidR="006364DC" w:rsidRPr="00802D39">
        <w:rPr>
          <w:rFonts w:ascii="Book Antiqua" w:hAnsi="Book Antiqua" w:cs="Book Antiqua"/>
          <w:color w:val="000000"/>
          <w:vertAlign w:val="superscript"/>
          <w:lang w:eastAsia="zh-CN"/>
        </w:rPr>
        <w:t>17</w:t>
      </w:r>
      <w:r w:rsidR="003F281A" w:rsidRPr="00802D39">
        <w:rPr>
          <w:rFonts w:ascii="Book Antiqua" w:hAnsi="Book Antiqua" w:cs="Book Antiqua"/>
          <w:color w:val="000000"/>
          <w:vertAlign w:val="superscript"/>
          <w:lang w:eastAsia="zh-CN"/>
        </w:rPr>
        <w:t>]</w:t>
      </w:r>
      <w:r w:rsidRPr="00802D39">
        <w:rPr>
          <w:rFonts w:ascii="Book Antiqua" w:eastAsia="Book Antiqua" w:hAnsi="Book Antiqua" w:cs="Book Antiqua"/>
          <w:color w:val="000000"/>
        </w:rPr>
        <w:t xml:space="preserve">. The lesions of </w:t>
      </w:r>
      <w:r w:rsidR="00232717" w:rsidRPr="00802D39">
        <w:rPr>
          <w:rFonts w:ascii="Book Antiqua" w:eastAsia="Book Antiqua" w:hAnsi="Book Antiqua" w:cs="Book Antiqua"/>
          <w:color w:val="000000"/>
        </w:rPr>
        <w:t xml:space="preserve">the </w:t>
      </w:r>
      <w:r w:rsidRPr="00802D39">
        <w:rPr>
          <w:rFonts w:ascii="Book Antiqua" w:eastAsia="Book Antiqua" w:hAnsi="Book Antiqua" w:cs="Book Antiqua"/>
          <w:color w:val="000000"/>
        </w:rPr>
        <w:t>patient presented here</w:t>
      </w:r>
      <w:r w:rsidR="00232717" w:rsidRPr="00802D39">
        <w:rPr>
          <w:rFonts w:ascii="Book Antiqua" w:eastAsia="Book Antiqua" w:hAnsi="Book Antiqua" w:cs="Book Antiqua"/>
          <w:color w:val="000000"/>
        </w:rPr>
        <w:t xml:space="preserve"> develop at</w:t>
      </w:r>
      <w:r w:rsidRPr="00802D39">
        <w:rPr>
          <w:rFonts w:ascii="Book Antiqua" w:eastAsia="Book Antiqua" w:hAnsi="Book Antiqua" w:cs="Book Antiqua"/>
          <w:color w:val="000000"/>
        </w:rPr>
        <w:t xml:space="preserve"> the injected point of botulinum toxin. We suspected that the infection may </w:t>
      </w:r>
      <w:r w:rsidR="00232717" w:rsidRPr="00802D39">
        <w:rPr>
          <w:rFonts w:ascii="Book Antiqua" w:eastAsia="Book Antiqua" w:hAnsi="Book Antiqua" w:cs="Book Antiqua"/>
          <w:color w:val="000000"/>
        </w:rPr>
        <w:t xml:space="preserve">be </w:t>
      </w:r>
      <w:r w:rsidRPr="00802D39">
        <w:rPr>
          <w:rFonts w:ascii="Book Antiqua" w:eastAsia="Book Antiqua" w:hAnsi="Book Antiqua" w:cs="Book Antiqua"/>
          <w:color w:val="000000"/>
        </w:rPr>
        <w:t>cause</w:t>
      </w:r>
      <w:r w:rsidR="00232717" w:rsidRPr="00802D39">
        <w:rPr>
          <w:rFonts w:ascii="Book Antiqua" w:eastAsia="Book Antiqua" w:hAnsi="Book Antiqua" w:cs="Book Antiqua"/>
          <w:color w:val="000000"/>
        </w:rPr>
        <w:t>d</w:t>
      </w:r>
      <w:r w:rsidRPr="00802D39">
        <w:rPr>
          <w:rFonts w:ascii="Book Antiqua" w:eastAsia="Book Antiqua" w:hAnsi="Book Antiqua" w:cs="Book Antiqua"/>
          <w:color w:val="000000"/>
        </w:rPr>
        <w:t xml:space="preserve"> by the non-standard aseptic operation and injection, surgery, equipment contamination</w:t>
      </w:r>
      <w:r w:rsidR="00232717"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or intraoperative infection. Iatrogenic infections have become one of the common causes of fast-growing mycobacteria</w:t>
      </w:r>
      <w:r w:rsidR="00232717" w:rsidRPr="00802D39">
        <w:rPr>
          <w:rFonts w:ascii="Book Antiqua" w:eastAsia="Book Antiqua" w:hAnsi="Book Antiqua" w:cs="Book Antiqua"/>
          <w:color w:val="000000"/>
        </w:rPr>
        <w:t>l</w:t>
      </w:r>
      <w:r w:rsidRPr="00802D39">
        <w:rPr>
          <w:rFonts w:ascii="Book Antiqua" w:eastAsia="Book Antiqua" w:hAnsi="Book Antiqua" w:cs="Book Antiqua"/>
          <w:color w:val="000000"/>
        </w:rPr>
        <w:t xml:space="preserve"> infection because of the unstandardized aseptic operation during injection and surgery causing an increase in opportunistic infections and great pain to patients. Therefore, </w:t>
      </w:r>
      <w:r w:rsidR="00934759" w:rsidRPr="00802D39">
        <w:rPr>
          <w:rFonts w:ascii="Book Antiqua" w:eastAsia="Book Antiqua" w:hAnsi="Book Antiqua" w:cs="Book Antiqua"/>
          <w:color w:val="000000"/>
        </w:rPr>
        <w:t xml:space="preserve">when </w:t>
      </w:r>
      <w:r w:rsidRPr="00802D39">
        <w:rPr>
          <w:rFonts w:ascii="Book Antiqua" w:eastAsia="Book Antiqua" w:hAnsi="Book Antiqua" w:cs="Book Antiqua"/>
          <w:color w:val="000000"/>
        </w:rPr>
        <w:t>manag</w:t>
      </w:r>
      <w:r w:rsidR="00934759" w:rsidRPr="00802D39">
        <w:rPr>
          <w:rFonts w:ascii="Book Antiqua" w:eastAsia="Book Antiqua" w:hAnsi="Book Antiqua" w:cs="Book Antiqua"/>
          <w:color w:val="000000"/>
        </w:rPr>
        <w:t>ing such cases,</w:t>
      </w:r>
      <w:r w:rsidRPr="00802D39">
        <w:rPr>
          <w:rFonts w:ascii="Book Antiqua" w:eastAsia="Book Antiqua" w:hAnsi="Book Antiqua" w:cs="Book Antiqua"/>
          <w:color w:val="000000"/>
        </w:rPr>
        <w:t xml:space="preserve"> </w:t>
      </w:r>
      <w:r w:rsidR="00934759" w:rsidRPr="00802D39">
        <w:rPr>
          <w:rFonts w:ascii="Book Antiqua" w:eastAsia="Book Antiqua" w:hAnsi="Book Antiqua" w:cs="Book Antiqua"/>
          <w:color w:val="000000"/>
        </w:rPr>
        <w:t xml:space="preserve">attention </w:t>
      </w:r>
      <w:r w:rsidRPr="00802D39">
        <w:rPr>
          <w:rFonts w:ascii="Book Antiqua" w:eastAsia="Book Antiqua" w:hAnsi="Book Antiqua" w:cs="Book Antiqua"/>
          <w:color w:val="000000"/>
        </w:rPr>
        <w:t xml:space="preserve">should </w:t>
      </w:r>
      <w:r w:rsidR="00934759" w:rsidRPr="00802D39">
        <w:rPr>
          <w:rFonts w:ascii="Book Antiqua" w:eastAsia="Book Antiqua" w:hAnsi="Book Antiqua" w:cs="Book Antiqua"/>
          <w:color w:val="000000"/>
        </w:rPr>
        <w:t xml:space="preserve">be </w:t>
      </w:r>
      <w:r w:rsidRPr="00802D39">
        <w:rPr>
          <w:rFonts w:ascii="Book Antiqua" w:eastAsia="Book Antiqua" w:hAnsi="Book Antiqua" w:cs="Book Antiqua"/>
          <w:color w:val="000000"/>
        </w:rPr>
        <w:t>pa</w:t>
      </w:r>
      <w:r w:rsidR="00934759" w:rsidRPr="00802D39">
        <w:rPr>
          <w:rFonts w:ascii="Book Antiqua" w:eastAsia="Book Antiqua" w:hAnsi="Book Antiqua" w:cs="Book Antiqua"/>
          <w:color w:val="000000"/>
        </w:rPr>
        <w:t>id</w:t>
      </w:r>
      <w:r w:rsidRPr="00802D39">
        <w:rPr>
          <w:rFonts w:ascii="Book Antiqua" w:eastAsia="Book Antiqua" w:hAnsi="Book Antiqua" w:cs="Book Antiqua"/>
          <w:color w:val="000000"/>
        </w:rPr>
        <w:t xml:space="preserve"> </w:t>
      </w:r>
      <w:r w:rsidR="00232717" w:rsidRPr="00802D39">
        <w:rPr>
          <w:rFonts w:ascii="Book Antiqua" w:eastAsia="Book Antiqua" w:hAnsi="Book Antiqua" w:cs="Book Antiqua"/>
          <w:color w:val="000000"/>
        </w:rPr>
        <w:t xml:space="preserve">to </w:t>
      </w:r>
      <w:r w:rsidRPr="00802D39">
        <w:rPr>
          <w:rFonts w:ascii="Book Antiqua" w:eastAsia="Book Antiqua" w:hAnsi="Book Antiqua" w:cs="Book Antiqua"/>
          <w:color w:val="000000"/>
        </w:rPr>
        <w:t xml:space="preserve">these </w:t>
      </w:r>
      <w:r w:rsidR="00232717" w:rsidRPr="00802D39">
        <w:rPr>
          <w:rFonts w:ascii="Book Antiqua" w:eastAsia="Book Antiqua" w:hAnsi="Book Antiqua" w:cs="Book Antiqua"/>
          <w:color w:val="000000"/>
        </w:rPr>
        <w:t>agents</w:t>
      </w:r>
      <w:r w:rsidRPr="00802D39">
        <w:rPr>
          <w:rFonts w:ascii="Book Antiqua" w:eastAsia="Book Antiqua" w:hAnsi="Book Antiqua" w:cs="Book Antiqua"/>
          <w:color w:val="000000"/>
        </w:rPr>
        <w:t>.</w:t>
      </w:r>
    </w:p>
    <w:p w14:paraId="73A77CC3" w14:textId="1FB34032" w:rsidR="00A77B3E" w:rsidRPr="00802D39" w:rsidRDefault="00832FF3" w:rsidP="00EA391D">
      <w:pPr>
        <w:spacing w:line="360" w:lineRule="auto"/>
        <w:ind w:firstLineChars="100" w:firstLine="240"/>
        <w:jc w:val="both"/>
        <w:rPr>
          <w:rFonts w:ascii="Book Antiqua" w:hAnsi="Book Antiqua"/>
        </w:rPr>
      </w:pPr>
      <w:r w:rsidRPr="00802D39">
        <w:rPr>
          <w:rFonts w:ascii="Book Antiqua" w:eastAsia="Book Antiqua" w:hAnsi="Book Antiqua" w:cs="Book Antiqua"/>
          <w:color w:val="000000"/>
        </w:rPr>
        <w:t>The skin lesions can be the initial symptoms or secondary to disseminated infections, which often present with multiple papules, herpes, nodules, erythema</w:t>
      </w:r>
      <w:r w:rsidR="00934759"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or </w:t>
      </w:r>
      <w:proofErr w:type="gramStart"/>
      <w:r w:rsidRPr="00802D39">
        <w:rPr>
          <w:rFonts w:ascii="Book Antiqua" w:eastAsia="Book Antiqua" w:hAnsi="Book Antiqua" w:cs="Book Antiqua"/>
          <w:color w:val="000000"/>
        </w:rPr>
        <w:t>abscesses</w:t>
      </w:r>
      <w:r w:rsidR="003F281A" w:rsidRPr="00802D39">
        <w:rPr>
          <w:rFonts w:ascii="Book Antiqua" w:hAnsi="Book Antiqua" w:cs="Book Antiqua"/>
          <w:color w:val="000000"/>
          <w:vertAlign w:val="superscript"/>
          <w:lang w:eastAsia="zh-CN"/>
        </w:rPr>
        <w:t>[</w:t>
      </w:r>
      <w:proofErr w:type="gramEnd"/>
      <w:r w:rsidR="003F281A" w:rsidRPr="00802D39">
        <w:rPr>
          <w:rFonts w:ascii="Book Antiqua" w:eastAsia="Book Antiqua" w:hAnsi="Book Antiqua" w:cs="Book Antiqua"/>
          <w:color w:val="000000"/>
          <w:vertAlign w:val="superscript"/>
        </w:rPr>
        <w:t>1</w:t>
      </w:r>
      <w:r w:rsidR="003F281A" w:rsidRPr="00802D39">
        <w:rPr>
          <w:rFonts w:ascii="Book Antiqua" w:hAnsi="Book Antiqua" w:cs="Book Antiqua"/>
          <w:color w:val="000000"/>
          <w:vertAlign w:val="superscript"/>
          <w:lang w:eastAsia="zh-CN"/>
        </w:rPr>
        <w:t>]</w:t>
      </w:r>
      <w:r w:rsidRPr="00802D39">
        <w:rPr>
          <w:rFonts w:ascii="Book Antiqua" w:eastAsia="Book Antiqua" w:hAnsi="Book Antiqua" w:cs="Book Antiqua"/>
          <w:color w:val="000000"/>
        </w:rPr>
        <w:t>.</w:t>
      </w:r>
      <w:r w:rsidR="003F281A"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 xml:space="preserve">The initial symptoms of our patient presented as multiple erythema then developed to nodules and abscess. She was prescribed with multiple antibiotics but without </w:t>
      </w:r>
      <w:r w:rsidRPr="00802D39">
        <w:rPr>
          <w:rFonts w:ascii="Book Antiqua" w:eastAsia="Book Antiqua" w:hAnsi="Book Antiqua" w:cs="Book Antiqua"/>
          <w:color w:val="000000"/>
        </w:rPr>
        <w:lastRenderedPageBreak/>
        <w:t xml:space="preserve">remission of the lesions. The unspecific infection caused by fungus, </w:t>
      </w:r>
      <w:r w:rsidR="00934759" w:rsidRPr="00802D39">
        <w:rPr>
          <w:rFonts w:ascii="Book Antiqua" w:eastAsia="Book Antiqua" w:hAnsi="Book Antiqua" w:cs="Book Antiqua"/>
          <w:i/>
          <w:color w:val="000000"/>
        </w:rPr>
        <w:t>M. tuberculosis</w:t>
      </w:r>
      <w:r w:rsidR="00934759"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 xml:space="preserve">or </w:t>
      </w:r>
      <w:r w:rsidR="00934759" w:rsidRPr="00802D39">
        <w:rPr>
          <w:rFonts w:ascii="Book Antiqua" w:eastAsia="Book Antiqua" w:hAnsi="Book Antiqua" w:cs="Book Antiqua"/>
          <w:color w:val="000000"/>
        </w:rPr>
        <w:t>NTM</w:t>
      </w:r>
      <w:r w:rsidRPr="00802D39">
        <w:rPr>
          <w:rFonts w:ascii="Book Antiqua" w:eastAsia="Book Antiqua" w:hAnsi="Book Antiqua" w:cs="Book Antiqua"/>
          <w:color w:val="000000"/>
        </w:rPr>
        <w:t xml:space="preserve"> was suspected. Finally, the patient was diagnosed as </w:t>
      </w:r>
      <w:r w:rsidR="00934759" w:rsidRPr="00802D39">
        <w:rPr>
          <w:rFonts w:ascii="Book Antiqua" w:eastAsia="Book Antiqua" w:hAnsi="Book Antiqua" w:cs="Book Antiqua"/>
          <w:color w:val="000000"/>
        </w:rPr>
        <w:t xml:space="preserve">having </w:t>
      </w:r>
      <w:r w:rsidRPr="00802D39">
        <w:rPr>
          <w:rFonts w:ascii="Book Antiqua" w:eastAsia="Book Antiqua" w:hAnsi="Book Antiqua" w:cs="Book Antiqua"/>
          <w:color w:val="000000"/>
        </w:rPr>
        <w:t>subcutaneous infection caused by</w:t>
      </w:r>
      <w:r w:rsidR="003F281A" w:rsidRPr="00802D39">
        <w:rPr>
          <w:rFonts w:ascii="Book Antiqua" w:hAnsi="Book Antiqua" w:cs="Book Antiqua"/>
          <w:color w:val="000000"/>
          <w:lang w:eastAsia="zh-CN"/>
        </w:rPr>
        <w:t xml:space="preserve">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color w:val="000000"/>
        </w:rPr>
        <w:t xml:space="preserve">. The golden standard for diagnosing </w:t>
      </w:r>
      <w:r w:rsidR="00934759" w:rsidRPr="00802D39">
        <w:rPr>
          <w:rFonts w:ascii="Book Antiqua" w:eastAsia="Book Antiqua" w:hAnsi="Book Antiqua" w:cs="Book Antiqua"/>
          <w:color w:val="000000"/>
        </w:rPr>
        <w:t>NTM</w:t>
      </w:r>
      <w:r w:rsidRPr="00802D39">
        <w:rPr>
          <w:rFonts w:ascii="Book Antiqua" w:eastAsia="Book Antiqua" w:hAnsi="Book Antiqua" w:cs="Book Antiqua"/>
          <w:color w:val="000000"/>
        </w:rPr>
        <w:t xml:space="preserve"> infections is</w:t>
      </w:r>
      <w:r w:rsidR="00934759"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 xml:space="preserve">histopathology and mycobacteria culture. Acid-fast staining is the most convenient and common laboratory test, while PCR sequencing and DNA chip technology </w:t>
      </w:r>
      <w:r w:rsidR="00934759" w:rsidRPr="00802D39">
        <w:rPr>
          <w:rFonts w:ascii="Book Antiqua" w:eastAsia="Book Antiqua" w:hAnsi="Book Antiqua" w:cs="Book Antiqua"/>
          <w:color w:val="000000"/>
        </w:rPr>
        <w:t xml:space="preserve">have </w:t>
      </w:r>
      <w:r w:rsidRPr="00802D39">
        <w:rPr>
          <w:rFonts w:ascii="Book Antiqua" w:eastAsia="Book Antiqua" w:hAnsi="Book Antiqua" w:cs="Book Antiqua"/>
          <w:color w:val="000000"/>
        </w:rPr>
        <w:t xml:space="preserve">emerged as fast and accurate methods in identifying </w:t>
      </w:r>
      <w:proofErr w:type="gramStart"/>
      <w:r w:rsidRPr="00802D39">
        <w:rPr>
          <w:rFonts w:ascii="Book Antiqua" w:eastAsia="Book Antiqua" w:hAnsi="Book Antiqua" w:cs="Book Antiqua"/>
          <w:color w:val="000000"/>
        </w:rPr>
        <w:t>NTM</w:t>
      </w:r>
      <w:r w:rsidR="003F281A" w:rsidRPr="00802D39">
        <w:rPr>
          <w:rFonts w:ascii="Book Antiqua" w:hAnsi="Book Antiqua" w:cs="Book Antiqua"/>
          <w:color w:val="000000"/>
          <w:vertAlign w:val="superscript"/>
          <w:lang w:eastAsia="zh-CN"/>
        </w:rPr>
        <w:t>[</w:t>
      </w:r>
      <w:proofErr w:type="gramEnd"/>
      <w:r w:rsidR="006364DC" w:rsidRPr="00802D39">
        <w:rPr>
          <w:rFonts w:ascii="Book Antiqua" w:hAnsi="Book Antiqua" w:cs="Book Antiqua"/>
          <w:color w:val="000000"/>
          <w:vertAlign w:val="superscript"/>
          <w:lang w:eastAsia="zh-CN"/>
        </w:rPr>
        <w:t>15</w:t>
      </w:r>
      <w:r w:rsidR="003F281A" w:rsidRPr="00802D39">
        <w:rPr>
          <w:rFonts w:ascii="Book Antiqua" w:hAnsi="Book Antiqua" w:cs="Book Antiqua"/>
          <w:color w:val="000000"/>
          <w:vertAlign w:val="superscript"/>
          <w:lang w:eastAsia="zh-CN"/>
        </w:rPr>
        <w:t>]</w:t>
      </w:r>
      <w:r w:rsidRPr="00802D39">
        <w:rPr>
          <w:rFonts w:ascii="Book Antiqua" w:eastAsia="Book Antiqua" w:hAnsi="Book Antiqua" w:cs="Book Antiqua"/>
          <w:color w:val="000000"/>
        </w:rPr>
        <w:t>.</w:t>
      </w:r>
      <w:r w:rsidR="003F281A" w:rsidRPr="00802D39">
        <w:rPr>
          <w:rFonts w:ascii="Book Antiqua" w:hAnsi="Book Antiqua" w:cs="Book Antiqua"/>
          <w:color w:val="000000"/>
          <w:vertAlign w:val="superscript"/>
          <w:lang w:eastAsia="zh-CN"/>
        </w:rPr>
        <w:t xml:space="preserve"> </w:t>
      </w:r>
      <w:r w:rsidRPr="00802D39">
        <w:rPr>
          <w:rFonts w:ascii="Book Antiqua" w:eastAsia="Book Antiqua" w:hAnsi="Book Antiqua" w:cs="Book Antiqua"/>
          <w:color w:val="000000"/>
        </w:rPr>
        <w:t>However, the acid-fast staining of nodule of this patient was negative and did</w:t>
      </w:r>
      <w:r w:rsidR="00934759"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n</w:t>
      </w:r>
      <w:r w:rsidR="00934759" w:rsidRPr="00802D39">
        <w:rPr>
          <w:rFonts w:ascii="Book Antiqua" w:eastAsia="Book Antiqua" w:hAnsi="Book Antiqua" w:cs="Book Antiqua"/>
          <w:color w:val="000000"/>
        </w:rPr>
        <w:t>o</w:t>
      </w:r>
      <w:r w:rsidRPr="00802D39">
        <w:rPr>
          <w:rFonts w:ascii="Book Antiqua" w:eastAsia="Book Antiqua" w:hAnsi="Book Antiqua" w:cs="Book Antiqua"/>
          <w:color w:val="000000"/>
        </w:rPr>
        <w:t xml:space="preserve">t yield any culture on MRM. Fortunately, the puncture fluid of abscess was positive for acid-fast staining and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was yielded and identified by PCR sequencing. Therefore, once NTM infection is clinically suspected, multiple specimens should be tested by histopathology, culture</w:t>
      </w:r>
      <w:r w:rsidR="00934759"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and molecular biology identification. The successful diagnosis of this patient depended on the awareness of mycobacterial infections and attitude of insistence.</w:t>
      </w:r>
    </w:p>
    <w:p w14:paraId="7B6A3DB2" w14:textId="2C51E570" w:rsidR="00A77B3E" w:rsidRPr="00802D39" w:rsidRDefault="00832FF3" w:rsidP="00EA391D">
      <w:pPr>
        <w:spacing w:line="360" w:lineRule="auto"/>
        <w:ind w:firstLineChars="100" w:firstLine="240"/>
        <w:jc w:val="both"/>
        <w:rPr>
          <w:rFonts w:ascii="Book Antiqua" w:hAnsi="Book Antiqua" w:cs="Book Antiqua"/>
          <w:color w:val="000000"/>
          <w:vertAlign w:val="superscript"/>
          <w:lang w:eastAsia="zh-CN"/>
        </w:rPr>
      </w:pPr>
      <w:r w:rsidRPr="00802D39">
        <w:rPr>
          <w:rFonts w:ascii="Book Antiqua" w:eastAsia="Book Antiqua" w:hAnsi="Book Antiqua" w:cs="Book Antiqua"/>
          <w:color w:val="000000"/>
        </w:rPr>
        <w:t xml:space="preserve">NTM are intracellular colonies whose high hydrophobicity on the cell surface and cell wall permeability barrier make </w:t>
      </w:r>
      <w:r w:rsidR="00934759" w:rsidRPr="00802D39">
        <w:rPr>
          <w:rFonts w:ascii="Book Antiqua" w:eastAsia="Book Antiqua" w:hAnsi="Book Antiqua" w:cs="Book Antiqua"/>
          <w:color w:val="000000"/>
        </w:rPr>
        <w:t xml:space="preserve">them </w:t>
      </w:r>
      <w:r w:rsidRPr="00802D39">
        <w:rPr>
          <w:rFonts w:ascii="Book Antiqua" w:eastAsia="Book Antiqua" w:hAnsi="Book Antiqua" w:cs="Book Antiqua"/>
          <w:color w:val="000000"/>
        </w:rPr>
        <w:t xml:space="preserve">resistant to traditional anti-tuberculosis drugs and difficult to </w:t>
      </w:r>
      <w:proofErr w:type="gramStart"/>
      <w:r w:rsidRPr="00802D39">
        <w:rPr>
          <w:rFonts w:ascii="Book Antiqua" w:eastAsia="Book Antiqua" w:hAnsi="Book Antiqua" w:cs="Book Antiqua"/>
          <w:color w:val="000000"/>
        </w:rPr>
        <w:t>treat</w:t>
      </w:r>
      <w:r w:rsidR="003F281A" w:rsidRPr="00802D39">
        <w:rPr>
          <w:rFonts w:ascii="Book Antiqua" w:hAnsi="Book Antiqua" w:cs="Book Antiqua"/>
          <w:color w:val="000000"/>
          <w:vertAlign w:val="superscript"/>
          <w:lang w:eastAsia="zh-CN"/>
        </w:rPr>
        <w:t>[</w:t>
      </w:r>
      <w:proofErr w:type="gramEnd"/>
      <w:r w:rsidR="006364DC" w:rsidRPr="00802D39">
        <w:rPr>
          <w:rFonts w:ascii="Book Antiqua" w:hAnsi="Book Antiqua" w:cs="Book Antiqua"/>
          <w:color w:val="000000"/>
          <w:vertAlign w:val="superscript"/>
          <w:lang w:eastAsia="zh-CN"/>
        </w:rPr>
        <w:t>17</w:t>
      </w:r>
      <w:r w:rsidR="003F281A" w:rsidRPr="00802D39">
        <w:rPr>
          <w:rFonts w:ascii="Book Antiqua" w:hAnsi="Book Antiqua" w:cs="Book Antiqua"/>
          <w:color w:val="000000"/>
          <w:vertAlign w:val="superscript"/>
          <w:lang w:eastAsia="zh-CN"/>
        </w:rPr>
        <w:t>]</w:t>
      </w:r>
      <w:r w:rsidRPr="00802D39">
        <w:rPr>
          <w:rFonts w:ascii="Book Antiqua" w:eastAsia="Book Antiqua" w:hAnsi="Book Antiqua" w:cs="Book Antiqua"/>
          <w:color w:val="000000"/>
        </w:rPr>
        <w:t>.</w:t>
      </w:r>
      <w:r w:rsidR="003F281A" w:rsidRPr="00802D39">
        <w:rPr>
          <w:rFonts w:ascii="Book Antiqua" w:hAnsi="Book Antiqua" w:cs="Book Antiqua"/>
          <w:color w:val="000000"/>
          <w:lang w:eastAsia="zh-CN"/>
        </w:rPr>
        <w:t xml:space="preserve">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00AB4788"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 xml:space="preserve">is the most resistant strain of </w:t>
      </w:r>
      <w:r w:rsidR="00934759" w:rsidRPr="00802D39">
        <w:rPr>
          <w:rFonts w:ascii="Book Antiqua" w:eastAsia="Book Antiqua" w:hAnsi="Book Antiqua" w:cs="Book Antiqua"/>
          <w:color w:val="000000"/>
        </w:rPr>
        <w:t>mycobacterium</w:t>
      </w:r>
      <w:r w:rsidRPr="00802D39">
        <w:rPr>
          <w:rFonts w:ascii="Book Antiqua" w:eastAsia="Book Antiqua" w:hAnsi="Book Antiqua" w:cs="Book Antiqua"/>
          <w:color w:val="000000"/>
        </w:rPr>
        <w:t>, and is highly resistant to traditional anti-tuberculosis drug</w:t>
      </w:r>
      <w:r w:rsidR="00934759" w:rsidRPr="00802D39">
        <w:rPr>
          <w:rFonts w:ascii="Book Antiqua" w:eastAsia="Book Antiqua" w:hAnsi="Book Antiqua" w:cs="Book Antiqua"/>
          <w:color w:val="000000"/>
        </w:rPr>
        <w:t xml:space="preserve">s; </w:t>
      </w:r>
      <w:r w:rsidRPr="00802D39">
        <w:rPr>
          <w:rFonts w:ascii="Book Antiqua" w:eastAsia="Book Antiqua" w:hAnsi="Book Antiqua" w:cs="Book Antiqua"/>
          <w:color w:val="000000"/>
        </w:rPr>
        <w:t xml:space="preserve">hence, it needs to be tested for drug susceptibility when yielding positive cultures. </w:t>
      </w:r>
      <w:r w:rsidRPr="00802D39">
        <w:rPr>
          <w:rFonts w:ascii="Book Antiqua" w:eastAsia="Book Antiqua" w:hAnsi="Book Antiqua" w:cs="Book Antiqua"/>
          <w:i/>
          <w:iCs/>
          <w:color w:val="000000"/>
        </w:rPr>
        <w:t xml:space="preserve">M. </w:t>
      </w:r>
      <w:proofErr w:type="spellStart"/>
      <w:r w:rsidRPr="00802D39">
        <w:rPr>
          <w:rFonts w:ascii="Book Antiqua" w:eastAsia="Book Antiqua" w:hAnsi="Book Antiqua" w:cs="Book Antiqua"/>
          <w:i/>
          <w:iCs/>
          <w:color w:val="000000"/>
        </w:rPr>
        <w:t>abscessus</w:t>
      </w:r>
      <w:proofErr w:type="spellEnd"/>
      <w:r w:rsidR="00AB4788" w:rsidRPr="00802D39">
        <w:rPr>
          <w:rFonts w:ascii="Book Antiqua" w:eastAsia="Book Antiqua" w:hAnsi="Book Antiqua" w:cs="Book Antiqua"/>
          <w:i/>
          <w:iCs/>
          <w:color w:val="000000"/>
        </w:rPr>
        <w:t xml:space="preserve"> </w:t>
      </w:r>
      <w:r w:rsidRPr="00802D39">
        <w:rPr>
          <w:rFonts w:ascii="Book Antiqua" w:eastAsia="Book Antiqua" w:hAnsi="Book Antiqua" w:cs="Book Antiqua"/>
          <w:color w:val="000000"/>
        </w:rPr>
        <w:t>is often sensitive to clarithromycin, amikacin</w:t>
      </w:r>
      <w:r w:rsidR="00934759" w:rsidRPr="00802D39">
        <w:rPr>
          <w:rFonts w:ascii="Book Antiqua" w:eastAsia="Book Antiqua" w:hAnsi="Book Antiqua" w:cs="Book Antiqua"/>
          <w:color w:val="000000"/>
        </w:rPr>
        <w:t>,</w:t>
      </w:r>
      <w:r w:rsidRPr="00802D39">
        <w:rPr>
          <w:rFonts w:ascii="Book Antiqua" w:eastAsia="Book Antiqua" w:hAnsi="Book Antiqua" w:cs="Book Antiqua"/>
          <w:color w:val="000000"/>
        </w:rPr>
        <w:t xml:space="preserve"> and cefoxitin. However, a single drug is easy to induce drug resistance according to the guideline</w:t>
      </w:r>
      <w:r w:rsidR="00934759" w:rsidRPr="00802D39">
        <w:rPr>
          <w:rFonts w:ascii="Book Antiqua" w:eastAsia="Book Antiqua" w:hAnsi="Book Antiqua" w:cs="Book Antiqua"/>
          <w:color w:val="000000"/>
        </w:rPr>
        <w:t>s</w:t>
      </w:r>
      <w:r w:rsidRPr="00802D39">
        <w:rPr>
          <w:rFonts w:ascii="Book Antiqua" w:eastAsia="Book Antiqua" w:hAnsi="Book Antiqua" w:cs="Book Antiqua"/>
          <w:color w:val="000000"/>
        </w:rPr>
        <w:t xml:space="preserve"> of the American Thoracic Society and the American Society of Infectious Diseases, therefore </w:t>
      </w:r>
      <w:r w:rsidR="00934759" w:rsidRPr="00802D39">
        <w:rPr>
          <w:rFonts w:ascii="Book Antiqua" w:eastAsia="Book Antiqua" w:hAnsi="Book Antiqua" w:cs="Book Antiqua"/>
          <w:color w:val="000000"/>
        </w:rPr>
        <w:t xml:space="preserve">the combination of </w:t>
      </w:r>
      <w:r w:rsidRPr="00802D39">
        <w:rPr>
          <w:rFonts w:ascii="Book Antiqua" w:eastAsia="Book Antiqua" w:hAnsi="Book Antiqua" w:cs="Book Antiqua"/>
          <w:color w:val="000000"/>
        </w:rPr>
        <w:t xml:space="preserve">two kinds of sensitive drugs </w:t>
      </w:r>
      <w:r w:rsidR="00934759" w:rsidRPr="00802D39">
        <w:rPr>
          <w:rFonts w:ascii="Book Antiqua" w:eastAsia="Book Antiqua" w:hAnsi="Book Antiqua" w:cs="Book Antiqua"/>
          <w:color w:val="000000"/>
        </w:rPr>
        <w:t>is</w:t>
      </w:r>
      <w:r w:rsidRPr="00802D39">
        <w:rPr>
          <w:rFonts w:ascii="Book Antiqua" w:eastAsia="Book Antiqua" w:hAnsi="Book Antiqua" w:cs="Book Antiqua"/>
          <w:color w:val="000000"/>
        </w:rPr>
        <w:t xml:space="preserve"> recommended for treatment until the lesions are completely </w:t>
      </w:r>
      <w:proofErr w:type="gramStart"/>
      <w:r w:rsidR="006364DC" w:rsidRPr="00802D39">
        <w:rPr>
          <w:rFonts w:ascii="Book Antiqua" w:eastAsia="Book Antiqua" w:hAnsi="Book Antiqua" w:cs="Book Antiqua"/>
          <w:color w:val="000000"/>
        </w:rPr>
        <w:t>healed</w:t>
      </w:r>
      <w:r w:rsidR="006364DC" w:rsidRPr="00802D39">
        <w:rPr>
          <w:rFonts w:ascii="Book Antiqua" w:eastAsia="Book Antiqua" w:hAnsi="Book Antiqua" w:cs="Book Antiqua"/>
          <w:color w:val="000000"/>
          <w:vertAlign w:val="superscript"/>
        </w:rPr>
        <w:t>[</w:t>
      </w:r>
      <w:proofErr w:type="gramEnd"/>
      <w:r w:rsidR="006364DC" w:rsidRPr="00802D39">
        <w:rPr>
          <w:rFonts w:ascii="Book Antiqua" w:eastAsia="Book Antiqua" w:hAnsi="Book Antiqua" w:cs="Book Antiqua"/>
          <w:color w:val="000000"/>
          <w:vertAlign w:val="superscript"/>
        </w:rPr>
        <w:t>18]</w:t>
      </w:r>
      <w:r w:rsidRPr="00802D39">
        <w:rPr>
          <w:rFonts w:ascii="Book Antiqua" w:eastAsia="Book Antiqua" w:hAnsi="Book Antiqua" w:cs="Book Antiqua"/>
          <w:color w:val="000000"/>
        </w:rPr>
        <w:t xml:space="preserve">. Meanwhile, drug susceptibility testing needs to be performed once culture of NTM </w:t>
      </w:r>
      <w:r w:rsidR="00934759" w:rsidRPr="00802D39">
        <w:rPr>
          <w:rFonts w:ascii="Book Antiqua" w:eastAsia="Book Antiqua" w:hAnsi="Book Antiqua" w:cs="Book Antiqua"/>
          <w:color w:val="000000"/>
        </w:rPr>
        <w:t xml:space="preserve">is </w:t>
      </w:r>
      <w:r w:rsidRPr="00802D39">
        <w:rPr>
          <w:rFonts w:ascii="Book Antiqua" w:eastAsia="Book Antiqua" w:hAnsi="Book Antiqua" w:cs="Book Antiqua"/>
          <w:color w:val="000000"/>
        </w:rPr>
        <w:t xml:space="preserve">yielded to ensure the effective treatment. </w:t>
      </w:r>
    </w:p>
    <w:p w14:paraId="35CDD56B" w14:textId="77777777" w:rsidR="00A77B3E" w:rsidRPr="00802D39" w:rsidRDefault="00A77B3E" w:rsidP="00EA391D">
      <w:pPr>
        <w:spacing w:line="360" w:lineRule="auto"/>
        <w:jc w:val="both"/>
        <w:rPr>
          <w:rFonts w:ascii="Book Antiqua" w:hAnsi="Book Antiqua"/>
        </w:rPr>
      </w:pPr>
    </w:p>
    <w:p w14:paraId="3481382C"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aps/>
          <w:color w:val="000000"/>
          <w:u w:val="single"/>
        </w:rPr>
        <w:t>CONCLUSION</w:t>
      </w:r>
    </w:p>
    <w:p w14:paraId="5C54C2B4" w14:textId="7AA2A1D9"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NTM infection should be aware in</w:t>
      </w:r>
      <w:r w:rsidR="00934759" w:rsidRPr="00802D39">
        <w:rPr>
          <w:rFonts w:ascii="Book Antiqua" w:eastAsia="Book Antiqua" w:hAnsi="Book Antiqua" w:cs="Book Antiqua"/>
          <w:color w:val="000000"/>
        </w:rPr>
        <w:t xml:space="preserve"> </w:t>
      </w:r>
      <w:r w:rsidRPr="00802D39">
        <w:rPr>
          <w:rFonts w:ascii="Book Antiqua" w:eastAsia="Book Antiqua" w:hAnsi="Book Antiqua" w:cs="Book Antiqua"/>
          <w:color w:val="000000"/>
        </w:rPr>
        <w:t>patients with refractory lesions, particularly followed by cosmetic procedure. Moreover, the drug sensitivity test needs to be performed to obtain early diagnosis and appropriate treatment to avoid dissemination and deformity.</w:t>
      </w:r>
    </w:p>
    <w:p w14:paraId="3ABE619C" w14:textId="77777777" w:rsidR="00A77B3E" w:rsidRPr="00802D39" w:rsidRDefault="00A77B3E" w:rsidP="00EA391D">
      <w:pPr>
        <w:spacing w:line="360" w:lineRule="auto"/>
        <w:jc w:val="both"/>
        <w:rPr>
          <w:rFonts w:ascii="Book Antiqua" w:hAnsi="Book Antiqua"/>
        </w:rPr>
      </w:pPr>
    </w:p>
    <w:p w14:paraId="65194175" w14:textId="482F0858"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REFERENCES</w:t>
      </w:r>
    </w:p>
    <w:p w14:paraId="14F10CE8"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1 </w:t>
      </w:r>
      <w:proofErr w:type="spellStart"/>
      <w:r w:rsidRPr="00802D39">
        <w:rPr>
          <w:rFonts w:ascii="Book Antiqua" w:eastAsia="Book Antiqua" w:hAnsi="Book Antiqua" w:cs="Book Antiqua"/>
          <w:b/>
          <w:bCs/>
          <w:color w:val="000000"/>
        </w:rPr>
        <w:t>Chirasuthat</w:t>
      </w:r>
      <w:proofErr w:type="spellEnd"/>
      <w:r w:rsidRPr="00802D39">
        <w:rPr>
          <w:rFonts w:ascii="Book Antiqua" w:eastAsia="Book Antiqua" w:hAnsi="Book Antiqua" w:cs="Book Antiqua"/>
          <w:b/>
          <w:bCs/>
          <w:color w:val="000000"/>
        </w:rPr>
        <w:t xml:space="preserve"> P</w:t>
      </w:r>
      <w:r w:rsidRPr="00802D39">
        <w:rPr>
          <w:rFonts w:ascii="Book Antiqua" w:eastAsia="Book Antiqua" w:hAnsi="Book Antiqua" w:cs="Book Antiqua"/>
          <w:color w:val="000000"/>
        </w:rPr>
        <w:t xml:space="preserve">, </w:t>
      </w:r>
      <w:proofErr w:type="spellStart"/>
      <w:r w:rsidRPr="00802D39">
        <w:rPr>
          <w:rFonts w:ascii="Book Antiqua" w:eastAsia="Book Antiqua" w:hAnsi="Book Antiqua" w:cs="Book Antiqua"/>
          <w:color w:val="000000"/>
        </w:rPr>
        <w:t>Triyangkulsri</w:t>
      </w:r>
      <w:proofErr w:type="spellEnd"/>
      <w:r w:rsidRPr="00802D39">
        <w:rPr>
          <w:rFonts w:ascii="Book Antiqua" w:eastAsia="Book Antiqua" w:hAnsi="Book Antiqua" w:cs="Book Antiqua"/>
          <w:color w:val="000000"/>
        </w:rPr>
        <w:t xml:space="preserve"> K, </w:t>
      </w:r>
      <w:proofErr w:type="spellStart"/>
      <w:r w:rsidRPr="00802D39">
        <w:rPr>
          <w:rFonts w:ascii="Book Antiqua" w:eastAsia="Book Antiqua" w:hAnsi="Book Antiqua" w:cs="Book Antiqua"/>
          <w:color w:val="000000"/>
        </w:rPr>
        <w:t>Rutnin</w:t>
      </w:r>
      <w:proofErr w:type="spellEnd"/>
      <w:r w:rsidRPr="00802D39">
        <w:rPr>
          <w:rFonts w:ascii="Book Antiqua" w:eastAsia="Book Antiqua" w:hAnsi="Book Antiqua" w:cs="Book Antiqua"/>
          <w:color w:val="000000"/>
        </w:rPr>
        <w:t xml:space="preserve"> S, </w:t>
      </w:r>
      <w:proofErr w:type="spellStart"/>
      <w:r w:rsidRPr="00802D39">
        <w:rPr>
          <w:rFonts w:ascii="Book Antiqua" w:eastAsia="Book Antiqua" w:hAnsi="Book Antiqua" w:cs="Book Antiqua"/>
          <w:color w:val="000000"/>
        </w:rPr>
        <w:t>Chanprapaph</w:t>
      </w:r>
      <w:proofErr w:type="spellEnd"/>
      <w:r w:rsidRPr="00802D39">
        <w:rPr>
          <w:rFonts w:ascii="Book Antiqua" w:eastAsia="Book Antiqua" w:hAnsi="Book Antiqua" w:cs="Book Antiqua"/>
          <w:color w:val="000000"/>
        </w:rPr>
        <w:t xml:space="preserve"> K, </w:t>
      </w:r>
      <w:proofErr w:type="spellStart"/>
      <w:r w:rsidRPr="00802D39">
        <w:rPr>
          <w:rFonts w:ascii="Book Antiqua" w:eastAsia="Book Antiqua" w:hAnsi="Book Antiqua" w:cs="Book Antiqua"/>
          <w:color w:val="000000"/>
        </w:rPr>
        <w:t>Vachiramon</w:t>
      </w:r>
      <w:proofErr w:type="spellEnd"/>
      <w:r w:rsidRPr="00802D39">
        <w:rPr>
          <w:rFonts w:ascii="Book Antiqua" w:eastAsia="Book Antiqua" w:hAnsi="Book Antiqua" w:cs="Book Antiqua"/>
          <w:color w:val="000000"/>
        </w:rPr>
        <w:t xml:space="preserve"> V. Cutaneous nontuberculous mycobacterial infection in Thailand: A 7-year retrospective review. </w:t>
      </w:r>
      <w:r w:rsidRPr="00802D39">
        <w:rPr>
          <w:rFonts w:ascii="Book Antiqua" w:eastAsia="Book Antiqua" w:hAnsi="Book Antiqua" w:cs="Book Antiqua"/>
          <w:i/>
          <w:iCs/>
          <w:color w:val="000000"/>
        </w:rPr>
        <w:t>Medicine (Baltimore)</w:t>
      </w:r>
      <w:r w:rsidRPr="00802D39">
        <w:rPr>
          <w:rFonts w:ascii="Book Antiqua" w:eastAsia="Book Antiqua" w:hAnsi="Book Antiqua" w:cs="Book Antiqua"/>
          <w:color w:val="000000"/>
        </w:rPr>
        <w:t xml:space="preserve"> 2020; </w:t>
      </w:r>
      <w:r w:rsidRPr="00802D39">
        <w:rPr>
          <w:rFonts w:ascii="Book Antiqua" w:eastAsia="Book Antiqua" w:hAnsi="Book Antiqua" w:cs="Book Antiqua"/>
          <w:b/>
          <w:bCs/>
          <w:color w:val="000000"/>
        </w:rPr>
        <w:t>99</w:t>
      </w:r>
      <w:r w:rsidRPr="00802D39">
        <w:rPr>
          <w:rFonts w:ascii="Book Antiqua" w:eastAsia="Book Antiqua" w:hAnsi="Book Antiqua" w:cs="Book Antiqua"/>
          <w:color w:val="000000"/>
        </w:rPr>
        <w:t>: e19355 [PMID: 32150075 DOI: 10.1097/MD.0000000000019355]</w:t>
      </w:r>
    </w:p>
    <w:p w14:paraId="7E88ED3B"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2 </w:t>
      </w:r>
      <w:r w:rsidRPr="00802D39">
        <w:rPr>
          <w:rFonts w:ascii="Book Antiqua" w:eastAsia="Book Antiqua" w:hAnsi="Book Antiqua" w:cs="Book Antiqua"/>
          <w:b/>
          <w:bCs/>
          <w:color w:val="000000"/>
        </w:rPr>
        <w:t>Chen X</w:t>
      </w:r>
      <w:r w:rsidRPr="00802D39">
        <w:rPr>
          <w:rFonts w:ascii="Book Antiqua" w:eastAsia="Book Antiqua" w:hAnsi="Book Antiqua" w:cs="Book Antiqua"/>
          <w:color w:val="000000"/>
        </w:rPr>
        <w:t xml:space="preserve">, </w:t>
      </w:r>
      <w:proofErr w:type="spellStart"/>
      <w:r w:rsidRPr="00802D39">
        <w:rPr>
          <w:rFonts w:ascii="Book Antiqua" w:eastAsia="Book Antiqua" w:hAnsi="Book Antiqua" w:cs="Book Antiqua"/>
          <w:color w:val="000000"/>
        </w:rPr>
        <w:t>Jin</w:t>
      </w:r>
      <w:proofErr w:type="spellEnd"/>
      <w:r w:rsidRPr="00802D39">
        <w:rPr>
          <w:rFonts w:ascii="Book Antiqua" w:eastAsia="Book Antiqua" w:hAnsi="Book Antiqua" w:cs="Book Antiqua"/>
          <w:color w:val="000000"/>
        </w:rPr>
        <w:t xml:space="preserve"> Y, Torres KMT, Li B, </w:t>
      </w:r>
      <w:proofErr w:type="spellStart"/>
      <w:r w:rsidRPr="00802D39">
        <w:rPr>
          <w:rFonts w:ascii="Book Antiqua" w:eastAsia="Book Antiqua" w:hAnsi="Book Antiqua" w:cs="Book Antiqua"/>
          <w:color w:val="000000"/>
        </w:rPr>
        <w:t>Zhuo</w:t>
      </w:r>
      <w:proofErr w:type="spellEnd"/>
      <w:r w:rsidRPr="00802D39">
        <w:rPr>
          <w:rFonts w:ascii="Book Antiqua" w:eastAsia="Book Antiqua" w:hAnsi="Book Antiqua" w:cs="Book Antiqua"/>
          <w:color w:val="000000"/>
        </w:rPr>
        <w:t xml:space="preserve"> F, Ding X, Cai L, Zhang J, Zhou C. </w:t>
      </w:r>
      <w:r w:rsidRPr="00802D39">
        <w:rPr>
          <w:rFonts w:ascii="Book Antiqua" w:eastAsia="Book Antiqua" w:hAnsi="Book Antiqua" w:cs="Book Antiqua"/>
          <w:i/>
          <w:iCs/>
          <w:color w:val="000000"/>
        </w:rPr>
        <w:t xml:space="preserve">Mycobacterium </w:t>
      </w:r>
      <w:proofErr w:type="spellStart"/>
      <w:r w:rsidRPr="00802D39">
        <w:rPr>
          <w:rFonts w:ascii="Book Antiqua" w:eastAsia="Book Antiqua" w:hAnsi="Book Antiqua" w:cs="Book Antiqua"/>
          <w:i/>
          <w:iCs/>
          <w:color w:val="000000"/>
        </w:rPr>
        <w:t>abscessus</w:t>
      </w:r>
      <w:proofErr w:type="spellEnd"/>
      <w:r w:rsidRPr="00802D39">
        <w:rPr>
          <w:rFonts w:ascii="Book Antiqua" w:eastAsia="Book Antiqua" w:hAnsi="Book Antiqua" w:cs="Book Antiqua"/>
          <w:color w:val="000000"/>
        </w:rPr>
        <w:t xml:space="preserve"> cutaneous infection secondary to botulinum toxin injection: A report of 2 cases. </w:t>
      </w:r>
      <w:r w:rsidRPr="00802D39">
        <w:rPr>
          <w:rFonts w:ascii="Book Antiqua" w:eastAsia="Book Antiqua" w:hAnsi="Book Antiqua" w:cs="Book Antiqua"/>
          <w:i/>
          <w:iCs/>
          <w:color w:val="000000"/>
        </w:rPr>
        <w:t>JAAD Case Rep</w:t>
      </w:r>
      <w:r w:rsidRPr="00802D39">
        <w:rPr>
          <w:rFonts w:ascii="Book Antiqua" w:eastAsia="Book Antiqua" w:hAnsi="Book Antiqua" w:cs="Book Antiqua"/>
          <w:color w:val="000000"/>
        </w:rPr>
        <w:t xml:space="preserve"> 2019; </w:t>
      </w:r>
      <w:r w:rsidRPr="00802D39">
        <w:rPr>
          <w:rFonts w:ascii="Book Antiqua" w:eastAsia="Book Antiqua" w:hAnsi="Book Antiqua" w:cs="Book Antiqua"/>
          <w:b/>
          <w:bCs/>
          <w:color w:val="000000"/>
        </w:rPr>
        <w:t>5</w:t>
      </w:r>
      <w:r w:rsidRPr="00802D39">
        <w:rPr>
          <w:rFonts w:ascii="Book Antiqua" w:eastAsia="Book Antiqua" w:hAnsi="Book Antiqua" w:cs="Book Antiqua"/>
          <w:color w:val="000000"/>
        </w:rPr>
        <w:t>: 982-984 [PMID: 31709291 DOI: 10.1016/j.jdcr.2019.09.017]</w:t>
      </w:r>
    </w:p>
    <w:p w14:paraId="6601DF2D"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3 </w:t>
      </w:r>
      <w:r w:rsidRPr="00802D39">
        <w:rPr>
          <w:rFonts w:ascii="Book Antiqua" w:eastAsia="Book Antiqua" w:hAnsi="Book Antiqua" w:cs="Book Antiqua"/>
          <w:b/>
          <w:bCs/>
          <w:color w:val="000000"/>
        </w:rPr>
        <w:t>Mello RB</w:t>
      </w:r>
      <w:r w:rsidRPr="00802D39">
        <w:rPr>
          <w:rFonts w:ascii="Book Antiqua" w:eastAsia="Book Antiqua" w:hAnsi="Book Antiqua" w:cs="Book Antiqua"/>
          <w:color w:val="000000"/>
        </w:rPr>
        <w:t xml:space="preserve">, Moreira DN, Pereira ACG, </w:t>
      </w:r>
      <w:proofErr w:type="spellStart"/>
      <w:r w:rsidRPr="00802D39">
        <w:rPr>
          <w:rFonts w:ascii="Book Antiqua" w:eastAsia="Book Antiqua" w:hAnsi="Book Antiqua" w:cs="Book Antiqua"/>
          <w:color w:val="000000"/>
        </w:rPr>
        <w:t>Lustosa</w:t>
      </w:r>
      <w:proofErr w:type="spellEnd"/>
      <w:r w:rsidRPr="00802D39">
        <w:rPr>
          <w:rFonts w:ascii="Book Antiqua" w:eastAsia="Book Antiqua" w:hAnsi="Book Antiqua" w:cs="Book Antiqua"/>
          <w:color w:val="000000"/>
        </w:rPr>
        <w:t xml:space="preserve"> NR. Cutaneous infection by Mycobacterium </w:t>
      </w:r>
      <w:proofErr w:type="spellStart"/>
      <w:r w:rsidRPr="00802D39">
        <w:rPr>
          <w:rFonts w:ascii="Book Antiqua" w:eastAsia="Book Antiqua" w:hAnsi="Book Antiqua" w:cs="Book Antiqua"/>
          <w:color w:val="000000"/>
        </w:rPr>
        <w:t>lentiflavum</w:t>
      </w:r>
      <w:proofErr w:type="spellEnd"/>
      <w:r w:rsidRPr="00802D39">
        <w:rPr>
          <w:rFonts w:ascii="Book Antiqua" w:eastAsia="Book Antiqua" w:hAnsi="Book Antiqua" w:cs="Book Antiqua"/>
          <w:color w:val="000000"/>
        </w:rPr>
        <w:t xml:space="preserve"> after subcutaneous injection of lipolytic formula. </w:t>
      </w:r>
      <w:proofErr w:type="gramStart"/>
      <w:r w:rsidRPr="00802D39">
        <w:rPr>
          <w:rFonts w:ascii="Book Antiqua" w:eastAsia="Book Antiqua" w:hAnsi="Book Antiqua" w:cs="Book Antiqua"/>
          <w:i/>
          <w:iCs/>
          <w:color w:val="000000"/>
        </w:rPr>
        <w:t>An</w:t>
      </w:r>
      <w:proofErr w:type="gramEnd"/>
      <w:r w:rsidRPr="00802D39">
        <w:rPr>
          <w:rFonts w:ascii="Book Antiqua" w:eastAsia="Book Antiqua" w:hAnsi="Book Antiqua" w:cs="Book Antiqua"/>
          <w:i/>
          <w:iCs/>
          <w:color w:val="000000"/>
        </w:rPr>
        <w:t xml:space="preserve"> Bras Dermatol</w:t>
      </w:r>
      <w:r w:rsidRPr="00802D39">
        <w:rPr>
          <w:rFonts w:ascii="Book Antiqua" w:eastAsia="Book Antiqua" w:hAnsi="Book Antiqua" w:cs="Book Antiqua"/>
          <w:color w:val="000000"/>
        </w:rPr>
        <w:t xml:space="preserve"> 2020; </w:t>
      </w:r>
      <w:r w:rsidRPr="00802D39">
        <w:rPr>
          <w:rFonts w:ascii="Book Antiqua" w:eastAsia="Book Antiqua" w:hAnsi="Book Antiqua" w:cs="Book Antiqua"/>
          <w:b/>
          <w:bCs/>
          <w:color w:val="000000"/>
        </w:rPr>
        <w:t>95</w:t>
      </w:r>
      <w:r w:rsidRPr="00802D39">
        <w:rPr>
          <w:rFonts w:ascii="Book Antiqua" w:eastAsia="Book Antiqua" w:hAnsi="Book Antiqua" w:cs="Book Antiqua"/>
          <w:color w:val="000000"/>
        </w:rPr>
        <w:t>: 511-513 [PMID: 32522448 DOI: 10.1016/j.abd.2019.11.013]</w:t>
      </w:r>
    </w:p>
    <w:p w14:paraId="70DBAD2B"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4 </w:t>
      </w:r>
      <w:r w:rsidRPr="00802D39">
        <w:rPr>
          <w:rFonts w:ascii="Book Antiqua" w:eastAsia="Book Antiqua" w:hAnsi="Book Antiqua" w:cs="Book Antiqua"/>
          <w:b/>
          <w:bCs/>
          <w:color w:val="000000"/>
        </w:rPr>
        <w:t>Tan LC</w:t>
      </w:r>
      <w:r w:rsidRPr="00802D39">
        <w:rPr>
          <w:rFonts w:ascii="Book Antiqua" w:eastAsia="Book Antiqua" w:hAnsi="Book Antiqua" w:cs="Book Antiqua"/>
          <w:color w:val="000000"/>
        </w:rPr>
        <w:t xml:space="preserve">, Li XY, Lu YG. Nontuberculous Mycobacteria Infection After Autologous Fat Grafting for Cosmetic Breast Augmentation. </w:t>
      </w:r>
      <w:r w:rsidRPr="00802D39">
        <w:rPr>
          <w:rFonts w:ascii="Book Antiqua" w:eastAsia="Book Antiqua" w:hAnsi="Book Antiqua" w:cs="Book Antiqua"/>
          <w:i/>
          <w:iCs/>
          <w:color w:val="000000"/>
        </w:rPr>
        <w:t xml:space="preserve">Ann </w:t>
      </w:r>
      <w:proofErr w:type="spellStart"/>
      <w:r w:rsidRPr="00802D39">
        <w:rPr>
          <w:rFonts w:ascii="Book Antiqua" w:eastAsia="Book Antiqua" w:hAnsi="Book Antiqua" w:cs="Book Antiqua"/>
          <w:i/>
          <w:iCs/>
          <w:color w:val="000000"/>
        </w:rPr>
        <w:t>Plast</w:t>
      </w:r>
      <w:proofErr w:type="spellEnd"/>
      <w:r w:rsidRPr="00802D39">
        <w:rPr>
          <w:rFonts w:ascii="Book Antiqua" w:eastAsia="Book Antiqua" w:hAnsi="Book Antiqua" w:cs="Book Antiqua"/>
          <w:i/>
          <w:iCs/>
          <w:color w:val="000000"/>
        </w:rPr>
        <w:t xml:space="preserve"> Surg</w:t>
      </w:r>
      <w:r w:rsidRPr="00802D39">
        <w:rPr>
          <w:rFonts w:ascii="Book Antiqua" w:eastAsia="Book Antiqua" w:hAnsi="Book Antiqua" w:cs="Book Antiqua"/>
          <w:color w:val="000000"/>
        </w:rPr>
        <w:t xml:space="preserve"> 2020; </w:t>
      </w:r>
      <w:r w:rsidRPr="00802D39">
        <w:rPr>
          <w:rFonts w:ascii="Book Antiqua" w:eastAsia="Book Antiqua" w:hAnsi="Book Antiqua" w:cs="Book Antiqua"/>
          <w:b/>
          <w:bCs/>
          <w:color w:val="000000"/>
        </w:rPr>
        <w:t>85</w:t>
      </w:r>
      <w:r w:rsidRPr="00802D39">
        <w:rPr>
          <w:rFonts w:ascii="Book Antiqua" w:eastAsia="Book Antiqua" w:hAnsi="Book Antiqua" w:cs="Book Antiqua"/>
          <w:color w:val="000000"/>
        </w:rPr>
        <w:t>: 358-362 [PMID: 32032112 DOI: 10.1097/SAP.0000000000002234]</w:t>
      </w:r>
    </w:p>
    <w:p w14:paraId="368F3312"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 xml:space="preserve">5 </w:t>
      </w:r>
      <w:r w:rsidRPr="00802D39">
        <w:rPr>
          <w:rFonts w:ascii="Book Antiqua" w:eastAsia="Book Antiqua" w:hAnsi="Book Antiqua" w:cs="Book Antiqua"/>
          <w:b/>
          <w:bCs/>
          <w:color w:val="000000"/>
        </w:rPr>
        <w:t>Skaf GS</w:t>
      </w:r>
      <w:r w:rsidRPr="00802D39">
        <w:rPr>
          <w:rFonts w:ascii="Book Antiqua" w:eastAsia="Book Antiqua" w:hAnsi="Book Antiqua" w:cs="Book Antiqua"/>
          <w:color w:val="000000"/>
        </w:rPr>
        <w:t xml:space="preserve">, </w:t>
      </w:r>
      <w:proofErr w:type="spellStart"/>
      <w:r w:rsidRPr="00802D39">
        <w:rPr>
          <w:rFonts w:ascii="Book Antiqua" w:eastAsia="Book Antiqua" w:hAnsi="Book Antiqua" w:cs="Book Antiqua"/>
          <w:color w:val="000000"/>
        </w:rPr>
        <w:t>Domloj</w:t>
      </w:r>
      <w:proofErr w:type="spellEnd"/>
      <w:r w:rsidRPr="00802D39">
        <w:rPr>
          <w:rFonts w:ascii="Book Antiqua" w:eastAsia="Book Antiqua" w:hAnsi="Book Antiqua" w:cs="Book Antiqua"/>
          <w:color w:val="000000"/>
        </w:rPr>
        <w:t xml:space="preserve"> NT, Salameh JA, Atiyeh B. Pseudoaneurysm of the superficial temporal artery: a complication of botulinum toxin injection. </w:t>
      </w:r>
      <w:r w:rsidRPr="00802D39">
        <w:rPr>
          <w:rFonts w:ascii="Book Antiqua" w:eastAsia="Book Antiqua" w:hAnsi="Book Antiqua" w:cs="Book Antiqua"/>
          <w:i/>
          <w:iCs/>
          <w:color w:val="000000"/>
        </w:rPr>
        <w:t xml:space="preserve">Aesthetic </w:t>
      </w:r>
      <w:proofErr w:type="spellStart"/>
      <w:r w:rsidRPr="00802D39">
        <w:rPr>
          <w:rFonts w:ascii="Book Antiqua" w:eastAsia="Book Antiqua" w:hAnsi="Book Antiqua" w:cs="Book Antiqua"/>
          <w:i/>
          <w:iCs/>
          <w:color w:val="000000"/>
        </w:rPr>
        <w:t>Plast</w:t>
      </w:r>
      <w:proofErr w:type="spellEnd"/>
      <w:r w:rsidRPr="00802D39">
        <w:rPr>
          <w:rFonts w:ascii="Book Antiqua" w:eastAsia="Book Antiqua" w:hAnsi="Book Antiqua" w:cs="Book Antiqua"/>
          <w:i/>
          <w:iCs/>
          <w:color w:val="000000"/>
        </w:rPr>
        <w:t xml:space="preserve"> Surg</w:t>
      </w:r>
      <w:r w:rsidRPr="00802D39">
        <w:rPr>
          <w:rFonts w:ascii="Book Antiqua" w:eastAsia="Book Antiqua" w:hAnsi="Book Antiqua" w:cs="Book Antiqua"/>
          <w:color w:val="000000"/>
        </w:rPr>
        <w:t xml:space="preserve"> 2012; </w:t>
      </w:r>
      <w:r w:rsidRPr="00802D39">
        <w:rPr>
          <w:rFonts w:ascii="Book Antiqua" w:eastAsia="Book Antiqua" w:hAnsi="Book Antiqua" w:cs="Book Antiqua"/>
          <w:b/>
          <w:bCs/>
          <w:color w:val="000000"/>
        </w:rPr>
        <w:t>36</w:t>
      </w:r>
      <w:r w:rsidRPr="00802D39">
        <w:rPr>
          <w:rFonts w:ascii="Book Antiqua" w:eastAsia="Book Antiqua" w:hAnsi="Book Antiqua" w:cs="Book Antiqua"/>
          <w:color w:val="000000"/>
        </w:rPr>
        <w:t>: 982-985 [PMID: 22527583 DOI: 10.1007/s00266-012-9881-6]</w:t>
      </w:r>
    </w:p>
    <w:p w14:paraId="0CC797D5" w14:textId="64CCF159"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t xml:space="preserve">6 </w:t>
      </w:r>
      <w:r w:rsidRPr="00802D39">
        <w:rPr>
          <w:rFonts w:ascii="Book Antiqua" w:eastAsia="Book Antiqua" w:hAnsi="Book Antiqua" w:cs="Book Antiqua"/>
          <w:b/>
          <w:bCs/>
          <w:color w:val="000000"/>
        </w:rPr>
        <w:t>Yeon J,</w:t>
      </w:r>
      <w:r w:rsidRPr="00802D39">
        <w:rPr>
          <w:rFonts w:ascii="Book Antiqua" w:eastAsia="Book Antiqua" w:hAnsi="Book Antiqua" w:cs="Book Antiqua"/>
          <w:color w:val="000000"/>
        </w:rPr>
        <w:t xml:space="preserve"> Chan RCF, </w:t>
      </w:r>
      <w:proofErr w:type="spellStart"/>
      <w:r w:rsidRPr="00802D39">
        <w:rPr>
          <w:rFonts w:ascii="Book Antiqua" w:eastAsia="Book Antiqua" w:hAnsi="Book Antiqua" w:cs="Book Antiqua"/>
          <w:color w:val="000000"/>
        </w:rPr>
        <w:t>Fallah</w:t>
      </w:r>
      <w:proofErr w:type="spellEnd"/>
      <w:r w:rsidRPr="00802D39">
        <w:rPr>
          <w:rFonts w:ascii="Book Antiqua" w:eastAsia="Book Antiqua" w:hAnsi="Book Antiqua" w:cs="Book Antiqua"/>
          <w:color w:val="000000"/>
        </w:rPr>
        <w:t xml:space="preserve"> H. Infection with Mycobacterium </w:t>
      </w:r>
      <w:proofErr w:type="spellStart"/>
      <w:r w:rsidRPr="00802D39">
        <w:rPr>
          <w:rFonts w:ascii="Book Antiqua" w:eastAsia="Book Antiqua" w:hAnsi="Book Antiqua" w:cs="Book Antiqua"/>
          <w:color w:val="000000"/>
        </w:rPr>
        <w:t>immunogenum</w:t>
      </w:r>
      <w:proofErr w:type="spellEnd"/>
      <w:r w:rsidRPr="00802D39">
        <w:rPr>
          <w:rFonts w:ascii="Book Antiqua" w:eastAsia="Book Antiqua" w:hAnsi="Book Antiqua" w:cs="Book Antiqua"/>
          <w:color w:val="000000"/>
        </w:rPr>
        <w:t xml:space="preserve"> following botulinum toxin injection. </w:t>
      </w:r>
      <w:proofErr w:type="spellStart"/>
      <w:r w:rsidRPr="00802D39">
        <w:rPr>
          <w:rFonts w:ascii="Book Antiqua" w:eastAsia="Book Antiqua" w:hAnsi="Book Antiqua" w:cs="Book Antiqua"/>
          <w:i/>
          <w:color w:val="000000"/>
        </w:rPr>
        <w:t>Australas</w:t>
      </w:r>
      <w:proofErr w:type="spellEnd"/>
      <w:r w:rsidRPr="00802D39">
        <w:rPr>
          <w:rFonts w:ascii="Book Antiqua" w:eastAsia="Book Antiqua" w:hAnsi="Book Antiqua" w:cs="Book Antiqua"/>
          <w:i/>
          <w:color w:val="000000"/>
        </w:rPr>
        <w:t xml:space="preserve"> J Dermatol</w:t>
      </w:r>
      <w:r w:rsidRPr="00802D39">
        <w:rPr>
          <w:rFonts w:ascii="Book Antiqua" w:eastAsia="Book Antiqua" w:hAnsi="Book Antiqua" w:cs="Book Antiqua"/>
          <w:color w:val="000000"/>
        </w:rPr>
        <w:t xml:space="preserve"> 2020 [PMID:</w:t>
      </w:r>
      <w:r w:rsidRPr="00802D39">
        <w:rPr>
          <w:rFonts w:ascii="Book Antiqua" w:hAnsi="Book Antiqua" w:cs="Book Antiqua"/>
          <w:color w:val="000000"/>
          <w:lang w:eastAsia="zh-CN"/>
        </w:rPr>
        <w:t xml:space="preserve"> 32720313 </w:t>
      </w:r>
      <w:r w:rsidRPr="00802D39">
        <w:rPr>
          <w:rFonts w:ascii="Book Antiqua" w:eastAsia="Book Antiqua" w:hAnsi="Book Antiqua" w:cs="Book Antiqua"/>
          <w:color w:val="000000"/>
        </w:rPr>
        <w:t>DOI:10.1111/ajd.13406]</w:t>
      </w:r>
    </w:p>
    <w:p w14:paraId="60187582" w14:textId="2553C231"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t xml:space="preserve">7 </w:t>
      </w:r>
      <w:r w:rsidRPr="00802D39">
        <w:rPr>
          <w:rFonts w:ascii="Book Antiqua" w:eastAsia="Book Antiqua" w:hAnsi="Book Antiqua" w:cs="Book Antiqua"/>
          <w:b/>
          <w:bCs/>
          <w:color w:val="000000"/>
        </w:rPr>
        <w:t>Fang RY</w:t>
      </w:r>
      <w:r w:rsidRPr="00802D39">
        <w:rPr>
          <w:rFonts w:ascii="Book Antiqua" w:eastAsia="Book Antiqua" w:hAnsi="Book Antiqua" w:cs="Book Antiqua"/>
          <w:color w:val="000000"/>
        </w:rPr>
        <w:t xml:space="preserve">, Sun QN. Mycobacterium </w:t>
      </w:r>
      <w:proofErr w:type="spellStart"/>
      <w:r w:rsidRPr="00802D39">
        <w:rPr>
          <w:rFonts w:ascii="Book Antiqua" w:eastAsia="Book Antiqua" w:hAnsi="Book Antiqua" w:cs="Book Antiqua"/>
          <w:color w:val="000000"/>
        </w:rPr>
        <w:t>abscessus</w:t>
      </w:r>
      <w:proofErr w:type="spellEnd"/>
      <w:r w:rsidRPr="00802D39">
        <w:rPr>
          <w:rFonts w:ascii="Book Antiqua" w:eastAsia="Book Antiqua" w:hAnsi="Book Antiqua" w:cs="Book Antiqua"/>
          <w:color w:val="000000"/>
        </w:rPr>
        <w:t xml:space="preserve"> infections following injection of botulinum toxin. </w:t>
      </w:r>
      <w:r w:rsidRPr="00802D39">
        <w:rPr>
          <w:rFonts w:ascii="Book Antiqua" w:eastAsia="Book Antiqua" w:hAnsi="Book Antiqua" w:cs="Book Antiqua"/>
          <w:i/>
          <w:iCs/>
          <w:color w:val="000000"/>
        </w:rPr>
        <w:t xml:space="preserve">J </w:t>
      </w:r>
      <w:proofErr w:type="spellStart"/>
      <w:r w:rsidRPr="00802D39">
        <w:rPr>
          <w:rFonts w:ascii="Book Antiqua" w:eastAsia="Book Antiqua" w:hAnsi="Book Antiqua" w:cs="Book Antiqua"/>
          <w:i/>
          <w:iCs/>
          <w:color w:val="000000"/>
        </w:rPr>
        <w:t>Cosmet</w:t>
      </w:r>
      <w:proofErr w:type="spellEnd"/>
      <w:r w:rsidRPr="00802D39">
        <w:rPr>
          <w:rFonts w:ascii="Book Antiqua" w:eastAsia="Book Antiqua" w:hAnsi="Book Antiqua" w:cs="Book Antiqua"/>
          <w:i/>
          <w:iCs/>
          <w:color w:val="000000"/>
        </w:rPr>
        <w:t xml:space="preserve"> Dermatol</w:t>
      </w:r>
      <w:r w:rsidRPr="00802D39">
        <w:rPr>
          <w:rFonts w:ascii="Book Antiqua" w:eastAsia="Book Antiqua" w:hAnsi="Book Antiqua" w:cs="Book Antiqua"/>
          <w:color w:val="000000"/>
        </w:rPr>
        <w:t xml:space="preserve"> 2020; </w:t>
      </w:r>
      <w:r w:rsidRPr="00802D39">
        <w:rPr>
          <w:rFonts w:ascii="Book Antiqua" w:eastAsia="Book Antiqua" w:hAnsi="Book Antiqua" w:cs="Book Antiqua"/>
          <w:b/>
          <w:bCs/>
          <w:color w:val="000000"/>
        </w:rPr>
        <w:t>19</w:t>
      </w:r>
      <w:r w:rsidRPr="00802D39">
        <w:rPr>
          <w:rFonts w:ascii="Book Antiqua" w:eastAsia="Book Antiqua" w:hAnsi="Book Antiqua" w:cs="Book Antiqua"/>
          <w:color w:val="000000"/>
        </w:rPr>
        <w:t>: 817-819 [PMID: 31402555 DOI: 10.1111/jocd.13094]</w:t>
      </w:r>
    </w:p>
    <w:p w14:paraId="2560DFBC" w14:textId="194DA9FE"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t xml:space="preserve">8 </w:t>
      </w:r>
      <w:proofErr w:type="spellStart"/>
      <w:r w:rsidRPr="00802D39">
        <w:rPr>
          <w:rFonts w:ascii="Book Antiqua" w:eastAsia="Book Antiqua" w:hAnsi="Book Antiqua" w:cs="Book Antiqua"/>
          <w:b/>
          <w:bCs/>
          <w:color w:val="000000"/>
        </w:rPr>
        <w:t>Thanasarnaksorn</w:t>
      </w:r>
      <w:proofErr w:type="spellEnd"/>
      <w:r w:rsidRPr="00802D39">
        <w:rPr>
          <w:rFonts w:ascii="Book Antiqua" w:eastAsia="Book Antiqua" w:hAnsi="Book Antiqua" w:cs="Book Antiqua"/>
          <w:b/>
          <w:bCs/>
          <w:color w:val="000000"/>
        </w:rPr>
        <w:t xml:space="preserve"> W</w:t>
      </w:r>
      <w:r w:rsidRPr="00802D39">
        <w:rPr>
          <w:rFonts w:ascii="Book Antiqua" w:eastAsia="Book Antiqua" w:hAnsi="Book Antiqua" w:cs="Book Antiqua"/>
          <w:color w:val="000000"/>
        </w:rPr>
        <w:t xml:space="preserve">, </w:t>
      </w:r>
      <w:proofErr w:type="spellStart"/>
      <w:r w:rsidRPr="00802D39">
        <w:rPr>
          <w:rFonts w:ascii="Book Antiqua" w:eastAsia="Book Antiqua" w:hAnsi="Book Antiqua" w:cs="Book Antiqua"/>
          <w:color w:val="000000"/>
        </w:rPr>
        <w:t>Rattakul</w:t>
      </w:r>
      <w:proofErr w:type="spellEnd"/>
      <w:r w:rsidRPr="00802D39">
        <w:rPr>
          <w:rFonts w:ascii="Book Antiqua" w:eastAsia="Book Antiqua" w:hAnsi="Book Antiqua" w:cs="Book Antiqua"/>
          <w:color w:val="000000"/>
        </w:rPr>
        <w:t xml:space="preserve"> B, </w:t>
      </w:r>
      <w:proofErr w:type="spellStart"/>
      <w:r w:rsidRPr="00802D39">
        <w:rPr>
          <w:rFonts w:ascii="Book Antiqua" w:eastAsia="Book Antiqua" w:hAnsi="Book Antiqua" w:cs="Book Antiqua"/>
          <w:color w:val="000000"/>
        </w:rPr>
        <w:t>Suvanasuthi</w:t>
      </w:r>
      <w:proofErr w:type="spellEnd"/>
      <w:r w:rsidRPr="00802D39">
        <w:rPr>
          <w:rFonts w:ascii="Book Antiqua" w:eastAsia="Book Antiqua" w:hAnsi="Book Antiqua" w:cs="Book Antiqua"/>
          <w:color w:val="000000"/>
        </w:rPr>
        <w:t xml:space="preserve"> S, </w:t>
      </w:r>
      <w:proofErr w:type="spellStart"/>
      <w:r w:rsidRPr="00802D39">
        <w:rPr>
          <w:rFonts w:ascii="Book Antiqua" w:eastAsia="Book Antiqua" w:hAnsi="Book Antiqua" w:cs="Book Antiqua"/>
          <w:color w:val="000000"/>
        </w:rPr>
        <w:t>Sutthipisal</w:t>
      </w:r>
      <w:proofErr w:type="spellEnd"/>
      <w:r w:rsidRPr="00802D39">
        <w:rPr>
          <w:rFonts w:ascii="Book Antiqua" w:eastAsia="Book Antiqua" w:hAnsi="Book Antiqua" w:cs="Book Antiqua"/>
          <w:color w:val="000000"/>
        </w:rPr>
        <w:t xml:space="preserve"> N. Botulinum toxin type A injection-related suppurative granuloma: a case report. </w:t>
      </w:r>
      <w:r w:rsidRPr="00802D39">
        <w:rPr>
          <w:rFonts w:ascii="Book Antiqua" w:eastAsia="Book Antiqua" w:hAnsi="Book Antiqua" w:cs="Book Antiqua"/>
          <w:i/>
          <w:iCs/>
          <w:color w:val="000000"/>
        </w:rPr>
        <w:t xml:space="preserve">J </w:t>
      </w:r>
      <w:proofErr w:type="spellStart"/>
      <w:r w:rsidRPr="00802D39">
        <w:rPr>
          <w:rFonts w:ascii="Book Antiqua" w:eastAsia="Book Antiqua" w:hAnsi="Book Antiqua" w:cs="Book Antiqua"/>
          <w:i/>
          <w:iCs/>
          <w:color w:val="000000"/>
        </w:rPr>
        <w:t>Cosmet</w:t>
      </w:r>
      <w:proofErr w:type="spellEnd"/>
      <w:r w:rsidRPr="00802D39">
        <w:rPr>
          <w:rFonts w:ascii="Book Antiqua" w:eastAsia="Book Antiqua" w:hAnsi="Book Antiqua" w:cs="Book Antiqua"/>
          <w:i/>
          <w:iCs/>
          <w:color w:val="000000"/>
        </w:rPr>
        <w:t xml:space="preserve"> Laser </w:t>
      </w:r>
      <w:proofErr w:type="spellStart"/>
      <w:r w:rsidRPr="00802D39">
        <w:rPr>
          <w:rFonts w:ascii="Book Antiqua" w:eastAsia="Book Antiqua" w:hAnsi="Book Antiqua" w:cs="Book Antiqua"/>
          <w:i/>
          <w:iCs/>
          <w:color w:val="000000"/>
        </w:rPr>
        <w:t>Ther</w:t>
      </w:r>
      <w:proofErr w:type="spellEnd"/>
      <w:r w:rsidRPr="00802D39">
        <w:rPr>
          <w:rFonts w:ascii="Book Antiqua" w:eastAsia="Book Antiqua" w:hAnsi="Book Antiqua" w:cs="Book Antiqua"/>
          <w:color w:val="000000"/>
        </w:rPr>
        <w:t xml:space="preserve"> 2019; </w:t>
      </w:r>
      <w:r w:rsidRPr="00802D39">
        <w:rPr>
          <w:rFonts w:ascii="Book Antiqua" w:eastAsia="Book Antiqua" w:hAnsi="Book Antiqua" w:cs="Book Antiqua"/>
          <w:b/>
          <w:bCs/>
          <w:color w:val="000000"/>
        </w:rPr>
        <w:t>21</w:t>
      </w:r>
      <w:r w:rsidRPr="00802D39">
        <w:rPr>
          <w:rFonts w:ascii="Book Antiqua" w:eastAsia="Book Antiqua" w:hAnsi="Book Antiqua" w:cs="Book Antiqua"/>
          <w:color w:val="000000"/>
        </w:rPr>
        <w:t>: 422-424 [PMID: 31711325 DOI: 10.1080/14764172.2019.1690663]</w:t>
      </w:r>
    </w:p>
    <w:p w14:paraId="1073EB2B" w14:textId="537F4718"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lastRenderedPageBreak/>
        <w:t xml:space="preserve">9 </w:t>
      </w:r>
      <w:r w:rsidRPr="00802D39">
        <w:rPr>
          <w:rFonts w:ascii="Book Antiqua" w:eastAsia="Book Antiqua" w:hAnsi="Book Antiqua" w:cs="Book Antiqua"/>
          <w:b/>
          <w:bCs/>
          <w:color w:val="000000"/>
        </w:rPr>
        <w:t>Saeb-Lima M</w:t>
      </w:r>
      <w:r w:rsidRPr="00802D39">
        <w:rPr>
          <w:rFonts w:ascii="Book Antiqua" w:eastAsia="Book Antiqua" w:hAnsi="Book Antiqua" w:cs="Book Antiqua"/>
          <w:color w:val="000000"/>
        </w:rPr>
        <w:t xml:space="preserve">, Solis-Arreola GV, Fernandez-Flores A. Mycobacterial infection after cosmetic procedure with botulinum toxin a. </w:t>
      </w:r>
      <w:r w:rsidRPr="00802D39">
        <w:rPr>
          <w:rFonts w:ascii="Book Antiqua" w:eastAsia="Book Antiqua" w:hAnsi="Book Antiqua" w:cs="Book Antiqua"/>
          <w:i/>
          <w:iCs/>
          <w:color w:val="000000"/>
        </w:rPr>
        <w:t xml:space="preserve">J Clin </w:t>
      </w:r>
      <w:proofErr w:type="spellStart"/>
      <w:r w:rsidRPr="00802D39">
        <w:rPr>
          <w:rFonts w:ascii="Book Antiqua" w:eastAsia="Book Antiqua" w:hAnsi="Book Antiqua" w:cs="Book Antiqua"/>
          <w:i/>
          <w:iCs/>
          <w:color w:val="000000"/>
        </w:rPr>
        <w:t>Diagn</w:t>
      </w:r>
      <w:proofErr w:type="spellEnd"/>
      <w:r w:rsidRPr="00802D39">
        <w:rPr>
          <w:rFonts w:ascii="Book Antiqua" w:eastAsia="Book Antiqua" w:hAnsi="Book Antiqua" w:cs="Book Antiqua"/>
          <w:i/>
          <w:iCs/>
          <w:color w:val="000000"/>
        </w:rPr>
        <w:t xml:space="preserve"> Res</w:t>
      </w:r>
      <w:r w:rsidRPr="00802D39">
        <w:rPr>
          <w:rFonts w:ascii="Book Antiqua" w:eastAsia="Book Antiqua" w:hAnsi="Book Antiqua" w:cs="Book Antiqua"/>
          <w:color w:val="000000"/>
        </w:rPr>
        <w:t xml:space="preserve"> 2015; </w:t>
      </w:r>
      <w:r w:rsidRPr="00802D39">
        <w:rPr>
          <w:rFonts w:ascii="Book Antiqua" w:eastAsia="Book Antiqua" w:hAnsi="Book Antiqua" w:cs="Book Antiqua"/>
          <w:b/>
          <w:bCs/>
          <w:color w:val="000000"/>
        </w:rPr>
        <w:t>9</w:t>
      </w:r>
      <w:r w:rsidRPr="00802D39">
        <w:rPr>
          <w:rFonts w:ascii="Book Antiqua" w:eastAsia="Book Antiqua" w:hAnsi="Book Antiqua" w:cs="Book Antiqua"/>
          <w:color w:val="000000"/>
        </w:rPr>
        <w:t>: WD01-WD02 [PMID: 26023629 DOI: 10.7860/JCDR/2015/11741.5756]</w:t>
      </w:r>
    </w:p>
    <w:p w14:paraId="4A11891E" w14:textId="54D74B0B"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t xml:space="preserve">10 </w:t>
      </w:r>
      <w:r w:rsidRPr="00802D39">
        <w:rPr>
          <w:rFonts w:ascii="Book Antiqua" w:eastAsia="Book Antiqua" w:hAnsi="Book Antiqua" w:cs="Book Antiqua"/>
          <w:b/>
          <w:bCs/>
          <w:color w:val="000000"/>
        </w:rPr>
        <w:t>Hammond SE,</w:t>
      </w:r>
      <w:r w:rsidRPr="00802D39">
        <w:rPr>
          <w:rFonts w:ascii="Book Antiqua" w:eastAsia="Book Antiqua" w:hAnsi="Book Antiqua" w:cs="Book Antiqua"/>
          <w:color w:val="000000"/>
        </w:rPr>
        <w:t xml:space="preserve"> Al-</w:t>
      </w:r>
      <w:proofErr w:type="spellStart"/>
      <w:r w:rsidRPr="00802D39">
        <w:rPr>
          <w:rFonts w:ascii="Book Antiqua" w:eastAsia="Book Antiqua" w:hAnsi="Book Antiqua" w:cs="Book Antiqua"/>
          <w:color w:val="000000"/>
        </w:rPr>
        <w:t>Bayati</w:t>
      </w:r>
      <w:proofErr w:type="spellEnd"/>
      <w:r w:rsidRPr="00802D39">
        <w:rPr>
          <w:rFonts w:ascii="Book Antiqua" w:eastAsia="Book Antiqua" w:hAnsi="Book Antiqua" w:cs="Book Antiqua"/>
          <w:color w:val="000000"/>
        </w:rPr>
        <w:t xml:space="preserve"> A, </w:t>
      </w:r>
      <w:proofErr w:type="spellStart"/>
      <w:r w:rsidRPr="00802D39">
        <w:rPr>
          <w:rFonts w:ascii="Book Antiqua" w:eastAsia="Book Antiqua" w:hAnsi="Book Antiqua" w:cs="Book Antiqua"/>
          <w:color w:val="000000"/>
        </w:rPr>
        <w:t>Joumblat</w:t>
      </w:r>
      <w:proofErr w:type="spellEnd"/>
      <w:r w:rsidRPr="00802D39">
        <w:rPr>
          <w:rFonts w:ascii="Book Antiqua" w:eastAsia="Book Antiqua" w:hAnsi="Book Antiqua" w:cs="Book Antiqua"/>
          <w:color w:val="000000"/>
        </w:rPr>
        <w:t xml:space="preserve"> N, Salgado CJ. Mycobacterium </w:t>
      </w:r>
      <w:proofErr w:type="spellStart"/>
      <w:r w:rsidRPr="00802D39">
        <w:rPr>
          <w:rFonts w:ascii="Book Antiqua" w:eastAsia="Book Antiqua" w:hAnsi="Book Antiqua" w:cs="Book Antiqua"/>
          <w:color w:val="000000"/>
        </w:rPr>
        <w:t>Chelonae</w:t>
      </w:r>
      <w:proofErr w:type="spellEnd"/>
      <w:r w:rsidRPr="00802D39">
        <w:rPr>
          <w:rFonts w:ascii="Book Antiqua" w:eastAsia="Book Antiqua" w:hAnsi="Book Antiqua" w:cs="Book Antiqua"/>
          <w:color w:val="000000"/>
        </w:rPr>
        <w:t xml:space="preserve"> Infection of the Buttocks Secondary to Lipofilling: A Case Report and Review of the Literature. </w:t>
      </w:r>
      <w:r w:rsidRPr="00802D39">
        <w:rPr>
          <w:rFonts w:ascii="Book Antiqua" w:eastAsia="Book Antiqua" w:hAnsi="Book Antiqua" w:cs="Book Antiqua"/>
          <w:i/>
          <w:color w:val="000000"/>
        </w:rPr>
        <w:t xml:space="preserve">Aesthetic </w:t>
      </w:r>
      <w:proofErr w:type="spellStart"/>
      <w:r w:rsidRPr="00802D39">
        <w:rPr>
          <w:rFonts w:ascii="Book Antiqua" w:eastAsia="Book Antiqua" w:hAnsi="Book Antiqua" w:cs="Book Antiqua"/>
          <w:i/>
          <w:color w:val="000000"/>
        </w:rPr>
        <w:t>Plast</w:t>
      </w:r>
      <w:proofErr w:type="spellEnd"/>
      <w:r w:rsidRPr="00802D39">
        <w:rPr>
          <w:rFonts w:ascii="Book Antiqua" w:eastAsia="Book Antiqua" w:hAnsi="Book Antiqua" w:cs="Book Antiqua"/>
          <w:i/>
          <w:color w:val="000000"/>
        </w:rPr>
        <w:t xml:space="preserve"> Surg</w:t>
      </w:r>
      <w:r w:rsidRPr="00802D39">
        <w:rPr>
          <w:rFonts w:ascii="Book Antiqua" w:eastAsia="Book Antiqua" w:hAnsi="Book Antiqua" w:cs="Book Antiqua"/>
          <w:color w:val="000000"/>
        </w:rPr>
        <w:t xml:space="preserve"> 2017;</w:t>
      </w:r>
      <w:r w:rsidRPr="00802D39">
        <w:rPr>
          <w:rFonts w:ascii="Book Antiqua" w:hAnsi="Book Antiqua" w:cs="Book Antiqua"/>
          <w:color w:val="000000"/>
          <w:lang w:eastAsia="zh-CN"/>
        </w:rPr>
        <w:t xml:space="preserve"> </w:t>
      </w:r>
      <w:r w:rsidRPr="00802D39">
        <w:rPr>
          <w:rFonts w:ascii="Book Antiqua" w:eastAsia="Book Antiqua" w:hAnsi="Book Antiqua" w:cs="Book Antiqua"/>
          <w:b/>
          <w:bCs/>
          <w:color w:val="000000"/>
        </w:rPr>
        <w:t>41</w:t>
      </w:r>
      <w:r w:rsidRPr="00802D39">
        <w:rPr>
          <w:rFonts w:ascii="Book Antiqua" w:eastAsia="Book Antiqua" w:hAnsi="Book Antiqua" w:cs="Book Antiqua"/>
          <w:color w:val="000000"/>
        </w:rPr>
        <w:t>:</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1150-1154 [PMID: 28526906</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DOI:10.1007/s00266-017-0890-3]</w:t>
      </w:r>
    </w:p>
    <w:p w14:paraId="1DC61C17" w14:textId="6266D157"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t xml:space="preserve">11 </w:t>
      </w:r>
      <w:proofErr w:type="spellStart"/>
      <w:r w:rsidRPr="00802D39">
        <w:rPr>
          <w:rFonts w:ascii="Book Antiqua" w:eastAsia="Book Antiqua" w:hAnsi="Book Antiqua" w:cs="Book Antiqua"/>
          <w:b/>
          <w:bCs/>
          <w:color w:val="000000"/>
        </w:rPr>
        <w:t>Yoo</w:t>
      </w:r>
      <w:proofErr w:type="spellEnd"/>
      <w:r w:rsidRPr="00802D39">
        <w:rPr>
          <w:rFonts w:ascii="Book Antiqua" w:eastAsia="Book Antiqua" w:hAnsi="Book Antiqua" w:cs="Book Antiqua"/>
          <w:b/>
          <w:bCs/>
          <w:color w:val="000000"/>
        </w:rPr>
        <w:t xml:space="preserve"> SJ,</w:t>
      </w:r>
      <w:r w:rsidRPr="00802D39">
        <w:rPr>
          <w:rFonts w:ascii="Book Antiqua" w:eastAsia="Book Antiqua" w:hAnsi="Book Antiqua" w:cs="Book Antiqua"/>
          <w:color w:val="000000"/>
        </w:rPr>
        <w:t xml:space="preserve"> Lee KH, Jung SN, </w:t>
      </w:r>
      <w:proofErr w:type="spellStart"/>
      <w:r w:rsidRPr="00802D39">
        <w:rPr>
          <w:rFonts w:ascii="Book Antiqua" w:eastAsia="Book Antiqua" w:hAnsi="Book Antiqua" w:cs="Book Antiqua"/>
          <w:color w:val="000000"/>
        </w:rPr>
        <w:t>Heo</w:t>
      </w:r>
      <w:proofErr w:type="spellEnd"/>
      <w:r w:rsidRPr="00802D39">
        <w:rPr>
          <w:rFonts w:ascii="Book Antiqua" w:eastAsia="Book Antiqua" w:hAnsi="Book Antiqua" w:cs="Book Antiqua"/>
          <w:color w:val="000000"/>
        </w:rPr>
        <w:t xml:space="preserve"> ST. Facial skin and soft tissue infection caused by Mycobacterium </w:t>
      </w:r>
      <w:proofErr w:type="spellStart"/>
      <w:r w:rsidRPr="00802D39">
        <w:rPr>
          <w:rFonts w:ascii="Book Antiqua" w:eastAsia="Book Antiqua" w:hAnsi="Book Antiqua" w:cs="Book Antiqua"/>
          <w:color w:val="000000"/>
        </w:rPr>
        <w:t>wolinskyi</w:t>
      </w:r>
      <w:proofErr w:type="spellEnd"/>
      <w:r w:rsidRPr="00802D39">
        <w:rPr>
          <w:rFonts w:ascii="Book Antiqua" w:eastAsia="Book Antiqua" w:hAnsi="Book Antiqua" w:cs="Book Antiqua"/>
          <w:color w:val="000000"/>
        </w:rPr>
        <w:t xml:space="preserve"> associated with cosmetic proc </w:t>
      </w:r>
      <w:proofErr w:type="spellStart"/>
      <w:r w:rsidRPr="00802D39">
        <w:rPr>
          <w:rFonts w:ascii="Book Antiqua" w:eastAsia="Book Antiqua" w:hAnsi="Book Antiqua" w:cs="Book Antiqua"/>
          <w:color w:val="000000"/>
        </w:rPr>
        <w:t>edures</w:t>
      </w:r>
      <w:proofErr w:type="spellEnd"/>
      <w:r w:rsidRPr="00802D39">
        <w:rPr>
          <w:rFonts w:ascii="Book Antiqua" w:eastAsia="Book Antiqua" w:hAnsi="Book Antiqua" w:cs="Book Antiqua"/>
          <w:color w:val="000000"/>
        </w:rPr>
        <w:t xml:space="preserve">. </w:t>
      </w:r>
      <w:r w:rsidRPr="00802D39">
        <w:rPr>
          <w:rFonts w:ascii="Book Antiqua" w:eastAsia="Book Antiqua" w:hAnsi="Book Antiqua" w:cs="Book Antiqua"/>
          <w:i/>
          <w:color w:val="000000"/>
        </w:rPr>
        <w:t>BMC Infect Dis</w:t>
      </w:r>
      <w:r w:rsidRPr="00802D39">
        <w:rPr>
          <w:rFonts w:ascii="Book Antiqua" w:eastAsia="Book Antiqua" w:hAnsi="Book Antiqua" w:cs="Book Antiqua"/>
          <w:color w:val="000000"/>
        </w:rPr>
        <w:t xml:space="preserve"> 2013;</w:t>
      </w:r>
      <w:r w:rsidRPr="00802D39">
        <w:rPr>
          <w:rFonts w:ascii="Book Antiqua" w:hAnsi="Book Antiqua" w:cs="Book Antiqua"/>
          <w:color w:val="000000"/>
          <w:lang w:eastAsia="zh-CN"/>
        </w:rPr>
        <w:t xml:space="preserve"> </w:t>
      </w:r>
      <w:r w:rsidRPr="00802D39">
        <w:rPr>
          <w:rFonts w:ascii="Book Antiqua" w:eastAsia="Book Antiqua" w:hAnsi="Book Antiqua" w:cs="Book Antiqua"/>
          <w:b/>
          <w:color w:val="000000"/>
        </w:rPr>
        <w:t>13</w:t>
      </w:r>
      <w:r w:rsidRPr="00802D39">
        <w:rPr>
          <w:rFonts w:ascii="Book Antiqua" w:eastAsia="Book Antiqua" w:hAnsi="Book Antiqua" w:cs="Book Antiqua"/>
          <w:color w:val="000000"/>
        </w:rPr>
        <w:t>:</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479 [PMID: 24131522</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DOI:10.1186/1471-2334-13-479]</w:t>
      </w:r>
    </w:p>
    <w:p w14:paraId="5430702D" w14:textId="1D79E979"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t xml:space="preserve">12 </w:t>
      </w:r>
      <w:r w:rsidRPr="00802D39">
        <w:rPr>
          <w:rFonts w:ascii="Book Antiqua" w:eastAsia="Book Antiqua" w:hAnsi="Book Antiqua" w:cs="Book Antiqua"/>
          <w:b/>
          <w:bCs/>
          <w:color w:val="000000"/>
        </w:rPr>
        <w:t>Fiore R 2nd</w:t>
      </w:r>
      <w:r w:rsidRPr="00802D39">
        <w:rPr>
          <w:rFonts w:ascii="Book Antiqua" w:eastAsia="Book Antiqua" w:hAnsi="Book Antiqua" w:cs="Book Antiqua"/>
          <w:color w:val="000000"/>
        </w:rPr>
        <w:t xml:space="preserve">, Miller R, Coffman SM. Mycobacterium </w:t>
      </w:r>
      <w:proofErr w:type="spellStart"/>
      <w:r w:rsidRPr="00802D39">
        <w:rPr>
          <w:rFonts w:ascii="Book Antiqua" w:eastAsia="Book Antiqua" w:hAnsi="Book Antiqua" w:cs="Book Antiqua"/>
          <w:color w:val="000000"/>
        </w:rPr>
        <w:t>mucogenicum</w:t>
      </w:r>
      <w:proofErr w:type="spellEnd"/>
      <w:r w:rsidRPr="00802D39">
        <w:rPr>
          <w:rFonts w:ascii="Book Antiqua" w:eastAsia="Book Antiqua" w:hAnsi="Book Antiqua" w:cs="Book Antiqua"/>
          <w:color w:val="000000"/>
        </w:rPr>
        <w:t xml:space="preserve"> infection following a cosmetic procedure with poly-L-lactic acid. </w:t>
      </w:r>
      <w:r w:rsidRPr="00802D39">
        <w:rPr>
          <w:rFonts w:ascii="Book Antiqua" w:eastAsia="Book Antiqua" w:hAnsi="Book Antiqua" w:cs="Book Antiqua"/>
          <w:i/>
          <w:iCs/>
          <w:color w:val="000000"/>
        </w:rPr>
        <w:t>J Drugs Dermatol</w:t>
      </w:r>
      <w:r w:rsidRPr="00802D39">
        <w:rPr>
          <w:rFonts w:ascii="Book Antiqua" w:eastAsia="Book Antiqua" w:hAnsi="Book Antiqua" w:cs="Book Antiqua"/>
          <w:color w:val="000000"/>
        </w:rPr>
        <w:t xml:space="preserve"> 2013; </w:t>
      </w:r>
      <w:r w:rsidRPr="00802D39">
        <w:rPr>
          <w:rFonts w:ascii="Book Antiqua" w:eastAsia="Book Antiqua" w:hAnsi="Book Antiqua" w:cs="Book Antiqua"/>
          <w:b/>
          <w:bCs/>
          <w:color w:val="000000"/>
        </w:rPr>
        <w:t>12</w:t>
      </w:r>
      <w:r w:rsidRPr="00802D39">
        <w:rPr>
          <w:rFonts w:ascii="Book Antiqua" w:eastAsia="Book Antiqua" w:hAnsi="Book Antiqua" w:cs="Book Antiqua"/>
          <w:color w:val="000000"/>
        </w:rPr>
        <w:t>: 353-357 [PMID: 23545922]</w:t>
      </w:r>
    </w:p>
    <w:p w14:paraId="614C55AC" w14:textId="68FE8BE4" w:rsidR="002E1A1D" w:rsidRPr="00802D39" w:rsidRDefault="002E1A1D" w:rsidP="00EA391D">
      <w:pPr>
        <w:spacing w:line="360" w:lineRule="auto"/>
        <w:jc w:val="both"/>
        <w:rPr>
          <w:rFonts w:ascii="Book Antiqua" w:hAnsi="Book Antiqua"/>
        </w:rPr>
      </w:pPr>
      <w:r w:rsidRPr="00802D39">
        <w:rPr>
          <w:rFonts w:ascii="Book Antiqua" w:eastAsia="Book Antiqua" w:hAnsi="Book Antiqua" w:cs="Book Antiqua"/>
          <w:color w:val="000000"/>
        </w:rPr>
        <w:t xml:space="preserve">13 </w:t>
      </w:r>
      <w:r w:rsidRPr="00802D39">
        <w:rPr>
          <w:rFonts w:ascii="Book Antiqua" w:eastAsia="Book Antiqua" w:hAnsi="Book Antiqua" w:cs="Book Antiqua"/>
          <w:b/>
          <w:bCs/>
          <w:color w:val="000000"/>
        </w:rPr>
        <w:t>Eustace K</w:t>
      </w:r>
      <w:r w:rsidRPr="00802D39">
        <w:rPr>
          <w:rFonts w:ascii="Book Antiqua" w:eastAsia="Book Antiqua" w:hAnsi="Book Antiqua" w:cs="Book Antiqua"/>
          <w:color w:val="000000"/>
        </w:rPr>
        <w:t xml:space="preserve">, Jolliffe V, Sahota A, </w:t>
      </w:r>
      <w:proofErr w:type="spellStart"/>
      <w:r w:rsidRPr="00802D39">
        <w:rPr>
          <w:rFonts w:ascii="Book Antiqua" w:eastAsia="Book Antiqua" w:hAnsi="Book Antiqua" w:cs="Book Antiqua"/>
          <w:color w:val="000000"/>
        </w:rPr>
        <w:t>Gholam</w:t>
      </w:r>
      <w:proofErr w:type="spellEnd"/>
      <w:r w:rsidRPr="00802D39">
        <w:rPr>
          <w:rFonts w:ascii="Book Antiqua" w:eastAsia="Book Antiqua" w:hAnsi="Book Antiqua" w:cs="Book Antiqua"/>
          <w:color w:val="000000"/>
        </w:rPr>
        <w:t xml:space="preserve"> K. Cutaneous Mycobacterium </w:t>
      </w:r>
      <w:proofErr w:type="spellStart"/>
      <w:r w:rsidRPr="00802D39">
        <w:rPr>
          <w:rFonts w:ascii="Book Antiqua" w:eastAsia="Book Antiqua" w:hAnsi="Book Antiqua" w:cs="Book Antiqua"/>
          <w:color w:val="000000"/>
        </w:rPr>
        <w:t>abscessus</w:t>
      </w:r>
      <w:proofErr w:type="spellEnd"/>
      <w:r w:rsidRPr="00802D39">
        <w:rPr>
          <w:rFonts w:ascii="Book Antiqua" w:eastAsia="Book Antiqua" w:hAnsi="Book Antiqua" w:cs="Book Antiqua"/>
          <w:color w:val="000000"/>
        </w:rPr>
        <w:t xml:space="preserve"> infection following hair transplant. </w:t>
      </w:r>
      <w:r w:rsidRPr="00802D39">
        <w:rPr>
          <w:rFonts w:ascii="Book Antiqua" w:eastAsia="Book Antiqua" w:hAnsi="Book Antiqua" w:cs="Book Antiqua"/>
          <w:i/>
          <w:iCs/>
          <w:color w:val="000000"/>
        </w:rPr>
        <w:t>Clin Exp Dermatol</w:t>
      </w:r>
      <w:r w:rsidRPr="00802D39">
        <w:rPr>
          <w:rFonts w:ascii="Book Antiqua" w:eastAsia="Book Antiqua" w:hAnsi="Book Antiqua" w:cs="Book Antiqua"/>
          <w:color w:val="000000"/>
        </w:rPr>
        <w:t xml:space="preserve"> 2016; </w:t>
      </w:r>
      <w:r w:rsidRPr="00802D39">
        <w:rPr>
          <w:rFonts w:ascii="Book Antiqua" w:eastAsia="Book Antiqua" w:hAnsi="Book Antiqua" w:cs="Book Antiqua"/>
          <w:b/>
          <w:bCs/>
          <w:color w:val="000000"/>
        </w:rPr>
        <w:t>41</w:t>
      </w:r>
      <w:r w:rsidRPr="00802D39">
        <w:rPr>
          <w:rFonts w:ascii="Book Antiqua" w:eastAsia="Book Antiqua" w:hAnsi="Book Antiqua" w:cs="Book Antiqua"/>
          <w:color w:val="000000"/>
        </w:rPr>
        <w:t>: 768-770 [PMID: 27663154 DOI: 10.1111/ced.12900]</w:t>
      </w:r>
    </w:p>
    <w:p w14:paraId="58FAB2D7" w14:textId="084987DE" w:rsidR="00505D76" w:rsidRPr="00802D39" w:rsidRDefault="002E1A1D" w:rsidP="00EA391D">
      <w:pPr>
        <w:spacing w:line="360" w:lineRule="auto"/>
        <w:jc w:val="both"/>
        <w:rPr>
          <w:rFonts w:ascii="Book Antiqua" w:eastAsia="Book Antiqua" w:hAnsi="Book Antiqua" w:cs="Book Antiqua"/>
          <w:color w:val="000000"/>
        </w:rPr>
      </w:pPr>
      <w:r w:rsidRPr="00802D39">
        <w:rPr>
          <w:rFonts w:ascii="Book Antiqua" w:eastAsia="Book Antiqua" w:hAnsi="Book Antiqua" w:cs="Book Antiqua"/>
          <w:color w:val="000000"/>
        </w:rPr>
        <w:t xml:space="preserve">14 </w:t>
      </w:r>
      <w:r w:rsidRPr="00802D39">
        <w:rPr>
          <w:rFonts w:ascii="Book Antiqua" w:eastAsia="Book Antiqua" w:hAnsi="Book Antiqua" w:cs="Book Antiqua"/>
          <w:b/>
          <w:bCs/>
          <w:color w:val="000000"/>
        </w:rPr>
        <w:t>Yang P</w:t>
      </w:r>
      <w:r w:rsidRPr="00802D39">
        <w:rPr>
          <w:rFonts w:ascii="Book Antiqua" w:eastAsia="Book Antiqua" w:hAnsi="Book Antiqua" w:cs="Book Antiqua"/>
          <w:color w:val="000000"/>
        </w:rPr>
        <w:t xml:space="preserve">, Lu Y, Liu T, Zhou Y, Guo Y, Zhu J, Jia C, Chen L, Yang Q. Mycobacterium </w:t>
      </w:r>
      <w:proofErr w:type="spellStart"/>
      <w:r w:rsidRPr="00802D39">
        <w:rPr>
          <w:rFonts w:ascii="Book Antiqua" w:eastAsia="Book Antiqua" w:hAnsi="Book Antiqua" w:cs="Book Antiqua"/>
          <w:color w:val="000000"/>
        </w:rPr>
        <w:t>abscessus</w:t>
      </w:r>
      <w:proofErr w:type="spellEnd"/>
      <w:r w:rsidRPr="00802D39">
        <w:rPr>
          <w:rFonts w:ascii="Book Antiqua" w:eastAsia="Book Antiqua" w:hAnsi="Book Antiqua" w:cs="Book Antiqua"/>
          <w:color w:val="000000"/>
        </w:rPr>
        <w:t xml:space="preserve"> Infection After Facial Injection With Autologous Fat: A Case Report. </w:t>
      </w:r>
      <w:r w:rsidRPr="00802D39">
        <w:rPr>
          <w:rFonts w:ascii="Book Antiqua" w:eastAsia="Book Antiqua" w:hAnsi="Book Antiqua" w:cs="Book Antiqua"/>
          <w:i/>
          <w:iCs/>
          <w:color w:val="000000"/>
        </w:rPr>
        <w:t xml:space="preserve">Ann </w:t>
      </w:r>
      <w:proofErr w:type="spellStart"/>
      <w:r w:rsidRPr="00802D39">
        <w:rPr>
          <w:rFonts w:ascii="Book Antiqua" w:eastAsia="Book Antiqua" w:hAnsi="Book Antiqua" w:cs="Book Antiqua"/>
          <w:i/>
          <w:iCs/>
          <w:color w:val="000000"/>
        </w:rPr>
        <w:t>Plast</w:t>
      </w:r>
      <w:proofErr w:type="spellEnd"/>
      <w:r w:rsidRPr="00802D39">
        <w:rPr>
          <w:rFonts w:ascii="Book Antiqua" w:eastAsia="Book Antiqua" w:hAnsi="Book Antiqua" w:cs="Book Antiqua"/>
          <w:i/>
          <w:iCs/>
          <w:color w:val="000000"/>
        </w:rPr>
        <w:t xml:space="preserve"> Surg</w:t>
      </w:r>
      <w:r w:rsidRPr="00802D39">
        <w:rPr>
          <w:rFonts w:ascii="Book Antiqua" w:eastAsia="Book Antiqua" w:hAnsi="Book Antiqua" w:cs="Book Antiqua"/>
          <w:color w:val="000000"/>
        </w:rPr>
        <w:t xml:space="preserve"> 2017; </w:t>
      </w:r>
      <w:r w:rsidRPr="00802D39">
        <w:rPr>
          <w:rFonts w:ascii="Book Antiqua" w:eastAsia="Book Antiqua" w:hAnsi="Book Antiqua" w:cs="Book Antiqua"/>
          <w:b/>
          <w:bCs/>
          <w:color w:val="000000"/>
        </w:rPr>
        <w:t>78</w:t>
      </w:r>
      <w:r w:rsidRPr="00802D39">
        <w:rPr>
          <w:rFonts w:ascii="Book Antiqua" w:eastAsia="Book Antiqua" w:hAnsi="Book Antiqua" w:cs="Book Antiqua"/>
          <w:color w:val="000000"/>
        </w:rPr>
        <w:t>: 138-140 [PMID: 27220017 DOI: 10.1097/SAP.0000000000000837</w:t>
      </w:r>
      <w:r w:rsidR="00A6401B" w:rsidRPr="00802D39">
        <w:rPr>
          <w:rFonts w:ascii="Book Antiqua" w:eastAsia="Book Antiqua" w:hAnsi="Book Antiqua" w:cs="Book Antiqua"/>
          <w:color w:val="000000"/>
        </w:rPr>
        <w:t>]</w:t>
      </w:r>
      <w:r w:rsidR="00505D76" w:rsidRPr="00802D39">
        <w:rPr>
          <w:rFonts w:ascii="Book Antiqua" w:eastAsia="Book Antiqua" w:hAnsi="Book Antiqua" w:cs="Book Antiqua"/>
          <w:color w:val="000000"/>
        </w:rPr>
        <w:t xml:space="preserve"> </w:t>
      </w:r>
    </w:p>
    <w:p w14:paraId="6AFB8BB4" w14:textId="24ABC922" w:rsidR="00505D76" w:rsidRPr="00802D39" w:rsidRDefault="00505D76" w:rsidP="00EA391D">
      <w:pPr>
        <w:spacing w:line="360" w:lineRule="auto"/>
        <w:jc w:val="both"/>
        <w:rPr>
          <w:rFonts w:ascii="Book Antiqua" w:eastAsia="Book Antiqua" w:hAnsi="Book Antiqua" w:cs="Book Antiqua"/>
          <w:color w:val="000000"/>
        </w:rPr>
      </w:pPr>
      <w:r w:rsidRPr="00802D39">
        <w:rPr>
          <w:rFonts w:ascii="Book Antiqua" w:eastAsia="Book Antiqua" w:hAnsi="Book Antiqua" w:cs="Book Antiqua"/>
          <w:color w:val="000000"/>
        </w:rPr>
        <w:t xml:space="preserve">15 </w:t>
      </w:r>
      <w:r w:rsidRPr="00802D39">
        <w:rPr>
          <w:rFonts w:ascii="Book Antiqua" w:eastAsia="Book Antiqua" w:hAnsi="Book Antiqua" w:cs="Book Antiqua"/>
          <w:b/>
          <w:bCs/>
          <w:color w:val="000000"/>
        </w:rPr>
        <w:t>Griffith DE</w:t>
      </w:r>
      <w:r w:rsidRPr="00802D39">
        <w:rPr>
          <w:rFonts w:ascii="Book Antiqua" w:eastAsia="Book Antiqua" w:hAnsi="Book Antiqua" w:cs="Book Antiqua"/>
          <w:color w:val="000000"/>
        </w:rPr>
        <w:t xml:space="preserve">, </w:t>
      </w:r>
      <w:proofErr w:type="spellStart"/>
      <w:r w:rsidRPr="00802D39">
        <w:rPr>
          <w:rFonts w:ascii="Book Antiqua" w:eastAsia="Book Antiqua" w:hAnsi="Book Antiqua" w:cs="Book Antiqua"/>
          <w:color w:val="000000"/>
        </w:rPr>
        <w:t>Aksamit</w:t>
      </w:r>
      <w:proofErr w:type="spellEnd"/>
      <w:r w:rsidRPr="00802D39">
        <w:rPr>
          <w:rFonts w:ascii="Book Antiqua" w:eastAsia="Book Antiqua" w:hAnsi="Book Antiqua" w:cs="Book Antiqua"/>
          <w:color w:val="000000"/>
        </w:rPr>
        <w:t xml:space="preserve"> T, Brown-Elliott BA, Catanzaro A, Daley C, </w:t>
      </w:r>
      <w:proofErr w:type="spellStart"/>
      <w:r w:rsidRPr="00802D39">
        <w:rPr>
          <w:rFonts w:ascii="Book Antiqua" w:eastAsia="Book Antiqua" w:hAnsi="Book Antiqua" w:cs="Book Antiqua"/>
          <w:color w:val="000000"/>
        </w:rPr>
        <w:t>Gordin</w:t>
      </w:r>
      <w:proofErr w:type="spellEnd"/>
      <w:r w:rsidRPr="00802D39">
        <w:rPr>
          <w:rFonts w:ascii="Book Antiqua" w:eastAsia="Book Antiqua" w:hAnsi="Book Antiqua" w:cs="Book Antiqua"/>
          <w:color w:val="000000"/>
        </w:rPr>
        <w:t xml:space="preserve"> F, Holland SM, Horsburgh R, </w:t>
      </w:r>
      <w:proofErr w:type="spellStart"/>
      <w:r w:rsidRPr="00802D39">
        <w:rPr>
          <w:rFonts w:ascii="Book Antiqua" w:eastAsia="Book Antiqua" w:hAnsi="Book Antiqua" w:cs="Book Antiqua"/>
          <w:color w:val="000000"/>
        </w:rPr>
        <w:t>Huitt</w:t>
      </w:r>
      <w:proofErr w:type="spellEnd"/>
      <w:r w:rsidRPr="00802D39">
        <w:rPr>
          <w:rFonts w:ascii="Book Antiqua" w:eastAsia="Book Antiqua" w:hAnsi="Book Antiqua" w:cs="Book Antiqua"/>
          <w:color w:val="000000"/>
        </w:rPr>
        <w:t xml:space="preserve"> G, </w:t>
      </w:r>
      <w:proofErr w:type="spellStart"/>
      <w:r w:rsidRPr="00802D39">
        <w:rPr>
          <w:rFonts w:ascii="Book Antiqua" w:eastAsia="Book Antiqua" w:hAnsi="Book Antiqua" w:cs="Book Antiqua"/>
          <w:color w:val="000000"/>
        </w:rPr>
        <w:t>Iademarco</w:t>
      </w:r>
      <w:proofErr w:type="spellEnd"/>
      <w:r w:rsidRPr="00802D39">
        <w:rPr>
          <w:rFonts w:ascii="Book Antiqua" w:eastAsia="Book Antiqua" w:hAnsi="Book Antiqua" w:cs="Book Antiqua"/>
          <w:color w:val="000000"/>
        </w:rPr>
        <w:t xml:space="preserve"> MF, </w:t>
      </w:r>
      <w:proofErr w:type="spellStart"/>
      <w:r w:rsidRPr="00802D39">
        <w:rPr>
          <w:rFonts w:ascii="Book Antiqua" w:eastAsia="Book Antiqua" w:hAnsi="Book Antiqua" w:cs="Book Antiqua"/>
          <w:color w:val="000000"/>
        </w:rPr>
        <w:t>Iseman</w:t>
      </w:r>
      <w:proofErr w:type="spellEnd"/>
      <w:r w:rsidRPr="00802D39">
        <w:rPr>
          <w:rFonts w:ascii="Book Antiqua" w:eastAsia="Book Antiqua" w:hAnsi="Book Antiqua" w:cs="Book Antiqua"/>
          <w:color w:val="000000"/>
        </w:rPr>
        <w:t xml:space="preserve"> M, Olivier K, </w:t>
      </w:r>
      <w:proofErr w:type="spellStart"/>
      <w:r w:rsidRPr="00802D39">
        <w:rPr>
          <w:rFonts w:ascii="Book Antiqua" w:eastAsia="Book Antiqua" w:hAnsi="Book Antiqua" w:cs="Book Antiqua"/>
          <w:color w:val="000000"/>
        </w:rPr>
        <w:t>Ruoss</w:t>
      </w:r>
      <w:proofErr w:type="spellEnd"/>
      <w:r w:rsidRPr="00802D39">
        <w:rPr>
          <w:rFonts w:ascii="Book Antiqua" w:eastAsia="Book Antiqua" w:hAnsi="Book Antiqua" w:cs="Book Antiqua"/>
          <w:color w:val="000000"/>
        </w:rPr>
        <w:t xml:space="preserve"> S, von </w:t>
      </w:r>
      <w:proofErr w:type="spellStart"/>
      <w:r w:rsidRPr="00802D39">
        <w:rPr>
          <w:rFonts w:ascii="Book Antiqua" w:eastAsia="Book Antiqua" w:hAnsi="Book Antiqua" w:cs="Book Antiqua"/>
          <w:color w:val="000000"/>
        </w:rPr>
        <w:t>Reyn</w:t>
      </w:r>
      <w:proofErr w:type="spellEnd"/>
      <w:r w:rsidRPr="00802D39">
        <w:rPr>
          <w:rFonts w:ascii="Book Antiqua" w:eastAsia="Book Antiqua" w:hAnsi="Book Antiqua" w:cs="Book Antiqua"/>
          <w:color w:val="000000"/>
        </w:rPr>
        <w:t xml:space="preserve"> CF, Wallace RJ Jr, Winthrop K; ATS Mycobacterial Diseases Subcommittee; American Thoracic Society; Infectious Disease Society of America. An official ATS/IDSA statement: diagnosis, treatment, and prevention of nontuberculous mycobacterial diseases. </w:t>
      </w:r>
      <w:r w:rsidRPr="00802D39">
        <w:rPr>
          <w:rFonts w:ascii="Book Antiqua" w:eastAsia="Book Antiqua" w:hAnsi="Book Antiqua" w:cs="Book Antiqua"/>
          <w:i/>
          <w:iCs/>
          <w:color w:val="000000"/>
        </w:rPr>
        <w:t>Am J Respir Crit Care Med</w:t>
      </w:r>
      <w:r w:rsidRPr="00802D39">
        <w:rPr>
          <w:rFonts w:ascii="Book Antiqua" w:eastAsia="Book Antiqua" w:hAnsi="Book Antiqua" w:cs="Book Antiqua"/>
          <w:color w:val="000000"/>
        </w:rPr>
        <w:t xml:space="preserve"> 2007; </w:t>
      </w:r>
      <w:r w:rsidRPr="00802D39">
        <w:rPr>
          <w:rFonts w:ascii="Book Antiqua" w:eastAsia="Book Antiqua" w:hAnsi="Book Antiqua" w:cs="Book Antiqua"/>
          <w:b/>
          <w:bCs/>
          <w:color w:val="000000"/>
        </w:rPr>
        <w:t>175</w:t>
      </w:r>
      <w:r w:rsidRPr="00802D39">
        <w:rPr>
          <w:rFonts w:ascii="Book Antiqua" w:eastAsia="Book Antiqua" w:hAnsi="Book Antiqua" w:cs="Book Antiqua"/>
          <w:color w:val="000000"/>
        </w:rPr>
        <w:t>: 367-416 [PMID: 17277290 DOI: 10.1164/rccm.200604-571ST]</w:t>
      </w:r>
    </w:p>
    <w:p w14:paraId="4F2B65A3" w14:textId="77777777" w:rsidR="00505D76" w:rsidRPr="00802D39" w:rsidRDefault="00505D76" w:rsidP="00EA391D">
      <w:pPr>
        <w:spacing w:line="360" w:lineRule="auto"/>
        <w:jc w:val="both"/>
        <w:rPr>
          <w:rFonts w:ascii="Book Antiqua" w:hAnsi="Book Antiqua"/>
        </w:rPr>
      </w:pPr>
      <w:r w:rsidRPr="00802D39">
        <w:rPr>
          <w:rFonts w:ascii="Book Antiqua" w:eastAsia="Book Antiqua" w:hAnsi="Book Antiqua" w:cs="Book Antiqua"/>
          <w:color w:val="000000"/>
        </w:rPr>
        <w:t xml:space="preserve">16 </w:t>
      </w:r>
      <w:proofErr w:type="spellStart"/>
      <w:r w:rsidRPr="00802D39">
        <w:rPr>
          <w:rFonts w:ascii="Book Antiqua" w:eastAsia="Book Antiqua" w:hAnsi="Book Antiqua" w:cs="Book Antiqua"/>
          <w:b/>
          <w:bCs/>
          <w:color w:val="000000"/>
        </w:rPr>
        <w:t>Suganeswari</w:t>
      </w:r>
      <w:proofErr w:type="spellEnd"/>
      <w:r w:rsidRPr="00802D39">
        <w:rPr>
          <w:rFonts w:ascii="Book Antiqua" w:eastAsia="Book Antiqua" w:hAnsi="Book Antiqua" w:cs="Book Antiqua"/>
          <w:b/>
          <w:bCs/>
          <w:color w:val="000000"/>
        </w:rPr>
        <w:t xml:space="preserve"> G,</w:t>
      </w:r>
      <w:r w:rsidRPr="00802D39">
        <w:rPr>
          <w:rFonts w:ascii="Book Antiqua" w:eastAsia="Book Antiqua" w:hAnsi="Book Antiqua" w:cs="Book Antiqua"/>
          <w:color w:val="000000"/>
        </w:rPr>
        <w:t xml:space="preserve"> Shah D, Anand AR. Intravitreal piperacillin-tazobactam in endophthalmitis caused by Mycobacterium </w:t>
      </w:r>
      <w:proofErr w:type="spellStart"/>
      <w:r w:rsidRPr="00802D39">
        <w:rPr>
          <w:rFonts w:ascii="Book Antiqua" w:eastAsia="Book Antiqua" w:hAnsi="Book Antiqua" w:cs="Book Antiqua"/>
          <w:color w:val="000000"/>
        </w:rPr>
        <w:t>abscessus</w:t>
      </w:r>
      <w:proofErr w:type="spellEnd"/>
      <w:r w:rsidRPr="00802D39">
        <w:rPr>
          <w:rFonts w:ascii="Book Antiqua" w:eastAsia="Book Antiqua" w:hAnsi="Book Antiqua" w:cs="Book Antiqua"/>
          <w:color w:val="000000"/>
        </w:rPr>
        <w:t xml:space="preserve"> in silico n e-filled eye: A case </w:t>
      </w:r>
      <w:r w:rsidRPr="00802D39">
        <w:rPr>
          <w:rFonts w:ascii="Book Antiqua" w:eastAsia="Book Antiqua" w:hAnsi="Book Antiqua" w:cs="Book Antiqua"/>
          <w:color w:val="000000"/>
        </w:rPr>
        <w:lastRenderedPageBreak/>
        <w:t xml:space="preserve">report. </w:t>
      </w:r>
      <w:r w:rsidRPr="00802D39">
        <w:rPr>
          <w:rFonts w:ascii="Book Antiqua" w:eastAsia="Book Antiqua" w:hAnsi="Book Antiqua" w:cs="Book Antiqua"/>
          <w:i/>
          <w:color w:val="000000"/>
        </w:rPr>
        <w:t xml:space="preserve">Indian J </w:t>
      </w:r>
      <w:proofErr w:type="spellStart"/>
      <w:r w:rsidRPr="00802D39">
        <w:rPr>
          <w:rFonts w:ascii="Book Antiqua" w:eastAsia="Book Antiqua" w:hAnsi="Book Antiqua" w:cs="Book Antiqua"/>
          <w:i/>
          <w:color w:val="000000"/>
        </w:rPr>
        <w:t>Ophthalmol</w:t>
      </w:r>
      <w:proofErr w:type="spellEnd"/>
      <w:r w:rsidRPr="00802D39">
        <w:rPr>
          <w:rFonts w:ascii="Book Antiqua" w:eastAsia="Book Antiqua" w:hAnsi="Book Antiqua" w:cs="Book Antiqua"/>
          <w:color w:val="000000"/>
        </w:rPr>
        <w:t xml:space="preserve"> 2020;</w:t>
      </w:r>
      <w:r w:rsidRPr="00802D39">
        <w:rPr>
          <w:rFonts w:ascii="Book Antiqua" w:hAnsi="Book Antiqua" w:cs="Book Antiqua"/>
          <w:color w:val="000000"/>
          <w:lang w:eastAsia="zh-CN"/>
        </w:rPr>
        <w:t xml:space="preserve"> </w:t>
      </w:r>
      <w:r w:rsidRPr="00802D39">
        <w:rPr>
          <w:rFonts w:ascii="Book Antiqua" w:eastAsia="Book Antiqua" w:hAnsi="Book Antiqua" w:cs="Book Antiqua"/>
          <w:b/>
          <w:bCs/>
          <w:color w:val="000000"/>
        </w:rPr>
        <w:t>68</w:t>
      </w:r>
      <w:r w:rsidRPr="00802D39">
        <w:rPr>
          <w:rFonts w:ascii="Book Antiqua" w:eastAsia="Book Antiqua" w:hAnsi="Book Antiqua" w:cs="Book Antiqua"/>
          <w:color w:val="000000"/>
        </w:rPr>
        <w:t>:</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1471-1473 [PMID: 32587202</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DOI:</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10.4103/ijo.ijo_1886_19]</w:t>
      </w:r>
    </w:p>
    <w:p w14:paraId="4EE6F1C2" w14:textId="77777777" w:rsidR="00505D76" w:rsidRPr="00802D39" w:rsidRDefault="00505D76" w:rsidP="00EA391D">
      <w:pPr>
        <w:spacing w:line="360" w:lineRule="auto"/>
        <w:jc w:val="both"/>
        <w:rPr>
          <w:rFonts w:ascii="Book Antiqua" w:hAnsi="Book Antiqua"/>
          <w:lang w:eastAsia="zh-CN"/>
        </w:rPr>
      </w:pPr>
      <w:r w:rsidRPr="00802D39">
        <w:rPr>
          <w:rFonts w:ascii="Book Antiqua" w:eastAsia="Book Antiqua" w:hAnsi="Book Antiqua" w:cs="Book Antiqua"/>
          <w:color w:val="000000"/>
        </w:rPr>
        <w:t xml:space="preserve">17 </w:t>
      </w:r>
      <w:r w:rsidRPr="00802D39">
        <w:rPr>
          <w:rFonts w:ascii="Book Antiqua" w:eastAsia="Book Antiqua" w:hAnsi="Book Antiqua" w:cs="Book Antiqua"/>
          <w:b/>
          <w:bCs/>
          <w:color w:val="000000"/>
        </w:rPr>
        <w:t>Henry F,</w:t>
      </w:r>
      <w:r w:rsidRPr="00802D39">
        <w:rPr>
          <w:rFonts w:ascii="Book Antiqua" w:eastAsia="Book Antiqua" w:hAnsi="Book Antiqua" w:cs="Book Antiqua"/>
          <w:color w:val="000000"/>
        </w:rPr>
        <w:t xml:space="preserve"> </w:t>
      </w:r>
      <w:proofErr w:type="spellStart"/>
      <w:r w:rsidRPr="00802D39">
        <w:rPr>
          <w:rFonts w:ascii="Book Antiqua" w:eastAsia="Book Antiqua" w:hAnsi="Book Antiqua" w:cs="Book Antiqua"/>
          <w:color w:val="000000"/>
        </w:rPr>
        <w:t>Piérard-Franchimont</w:t>
      </w:r>
      <w:proofErr w:type="spellEnd"/>
      <w:r w:rsidRPr="00802D39">
        <w:rPr>
          <w:rFonts w:ascii="Book Antiqua" w:eastAsia="Book Antiqua" w:hAnsi="Book Antiqua" w:cs="Book Antiqua"/>
          <w:color w:val="000000"/>
        </w:rPr>
        <w:t xml:space="preserve"> C, </w:t>
      </w:r>
      <w:proofErr w:type="spellStart"/>
      <w:r w:rsidRPr="00802D39">
        <w:rPr>
          <w:rFonts w:ascii="Book Antiqua" w:eastAsia="Book Antiqua" w:hAnsi="Book Antiqua" w:cs="Book Antiqua"/>
          <w:color w:val="000000"/>
        </w:rPr>
        <w:t>Piérard</w:t>
      </w:r>
      <w:proofErr w:type="spellEnd"/>
      <w:r w:rsidRPr="00802D39">
        <w:rPr>
          <w:rFonts w:ascii="Book Antiqua" w:eastAsia="Book Antiqua" w:hAnsi="Book Antiqua" w:cs="Book Antiqua"/>
          <w:color w:val="000000"/>
        </w:rPr>
        <w:t xml:space="preserve"> GE. [Clinical case of the month. Atypical mycobacteria and mesotherapy] </w:t>
      </w:r>
      <w:r w:rsidRPr="00802D39">
        <w:rPr>
          <w:rFonts w:ascii="Book Antiqua" w:eastAsia="Book Antiqua" w:hAnsi="Book Antiqua" w:cs="Book Antiqua"/>
          <w:i/>
          <w:color w:val="000000"/>
        </w:rPr>
        <w:t>Rev Med Liege</w:t>
      </w:r>
      <w:r w:rsidRPr="00802D39">
        <w:rPr>
          <w:rFonts w:ascii="Book Antiqua" w:eastAsia="Book Antiqua" w:hAnsi="Book Antiqua" w:cs="Book Antiqua"/>
          <w:color w:val="000000"/>
        </w:rPr>
        <w:t xml:space="preserve"> 2005;</w:t>
      </w:r>
      <w:r w:rsidRPr="00802D39">
        <w:rPr>
          <w:rFonts w:ascii="Book Antiqua" w:hAnsi="Book Antiqua" w:cs="Book Antiqua"/>
          <w:color w:val="000000"/>
          <w:lang w:eastAsia="zh-CN"/>
        </w:rPr>
        <w:t xml:space="preserve"> </w:t>
      </w:r>
      <w:r w:rsidRPr="00802D39">
        <w:rPr>
          <w:rFonts w:ascii="Book Antiqua" w:eastAsia="Book Antiqua" w:hAnsi="Book Antiqua" w:cs="Book Antiqua"/>
          <w:b/>
          <w:bCs/>
          <w:color w:val="000000"/>
        </w:rPr>
        <w:t>60</w:t>
      </w:r>
      <w:r w:rsidRPr="00802D39">
        <w:rPr>
          <w:rFonts w:ascii="Book Antiqua" w:eastAsia="Book Antiqua" w:hAnsi="Book Antiqua" w:cs="Book Antiqua"/>
          <w:color w:val="000000"/>
        </w:rPr>
        <w:t>:</w:t>
      </w:r>
      <w:r w:rsidRPr="00802D39">
        <w:rPr>
          <w:rFonts w:ascii="Book Antiqua" w:hAnsi="Book Antiqua" w:cs="Book Antiqua"/>
          <w:color w:val="000000"/>
          <w:lang w:eastAsia="zh-CN"/>
        </w:rPr>
        <w:t xml:space="preserve"> </w:t>
      </w:r>
      <w:r w:rsidRPr="00802D39">
        <w:rPr>
          <w:rFonts w:ascii="Book Antiqua" w:eastAsia="Book Antiqua" w:hAnsi="Book Antiqua" w:cs="Book Antiqua"/>
          <w:color w:val="000000"/>
        </w:rPr>
        <w:t>7-10</w:t>
      </w:r>
      <w:r w:rsidRPr="00802D39">
        <w:rPr>
          <w:rFonts w:ascii="Book Antiqua" w:hAnsi="Book Antiqua" w:cs="Book Antiqua"/>
          <w:color w:val="000000"/>
          <w:lang w:eastAsia="zh-CN"/>
        </w:rPr>
        <w:t xml:space="preserve"> [PMID: 15771310]</w:t>
      </w:r>
    </w:p>
    <w:p w14:paraId="487F93D5" w14:textId="07EE018E" w:rsidR="002E1A1D" w:rsidRPr="00802D39" w:rsidRDefault="00505D76" w:rsidP="00EA391D">
      <w:pPr>
        <w:spacing w:line="360" w:lineRule="auto"/>
        <w:jc w:val="both"/>
        <w:rPr>
          <w:rFonts w:ascii="Book Antiqua" w:hAnsi="Book Antiqua"/>
        </w:rPr>
        <w:sectPr w:rsidR="002E1A1D" w:rsidRPr="00802D39">
          <w:footerReference w:type="default" r:id="rId6"/>
          <w:pgSz w:w="12240" w:h="15840"/>
          <w:pgMar w:top="1440" w:right="1440" w:bottom="1440" w:left="1440" w:header="720" w:footer="720" w:gutter="0"/>
          <w:cols w:space="720"/>
          <w:docGrid w:linePitch="360"/>
        </w:sectPr>
      </w:pPr>
      <w:r w:rsidRPr="00802D39">
        <w:rPr>
          <w:rFonts w:ascii="Book Antiqua" w:eastAsia="Book Antiqua" w:hAnsi="Book Antiqua" w:cs="Book Antiqua"/>
          <w:color w:val="000000"/>
        </w:rPr>
        <w:t xml:space="preserve">18 </w:t>
      </w:r>
      <w:proofErr w:type="spellStart"/>
      <w:r w:rsidRPr="00802D39">
        <w:rPr>
          <w:rFonts w:ascii="Book Antiqua" w:eastAsia="Book Antiqua" w:hAnsi="Book Antiqua" w:cs="Book Antiqua"/>
          <w:b/>
          <w:bCs/>
          <w:color w:val="000000"/>
        </w:rPr>
        <w:t>Lyu</w:t>
      </w:r>
      <w:proofErr w:type="spellEnd"/>
      <w:r w:rsidRPr="00802D39">
        <w:rPr>
          <w:rFonts w:ascii="Book Antiqua" w:eastAsia="Book Antiqua" w:hAnsi="Book Antiqua" w:cs="Book Antiqua"/>
          <w:b/>
          <w:bCs/>
          <w:color w:val="000000"/>
        </w:rPr>
        <w:t xml:space="preserve"> J</w:t>
      </w:r>
      <w:r w:rsidRPr="00802D39">
        <w:rPr>
          <w:rFonts w:ascii="Book Antiqua" w:eastAsia="Book Antiqua" w:hAnsi="Book Antiqua" w:cs="Book Antiqua"/>
          <w:color w:val="000000"/>
        </w:rPr>
        <w:t xml:space="preserve">, Jang HJ, Song JW, Choi CM, Oh YM, Lee SD, Kim WS, Kim DS, Shim TS. Outcomes in patients with Mycobacterium </w:t>
      </w:r>
      <w:proofErr w:type="spellStart"/>
      <w:r w:rsidRPr="00802D39">
        <w:rPr>
          <w:rFonts w:ascii="Book Antiqua" w:eastAsia="Book Antiqua" w:hAnsi="Book Antiqua" w:cs="Book Antiqua"/>
          <w:color w:val="000000"/>
        </w:rPr>
        <w:t>abscessus</w:t>
      </w:r>
      <w:proofErr w:type="spellEnd"/>
      <w:r w:rsidRPr="00802D39">
        <w:rPr>
          <w:rFonts w:ascii="Book Antiqua" w:eastAsia="Book Antiqua" w:hAnsi="Book Antiqua" w:cs="Book Antiqua"/>
          <w:color w:val="000000"/>
        </w:rPr>
        <w:t xml:space="preserve"> pulmonary disease treated with long-term injectable drugs. </w:t>
      </w:r>
      <w:r w:rsidRPr="00802D39">
        <w:rPr>
          <w:rFonts w:ascii="Book Antiqua" w:eastAsia="Book Antiqua" w:hAnsi="Book Antiqua" w:cs="Book Antiqua"/>
          <w:i/>
          <w:iCs/>
          <w:color w:val="000000"/>
        </w:rPr>
        <w:t>Respir Med</w:t>
      </w:r>
      <w:r w:rsidRPr="00802D39">
        <w:rPr>
          <w:rFonts w:ascii="Book Antiqua" w:eastAsia="Book Antiqua" w:hAnsi="Book Antiqua" w:cs="Book Antiqua"/>
          <w:color w:val="000000"/>
        </w:rPr>
        <w:t xml:space="preserve"> 2011; </w:t>
      </w:r>
      <w:r w:rsidRPr="00802D39">
        <w:rPr>
          <w:rFonts w:ascii="Book Antiqua" w:eastAsia="Book Antiqua" w:hAnsi="Book Antiqua" w:cs="Book Antiqua"/>
          <w:b/>
          <w:bCs/>
          <w:color w:val="000000"/>
        </w:rPr>
        <w:t>105</w:t>
      </w:r>
      <w:r w:rsidRPr="00802D39">
        <w:rPr>
          <w:rFonts w:ascii="Book Antiqua" w:eastAsia="Book Antiqua" w:hAnsi="Book Antiqua" w:cs="Book Antiqua"/>
          <w:color w:val="000000"/>
        </w:rPr>
        <w:t>: 781-787 [PMID: 21211956 DOI: 10.1016/j.rmed.2010.12.012]</w:t>
      </w:r>
    </w:p>
    <w:p w14:paraId="3DDE1354"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lastRenderedPageBreak/>
        <w:t>Footnotes</w:t>
      </w:r>
    </w:p>
    <w:p w14:paraId="0B986046" w14:textId="1240FEAD"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bCs/>
          <w:color w:val="000000"/>
        </w:rPr>
        <w:t xml:space="preserve">Informed consent statement: </w:t>
      </w:r>
      <w:r w:rsidRPr="00802D39">
        <w:rPr>
          <w:rFonts w:ascii="Book Antiqua" w:eastAsia="Book Antiqua" w:hAnsi="Book Antiqua" w:cs="Book Antiqua"/>
          <w:color w:val="000000"/>
        </w:rPr>
        <w:t xml:space="preserve">Informed consent was </w:t>
      </w:r>
      <w:r w:rsidR="00934759" w:rsidRPr="00802D39">
        <w:rPr>
          <w:rFonts w:ascii="Book Antiqua" w:eastAsia="Book Antiqua" w:hAnsi="Book Antiqua" w:cs="Book Antiqua"/>
          <w:color w:val="000000"/>
        </w:rPr>
        <w:t xml:space="preserve">obtained from </w:t>
      </w:r>
      <w:r w:rsidRPr="00802D39">
        <w:rPr>
          <w:rFonts w:ascii="Book Antiqua" w:eastAsia="Book Antiqua" w:hAnsi="Book Antiqua" w:cs="Book Antiqua"/>
          <w:color w:val="000000"/>
        </w:rPr>
        <w:t>the patient</w:t>
      </w:r>
      <w:r w:rsidR="00934759" w:rsidRPr="00802D39">
        <w:rPr>
          <w:rFonts w:ascii="Book Antiqua" w:eastAsia="Book Antiqua" w:hAnsi="Book Antiqua" w:cs="Book Antiqua"/>
          <w:color w:val="000000"/>
        </w:rPr>
        <w:t xml:space="preserve"> for publication of this case report</w:t>
      </w:r>
      <w:r w:rsidRPr="00802D39">
        <w:rPr>
          <w:rFonts w:ascii="Book Antiqua" w:eastAsia="Book Antiqua" w:hAnsi="Book Antiqua" w:cs="Book Antiqua"/>
          <w:color w:val="000000"/>
        </w:rPr>
        <w:t>.</w:t>
      </w:r>
    </w:p>
    <w:p w14:paraId="6FB22057" w14:textId="77777777" w:rsidR="00A77B3E" w:rsidRPr="00802D39" w:rsidRDefault="00A77B3E" w:rsidP="00EA391D">
      <w:pPr>
        <w:spacing w:line="360" w:lineRule="auto"/>
        <w:jc w:val="both"/>
        <w:rPr>
          <w:rFonts w:ascii="Book Antiqua" w:hAnsi="Book Antiqua"/>
        </w:rPr>
      </w:pPr>
    </w:p>
    <w:p w14:paraId="4A3A44D0" w14:textId="2B8AD4DB" w:rsidR="00BC38D6" w:rsidRPr="00802D39" w:rsidRDefault="00BC38D6" w:rsidP="00EA391D">
      <w:pPr>
        <w:spacing w:line="360" w:lineRule="auto"/>
        <w:rPr>
          <w:rFonts w:ascii="Book Antiqua" w:hAnsi="Book Antiqua"/>
        </w:rPr>
      </w:pPr>
      <w:r w:rsidRPr="00802D39">
        <w:rPr>
          <w:rFonts w:ascii="Book Antiqua" w:eastAsia="Book Antiqua" w:hAnsi="Book Antiqua" w:cs="Book Antiqua"/>
          <w:b/>
          <w:bCs/>
          <w:color w:val="000000"/>
        </w:rPr>
        <w:t xml:space="preserve">Conflict-of-interest statement: </w:t>
      </w:r>
      <w:r w:rsidRPr="00802D39">
        <w:rPr>
          <w:rFonts w:ascii="Book Antiqua" w:eastAsia="Book Antiqua" w:hAnsi="Book Antiqua" w:cs="Book Antiqua"/>
          <w:color w:val="000000"/>
          <w:shd w:val="clear" w:color="auto" w:fill="FFFFFF"/>
        </w:rPr>
        <w:t>The authors declare that they have no conflicts of interest</w:t>
      </w:r>
      <w:r w:rsidR="00802042" w:rsidRPr="00802D39">
        <w:rPr>
          <w:rFonts w:ascii="Book Antiqua" w:eastAsia="Book Antiqua" w:hAnsi="Book Antiqua" w:cs="Book Antiqua"/>
          <w:color w:val="000000"/>
          <w:shd w:val="clear" w:color="auto" w:fill="FFFFFF"/>
        </w:rPr>
        <w:t xml:space="preserve"> to disclose</w:t>
      </w:r>
      <w:r w:rsidRPr="00802D39">
        <w:rPr>
          <w:rFonts w:ascii="Book Antiqua" w:eastAsia="Book Antiqua" w:hAnsi="Book Antiqua" w:cs="Book Antiqua"/>
          <w:color w:val="000000"/>
          <w:shd w:val="clear" w:color="auto" w:fill="FFFFFF"/>
        </w:rPr>
        <w:t xml:space="preserve">. </w:t>
      </w:r>
    </w:p>
    <w:p w14:paraId="60E05081" w14:textId="77777777" w:rsidR="00A77B3E" w:rsidRPr="00802D39" w:rsidRDefault="00A77B3E" w:rsidP="00EA391D">
      <w:pPr>
        <w:spacing w:line="360" w:lineRule="auto"/>
        <w:jc w:val="both"/>
        <w:rPr>
          <w:rFonts w:ascii="Book Antiqua" w:hAnsi="Book Antiqua"/>
        </w:rPr>
      </w:pPr>
    </w:p>
    <w:p w14:paraId="0FBD781F" w14:textId="77777777" w:rsidR="00BC38D6" w:rsidRPr="00802D39" w:rsidRDefault="00BC38D6" w:rsidP="00EA391D">
      <w:pPr>
        <w:spacing w:line="360" w:lineRule="auto"/>
        <w:rPr>
          <w:rFonts w:ascii="Book Antiqua" w:hAnsi="Book Antiqua"/>
        </w:rPr>
      </w:pPr>
      <w:r w:rsidRPr="00802D39">
        <w:rPr>
          <w:rFonts w:ascii="Book Antiqua" w:eastAsia="Book Antiqua" w:hAnsi="Book Antiqua" w:cs="Book Antiqua"/>
          <w:b/>
          <w:bCs/>
          <w:color w:val="000000"/>
        </w:rPr>
        <w:t xml:space="preserve">CARE Checklist (2016) statement: </w:t>
      </w:r>
      <w:r w:rsidRPr="00802D39">
        <w:rPr>
          <w:rFonts w:ascii="Book Antiqua" w:eastAsia="Book Antiqua" w:hAnsi="Book Antiqua" w:cs="Book Antiqua"/>
          <w:color w:val="000000"/>
        </w:rPr>
        <w:t>The authors have read the CARE Checklist (2016), and the manuscript was prepared and revised according to the CARE Checklist (2016).</w:t>
      </w:r>
    </w:p>
    <w:p w14:paraId="1BEEC21F" w14:textId="77777777" w:rsidR="00A77B3E" w:rsidRPr="00802D39" w:rsidRDefault="00A77B3E" w:rsidP="00EA391D">
      <w:pPr>
        <w:spacing w:line="360" w:lineRule="auto"/>
        <w:jc w:val="both"/>
        <w:rPr>
          <w:rFonts w:ascii="Book Antiqua" w:hAnsi="Book Antiqua"/>
        </w:rPr>
      </w:pPr>
    </w:p>
    <w:p w14:paraId="3199D284"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bCs/>
          <w:color w:val="000000"/>
        </w:rPr>
        <w:t xml:space="preserve">Open-Access: </w:t>
      </w:r>
      <w:r w:rsidRPr="00802D3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02D39">
        <w:rPr>
          <w:rFonts w:ascii="Book Antiqua" w:eastAsia="Book Antiqua" w:hAnsi="Book Antiqua" w:cs="Book Antiqua"/>
          <w:color w:val="000000"/>
        </w:rPr>
        <w:t>NonCommercial</w:t>
      </w:r>
      <w:proofErr w:type="spellEnd"/>
      <w:r w:rsidRPr="00802D3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2DCEB8" w14:textId="77777777" w:rsidR="00A77B3E" w:rsidRPr="00802D39" w:rsidRDefault="00A77B3E" w:rsidP="00EA391D">
      <w:pPr>
        <w:spacing w:line="360" w:lineRule="auto"/>
        <w:jc w:val="both"/>
        <w:rPr>
          <w:rFonts w:ascii="Book Antiqua" w:hAnsi="Book Antiqua"/>
        </w:rPr>
      </w:pPr>
    </w:p>
    <w:p w14:paraId="79604E98"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color w:val="000000"/>
        </w:rPr>
        <w:t xml:space="preserve">Provenance and peer review: </w:t>
      </w:r>
      <w:r w:rsidRPr="00802D39">
        <w:rPr>
          <w:rFonts w:ascii="Book Antiqua" w:eastAsia="Book Antiqua" w:hAnsi="Book Antiqua" w:cs="Book Antiqua"/>
          <w:color w:val="000000"/>
        </w:rPr>
        <w:t>Unsolicited article; Externally peer reviewed.</w:t>
      </w:r>
    </w:p>
    <w:p w14:paraId="7EB410D4"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Peer-review model: </w:t>
      </w:r>
      <w:r w:rsidRPr="00802D39">
        <w:rPr>
          <w:rFonts w:ascii="Book Antiqua" w:eastAsia="Book Antiqua" w:hAnsi="Book Antiqua" w:cs="Book Antiqua"/>
          <w:color w:val="000000"/>
        </w:rPr>
        <w:t>Single blind</w:t>
      </w:r>
    </w:p>
    <w:p w14:paraId="5CF69FB5" w14:textId="77777777" w:rsidR="00A77B3E" w:rsidRPr="00802D39" w:rsidRDefault="00A77B3E" w:rsidP="00EA391D">
      <w:pPr>
        <w:spacing w:line="360" w:lineRule="auto"/>
        <w:jc w:val="both"/>
        <w:rPr>
          <w:rFonts w:ascii="Book Antiqua" w:hAnsi="Book Antiqua"/>
        </w:rPr>
      </w:pPr>
    </w:p>
    <w:p w14:paraId="7C59C4FB"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Peer-review started: </w:t>
      </w:r>
      <w:r w:rsidRPr="00802D39">
        <w:rPr>
          <w:rFonts w:ascii="Book Antiqua" w:eastAsia="Book Antiqua" w:hAnsi="Book Antiqua" w:cs="Book Antiqua"/>
          <w:color w:val="000000"/>
        </w:rPr>
        <w:t>October 26, 2021</w:t>
      </w:r>
    </w:p>
    <w:p w14:paraId="1AE6D669"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First decision: </w:t>
      </w:r>
      <w:r w:rsidRPr="00802D39">
        <w:rPr>
          <w:rFonts w:ascii="Book Antiqua" w:eastAsia="Book Antiqua" w:hAnsi="Book Antiqua" w:cs="Book Antiqua"/>
          <w:color w:val="000000"/>
        </w:rPr>
        <w:t>December 17, 2021</w:t>
      </w:r>
    </w:p>
    <w:p w14:paraId="24BC2C20" w14:textId="640E4938"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b/>
          <w:color w:val="000000"/>
        </w:rPr>
        <w:t xml:space="preserve">Article in press: </w:t>
      </w:r>
    </w:p>
    <w:p w14:paraId="61F58105" w14:textId="77777777" w:rsidR="00A77B3E" w:rsidRPr="00802D39" w:rsidRDefault="00A77B3E" w:rsidP="00EA391D">
      <w:pPr>
        <w:spacing w:line="360" w:lineRule="auto"/>
        <w:jc w:val="both"/>
        <w:rPr>
          <w:rFonts w:ascii="Book Antiqua" w:hAnsi="Book Antiqua"/>
        </w:rPr>
      </w:pPr>
    </w:p>
    <w:p w14:paraId="22637BE7"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Specialty type: </w:t>
      </w:r>
      <w:r w:rsidRPr="00802D39">
        <w:rPr>
          <w:rFonts w:ascii="Book Antiqua" w:eastAsia="Book Antiqua" w:hAnsi="Book Antiqua" w:cs="Book Antiqua"/>
          <w:color w:val="000000"/>
        </w:rPr>
        <w:t xml:space="preserve">Infectious </w:t>
      </w:r>
      <w:r w:rsidR="003F281A" w:rsidRPr="00802D39">
        <w:rPr>
          <w:rFonts w:ascii="Book Antiqua" w:hAnsi="Book Antiqua" w:cs="Book Antiqua"/>
          <w:color w:val="000000"/>
          <w:lang w:eastAsia="zh-CN"/>
        </w:rPr>
        <w:t>d</w:t>
      </w:r>
      <w:r w:rsidRPr="00802D39">
        <w:rPr>
          <w:rFonts w:ascii="Book Antiqua" w:eastAsia="Book Antiqua" w:hAnsi="Book Antiqua" w:cs="Book Antiqua"/>
          <w:color w:val="000000"/>
        </w:rPr>
        <w:t>iseases</w:t>
      </w:r>
    </w:p>
    <w:p w14:paraId="5D9513A6"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 xml:space="preserve">Country/Territory of origin: </w:t>
      </w:r>
      <w:r w:rsidRPr="00802D39">
        <w:rPr>
          <w:rFonts w:ascii="Book Antiqua" w:eastAsia="Book Antiqua" w:hAnsi="Book Antiqua" w:cs="Book Antiqua"/>
          <w:color w:val="000000"/>
        </w:rPr>
        <w:t>China</w:t>
      </w:r>
    </w:p>
    <w:p w14:paraId="3B1FB321"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b/>
          <w:color w:val="000000"/>
        </w:rPr>
        <w:t>Peer-review report’s scientific quality classification</w:t>
      </w:r>
    </w:p>
    <w:p w14:paraId="4A27BB13" w14:textId="77777777" w:rsidR="00A77B3E" w:rsidRPr="00802D39" w:rsidRDefault="00832FF3" w:rsidP="00EA391D">
      <w:pPr>
        <w:spacing w:line="360" w:lineRule="auto"/>
        <w:jc w:val="both"/>
        <w:outlineLvl w:val="0"/>
        <w:rPr>
          <w:rFonts w:ascii="Book Antiqua" w:hAnsi="Book Antiqua"/>
        </w:rPr>
      </w:pPr>
      <w:r w:rsidRPr="00802D39">
        <w:rPr>
          <w:rFonts w:ascii="Book Antiqua" w:eastAsia="Book Antiqua" w:hAnsi="Book Antiqua" w:cs="Book Antiqua"/>
          <w:color w:val="000000"/>
        </w:rPr>
        <w:t>Grade A (Excellent): A</w:t>
      </w:r>
    </w:p>
    <w:p w14:paraId="7140A9AE"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lastRenderedPageBreak/>
        <w:t>Grade B (Very good): 0</w:t>
      </w:r>
    </w:p>
    <w:p w14:paraId="58BA79FC"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Grade C (Good): C, C</w:t>
      </w:r>
    </w:p>
    <w:p w14:paraId="04E6A978"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Grade D (Fair): 0</w:t>
      </w:r>
    </w:p>
    <w:p w14:paraId="200009CE" w14:textId="77777777" w:rsidR="00A77B3E" w:rsidRPr="00802D39" w:rsidRDefault="00832FF3" w:rsidP="00EA391D">
      <w:pPr>
        <w:spacing w:line="360" w:lineRule="auto"/>
        <w:jc w:val="both"/>
        <w:rPr>
          <w:rFonts w:ascii="Book Antiqua" w:hAnsi="Book Antiqua"/>
        </w:rPr>
      </w:pPr>
      <w:r w:rsidRPr="00802D39">
        <w:rPr>
          <w:rFonts w:ascii="Book Antiqua" w:eastAsia="Book Antiqua" w:hAnsi="Book Antiqua" w:cs="Book Antiqua"/>
          <w:color w:val="000000"/>
        </w:rPr>
        <w:t>Grade E (Poor): 0</w:t>
      </w:r>
    </w:p>
    <w:p w14:paraId="3C84F9EE" w14:textId="77777777" w:rsidR="00A77B3E" w:rsidRPr="00802D39" w:rsidRDefault="00A77B3E" w:rsidP="00EA391D">
      <w:pPr>
        <w:spacing w:line="360" w:lineRule="auto"/>
        <w:jc w:val="both"/>
        <w:rPr>
          <w:rFonts w:ascii="Book Antiqua" w:hAnsi="Book Antiqua"/>
        </w:rPr>
      </w:pPr>
    </w:p>
    <w:p w14:paraId="5474EDFC" w14:textId="0814B09A" w:rsidR="00A77B3E" w:rsidRPr="00802D39" w:rsidRDefault="00832FF3" w:rsidP="00EA391D">
      <w:pPr>
        <w:spacing w:line="360" w:lineRule="auto"/>
        <w:jc w:val="both"/>
        <w:rPr>
          <w:rFonts w:ascii="Book Antiqua" w:hAnsi="Book Antiqua"/>
        </w:rPr>
        <w:sectPr w:rsidR="00A77B3E" w:rsidRPr="00802D39">
          <w:pgSz w:w="12240" w:h="15840"/>
          <w:pgMar w:top="1440" w:right="1440" w:bottom="1440" w:left="1440" w:header="720" w:footer="720" w:gutter="0"/>
          <w:cols w:space="720"/>
          <w:docGrid w:linePitch="360"/>
        </w:sectPr>
      </w:pPr>
      <w:r w:rsidRPr="00802D39">
        <w:rPr>
          <w:rFonts w:ascii="Book Antiqua" w:eastAsia="Book Antiqua" w:hAnsi="Book Antiqua" w:cs="Book Antiqua"/>
          <w:b/>
          <w:color w:val="000000"/>
        </w:rPr>
        <w:t xml:space="preserve">P-Reviewer: </w:t>
      </w:r>
      <w:r w:rsidRPr="00802D39">
        <w:rPr>
          <w:rFonts w:ascii="Book Antiqua" w:eastAsia="Book Antiqua" w:hAnsi="Book Antiqua" w:cs="Book Antiqua"/>
          <w:color w:val="000000"/>
        </w:rPr>
        <w:t xml:space="preserve">Corvino A, </w:t>
      </w:r>
      <w:r w:rsidR="003F281A" w:rsidRPr="00802D39">
        <w:rPr>
          <w:rFonts w:ascii="Book Antiqua" w:eastAsia="Book Antiqua" w:hAnsi="Book Antiqua" w:cs="Book Antiqua"/>
          <w:color w:val="000000"/>
        </w:rPr>
        <w:t>Italy</w:t>
      </w:r>
      <w:r w:rsidR="003F281A" w:rsidRPr="00802D39">
        <w:rPr>
          <w:rFonts w:ascii="Book Antiqua" w:hAnsi="Book Antiqua" w:cs="Book Antiqua"/>
          <w:color w:val="000000"/>
          <w:lang w:eastAsia="zh-CN"/>
        </w:rPr>
        <w:t xml:space="preserve">; </w:t>
      </w:r>
      <w:proofErr w:type="spellStart"/>
      <w:r w:rsidRPr="00802D39">
        <w:rPr>
          <w:rFonts w:ascii="Book Antiqua" w:eastAsia="Book Antiqua" w:hAnsi="Book Antiqua" w:cs="Book Antiqua"/>
          <w:color w:val="000000"/>
        </w:rPr>
        <w:t>Hosoya</w:t>
      </w:r>
      <w:proofErr w:type="spellEnd"/>
      <w:r w:rsidRPr="00802D39">
        <w:rPr>
          <w:rFonts w:ascii="Book Antiqua" w:eastAsia="Book Antiqua" w:hAnsi="Book Antiqua" w:cs="Book Antiqua"/>
          <w:color w:val="000000"/>
        </w:rPr>
        <w:t xml:space="preserve"> S, </w:t>
      </w:r>
      <w:r w:rsidR="00B45E4E" w:rsidRPr="00802D39">
        <w:rPr>
          <w:rFonts w:ascii="Book Antiqua" w:eastAsia="Book Antiqua" w:hAnsi="Book Antiqua" w:cs="Book Antiqua"/>
          <w:color w:val="000000"/>
        </w:rPr>
        <w:t>Japan</w:t>
      </w:r>
      <w:r w:rsidR="00B45E4E" w:rsidRPr="00802D39">
        <w:rPr>
          <w:rFonts w:ascii="Book Antiqua" w:hAnsi="Book Antiqua" w:cs="Book Antiqua"/>
          <w:color w:val="000000"/>
          <w:lang w:eastAsia="zh-CN"/>
        </w:rPr>
        <w:t xml:space="preserve">; </w:t>
      </w:r>
      <w:proofErr w:type="spellStart"/>
      <w:r w:rsidRPr="00802D39">
        <w:rPr>
          <w:rFonts w:ascii="Book Antiqua" w:eastAsia="Book Antiqua" w:hAnsi="Book Antiqua" w:cs="Book Antiqua"/>
          <w:color w:val="000000"/>
        </w:rPr>
        <w:t>Malekzadegan</w:t>
      </w:r>
      <w:proofErr w:type="spellEnd"/>
      <w:r w:rsidRPr="00802D39">
        <w:rPr>
          <w:rFonts w:ascii="Book Antiqua" w:eastAsia="Book Antiqua" w:hAnsi="Book Antiqua" w:cs="Book Antiqua"/>
          <w:color w:val="000000"/>
        </w:rPr>
        <w:t xml:space="preserve"> A</w:t>
      </w:r>
      <w:r w:rsidR="00B45E4E" w:rsidRPr="00802D39">
        <w:rPr>
          <w:rFonts w:ascii="Book Antiqua" w:hAnsi="Book Antiqua" w:cs="Book Antiqua"/>
          <w:color w:val="000000"/>
          <w:lang w:eastAsia="zh-CN"/>
        </w:rPr>
        <w:t>, Iran</w:t>
      </w:r>
      <w:r w:rsidRPr="00802D39">
        <w:rPr>
          <w:rFonts w:ascii="Book Antiqua" w:eastAsia="Book Antiqua" w:hAnsi="Book Antiqua" w:cs="Book Antiqua"/>
          <w:b/>
          <w:color w:val="000000"/>
        </w:rPr>
        <w:t xml:space="preserve"> S-Editor: </w:t>
      </w:r>
      <w:r w:rsidR="00B45E4E" w:rsidRPr="00802D39">
        <w:rPr>
          <w:rFonts w:ascii="Book Antiqua" w:eastAsia="Book Antiqua" w:hAnsi="Book Antiqua" w:cs="Book Antiqua"/>
          <w:color w:val="000000"/>
        </w:rPr>
        <w:t>Xing YX</w:t>
      </w:r>
      <w:r w:rsidRPr="00802D39">
        <w:rPr>
          <w:rFonts w:ascii="Book Antiqua" w:eastAsia="Book Antiqua" w:hAnsi="Book Antiqua" w:cs="Book Antiqua"/>
          <w:b/>
          <w:color w:val="000000"/>
        </w:rPr>
        <w:t xml:space="preserve"> L-Editor: </w:t>
      </w:r>
      <w:r w:rsidR="00802042" w:rsidRPr="00802D39">
        <w:rPr>
          <w:rFonts w:ascii="Book Antiqua" w:eastAsia="Book Antiqua" w:hAnsi="Book Antiqua" w:cs="Book Antiqua"/>
          <w:color w:val="000000"/>
        </w:rPr>
        <w:t>Wang TQ</w:t>
      </w:r>
      <w:r w:rsidRPr="00802D39">
        <w:rPr>
          <w:rFonts w:ascii="Book Antiqua" w:eastAsia="Book Antiqua" w:hAnsi="Book Antiqua" w:cs="Book Antiqua"/>
          <w:b/>
          <w:color w:val="000000"/>
        </w:rPr>
        <w:t xml:space="preserve"> P-Editor: </w:t>
      </w:r>
      <w:r w:rsidR="00B45E4E" w:rsidRPr="00802D39">
        <w:rPr>
          <w:rFonts w:ascii="Book Antiqua" w:eastAsia="Book Antiqua" w:hAnsi="Book Antiqua" w:cs="Book Antiqua"/>
          <w:color w:val="000000"/>
        </w:rPr>
        <w:t>Xing YX</w:t>
      </w:r>
    </w:p>
    <w:p w14:paraId="24DAC42D" w14:textId="77777777" w:rsidR="00A77B3E" w:rsidRPr="00802D39" w:rsidRDefault="00F12422" w:rsidP="00EA391D">
      <w:pPr>
        <w:spacing w:line="360" w:lineRule="auto"/>
        <w:jc w:val="both"/>
        <w:outlineLvl w:val="0"/>
        <w:rPr>
          <w:rFonts w:ascii="Book Antiqua" w:hAnsi="Book Antiqua" w:cs="Book Antiqua"/>
          <w:b/>
          <w:color w:val="000000"/>
          <w:lang w:eastAsia="zh-CN"/>
        </w:rPr>
      </w:pPr>
      <w:r w:rsidRPr="00802D39">
        <w:rPr>
          <w:rFonts w:ascii="Book Antiqua" w:eastAsia="Book Antiqua" w:hAnsi="Book Antiqua" w:cs="Book Antiqua"/>
          <w:b/>
          <w:color w:val="000000"/>
        </w:rPr>
        <w:lastRenderedPageBreak/>
        <w:t>Figure</w:t>
      </w:r>
      <w:r w:rsidR="00832FF3" w:rsidRPr="00802D39">
        <w:rPr>
          <w:rFonts w:ascii="Book Antiqua" w:eastAsia="Book Antiqua" w:hAnsi="Book Antiqua" w:cs="Book Antiqua"/>
          <w:b/>
          <w:color w:val="000000"/>
        </w:rPr>
        <w:t xml:space="preserve"> Legends</w:t>
      </w:r>
    </w:p>
    <w:p w14:paraId="6CEA84CD" w14:textId="7A6C61B7" w:rsidR="007264F6" w:rsidRPr="00802D39" w:rsidRDefault="00DE0A2A" w:rsidP="00EA391D">
      <w:pPr>
        <w:spacing w:line="360" w:lineRule="auto"/>
        <w:jc w:val="both"/>
        <w:outlineLvl w:val="0"/>
        <w:rPr>
          <w:rFonts w:ascii="Book Antiqua" w:hAnsi="Book Antiqua"/>
          <w:lang w:eastAsia="zh-CN"/>
        </w:rPr>
      </w:pPr>
      <w:r w:rsidRPr="00802D39">
        <w:rPr>
          <w:rFonts w:ascii="Book Antiqua" w:hAnsi="Book Antiqua"/>
          <w:noProof/>
          <w:lang w:eastAsia="zh-CN"/>
        </w:rPr>
        <w:drawing>
          <wp:inline distT="0" distB="0" distL="0" distR="0" wp14:anchorId="6F2E6FDC" wp14:editId="0275C0A6">
            <wp:extent cx="4950460" cy="4542790"/>
            <wp:effectExtent l="0" t="0" r="2540" b="0"/>
            <wp:docPr id="1" name="图片 1" descr="D:\168\编稿\72680\新建文件夹\726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680\新建文件夹\7268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0460" cy="4542790"/>
                    </a:xfrm>
                    <a:prstGeom prst="rect">
                      <a:avLst/>
                    </a:prstGeom>
                    <a:noFill/>
                    <a:ln>
                      <a:noFill/>
                    </a:ln>
                  </pic:spPr>
                </pic:pic>
              </a:graphicData>
            </a:graphic>
          </wp:inline>
        </w:drawing>
      </w:r>
    </w:p>
    <w:p w14:paraId="77A4ADD6" w14:textId="6276F528" w:rsidR="00A77B3E" w:rsidRPr="00802D39" w:rsidRDefault="00F12422" w:rsidP="00EA391D">
      <w:pPr>
        <w:spacing w:line="360" w:lineRule="auto"/>
        <w:jc w:val="both"/>
        <w:rPr>
          <w:rFonts w:ascii="Book Antiqua" w:hAnsi="Book Antiqua" w:cs="Book Antiqua"/>
          <w:color w:val="000000"/>
          <w:lang w:eastAsia="zh-CN"/>
        </w:rPr>
      </w:pPr>
      <w:r w:rsidRPr="00802D39">
        <w:rPr>
          <w:rFonts w:ascii="Book Antiqua" w:eastAsia="Book Antiqua" w:hAnsi="Book Antiqua" w:cs="Book Antiqua"/>
          <w:b/>
          <w:bCs/>
          <w:color w:val="000000"/>
        </w:rPr>
        <w:t>Figure</w:t>
      </w:r>
      <w:r w:rsidR="00832FF3" w:rsidRPr="00802D39">
        <w:rPr>
          <w:rFonts w:ascii="Book Antiqua" w:eastAsia="Book Antiqua" w:hAnsi="Book Antiqua" w:cs="Book Antiqua"/>
          <w:b/>
          <w:bCs/>
          <w:color w:val="000000"/>
        </w:rPr>
        <w:t xml:space="preserve"> 1</w:t>
      </w:r>
      <w:r w:rsidR="00832FF3" w:rsidRPr="00802D39">
        <w:rPr>
          <w:rFonts w:ascii="Book Antiqua" w:eastAsia="Book Antiqua" w:hAnsi="Book Antiqua" w:cs="Book Antiqua"/>
          <w:color w:val="000000"/>
        </w:rPr>
        <w:t xml:space="preserve"> </w:t>
      </w:r>
      <w:r w:rsidR="00D65370" w:rsidRPr="00802D39">
        <w:rPr>
          <w:rFonts w:ascii="Book Antiqua" w:eastAsia="Book Antiqua" w:hAnsi="Book Antiqua" w:cs="Book Antiqua"/>
          <w:b/>
          <w:color w:val="000000"/>
          <w:lang w:eastAsia="zh-CN"/>
        </w:rPr>
        <w:t xml:space="preserve">Patient’s photographs before and after treatment. </w:t>
      </w:r>
      <w:r w:rsidR="00D649B8" w:rsidRPr="00802D39">
        <w:rPr>
          <w:rFonts w:ascii="Book Antiqua" w:eastAsia="Book Antiqua" w:hAnsi="Book Antiqua" w:cs="Book Antiqua"/>
          <w:color w:val="000000"/>
          <w:lang w:eastAsia="zh-CN"/>
        </w:rPr>
        <w:t>A</w:t>
      </w:r>
      <w:r w:rsidR="00044327" w:rsidRPr="00802D39">
        <w:rPr>
          <w:rFonts w:ascii="Book Antiqua" w:hAnsi="Book Antiqua" w:cs="Book Antiqua"/>
          <w:color w:val="000000"/>
          <w:lang w:eastAsia="zh-CN"/>
        </w:rPr>
        <w:t>-</w:t>
      </w:r>
      <w:r w:rsidR="00D649B8" w:rsidRPr="00802D39">
        <w:rPr>
          <w:rFonts w:ascii="Book Antiqua" w:eastAsia="Book Antiqua" w:hAnsi="Book Antiqua" w:cs="Book Antiqua"/>
          <w:color w:val="000000"/>
          <w:lang w:eastAsia="zh-CN"/>
        </w:rPr>
        <w:t>C</w:t>
      </w:r>
      <w:r w:rsidR="00044327" w:rsidRPr="00802D39">
        <w:rPr>
          <w:rFonts w:ascii="Book Antiqua" w:hAnsi="Book Antiqua" w:cs="Book Antiqua"/>
          <w:color w:val="000000"/>
          <w:lang w:eastAsia="zh-CN"/>
        </w:rPr>
        <w:t>:</w:t>
      </w:r>
      <w:r w:rsidR="00D649B8" w:rsidRPr="00802D39">
        <w:rPr>
          <w:rFonts w:ascii="Book Antiqua" w:eastAsia="Book Antiqua" w:hAnsi="Book Antiqua" w:cs="Book Antiqua"/>
          <w:color w:val="000000"/>
          <w:lang w:eastAsia="zh-CN"/>
        </w:rPr>
        <w:t xml:space="preserve"> </w:t>
      </w:r>
      <w:r w:rsidR="00832FF3" w:rsidRPr="00802D39">
        <w:rPr>
          <w:rFonts w:ascii="Book Antiqua" w:eastAsia="Book Antiqua" w:hAnsi="Book Antiqua" w:cs="Book Antiqua"/>
          <w:color w:val="000000"/>
        </w:rPr>
        <w:t>Multiple red papules, nodules</w:t>
      </w:r>
      <w:r w:rsidR="00802042" w:rsidRPr="00802D39">
        <w:rPr>
          <w:rFonts w:ascii="Book Antiqua" w:eastAsia="Book Antiqua" w:hAnsi="Book Antiqua" w:cs="Book Antiqua"/>
          <w:color w:val="000000"/>
        </w:rPr>
        <w:t>,</w:t>
      </w:r>
      <w:r w:rsidR="00832FF3" w:rsidRPr="00802D39">
        <w:rPr>
          <w:rFonts w:ascii="Book Antiqua" w:eastAsia="Book Antiqua" w:hAnsi="Book Antiqua" w:cs="Book Antiqua"/>
          <w:color w:val="000000"/>
        </w:rPr>
        <w:t xml:space="preserve"> and abscesses were seen on the forehead and both temporal sites with </w:t>
      </w:r>
      <w:r w:rsidR="00802042" w:rsidRPr="00802D39">
        <w:rPr>
          <w:rFonts w:ascii="Book Antiqua" w:eastAsia="Book Antiqua" w:hAnsi="Book Antiqua" w:cs="Book Antiqua"/>
          <w:color w:val="000000"/>
        </w:rPr>
        <w:t xml:space="preserve">a </w:t>
      </w:r>
      <w:r w:rsidR="00832FF3" w:rsidRPr="00802D39">
        <w:rPr>
          <w:rFonts w:ascii="Book Antiqua" w:eastAsia="Book Antiqua" w:hAnsi="Book Antiqua" w:cs="Book Antiqua"/>
          <w:color w:val="000000"/>
        </w:rPr>
        <w:t>diameter of 1</w:t>
      </w:r>
      <w:r w:rsidR="0040361F" w:rsidRPr="00802D39">
        <w:rPr>
          <w:rFonts w:ascii="Book Antiqua" w:hAnsi="Book Antiqua" w:cs="Book Antiqua"/>
          <w:color w:val="000000"/>
          <w:lang w:eastAsia="zh-CN"/>
        </w:rPr>
        <w:t xml:space="preserve"> </w:t>
      </w:r>
      <w:r w:rsidR="0040361F" w:rsidRPr="00802D39">
        <w:rPr>
          <w:rFonts w:ascii="Book Antiqua" w:eastAsia="Book Antiqua" w:hAnsi="Book Antiqua" w:cs="Book Antiqua"/>
          <w:color w:val="000000"/>
        </w:rPr>
        <w:t>cm</w:t>
      </w:r>
      <w:r w:rsidR="00832FF3" w:rsidRPr="00802D39">
        <w:rPr>
          <w:rFonts w:ascii="Book Antiqua" w:eastAsia="Book Antiqua" w:hAnsi="Book Antiqua" w:cs="Book Antiqua"/>
          <w:color w:val="000000"/>
        </w:rPr>
        <w:t>-3 cm</w:t>
      </w:r>
      <w:r w:rsidR="00044327" w:rsidRPr="00802D39">
        <w:rPr>
          <w:rFonts w:ascii="Book Antiqua" w:hAnsi="Book Antiqua" w:cs="Book Antiqua"/>
          <w:color w:val="000000"/>
          <w:lang w:eastAsia="zh-CN"/>
        </w:rPr>
        <w:t>;</w:t>
      </w:r>
      <w:r w:rsidR="00832FF3" w:rsidRPr="00802D39">
        <w:rPr>
          <w:rFonts w:ascii="Book Antiqua" w:eastAsia="Book Antiqua" w:hAnsi="Book Antiqua" w:cs="Book Antiqua"/>
          <w:color w:val="000000"/>
        </w:rPr>
        <w:t xml:space="preserve"> </w:t>
      </w:r>
      <w:r w:rsidR="00D649B8" w:rsidRPr="00802D39">
        <w:rPr>
          <w:rFonts w:ascii="Book Antiqua" w:eastAsia="Book Antiqua" w:hAnsi="Book Antiqua" w:cs="Book Antiqua"/>
          <w:color w:val="000000"/>
        </w:rPr>
        <w:t>D</w:t>
      </w:r>
      <w:r w:rsidR="00044327" w:rsidRPr="00802D39">
        <w:rPr>
          <w:rFonts w:ascii="Book Antiqua" w:hAnsi="Book Antiqua" w:cs="Book Antiqua"/>
          <w:color w:val="000000"/>
          <w:lang w:eastAsia="zh-CN"/>
        </w:rPr>
        <w:t>-</w:t>
      </w:r>
      <w:r w:rsidR="00D649B8" w:rsidRPr="00802D39">
        <w:rPr>
          <w:rFonts w:ascii="Book Antiqua" w:eastAsia="Book Antiqua" w:hAnsi="Book Antiqua" w:cs="Book Antiqua"/>
          <w:color w:val="000000"/>
        </w:rPr>
        <w:t>F</w:t>
      </w:r>
      <w:r w:rsidR="00044327" w:rsidRPr="00802D39">
        <w:rPr>
          <w:rFonts w:ascii="Book Antiqua" w:hAnsi="Book Antiqua" w:cs="Book Antiqua"/>
          <w:color w:val="000000"/>
          <w:lang w:eastAsia="zh-CN"/>
        </w:rPr>
        <w:t>:</w:t>
      </w:r>
      <w:r w:rsidR="00D649B8" w:rsidRPr="00802D39">
        <w:rPr>
          <w:rFonts w:ascii="Book Antiqua" w:eastAsia="Book Antiqua" w:hAnsi="Book Antiqua" w:cs="Book Antiqua"/>
          <w:color w:val="000000"/>
        </w:rPr>
        <w:t xml:space="preserve"> </w:t>
      </w:r>
      <w:r w:rsidR="00832FF3" w:rsidRPr="00802D39">
        <w:rPr>
          <w:rFonts w:ascii="Book Antiqua" w:eastAsia="Book Antiqua" w:hAnsi="Book Antiqua" w:cs="Book Antiqua"/>
          <w:color w:val="000000"/>
        </w:rPr>
        <w:t xml:space="preserve">The lesions were cured after the treatment for 7 mo. </w:t>
      </w:r>
    </w:p>
    <w:p w14:paraId="2AED9947" w14:textId="3CE445BF" w:rsidR="00DE0A2A" w:rsidRPr="00802D39" w:rsidRDefault="00DE0A2A" w:rsidP="00EA391D">
      <w:pPr>
        <w:spacing w:line="360" w:lineRule="auto"/>
        <w:jc w:val="both"/>
        <w:rPr>
          <w:rFonts w:ascii="Book Antiqua" w:hAnsi="Book Antiqua"/>
          <w:lang w:eastAsia="zh-CN"/>
        </w:rPr>
      </w:pPr>
      <w:r w:rsidRPr="00802D39">
        <w:rPr>
          <w:rFonts w:ascii="Book Antiqua" w:hAnsi="Book Antiqua"/>
          <w:noProof/>
          <w:lang w:eastAsia="zh-CN"/>
        </w:rPr>
        <w:drawing>
          <wp:inline distT="0" distB="0" distL="0" distR="0" wp14:anchorId="06A0DFCF" wp14:editId="37B1D926">
            <wp:extent cx="5777865" cy="2294890"/>
            <wp:effectExtent l="0" t="0" r="0" b="0"/>
            <wp:docPr id="2" name="图片 2" descr="D:\168\编稿\72680\新建文件夹\726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680\新建文件夹\7268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7865" cy="2294890"/>
                    </a:xfrm>
                    <a:prstGeom prst="rect">
                      <a:avLst/>
                    </a:prstGeom>
                    <a:noFill/>
                    <a:ln>
                      <a:noFill/>
                    </a:ln>
                  </pic:spPr>
                </pic:pic>
              </a:graphicData>
            </a:graphic>
          </wp:inline>
        </w:drawing>
      </w:r>
    </w:p>
    <w:p w14:paraId="03ADF37E" w14:textId="08A7F639" w:rsidR="00A77B3E" w:rsidRPr="00802D39" w:rsidRDefault="00F12422" w:rsidP="00EA391D">
      <w:pPr>
        <w:spacing w:line="360" w:lineRule="auto"/>
        <w:jc w:val="both"/>
        <w:rPr>
          <w:rFonts w:ascii="Book Antiqua" w:hAnsi="Book Antiqua" w:cs="Book Antiqua"/>
          <w:color w:val="000000"/>
          <w:lang w:eastAsia="zh-CN"/>
        </w:rPr>
      </w:pPr>
      <w:r w:rsidRPr="00802D39">
        <w:rPr>
          <w:rFonts w:ascii="Book Antiqua" w:eastAsia="Book Antiqua" w:hAnsi="Book Antiqua" w:cs="Book Antiqua"/>
          <w:b/>
          <w:bCs/>
          <w:color w:val="000000"/>
        </w:rPr>
        <w:lastRenderedPageBreak/>
        <w:t>Figure</w:t>
      </w:r>
      <w:r w:rsidR="00832FF3" w:rsidRPr="00802D39">
        <w:rPr>
          <w:rFonts w:ascii="Book Antiqua" w:eastAsia="Book Antiqua" w:hAnsi="Book Antiqua" w:cs="Book Antiqua"/>
          <w:b/>
          <w:bCs/>
          <w:color w:val="000000"/>
        </w:rPr>
        <w:t xml:space="preserve"> 2</w:t>
      </w:r>
      <w:r w:rsidR="00832FF3" w:rsidRPr="00802D39">
        <w:rPr>
          <w:rFonts w:ascii="Book Antiqua" w:eastAsia="Book Antiqua" w:hAnsi="Book Antiqua" w:cs="Book Antiqua"/>
          <w:color w:val="000000"/>
        </w:rPr>
        <w:t xml:space="preserve"> </w:t>
      </w:r>
      <w:r w:rsidR="00D65370" w:rsidRPr="00802D39">
        <w:rPr>
          <w:rFonts w:ascii="Book Antiqua" w:eastAsia="Book Antiqua" w:hAnsi="Book Antiqua" w:cs="Book Antiqua"/>
          <w:b/>
          <w:color w:val="000000"/>
          <w:lang w:eastAsia="zh-CN"/>
        </w:rPr>
        <w:t xml:space="preserve">Histopathology. </w:t>
      </w:r>
      <w:r w:rsidR="00832FF3" w:rsidRPr="00802D39">
        <w:rPr>
          <w:rFonts w:ascii="Book Antiqua" w:eastAsia="Book Antiqua" w:hAnsi="Book Antiqua" w:cs="Book Antiqua"/>
          <w:color w:val="000000"/>
          <w:lang w:eastAsia="zh-CN"/>
        </w:rPr>
        <w:t>T</w:t>
      </w:r>
      <w:r w:rsidR="00832FF3" w:rsidRPr="00802D39">
        <w:rPr>
          <w:rFonts w:ascii="Book Antiqua" w:eastAsia="Book Antiqua" w:hAnsi="Book Antiqua" w:cs="Book Antiqua"/>
          <w:color w:val="000000"/>
        </w:rPr>
        <w:t xml:space="preserve">he histopathology indicated </w:t>
      </w:r>
      <w:proofErr w:type="gramStart"/>
      <w:r w:rsidR="00802042" w:rsidRPr="00802D39">
        <w:rPr>
          <w:rFonts w:ascii="Book Antiqua" w:eastAsia="Book Antiqua" w:hAnsi="Book Antiqua" w:cs="Book Antiqua"/>
          <w:color w:val="000000"/>
        </w:rPr>
        <w:t xml:space="preserve">a </w:t>
      </w:r>
      <w:r w:rsidR="00832FF3" w:rsidRPr="00802D39">
        <w:rPr>
          <w:rFonts w:ascii="Book Antiqua" w:eastAsia="Book Antiqua" w:hAnsi="Book Antiqua" w:cs="Book Antiqua"/>
          <w:color w:val="000000"/>
        </w:rPr>
        <w:t>large number of</w:t>
      </w:r>
      <w:proofErr w:type="gramEnd"/>
      <w:r w:rsidR="00832FF3" w:rsidRPr="00802D39">
        <w:rPr>
          <w:rFonts w:ascii="Book Antiqua" w:eastAsia="Book Antiqua" w:hAnsi="Book Antiqua" w:cs="Book Antiqua"/>
          <w:color w:val="000000"/>
        </w:rPr>
        <w:t xml:space="preserve"> mixed inflammatory cell infiltrate</w:t>
      </w:r>
      <w:r w:rsidR="00802042" w:rsidRPr="00802D39">
        <w:rPr>
          <w:rFonts w:ascii="Book Antiqua" w:eastAsia="Book Antiqua" w:hAnsi="Book Antiqua" w:cs="Book Antiqua"/>
          <w:color w:val="000000"/>
        </w:rPr>
        <w:t>s</w:t>
      </w:r>
      <w:r w:rsidR="00832FF3" w:rsidRPr="00802D39">
        <w:rPr>
          <w:rFonts w:ascii="Book Antiqua" w:eastAsia="Book Antiqua" w:hAnsi="Book Antiqua" w:cs="Book Antiqua"/>
          <w:color w:val="000000"/>
        </w:rPr>
        <w:t xml:space="preserve"> in the deep dermis, including neutrophils, histiocyte</w:t>
      </w:r>
      <w:r w:rsidR="00B45E4E" w:rsidRPr="00802D39">
        <w:rPr>
          <w:rFonts w:ascii="Book Antiqua" w:eastAsia="Book Antiqua" w:hAnsi="Book Antiqua" w:cs="Book Antiqua"/>
          <w:color w:val="000000"/>
        </w:rPr>
        <w:t>s</w:t>
      </w:r>
      <w:r w:rsidR="00802042" w:rsidRPr="00802D39">
        <w:rPr>
          <w:rFonts w:ascii="Book Antiqua" w:eastAsia="Book Antiqua" w:hAnsi="Book Antiqua" w:cs="Book Antiqua"/>
          <w:color w:val="000000"/>
        </w:rPr>
        <w:t>,</w:t>
      </w:r>
      <w:r w:rsidR="00B45E4E" w:rsidRPr="00802D39">
        <w:rPr>
          <w:rFonts w:ascii="Book Antiqua" w:eastAsia="Book Antiqua" w:hAnsi="Book Antiqua" w:cs="Book Antiqua"/>
          <w:color w:val="000000"/>
        </w:rPr>
        <w:t xml:space="preserve"> and lymphocytes (A</w:t>
      </w:r>
      <w:r w:rsidR="00B45E4E" w:rsidRPr="00802D39">
        <w:rPr>
          <w:rFonts w:ascii="Book Antiqua" w:hAnsi="Book Antiqua" w:cs="Book Antiqua"/>
          <w:color w:val="000000"/>
          <w:lang w:eastAsia="zh-CN"/>
        </w:rPr>
        <w:t xml:space="preserve">: </w:t>
      </w:r>
      <w:r w:rsidR="00B45E4E" w:rsidRPr="00802D39">
        <w:rPr>
          <w:rFonts w:ascii="Book Antiqua" w:eastAsia="Book Antiqua" w:hAnsi="Book Antiqua" w:cs="Book Antiqua"/>
          <w:color w:val="000000"/>
        </w:rPr>
        <w:t>H</w:t>
      </w:r>
      <w:r w:rsidR="00832FF3" w:rsidRPr="00802D39">
        <w:rPr>
          <w:rFonts w:ascii="Book Antiqua" w:eastAsia="Book Antiqua" w:hAnsi="Book Antiqua" w:cs="Book Antiqua"/>
          <w:color w:val="000000"/>
        </w:rPr>
        <w:t>E ×</w:t>
      </w:r>
      <w:r w:rsidR="00B45E4E"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40, B</w:t>
      </w:r>
      <w:r w:rsidR="00B45E4E" w:rsidRPr="00802D39">
        <w:rPr>
          <w:rFonts w:ascii="Book Antiqua" w:hAnsi="Book Antiqua" w:cs="Book Antiqua"/>
          <w:color w:val="000000"/>
          <w:lang w:eastAsia="zh-CN"/>
        </w:rPr>
        <w:t>:</w:t>
      </w:r>
      <w:r w:rsidR="00832FF3" w:rsidRPr="00802D39">
        <w:rPr>
          <w:rFonts w:ascii="Book Antiqua" w:eastAsia="Book Antiqua" w:hAnsi="Book Antiqua" w:cs="Book Antiqua"/>
          <w:color w:val="000000"/>
        </w:rPr>
        <w:t xml:space="preserve"> HE ×</w:t>
      </w:r>
      <w:r w:rsidR="00B45E4E"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100).</w:t>
      </w:r>
    </w:p>
    <w:p w14:paraId="1C547A0B" w14:textId="6C16EA4A" w:rsidR="00DE0A2A" w:rsidRPr="00802D39" w:rsidRDefault="00DE0A2A" w:rsidP="00EA391D">
      <w:pPr>
        <w:spacing w:line="360" w:lineRule="auto"/>
        <w:jc w:val="both"/>
        <w:rPr>
          <w:rFonts w:ascii="Book Antiqua" w:hAnsi="Book Antiqua"/>
          <w:lang w:eastAsia="zh-CN"/>
        </w:rPr>
      </w:pPr>
      <w:r w:rsidRPr="00802D39">
        <w:rPr>
          <w:rFonts w:ascii="Book Antiqua" w:hAnsi="Book Antiqua"/>
          <w:noProof/>
          <w:lang w:eastAsia="zh-CN"/>
        </w:rPr>
        <w:drawing>
          <wp:inline distT="0" distB="0" distL="0" distR="0" wp14:anchorId="0183A639" wp14:editId="14506A9E">
            <wp:extent cx="3488690" cy="1957070"/>
            <wp:effectExtent l="0" t="0" r="0" b="5080"/>
            <wp:docPr id="3" name="图片 3" descr="D:\168\编稿\72680\新建文件夹\726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680\新建文件夹\7268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690" cy="1957070"/>
                    </a:xfrm>
                    <a:prstGeom prst="rect">
                      <a:avLst/>
                    </a:prstGeom>
                    <a:noFill/>
                    <a:ln>
                      <a:noFill/>
                    </a:ln>
                  </pic:spPr>
                </pic:pic>
              </a:graphicData>
            </a:graphic>
          </wp:inline>
        </w:drawing>
      </w:r>
    </w:p>
    <w:p w14:paraId="4362C8EB" w14:textId="6DDF9B5E" w:rsidR="00A77B3E" w:rsidRPr="00802D39" w:rsidRDefault="00F12422" w:rsidP="00EA391D">
      <w:pPr>
        <w:spacing w:line="360" w:lineRule="auto"/>
        <w:jc w:val="both"/>
        <w:rPr>
          <w:rFonts w:ascii="Book Antiqua" w:hAnsi="Book Antiqua" w:cs="Book Antiqua"/>
          <w:color w:val="000000"/>
          <w:lang w:eastAsia="zh-CN"/>
        </w:rPr>
      </w:pPr>
      <w:r w:rsidRPr="00802D39">
        <w:rPr>
          <w:rFonts w:ascii="Book Antiqua" w:eastAsia="Book Antiqua" w:hAnsi="Book Antiqua" w:cs="Book Antiqua"/>
          <w:b/>
          <w:bCs/>
          <w:color w:val="000000"/>
        </w:rPr>
        <w:t>Figure</w:t>
      </w:r>
      <w:r w:rsidR="00832FF3" w:rsidRPr="00802D39">
        <w:rPr>
          <w:rFonts w:ascii="Book Antiqua" w:eastAsia="Book Antiqua" w:hAnsi="Book Antiqua" w:cs="Book Antiqua"/>
          <w:b/>
          <w:bCs/>
          <w:color w:val="000000"/>
        </w:rPr>
        <w:t xml:space="preserve"> 3</w:t>
      </w:r>
      <w:r w:rsidR="00832FF3" w:rsidRPr="00802D39">
        <w:rPr>
          <w:rFonts w:ascii="Book Antiqua" w:eastAsia="Book Antiqua" w:hAnsi="Book Antiqua" w:cs="Book Antiqua"/>
          <w:color w:val="000000"/>
        </w:rPr>
        <w:t xml:space="preserve"> </w:t>
      </w:r>
      <w:r w:rsidR="00D65370" w:rsidRPr="00802D39">
        <w:rPr>
          <w:rFonts w:ascii="Book Antiqua" w:eastAsia="Book Antiqua" w:hAnsi="Book Antiqua" w:cs="Book Antiqua"/>
          <w:b/>
          <w:color w:val="000000"/>
        </w:rPr>
        <w:t>Microbiological evidence</w:t>
      </w:r>
      <w:r w:rsidR="00D65370" w:rsidRPr="00802D39">
        <w:rPr>
          <w:rFonts w:ascii="Book Antiqua" w:eastAsia="Book Antiqua" w:hAnsi="Book Antiqua" w:cs="Book Antiqua"/>
          <w:color w:val="000000"/>
          <w:lang w:eastAsia="zh-CN"/>
        </w:rPr>
        <w:t xml:space="preserve">. </w:t>
      </w:r>
      <w:r w:rsidR="00832FF3" w:rsidRPr="00802D39">
        <w:rPr>
          <w:rFonts w:ascii="Book Antiqua" w:eastAsia="Book Antiqua" w:hAnsi="Book Antiqua" w:cs="Book Antiqua"/>
          <w:color w:val="000000"/>
        </w:rPr>
        <w:t>A</w:t>
      </w:r>
      <w:r w:rsidR="00354F90" w:rsidRPr="00802D39">
        <w:rPr>
          <w:rFonts w:ascii="Book Antiqua" w:hAnsi="Book Antiqua" w:cs="Book Antiqua"/>
          <w:color w:val="000000"/>
          <w:lang w:eastAsia="zh-CN"/>
        </w:rPr>
        <w:t>:</w:t>
      </w:r>
      <w:r w:rsidR="00832FF3" w:rsidRPr="00802D39">
        <w:rPr>
          <w:rFonts w:ascii="Book Antiqua" w:eastAsia="Book Antiqua" w:hAnsi="Book Antiqua" w:cs="Book Antiqua"/>
          <w:color w:val="000000"/>
        </w:rPr>
        <w:t xml:space="preserve"> </w:t>
      </w:r>
      <w:r w:rsidR="00802042" w:rsidRPr="00802D39">
        <w:rPr>
          <w:rFonts w:ascii="Book Antiqua" w:eastAsia="Book Antiqua" w:hAnsi="Book Antiqua" w:cs="Book Antiqua"/>
          <w:color w:val="000000"/>
        </w:rPr>
        <w:t>C</w:t>
      </w:r>
      <w:r w:rsidR="00832FF3" w:rsidRPr="00802D39">
        <w:rPr>
          <w:rFonts w:ascii="Book Antiqua" w:eastAsia="Book Antiqua" w:hAnsi="Book Antiqua" w:cs="Book Antiqua"/>
          <w:color w:val="000000"/>
        </w:rPr>
        <w:t xml:space="preserve">ultures on Mycobacterium Roche's Medium yielded cream-colored, yeast-like </w:t>
      </w:r>
      <w:r w:rsidR="00802042" w:rsidRPr="00802D39">
        <w:rPr>
          <w:rFonts w:ascii="Book Antiqua" w:eastAsia="Book Antiqua" w:hAnsi="Book Antiqua" w:cs="Book Antiqua"/>
          <w:color w:val="000000"/>
        </w:rPr>
        <w:t xml:space="preserve">colonies </w:t>
      </w:r>
      <w:r w:rsidR="00832FF3" w:rsidRPr="00802D39">
        <w:rPr>
          <w:rFonts w:ascii="Book Antiqua" w:eastAsia="Book Antiqua" w:hAnsi="Book Antiqua" w:cs="Book Antiqua"/>
          <w:color w:val="000000"/>
        </w:rPr>
        <w:t>within 5 d</w:t>
      </w:r>
      <w:r w:rsidR="00B45E4E"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at 35</w:t>
      </w:r>
      <w:r w:rsidR="00B45E4E"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°C</w:t>
      </w:r>
      <w:r w:rsidR="00354F90" w:rsidRPr="00802D39">
        <w:rPr>
          <w:rFonts w:ascii="Book Antiqua" w:hAnsi="Book Antiqua" w:cs="Book Antiqua"/>
          <w:color w:val="000000"/>
          <w:lang w:eastAsia="zh-CN"/>
        </w:rPr>
        <w:t>;</w:t>
      </w:r>
      <w:r w:rsidR="00832FF3" w:rsidRPr="00802D39">
        <w:rPr>
          <w:rFonts w:ascii="Book Antiqua" w:eastAsia="Book Antiqua" w:hAnsi="Book Antiqua" w:cs="Book Antiqua"/>
          <w:color w:val="000000"/>
        </w:rPr>
        <w:t xml:space="preserve"> B</w:t>
      </w:r>
      <w:r w:rsidR="00354F90" w:rsidRPr="00802D39">
        <w:rPr>
          <w:rFonts w:ascii="Book Antiqua" w:hAnsi="Book Antiqua" w:cs="Book Antiqua"/>
          <w:color w:val="000000"/>
          <w:lang w:eastAsia="zh-CN"/>
        </w:rPr>
        <w:t>:</w:t>
      </w:r>
      <w:r w:rsidR="00832FF3" w:rsidRPr="00802D39">
        <w:rPr>
          <w:rFonts w:ascii="Book Antiqua" w:eastAsia="Book Antiqua" w:hAnsi="Book Antiqua" w:cs="Book Antiqua"/>
          <w:color w:val="000000"/>
        </w:rPr>
        <w:t xml:space="preserve"> Scattered pink rod-shaped bacteria after acid-fast staining (×</w:t>
      </w:r>
      <w:r w:rsidR="00B45E4E" w:rsidRPr="00802D39">
        <w:rPr>
          <w:rFonts w:ascii="Book Antiqua" w:hAnsi="Book Antiqua" w:cs="Book Antiqua"/>
          <w:color w:val="000000"/>
          <w:lang w:eastAsia="zh-CN"/>
        </w:rPr>
        <w:t xml:space="preserve"> </w:t>
      </w:r>
      <w:r w:rsidR="00832FF3" w:rsidRPr="00802D39">
        <w:rPr>
          <w:rFonts w:ascii="Book Antiqua" w:eastAsia="Book Antiqua" w:hAnsi="Book Antiqua" w:cs="Book Antiqua"/>
          <w:color w:val="000000"/>
        </w:rPr>
        <w:t>100).</w:t>
      </w:r>
    </w:p>
    <w:p w14:paraId="599138A1" w14:textId="77777777" w:rsidR="00435FC3" w:rsidRPr="00802D39" w:rsidRDefault="00435FC3" w:rsidP="00EA391D">
      <w:pPr>
        <w:spacing w:line="360" w:lineRule="auto"/>
        <w:jc w:val="both"/>
        <w:rPr>
          <w:rStyle w:val="a9"/>
          <w:rFonts w:ascii="Book Antiqua" w:eastAsia="Microsoft YaHei" w:hAnsi="Book Antiqua"/>
          <w:color w:val="030303"/>
        </w:rPr>
        <w:sectPr w:rsidR="00435FC3" w:rsidRPr="00802D39">
          <w:pgSz w:w="12240" w:h="15840"/>
          <w:pgMar w:top="1440" w:right="1440" w:bottom="1440" w:left="1440" w:header="720" w:footer="720" w:gutter="0"/>
          <w:cols w:space="720"/>
          <w:docGrid w:linePitch="360"/>
        </w:sectPr>
      </w:pPr>
    </w:p>
    <w:p w14:paraId="07E038E0" w14:textId="77777777" w:rsidR="007831C6" w:rsidRPr="00802D39" w:rsidRDefault="007831C6" w:rsidP="00EA391D">
      <w:pPr>
        <w:spacing w:line="360" w:lineRule="auto"/>
        <w:rPr>
          <w:rStyle w:val="a9"/>
          <w:rFonts w:ascii="Book Antiqua" w:eastAsia="Microsoft YaHei" w:hAnsi="Book Antiqua"/>
          <w:color w:val="030303"/>
          <w:lang w:eastAsia="zh-CN"/>
        </w:rPr>
      </w:pPr>
    </w:p>
    <w:p w14:paraId="1169DC05" w14:textId="02567C4D" w:rsidR="00435FC3" w:rsidRPr="00802D39" w:rsidRDefault="007831C6" w:rsidP="00802D39">
      <w:pPr>
        <w:rPr>
          <w:rFonts w:ascii="Book Antiqua" w:hAnsi="Book Antiqua"/>
          <w:b/>
        </w:rPr>
      </w:pPr>
      <w:r w:rsidRPr="00802D39">
        <w:rPr>
          <w:rFonts w:ascii="Book Antiqua" w:hAnsi="Book Antiqua"/>
          <w:b/>
        </w:rPr>
        <w:t xml:space="preserve">Table 1 </w:t>
      </w:r>
      <w:r w:rsidR="006D0D12" w:rsidRPr="00802D39">
        <w:rPr>
          <w:rFonts w:ascii="Book Antiqua" w:hAnsi="Book Antiqua"/>
          <w:b/>
        </w:rPr>
        <w:t>Patients</w:t>
      </w:r>
      <w:r w:rsidR="00802D39" w:rsidRPr="00802D39">
        <w:rPr>
          <w:rFonts w:ascii="Book Antiqua" w:hAnsi="Book Antiqua"/>
          <w:b/>
          <w:lang w:eastAsia="zh-CN"/>
        </w:rPr>
        <w:t>’</w:t>
      </w:r>
      <w:r w:rsidR="00ED0283" w:rsidRPr="00802D39">
        <w:rPr>
          <w:rFonts w:ascii="Book Antiqua" w:hAnsi="Book Antiqua"/>
          <w:b/>
        </w:rPr>
        <w:t xml:space="preserve"> </w:t>
      </w:r>
      <w:r w:rsidR="00354F90" w:rsidRPr="00802D39">
        <w:rPr>
          <w:rFonts w:ascii="Book Antiqua" w:hAnsi="Book Antiqua"/>
          <w:b/>
        </w:rPr>
        <w:t xml:space="preserve">information statistics for subcutaneous infection caused by </w:t>
      </w:r>
      <w:r w:rsidR="006824BC" w:rsidRPr="00802D39">
        <w:rPr>
          <w:rFonts w:ascii="Book Antiqua" w:hAnsi="Book Antiqua"/>
          <w:b/>
        </w:rPr>
        <w:t>nontuberculous mycobacteria</w:t>
      </w:r>
      <w:r w:rsidR="00354F90" w:rsidRPr="00802D39">
        <w:rPr>
          <w:rFonts w:ascii="Book Antiqua" w:hAnsi="Book Antiqua"/>
          <w:b/>
        </w:rPr>
        <w:t xml:space="preserve"> f</w:t>
      </w:r>
      <w:r w:rsidR="00435FC3" w:rsidRPr="00802D39">
        <w:rPr>
          <w:rFonts w:ascii="Book Antiqua" w:hAnsi="Book Antiqua"/>
          <w:b/>
        </w:rPr>
        <w:t>ollowing</w:t>
      </w:r>
      <w:r w:rsidR="00802042" w:rsidRPr="00802D39">
        <w:rPr>
          <w:rFonts w:ascii="Book Antiqua" w:hAnsi="Book Antiqua"/>
          <w:b/>
        </w:rPr>
        <w:t xml:space="preserve"> </w:t>
      </w:r>
      <w:r w:rsidR="00435FC3" w:rsidRPr="00802D39">
        <w:rPr>
          <w:rFonts w:ascii="Book Antiqua" w:hAnsi="Book Antiqua"/>
          <w:b/>
        </w:rPr>
        <w:t>cosmetic procedures</w:t>
      </w:r>
    </w:p>
    <w:tbl>
      <w:tblPr>
        <w:tblW w:w="1304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5"/>
        <w:gridCol w:w="1061"/>
        <w:gridCol w:w="846"/>
        <w:gridCol w:w="1739"/>
        <w:gridCol w:w="1739"/>
        <w:gridCol w:w="1739"/>
        <w:gridCol w:w="1739"/>
        <w:gridCol w:w="2543"/>
        <w:gridCol w:w="1070"/>
      </w:tblGrid>
      <w:tr w:rsidR="00435FC3" w:rsidRPr="00802D39" w14:paraId="3FB6F5FF" w14:textId="77777777" w:rsidTr="00435FC3">
        <w:tc>
          <w:tcPr>
            <w:tcW w:w="565" w:type="dxa"/>
            <w:tcBorders>
              <w:top w:val="single" w:sz="4" w:space="0" w:color="auto"/>
              <w:left w:val="nil"/>
              <w:bottom w:val="single" w:sz="4" w:space="0" w:color="auto"/>
            </w:tcBorders>
            <w:shd w:val="clear" w:color="auto" w:fill="auto"/>
          </w:tcPr>
          <w:p w14:paraId="64402555" w14:textId="77777777" w:rsidR="00435FC3" w:rsidRPr="00802D39" w:rsidRDefault="00435FC3" w:rsidP="00EA391D">
            <w:pPr>
              <w:spacing w:line="360" w:lineRule="auto"/>
              <w:rPr>
                <w:rFonts w:ascii="Book Antiqua" w:hAnsi="Book Antiqua"/>
                <w:b/>
              </w:rPr>
            </w:pPr>
            <w:r w:rsidRPr="00802D39">
              <w:rPr>
                <w:rFonts w:ascii="Book Antiqua" w:hAnsi="Book Antiqua"/>
                <w:b/>
              </w:rPr>
              <w:t>No</w:t>
            </w:r>
          </w:p>
        </w:tc>
        <w:tc>
          <w:tcPr>
            <w:tcW w:w="1061" w:type="dxa"/>
            <w:tcBorders>
              <w:top w:val="single" w:sz="4" w:space="0" w:color="auto"/>
              <w:bottom w:val="single" w:sz="4" w:space="0" w:color="auto"/>
            </w:tcBorders>
            <w:shd w:val="clear" w:color="auto" w:fill="auto"/>
          </w:tcPr>
          <w:p w14:paraId="0BE51386" w14:textId="29C26E34" w:rsidR="00435FC3" w:rsidRPr="00802D39" w:rsidRDefault="00224014" w:rsidP="00EA391D">
            <w:pPr>
              <w:spacing w:line="360" w:lineRule="auto"/>
              <w:rPr>
                <w:rFonts w:ascii="Book Antiqua" w:hAnsi="Book Antiqua"/>
                <w:b/>
              </w:rPr>
            </w:pPr>
            <w:r w:rsidRPr="00802D39">
              <w:rPr>
                <w:rFonts w:ascii="Book Antiqua" w:hAnsi="Book Antiqua"/>
                <w:b/>
              </w:rPr>
              <w:t>Ref.</w:t>
            </w:r>
          </w:p>
        </w:tc>
        <w:tc>
          <w:tcPr>
            <w:tcW w:w="846" w:type="dxa"/>
            <w:tcBorders>
              <w:top w:val="single" w:sz="4" w:space="0" w:color="auto"/>
              <w:bottom w:val="single" w:sz="4" w:space="0" w:color="auto"/>
            </w:tcBorders>
            <w:shd w:val="clear" w:color="auto" w:fill="auto"/>
          </w:tcPr>
          <w:p w14:paraId="6E2AAB2F" w14:textId="77777777" w:rsidR="00435FC3" w:rsidRPr="00802D39" w:rsidRDefault="00435FC3" w:rsidP="00EA391D">
            <w:pPr>
              <w:spacing w:line="360" w:lineRule="auto"/>
              <w:rPr>
                <w:rFonts w:ascii="Book Antiqua" w:hAnsi="Book Antiqua"/>
                <w:b/>
              </w:rPr>
            </w:pPr>
            <w:r w:rsidRPr="00802D39">
              <w:rPr>
                <w:rFonts w:ascii="Book Antiqua" w:hAnsi="Book Antiqua"/>
                <w:b/>
              </w:rPr>
              <w:t>Sex/Age</w:t>
            </w:r>
          </w:p>
          <w:p w14:paraId="75F60A0E" w14:textId="77777777" w:rsidR="00435FC3" w:rsidRPr="00802D39" w:rsidRDefault="00435FC3" w:rsidP="00EA391D">
            <w:pPr>
              <w:spacing w:line="360" w:lineRule="auto"/>
              <w:rPr>
                <w:rFonts w:ascii="Book Antiqua" w:hAnsi="Book Antiqua"/>
                <w:b/>
              </w:rPr>
            </w:pPr>
            <w:r w:rsidRPr="00802D39">
              <w:rPr>
                <w:rFonts w:ascii="Book Antiqua" w:hAnsi="Book Antiqua"/>
                <w:b/>
              </w:rPr>
              <w:t>(</w:t>
            </w:r>
            <w:proofErr w:type="spellStart"/>
            <w:r w:rsidRPr="00802D39">
              <w:rPr>
                <w:rFonts w:ascii="Book Antiqua" w:hAnsi="Book Antiqua"/>
                <w:b/>
              </w:rPr>
              <w:t>yr</w:t>
            </w:r>
            <w:proofErr w:type="spellEnd"/>
            <w:r w:rsidRPr="00802D39">
              <w:rPr>
                <w:rFonts w:ascii="Book Antiqua" w:hAnsi="Book Antiqua"/>
                <w:b/>
              </w:rPr>
              <w:t>)</w:t>
            </w:r>
          </w:p>
          <w:p w14:paraId="7AECAF26" w14:textId="77777777" w:rsidR="00435FC3" w:rsidRPr="00802D39" w:rsidRDefault="00435FC3" w:rsidP="00EA391D">
            <w:pPr>
              <w:spacing w:line="360" w:lineRule="auto"/>
              <w:rPr>
                <w:rFonts w:ascii="Book Antiqua" w:hAnsi="Book Antiqua"/>
                <w:b/>
              </w:rPr>
            </w:pPr>
          </w:p>
        </w:tc>
        <w:tc>
          <w:tcPr>
            <w:tcW w:w="1739" w:type="dxa"/>
            <w:tcBorders>
              <w:top w:val="single" w:sz="4" w:space="0" w:color="auto"/>
              <w:bottom w:val="single" w:sz="4" w:space="0" w:color="auto"/>
            </w:tcBorders>
            <w:shd w:val="clear" w:color="auto" w:fill="auto"/>
          </w:tcPr>
          <w:p w14:paraId="65082C94" w14:textId="198C68FC" w:rsidR="00435FC3" w:rsidRPr="00802D39" w:rsidRDefault="00802042" w:rsidP="00EA391D">
            <w:pPr>
              <w:spacing w:line="360" w:lineRule="auto"/>
              <w:rPr>
                <w:rFonts w:ascii="Book Antiqua" w:hAnsi="Book Antiqua"/>
                <w:b/>
              </w:rPr>
            </w:pPr>
            <w:r w:rsidRPr="00802D39">
              <w:rPr>
                <w:rFonts w:ascii="Book Antiqua" w:hAnsi="Book Antiqua"/>
                <w:b/>
              </w:rPr>
              <w:t>D</w:t>
            </w:r>
            <w:r w:rsidR="00435FC3" w:rsidRPr="00802D39">
              <w:rPr>
                <w:rFonts w:ascii="Book Antiqua" w:hAnsi="Book Antiqua"/>
                <w:b/>
              </w:rPr>
              <w:t>uration after injection</w:t>
            </w:r>
            <w:r w:rsidR="00EA391D" w:rsidRPr="00802D39">
              <w:rPr>
                <w:rFonts w:ascii="Book Antiqua" w:hAnsi="Book Antiqua"/>
                <w:b/>
                <w:lang w:eastAsia="zh-CN"/>
              </w:rPr>
              <w:t xml:space="preserve"> </w:t>
            </w:r>
            <w:r w:rsidR="00435FC3" w:rsidRPr="00802D39">
              <w:rPr>
                <w:rFonts w:ascii="Book Antiqua" w:hAnsi="Book Antiqua"/>
                <w:b/>
              </w:rPr>
              <w:t>(</w:t>
            </w:r>
            <w:proofErr w:type="spellStart"/>
            <w:r w:rsidR="00435FC3" w:rsidRPr="00802D39">
              <w:rPr>
                <w:rFonts w:ascii="Book Antiqua" w:hAnsi="Book Antiqua"/>
                <w:b/>
              </w:rPr>
              <w:t>m</w:t>
            </w:r>
            <w:r w:rsidR="00EA391D" w:rsidRPr="00802D39">
              <w:rPr>
                <w:rFonts w:ascii="Book Antiqua" w:hAnsi="Book Antiqua"/>
                <w:b/>
              </w:rPr>
              <w:t>o</w:t>
            </w:r>
            <w:proofErr w:type="spellEnd"/>
            <w:r w:rsidR="00435FC3" w:rsidRPr="00802D39">
              <w:rPr>
                <w:rFonts w:ascii="Book Antiqua" w:hAnsi="Book Antiqua"/>
                <w:b/>
              </w:rPr>
              <w:t>/</w:t>
            </w:r>
            <w:proofErr w:type="spellStart"/>
            <w:r w:rsidR="00435FC3" w:rsidRPr="00802D39">
              <w:rPr>
                <w:rFonts w:ascii="Book Antiqua" w:hAnsi="Book Antiqua"/>
                <w:b/>
              </w:rPr>
              <w:t>w</w:t>
            </w:r>
            <w:r w:rsidR="00EA391D" w:rsidRPr="00802D39">
              <w:rPr>
                <w:rFonts w:ascii="Book Antiqua" w:hAnsi="Book Antiqua"/>
                <w:b/>
                <w:lang w:eastAsia="zh-CN"/>
              </w:rPr>
              <w:t>k</w:t>
            </w:r>
            <w:proofErr w:type="spellEnd"/>
            <w:r w:rsidR="00435FC3" w:rsidRPr="00802D39">
              <w:rPr>
                <w:rFonts w:ascii="Book Antiqua" w:hAnsi="Book Antiqua"/>
                <w:b/>
              </w:rPr>
              <w:t>/d)</w:t>
            </w:r>
          </w:p>
        </w:tc>
        <w:tc>
          <w:tcPr>
            <w:tcW w:w="1739" w:type="dxa"/>
            <w:tcBorders>
              <w:top w:val="single" w:sz="4" w:space="0" w:color="auto"/>
              <w:bottom w:val="single" w:sz="4" w:space="0" w:color="auto"/>
            </w:tcBorders>
            <w:shd w:val="clear" w:color="auto" w:fill="auto"/>
          </w:tcPr>
          <w:p w14:paraId="05A319A3" w14:textId="66D542EC" w:rsidR="00435FC3" w:rsidRPr="00802D39" w:rsidRDefault="00435FC3" w:rsidP="00EA391D">
            <w:pPr>
              <w:spacing w:line="360" w:lineRule="auto"/>
              <w:rPr>
                <w:rFonts w:ascii="Book Antiqua" w:hAnsi="Book Antiqua"/>
                <w:b/>
              </w:rPr>
            </w:pPr>
            <w:r w:rsidRPr="00802D39">
              <w:rPr>
                <w:rFonts w:ascii="Book Antiqua" w:hAnsi="Book Antiqua"/>
                <w:b/>
              </w:rPr>
              <w:t>Skin symptom</w:t>
            </w:r>
            <w:r w:rsidR="00802042" w:rsidRPr="00802D39">
              <w:rPr>
                <w:rFonts w:ascii="Book Antiqua" w:hAnsi="Book Antiqua"/>
                <w:b/>
              </w:rPr>
              <w:t>s</w:t>
            </w:r>
          </w:p>
        </w:tc>
        <w:tc>
          <w:tcPr>
            <w:tcW w:w="1739" w:type="dxa"/>
            <w:tcBorders>
              <w:top w:val="single" w:sz="4" w:space="0" w:color="auto"/>
              <w:bottom w:val="single" w:sz="4" w:space="0" w:color="auto"/>
            </w:tcBorders>
            <w:shd w:val="clear" w:color="auto" w:fill="auto"/>
          </w:tcPr>
          <w:p w14:paraId="5D1B3CF5" w14:textId="77777777" w:rsidR="00435FC3" w:rsidRPr="00802D39" w:rsidRDefault="00435FC3" w:rsidP="00EA391D">
            <w:pPr>
              <w:spacing w:line="360" w:lineRule="auto"/>
              <w:rPr>
                <w:rFonts w:ascii="Book Antiqua" w:hAnsi="Book Antiqua"/>
                <w:b/>
              </w:rPr>
            </w:pPr>
            <w:r w:rsidRPr="00802D39">
              <w:rPr>
                <w:rFonts w:ascii="Book Antiqua" w:hAnsi="Book Antiqua"/>
                <w:b/>
              </w:rPr>
              <w:t>Site of infection</w:t>
            </w:r>
          </w:p>
        </w:tc>
        <w:tc>
          <w:tcPr>
            <w:tcW w:w="1739" w:type="dxa"/>
            <w:tcBorders>
              <w:top w:val="single" w:sz="4" w:space="0" w:color="auto"/>
              <w:bottom w:val="single" w:sz="4" w:space="0" w:color="auto"/>
            </w:tcBorders>
            <w:shd w:val="clear" w:color="auto" w:fill="auto"/>
          </w:tcPr>
          <w:p w14:paraId="78FE6C6D" w14:textId="77777777" w:rsidR="00435FC3" w:rsidRPr="00802D39" w:rsidRDefault="00435FC3" w:rsidP="00EA391D">
            <w:pPr>
              <w:spacing w:line="360" w:lineRule="auto"/>
              <w:rPr>
                <w:rFonts w:ascii="Book Antiqua" w:hAnsi="Book Antiqua"/>
                <w:b/>
              </w:rPr>
            </w:pPr>
            <w:r w:rsidRPr="00802D39">
              <w:rPr>
                <w:rFonts w:ascii="Book Antiqua" w:hAnsi="Book Antiqua"/>
                <w:b/>
              </w:rPr>
              <w:t>Culture</w:t>
            </w:r>
          </w:p>
        </w:tc>
        <w:tc>
          <w:tcPr>
            <w:tcW w:w="2543" w:type="dxa"/>
            <w:tcBorders>
              <w:top w:val="single" w:sz="4" w:space="0" w:color="auto"/>
              <w:bottom w:val="single" w:sz="4" w:space="0" w:color="auto"/>
            </w:tcBorders>
            <w:shd w:val="clear" w:color="auto" w:fill="auto"/>
          </w:tcPr>
          <w:p w14:paraId="5392813D" w14:textId="77777777" w:rsidR="00435FC3" w:rsidRPr="00802D39" w:rsidRDefault="00435FC3" w:rsidP="00EA391D">
            <w:pPr>
              <w:spacing w:line="360" w:lineRule="auto"/>
              <w:rPr>
                <w:rFonts w:ascii="Book Antiqua" w:hAnsi="Book Antiqua"/>
                <w:b/>
              </w:rPr>
            </w:pPr>
            <w:r w:rsidRPr="00802D39">
              <w:rPr>
                <w:rFonts w:ascii="Book Antiqua" w:hAnsi="Book Antiqua"/>
                <w:b/>
              </w:rPr>
              <w:t>Treatment and course</w:t>
            </w:r>
          </w:p>
        </w:tc>
        <w:tc>
          <w:tcPr>
            <w:tcW w:w="1070" w:type="dxa"/>
            <w:tcBorders>
              <w:top w:val="single" w:sz="4" w:space="0" w:color="auto"/>
              <w:bottom w:val="single" w:sz="4" w:space="0" w:color="auto"/>
              <w:right w:val="nil"/>
            </w:tcBorders>
            <w:shd w:val="clear" w:color="auto" w:fill="auto"/>
          </w:tcPr>
          <w:p w14:paraId="3674F3BA" w14:textId="77777777" w:rsidR="00435FC3" w:rsidRPr="00802D39" w:rsidRDefault="00435FC3" w:rsidP="00EA391D">
            <w:pPr>
              <w:spacing w:line="360" w:lineRule="auto"/>
              <w:rPr>
                <w:rFonts w:ascii="Book Antiqua" w:hAnsi="Book Antiqua"/>
                <w:b/>
              </w:rPr>
            </w:pPr>
            <w:r w:rsidRPr="00802D39">
              <w:rPr>
                <w:rFonts w:ascii="Book Antiqua" w:hAnsi="Book Antiqua"/>
                <w:b/>
              </w:rPr>
              <w:t>Outcome</w:t>
            </w:r>
          </w:p>
        </w:tc>
      </w:tr>
      <w:tr w:rsidR="00435FC3" w:rsidRPr="00802D39" w14:paraId="57B2E36C" w14:textId="77777777" w:rsidTr="00435FC3">
        <w:tc>
          <w:tcPr>
            <w:tcW w:w="565" w:type="dxa"/>
            <w:tcBorders>
              <w:top w:val="single" w:sz="4" w:space="0" w:color="auto"/>
              <w:left w:val="nil"/>
            </w:tcBorders>
            <w:shd w:val="clear" w:color="auto" w:fill="auto"/>
          </w:tcPr>
          <w:p w14:paraId="6907FFCA" w14:textId="77777777" w:rsidR="00435FC3" w:rsidRPr="00802D39" w:rsidRDefault="00435FC3" w:rsidP="00EA391D">
            <w:pPr>
              <w:spacing w:line="360" w:lineRule="auto"/>
              <w:rPr>
                <w:rFonts w:ascii="Book Antiqua" w:hAnsi="Book Antiqua"/>
              </w:rPr>
            </w:pPr>
            <w:r w:rsidRPr="00802D39">
              <w:rPr>
                <w:rFonts w:ascii="Book Antiqua" w:hAnsi="Book Antiqua"/>
              </w:rPr>
              <w:t>P1</w:t>
            </w:r>
          </w:p>
        </w:tc>
        <w:tc>
          <w:tcPr>
            <w:tcW w:w="1061" w:type="dxa"/>
            <w:tcBorders>
              <w:top w:val="single" w:sz="4" w:space="0" w:color="auto"/>
            </w:tcBorders>
            <w:shd w:val="clear" w:color="auto" w:fill="auto"/>
          </w:tcPr>
          <w:p w14:paraId="72ECE583" w14:textId="77777777" w:rsidR="00435FC3" w:rsidRPr="00802D39" w:rsidRDefault="00435FC3" w:rsidP="00EA391D">
            <w:pPr>
              <w:spacing w:line="360" w:lineRule="auto"/>
              <w:rPr>
                <w:rFonts w:ascii="Book Antiqua" w:hAnsi="Book Antiqua"/>
              </w:rPr>
            </w:pPr>
            <w:r w:rsidRPr="00802D39">
              <w:rPr>
                <w:rFonts w:ascii="Book Antiqua" w:hAnsi="Book Antiqua"/>
              </w:rPr>
              <w:t>The present case</w:t>
            </w:r>
          </w:p>
        </w:tc>
        <w:tc>
          <w:tcPr>
            <w:tcW w:w="846" w:type="dxa"/>
            <w:tcBorders>
              <w:top w:val="single" w:sz="4" w:space="0" w:color="auto"/>
            </w:tcBorders>
            <w:shd w:val="clear" w:color="auto" w:fill="auto"/>
          </w:tcPr>
          <w:p w14:paraId="052DB978" w14:textId="77777777" w:rsidR="00435FC3" w:rsidRPr="00802D39" w:rsidRDefault="00435FC3" w:rsidP="00EA391D">
            <w:pPr>
              <w:spacing w:line="360" w:lineRule="auto"/>
              <w:rPr>
                <w:rFonts w:ascii="Book Antiqua" w:hAnsi="Book Antiqua"/>
              </w:rPr>
            </w:pPr>
            <w:r w:rsidRPr="00802D39">
              <w:rPr>
                <w:rFonts w:ascii="Book Antiqua" w:hAnsi="Book Antiqua"/>
              </w:rPr>
              <w:t>F/53</w:t>
            </w:r>
          </w:p>
        </w:tc>
        <w:tc>
          <w:tcPr>
            <w:tcW w:w="1739" w:type="dxa"/>
            <w:tcBorders>
              <w:top w:val="single" w:sz="4" w:space="0" w:color="auto"/>
            </w:tcBorders>
            <w:shd w:val="clear" w:color="auto" w:fill="auto"/>
          </w:tcPr>
          <w:p w14:paraId="4630F334"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Botulinum toxin (1.5 </w:t>
            </w:r>
            <w:proofErr w:type="spellStart"/>
            <w:r w:rsidRPr="00802D39">
              <w:rPr>
                <w:rFonts w:ascii="Book Antiqua" w:hAnsi="Book Antiqua"/>
              </w:rPr>
              <w:t>mo</w:t>
            </w:r>
            <w:proofErr w:type="spellEnd"/>
            <w:r w:rsidRPr="00802D39">
              <w:rPr>
                <w:rFonts w:ascii="Book Antiqua" w:hAnsi="Book Antiqua"/>
              </w:rPr>
              <w:t>)</w:t>
            </w:r>
          </w:p>
        </w:tc>
        <w:tc>
          <w:tcPr>
            <w:tcW w:w="1739" w:type="dxa"/>
            <w:tcBorders>
              <w:top w:val="single" w:sz="4" w:space="0" w:color="auto"/>
            </w:tcBorders>
            <w:shd w:val="clear" w:color="auto" w:fill="auto"/>
          </w:tcPr>
          <w:p w14:paraId="5EEEFE16" w14:textId="77777777" w:rsidR="00435FC3" w:rsidRPr="00802D39" w:rsidRDefault="00435FC3" w:rsidP="00EA391D">
            <w:pPr>
              <w:spacing w:line="360" w:lineRule="auto"/>
              <w:rPr>
                <w:rFonts w:ascii="Book Antiqua" w:hAnsi="Book Antiqua"/>
              </w:rPr>
            </w:pPr>
            <w:r w:rsidRPr="00802D39">
              <w:rPr>
                <w:rFonts w:ascii="Book Antiqua" w:hAnsi="Book Antiqua"/>
              </w:rPr>
              <w:t>Erythematous</w:t>
            </w:r>
          </w:p>
          <w:p w14:paraId="119676EC" w14:textId="77777777" w:rsidR="00435FC3" w:rsidRPr="00802D39" w:rsidRDefault="00435FC3" w:rsidP="00EA391D">
            <w:pPr>
              <w:spacing w:line="360" w:lineRule="auto"/>
              <w:rPr>
                <w:rFonts w:ascii="Book Antiqua" w:hAnsi="Book Antiqua"/>
              </w:rPr>
            </w:pPr>
            <w:r w:rsidRPr="00802D39">
              <w:rPr>
                <w:rFonts w:ascii="Book Antiqua" w:hAnsi="Book Antiqua"/>
              </w:rPr>
              <w:t>nodules</w:t>
            </w:r>
          </w:p>
        </w:tc>
        <w:tc>
          <w:tcPr>
            <w:tcW w:w="1739" w:type="dxa"/>
            <w:tcBorders>
              <w:top w:val="single" w:sz="4" w:space="0" w:color="auto"/>
            </w:tcBorders>
            <w:shd w:val="clear" w:color="auto" w:fill="auto"/>
          </w:tcPr>
          <w:p w14:paraId="545D08E9" w14:textId="77777777" w:rsidR="00435FC3" w:rsidRPr="00802D39" w:rsidRDefault="00435FC3" w:rsidP="00EA391D">
            <w:pPr>
              <w:spacing w:line="360" w:lineRule="auto"/>
              <w:rPr>
                <w:rFonts w:ascii="Book Antiqua" w:hAnsi="Book Antiqua"/>
              </w:rPr>
            </w:pPr>
            <w:r w:rsidRPr="00802D39">
              <w:rPr>
                <w:rFonts w:ascii="Book Antiqua" w:hAnsi="Book Antiqua"/>
              </w:rPr>
              <w:t>Cheek, forehead</w:t>
            </w:r>
          </w:p>
        </w:tc>
        <w:tc>
          <w:tcPr>
            <w:tcW w:w="1739" w:type="dxa"/>
            <w:tcBorders>
              <w:top w:val="single" w:sz="4" w:space="0" w:color="auto"/>
            </w:tcBorders>
            <w:shd w:val="clear" w:color="auto" w:fill="auto"/>
          </w:tcPr>
          <w:p w14:paraId="102BAFEF" w14:textId="2E55D802" w:rsidR="00435FC3" w:rsidRPr="00802D39" w:rsidRDefault="00435FC3" w:rsidP="00EA391D">
            <w:pPr>
              <w:spacing w:line="360" w:lineRule="auto"/>
              <w:rPr>
                <w:rFonts w:ascii="Book Antiqua" w:hAnsi="Book Antiqua"/>
                <w:i/>
              </w:rPr>
            </w:pPr>
            <w:r w:rsidRPr="00802D39">
              <w:rPr>
                <w:rFonts w:ascii="Book Antiqua" w:hAnsi="Book Antiqua"/>
                <w:i/>
              </w:rPr>
              <w:t>M.</w:t>
            </w:r>
            <w:r w:rsidR="00802042" w:rsidRPr="00802D39">
              <w:rPr>
                <w:rFonts w:ascii="Book Antiqua" w:hAnsi="Book Antiqua"/>
                <w:i/>
              </w:rPr>
              <w:t xml:space="preserve"> </w:t>
            </w:r>
            <w:proofErr w:type="spellStart"/>
            <w:r w:rsidRPr="00802D39">
              <w:rPr>
                <w:rFonts w:ascii="Book Antiqua" w:hAnsi="Book Antiqua"/>
                <w:i/>
              </w:rPr>
              <w:t>abscessus</w:t>
            </w:r>
            <w:proofErr w:type="spellEnd"/>
          </w:p>
        </w:tc>
        <w:tc>
          <w:tcPr>
            <w:tcW w:w="2543" w:type="dxa"/>
            <w:tcBorders>
              <w:top w:val="single" w:sz="4" w:space="0" w:color="auto"/>
            </w:tcBorders>
            <w:shd w:val="clear" w:color="auto" w:fill="auto"/>
          </w:tcPr>
          <w:p w14:paraId="77091CC4" w14:textId="0C1CEB31" w:rsidR="00435FC3" w:rsidRPr="00802D39" w:rsidRDefault="00435FC3" w:rsidP="00EA391D">
            <w:pPr>
              <w:spacing w:line="360" w:lineRule="auto"/>
              <w:rPr>
                <w:rFonts w:ascii="Book Antiqua" w:hAnsi="Book Antiqua"/>
              </w:rPr>
            </w:pPr>
            <w:r w:rsidRPr="00802D39">
              <w:rPr>
                <w:rFonts w:ascii="Book Antiqua" w:hAnsi="Book Antiqua"/>
              </w:rPr>
              <w:t>Clarithromycin,</w:t>
            </w:r>
            <w:r w:rsidR="00802042" w:rsidRPr="00802D39">
              <w:rPr>
                <w:rFonts w:ascii="Book Antiqua" w:hAnsi="Book Antiqua"/>
              </w:rPr>
              <w:t xml:space="preserve"> </w:t>
            </w:r>
            <w:r w:rsidRPr="00802D39">
              <w:rPr>
                <w:rFonts w:ascii="Book Antiqua" w:hAnsi="Book Antiqua"/>
              </w:rPr>
              <w:t xml:space="preserve">moxifloxacin, amikacin 2/d (7 </w:t>
            </w:r>
            <w:proofErr w:type="spellStart"/>
            <w:r w:rsidRPr="00802D39">
              <w:rPr>
                <w:rFonts w:ascii="Book Antiqua" w:hAnsi="Book Antiqua"/>
              </w:rPr>
              <w:t>mo</w:t>
            </w:r>
            <w:proofErr w:type="spellEnd"/>
            <w:r w:rsidRPr="00802D39">
              <w:rPr>
                <w:rFonts w:ascii="Book Antiqua" w:hAnsi="Book Antiqua"/>
              </w:rPr>
              <w:t>)</w:t>
            </w:r>
          </w:p>
        </w:tc>
        <w:tc>
          <w:tcPr>
            <w:tcW w:w="1070" w:type="dxa"/>
            <w:tcBorders>
              <w:top w:val="single" w:sz="4" w:space="0" w:color="auto"/>
              <w:right w:val="nil"/>
            </w:tcBorders>
            <w:shd w:val="clear" w:color="auto" w:fill="auto"/>
          </w:tcPr>
          <w:p w14:paraId="33A18D34"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1CD98E3B" w14:textId="77777777" w:rsidTr="00435FC3">
        <w:tc>
          <w:tcPr>
            <w:tcW w:w="565" w:type="dxa"/>
            <w:tcBorders>
              <w:left w:val="nil"/>
            </w:tcBorders>
            <w:shd w:val="clear" w:color="auto" w:fill="auto"/>
          </w:tcPr>
          <w:p w14:paraId="04CB96C8" w14:textId="77777777" w:rsidR="00435FC3" w:rsidRPr="00802D39" w:rsidRDefault="00435FC3" w:rsidP="00EA391D">
            <w:pPr>
              <w:spacing w:line="360" w:lineRule="auto"/>
              <w:rPr>
                <w:rFonts w:ascii="Book Antiqua" w:hAnsi="Book Antiqua"/>
              </w:rPr>
            </w:pPr>
            <w:r w:rsidRPr="00802D39">
              <w:rPr>
                <w:rFonts w:ascii="Book Antiqua" w:hAnsi="Book Antiqua"/>
              </w:rPr>
              <w:t>P2</w:t>
            </w:r>
          </w:p>
        </w:tc>
        <w:tc>
          <w:tcPr>
            <w:tcW w:w="1061" w:type="dxa"/>
            <w:shd w:val="clear" w:color="auto" w:fill="auto"/>
          </w:tcPr>
          <w:p w14:paraId="11642364"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Chen </w:t>
            </w:r>
            <w:r w:rsidRPr="00802D39">
              <w:rPr>
                <w:rFonts w:ascii="Book Antiqua" w:hAnsi="Book Antiqua"/>
                <w:i/>
              </w:rPr>
              <w:t>et al</w:t>
            </w:r>
            <w:r w:rsidRPr="00802D39">
              <w:rPr>
                <w:rFonts w:ascii="Book Antiqua" w:hAnsi="Book Antiqua"/>
                <w:vertAlign w:val="superscript"/>
              </w:rPr>
              <w:t>[2]</w:t>
            </w:r>
          </w:p>
          <w:p w14:paraId="49AE77AA" w14:textId="77777777" w:rsidR="00435FC3" w:rsidRPr="00802D39" w:rsidRDefault="00435FC3" w:rsidP="00EA391D">
            <w:pPr>
              <w:spacing w:line="360" w:lineRule="auto"/>
              <w:rPr>
                <w:rFonts w:ascii="Book Antiqua" w:hAnsi="Book Antiqua"/>
              </w:rPr>
            </w:pPr>
          </w:p>
        </w:tc>
        <w:tc>
          <w:tcPr>
            <w:tcW w:w="846" w:type="dxa"/>
            <w:shd w:val="clear" w:color="auto" w:fill="auto"/>
          </w:tcPr>
          <w:p w14:paraId="45318169" w14:textId="77777777" w:rsidR="00435FC3" w:rsidRPr="00802D39" w:rsidRDefault="00435FC3" w:rsidP="00EA391D">
            <w:pPr>
              <w:spacing w:line="360" w:lineRule="auto"/>
              <w:rPr>
                <w:rFonts w:ascii="Book Antiqua" w:hAnsi="Book Antiqua"/>
              </w:rPr>
            </w:pPr>
            <w:r w:rsidRPr="00802D39">
              <w:rPr>
                <w:rFonts w:ascii="Book Antiqua" w:hAnsi="Book Antiqua"/>
              </w:rPr>
              <w:t>F/32</w:t>
            </w:r>
          </w:p>
        </w:tc>
        <w:tc>
          <w:tcPr>
            <w:tcW w:w="1739" w:type="dxa"/>
            <w:shd w:val="clear" w:color="auto" w:fill="auto"/>
          </w:tcPr>
          <w:p w14:paraId="173E6C05"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Botulinum toxin (2 </w:t>
            </w:r>
            <w:proofErr w:type="spellStart"/>
            <w:r w:rsidRPr="00802D39">
              <w:rPr>
                <w:rFonts w:ascii="Book Antiqua" w:hAnsi="Book Antiqua"/>
              </w:rPr>
              <w:t>mo</w:t>
            </w:r>
            <w:proofErr w:type="spellEnd"/>
            <w:r w:rsidRPr="00802D39">
              <w:rPr>
                <w:rFonts w:ascii="Book Antiqua" w:hAnsi="Book Antiqua"/>
              </w:rPr>
              <w:t>)</w:t>
            </w:r>
          </w:p>
        </w:tc>
        <w:tc>
          <w:tcPr>
            <w:tcW w:w="1739" w:type="dxa"/>
            <w:shd w:val="clear" w:color="auto" w:fill="auto"/>
          </w:tcPr>
          <w:p w14:paraId="50C2AB3F" w14:textId="77777777" w:rsidR="00435FC3" w:rsidRPr="00802D39" w:rsidRDefault="00435FC3" w:rsidP="00EA391D">
            <w:pPr>
              <w:spacing w:line="360" w:lineRule="auto"/>
              <w:rPr>
                <w:rFonts w:ascii="Book Antiqua" w:hAnsi="Book Antiqua"/>
              </w:rPr>
            </w:pPr>
            <w:r w:rsidRPr="00802D39">
              <w:rPr>
                <w:rFonts w:ascii="Book Antiqua" w:hAnsi="Book Antiqua"/>
              </w:rPr>
              <w:t>Nodules and abscesses</w:t>
            </w:r>
          </w:p>
        </w:tc>
        <w:tc>
          <w:tcPr>
            <w:tcW w:w="1739" w:type="dxa"/>
            <w:shd w:val="clear" w:color="auto" w:fill="auto"/>
          </w:tcPr>
          <w:p w14:paraId="573068E7" w14:textId="63C174CD" w:rsidR="00435FC3" w:rsidRPr="00802D39" w:rsidRDefault="00435FC3" w:rsidP="00EA391D">
            <w:pPr>
              <w:spacing w:line="360" w:lineRule="auto"/>
              <w:rPr>
                <w:rFonts w:ascii="Book Antiqua" w:hAnsi="Book Antiqua"/>
              </w:rPr>
            </w:pPr>
            <w:r w:rsidRPr="00802D39">
              <w:rPr>
                <w:rFonts w:ascii="Book Antiqua" w:hAnsi="Book Antiqua"/>
              </w:rPr>
              <w:t>Forehead</w:t>
            </w:r>
            <w:r w:rsidR="00802042" w:rsidRPr="00802D39">
              <w:rPr>
                <w:rFonts w:ascii="Book Antiqua" w:hAnsi="Book Antiqua"/>
              </w:rPr>
              <w:t xml:space="preserve"> and </w:t>
            </w:r>
          </w:p>
          <w:p w14:paraId="773537A9" w14:textId="0FAAD7E2" w:rsidR="00435FC3" w:rsidRPr="00802D39" w:rsidRDefault="00802042" w:rsidP="00EA391D">
            <w:pPr>
              <w:spacing w:line="360" w:lineRule="auto"/>
              <w:rPr>
                <w:rFonts w:ascii="Book Antiqua" w:hAnsi="Book Antiqua"/>
              </w:rPr>
            </w:pPr>
            <w:proofErr w:type="spellStart"/>
            <w:r w:rsidRPr="00802D39">
              <w:rPr>
                <w:rFonts w:ascii="Book Antiqua" w:hAnsi="Book Antiqua"/>
              </w:rPr>
              <w:t>periorbial</w:t>
            </w:r>
            <w:proofErr w:type="spellEnd"/>
            <w:r w:rsidRPr="00802D39">
              <w:rPr>
                <w:rFonts w:ascii="Book Antiqua" w:hAnsi="Book Antiqua"/>
              </w:rPr>
              <w:t xml:space="preserve"> </w:t>
            </w:r>
            <w:r w:rsidR="00435FC3" w:rsidRPr="00802D39">
              <w:rPr>
                <w:rFonts w:ascii="Book Antiqua" w:hAnsi="Book Antiqua"/>
              </w:rPr>
              <w:t>areas</w:t>
            </w:r>
          </w:p>
        </w:tc>
        <w:tc>
          <w:tcPr>
            <w:tcW w:w="1739" w:type="dxa"/>
            <w:shd w:val="clear" w:color="auto" w:fill="auto"/>
          </w:tcPr>
          <w:p w14:paraId="4FA5551D" w14:textId="2E4C9A12" w:rsidR="00435FC3" w:rsidRPr="00802D39" w:rsidRDefault="00435FC3" w:rsidP="00EA391D">
            <w:pPr>
              <w:spacing w:line="360" w:lineRule="auto"/>
              <w:rPr>
                <w:rFonts w:ascii="Book Antiqua" w:hAnsi="Book Antiqua"/>
                <w:i/>
              </w:rPr>
            </w:pPr>
            <w:r w:rsidRPr="00802D39">
              <w:rPr>
                <w:rFonts w:ascii="Book Antiqua" w:hAnsi="Book Antiqua"/>
                <w:i/>
              </w:rPr>
              <w:t>M.</w:t>
            </w:r>
            <w:r w:rsidR="00802042" w:rsidRPr="00802D39">
              <w:rPr>
                <w:rFonts w:ascii="Book Antiqua" w:hAnsi="Book Antiqua"/>
                <w:i/>
              </w:rPr>
              <w:t xml:space="preserve"> </w:t>
            </w:r>
            <w:proofErr w:type="spellStart"/>
            <w:r w:rsidRPr="00802D39">
              <w:rPr>
                <w:rFonts w:ascii="Book Antiqua" w:hAnsi="Book Antiqua"/>
                <w:i/>
              </w:rPr>
              <w:t>abscessus</w:t>
            </w:r>
            <w:proofErr w:type="spellEnd"/>
          </w:p>
        </w:tc>
        <w:tc>
          <w:tcPr>
            <w:tcW w:w="2543" w:type="dxa"/>
            <w:shd w:val="clear" w:color="auto" w:fill="auto"/>
          </w:tcPr>
          <w:p w14:paraId="14BF2A01" w14:textId="2828B2CC" w:rsidR="00435FC3" w:rsidRPr="00802D39" w:rsidRDefault="00435FC3" w:rsidP="00EA391D">
            <w:pPr>
              <w:spacing w:line="360" w:lineRule="auto"/>
              <w:rPr>
                <w:rFonts w:ascii="Book Antiqua" w:hAnsi="Book Antiqua"/>
              </w:rPr>
            </w:pPr>
            <w:r w:rsidRPr="00802D39">
              <w:rPr>
                <w:rFonts w:ascii="Book Antiqua" w:hAnsi="Book Antiqua"/>
              </w:rPr>
              <w:t>Clarithromycin</w:t>
            </w:r>
            <w:r w:rsidR="00802042" w:rsidRPr="00802D39">
              <w:rPr>
                <w:rFonts w:ascii="Book Antiqua" w:hAnsi="Book Antiqua"/>
              </w:rPr>
              <w:t xml:space="preserve"> </w:t>
            </w:r>
            <w:r w:rsidRPr="00802D39">
              <w:rPr>
                <w:rFonts w:ascii="Book Antiqua" w:hAnsi="Book Antiqua"/>
              </w:rPr>
              <w:t>250</w:t>
            </w:r>
            <w:r w:rsidR="00802042" w:rsidRPr="00802D39">
              <w:rPr>
                <w:rFonts w:ascii="Book Antiqua" w:hAnsi="Book Antiqua"/>
              </w:rPr>
              <w:t xml:space="preserve"> </w:t>
            </w:r>
            <w:r w:rsidRPr="00802D39">
              <w:rPr>
                <w:rFonts w:ascii="Book Antiqua" w:hAnsi="Book Antiqua"/>
              </w:rPr>
              <w:t>mg 2/d</w:t>
            </w:r>
            <w:r w:rsidR="00802042" w:rsidRPr="00802D39">
              <w:rPr>
                <w:rFonts w:ascii="Book Antiqua" w:hAnsi="Book Antiqua"/>
              </w:rPr>
              <w:t>,</w:t>
            </w:r>
            <w:r w:rsidRPr="00802D39">
              <w:rPr>
                <w:rFonts w:ascii="Book Antiqua" w:hAnsi="Book Antiqua"/>
              </w:rPr>
              <w:t xml:space="preserve"> rifampicin 450</w:t>
            </w:r>
            <w:r w:rsidR="00802042" w:rsidRPr="00802D39">
              <w:rPr>
                <w:rFonts w:ascii="Book Antiqua" w:hAnsi="Book Antiqua"/>
              </w:rPr>
              <w:t xml:space="preserve"> </w:t>
            </w:r>
            <w:r w:rsidRPr="00802D39">
              <w:rPr>
                <w:rFonts w:ascii="Book Antiqua" w:hAnsi="Book Antiqua"/>
              </w:rPr>
              <w:t>mg 1/d, and ethambutol 250</w:t>
            </w:r>
            <w:r w:rsidR="00802042" w:rsidRPr="00802D39">
              <w:rPr>
                <w:rFonts w:ascii="Book Antiqua" w:hAnsi="Book Antiqua"/>
              </w:rPr>
              <w:t xml:space="preserve"> </w:t>
            </w:r>
            <w:r w:rsidRPr="00802D39">
              <w:rPr>
                <w:rFonts w:ascii="Book Antiqua" w:hAnsi="Book Antiqua"/>
              </w:rPr>
              <w:t xml:space="preserve">mg 3/d (3 </w:t>
            </w:r>
            <w:proofErr w:type="spellStart"/>
            <w:r w:rsidRPr="00802D39">
              <w:rPr>
                <w:rFonts w:ascii="Book Antiqua" w:hAnsi="Book Antiqua"/>
              </w:rPr>
              <w:t>mo</w:t>
            </w:r>
            <w:proofErr w:type="spellEnd"/>
            <w:r w:rsidRPr="00802D39">
              <w:rPr>
                <w:rFonts w:ascii="Book Antiqua" w:hAnsi="Book Antiqua"/>
              </w:rPr>
              <w:t>)</w:t>
            </w:r>
          </w:p>
        </w:tc>
        <w:tc>
          <w:tcPr>
            <w:tcW w:w="1070" w:type="dxa"/>
            <w:tcBorders>
              <w:right w:val="nil"/>
            </w:tcBorders>
            <w:shd w:val="clear" w:color="auto" w:fill="auto"/>
          </w:tcPr>
          <w:p w14:paraId="04BB347F"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182C0A71" w14:textId="77777777" w:rsidTr="00435FC3">
        <w:tc>
          <w:tcPr>
            <w:tcW w:w="565" w:type="dxa"/>
            <w:tcBorders>
              <w:left w:val="nil"/>
            </w:tcBorders>
            <w:shd w:val="clear" w:color="auto" w:fill="auto"/>
          </w:tcPr>
          <w:p w14:paraId="613239B5" w14:textId="77777777" w:rsidR="00435FC3" w:rsidRPr="00802D39" w:rsidRDefault="00435FC3" w:rsidP="00EA391D">
            <w:pPr>
              <w:spacing w:line="360" w:lineRule="auto"/>
              <w:rPr>
                <w:rFonts w:ascii="Book Antiqua" w:hAnsi="Book Antiqua"/>
              </w:rPr>
            </w:pPr>
            <w:r w:rsidRPr="00802D39">
              <w:rPr>
                <w:rFonts w:ascii="Book Antiqua" w:hAnsi="Book Antiqua"/>
              </w:rPr>
              <w:t>P3</w:t>
            </w:r>
          </w:p>
        </w:tc>
        <w:tc>
          <w:tcPr>
            <w:tcW w:w="1061" w:type="dxa"/>
            <w:shd w:val="clear" w:color="auto" w:fill="auto"/>
          </w:tcPr>
          <w:p w14:paraId="5352A421" w14:textId="77777777" w:rsidR="00E65E85" w:rsidRPr="00802D39" w:rsidRDefault="00435FC3" w:rsidP="00EA391D">
            <w:pPr>
              <w:spacing w:line="360" w:lineRule="auto"/>
              <w:rPr>
                <w:rFonts w:ascii="Book Antiqua" w:hAnsi="Book Antiqua"/>
              </w:rPr>
            </w:pPr>
            <w:r w:rsidRPr="00802D39">
              <w:rPr>
                <w:rFonts w:ascii="Book Antiqua" w:hAnsi="Book Antiqua"/>
              </w:rPr>
              <w:t xml:space="preserve">Chen </w:t>
            </w:r>
            <w:r w:rsidR="00E65E85" w:rsidRPr="00802D39">
              <w:rPr>
                <w:rFonts w:ascii="Book Antiqua" w:hAnsi="Book Antiqua"/>
                <w:i/>
              </w:rPr>
              <w:t>et al</w:t>
            </w:r>
            <w:r w:rsidR="00E65E85" w:rsidRPr="00802D39">
              <w:rPr>
                <w:rFonts w:ascii="Book Antiqua" w:hAnsi="Book Antiqua"/>
                <w:vertAlign w:val="superscript"/>
              </w:rPr>
              <w:t>[2]</w:t>
            </w:r>
          </w:p>
          <w:p w14:paraId="585E52A0" w14:textId="021AA5AE" w:rsidR="00435FC3" w:rsidRPr="00802D39" w:rsidRDefault="00435FC3" w:rsidP="00EA391D">
            <w:pPr>
              <w:spacing w:line="360" w:lineRule="auto"/>
              <w:rPr>
                <w:rFonts w:ascii="Book Antiqua" w:hAnsi="Book Antiqua"/>
              </w:rPr>
            </w:pPr>
          </w:p>
        </w:tc>
        <w:tc>
          <w:tcPr>
            <w:tcW w:w="846" w:type="dxa"/>
            <w:shd w:val="clear" w:color="auto" w:fill="auto"/>
          </w:tcPr>
          <w:p w14:paraId="35949B44" w14:textId="77777777" w:rsidR="00435FC3" w:rsidRPr="00802D39" w:rsidRDefault="00435FC3" w:rsidP="00EA391D">
            <w:pPr>
              <w:spacing w:line="360" w:lineRule="auto"/>
              <w:rPr>
                <w:rFonts w:ascii="Book Antiqua" w:hAnsi="Book Antiqua"/>
              </w:rPr>
            </w:pPr>
            <w:r w:rsidRPr="00802D39">
              <w:rPr>
                <w:rFonts w:ascii="Book Antiqua" w:hAnsi="Book Antiqua"/>
              </w:rPr>
              <w:t>F/34</w:t>
            </w:r>
          </w:p>
        </w:tc>
        <w:tc>
          <w:tcPr>
            <w:tcW w:w="1739" w:type="dxa"/>
            <w:shd w:val="clear" w:color="auto" w:fill="auto"/>
          </w:tcPr>
          <w:p w14:paraId="2115630F" w14:textId="77777777" w:rsidR="00435FC3" w:rsidRPr="00802D39" w:rsidRDefault="00435FC3" w:rsidP="00EA391D">
            <w:pPr>
              <w:spacing w:line="360" w:lineRule="auto"/>
              <w:rPr>
                <w:rFonts w:ascii="Book Antiqua" w:hAnsi="Book Antiqua"/>
              </w:rPr>
            </w:pPr>
            <w:r w:rsidRPr="00802D39">
              <w:rPr>
                <w:rFonts w:ascii="Book Antiqua" w:hAnsi="Book Antiqua"/>
              </w:rPr>
              <w:t>Botulinum toxin (10 d)</w:t>
            </w:r>
          </w:p>
        </w:tc>
        <w:tc>
          <w:tcPr>
            <w:tcW w:w="1739" w:type="dxa"/>
            <w:shd w:val="clear" w:color="auto" w:fill="auto"/>
          </w:tcPr>
          <w:p w14:paraId="4C860ABE" w14:textId="77777777" w:rsidR="00435FC3" w:rsidRPr="00802D39" w:rsidRDefault="00435FC3" w:rsidP="00EA391D">
            <w:pPr>
              <w:spacing w:line="360" w:lineRule="auto"/>
              <w:rPr>
                <w:rFonts w:ascii="Book Antiqua" w:hAnsi="Book Antiqua"/>
              </w:rPr>
            </w:pPr>
            <w:r w:rsidRPr="00802D39">
              <w:rPr>
                <w:rFonts w:ascii="Book Antiqua" w:hAnsi="Book Antiqua"/>
              </w:rPr>
              <w:t>Painful papules and nodules</w:t>
            </w:r>
          </w:p>
        </w:tc>
        <w:tc>
          <w:tcPr>
            <w:tcW w:w="1739" w:type="dxa"/>
            <w:shd w:val="clear" w:color="auto" w:fill="auto"/>
          </w:tcPr>
          <w:p w14:paraId="4D570220" w14:textId="77777777" w:rsidR="00435FC3" w:rsidRPr="00802D39" w:rsidRDefault="00435FC3" w:rsidP="00EA391D">
            <w:pPr>
              <w:spacing w:line="360" w:lineRule="auto"/>
              <w:rPr>
                <w:rFonts w:ascii="Book Antiqua" w:hAnsi="Book Antiqua"/>
              </w:rPr>
            </w:pPr>
            <w:r w:rsidRPr="00802D39">
              <w:rPr>
                <w:rFonts w:ascii="Book Antiqua" w:hAnsi="Book Antiqua"/>
              </w:rPr>
              <w:t>Lower jaw, malar, and temple regions</w:t>
            </w:r>
          </w:p>
        </w:tc>
        <w:tc>
          <w:tcPr>
            <w:tcW w:w="1739" w:type="dxa"/>
            <w:shd w:val="clear" w:color="auto" w:fill="auto"/>
          </w:tcPr>
          <w:p w14:paraId="1DF95D12" w14:textId="4BBF7A1B" w:rsidR="00435FC3" w:rsidRPr="00802D39" w:rsidRDefault="00435FC3" w:rsidP="00EA391D">
            <w:pPr>
              <w:spacing w:line="360" w:lineRule="auto"/>
              <w:rPr>
                <w:rFonts w:ascii="Book Antiqua" w:hAnsi="Book Antiqua"/>
                <w:i/>
              </w:rPr>
            </w:pPr>
            <w:r w:rsidRPr="00802D39">
              <w:rPr>
                <w:rFonts w:ascii="Book Antiqua" w:hAnsi="Book Antiqua"/>
                <w:i/>
              </w:rPr>
              <w:t>M.</w:t>
            </w:r>
            <w:r w:rsidR="00802042" w:rsidRPr="00802D39">
              <w:rPr>
                <w:rFonts w:ascii="Book Antiqua" w:hAnsi="Book Antiqua"/>
                <w:i/>
              </w:rPr>
              <w:t xml:space="preserve"> </w:t>
            </w:r>
            <w:proofErr w:type="spellStart"/>
            <w:r w:rsidRPr="00802D39">
              <w:rPr>
                <w:rFonts w:ascii="Book Antiqua" w:hAnsi="Book Antiqua"/>
                <w:i/>
              </w:rPr>
              <w:t>abscessus</w:t>
            </w:r>
            <w:proofErr w:type="spellEnd"/>
          </w:p>
        </w:tc>
        <w:tc>
          <w:tcPr>
            <w:tcW w:w="2543" w:type="dxa"/>
            <w:shd w:val="clear" w:color="auto" w:fill="auto"/>
          </w:tcPr>
          <w:p w14:paraId="02742E0B" w14:textId="3C6010B4" w:rsidR="00435FC3" w:rsidRPr="00802D39" w:rsidRDefault="00435FC3" w:rsidP="00EA391D">
            <w:pPr>
              <w:spacing w:line="360" w:lineRule="auto"/>
              <w:rPr>
                <w:rFonts w:ascii="Book Antiqua" w:hAnsi="Book Antiqua"/>
              </w:rPr>
            </w:pPr>
            <w:r w:rsidRPr="00802D39">
              <w:rPr>
                <w:rFonts w:ascii="Book Antiqua" w:hAnsi="Book Antiqua"/>
              </w:rPr>
              <w:t>Clarithromycin</w:t>
            </w:r>
            <w:r w:rsidR="00802042" w:rsidRPr="00802D39">
              <w:rPr>
                <w:rFonts w:ascii="Book Antiqua" w:hAnsi="Book Antiqua"/>
              </w:rPr>
              <w:t xml:space="preserve"> </w:t>
            </w:r>
            <w:r w:rsidRPr="00802D39">
              <w:rPr>
                <w:rFonts w:ascii="Book Antiqua" w:hAnsi="Book Antiqua"/>
              </w:rPr>
              <w:t>250</w:t>
            </w:r>
            <w:r w:rsidR="00802042" w:rsidRPr="00802D39">
              <w:rPr>
                <w:rFonts w:ascii="Book Antiqua" w:hAnsi="Book Antiqua"/>
              </w:rPr>
              <w:t xml:space="preserve"> </w:t>
            </w:r>
            <w:r w:rsidRPr="00802D39">
              <w:rPr>
                <w:rFonts w:ascii="Book Antiqua" w:hAnsi="Book Antiqua"/>
              </w:rPr>
              <w:t>mg 2/d, rifampicin 450</w:t>
            </w:r>
            <w:r w:rsidR="00802042" w:rsidRPr="00802D39">
              <w:rPr>
                <w:rFonts w:ascii="Book Antiqua" w:hAnsi="Book Antiqua"/>
              </w:rPr>
              <w:t xml:space="preserve"> </w:t>
            </w:r>
            <w:r w:rsidRPr="00802D39">
              <w:rPr>
                <w:rFonts w:ascii="Book Antiqua" w:hAnsi="Book Antiqua"/>
              </w:rPr>
              <w:t xml:space="preserve">mg 1/d (6 </w:t>
            </w:r>
            <w:proofErr w:type="spellStart"/>
            <w:r w:rsidRPr="00802D39">
              <w:rPr>
                <w:rFonts w:ascii="Book Antiqua" w:hAnsi="Book Antiqua"/>
              </w:rPr>
              <w:t>mo</w:t>
            </w:r>
            <w:proofErr w:type="spellEnd"/>
            <w:r w:rsidRPr="00802D39">
              <w:rPr>
                <w:rFonts w:ascii="Book Antiqua" w:hAnsi="Book Antiqua"/>
              </w:rPr>
              <w:t>)</w:t>
            </w:r>
          </w:p>
        </w:tc>
        <w:tc>
          <w:tcPr>
            <w:tcW w:w="1070" w:type="dxa"/>
            <w:tcBorders>
              <w:right w:val="nil"/>
            </w:tcBorders>
            <w:shd w:val="clear" w:color="auto" w:fill="auto"/>
          </w:tcPr>
          <w:p w14:paraId="3E171FCF"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04BA86C6" w14:textId="77777777" w:rsidTr="00435FC3">
        <w:tc>
          <w:tcPr>
            <w:tcW w:w="565" w:type="dxa"/>
            <w:tcBorders>
              <w:left w:val="nil"/>
            </w:tcBorders>
            <w:shd w:val="clear" w:color="auto" w:fill="auto"/>
          </w:tcPr>
          <w:p w14:paraId="6C994B0B" w14:textId="77777777" w:rsidR="00435FC3" w:rsidRPr="00802D39" w:rsidRDefault="00435FC3" w:rsidP="00EA391D">
            <w:pPr>
              <w:spacing w:line="360" w:lineRule="auto"/>
              <w:rPr>
                <w:rFonts w:ascii="Book Antiqua" w:hAnsi="Book Antiqua"/>
              </w:rPr>
            </w:pPr>
            <w:r w:rsidRPr="00802D39">
              <w:rPr>
                <w:rFonts w:ascii="Book Antiqua" w:hAnsi="Book Antiqua"/>
              </w:rPr>
              <w:t>P4</w:t>
            </w:r>
          </w:p>
        </w:tc>
        <w:tc>
          <w:tcPr>
            <w:tcW w:w="1061" w:type="dxa"/>
            <w:shd w:val="clear" w:color="auto" w:fill="auto"/>
          </w:tcPr>
          <w:p w14:paraId="61E9D799" w14:textId="39397E83" w:rsidR="00E65E85" w:rsidRPr="00802D39" w:rsidRDefault="00435FC3" w:rsidP="00EA391D">
            <w:pPr>
              <w:spacing w:line="360" w:lineRule="auto"/>
              <w:rPr>
                <w:rFonts w:ascii="Book Antiqua" w:hAnsi="Book Antiqua"/>
              </w:rPr>
            </w:pPr>
            <w:r w:rsidRPr="00802D39">
              <w:rPr>
                <w:rFonts w:ascii="Book Antiqua" w:hAnsi="Book Antiqua"/>
              </w:rPr>
              <w:t xml:space="preserve">Mello </w:t>
            </w:r>
            <w:r w:rsidR="00E65E85" w:rsidRPr="00802D39">
              <w:rPr>
                <w:rFonts w:ascii="Book Antiqua" w:hAnsi="Book Antiqua"/>
                <w:i/>
              </w:rPr>
              <w:t>et al</w:t>
            </w:r>
            <w:r w:rsidR="00E65E85" w:rsidRPr="00802D39">
              <w:rPr>
                <w:rFonts w:ascii="Book Antiqua" w:hAnsi="Book Antiqua"/>
                <w:vertAlign w:val="superscript"/>
              </w:rPr>
              <w:t>[</w:t>
            </w:r>
            <w:r w:rsidR="00E65E85" w:rsidRPr="00802D39">
              <w:rPr>
                <w:rFonts w:ascii="Book Antiqua" w:hAnsi="Book Antiqua"/>
                <w:vertAlign w:val="superscript"/>
                <w:lang w:eastAsia="zh-CN"/>
              </w:rPr>
              <w:t>3</w:t>
            </w:r>
            <w:r w:rsidR="00E65E85" w:rsidRPr="00802D39">
              <w:rPr>
                <w:rFonts w:ascii="Book Antiqua" w:hAnsi="Book Antiqua"/>
                <w:vertAlign w:val="superscript"/>
              </w:rPr>
              <w:t>]</w:t>
            </w:r>
          </w:p>
          <w:p w14:paraId="4FE0D576" w14:textId="246F6E5E" w:rsidR="00435FC3" w:rsidRPr="00802D39" w:rsidRDefault="00435FC3" w:rsidP="00EA391D">
            <w:pPr>
              <w:spacing w:line="360" w:lineRule="auto"/>
              <w:rPr>
                <w:rFonts w:ascii="Book Antiqua" w:hAnsi="Book Antiqua"/>
              </w:rPr>
            </w:pPr>
          </w:p>
        </w:tc>
        <w:tc>
          <w:tcPr>
            <w:tcW w:w="846" w:type="dxa"/>
            <w:shd w:val="clear" w:color="auto" w:fill="auto"/>
          </w:tcPr>
          <w:p w14:paraId="7F6A026E"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F/28</w:t>
            </w:r>
          </w:p>
        </w:tc>
        <w:tc>
          <w:tcPr>
            <w:tcW w:w="1739" w:type="dxa"/>
            <w:shd w:val="clear" w:color="auto" w:fill="auto"/>
          </w:tcPr>
          <w:p w14:paraId="20EC2BC0" w14:textId="4C6DA600" w:rsidR="00435FC3" w:rsidRPr="00802D39" w:rsidRDefault="00802042" w:rsidP="00EA391D">
            <w:pPr>
              <w:spacing w:line="360" w:lineRule="auto"/>
              <w:rPr>
                <w:rFonts w:ascii="Book Antiqua" w:hAnsi="Book Antiqua"/>
              </w:rPr>
            </w:pPr>
            <w:r w:rsidRPr="00802D39">
              <w:rPr>
                <w:rFonts w:ascii="Book Antiqua" w:hAnsi="Book Antiqua"/>
              </w:rPr>
              <w:t xml:space="preserve">Sunflower </w:t>
            </w:r>
            <w:r w:rsidR="00435FC3" w:rsidRPr="00802D39">
              <w:rPr>
                <w:rFonts w:ascii="Book Antiqua" w:hAnsi="Book Antiqua"/>
              </w:rPr>
              <w:t xml:space="preserve">oil, deoxycholate, </w:t>
            </w:r>
            <w:proofErr w:type="spellStart"/>
            <w:r w:rsidR="00435FC3" w:rsidRPr="00802D39">
              <w:rPr>
                <w:rFonts w:ascii="Book Antiqua" w:hAnsi="Book Antiqua"/>
              </w:rPr>
              <w:lastRenderedPageBreak/>
              <w:t>sinetrol</w:t>
            </w:r>
            <w:proofErr w:type="spellEnd"/>
            <w:r w:rsidR="00435FC3" w:rsidRPr="00802D39">
              <w:rPr>
                <w:rFonts w:ascii="Book Antiqua" w:hAnsi="Book Antiqua"/>
              </w:rPr>
              <w:t xml:space="preserve">, and caffeine subcutaneous application (4 </w:t>
            </w:r>
            <w:proofErr w:type="spellStart"/>
            <w:r w:rsidR="00435FC3" w:rsidRPr="00802D39">
              <w:rPr>
                <w:rFonts w:ascii="Book Antiqua" w:hAnsi="Book Antiqua"/>
              </w:rPr>
              <w:t>wk</w:t>
            </w:r>
            <w:proofErr w:type="spellEnd"/>
            <w:r w:rsidR="00435FC3" w:rsidRPr="00802D39">
              <w:rPr>
                <w:rFonts w:ascii="Book Antiqua" w:hAnsi="Book Antiqua"/>
              </w:rPr>
              <w:t>)</w:t>
            </w:r>
          </w:p>
        </w:tc>
        <w:tc>
          <w:tcPr>
            <w:tcW w:w="1739" w:type="dxa"/>
            <w:shd w:val="clear" w:color="auto" w:fill="auto"/>
          </w:tcPr>
          <w:p w14:paraId="1F572CE9" w14:textId="512DD044" w:rsidR="00435FC3" w:rsidRPr="00802D39" w:rsidRDefault="00435FC3" w:rsidP="00EA391D">
            <w:pPr>
              <w:spacing w:line="360" w:lineRule="auto"/>
              <w:rPr>
                <w:rFonts w:ascii="Book Antiqua" w:hAnsi="Book Antiqua"/>
              </w:rPr>
            </w:pPr>
            <w:r w:rsidRPr="00802D39">
              <w:rPr>
                <w:rFonts w:ascii="Book Antiqua" w:hAnsi="Book Antiqua"/>
              </w:rPr>
              <w:lastRenderedPageBreak/>
              <w:t xml:space="preserve">Pain </w:t>
            </w:r>
            <w:r w:rsidR="00802042" w:rsidRPr="00802D39">
              <w:rPr>
                <w:rFonts w:ascii="Book Antiqua" w:hAnsi="Book Antiqua"/>
              </w:rPr>
              <w:t xml:space="preserve">and </w:t>
            </w:r>
            <w:r w:rsidRPr="00802D39">
              <w:rPr>
                <w:rFonts w:ascii="Book Antiqua" w:hAnsi="Book Antiqua"/>
              </w:rPr>
              <w:t xml:space="preserve">erythema </w:t>
            </w:r>
          </w:p>
        </w:tc>
        <w:tc>
          <w:tcPr>
            <w:tcW w:w="1739" w:type="dxa"/>
            <w:shd w:val="clear" w:color="auto" w:fill="auto"/>
          </w:tcPr>
          <w:p w14:paraId="6E62970C" w14:textId="25863B53" w:rsidR="00435FC3" w:rsidRPr="00802D39" w:rsidRDefault="00802042" w:rsidP="00EA391D">
            <w:pPr>
              <w:spacing w:line="360" w:lineRule="auto"/>
              <w:rPr>
                <w:rFonts w:ascii="Book Antiqua" w:hAnsi="Book Antiqua"/>
              </w:rPr>
            </w:pPr>
            <w:r w:rsidRPr="00802D39">
              <w:rPr>
                <w:rFonts w:ascii="Book Antiqua" w:hAnsi="Book Antiqua"/>
              </w:rPr>
              <w:t xml:space="preserve">Abdomen </w:t>
            </w:r>
            <w:r w:rsidR="00435FC3" w:rsidRPr="00802D39">
              <w:rPr>
                <w:rFonts w:ascii="Book Antiqua" w:hAnsi="Book Antiqua"/>
              </w:rPr>
              <w:t>and flanks</w:t>
            </w:r>
          </w:p>
        </w:tc>
        <w:tc>
          <w:tcPr>
            <w:tcW w:w="1739" w:type="dxa"/>
            <w:shd w:val="clear" w:color="auto" w:fill="auto"/>
          </w:tcPr>
          <w:p w14:paraId="57498E3C" w14:textId="0BBC4849" w:rsidR="00435FC3" w:rsidRPr="00802D39" w:rsidRDefault="00435FC3" w:rsidP="00EA391D">
            <w:pPr>
              <w:spacing w:line="360" w:lineRule="auto"/>
              <w:rPr>
                <w:rFonts w:ascii="Book Antiqua" w:hAnsi="Book Antiqua"/>
                <w:i/>
              </w:rPr>
            </w:pPr>
            <w:r w:rsidRPr="00802D39">
              <w:rPr>
                <w:rFonts w:ascii="Book Antiqua" w:hAnsi="Book Antiqua"/>
                <w:i/>
              </w:rPr>
              <w:t>M.</w:t>
            </w:r>
            <w:r w:rsidR="00802042" w:rsidRPr="00802D39">
              <w:rPr>
                <w:rFonts w:ascii="Book Antiqua" w:hAnsi="Book Antiqua"/>
                <w:i/>
              </w:rPr>
              <w:t xml:space="preserve"> </w:t>
            </w:r>
            <w:proofErr w:type="spellStart"/>
            <w:r w:rsidRPr="00802D39">
              <w:rPr>
                <w:rFonts w:ascii="Book Antiqua" w:hAnsi="Book Antiqua"/>
                <w:i/>
              </w:rPr>
              <w:t>lentiflavum</w:t>
            </w:r>
            <w:proofErr w:type="spellEnd"/>
          </w:p>
        </w:tc>
        <w:tc>
          <w:tcPr>
            <w:tcW w:w="2543" w:type="dxa"/>
            <w:shd w:val="clear" w:color="auto" w:fill="auto"/>
          </w:tcPr>
          <w:p w14:paraId="3BE27CC6" w14:textId="31AF558A" w:rsidR="00435FC3" w:rsidRPr="00802D39" w:rsidRDefault="00435FC3" w:rsidP="00EA391D">
            <w:pPr>
              <w:spacing w:line="360" w:lineRule="auto"/>
              <w:rPr>
                <w:rFonts w:ascii="Book Antiqua" w:hAnsi="Book Antiqua"/>
              </w:rPr>
            </w:pPr>
            <w:r w:rsidRPr="00802D39">
              <w:rPr>
                <w:rFonts w:ascii="Book Antiqua" w:hAnsi="Book Antiqua"/>
              </w:rPr>
              <w:t>Clarithromycin, 500</w:t>
            </w:r>
            <w:r w:rsidR="00802042" w:rsidRPr="00802D39">
              <w:rPr>
                <w:rFonts w:ascii="Book Antiqua" w:hAnsi="Book Antiqua"/>
              </w:rPr>
              <w:t xml:space="preserve"> </w:t>
            </w:r>
            <w:r w:rsidRPr="00802D39">
              <w:rPr>
                <w:rFonts w:ascii="Book Antiqua" w:hAnsi="Book Antiqua"/>
              </w:rPr>
              <w:t xml:space="preserve">mg 2/d and </w:t>
            </w:r>
            <w:r w:rsidRPr="00802D39">
              <w:rPr>
                <w:rFonts w:ascii="Book Antiqua" w:hAnsi="Book Antiqua"/>
              </w:rPr>
              <w:lastRenderedPageBreak/>
              <w:t>levofloxacin 500</w:t>
            </w:r>
            <w:r w:rsidR="00802042" w:rsidRPr="00802D39">
              <w:rPr>
                <w:rFonts w:ascii="Book Antiqua" w:hAnsi="Book Antiqua"/>
              </w:rPr>
              <w:t xml:space="preserve"> </w:t>
            </w:r>
            <w:r w:rsidRPr="00802D39">
              <w:rPr>
                <w:rFonts w:ascii="Book Antiqua" w:hAnsi="Book Antiqua"/>
              </w:rPr>
              <w:t xml:space="preserve">mg 1/d (8 </w:t>
            </w:r>
            <w:proofErr w:type="spellStart"/>
            <w:r w:rsidRPr="00802D39">
              <w:rPr>
                <w:rFonts w:ascii="Book Antiqua" w:hAnsi="Book Antiqua"/>
              </w:rPr>
              <w:t>mo</w:t>
            </w:r>
            <w:proofErr w:type="spellEnd"/>
            <w:r w:rsidRPr="00802D39">
              <w:rPr>
                <w:rFonts w:ascii="Book Antiqua" w:hAnsi="Book Antiqua"/>
              </w:rPr>
              <w:t>)</w:t>
            </w:r>
          </w:p>
        </w:tc>
        <w:tc>
          <w:tcPr>
            <w:tcW w:w="1070" w:type="dxa"/>
            <w:tcBorders>
              <w:right w:val="nil"/>
            </w:tcBorders>
            <w:shd w:val="clear" w:color="auto" w:fill="auto"/>
          </w:tcPr>
          <w:p w14:paraId="7AD97DC2"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Cure</w:t>
            </w:r>
          </w:p>
        </w:tc>
      </w:tr>
      <w:tr w:rsidR="00435FC3" w:rsidRPr="00802D39" w14:paraId="0BF578DB" w14:textId="77777777" w:rsidTr="00435FC3">
        <w:tc>
          <w:tcPr>
            <w:tcW w:w="565" w:type="dxa"/>
            <w:tcBorders>
              <w:left w:val="nil"/>
            </w:tcBorders>
            <w:shd w:val="clear" w:color="auto" w:fill="auto"/>
          </w:tcPr>
          <w:p w14:paraId="02D100D2" w14:textId="77777777" w:rsidR="00435FC3" w:rsidRPr="00802D39" w:rsidRDefault="00435FC3" w:rsidP="00EA391D">
            <w:pPr>
              <w:spacing w:line="360" w:lineRule="auto"/>
              <w:rPr>
                <w:rFonts w:ascii="Book Antiqua" w:hAnsi="Book Antiqua"/>
              </w:rPr>
            </w:pPr>
            <w:r w:rsidRPr="00802D39">
              <w:rPr>
                <w:rFonts w:ascii="Book Antiqua" w:hAnsi="Book Antiqua"/>
              </w:rPr>
              <w:t>P5</w:t>
            </w:r>
          </w:p>
        </w:tc>
        <w:tc>
          <w:tcPr>
            <w:tcW w:w="1061" w:type="dxa"/>
            <w:shd w:val="clear" w:color="auto" w:fill="auto"/>
          </w:tcPr>
          <w:p w14:paraId="29505667" w14:textId="0F6BD02C" w:rsidR="00E65E85" w:rsidRPr="00802D39" w:rsidRDefault="00435FC3" w:rsidP="00EA391D">
            <w:pPr>
              <w:spacing w:line="360" w:lineRule="auto"/>
              <w:rPr>
                <w:rFonts w:ascii="Book Antiqua" w:hAnsi="Book Antiqua"/>
              </w:rPr>
            </w:pPr>
            <w:r w:rsidRPr="00802D39">
              <w:rPr>
                <w:rFonts w:ascii="Book Antiqua" w:hAnsi="Book Antiqua"/>
              </w:rPr>
              <w:t xml:space="preserve">Tan </w:t>
            </w:r>
            <w:r w:rsidR="00E65E85" w:rsidRPr="00802D39">
              <w:rPr>
                <w:rFonts w:ascii="Book Antiqua" w:hAnsi="Book Antiqua"/>
                <w:i/>
              </w:rPr>
              <w:t>et al</w:t>
            </w:r>
            <w:r w:rsidR="00E65E85" w:rsidRPr="00802D39">
              <w:rPr>
                <w:rFonts w:ascii="Book Antiqua" w:hAnsi="Book Antiqua"/>
                <w:vertAlign w:val="superscript"/>
              </w:rPr>
              <w:t>[</w:t>
            </w:r>
            <w:r w:rsidR="00E65E85" w:rsidRPr="00802D39">
              <w:rPr>
                <w:rFonts w:ascii="Book Antiqua" w:hAnsi="Book Antiqua"/>
                <w:vertAlign w:val="superscript"/>
                <w:lang w:eastAsia="zh-CN"/>
              </w:rPr>
              <w:t>4</w:t>
            </w:r>
            <w:r w:rsidR="00E65E85" w:rsidRPr="00802D39">
              <w:rPr>
                <w:rFonts w:ascii="Book Antiqua" w:hAnsi="Book Antiqua"/>
                <w:vertAlign w:val="superscript"/>
              </w:rPr>
              <w:t>]</w:t>
            </w:r>
          </w:p>
          <w:p w14:paraId="2719362F" w14:textId="6DB73A9C" w:rsidR="00435FC3" w:rsidRPr="00802D39" w:rsidRDefault="00435FC3" w:rsidP="00EA391D">
            <w:pPr>
              <w:spacing w:line="360" w:lineRule="auto"/>
              <w:rPr>
                <w:rFonts w:ascii="Book Antiqua" w:hAnsi="Book Antiqua"/>
              </w:rPr>
            </w:pPr>
          </w:p>
        </w:tc>
        <w:tc>
          <w:tcPr>
            <w:tcW w:w="846" w:type="dxa"/>
            <w:shd w:val="clear" w:color="auto" w:fill="auto"/>
          </w:tcPr>
          <w:p w14:paraId="0D405DE8" w14:textId="2E71635B" w:rsidR="00435FC3" w:rsidRPr="00802D39" w:rsidRDefault="00435FC3" w:rsidP="00EA391D">
            <w:pPr>
              <w:spacing w:line="360" w:lineRule="auto"/>
              <w:rPr>
                <w:rFonts w:ascii="Book Antiqua" w:hAnsi="Book Antiqua"/>
              </w:rPr>
            </w:pPr>
            <w:r w:rsidRPr="00802D39">
              <w:rPr>
                <w:rFonts w:ascii="Book Antiqua" w:hAnsi="Book Antiqua"/>
              </w:rPr>
              <w:t>F</w:t>
            </w:r>
            <w:r w:rsidR="00802042" w:rsidRPr="00802D39">
              <w:rPr>
                <w:rFonts w:ascii="Book Antiqua" w:hAnsi="Book Antiqua"/>
              </w:rPr>
              <w:t>/</w:t>
            </w:r>
            <w:r w:rsidRPr="00802D39">
              <w:rPr>
                <w:rFonts w:ascii="Book Antiqua" w:hAnsi="Book Antiqua"/>
              </w:rPr>
              <w:t>36.6 (28-45) (5 cases)</w:t>
            </w:r>
          </w:p>
        </w:tc>
        <w:tc>
          <w:tcPr>
            <w:tcW w:w="1739" w:type="dxa"/>
            <w:shd w:val="clear" w:color="auto" w:fill="auto"/>
          </w:tcPr>
          <w:p w14:paraId="795F3391" w14:textId="43801B41" w:rsidR="00435FC3" w:rsidRPr="00802D39" w:rsidRDefault="00802042" w:rsidP="00EA391D">
            <w:pPr>
              <w:spacing w:line="360" w:lineRule="auto"/>
              <w:rPr>
                <w:rFonts w:ascii="Book Antiqua" w:hAnsi="Book Antiqua"/>
              </w:rPr>
            </w:pPr>
            <w:r w:rsidRPr="00802D39">
              <w:rPr>
                <w:rFonts w:ascii="Book Antiqua" w:hAnsi="Book Antiqua"/>
              </w:rPr>
              <w:t xml:space="preserve">Autologous </w:t>
            </w:r>
            <w:r w:rsidR="00435FC3" w:rsidRPr="00802D39">
              <w:rPr>
                <w:rFonts w:ascii="Book Antiqua" w:hAnsi="Book Antiqua"/>
              </w:rPr>
              <w:t xml:space="preserve">fat </w:t>
            </w:r>
            <w:r w:rsidRPr="00802D39">
              <w:rPr>
                <w:rFonts w:ascii="Book Antiqua" w:hAnsi="Book Antiqua"/>
              </w:rPr>
              <w:t xml:space="preserve">grafting </w:t>
            </w:r>
            <w:r w:rsidR="00435FC3" w:rsidRPr="00802D39">
              <w:rPr>
                <w:rFonts w:ascii="Book Antiqua" w:hAnsi="Book Antiqua"/>
              </w:rPr>
              <w:t>for cosmetic breast augmentation (20 d)</w:t>
            </w:r>
          </w:p>
        </w:tc>
        <w:tc>
          <w:tcPr>
            <w:tcW w:w="1739" w:type="dxa"/>
            <w:shd w:val="clear" w:color="auto" w:fill="auto"/>
          </w:tcPr>
          <w:p w14:paraId="544A3AE9" w14:textId="77777777" w:rsidR="00435FC3" w:rsidRPr="00802D39" w:rsidRDefault="00435FC3" w:rsidP="00EA391D">
            <w:pPr>
              <w:spacing w:line="360" w:lineRule="auto"/>
              <w:rPr>
                <w:rFonts w:ascii="Book Antiqua" w:hAnsi="Book Antiqua"/>
              </w:rPr>
            </w:pPr>
            <w:r w:rsidRPr="00802D39">
              <w:rPr>
                <w:rFonts w:ascii="Book Antiqua" w:hAnsi="Book Antiqua"/>
              </w:rPr>
              <w:t>Erythema, breast contour disruption, breast asymmetry</w:t>
            </w:r>
          </w:p>
        </w:tc>
        <w:tc>
          <w:tcPr>
            <w:tcW w:w="1739" w:type="dxa"/>
            <w:shd w:val="clear" w:color="auto" w:fill="auto"/>
          </w:tcPr>
          <w:p w14:paraId="3EC2D270" w14:textId="77777777" w:rsidR="00435FC3" w:rsidRPr="00802D39" w:rsidRDefault="00435FC3" w:rsidP="00EA391D">
            <w:pPr>
              <w:spacing w:line="360" w:lineRule="auto"/>
              <w:rPr>
                <w:rFonts w:ascii="Book Antiqua" w:hAnsi="Book Antiqua"/>
              </w:rPr>
            </w:pPr>
            <w:r w:rsidRPr="00802D39">
              <w:rPr>
                <w:rFonts w:ascii="Book Antiqua" w:hAnsi="Book Antiqua"/>
              </w:rPr>
              <w:t>Breast</w:t>
            </w:r>
          </w:p>
        </w:tc>
        <w:tc>
          <w:tcPr>
            <w:tcW w:w="1739" w:type="dxa"/>
            <w:shd w:val="clear" w:color="auto" w:fill="auto"/>
          </w:tcPr>
          <w:p w14:paraId="24D22A24" w14:textId="24A26F85" w:rsidR="00435FC3" w:rsidRPr="00802D39" w:rsidRDefault="00435FC3" w:rsidP="00EA391D">
            <w:pPr>
              <w:spacing w:line="360" w:lineRule="auto"/>
              <w:rPr>
                <w:rFonts w:ascii="Book Antiqua" w:hAnsi="Book Antiqua"/>
              </w:rPr>
            </w:pPr>
            <w:r w:rsidRPr="00802D39">
              <w:rPr>
                <w:rFonts w:ascii="Book Antiqua" w:hAnsi="Book Antiqua"/>
                <w:i/>
              </w:rPr>
              <w:t>M.</w:t>
            </w:r>
            <w:r w:rsidR="00802042" w:rsidRPr="00802D39">
              <w:rPr>
                <w:rFonts w:ascii="Book Antiqua" w:hAnsi="Book Antiqua"/>
                <w:i/>
              </w:rPr>
              <w:t xml:space="preserve"> </w:t>
            </w:r>
            <w:proofErr w:type="spellStart"/>
            <w:r w:rsidRPr="00802D39">
              <w:rPr>
                <w:rFonts w:ascii="Book Antiqua" w:hAnsi="Book Antiqua"/>
                <w:i/>
              </w:rPr>
              <w:t>Fortuitum</w:t>
            </w:r>
            <w:proofErr w:type="spellEnd"/>
            <w:r w:rsidRPr="00802D39">
              <w:rPr>
                <w:rFonts w:ascii="Book Antiqua" w:hAnsi="Book Antiqua"/>
              </w:rPr>
              <w:t xml:space="preserve"> (2)</w:t>
            </w:r>
            <w:r w:rsidR="00802042" w:rsidRPr="00802D39">
              <w:rPr>
                <w:rFonts w:ascii="Book Antiqua" w:hAnsi="Book Antiqua"/>
              </w:rPr>
              <w:t>,</w:t>
            </w:r>
            <w:r w:rsidRPr="00802D39">
              <w:rPr>
                <w:rFonts w:ascii="Book Antiqua" w:hAnsi="Book Antiqua"/>
              </w:rPr>
              <w:t xml:space="preserve"> </w:t>
            </w:r>
            <w:r w:rsidRPr="00802D39">
              <w:rPr>
                <w:rFonts w:ascii="Book Antiqua" w:hAnsi="Book Antiqua"/>
                <w:i/>
              </w:rPr>
              <w:t>M.</w:t>
            </w:r>
            <w:r w:rsidR="00802042" w:rsidRPr="00802D39">
              <w:rPr>
                <w:rFonts w:ascii="Book Antiqua" w:hAnsi="Book Antiqua"/>
                <w:i/>
              </w:rPr>
              <w:t xml:space="preserve"> </w:t>
            </w:r>
            <w:proofErr w:type="spellStart"/>
            <w:r w:rsidRPr="00802D39">
              <w:rPr>
                <w:rFonts w:ascii="Book Antiqua" w:hAnsi="Book Antiqua"/>
                <w:i/>
              </w:rPr>
              <w:t>abscessus</w:t>
            </w:r>
            <w:proofErr w:type="spellEnd"/>
            <w:r w:rsidRPr="00802D39">
              <w:rPr>
                <w:rFonts w:ascii="Book Antiqua" w:hAnsi="Book Antiqua"/>
              </w:rPr>
              <w:t xml:space="preserve"> (1)</w:t>
            </w:r>
            <w:r w:rsidR="00802042" w:rsidRPr="00802D39">
              <w:rPr>
                <w:rFonts w:ascii="Book Antiqua" w:hAnsi="Book Antiqua"/>
              </w:rPr>
              <w:t xml:space="preserve">, and </w:t>
            </w:r>
            <w:r w:rsidRPr="00802D39">
              <w:rPr>
                <w:rFonts w:ascii="Book Antiqua" w:hAnsi="Book Antiqua"/>
                <w:i/>
              </w:rPr>
              <w:t xml:space="preserve">M. </w:t>
            </w:r>
            <w:proofErr w:type="spellStart"/>
            <w:r w:rsidRPr="00802D39">
              <w:rPr>
                <w:rFonts w:ascii="Book Antiqua" w:hAnsi="Book Antiqua"/>
                <w:i/>
              </w:rPr>
              <w:t>chelonei</w:t>
            </w:r>
            <w:proofErr w:type="spellEnd"/>
            <w:r w:rsidRPr="00802D39">
              <w:rPr>
                <w:rFonts w:ascii="Book Antiqua" w:hAnsi="Book Antiqua"/>
              </w:rPr>
              <w:t xml:space="preserve"> (2)</w:t>
            </w:r>
          </w:p>
        </w:tc>
        <w:tc>
          <w:tcPr>
            <w:tcW w:w="2543" w:type="dxa"/>
            <w:shd w:val="clear" w:color="auto" w:fill="auto"/>
          </w:tcPr>
          <w:p w14:paraId="2DA76113" w14:textId="069D122B" w:rsidR="00435FC3" w:rsidRPr="00802D39" w:rsidRDefault="00435FC3" w:rsidP="00EA391D">
            <w:pPr>
              <w:spacing w:line="360" w:lineRule="auto"/>
              <w:rPr>
                <w:rFonts w:ascii="Book Antiqua" w:hAnsi="Book Antiqua"/>
              </w:rPr>
            </w:pPr>
            <w:r w:rsidRPr="00802D39">
              <w:rPr>
                <w:rFonts w:ascii="Book Antiqua" w:hAnsi="Book Antiqua"/>
              </w:rPr>
              <w:t>Clarithromycin 500 mg 2/d, amikacin 800 mg 1/d</w:t>
            </w:r>
            <w:r w:rsidR="00802042" w:rsidRPr="00802D39">
              <w:rPr>
                <w:rFonts w:ascii="Book Antiqua" w:hAnsi="Book Antiqua"/>
              </w:rPr>
              <w:t>,</w:t>
            </w:r>
            <w:r w:rsidRPr="00802D39">
              <w:rPr>
                <w:rFonts w:ascii="Book Antiqua" w:hAnsi="Book Antiqua"/>
              </w:rPr>
              <w:t xml:space="preserve"> and imipenem 500 mg 4/d (54 </w:t>
            </w:r>
            <w:proofErr w:type="spellStart"/>
            <w:r w:rsidRPr="00802D39">
              <w:rPr>
                <w:rFonts w:ascii="Book Antiqua" w:hAnsi="Book Antiqua"/>
              </w:rPr>
              <w:t>wk</w:t>
            </w:r>
            <w:proofErr w:type="spellEnd"/>
            <w:r w:rsidRPr="00802D39">
              <w:rPr>
                <w:rFonts w:ascii="Book Antiqua" w:hAnsi="Book Antiqua"/>
              </w:rPr>
              <w:t xml:space="preserve">) </w:t>
            </w:r>
            <w:r w:rsidR="00802042" w:rsidRPr="00802D39">
              <w:rPr>
                <w:rFonts w:ascii="Book Antiqua" w:hAnsi="Book Antiqua"/>
              </w:rPr>
              <w:t xml:space="preserve">Azithromycin </w:t>
            </w:r>
            <w:r w:rsidRPr="00802D39">
              <w:rPr>
                <w:rFonts w:ascii="Book Antiqua" w:hAnsi="Book Antiqua"/>
              </w:rPr>
              <w:t xml:space="preserve">500 mg 1/d, ethambutol 750 mg 1/d, rifampicin 600 mg 1/d (6 </w:t>
            </w:r>
            <w:proofErr w:type="spellStart"/>
            <w:r w:rsidRPr="00802D39">
              <w:rPr>
                <w:rFonts w:ascii="Book Antiqua" w:hAnsi="Book Antiqua"/>
              </w:rPr>
              <w:t>mo</w:t>
            </w:r>
            <w:proofErr w:type="spellEnd"/>
            <w:r w:rsidRPr="00802D39">
              <w:rPr>
                <w:rFonts w:ascii="Book Antiqua" w:hAnsi="Book Antiqua"/>
              </w:rPr>
              <w:t>)</w:t>
            </w:r>
            <w:r w:rsidR="00802042" w:rsidRPr="00802D39">
              <w:rPr>
                <w:rFonts w:ascii="Book Antiqua" w:hAnsi="Book Antiqua"/>
              </w:rPr>
              <w:t>,</w:t>
            </w:r>
            <w:r w:rsidRPr="00802D39">
              <w:rPr>
                <w:rFonts w:ascii="Book Antiqua" w:hAnsi="Book Antiqua"/>
              </w:rPr>
              <w:t xml:space="preserve"> and surgical debridement</w:t>
            </w:r>
          </w:p>
        </w:tc>
        <w:tc>
          <w:tcPr>
            <w:tcW w:w="1070" w:type="dxa"/>
            <w:tcBorders>
              <w:right w:val="nil"/>
            </w:tcBorders>
            <w:shd w:val="clear" w:color="auto" w:fill="auto"/>
          </w:tcPr>
          <w:p w14:paraId="0943E003"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0EFA1840" w14:textId="77777777" w:rsidTr="00435FC3">
        <w:tc>
          <w:tcPr>
            <w:tcW w:w="565" w:type="dxa"/>
            <w:tcBorders>
              <w:left w:val="nil"/>
            </w:tcBorders>
            <w:shd w:val="clear" w:color="auto" w:fill="auto"/>
          </w:tcPr>
          <w:p w14:paraId="632A3203" w14:textId="77777777" w:rsidR="00435FC3" w:rsidRPr="00802D39" w:rsidRDefault="00435FC3" w:rsidP="00EA391D">
            <w:pPr>
              <w:spacing w:line="360" w:lineRule="auto"/>
              <w:rPr>
                <w:rFonts w:ascii="Book Antiqua" w:hAnsi="Book Antiqua"/>
              </w:rPr>
            </w:pPr>
            <w:r w:rsidRPr="00802D39">
              <w:rPr>
                <w:rFonts w:ascii="Book Antiqua" w:hAnsi="Book Antiqua"/>
              </w:rPr>
              <w:t>P6</w:t>
            </w:r>
          </w:p>
        </w:tc>
        <w:tc>
          <w:tcPr>
            <w:tcW w:w="1061" w:type="dxa"/>
            <w:shd w:val="clear" w:color="auto" w:fill="auto"/>
          </w:tcPr>
          <w:p w14:paraId="31C6D78F" w14:textId="55FD4855" w:rsidR="00E65E85" w:rsidRPr="00802D39" w:rsidRDefault="00435FC3" w:rsidP="00EA391D">
            <w:pPr>
              <w:spacing w:line="360" w:lineRule="auto"/>
              <w:rPr>
                <w:rFonts w:ascii="Book Antiqua" w:hAnsi="Book Antiqua"/>
              </w:rPr>
            </w:pPr>
            <w:r w:rsidRPr="00802D39">
              <w:rPr>
                <w:rFonts w:ascii="Book Antiqua" w:hAnsi="Book Antiqua"/>
              </w:rPr>
              <w:t xml:space="preserve">Yeon </w:t>
            </w:r>
            <w:r w:rsidR="00E65E85" w:rsidRPr="00802D39">
              <w:rPr>
                <w:rFonts w:ascii="Book Antiqua" w:hAnsi="Book Antiqua"/>
                <w:i/>
              </w:rPr>
              <w:t>et al</w:t>
            </w:r>
            <w:r w:rsidR="00E65E85" w:rsidRPr="00802D39">
              <w:rPr>
                <w:rFonts w:ascii="Book Antiqua" w:hAnsi="Book Antiqua"/>
                <w:vertAlign w:val="superscript"/>
              </w:rPr>
              <w:t>[</w:t>
            </w:r>
            <w:r w:rsidR="00E65E85" w:rsidRPr="00802D39">
              <w:rPr>
                <w:rFonts w:ascii="Book Antiqua" w:hAnsi="Book Antiqua"/>
                <w:vertAlign w:val="superscript"/>
                <w:lang w:eastAsia="zh-CN"/>
              </w:rPr>
              <w:t>6</w:t>
            </w:r>
            <w:r w:rsidR="00E65E85" w:rsidRPr="00802D39">
              <w:rPr>
                <w:rFonts w:ascii="Book Antiqua" w:hAnsi="Book Antiqua"/>
                <w:vertAlign w:val="superscript"/>
              </w:rPr>
              <w:t>]</w:t>
            </w:r>
          </w:p>
          <w:p w14:paraId="64CD8FBA" w14:textId="361DD6D1" w:rsidR="00435FC3" w:rsidRPr="00802D39" w:rsidRDefault="00435FC3" w:rsidP="00EA391D">
            <w:pPr>
              <w:spacing w:line="360" w:lineRule="auto"/>
              <w:rPr>
                <w:rFonts w:ascii="Book Antiqua" w:hAnsi="Book Antiqua"/>
              </w:rPr>
            </w:pPr>
          </w:p>
        </w:tc>
        <w:tc>
          <w:tcPr>
            <w:tcW w:w="846" w:type="dxa"/>
            <w:shd w:val="clear" w:color="auto" w:fill="auto"/>
          </w:tcPr>
          <w:p w14:paraId="3D0FCF54" w14:textId="77777777" w:rsidR="00435FC3" w:rsidRPr="00802D39" w:rsidRDefault="00435FC3" w:rsidP="00EA391D">
            <w:pPr>
              <w:spacing w:line="360" w:lineRule="auto"/>
              <w:rPr>
                <w:rFonts w:ascii="Book Antiqua" w:hAnsi="Book Antiqua"/>
              </w:rPr>
            </w:pPr>
            <w:r w:rsidRPr="00802D39">
              <w:rPr>
                <w:rFonts w:ascii="Book Antiqua" w:hAnsi="Book Antiqua"/>
              </w:rPr>
              <w:t>F/34</w:t>
            </w:r>
          </w:p>
        </w:tc>
        <w:tc>
          <w:tcPr>
            <w:tcW w:w="1739" w:type="dxa"/>
            <w:shd w:val="clear" w:color="auto" w:fill="auto"/>
          </w:tcPr>
          <w:p w14:paraId="22918D8D"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Botulinum toxin (3.5 </w:t>
            </w:r>
            <w:proofErr w:type="spellStart"/>
            <w:r w:rsidRPr="00802D39">
              <w:rPr>
                <w:rFonts w:ascii="Book Antiqua" w:hAnsi="Book Antiqua"/>
              </w:rPr>
              <w:t>mo</w:t>
            </w:r>
            <w:proofErr w:type="spellEnd"/>
            <w:r w:rsidRPr="00802D39">
              <w:rPr>
                <w:rFonts w:ascii="Book Antiqua" w:hAnsi="Book Antiqua"/>
              </w:rPr>
              <w:t>)</w:t>
            </w:r>
          </w:p>
        </w:tc>
        <w:tc>
          <w:tcPr>
            <w:tcW w:w="1739" w:type="dxa"/>
            <w:shd w:val="clear" w:color="auto" w:fill="auto"/>
          </w:tcPr>
          <w:p w14:paraId="44F0315D" w14:textId="77777777" w:rsidR="00435FC3" w:rsidRPr="00802D39" w:rsidRDefault="00435FC3" w:rsidP="00EA391D">
            <w:pPr>
              <w:spacing w:line="360" w:lineRule="auto"/>
              <w:rPr>
                <w:rFonts w:ascii="Book Antiqua" w:hAnsi="Book Antiqua"/>
              </w:rPr>
            </w:pPr>
            <w:r w:rsidRPr="00802D39">
              <w:rPr>
                <w:rFonts w:ascii="Book Antiqua" w:hAnsi="Book Antiqua"/>
              </w:rPr>
              <w:t>Erythematous</w:t>
            </w:r>
          </w:p>
          <w:p w14:paraId="4DA2A024" w14:textId="77777777" w:rsidR="00435FC3" w:rsidRPr="00802D39" w:rsidRDefault="00435FC3" w:rsidP="00EA391D">
            <w:pPr>
              <w:spacing w:line="360" w:lineRule="auto"/>
              <w:rPr>
                <w:rFonts w:ascii="Book Antiqua" w:hAnsi="Book Antiqua"/>
              </w:rPr>
            </w:pPr>
            <w:r w:rsidRPr="00802D39">
              <w:rPr>
                <w:rFonts w:ascii="Book Antiqua" w:hAnsi="Book Antiqua"/>
              </w:rPr>
              <w:t>nodules</w:t>
            </w:r>
          </w:p>
        </w:tc>
        <w:tc>
          <w:tcPr>
            <w:tcW w:w="1739" w:type="dxa"/>
            <w:shd w:val="clear" w:color="auto" w:fill="auto"/>
          </w:tcPr>
          <w:p w14:paraId="72E6595F" w14:textId="77777777" w:rsidR="00435FC3" w:rsidRPr="00802D39" w:rsidRDefault="00435FC3" w:rsidP="00EA391D">
            <w:pPr>
              <w:spacing w:line="360" w:lineRule="auto"/>
              <w:rPr>
                <w:rFonts w:ascii="Book Antiqua" w:hAnsi="Book Antiqua"/>
              </w:rPr>
            </w:pPr>
            <w:r w:rsidRPr="00802D39">
              <w:rPr>
                <w:rFonts w:ascii="Book Antiqua" w:hAnsi="Book Antiqua"/>
              </w:rPr>
              <w:t>Left mandible</w:t>
            </w:r>
          </w:p>
        </w:tc>
        <w:tc>
          <w:tcPr>
            <w:tcW w:w="1739" w:type="dxa"/>
            <w:shd w:val="clear" w:color="auto" w:fill="auto"/>
          </w:tcPr>
          <w:p w14:paraId="09FF789E" w14:textId="6FAF1F62" w:rsidR="00435FC3" w:rsidRPr="00802D39" w:rsidRDefault="00435FC3" w:rsidP="00EA391D">
            <w:pPr>
              <w:spacing w:line="360" w:lineRule="auto"/>
              <w:rPr>
                <w:rFonts w:ascii="Book Antiqua" w:hAnsi="Book Antiqua"/>
                <w:i/>
              </w:rPr>
            </w:pPr>
            <w:r w:rsidRPr="00802D39">
              <w:rPr>
                <w:rFonts w:ascii="Book Antiqua" w:hAnsi="Book Antiqua"/>
                <w:i/>
              </w:rPr>
              <w:t>M.</w:t>
            </w:r>
            <w:r w:rsidR="00802042" w:rsidRPr="00802D39">
              <w:rPr>
                <w:rFonts w:ascii="Book Antiqua" w:hAnsi="Book Antiqua"/>
                <w:i/>
              </w:rPr>
              <w:t xml:space="preserve"> </w:t>
            </w:r>
            <w:proofErr w:type="spellStart"/>
            <w:r w:rsidRPr="00802D39">
              <w:rPr>
                <w:rFonts w:ascii="Book Antiqua" w:hAnsi="Book Antiqua"/>
                <w:i/>
              </w:rPr>
              <w:t>immunogemom</w:t>
            </w:r>
            <w:proofErr w:type="spellEnd"/>
          </w:p>
        </w:tc>
        <w:tc>
          <w:tcPr>
            <w:tcW w:w="2543" w:type="dxa"/>
            <w:shd w:val="clear" w:color="auto" w:fill="auto"/>
          </w:tcPr>
          <w:p w14:paraId="28C2F67A" w14:textId="52CEAEB9" w:rsidR="00435FC3" w:rsidRPr="00802D39" w:rsidRDefault="00435FC3" w:rsidP="00EA391D">
            <w:pPr>
              <w:spacing w:line="360" w:lineRule="auto"/>
              <w:rPr>
                <w:rFonts w:ascii="Book Antiqua" w:hAnsi="Book Antiqua"/>
              </w:rPr>
            </w:pPr>
            <w:r w:rsidRPr="00802D39">
              <w:rPr>
                <w:rFonts w:ascii="Book Antiqua" w:hAnsi="Book Antiqua"/>
              </w:rPr>
              <w:t>Clarithromycin</w:t>
            </w:r>
            <w:r w:rsidR="00802042" w:rsidRPr="00802D39">
              <w:rPr>
                <w:rFonts w:ascii="Book Antiqua" w:hAnsi="Book Antiqua"/>
              </w:rPr>
              <w:t xml:space="preserve"> </w:t>
            </w:r>
            <w:r w:rsidRPr="00802D39">
              <w:rPr>
                <w:rFonts w:ascii="Book Antiqua" w:hAnsi="Book Antiqua"/>
              </w:rPr>
              <w:t>500 mg 2/d (7 m)</w:t>
            </w:r>
          </w:p>
        </w:tc>
        <w:tc>
          <w:tcPr>
            <w:tcW w:w="1070" w:type="dxa"/>
            <w:tcBorders>
              <w:right w:val="nil"/>
            </w:tcBorders>
            <w:shd w:val="clear" w:color="auto" w:fill="auto"/>
          </w:tcPr>
          <w:p w14:paraId="5A767F2F"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69177555" w14:textId="77777777" w:rsidTr="00435FC3">
        <w:tc>
          <w:tcPr>
            <w:tcW w:w="565" w:type="dxa"/>
            <w:tcBorders>
              <w:left w:val="nil"/>
            </w:tcBorders>
            <w:shd w:val="clear" w:color="auto" w:fill="auto"/>
          </w:tcPr>
          <w:p w14:paraId="2B81117D" w14:textId="77777777" w:rsidR="00435FC3" w:rsidRPr="00802D39" w:rsidRDefault="00435FC3" w:rsidP="00EA391D">
            <w:pPr>
              <w:spacing w:line="360" w:lineRule="auto"/>
              <w:rPr>
                <w:rFonts w:ascii="Book Antiqua" w:hAnsi="Book Antiqua"/>
              </w:rPr>
            </w:pPr>
            <w:r w:rsidRPr="00802D39">
              <w:rPr>
                <w:rFonts w:ascii="Book Antiqua" w:hAnsi="Book Antiqua"/>
              </w:rPr>
              <w:t>P7</w:t>
            </w:r>
          </w:p>
        </w:tc>
        <w:tc>
          <w:tcPr>
            <w:tcW w:w="1061" w:type="dxa"/>
            <w:shd w:val="clear" w:color="auto" w:fill="auto"/>
          </w:tcPr>
          <w:p w14:paraId="7B9A950B" w14:textId="7450B6ED" w:rsidR="00E65E85" w:rsidRPr="00802D39" w:rsidRDefault="00435FC3" w:rsidP="00EA391D">
            <w:pPr>
              <w:spacing w:line="360" w:lineRule="auto"/>
              <w:rPr>
                <w:rFonts w:ascii="Book Antiqua" w:hAnsi="Book Antiqua"/>
              </w:rPr>
            </w:pPr>
            <w:r w:rsidRPr="00802D39">
              <w:rPr>
                <w:rFonts w:ascii="Book Antiqua" w:hAnsi="Book Antiqua"/>
              </w:rPr>
              <w:t xml:space="preserve">Fang </w:t>
            </w:r>
            <w:r w:rsidR="00E65E85" w:rsidRPr="00802D39">
              <w:rPr>
                <w:rFonts w:ascii="Book Antiqua" w:hAnsi="Book Antiqua"/>
                <w:i/>
              </w:rPr>
              <w:t xml:space="preserve">et </w:t>
            </w:r>
            <w:r w:rsidR="00E65E85" w:rsidRPr="00802D39">
              <w:rPr>
                <w:rFonts w:ascii="Book Antiqua" w:hAnsi="Book Antiqua"/>
                <w:i/>
              </w:rPr>
              <w:lastRenderedPageBreak/>
              <w:t>al</w:t>
            </w:r>
            <w:r w:rsidR="00E65E85" w:rsidRPr="00802D39">
              <w:rPr>
                <w:rFonts w:ascii="Book Antiqua" w:hAnsi="Book Antiqua"/>
                <w:vertAlign w:val="superscript"/>
              </w:rPr>
              <w:t>[</w:t>
            </w:r>
            <w:r w:rsidR="00E65E85" w:rsidRPr="00802D39">
              <w:rPr>
                <w:rFonts w:ascii="Book Antiqua" w:hAnsi="Book Antiqua"/>
                <w:vertAlign w:val="superscript"/>
                <w:lang w:eastAsia="zh-CN"/>
              </w:rPr>
              <w:t>7</w:t>
            </w:r>
            <w:r w:rsidR="00E65E85" w:rsidRPr="00802D39">
              <w:rPr>
                <w:rFonts w:ascii="Book Antiqua" w:hAnsi="Book Antiqua"/>
                <w:vertAlign w:val="superscript"/>
              </w:rPr>
              <w:t>]</w:t>
            </w:r>
          </w:p>
          <w:p w14:paraId="1188B1C5" w14:textId="70CCCB27" w:rsidR="00435FC3" w:rsidRPr="00802D39" w:rsidRDefault="00435FC3" w:rsidP="00EA391D">
            <w:pPr>
              <w:spacing w:line="360" w:lineRule="auto"/>
              <w:rPr>
                <w:rFonts w:ascii="Book Antiqua" w:hAnsi="Book Antiqua"/>
              </w:rPr>
            </w:pPr>
          </w:p>
        </w:tc>
        <w:tc>
          <w:tcPr>
            <w:tcW w:w="846" w:type="dxa"/>
            <w:shd w:val="clear" w:color="auto" w:fill="auto"/>
          </w:tcPr>
          <w:p w14:paraId="44187F60"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F/28</w:t>
            </w:r>
          </w:p>
        </w:tc>
        <w:tc>
          <w:tcPr>
            <w:tcW w:w="1739" w:type="dxa"/>
            <w:shd w:val="clear" w:color="auto" w:fill="auto"/>
          </w:tcPr>
          <w:p w14:paraId="7ADB512D"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Botulinum </w:t>
            </w:r>
            <w:r w:rsidRPr="00802D39">
              <w:rPr>
                <w:rFonts w:ascii="Book Antiqua" w:hAnsi="Book Antiqua"/>
              </w:rPr>
              <w:lastRenderedPageBreak/>
              <w:t xml:space="preserve">toxin (2 </w:t>
            </w:r>
            <w:proofErr w:type="spellStart"/>
            <w:r w:rsidRPr="00802D39">
              <w:rPr>
                <w:rFonts w:ascii="Book Antiqua" w:hAnsi="Book Antiqua"/>
              </w:rPr>
              <w:t>wk</w:t>
            </w:r>
            <w:proofErr w:type="spellEnd"/>
            <w:r w:rsidRPr="00802D39">
              <w:rPr>
                <w:rFonts w:ascii="Book Antiqua" w:hAnsi="Book Antiqua"/>
              </w:rPr>
              <w:t>)</w:t>
            </w:r>
          </w:p>
        </w:tc>
        <w:tc>
          <w:tcPr>
            <w:tcW w:w="1739" w:type="dxa"/>
            <w:shd w:val="clear" w:color="auto" w:fill="auto"/>
          </w:tcPr>
          <w:p w14:paraId="4AC61A3E"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Erythema</w:t>
            </w:r>
          </w:p>
          <w:p w14:paraId="2CE98FC5"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and painful nodules</w:t>
            </w:r>
          </w:p>
        </w:tc>
        <w:tc>
          <w:tcPr>
            <w:tcW w:w="1739" w:type="dxa"/>
            <w:shd w:val="clear" w:color="auto" w:fill="auto"/>
          </w:tcPr>
          <w:p w14:paraId="173D4AD7"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 xml:space="preserve">Lower </w:t>
            </w:r>
            <w:r w:rsidRPr="00802D39">
              <w:rPr>
                <w:rFonts w:ascii="Book Antiqua" w:hAnsi="Book Antiqua"/>
              </w:rPr>
              <w:lastRenderedPageBreak/>
              <w:t>extremities</w:t>
            </w:r>
          </w:p>
        </w:tc>
        <w:tc>
          <w:tcPr>
            <w:tcW w:w="1739" w:type="dxa"/>
            <w:shd w:val="clear" w:color="auto" w:fill="auto"/>
          </w:tcPr>
          <w:p w14:paraId="256CDE84" w14:textId="2C53F8CD" w:rsidR="00435FC3" w:rsidRPr="00802D39" w:rsidRDefault="00435FC3" w:rsidP="00EA391D">
            <w:pPr>
              <w:spacing w:line="360" w:lineRule="auto"/>
              <w:rPr>
                <w:rFonts w:ascii="Book Antiqua" w:hAnsi="Book Antiqua"/>
                <w:i/>
              </w:rPr>
            </w:pPr>
            <w:r w:rsidRPr="00802D39">
              <w:rPr>
                <w:rFonts w:ascii="Book Antiqua" w:hAnsi="Book Antiqua"/>
                <w:i/>
              </w:rPr>
              <w:lastRenderedPageBreak/>
              <w:t>M.</w:t>
            </w:r>
            <w:r w:rsidR="00802042" w:rsidRPr="00802D39">
              <w:rPr>
                <w:rFonts w:ascii="Book Antiqua" w:hAnsi="Book Antiqua"/>
                <w:i/>
              </w:rPr>
              <w:t xml:space="preserve"> </w:t>
            </w:r>
            <w:proofErr w:type="spellStart"/>
            <w:r w:rsidRPr="00802D39">
              <w:rPr>
                <w:rFonts w:ascii="Book Antiqua" w:hAnsi="Book Antiqua"/>
                <w:i/>
              </w:rPr>
              <w:t>abscessus</w:t>
            </w:r>
            <w:proofErr w:type="spellEnd"/>
          </w:p>
        </w:tc>
        <w:tc>
          <w:tcPr>
            <w:tcW w:w="2543" w:type="dxa"/>
            <w:shd w:val="clear" w:color="auto" w:fill="auto"/>
          </w:tcPr>
          <w:p w14:paraId="5CA14192"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Clarithromycin, </w:t>
            </w:r>
            <w:r w:rsidRPr="00802D39">
              <w:rPr>
                <w:rFonts w:ascii="Book Antiqua" w:hAnsi="Book Antiqua"/>
              </w:rPr>
              <w:lastRenderedPageBreak/>
              <w:t xml:space="preserve">moxifloxacin, and rifampicin (6 </w:t>
            </w:r>
            <w:proofErr w:type="spellStart"/>
            <w:r w:rsidRPr="00802D39">
              <w:rPr>
                <w:rFonts w:ascii="Book Antiqua" w:hAnsi="Book Antiqua"/>
              </w:rPr>
              <w:t>mo</w:t>
            </w:r>
            <w:proofErr w:type="spellEnd"/>
            <w:r w:rsidRPr="00802D39">
              <w:rPr>
                <w:rFonts w:ascii="Book Antiqua" w:hAnsi="Book Antiqua"/>
              </w:rPr>
              <w:t>)</w:t>
            </w:r>
          </w:p>
        </w:tc>
        <w:tc>
          <w:tcPr>
            <w:tcW w:w="1070" w:type="dxa"/>
            <w:tcBorders>
              <w:right w:val="nil"/>
            </w:tcBorders>
            <w:shd w:val="clear" w:color="auto" w:fill="auto"/>
          </w:tcPr>
          <w:p w14:paraId="315D7327"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Cure</w:t>
            </w:r>
          </w:p>
        </w:tc>
      </w:tr>
      <w:tr w:rsidR="00435FC3" w:rsidRPr="00802D39" w14:paraId="057CC96F" w14:textId="77777777" w:rsidTr="00435FC3">
        <w:tc>
          <w:tcPr>
            <w:tcW w:w="565" w:type="dxa"/>
            <w:tcBorders>
              <w:left w:val="nil"/>
            </w:tcBorders>
            <w:shd w:val="clear" w:color="auto" w:fill="auto"/>
          </w:tcPr>
          <w:p w14:paraId="43FD39BC" w14:textId="77777777" w:rsidR="00435FC3" w:rsidRPr="00802D39" w:rsidRDefault="00435FC3" w:rsidP="00EA391D">
            <w:pPr>
              <w:spacing w:line="360" w:lineRule="auto"/>
              <w:rPr>
                <w:rFonts w:ascii="Book Antiqua" w:hAnsi="Book Antiqua"/>
              </w:rPr>
            </w:pPr>
            <w:r w:rsidRPr="00802D39">
              <w:rPr>
                <w:rFonts w:ascii="Book Antiqua" w:hAnsi="Book Antiqua"/>
              </w:rPr>
              <w:t>P8</w:t>
            </w:r>
          </w:p>
        </w:tc>
        <w:tc>
          <w:tcPr>
            <w:tcW w:w="1061" w:type="dxa"/>
            <w:shd w:val="clear" w:color="auto" w:fill="auto"/>
          </w:tcPr>
          <w:p w14:paraId="60A051A7" w14:textId="41F44D33" w:rsidR="00E65E85" w:rsidRPr="00802D39" w:rsidRDefault="00435FC3" w:rsidP="00EA391D">
            <w:pPr>
              <w:spacing w:line="360" w:lineRule="auto"/>
              <w:rPr>
                <w:rFonts w:ascii="Book Antiqua" w:hAnsi="Book Antiqua"/>
              </w:rPr>
            </w:pPr>
            <w:r w:rsidRPr="00802D39">
              <w:rPr>
                <w:rFonts w:ascii="Book Antiqua" w:hAnsi="Book Antiqua"/>
              </w:rPr>
              <w:t xml:space="preserve">Thanas </w:t>
            </w:r>
            <w:proofErr w:type="spellStart"/>
            <w:r w:rsidRPr="00802D39">
              <w:rPr>
                <w:rFonts w:ascii="Book Antiqua" w:hAnsi="Book Antiqua"/>
              </w:rPr>
              <w:t>arnaksorn</w:t>
            </w:r>
            <w:proofErr w:type="spellEnd"/>
            <w:r w:rsidRPr="00802D39">
              <w:rPr>
                <w:rFonts w:ascii="Book Antiqua" w:hAnsi="Book Antiqua"/>
              </w:rPr>
              <w:t xml:space="preserve"> </w:t>
            </w:r>
            <w:r w:rsidR="00E65E85" w:rsidRPr="00802D39">
              <w:rPr>
                <w:rFonts w:ascii="Book Antiqua" w:hAnsi="Book Antiqua"/>
                <w:i/>
              </w:rPr>
              <w:t>et al</w:t>
            </w:r>
            <w:r w:rsidR="00E65E85" w:rsidRPr="00802D39">
              <w:rPr>
                <w:rFonts w:ascii="Book Antiqua" w:hAnsi="Book Antiqua"/>
                <w:vertAlign w:val="superscript"/>
              </w:rPr>
              <w:t>[</w:t>
            </w:r>
            <w:r w:rsidR="00E65E85" w:rsidRPr="00802D39">
              <w:rPr>
                <w:rFonts w:ascii="Book Antiqua" w:hAnsi="Book Antiqua"/>
                <w:vertAlign w:val="superscript"/>
                <w:lang w:eastAsia="zh-CN"/>
              </w:rPr>
              <w:t>8</w:t>
            </w:r>
            <w:r w:rsidR="00E65E85" w:rsidRPr="00802D39">
              <w:rPr>
                <w:rFonts w:ascii="Book Antiqua" w:hAnsi="Book Antiqua"/>
                <w:vertAlign w:val="superscript"/>
              </w:rPr>
              <w:t>]</w:t>
            </w:r>
          </w:p>
          <w:p w14:paraId="649CC4CD" w14:textId="5786921D" w:rsidR="00435FC3" w:rsidRPr="00802D39" w:rsidRDefault="00435FC3" w:rsidP="00EA391D">
            <w:pPr>
              <w:spacing w:line="360" w:lineRule="auto"/>
              <w:rPr>
                <w:rFonts w:ascii="Book Antiqua" w:hAnsi="Book Antiqua"/>
              </w:rPr>
            </w:pPr>
          </w:p>
        </w:tc>
        <w:tc>
          <w:tcPr>
            <w:tcW w:w="846" w:type="dxa"/>
            <w:shd w:val="clear" w:color="auto" w:fill="auto"/>
          </w:tcPr>
          <w:p w14:paraId="6D36CEB4" w14:textId="77777777" w:rsidR="00435FC3" w:rsidRPr="00802D39" w:rsidRDefault="00435FC3" w:rsidP="00EA391D">
            <w:pPr>
              <w:spacing w:line="360" w:lineRule="auto"/>
              <w:rPr>
                <w:rFonts w:ascii="Book Antiqua" w:hAnsi="Book Antiqua"/>
              </w:rPr>
            </w:pPr>
            <w:r w:rsidRPr="00802D39">
              <w:rPr>
                <w:rFonts w:ascii="Book Antiqua" w:hAnsi="Book Antiqua"/>
              </w:rPr>
              <w:t>F/42</w:t>
            </w:r>
          </w:p>
        </w:tc>
        <w:tc>
          <w:tcPr>
            <w:tcW w:w="1739" w:type="dxa"/>
            <w:shd w:val="clear" w:color="auto" w:fill="auto"/>
          </w:tcPr>
          <w:p w14:paraId="6AA4AE3F"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Botulinum toxin (5 </w:t>
            </w:r>
            <w:proofErr w:type="spellStart"/>
            <w:r w:rsidRPr="00802D39">
              <w:rPr>
                <w:rFonts w:ascii="Book Antiqua" w:hAnsi="Book Antiqua"/>
              </w:rPr>
              <w:t>wk</w:t>
            </w:r>
            <w:proofErr w:type="spellEnd"/>
            <w:r w:rsidRPr="00802D39">
              <w:rPr>
                <w:rFonts w:ascii="Book Antiqua" w:hAnsi="Book Antiqua"/>
              </w:rPr>
              <w:t>)</w:t>
            </w:r>
          </w:p>
        </w:tc>
        <w:tc>
          <w:tcPr>
            <w:tcW w:w="1739" w:type="dxa"/>
            <w:shd w:val="clear" w:color="auto" w:fill="auto"/>
          </w:tcPr>
          <w:p w14:paraId="4ABDA571" w14:textId="77777777" w:rsidR="00435FC3" w:rsidRPr="00802D39" w:rsidRDefault="00435FC3" w:rsidP="00EA391D">
            <w:pPr>
              <w:spacing w:line="360" w:lineRule="auto"/>
              <w:rPr>
                <w:rFonts w:ascii="Book Antiqua" w:hAnsi="Book Antiqua"/>
              </w:rPr>
            </w:pPr>
            <w:r w:rsidRPr="00802D39">
              <w:rPr>
                <w:rFonts w:ascii="Book Antiqua" w:hAnsi="Book Antiqua"/>
              </w:rPr>
              <w:t>Erythematous nodules</w:t>
            </w:r>
          </w:p>
        </w:tc>
        <w:tc>
          <w:tcPr>
            <w:tcW w:w="1739" w:type="dxa"/>
            <w:shd w:val="clear" w:color="auto" w:fill="auto"/>
          </w:tcPr>
          <w:p w14:paraId="6880B1DF" w14:textId="77777777" w:rsidR="00435FC3" w:rsidRPr="00802D39" w:rsidRDefault="00435FC3" w:rsidP="00EA391D">
            <w:pPr>
              <w:spacing w:line="360" w:lineRule="auto"/>
              <w:rPr>
                <w:rFonts w:ascii="Book Antiqua" w:hAnsi="Book Antiqua"/>
              </w:rPr>
            </w:pPr>
            <w:r w:rsidRPr="00802D39">
              <w:rPr>
                <w:rFonts w:ascii="Book Antiqua" w:hAnsi="Book Antiqua"/>
              </w:rPr>
              <w:t>Frontalis area and right orbicularis oculi area</w:t>
            </w:r>
          </w:p>
        </w:tc>
        <w:tc>
          <w:tcPr>
            <w:tcW w:w="1739" w:type="dxa"/>
            <w:shd w:val="clear" w:color="auto" w:fill="auto"/>
          </w:tcPr>
          <w:p w14:paraId="2C349F57" w14:textId="6AA86B0C" w:rsidR="00435FC3" w:rsidRPr="00802D39" w:rsidRDefault="007C41B5" w:rsidP="00EA391D">
            <w:pPr>
              <w:spacing w:line="360" w:lineRule="auto"/>
              <w:rPr>
                <w:rFonts w:ascii="Book Antiqua" w:hAnsi="Book Antiqua"/>
              </w:rPr>
            </w:pPr>
            <w:proofErr w:type="spellStart"/>
            <w:r w:rsidRPr="00802D39">
              <w:rPr>
                <w:rFonts w:ascii="Book Antiqua" w:hAnsi="Book Antiqua"/>
              </w:rPr>
              <w:t>Histopathologically</w:t>
            </w:r>
            <w:proofErr w:type="spellEnd"/>
            <w:r w:rsidRPr="00802D39">
              <w:rPr>
                <w:rFonts w:ascii="Book Antiqua" w:hAnsi="Book Antiqua"/>
              </w:rPr>
              <w:t xml:space="preserve"> confirmed</w:t>
            </w:r>
          </w:p>
        </w:tc>
        <w:tc>
          <w:tcPr>
            <w:tcW w:w="2543" w:type="dxa"/>
            <w:shd w:val="clear" w:color="auto" w:fill="auto"/>
          </w:tcPr>
          <w:p w14:paraId="79D19296" w14:textId="0A001C44" w:rsidR="00435FC3" w:rsidRPr="00802D39" w:rsidRDefault="00435FC3" w:rsidP="00EA391D">
            <w:pPr>
              <w:spacing w:line="360" w:lineRule="auto"/>
              <w:rPr>
                <w:rFonts w:ascii="Book Antiqua" w:hAnsi="Book Antiqua"/>
              </w:rPr>
            </w:pPr>
            <w:r w:rsidRPr="00802D39">
              <w:rPr>
                <w:rFonts w:ascii="Book Antiqua" w:hAnsi="Book Antiqua"/>
              </w:rPr>
              <w:t>Clarithromycin</w:t>
            </w:r>
            <w:r w:rsidR="007C41B5" w:rsidRPr="00802D39">
              <w:rPr>
                <w:rFonts w:ascii="Book Antiqua" w:hAnsi="Book Antiqua"/>
              </w:rPr>
              <w:t xml:space="preserve"> </w:t>
            </w:r>
            <w:r w:rsidRPr="00802D39">
              <w:rPr>
                <w:rFonts w:ascii="Book Antiqua" w:hAnsi="Book Antiqua"/>
              </w:rPr>
              <w:t>500 mg/d</w:t>
            </w:r>
            <w:r w:rsidR="007C41B5" w:rsidRPr="00802D39">
              <w:rPr>
                <w:rFonts w:ascii="Book Antiqua" w:hAnsi="Book Antiqua"/>
              </w:rPr>
              <w:t xml:space="preserve"> and </w:t>
            </w:r>
            <w:r w:rsidRPr="00802D39">
              <w:rPr>
                <w:rFonts w:ascii="Book Antiqua" w:hAnsi="Book Antiqua"/>
              </w:rPr>
              <w:t xml:space="preserve">levofloxacin500 mg/d (6 </w:t>
            </w:r>
            <w:proofErr w:type="spellStart"/>
            <w:r w:rsidRPr="00802D39">
              <w:rPr>
                <w:rFonts w:ascii="Book Antiqua" w:hAnsi="Book Antiqua"/>
              </w:rPr>
              <w:t>mo</w:t>
            </w:r>
            <w:proofErr w:type="spellEnd"/>
            <w:r w:rsidRPr="00802D39">
              <w:rPr>
                <w:rFonts w:ascii="Book Antiqua" w:hAnsi="Book Antiqua"/>
              </w:rPr>
              <w:t>)</w:t>
            </w:r>
          </w:p>
        </w:tc>
        <w:tc>
          <w:tcPr>
            <w:tcW w:w="1070" w:type="dxa"/>
            <w:tcBorders>
              <w:right w:val="nil"/>
            </w:tcBorders>
            <w:shd w:val="clear" w:color="auto" w:fill="auto"/>
          </w:tcPr>
          <w:p w14:paraId="77F1775B"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06A3E977" w14:textId="77777777" w:rsidTr="00435FC3">
        <w:tc>
          <w:tcPr>
            <w:tcW w:w="565" w:type="dxa"/>
            <w:tcBorders>
              <w:left w:val="nil"/>
            </w:tcBorders>
            <w:shd w:val="clear" w:color="auto" w:fill="auto"/>
          </w:tcPr>
          <w:p w14:paraId="1F48660B" w14:textId="77777777" w:rsidR="00435FC3" w:rsidRPr="00802D39" w:rsidRDefault="00435FC3" w:rsidP="00EA391D">
            <w:pPr>
              <w:spacing w:line="360" w:lineRule="auto"/>
              <w:rPr>
                <w:rFonts w:ascii="Book Antiqua" w:hAnsi="Book Antiqua"/>
              </w:rPr>
            </w:pPr>
            <w:r w:rsidRPr="00802D39">
              <w:rPr>
                <w:rFonts w:ascii="Book Antiqua" w:hAnsi="Book Antiqua"/>
              </w:rPr>
              <w:t>P9</w:t>
            </w:r>
          </w:p>
        </w:tc>
        <w:tc>
          <w:tcPr>
            <w:tcW w:w="1061" w:type="dxa"/>
            <w:shd w:val="clear" w:color="auto" w:fill="auto"/>
          </w:tcPr>
          <w:p w14:paraId="11DF3156" w14:textId="07B68678" w:rsidR="00E65E85" w:rsidRPr="00802D39" w:rsidRDefault="00435FC3" w:rsidP="00EA391D">
            <w:pPr>
              <w:spacing w:line="360" w:lineRule="auto"/>
              <w:rPr>
                <w:rFonts w:ascii="Book Antiqua" w:hAnsi="Book Antiqua"/>
              </w:rPr>
            </w:pPr>
            <w:r w:rsidRPr="00802D39">
              <w:rPr>
                <w:rFonts w:ascii="Book Antiqua" w:hAnsi="Book Antiqua"/>
              </w:rPr>
              <w:t>Saeb-Lima</w:t>
            </w:r>
            <w:r w:rsidR="00E65E85" w:rsidRPr="00802D39">
              <w:rPr>
                <w:rFonts w:ascii="Book Antiqua" w:hAnsi="Book Antiqua"/>
                <w:i/>
              </w:rPr>
              <w:t xml:space="preserve"> et al</w:t>
            </w:r>
            <w:r w:rsidR="00E65E85" w:rsidRPr="00802D39">
              <w:rPr>
                <w:rFonts w:ascii="Book Antiqua" w:hAnsi="Book Antiqua"/>
                <w:vertAlign w:val="superscript"/>
              </w:rPr>
              <w:t>[</w:t>
            </w:r>
            <w:r w:rsidR="00E65E85" w:rsidRPr="00802D39">
              <w:rPr>
                <w:rFonts w:ascii="Book Antiqua" w:hAnsi="Book Antiqua"/>
                <w:vertAlign w:val="superscript"/>
                <w:lang w:eastAsia="zh-CN"/>
              </w:rPr>
              <w:t>9</w:t>
            </w:r>
            <w:r w:rsidR="00E65E85" w:rsidRPr="00802D39">
              <w:rPr>
                <w:rFonts w:ascii="Book Antiqua" w:hAnsi="Book Antiqua"/>
                <w:vertAlign w:val="superscript"/>
              </w:rPr>
              <w:t>]</w:t>
            </w:r>
          </w:p>
          <w:p w14:paraId="2DE23C6F" w14:textId="54426310" w:rsidR="00435FC3" w:rsidRPr="00802D39" w:rsidRDefault="00435FC3" w:rsidP="00EA391D">
            <w:pPr>
              <w:spacing w:line="360" w:lineRule="auto"/>
              <w:rPr>
                <w:rFonts w:ascii="Book Antiqua" w:hAnsi="Book Antiqua"/>
              </w:rPr>
            </w:pPr>
          </w:p>
        </w:tc>
        <w:tc>
          <w:tcPr>
            <w:tcW w:w="846" w:type="dxa"/>
            <w:shd w:val="clear" w:color="auto" w:fill="auto"/>
          </w:tcPr>
          <w:p w14:paraId="5B352805" w14:textId="77777777" w:rsidR="00435FC3" w:rsidRPr="00802D39" w:rsidRDefault="00435FC3" w:rsidP="00EA391D">
            <w:pPr>
              <w:spacing w:line="360" w:lineRule="auto"/>
              <w:rPr>
                <w:rFonts w:ascii="Book Antiqua" w:hAnsi="Book Antiqua"/>
              </w:rPr>
            </w:pPr>
            <w:r w:rsidRPr="00802D39">
              <w:rPr>
                <w:rFonts w:ascii="Book Antiqua" w:hAnsi="Book Antiqua"/>
              </w:rPr>
              <w:t>F/45</w:t>
            </w:r>
          </w:p>
        </w:tc>
        <w:tc>
          <w:tcPr>
            <w:tcW w:w="1739" w:type="dxa"/>
            <w:shd w:val="clear" w:color="auto" w:fill="auto"/>
          </w:tcPr>
          <w:p w14:paraId="214D1C6A"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Botulinum toxin (5 </w:t>
            </w:r>
            <w:proofErr w:type="spellStart"/>
            <w:r w:rsidRPr="00802D39">
              <w:rPr>
                <w:rFonts w:ascii="Book Antiqua" w:hAnsi="Book Antiqua"/>
              </w:rPr>
              <w:t>mo</w:t>
            </w:r>
            <w:proofErr w:type="spellEnd"/>
            <w:r w:rsidRPr="00802D39">
              <w:rPr>
                <w:rFonts w:ascii="Book Antiqua" w:hAnsi="Book Antiqua"/>
              </w:rPr>
              <w:t>)</w:t>
            </w:r>
          </w:p>
        </w:tc>
        <w:tc>
          <w:tcPr>
            <w:tcW w:w="1739" w:type="dxa"/>
            <w:shd w:val="clear" w:color="auto" w:fill="auto"/>
          </w:tcPr>
          <w:p w14:paraId="2647C4C2" w14:textId="77777777" w:rsidR="00435FC3" w:rsidRPr="00802D39" w:rsidRDefault="00435FC3" w:rsidP="00EA391D">
            <w:pPr>
              <w:spacing w:line="360" w:lineRule="auto"/>
              <w:rPr>
                <w:rFonts w:ascii="Book Antiqua" w:hAnsi="Book Antiqua"/>
              </w:rPr>
            </w:pPr>
            <w:r w:rsidRPr="00802D39">
              <w:rPr>
                <w:rFonts w:ascii="Book Antiqua" w:hAnsi="Book Antiqua"/>
              </w:rPr>
              <w:t>Erythematous</w:t>
            </w:r>
          </w:p>
          <w:p w14:paraId="2A540D6F" w14:textId="77777777" w:rsidR="00435FC3" w:rsidRPr="00802D39" w:rsidRDefault="00435FC3" w:rsidP="00EA391D">
            <w:pPr>
              <w:spacing w:line="360" w:lineRule="auto"/>
              <w:rPr>
                <w:rFonts w:ascii="Book Antiqua" w:hAnsi="Book Antiqua"/>
              </w:rPr>
            </w:pPr>
            <w:r w:rsidRPr="00802D39">
              <w:rPr>
                <w:rFonts w:ascii="Book Antiqua" w:hAnsi="Book Antiqua"/>
              </w:rPr>
              <w:t>plaques and nodules</w:t>
            </w:r>
          </w:p>
        </w:tc>
        <w:tc>
          <w:tcPr>
            <w:tcW w:w="1739" w:type="dxa"/>
            <w:shd w:val="clear" w:color="auto" w:fill="auto"/>
          </w:tcPr>
          <w:p w14:paraId="759435AF" w14:textId="77777777" w:rsidR="00435FC3" w:rsidRPr="00802D39" w:rsidRDefault="00435FC3" w:rsidP="00EA391D">
            <w:pPr>
              <w:spacing w:line="360" w:lineRule="auto"/>
              <w:rPr>
                <w:rFonts w:ascii="Book Antiqua" w:hAnsi="Book Antiqua"/>
              </w:rPr>
            </w:pPr>
            <w:r w:rsidRPr="00802D39">
              <w:rPr>
                <w:rFonts w:ascii="Book Antiqua" w:hAnsi="Book Antiqua"/>
              </w:rPr>
              <w:t>Procerus muscle zone and the pars externa of orbicularis oculi muscle</w:t>
            </w:r>
          </w:p>
        </w:tc>
        <w:tc>
          <w:tcPr>
            <w:tcW w:w="1739" w:type="dxa"/>
            <w:shd w:val="clear" w:color="auto" w:fill="auto"/>
          </w:tcPr>
          <w:p w14:paraId="51DC7D06" w14:textId="2CDBB0EB" w:rsidR="00435FC3" w:rsidRPr="00802D39" w:rsidRDefault="007C41B5" w:rsidP="00EA391D">
            <w:pPr>
              <w:spacing w:line="360" w:lineRule="auto"/>
              <w:rPr>
                <w:rFonts w:ascii="Book Antiqua" w:hAnsi="Book Antiqua"/>
              </w:rPr>
            </w:pPr>
            <w:proofErr w:type="spellStart"/>
            <w:r w:rsidRPr="00802D39">
              <w:rPr>
                <w:rFonts w:ascii="Book Antiqua" w:hAnsi="Book Antiqua"/>
              </w:rPr>
              <w:t>Histopathologically</w:t>
            </w:r>
            <w:proofErr w:type="spellEnd"/>
            <w:r w:rsidRPr="00802D39">
              <w:rPr>
                <w:rFonts w:ascii="Book Antiqua" w:hAnsi="Book Antiqua"/>
              </w:rPr>
              <w:t xml:space="preserve"> confirmed</w:t>
            </w:r>
          </w:p>
        </w:tc>
        <w:tc>
          <w:tcPr>
            <w:tcW w:w="2543" w:type="dxa"/>
            <w:shd w:val="clear" w:color="auto" w:fill="auto"/>
          </w:tcPr>
          <w:p w14:paraId="12B5322A" w14:textId="77777777" w:rsidR="00435FC3" w:rsidRPr="00802D39" w:rsidRDefault="00435FC3" w:rsidP="00EA391D">
            <w:pPr>
              <w:spacing w:line="360" w:lineRule="auto"/>
              <w:rPr>
                <w:rFonts w:ascii="Book Antiqua" w:hAnsi="Book Antiqua"/>
              </w:rPr>
            </w:pPr>
            <w:r w:rsidRPr="00802D39">
              <w:rPr>
                <w:rFonts w:ascii="Book Antiqua" w:hAnsi="Book Antiqua"/>
              </w:rPr>
              <w:t>Clarithromycin, azithromycin, and rifampicin (40 d)</w:t>
            </w:r>
          </w:p>
        </w:tc>
        <w:tc>
          <w:tcPr>
            <w:tcW w:w="1070" w:type="dxa"/>
            <w:tcBorders>
              <w:right w:val="nil"/>
            </w:tcBorders>
            <w:shd w:val="clear" w:color="auto" w:fill="auto"/>
          </w:tcPr>
          <w:p w14:paraId="4C5226B6"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6D2E96F4" w14:textId="77777777" w:rsidTr="00435FC3">
        <w:tc>
          <w:tcPr>
            <w:tcW w:w="565" w:type="dxa"/>
            <w:tcBorders>
              <w:left w:val="nil"/>
            </w:tcBorders>
            <w:shd w:val="clear" w:color="auto" w:fill="auto"/>
          </w:tcPr>
          <w:p w14:paraId="5940296F" w14:textId="77777777" w:rsidR="00435FC3" w:rsidRPr="00802D39" w:rsidRDefault="00435FC3" w:rsidP="00EA391D">
            <w:pPr>
              <w:spacing w:line="360" w:lineRule="auto"/>
              <w:rPr>
                <w:rFonts w:ascii="Book Antiqua" w:hAnsi="Book Antiqua"/>
              </w:rPr>
            </w:pPr>
            <w:r w:rsidRPr="00802D39">
              <w:rPr>
                <w:rFonts w:ascii="Book Antiqua" w:hAnsi="Book Antiqua"/>
              </w:rPr>
              <w:t>P10</w:t>
            </w:r>
          </w:p>
        </w:tc>
        <w:tc>
          <w:tcPr>
            <w:tcW w:w="1061" w:type="dxa"/>
            <w:shd w:val="clear" w:color="auto" w:fill="auto"/>
          </w:tcPr>
          <w:p w14:paraId="0AA069F1" w14:textId="1FC55310" w:rsidR="00EA391D" w:rsidRPr="00802D39" w:rsidRDefault="00435FC3" w:rsidP="00EA391D">
            <w:pPr>
              <w:spacing w:line="360" w:lineRule="auto"/>
              <w:rPr>
                <w:rFonts w:ascii="Book Antiqua" w:hAnsi="Book Antiqua"/>
              </w:rPr>
            </w:pPr>
            <w:r w:rsidRPr="00802D39">
              <w:rPr>
                <w:rFonts w:ascii="Book Antiqua" w:hAnsi="Book Antiqua"/>
              </w:rPr>
              <w:t xml:space="preserve">Hammond </w:t>
            </w:r>
            <w:r w:rsidR="00EA391D" w:rsidRPr="00802D39">
              <w:rPr>
                <w:rFonts w:ascii="Book Antiqua" w:hAnsi="Book Antiqua"/>
                <w:i/>
              </w:rPr>
              <w:t>et al</w:t>
            </w:r>
            <w:r w:rsidR="00EA391D" w:rsidRPr="00802D39">
              <w:rPr>
                <w:rFonts w:ascii="Book Antiqua" w:hAnsi="Book Antiqua"/>
                <w:vertAlign w:val="superscript"/>
              </w:rPr>
              <w:t>[</w:t>
            </w:r>
            <w:r w:rsidR="00EA391D" w:rsidRPr="00802D39">
              <w:rPr>
                <w:rFonts w:ascii="Book Antiqua" w:hAnsi="Book Antiqua"/>
                <w:vertAlign w:val="superscript"/>
                <w:lang w:eastAsia="zh-CN"/>
              </w:rPr>
              <w:t>10</w:t>
            </w:r>
            <w:r w:rsidR="00EA391D" w:rsidRPr="00802D39">
              <w:rPr>
                <w:rFonts w:ascii="Book Antiqua" w:hAnsi="Book Antiqua"/>
                <w:vertAlign w:val="superscript"/>
              </w:rPr>
              <w:t>]</w:t>
            </w:r>
          </w:p>
          <w:p w14:paraId="0D8271CD" w14:textId="55E699A0" w:rsidR="00435FC3" w:rsidRPr="00802D39" w:rsidRDefault="00435FC3" w:rsidP="00EA391D">
            <w:pPr>
              <w:spacing w:line="360" w:lineRule="auto"/>
              <w:rPr>
                <w:rFonts w:ascii="Book Antiqua" w:hAnsi="Book Antiqua"/>
              </w:rPr>
            </w:pPr>
          </w:p>
        </w:tc>
        <w:tc>
          <w:tcPr>
            <w:tcW w:w="846" w:type="dxa"/>
            <w:shd w:val="clear" w:color="auto" w:fill="auto"/>
          </w:tcPr>
          <w:p w14:paraId="60547D38" w14:textId="77777777" w:rsidR="00435FC3" w:rsidRPr="00802D39" w:rsidRDefault="00435FC3" w:rsidP="00EA391D">
            <w:pPr>
              <w:spacing w:line="360" w:lineRule="auto"/>
              <w:rPr>
                <w:rFonts w:ascii="Book Antiqua" w:hAnsi="Book Antiqua"/>
              </w:rPr>
            </w:pPr>
            <w:r w:rsidRPr="00802D39">
              <w:rPr>
                <w:rFonts w:ascii="Book Antiqua" w:hAnsi="Book Antiqua"/>
              </w:rPr>
              <w:t>F/40</w:t>
            </w:r>
          </w:p>
        </w:tc>
        <w:tc>
          <w:tcPr>
            <w:tcW w:w="1739" w:type="dxa"/>
            <w:shd w:val="clear" w:color="auto" w:fill="auto"/>
          </w:tcPr>
          <w:p w14:paraId="2454AC94"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Lipofilling (2 </w:t>
            </w:r>
            <w:proofErr w:type="spellStart"/>
            <w:r w:rsidRPr="00802D39">
              <w:rPr>
                <w:rFonts w:ascii="Book Antiqua" w:hAnsi="Book Antiqua"/>
              </w:rPr>
              <w:t>mo</w:t>
            </w:r>
            <w:proofErr w:type="spellEnd"/>
            <w:r w:rsidRPr="00802D39">
              <w:rPr>
                <w:rFonts w:ascii="Book Antiqua" w:hAnsi="Book Antiqua"/>
              </w:rPr>
              <w:t>)</w:t>
            </w:r>
          </w:p>
        </w:tc>
        <w:tc>
          <w:tcPr>
            <w:tcW w:w="1739" w:type="dxa"/>
            <w:shd w:val="clear" w:color="auto" w:fill="auto"/>
          </w:tcPr>
          <w:p w14:paraId="5F6D7E6F" w14:textId="6707E4ED" w:rsidR="00435FC3" w:rsidRPr="00802D39" w:rsidRDefault="00435FC3" w:rsidP="00EA391D">
            <w:pPr>
              <w:spacing w:line="360" w:lineRule="auto"/>
              <w:rPr>
                <w:rFonts w:ascii="Book Antiqua" w:hAnsi="Book Antiqua"/>
              </w:rPr>
            </w:pPr>
            <w:r w:rsidRPr="00802D39">
              <w:rPr>
                <w:rFonts w:ascii="Book Antiqua" w:hAnsi="Book Antiqua"/>
              </w:rPr>
              <w:t>Mu</w:t>
            </w:r>
            <w:r w:rsidR="007C41B5" w:rsidRPr="00802D39">
              <w:rPr>
                <w:rFonts w:ascii="Book Antiqua" w:hAnsi="Book Antiqua"/>
              </w:rPr>
              <w:t>l</w:t>
            </w:r>
            <w:r w:rsidRPr="00802D39">
              <w:rPr>
                <w:rFonts w:ascii="Book Antiqua" w:hAnsi="Book Antiqua"/>
              </w:rPr>
              <w:t>tiple painful nodules</w:t>
            </w:r>
          </w:p>
        </w:tc>
        <w:tc>
          <w:tcPr>
            <w:tcW w:w="1739" w:type="dxa"/>
            <w:shd w:val="clear" w:color="auto" w:fill="auto"/>
          </w:tcPr>
          <w:p w14:paraId="06984BE8" w14:textId="77777777" w:rsidR="00435FC3" w:rsidRPr="00802D39" w:rsidRDefault="00435FC3" w:rsidP="00EA391D">
            <w:pPr>
              <w:spacing w:line="360" w:lineRule="auto"/>
              <w:rPr>
                <w:rFonts w:ascii="Book Antiqua" w:hAnsi="Book Antiqua"/>
              </w:rPr>
            </w:pPr>
            <w:r w:rsidRPr="00802D39">
              <w:rPr>
                <w:rFonts w:ascii="Book Antiqua" w:hAnsi="Book Antiqua"/>
              </w:rPr>
              <w:t>Buttock</w:t>
            </w:r>
          </w:p>
        </w:tc>
        <w:tc>
          <w:tcPr>
            <w:tcW w:w="1739" w:type="dxa"/>
            <w:shd w:val="clear" w:color="auto" w:fill="auto"/>
          </w:tcPr>
          <w:p w14:paraId="1BA4C61F" w14:textId="1F644AB4" w:rsidR="00435FC3" w:rsidRPr="00802D39" w:rsidRDefault="00435FC3" w:rsidP="00EA391D">
            <w:pPr>
              <w:spacing w:line="360" w:lineRule="auto"/>
              <w:rPr>
                <w:rFonts w:ascii="Book Antiqua" w:hAnsi="Book Antiqua"/>
                <w:i/>
              </w:rPr>
            </w:pPr>
            <w:r w:rsidRPr="00802D39">
              <w:rPr>
                <w:rFonts w:ascii="Book Antiqua" w:hAnsi="Book Antiqua"/>
                <w:i/>
              </w:rPr>
              <w:t>M.</w:t>
            </w:r>
            <w:r w:rsidR="007C41B5" w:rsidRPr="00802D39">
              <w:rPr>
                <w:rFonts w:ascii="Book Antiqua" w:hAnsi="Book Antiqua"/>
                <w:i/>
              </w:rPr>
              <w:t xml:space="preserve"> </w:t>
            </w:r>
            <w:proofErr w:type="spellStart"/>
            <w:r w:rsidRPr="00802D39">
              <w:rPr>
                <w:rFonts w:ascii="Book Antiqua" w:hAnsi="Book Antiqua"/>
                <w:i/>
              </w:rPr>
              <w:t>chelonae</w:t>
            </w:r>
            <w:proofErr w:type="spellEnd"/>
          </w:p>
        </w:tc>
        <w:tc>
          <w:tcPr>
            <w:tcW w:w="2543" w:type="dxa"/>
            <w:shd w:val="clear" w:color="auto" w:fill="auto"/>
          </w:tcPr>
          <w:p w14:paraId="1B5147A4" w14:textId="031EE0D8" w:rsidR="00435FC3" w:rsidRPr="00802D39" w:rsidRDefault="00435FC3" w:rsidP="00EA391D">
            <w:pPr>
              <w:spacing w:line="360" w:lineRule="auto"/>
              <w:rPr>
                <w:rFonts w:ascii="Book Antiqua" w:hAnsi="Book Antiqua"/>
              </w:rPr>
            </w:pPr>
            <w:r w:rsidRPr="00802D39">
              <w:rPr>
                <w:rFonts w:ascii="Book Antiqua" w:hAnsi="Book Antiqua"/>
              </w:rPr>
              <w:t>Clarithromycin</w:t>
            </w:r>
            <w:r w:rsidR="007C41B5" w:rsidRPr="00802D39">
              <w:rPr>
                <w:rFonts w:ascii="Book Antiqua" w:hAnsi="Book Antiqua"/>
              </w:rPr>
              <w:t xml:space="preserve"> </w:t>
            </w:r>
            <w:r w:rsidRPr="00802D39">
              <w:rPr>
                <w:rFonts w:ascii="Book Antiqua" w:hAnsi="Book Antiqua"/>
              </w:rPr>
              <w:t xml:space="preserve">500 mg 2/d (2.5 </w:t>
            </w:r>
            <w:proofErr w:type="spellStart"/>
            <w:r w:rsidRPr="00802D39">
              <w:rPr>
                <w:rFonts w:ascii="Book Antiqua" w:hAnsi="Book Antiqua"/>
              </w:rPr>
              <w:t>mo</w:t>
            </w:r>
            <w:proofErr w:type="spellEnd"/>
            <w:r w:rsidRPr="00802D39">
              <w:rPr>
                <w:rFonts w:ascii="Book Antiqua" w:hAnsi="Book Antiqua"/>
              </w:rPr>
              <w:t>)</w:t>
            </w:r>
            <w:r w:rsidR="007C41B5" w:rsidRPr="00802D39">
              <w:rPr>
                <w:rFonts w:ascii="Book Antiqua" w:hAnsi="Book Antiqua"/>
              </w:rPr>
              <w:t>,</w:t>
            </w:r>
            <w:r w:rsidRPr="00802D39">
              <w:rPr>
                <w:rFonts w:ascii="Book Antiqua" w:hAnsi="Book Antiqua"/>
              </w:rPr>
              <w:t xml:space="preserve"> ciprofloxacin 500mg 2/d (3 </w:t>
            </w:r>
            <w:proofErr w:type="spellStart"/>
            <w:r w:rsidRPr="00802D39">
              <w:rPr>
                <w:rFonts w:ascii="Book Antiqua" w:hAnsi="Book Antiqua"/>
              </w:rPr>
              <w:t>mo</w:t>
            </w:r>
            <w:proofErr w:type="spellEnd"/>
            <w:r w:rsidRPr="00802D39">
              <w:rPr>
                <w:rFonts w:ascii="Book Antiqua" w:hAnsi="Book Antiqua"/>
              </w:rPr>
              <w:t>)</w:t>
            </w:r>
            <w:r w:rsidR="007C41B5" w:rsidRPr="00802D39">
              <w:rPr>
                <w:rFonts w:ascii="Book Antiqua" w:hAnsi="Book Antiqua"/>
              </w:rPr>
              <w:t>,</w:t>
            </w:r>
            <w:r w:rsidRPr="00802D39">
              <w:rPr>
                <w:rFonts w:ascii="Book Antiqua" w:hAnsi="Book Antiqua"/>
              </w:rPr>
              <w:t xml:space="preserve"> and surgery</w:t>
            </w:r>
          </w:p>
        </w:tc>
        <w:tc>
          <w:tcPr>
            <w:tcW w:w="1070" w:type="dxa"/>
            <w:tcBorders>
              <w:right w:val="nil"/>
            </w:tcBorders>
            <w:shd w:val="clear" w:color="auto" w:fill="auto"/>
          </w:tcPr>
          <w:p w14:paraId="183610C8"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1122E202" w14:textId="77777777" w:rsidTr="00435FC3">
        <w:tc>
          <w:tcPr>
            <w:tcW w:w="565" w:type="dxa"/>
            <w:tcBorders>
              <w:left w:val="nil"/>
            </w:tcBorders>
            <w:shd w:val="clear" w:color="auto" w:fill="auto"/>
          </w:tcPr>
          <w:p w14:paraId="2F6207BA" w14:textId="77777777" w:rsidR="00435FC3" w:rsidRPr="00802D39" w:rsidRDefault="00435FC3" w:rsidP="00EA391D">
            <w:pPr>
              <w:spacing w:line="360" w:lineRule="auto"/>
              <w:rPr>
                <w:rFonts w:ascii="Book Antiqua" w:hAnsi="Book Antiqua"/>
              </w:rPr>
            </w:pPr>
            <w:r w:rsidRPr="00802D39">
              <w:rPr>
                <w:rFonts w:ascii="Book Antiqua" w:hAnsi="Book Antiqua"/>
              </w:rPr>
              <w:t>P11</w:t>
            </w:r>
          </w:p>
        </w:tc>
        <w:tc>
          <w:tcPr>
            <w:tcW w:w="1061" w:type="dxa"/>
            <w:shd w:val="clear" w:color="auto" w:fill="auto"/>
          </w:tcPr>
          <w:p w14:paraId="3D05EB75" w14:textId="075A4508" w:rsidR="00EA391D" w:rsidRPr="00802D39" w:rsidRDefault="00435FC3" w:rsidP="00EA391D">
            <w:pPr>
              <w:spacing w:line="360" w:lineRule="auto"/>
              <w:rPr>
                <w:rFonts w:ascii="Book Antiqua" w:hAnsi="Book Antiqua"/>
              </w:rPr>
            </w:pPr>
            <w:proofErr w:type="spellStart"/>
            <w:r w:rsidRPr="00802D39">
              <w:rPr>
                <w:rFonts w:ascii="Book Antiqua" w:hAnsi="Book Antiqua"/>
              </w:rPr>
              <w:t>Yoo</w:t>
            </w:r>
            <w:proofErr w:type="spellEnd"/>
            <w:r w:rsidRPr="00802D39">
              <w:rPr>
                <w:rFonts w:ascii="Book Antiqua" w:hAnsi="Book Antiqua"/>
              </w:rPr>
              <w:t xml:space="preserve"> </w:t>
            </w:r>
            <w:r w:rsidR="00EA391D" w:rsidRPr="00802D39">
              <w:rPr>
                <w:rFonts w:ascii="Book Antiqua" w:hAnsi="Book Antiqua"/>
                <w:i/>
              </w:rPr>
              <w:t>et al</w:t>
            </w:r>
            <w:r w:rsidR="00EA391D" w:rsidRPr="00802D39">
              <w:rPr>
                <w:rFonts w:ascii="Book Antiqua" w:hAnsi="Book Antiqua"/>
                <w:vertAlign w:val="superscript"/>
              </w:rPr>
              <w:t>[</w:t>
            </w:r>
            <w:r w:rsidR="00EA391D" w:rsidRPr="00802D39">
              <w:rPr>
                <w:rFonts w:ascii="Book Antiqua" w:hAnsi="Book Antiqua"/>
                <w:vertAlign w:val="superscript"/>
                <w:lang w:eastAsia="zh-CN"/>
              </w:rPr>
              <w:t>11</w:t>
            </w:r>
            <w:r w:rsidR="00EA391D" w:rsidRPr="00802D39">
              <w:rPr>
                <w:rFonts w:ascii="Book Antiqua" w:hAnsi="Book Antiqua"/>
                <w:vertAlign w:val="superscript"/>
              </w:rPr>
              <w:t>]</w:t>
            </w:r>
          </w:p>
          <w:p w14:paraId="5ECF326D" w14:textId="70105125" w:rsidR="00435FC3" w:rsidRPr="00802D39" w:rsidRDefault="00435FC3" w:rsidP="00EA391D">
            <w:pPr>
              <w:spacing w:line="360" w:lineRule="auto"/>
              <w:rPr>
                <w:rFonts w:ascii="Book Antiqua" w:hAnsi="Book Antiqua"/>
              </w:rPr>
            </w:pPr>
          </w:p>
        </w:tc>
        <w:tc>
          <w:tcPr>
            <w:tcW w:w="846" w:type="dxa"/>
            <w:shd w:val="clear" w:color="auto" w:fill="auto"/>
          </w:tcPr>
          <w:p w14:paraId="4DCE60DB"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F/56</w:t>
            </w:r>
          </w:p>
        </w:tc>
        <w:tc>
          <w:tcPr>
            <w:tcW w:w="1739" w:type="dxa"/>
            <w:shd w:val="clear" w:color="auto" w:fill="auto"/>
          </w:tcPr>
          <w:p w14:paraId="0166828F"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Filler injections (3 </w:t>
            </w:r>
            <w:proofErr w:type="spellStart"/>
            <w:r w:rsidRPr="00802D39">
              <w:rPr>
                <w:rFonts w:ascii="Book Antiqua" w:hAnsi="Book Antiqua"/>
              </w:rPr>
              <w:lastRenderedPageBreak/>
              <w:t>mo</w:t>
            </w:r>
            <w:proofErr w:type="spellEnd"/>
            <w:r w:rsidRPr="00802D39">
              <w:rPr>
                <w:rFonts w:ascii="Book Antiqua" w:hAnsi="Book Antiqua"/>
              </w:rPr>
              <w:t>)</w:t>
            </w:r>
          </w:p>
        </w:tc>
        <w:tc>
          <w:tcPr>
            <w:tcW w:w="1739" w:type="dxa"/>
            <w:shd w:val="clear" w:color="auto" w:fill="auto"/>
          </w:tcPr>
          <w:p w14:paraId="54AB68FC"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Nodules</w:t>
            </w:r>
          </w:p>
        </w:tc>
        <w:tc>
          <w:tcPr>
            <w:tcW w:w="1739" w:type="dxa"/>
            <w:shd w:val="clear" w:color="auto" w:fill="auto"/>
          </w:tcPr>
          <w:p w14:paraId="4EE77EDD"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Cheek </w:t>
            </w:r>
          </w:p>
        </w:tc>
        <w:tc>
          <w:tcPr>
            <w:tcW w:w="1739" w:type="dxa"/>
            <w:shd w:val="clear" w:color="auto" w:fill="auto"/>
          </w:tcPr>
          <w:p w14:paraId="21FAB822" w14:textId="7D72278D" w:rsidR="00435FC3" w:rsidRPr="00802D39" w:rsidRDefault="00435FC3" w:rsidP="00EA391D">
            <w:pPr>
              <w:spacing w:line="360" w:lineRule="auto"/>
              <w:rPr>
                <w:rFonts w:ascii="Book Antiqua" w:hAnsi="Book Antiqua"/>
                <w:i/>
              </w:rPr>
            </w:pPr>
            <w:r w:rsidRPr="00802D39">
              <w:rPr>
                <w:rFonts w:ascii="Book Antiqua" w:hAnsi="Book Antiqua"/>
                <w:i/>
              </w:rPr>
              <w:t>M.</w:t>
            </w:r>
            <w:r w:rsidR="007C41B5" w:rsidRPr="00802D39">
              <w:rPr>
                <w:rFonts w:ascii="Book Antiqua" w:hAnsi="Book Antiqua"/>
                <w:i/>
              </w:rPr>
              <w:t xml:space="preserve"> </w:t>
            </w:r>
            <w:proofErr w:type="spellStart"/>
            <w:r w:rsidRPr="00802D39">
              <w:rPr>
                <w:rFonts w:ascii="Book Antiqua" w:hAnsi="Book Antiqua"/>
                <w:i/>
              </w:rPr>
              <w:t>volinskyi</w:t>
            </w:r>
            <w:proofErr w:type="spellEnd"/>
          </w:p>
        </w:tc>
        <w:tc>
          <w:tcPr>
            <w:tcW w:w="2543" w:type="dxa"/>
            <w:shd w:val="clear" w:color="auto" w:fill="auto"/>
          </w:tcPr>
          <w:p w14:paraId="2A76ADA5"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Doxycycline 100 mg 2/d and ciprofloxacin </w:t>
            </w:r>
            <w:r w:rsidRPr="00802D39">
              <w:rPr>
                <w:rFonts w:ascii="Book Antiqua" w:hAnsi="Book Antiqua"/>
              </w:rPr>
              <w:lastRenderedPageBreak/>
              <w:t xml:space="preserve">750 mg 6/d (5 </w:t>
            </w:r>
            <w:proofErr w:type="spellStart"/>
            <w:r w:rsidRPr="00802D39">
              <w:rPr>
                <w:rFonts w:ascii="Book Antiqua" w:hAnsi="Book Antiqua"/>
              </w:rPr>
              <w:t>mo</w:t>
            </w:r>
            <w:proofErr w:type="spellEnd"/>
            <w:r w:rsidRPr="00802D39">
              <w:rPr>
                <w:rFonts w:ascii="Book Antiqua" w:hAnsi="Book Antiqua"/>
              </w:rPr>
              <w:t>)</w:t>
            </w:r>
          </w:p>
        </w:tc>
        <w:tc>
          <w:tcPr>
            <w:tcW w:w="1070" w:type="dxa"/>
            <w:tcBorders>
              <w:right w:val="nil"/>
            </w:tcBorders>
            <w:shd w:val="clear" w:color="auto" w:fill="auto"/>
          </w:tcPr>
          <w:p w14:paraId="25F05CBF" w14:textId="77777777" w:rsidR="00435FC3" w:rsidRPr="00802D39" w:rsidRDefault="00435FC3" w:rsidP="00EA391D">
            <w:pPr>
              <w:spacing w:line="360" w:lineRule="auto"/>
              <w:rPr>
                <w:rFonts w:ascii="Book Antiqua" w:hAnsi="Book Antiqua"/>
              </w:rPr>
            </w:pPr>
            <w:r w:rsidRPr="00802D39">
              <w:rPr>
                <w:rFonts w:ascii="Book Antiqua" w:hAnsi="Book Antiqua"/>
              </w:rPr>
              <w:lastRenderedPageBreak/>
              <w:t>Cure</w:t>
            </w:r>
          </w:p>
        </w:tc>
      </w:tr>
      <w:tr w:rsidR="00435FC3" w:rsidRPr="00802D39" w14:paraId="183BD9C8" w14:textId="77777777" w:rsidTr="00435FC3">
        <w:tc>
          <w:tcPr>
            <w:tcW w:w="565" w:type="dxa"/>
            <w:tcBorders>
              <w:left w:val="nil"/>
            </w:tcBorders>
            <w:shd w:val="clear" w:color="auto" w:fill="auto"/>
          </w:tcPr>
          <w:p w14:paraId="0245194F" w14:textId="77777777" w:rsidR="00435FC3" w:rsidRPr="00802D39" w:rsidRDefault="00435FC3" w:rsidP="00EA391D">
            <w:pPr>
              <w:spacing w:line="360" w:lineRule="auto"/>
              <w:rPr>
                <w:rFonts w:ascii="Book Antiqua" w:hAnsi="Book Antiqua"/>
              </w:rPr>
            </w:pPr>
            <w:r w:rsidRPr="00802D39">
              <w:rPr>
                <w:rFonts w:ascii="Book Antiqua" w:hAnsi="Book Antiqua"/>
              </w:rPr>
              <w:t>P12</w:t>
            </w:r>
          </w:p>
        </w:tc>
        <w:tc>
          <w:tcPr>
            <w:tcW w:w="1061" w:type="dxa"/>
            <w:shd w:val="clear" w:color="auto" w:fill="auto"/>
          </w:tcPr>
          <w:p w14:paraId="63F52998" w14:textId="50260CB3" w:rsidR="00EA391D" w:rsidRPr="00802D39" w:rsidRDefault="00435FC3" w:rsidP="00EA391D">
            <w:pPr>
              <w:spacing w:line="360" w:lineRule="auto"/>
              <w:rPr>
                <w:rFonts w:ascii="Book Antiqua" w:hAnsi="Book Antiqua"/>
              </w:rPr>
            </w:pPr>
            <w:r w:rsidRPr="00802D39">
              <w:rPr>
                <w:rFonts w:ascii="Book Antiqua" w:hAnsi="Book Antiqua"/>
              </w:rPr>
              <w:t xml:space="preserve">Fiore </w:t>
            </w:r>
            <w:r w:rsidR="00EA391D" w:rsidRPr="00802D39">
              <w:rPr>
                <w:rFonts w:ascii="Book Antiqua" w:hAnsi="Book Antiqua"/>
                <w:i/>
              </w:rPr>
              <w:t>et al</w:t>
            </w:r>
            <w:r w:rsidR="00EA391D" w:rsidRPr="00802D39">
              <w:rPr>
                <w:rFonts w:ascii="Book Antiqua" w:hAnsi="Book Antiqua"/>
                <w:vertAlign w:val="superscript"/>
              </w:rPr>
              <w:t>[</w:t>
            </w:r>
            <w:r w:rsidR="00EA391D" w:rsidRPr="00802D39">
              <w:rPr>
                <w:rFonts w:ascii="Book Antiqua" w:hAnsi="Book Antiqua"/>
                <w:vertAlign w:val="superscript"/>
                <w:lang w:eastAsia="zh-CN"/>
              </w:rPr>
              <w:t>12</w:t>
            </w:r>
            <w:r w:rsidR="00EA391D" w:rsidRPr="00802D39">
              <w:rPr>
                <w:rFonts w:ascii="Book Antiqua" w:hAnsi="Book Antiqua"/>
                <w:vertAlign w:val="superscript"/>
              </w:rPr>
              <w:t>]</w:t>
            </w:r>
          </w:p>
          <w:p w14:paraId="2FE8901E" w14:textId="2D16EFAA" w:rsidR="00435FC3" w:rsidRPr="00802D39" w:rsidRDefault="00435FC3" w:rsidP="00EA391D">
            <w:pPr>
              <w:spacing w:line="360" w:lineRule="auto"/>
              <w:rPr>
                <w:rFonts w:ascii="Book Antiqua" w:hAnsi="Book Antiqua"/>
              </w:rPr>
            </w:pPr>
          </w:p>
        </w:tc>
        <w:tc>
          <w:tcPr>
            <w:tcW w:w="846" w:type="dxa"/>
            <w:shd w:val="clear" w:color="auto" w:fill="auto"/>
          </w:tcPr>
          <w:p w14:paraId="07ED8D05" w14:textId="77777777" w:rsidR="00435FC3" w:rsidRPr="00802D39" w:rsidRDefault="00435FC3" w:rsidP="00EA391D">
            <w:pPr>
              <w:spacing w:line="360" w:lineRule="auto"/>
              <w:rPr>
                <w:rFonts w:ascii="Book Antiqua" w:hAnsi="Book Antiqua"/>
              </w:rPr>
            </w:pPr>
            <w:r w:rsidRPr="00802D39">
              <w:rPr>
                <w:rFonts w:ascii="Book Antiqua" w:hAnsi="Book Antiqua"/>
              </w:rPr>
              <w:t>F/31</w:t>
            </w:r>
          </w:p>
        </w:tc>
        <w:tc>
          <w:tcPr>
            <w:tcW w:w="1739" w:type="dxa"/>
            <w:shd w:val="clear" w:color="auto" w:fill="auto"/>
          </w:tcPr>
          <w:p w14:paraId="3F47B330"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Poly-L-lactic acid (3 </w:t>
            </w:r>
            <w:proofErr w:type="spellStart"/>
            <w:r w:rsidRPr="00802D39">
              <w:rPr>
                <w:rFonts w:ascii="Book Antiqua" w:hAnsi="Book Antiqua"/>
              </w:rPr>
              <w:t>mo</w:t>
            </w:r>
            <w:proofErr w:type="spellEnd"/>
            <w:r w:rsidRPr="00802D39">
              <w:rPr>
                <w:rFonts w:ascii="Book Antiqua" w:hAnsi="Book Antiqua"/>
              </w:rPr>
              <w:t>)</w:t>
            </w:r>
          </w:p>
        </w:tc>
        <w:tc>
          <w:tcPr>
            <w:tcW w:w="1739" w:type="dxa"/>
            <w:shd w:val="clear" w:color="auto" w:fill="auto"/>
          </w:tcPr>
          <w:p w14:paraId="3CB1FF05" w14:textId="77777777" w:rsidR="00435FC3" w:rsidRPr="00802D39" w:rsidRDefault="00435FC3" w:rsidP="00EA391D">
            <w:pPr>
              <w:spacing w:line="360" w:lineRule="auto"/>
              <w:rPr>
                <w:rFonts w:ascii="Book Antiqua" w:hAnsi="Book Antiqua"/>
              </w:rPr>
            </w:pPr>
            <w:r w:rsidRPr="00802D39">
              <w:rPr>
                <w:rFonts w:ascii="Book Antiqua" w:hAnsi="Book Antiqua"/>
              </w:rPr>
              <w:t>Erythematous nodules</w:t>
            </w:r>
          </w:p>
        </w:tc>
        <w:tc>
          <w:tcPr>
            <w:tcW w:w="1739" w:type="dxa"/>
            <w:shd w:val="clear" w:color="auto" w:fill="auto"/>
          </w:tcPr>
          <w:p w14:paraId="139140B4" w14:textId="77777777" w:rsidR="00435FC3" w:rsidRPr="00802D39" w:rsidRDefault="00435FC3" w:rsidP="00EA391D">
            <w:pPr>
              <w:spacing w:line="360" w:lineRule="auto"/>
              <w:rPr>
                <w:rFonts w:ascii="Book Antiqua" w:hAnsi="Book Antiqua"/>
              </w:rPr>
            </w:pPr>
            <w:r w:rsidRPr="00802D39">
              <w:rPr>
                <w:rFonts w:ascii="Book Antiqua" w:hAnsi="Book Antiqua"/>
              </w:rPr>
              <w:t>Cheek</w:t>
            </w:r>
          </w:p>
        </w:tc>
        <w:tc>
          <w:tcPr>
            <w:tcW w:w="1739" w:type="dxa"/>
            <w:shd w:val="clear" w:color="auto" w:fill="auto"/>
          </w:tcPr>
          <w:p w14:paraId="466C03B8" w14:textId="6592A63E" w:rsidR="00435FC3" w:rsidRPr="00802D39" w:rsidRDefault="00435FC3" w:rsidP="00EA391D">
            <w:pPr>
              <w:spacing w:line="360" w:lineRule="auto"/>
              <w:rPr>
                <w:rFonts w:ascii="Book Antiqua" w:hAnsi="Book Antiqua"/>
                <w:i/>
              </w:rPr>
            </w:pPr>
            <w:r w:rsidRPr="00802D39">
              <w:rPr>
                <w:rFonts w:ascii="Book Antiqua" w:hAnsi="Book Antiqua"/>
                <w:i/>
              </w:rPr>
              <w:t>M.</w:t>
            </w:r>
            <w:r w:rsidR="007C41B5" w:rsidRPr="00802D39">
              <w:rPr>
                <w:rFonts w:ascii="Book Antiqua" w:hAnsi="Book Antiqua"/>
                <w:i/>
              </w:rPr>
              <w:t xml:space="preserve"> </w:t>
            </w:r>
            <w:proofErr w:type="spellStart"/>
            <w:r w:rsidRPr="00802D39">
              <w:rPr>
                <w:rFonts w:ascii="Book Antiqua" w:hAnsi="Book Antiqua"/>
                <w:i/>
              </w:rPr>
              <w:t>mucogenicum</w:t>
            </w:r>
            <w:proofErr w:type="spellEnd"/>
          </w:p>
        </w:tc>
        <w:tc>
          <w:tcPr>
            <w:tcW w:w="2543" w:type="dxa"/>
            <w:shd w:val="clear" w:color="auto" w:fill="auto"/>
          </w:tcPr>
          <w:p w14:paraId="38D78AE0" w14:textId="52A47E28" w:rsidR="00435FC3" w:rsidRPr="00802D39" w:rsidRDefault="007C41B5" w:rsidP="00EA391D">
            <w:pPr>
              <w:spacing w:line="360" w:lineRule="auto"/>
              <w:rPr>
                <w:rFonts w:ascii="Book Antiqua" w:hAnsi="Book Antiqua"/>
              </w:rPr>
            </w:pPr>
            <w:r w:rsidRPr="00802D39">
              <w:rPr>
                <w:rFonts w:ascii="Book Antiqua" w:hAnsi="Book Antiqua"/>
              </w:rPr>
              <w:t xml:space="preserve">Ciprofloxacin </w:t>
            </w:r>
            <w:r w:rsidR="00435FC3" w:rsidRPr="00802D39">
              <w:rPr>
                <w:rFonts w:ascii="Book Antiqua" w:hAnsi="Book Antiqua"/>
              </w:rPr>
              <w:t xml:space="preserve">500 mg </w:t>
            </w:r>
            <w:r w:rsidRPr="00802D39">
              <w:rPr>
                <w:rFonts w:ascii="Book Antiqua" w:hAnsi="Book Antiqua"/>
              </w:rPr>
              <w:t xml:space="preserve">and </w:t>
            </w:r>
            <w:r w:rsidR="00435FC3" w:rsidRPr="00802D39">
              <w:rPr>
                <w:rFonts w:ascii="Book Antiqua" w:hAnsi="Book Antiqua"/>
              </w:rPr>
              <w:t xml:space="preserve">clarithromycin 500 mg 2/d (6 </w:t>
            </w:r>
            <w:proofErr w:type="spellStart"/>
            <w:r w:rsidR="00435FC3" w:rsidRPr="00802D39">
              <w:rPr>
                <w:rFonts w:ascii="Book Antiqua" w:hAnsi="Book Antiqua"/>
              </w:rPr>
              <w:t>mo</w:t>
            </w:r>
            <w:proofErr w:type="spellEnd"/>
            <w:r w:rsidR="00435FC3" w:rsidRPr="00802D39">
              <w:rPr>
                <w:rFonts w:ascii="Book Antiqua" w:hAnsi="Book Antiqua"/>
              </w:rPr>
              <w:t>)</w:t>
            </w:r>
          </w:p>
        </w:tc>
        <w:tc>
          <w:tcPr>
            <w:tcW w:w="1070" w:type="dxa"/>
            <w:tcBorders>
              <w:right w:val="nil"/>
            </w:tcBorders>
            <w:shd w:val="clear" w:color="auto" w:fill="auto"/>
          </w:tcPr>
          <w:p w14:paraId="3FF795D5"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76B028C8" w14:textId="77777777" w:rsidTr="00435FC3">
        <w:tc>
          <w:tcPr>
            <w:tcW w:w="565" w:type="dxa"/>
            <w:tcBorders>
              <w:left w:val="nil"/>
            </w:tcBorders>
            <w:shd w:val="clear" w:color="auto" w:fill="auto"/>
          </w:tcPr>
          <w:p w14:paraId="4B1E997C" w14:textId="77777777" w:rsidR="00435FC3" w:rsidRPr="00802D39" w:rsidRDefault="00435FC3" w:rsidP="00EA391D">
            <w:pPr>
              <w:spacing w:line="360" w:lineRule="auto"/>
              <w:rPr>
                <w:rFonts w:ascii="Book Antiqua" w:hAnsi="Book Antiqua"/>
              </w:rPr>
            </w:pPr>
            <w:r w:rsidRPr="00802D39">
              <w:rPr>
                <w:rFonts w:ascii="Book Antiqua" w:hAnsi="Book Antiqua"/>
              </w:rPr>
              <w:t>P13</w:t>
            </w:r>
          </w:p>
        </w:tc>
        <w:tc>
          <w:tcPr>
            <w:tcW w:w="1061" w:type="dxa"/>
            <w:shd w:val="clear" w:color="auto" w:fill="auto"/>
          </w:tcPr>
          <w:p w14:paraId="54A180E8" w14:textId="647E0A8F" w:rsidR="00EA391D" w:rsidRPr="00802D39" w:rsidRDefault="00435FC3" w:rsidP="00EA391D">
            <w:pPr>
              <w:spacing w:line="360" w:lineRule="auto"/>
              <w:rPr>
                <w:rFonts w:ascii="Book Antiqua" w:hAnsi="Book Antiqua"/>
              </w:rPr>
            </w:pPr>
            <w:r w:rsidRPr="00802D39">
              <w:rPr>
                <w:rFonts w:ascii="Book Antiqua" w:hAnsi="Book Antiqua"/>
              </w:rPr>
              <w:t xml:space="preserve">Eustace </w:t>
            </w:r>
            <w:r w:rsidR="00EA391D" w:rsidRPr="00802D39">
              <w:rPr>
                <w:rFonts w:ascii="Book Antiqua" w:hAnsi="Book Antiqua"/>
                <w:i/>
              </w:rPr>
              <w:t>et al</w:t>
            </w:r>
            <w:r w:rsidR="00EA391D" w:rsidRPr="00802D39">
              <w:rPr>
                <w:rFonts w:ascii="Book Antiqua" w:hAnsi="Book Antiqua"/>
                <w:vertAlign w:val="superscript"/>
              </w:rPr>
              <w:t>[</w:t>
            </w:r>
            <w:r w:rsidR="00EA391D" w:rsidRPr="00802D39">
              <w:rPr>
                <w:rFonts w:ascii="Book Antiqua" w:hAnsi="Book Antiqua"/>
                <w:vertAlign w:val="superscript"/>
                <w:lang w:eastAsia="zh-CN"/>
              </w:rPr>
              <w:t>13</w:t>
            </w:r>
            <w:r w:rsidR="00EA391D" w:rsidRPr="00802D39">
              <w:rPr>
                <w:rFonts w:ascii="Book Antiqua" w:hAnsi="Book Antiqua"/>
                <w:vertAlign w:val="superscript"/>
              </w:rPr>
              <w:t>]</w:t>
            </w:r>
          </w:p>
          <w:p w14:paraId="6FF2FCFD" w14:textId="5EC2075E" w:rsidR="00435FC3" w:rsidRPr="00802D39" w:rsidRDefault="00435FC3" w:rsidP="00EA391D">
            <w:pPr>
              <w:spacing w:line="360" w:lineRule="auto"/>
              <w:rPr>
                <w:rFonts w:ascii="Book Antiqua" w:hAnsi="Book Antiqua"/>
              </w:rPr>
            </w:pPr>
          </w:p>
        </w:tc>
        <w:tc>
          <w:tcPr>
            <w:tcW w:w="846" w:type="dxa"/>
            <w:shd w:val="clear" w:color="auto" w:fill="auto"/>
          </w:tcPr>
          <w:p w14:paraId="57E07909" w14:textId="77777777" w:rsidR="00435FC3" w:rsidRPr="00802D39" w:rsidRDefault="00435FC3" w:rsidP="00EA391D">
            <w:pPr>
              <w:spacing w:line="360" w:lineRule="auto"/>
              <w:rPr>
                <w:rFonts w:ascii="Book Antiqua" w:hAnsi="Book Antiqua"/>
              </w:rPr>
            </w:pPr>
            <w:r w:rsidRPr="00802D39">
              <w:rPr>
                <w:rFonts w:ascii="Book Antiqua" w:hAnsi="Book Antiqua"/>
              </w:rPr>
              <w:t>M/28</w:t>
            </w:r>
          </w:p>
        </w:tc>
        <w:tc>
          <w:tcPr>
            <w:tcW w:w="1739" w:type="dxa"/>
            <w:shd w:val="clear" w:color="auto" w:fill="auto"/>
          </w:tcPr>
          <w:p w14:paraId="59902329" w14:textId="77777777" w:rsidR="00435FC3" w:rsidRPr="00802D39" w:rsidRDefault="00435FC3" w:rsidP="00EA391D">
            <w:pPr>
              <w:spacing w:line="360" w:lineRule="auto"/>
              <w:rPr>
                <w:rFonts w:ascii="Book Antiqua" w:hAnsi="Book Antiqua"/>
              </w:rPr>
            </w:pPr>
            <w:r w:rsidRPr="00802D39">
              <w:rPr>
                <w:rFonts w:ascii="Book Antiqua" w:hAnsi="Book Antiqua"/>
              </w:rPr>
              <w:t xml:space="preserve">Hair transplant (2 </w:t>
            </w:r>
            <w:proofErr w:type="spellStart"/>
            <w:r w:rsidRPr="00802D39">
              <w:rPr>
                <w:rFonts w:ascii="Book Antiqua" w:hAnsi="Book Antiqua"/>
              </w:rPr>
              <w:t>mo</w:t>
            </w:r>
            <w:proofErr w:type="spellEnd"/>
            <w:r w:rsidRPr="00802D39">
              <w:rPr>
                <w:rFonts w:ascii="Book Antiqua" w:hAnsi="Book Antiqua"/>
              </w:rPr>
              <w:t xml:space="preserve">) </w:t>
            </w:r>
          </w:p>
        </w:tc>
        <w:tc>
          <w:tcPr>
            <w:tcW w:w="1739" w:type="dxa"/>
            <w:shd w:val="clear" w:color="auto" w:fill="auto"/>
          </w:tcPr>
          <w:p w14:paraId="09A1D462" w14:textId="77777777" w:rsidR="00435FC3" w:rsidRPr="00802D39" w:rsidRDefault="00435FC3" w:rsidP="00EA391D">
            <w:pPr>
              <w:spacing w:line="360" w:lineRule="auto"/>
              <w:rPr>
                <w:rFonts w:ascii="Book Antiqua" w:hAnsi="Book Antiqua"/>
              </w:rPr>
            </w:pPr>
            <w:r w:rsidRPr="00802D39">
              <w:rPr>
                <w:rFonts w:ascii="Book Antiqua" w:hAnsi="Book Antiqua"/>
              </w:rPr>
              <w:t>Nodules</w:t>
            </w:r>
          </w:p>
        </w:tc>
        <w:tc>
          <w:tcPr>
            <w:tcW w:w="1739" w:type="dxa"/>
            <w:shd w:val="clear" w:color="auto" w:fill="auto"/>
          </w:tcPr>
          <w:p w14:paraId="205D6A14" w14:textId="77777777" w:rsidR="00435FC3" w:rsidRPr="00802D39" w:rsidRDefault="00435FC3" w:rsidP="00EA391D">
            <w:pPr>
              <w:spacing w:line="360" w:lineRule="auto"/>
              <w:rPr>
                <w:rFonts w:ascii="Book Antiqua" w:hAnsi="Book Antiqua"/>
              </w:rPr>
            </w:pPr>
            <w:r w:rsidRPr="00802D39">
              <w:rPr>
                <w:rFonts w:ascii="Book Antiqua" w:hAnsi="Book Antiqua"/>
              </w:rPr>
              <w:t>Sculp</w:t>
            </w:r>
          </w:p>
        </w:tc>
        <w:tc>
          <w:tcPr>
            <w:tcW w:w="1739" w:type="dxa"/>
            <w:shd w:val="clear" w:color="auto" w:fill="auto"/>
          </w:tcPr>
          <w:p w14:paraId="3ABB36C4" w14:textId="2BABCB54" w:rsidR="00435FC3" w:rsidRPr="00802D39" w:rsidRDefault="00435FC3" w:rsidP="00EA391D">
            <w:pPr>
              <w:spacing w:line="360" w:lineRule="auto"/>
              <w:rPr>
                <w:rFonts w:ascii="Book Antiqua" w:hAnsi="Book Antiqua"/>
                <w:i/>
              </w:rPr>
            </w:pPr>
            <w:r w:rsidRPr="00802D39">
              <w:rPr>
                <w:rFonts w:ascii="Book Antiqua" w:hAnsi="Book Antiqua"/>
                <w:i/>
              </w:rPr>
              <w:t>M.</w:t>
            </w:r>
            <w:r w:rsidR="007C41B5" w:rsidRPr="00802D39">
              <w:rPr>
                <w:rFonts w:ascii="Book Antiqua" w:hAnsi="Book Antiqua"/>
                <w:i/>
              </w:rPr>
              <w:t xml:space="preserve"> </w:t>
            </w:r>
            <w:proofErr w:type="spellStart"/>
            <w:r w:rsidRPr="00802D39">
              <w:rPr>
                <w:rFonts w:ascii="Book Antiqua" w:hAnsi="Book Antiqua"/>
                <w:i/>
              </w:rPr>
              <w:t>abscessus</w:t>
            </w:r>
            <w:proofErr w:type="spellEnd"/>
          </w:p>
        </w:tc>
        <w:tc>
          <w:tcPr>
            <w:tcW w:w="2543" w:type="dxa"/>
            <w:shd w:val="clear" w:color="auto" w:fill="auto"/>
          </w:tcPr>
          <w:p w14:paraId="3B30CB34" w14:textId="0B88AD83" w:rsidR="00435FC3" w:rsidRPr="00802D39" w:rsidRDefault="00435FC3" w:rsidP="00EA391D">
            <w:pPr>
              <w:spacing w:line="360" w:lineRule="auto"/>
              <w:rPr>
                <w:rFonts w:ascii="Book Antiqua" w:hAnsi="Book Antiqua"/>
              </w:rPr>
            </w:pPr>
            <w:r w:rsidRPr="00802D39">
              <w:rPr>
                <w:rFonts w:ascii="Book Antiqua" w:hAnsi="Book Antiqua"/>
              </w:rPr>
              <w:t>Clarithromycin 250 mg 2/d</w:t>
            </w:r>
            <w:r w:rsidR="007C41B5" w:rsidRPr="00802D39">
              <w:rPr>
                <w:rFonts w:ascii="Book Antiqua" w:hAnsi="Book Antiqua"/>
              </w:rPr>
              <w:t>,</w:t>
            </w:r>
            <w:r w:rsidRPr="00802D39">
              <w:rPr>
                <w:rFonts w:ascii="Book Antiqua" w:hAnsi="Book Antiqua"/>
              </w:rPr>
              <w:t xml:space="preserve"> doxycycline 100 mg 1/d (3 </w:t>
            </w:r>
            <w:proofErr w:type="spellStart"/>
            <w:r w:rsidRPr="00802D39">
              <w:rPr>
                <w:rFonts w:ascii="Book Antiqua" w:hAnsi="Book Antiqua"/>
              </w:rPr>
              <w:t>mo</w:t>
            </w:r>
            <w:proofErr w:type="spellEnd"/>
            <w:r w:rsidRPr="00802D39">
              <w:rPr>
                <w:rFonts w:ascii="Book Antiqua" w:hAnsi="Book Antiqua"/>
              </w:rPr>
              <w:t>)</w:t>
            </w:r>
            <w:r w:rsidR="007C41B5" w:rsidRPr="00802D39">
              <w:rPr>
                <w:rFonts w:ascii="Book Antiqua" w:hAnsi="Book Antiqua"/>
              </w:rPr>
              <w:t>,</w:t>
            </w:r>
            <w:r w:rsidRPr="00802D39">
              <w:rPr>
                <w:rFonts w:ascii="Book Antiqua" w:hAnsi="Book Antiqua"/>
              </w:rPr>
              <w:t xml:space="preserve"> and drainage</w:t>
            </w:r>
          </w:p>
        </w:tc>
        <w:tc>
          <w:tcPr>
            <w:tcW w:w="1070" w:type="dxa"/>
            <w:tcBorders>
              <w:right w:val="nil"/>
            </w:tcBorders>
            <w:shd w:val="clear" w:color="auto" w:fill="auto"/>
          </w:tcPr>
          <w:p w14:paraId="59F0671A"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r w:rsidR="00435FC3" w:rsidRPr="00802D39" w14:paraId="7D5FD986" w14:textId="77777777" w:rsidTr="00435FC3">
        <w:trPr>
          <w:trHeight w:val="936"/>
        </w:trPr>
        <w:tc>
          <w:tcPr>
            <w:tcW w:w="565" w:type="dxa"/>
            <w:tcBorders>
              <w:left w:val="nil"/>
            </w:tcBorders>
            <w:shd w:val="clear" w:color="auto" w:fill="auto"/>
          </w:tcPr>
          <w:p w14:paraId="5F1986C7" w14:textId="77777777" w:rsidR="00435FC3" w:rsidRPr="00802D39" w:rsidRDefault="00435FC3" w:rsidP="00EA391D">
            <w:pPr>
              <w:spacing w:line="360" w:lineRule="auto"/>
              <w:rPr>
                <w:rFonts w:ascii="Book Antiqua" w:hAnsi="Book Antiqua"/>
              </w:rPr>
            </w:pPr>
            <w:r w:rsidRPr="00802D39">
              <w:rPr>
                <w:rFonts w:ascii="Book Antiqua" w:hAnsi="Book Antiqua"/>
              </w:rPr>
              <w:t>P14</w:t>
            </w:r>
          </w:p>
        </w:tc>
        <w:tc>
          <w:tcPr>
            <w:tcW w:w="1061" w:type="dxa"/>
            <w:shd w:val="clear" w:color="auto" w:fill="auto"/>
          </w:tcPr>
          <w:p w14:paraId="79B142D5" w14:textId="50FE7F91" w:rsidR="00EA391D" w:rsidRPr="00802D39" w:rsidRDefault="00435FC3" w:rsidP="00EA391D">
            <w:pPr>
              <w:spacing w:line="360" w:lineRule="auto"/>
              <w:rPr>
                <w:rFonts w:ascii="Book Antiqua" w:hAnsi="Book Antiqua"/>
              </w:rPr>
            </w:pPr>
            <w:r w:rsidRPr="00802D39">
              <w:rPr>
                <w:rFonts w:ascii="Book Antiqua" w:hAnsi="Book Antiqua"/>
              </w:rPr>
              <w:t xml:space="preserve">Yang </w:t>
            </w:r>
            <w:r w:rsidR="00EA391D" w:rsidRPr="00802D39">
              <w:rPr>
                <w:rFonts w:ascii="Book Antiqua" w:hAnsi="Book Antiqua"/>
                <w:i/>
              </w:rPr>
              <w:t>et al</w:t>
            </w:r>
            <w:r w:rsidR="00EA391D" w:rsidRPr="00802D39">
              <w:rPr>
                <w:rFonts w:ascii="Book Antiqua" w:hAnsi="Book Antiqua"/>
                <w:vertAlign w:val="superscript"/>
              </w:rPr>
              <w:t>[</w:t>
            </w:r>
            <w:r w:rsidR="00EA391D" w:rsidRPr="00802D39">
              <w:rPr>
                <w:rFonts w:ascii="Book Antiqua" w:hAnsi="Book Antiqua"/>
                <w:vertAlign w:val="superscript"/>
                <w:lang w:eastAsia="zh-CN"/>
              </w:rPr>
              <w:t>14</w:t>
            </w:r>
            <w:r w:rsidR="00EA391D" w:rsidRPr="00802D39">
              <w:rPr>
                <w:rFonts w:ascii="Book Antiqua" w:hAnsi="Book Antiqua"/>
                <w:vertAlign w:val="superscript"/>
              </w:rPr>
              <w:t>]</w:t>
            </w:r>
          </w:p>
          <w:p w14:paraId="71545F60" w14:textId="5267F866" w:rsidR="00435FC3" w:rsidRPr="00802D39" w:rsidRDefault="00435FC3" w:rsidP="00EA391D">
            <w:pPr>
              <w:spacing w:line="360" w:lineRule="auto"/>
              <w:rPr>
                <w:rFonts w:ascii="Book Antiqua" w:hAnsi="Book Antiqua"/>
              </w:rPr>
            </w:pPr>
          </w:p>
        </w:tc>
        <w:tc>
          <w:tcPr>
            <w:tcW w:w="846" w:type="dxa"/>
            <w:shd w:val="clear" w:color="auto" w:fill="auto"/>
          </w:tcPr>
          <w:p w14:paraId="4CDBD2F8" w14:textId="77777777" w:rsidR="00435FC3" w:rsidRPr="00802D39" w:rsidRDefault="00435FC3" w:rsidP="00EA391D">
            <w:pPr>
              <w:spacing w:line="360" w:lineRule="auto"/>
              <w:rPr>
                <w:rFonts w:ascii="Book Antiqua" w:hAnsi="Book Antiqua"/>
              </w:rPr>
            </w:pPr>
            <w:r w:rsidRPr="00802D39">
              <w:rPr>
                <w:rFonts w:ascii="Book Antiqua" w:hAnsi="Book Antiqua"/>
              </w:rPr>
              <w:t>F/29</w:t>
            </w:r>
          </w:p>
        </w:tc>
        <w:tc>
          <w:tcPr>
            <w:tcW w:w="1739" w:type="dxa"/>
            <w:shd w:val="clear" w:color="auto" w:fill="auto"/>
          </w:tcPr>
          <w:p w14:paraId="28395FEB" w14:textId="15753111" w:rsidR="00435FC3" w:rsidRPr="00802D39" w:rsidRDefault="00435FC3" w:rsidP="00EA391D">
            <w:pPr>
              <w:spacing w:line="360" w:lineRule="auto"/>
              <w:rPr>
                <w:rFonts w:ascii="Book Antiqua" w:hAnsi="Book Antiqua"/>
              </w:rPr>
            </w:pPr>
            <w:r w:rsidRPr="00802D39">
              <w:rPr>
                <w:rFonts w:ascii="Book Antiqua" w:hAnsi="Book Antiqua"/>
              </w:rPr>
              <w:t xml:space="preserve">Facial injection with </w:t>
            </w:r>
            <w:r w:rsidR="007C41B5" w:rsidRPr="00802D39">
              <w:rPr>
                <w:rFonts w:ascii="Book Antiqua" w:hAnsi="Book Antiqua"/>
              </w:rPr>
              <w:t xml:space="preserve">autologous </w:t>
            </w:r>
            <w:r w:rsidRPr="00802D39">
              <w:rPr>
                <w:rFonts w:ascii="Book Antiqua" w:hAnsi="Book Antiqua"/>
              </w:rPr>
              <w:t xml:space="preserve">fat (9 </w:t>
            </w:r>
            <w:proofErr w:type="spellStart"/>
            <w:r w:rsidRPr="00802D39">
              <w:rPr>
                <w:rFonts w:ascii="Book Antiqua" w:hAnsi="Book Antiqua"/>
              </w:rPr>
              <w:t>mo</w:t>
            </w:r>
            <w:proofErr w:type="spellEnd"/>
            <w:r w:rsidRPr="00802D39">
              <w:rPr>
                <w:rFonts w:ascii="Book Antiqua" w:hAnsi="Book Antiqua"/>
              </w:rPr>
              <w:t>)</w:t>
            </w:r>
          </w:p>
        </w:tc>
        <w:tc>
          <w:tcPr>
            <w:tcW w:w="1739" w:type="dxa"/>
            <w:shd w:val="clear" w:color="auto" w:fill="auto"/>
          </w:tcPr>
          <w:p w14:paraId="3C217C75" w14:textId="77777777" w:rsidR="00435FC3" w:rsidRPr="00802D39" w:rsidRDefault="00435FC3" w:rsidP="00EA391D">
            <w:pPr>
              <w:spacing w:line="360" w:lineRule="auto"/>
              <w:rPr>
                <w:rFonts w:ascii="Book Antiqua" w:hAnsi="Book Antiqua"/>
              </w:rPr>
            </w:pPr>
            <w:r w:rsidRPr="00802D39">
              <w:rPr>
                <w:rFonts w:ascii="Book Antiqua" w:hAnsi="Book Antiqua"/>
              </w:rPr>
              <w:t>Abscesses</w:t>
            </w:r>
          </w:p>
        </w:tc>
        <w:tc>
          <w:tcPr>
            <w:tcW w:w="1739" w:type="dxa"/>
            <w:shd w:val="clear" w:color="auto" w:fill="auto"/>
          </w:tcPr>
          <w:p w14:paraId="6BB07648" w14:textId="77777777" w:rsidR="00435FC3" w:rsidRPr="00802D39" w:rsidRDefault="00435FC3" w:rsidP="00EA391D">
            <w:pPr>
              <w:spacing w:line="360" w:lineRule="auto"/>
              <w:rPr>
                <w:rFonts w:ascii="Book Antiqua" w:hAnsi="Book Antiqua"/>
              </w:rPr>
            </w:pPr>
            <w:r w:rsidRPr="00802D39">
              <w:rPr>
                <w:rFonts w:ascii="Book Antiqua" w:hAnsi="Book Antiqua"/>
              </w:rPr>
              <w:t>Temporal and lower orbital regions</w:t>
            </w:r>
          </w:p>
        </w:tc>
        <w:tc>
          <w:tcPr>
            <w:tcW w:w="1739" w:type="dxa"/>
            <w:shd w:val="clear" w:color="auto" w:fill="auto"/>
          </w:tcPr>
          <w:p w14:paraId="6BB6A9EE" w14:textId="78A40E02" w:rsidR="00435FC3" w:rsidRPr="00802D39" w:rsidRDefault="00435FC3" w:rsidP="00EA391D">
            <w:pPr>
              <w:spacing w:line="360" w:lineRule="auto"/>
              <w:rPr>
                <w:rFonts w:ascii="Book Antiqua" w:hAnsi="Book Antiqua"/>
                <w:i/>
              </w:rPr>
            </w:pPr>
            <w:r w:rsidRPr="00802D39">
              <w:rPr>
                <w:rFonts w:ascii="Book Antiqua" w:hAnsi="Book Antiqua"/>
                <w:i/>
              </w:rPr>
              <w:t>M.</w:t>
            </w:r>
            <w:r w:rsidR="007C41B5" w:rsidRPr="00802D39">
              <w:rPr>
                <w:rFonts w:ascii="Book Antiqua" w:hAnsi="Book Antiqua"/>
                <w:i/>
              </w:rPr>
              <w:t xml:space="preserve"> </w:t>
            </w:r>
            <w:proofErr w:type="spellStart"/>
            <w:r w:rsidRPr="00802D39">
              <w:rPr>
                <w:rFonts w:ascii="Book Antiqua" w:hAnsi="Book Antiqua"/>
                <w:i/>
              </w:rPr>
              <w:t>abscessus</w:t>
            </w:r>
            <w:proofErr w:type="spellEnd"/>
          </w:p>
        </w:tc>
        <w:tc>
          <w:tcPr>
            <w:tcW w:w="2543" w:type="dxa"/>
            <w:shd w:val="clear" w:color="auto" w:fill="auto"/>
          </w:tcPr>
          <w:p w14:paraId="59A20060" w14:textId="36FC9FAE" w:rsidR="00435FC3" w:rsidRPr="00802D39" w:rsidRDefault="00435FC3" w:rsidP="00EA391D">
            <w:pPr>
              <w:spacing w:line="360" w:lineRule="auto"/>
              <w:rPr>
                <w:rFonts w:ascii="Book Antiqua" w:hAnsi="Book Antiqua"/>
              </w:rPr>
            </w:pPr>
            <w:r w:rsidRPr="00802D39">
              <w:rPr>
                <w:rFonts w:ascii="Book Antiqua" w:hAnsi="Book Antiqua"/>
              </w:rPr>
              <w:t>Moxifloxacin, clarithromycin</w:t>
            </w:r>
            <w:r w:rsidR="007C41B5" w:rsidRPr="00802D39">
              <w:rPr>
                <w:rFonts w:ascii="Book Antiqua" w:hAnsi="Book Antiqua"/>
              </w:rPr>
              <w:t>,</w:t>
            </w:r>
            <w:r w:rsidRPr="00802D39">
              <w:rPr>
                <w:rFonts w:ascii="Book Antiqua" w:hAnsi="Book Antiqua"/>
              </w:rPr>
              <w:t xml:space="preserve"> and ethambutol (12 </w:t>
            </w:r>
            <w:proofErr w:type="spellStart"/>
            <w:r w:rsidRPr="00802D39">
              <w:rPr>
                <w:rFonts w:ascii="Book Antiqua" w:hAnsi="Book Antiqua"/>
              </w:rPr>
              <w:t>mo</w:t>
            </w:r>
            <w:proofErr w:type="spellEnd"/>
            <w:r w:rsidRPr="00802D39">
              <w:rPr>
                <w:rFonts w:ascii="Book Antiqua" w:hAnsi="Book Antiqua"/>
              </w:rPr>
              <w:t>)</w:t>
            </w:r>
          </w:p>
        </w:tc>
        <w:tc>
          <w:tcPr>
            <w:tcW w:w="1070" w:type="dxa"/>
            <w:tcBorders>
              <w:right w:val="nil"/>
            </w:tcBorders>
            <w:shd w:val="clear" w:color="auto" w:fill="auto"/>
          </w:tcPr>
          <w:p w14:paraId="36F558E3" w14:textId="77777777" w:rsidR="00435FC3" w:rsidRPr="00802D39" w:rsidRDefault="00435FC3" w:rsidP="00EA391D">
            <w:pPr>
              <w:spacing w:line="360" w:lineRule="auto"/>
              <w:rPr>
                <w:rFonts w:ascii="Book Antiqua" w:hAnsi="Book Antiqua"/>
              </w:rPr>
            </w:pPr>
            <w:r w:rsidRPr="00802D39">
              <w:rPr>
                <w:rFonts w:ascii="Book Antiqua" w:hAnsi="Book Antiqua"/>
              </w:rPr>
              <w:t>Cure</w:t>
            </w:r>
          </w:p>
        </w:tc>
      </w:tr>
    </w:tbl>
    <w:p w14:paraId="252A565E" w14:textId="797C42DD" w:rsidR="00435FC3" w:rsidRPr="00802D39" w:rsidRDefault="00435FC3" w:rsidP="00EA391D">
      <w:pPr>
        <w:spacing w:line="360" w:lineRule="auto"/>
        <w:jc w:val="both"/>
        <w:rPr>
          <w:rFonts w:ascii="Book Antiqua" w:hAnsi="Book Antiqua"/>
          <w:b/>
          <w:lang w:eastAsia="zh-CN"/>
        </w:rPr>
      </w:pPr>
      <w:r w:rsidRPr="00802D39">
        <w:rPr>
          <w:rStyle w:val="a9"/>
          <w:rFonts w:ascii="Book Antiqua" w:eastAsia="Microsoft YaHei" w:hAnsi="Book Antiqua"/>
          <w:b w:val="0"/>
          <w:color w:val="030303"/>
        </w:rPr>
        <w:t>F</w:t>
      </w:r>
      <w:r w:rsidRPr="00802D39">
        <w:rPr>
          <w:rStyle w:val="a9"/>
          <w:rFonts w:ascii="Book Antiqua" w:eastAsia="Microsoft YaHei" w:hAnsi="Book Antiqua"/>
          <w:b w:val="0"/>
          <w:color w:val="030303"/>
          <w:lang w:eastAsia="zh-CN"/>
        </w:rPr>
        <w:t>:</w:t>
      </w:r>
      <w:r w:rsidRPr="00802D39">
        <w:rPr>
          <w:rStyle w:val="a9"/>
          <w:rFonts w:ascii="Book Antiqua" w:eastAsia="Microsoft YaHei" w:hAnsi="Book Antiqua"/>
          <w:b w:val="0"/>
          <w:color w:val="030303"/>
        </w:rPr>
        <w:t xml:space="preserve"> </w:t>
      </w:r>
      <w:r w:rsidRPr="00802D39">
        <w:rPr>
          <w:rStyle w:val="a9"/>
          <w:rFonts w:ascii="Book Antiqua" w:eastAsia="Microsoft YaHei" w:hAnsi="Book Antiqua"/>
          <w:b w:val="0"/>
          <w:color w:val="030303"/>
          <w:lang w:eastAsia="zh-CN"/>
        </w:rPr>
        <w:t>F</w:t>
      </w:r>
      <w:r w:rsidRPr="00802D39">
        <w:rPr>
          <w:rStyle w:val="a9"/>
          <w:rFonts w:ascii="Book Antiqua" w:eastAsia="Microsoft YaHei" w:hAnsi="Book Antiqua"/>
          <w:b w:val="0"/>
          <w:color w:val="030303"/>
        </w:rPr>
        <w:t>emale</w:t>
      </w:r>
      <w:r w:rsidRPr="00802D39">
        <w:rPr>
          <w:rStyle w:val="a9"/>
          <w:rFonts w:ascii="Book Antiqua" w:eastAsia="Microsoft YaHei" w:hAnsi="Book Antiqua"/>
          <w:b w:val="0"/>
          <w:color w:val="030303"/>
          <w:lang w:eastAsia="zh-CN"/>
        </w:rPr>
        <w:t>; M: M</w:t>
      </w:r>
      <w:r w:rsidR="00DE0A2A" w:rsidRPr="00802D39">
        <w:rPr>
          <w:rStyle w:val="a9"/>
          <w:rFonts w:ascii="Book Antiqua" w:eastAsia="Microsoft YaHei" w:hAnsi="Book Antiqua"/>
          <w:b w:val="0"/>
          <w:color w:val="030303"/>
        </w:rPr>
        <w:t>ale</w:t>
      </w:r>
      <w:r w:rsidR="006325F8" w:rsidRPr="00802D39">
        <w:rPr>
          <w:rStyle w:val="a9"/>
          <w:rFonts w:ascii="Book Antiqua" w:eastAsia="Microsoft YaHei" w:hAnsi="Book Antiqua"/>
          <w:b w:val="0"/>
          <w:color w:val="030303"/>
          <w:lang w:eastAsia="zh-CN"/>
        </w:rPr>
        <w:t xml:space="preserve">; </w:t>
      </w:r>
      <w:r w:rsidR="006325F8" w:rsidRPr="00802D39">
        <w:rPr>
          <w:rFonts w:ascii="Book Antiqua" w:hAnsi="Book Antiqua"/>
          <w:i/>
          <w:iCs/>
          <w:lang w:eastAsia="zh-CN"/>
        </w:rPr>
        <w:t xml:space="preserve">M. </w:t>
      </w:r>
      <w:proofErr w:type="spellStart"/>
      <w:r w:rsidR="006325F8" w:rsidRPr="00802D39">
        <w:rPr>
          <w:rFonts w:ascii="Book Antiqua" w:hAnsi="Book Antiqua"/>
          <w:i/>
          <w:iCs/>
          <w:lang w:eastAsia="zh-CN"/>
        </w:rPr>
        <w:t>abscessus</w:t>
      </w:r>
      <w:proofErr w:type="spellEnd"/>
      <w:r w:rsidR="006325F8" w:rsidRPr="00802D39">
        <w:rPr>
          <w:rFonts w:ascii="Book Antiqua" w:hAnsi="Book Antiqua"/>
          <w:lang w:eastAsia="zh-CN"/>
        </w:rPr>
        <w:t xml:space="preserve">: </w:t>
      </w:r>
      <w:r w:rsidR="006325F8" w:rsidRPr="00802D39">
        <w:rPr>
          <w:rFonts w:ascii="Book Antiqua" w:eastAsia="Book Antiqua" w:hAnsi="Book Antiqua" w:cs="Book Antiqua"/>
          <w:i/>
          <w:iCs/>
          <w:color w:val="000000"/>
        </w:rPr>
        <w:t xml:space="preserve">Mycobacterium </w:t>
      </w:r>
      <w:proofErr w:type="spellStart"/>
      <w:r w:rsidR="006325F8" w:rsidRPr="00802D39">
        <w:rPr>
          <w:rFonts w:ascii="Book Antiqua" w:eastAsia="Book Antiqua" w:hAnsi="Book Antiqua" w:cs="Book Antiqua"/>
          <w:i/>
          <w:iCs/>
          <w:color w:val="000000"/>
        </w:rPr>
        <w:t>abscessus</w:t>
      </w:r>
      <w:proofErr w:type="spellEnd"/>
      <w:r w:rsidR="006325F8" w:rsidRPr="00802D39">
        <w:rPr>
          <w:rFonts w:ascii="Book Antiqua" w:eastAsia="Book Antiqua" w:hAnsi="Book Antiqua" w:cs="Book Antiqua"/>
          <w:color w:val="000000"/>
        </w:rPr>
        <w:t>.</w:t>
      </w:r>
    </w:p>
    <w:sectPr w:rsidR="00435FC3" w:rsidRPr="00802D39" w:rsidSect="00435FC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EC18" w14:textId="77777777" w:rsidR="007F492E" w:rsidRDefault="007F492E" w:rsidP="009B4302">
      <w:r>
        <w:separator/>
      </w:r>
    </w:p>
  </w:endnote>
  <w:endnote w:type="continuationSeparator" w:id="0">
    <w:p w14:paraId="67EF2D9A" w14:textId="77777777" w:rsidR="007F492E" w:rsidRDefault="007F492E" w:rsidP="009B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47B6" w14:textId="77777777" w:rsidR="006325F8" w:rsidRPr="006325F8" w:rsidRDefault="006325F8" w:rsidP="006325F8">
    <w:pPr>
      <w:pStyle w:val="a5"/>
      <w:jc w:val="right"/>
      <w:rPr>
        <w:rFonts w:ascii="Book Antiqua" w:hAnsi="Book Antiqua"/>
        <w:sz w:val="24"/>
        <w:szCs w:val="24"/>
      </w:rPr>
    </w:pPr>
    <w:r w:rsidRPr="006325F8">
      <w:rPr>
        <w:rFonts w:ascii="Book Antiqua" w:hAnsi="Book Antiqua"/>
        <w:sz w:val="24"/>
        <w:szCs w:val="24"/>
        <w:lang w:val="zh-CN" w:eastAsia="zh-CN"/>
      </w:rPr>
      <w:t xml:space="preserve"> </w:t>
    </w:r>
    <w:r w:rsidRPr="006325F8">
      <w:rPr>
        <w:rFonts w:ascii="Book Antiqua" w:hAnsi="Book Antiqua"/>
        <w:sz w:val="24"/>
        <w:szCs w:val="24"/>
      </w:rPr>
      <w:fldChar w:fldCharType="begin"/>
    </w:r>
    <w:r w:rsidRPr="006325F8">
      <w:rPr>
        <w:rFonts w:ascii="Book Antiqua" w:hAnsi="Book Antiqua"/>
        <w:sz w:val="24"/>
        <w:szCs w:val="24"/>
      </w:rPr>
      <w:instrText>PAGE  \* Arabic  \* MERGEFORMAT</w:instrText>
    </w:r>
    <w:r w:rsidRPr="006325F8">
      <w:rPr>
        <w:rFonts w:ascii="Book Antiqua" w:hAnsi="Book Antiqua"/>
        <w:sz w:val="24"/>
        <w:szCs w:val="24"/>
      </w:rPr>
      <w:fldChar w:fldCharType="separate"/>
    </w:r>
    <w:r w:rsidR="00D42482" w:rsidRPr="00D42482">
      <w:rPr>
        <w:rFonts w:ascii="Book Antiqua" w:hAnsi="Book Antiqua"/>
        <w:noProof/>
        <w:sz w:val="24"/>
        <w:szCs w:val="24"/>
        <w:lang w:val="zh-CN" w:eastAsia="zh-CN"/>
      </w:rPr>
      <w:t>12</w:t>
    </w:r>
    <w:r w:rsidRPr="006325F8">
      <w:rPr>
        <w:rFonts w:ascii="Book Antiqua" w:hAnsi="Book Antiqua"/>
        <w:sz w:val="24"/>
        <w:szCs w:val="24"/>
      </w:rPr>
      <w:fldChar w:fldCharType="end"/>
    </w:r>
    <w:r w:rsidRPr="006325F8">
      <w:rPr>
        <w:rFonts w:ascii="Book Antiqua" w:hAnsi="Book Antiqua"/>
        <w:sz w:val="24"/>
        <w:szCs w:val="24"/>
        <w:lang w:val="zh-CN" w:eastAsia="zh-CN"/>
      </w:rPr>
      <w:t xml:space="preserve"> / </w:t>
    </w:r>
    <w:r w:rsidRPr="006325F8">
      <w:rPr>
        <w:rFonts w:ascii="Book Antiqua" w:hAnsi="Book Antiqua"/>
        <w:sz w:val="24"/>
        <w:szCs w:val="24"/>
      </w:rPr>
      <w:fldChar w:fldCharType="begin"/>
    </w:r>
    <w:r w:rsidRPr="006325F8">
      <w:rPr>
        <w:rFonts w:ascii="Book Antiqua" w:hAnsi="Book Antiqua"/>
        <w:sz w:val="24"/>
        <w:szCs w:val="24"/>
      </w:rPr>
      <w:instrText>NUMPAGES  \* Arabic  \* MERGEFORMAT</w:instrText>
    </w:r>
    <w:r w:rsidRPr="006325F8">
      <w:rPr>
        <w:rFonts w:ascii="Book Antiqua" w:hAnsi="Book Antiqua"/>
        <w:sz w:val="24"/>
        <w:szCs w:val="24"/>
      </w:rPr>
      <w:fldChar w:fldCharType="separate"/>
    </w:r>
    <w:r w:rsidR="00D42482" w:rsidRPr="00D42482">
      <w:rPr>
        <w:rFonts w:ascii="Book Antiqua" w:hAnsi="Book Antiqua"/>
        <w:noProof/>
        <w:sz w:val="24"/>
        <w:szCs w:val="24"/>
        <w:lang w:val="zh-CN" w:eastAsia="zh-CN"/>
      </w:rPr>
      <w:t>18</w:t>
    </w:r>
    <w:r w:rsidRPr="006325F8">
      <w:rPr>
        <w:rFonts w:ascii="Book Antiqua" w:hAnsi="Book Antiqua"/>
        <w:sz w:val="24"/>
        <w:szCs w:val="24"/>
      </w:rPr>
      <w:fldChar w:fldCharType="end"/>
    </w:r>
  </w:p>
  <w:p w14:paraId="132E969A" w14:textId="77777777" w:rsidR="006325F8" w:rsidRDefault="006325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32F01" w14:textId="77777777" w:rsidR="007F492E" w:rsidRDefault="007F492E" w:rsidP="009B4302">
      <w:r>
        <w:separator/>
      </w:r>
    </w:p>
  </w:footnote>
  <w:footnote w:type="continuationSeparator" w:id="0">
    <w:p w14:paraId="56138AB1" w14:textId="77777777" w:rsidR="007F492E" w:rsidRDefault="007F492E" w:rsidP="009B43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327"/>
    <w:rsid w:val="000C0225"/>
    <w:rsid w:val="000C2241"/>
    <w:rsid w:val="000D51D8"/>
    <w:rsid w:val="000F2360"/>
    <w:rsid w:val="001362F5"/>
    <w:rsid w:val="001D12B0"/>
    <w:rsid w:val="001E1A38"/>
    <w:rsid w:val="00224014"/>
    <w:rsid w:val="00227914"/>
    <w:rsid w:val="00232717"/>
    <w:rsid w:val="002967F5"/>
    <w:rsid w:val="002E1A1D"/>
    <w:rsid w:val="00307D01"/>
    <w:rsid w:val="00354F90"/>
    <w:rsid w:val="00391BA8"/>
    <w:rsid w:val="003A4B27"/>
    <w:rsid w:val="003C79CF"/>
    <w:rsid w:val="003E20E6"/>
    <w:rsid w:val="003F281A"/>
    <w:rsid w:val="0040361F"/>
    <w:rsid w:val="00403AAF"/>
    <w:rsid w:val="004068C4"/>
    <w:rsid w:val="00435FC3"/>
    <w:rsid w:val="004541F4"/>
    <w:rsid w:val="004A731C"/>
    <w:rsid w:val="00505D76"/>
    <w:rsid w:val="005430CD"/>
    <w:rsid w:val="00553B80"/>
    <w:rsid w:val="0056030B"/>
    <w:rsid w:val="005E2BBF"/>
    <w:rsid w:val="005E2E1F"/>
    <w:rsid w:val="006325F8"/>
    <w:rsid w:val="006364DC"/>
    <w:rsid w:val="006824BC"/>
    <w:rsid w:val="00684258"/>
    <w:rsid w:val="006C4EAF"/>
    <w:rsid w:val="006D0D12"/>
    <w:rsid w:val="006E6796"/>
    <w:rsid w:val="006F0F2E"/>
    <w:rsid w:val="007264F6"/>
    <w:rsid w:val="007428AD"/>
    <w:rsid w:val="00765101"/>
    <w:rsid w:val="007831C6"/>
    <w:rsid w:val="007C41B5"/>
    <w:rsid w:val="007D2420"/>
    <w:rsid w:val="007F492E"/>
    <w:rsid w:val="00802042"/>
    <w:rsid w:val="00802D39"/>
    <w:rsid w:val="00832FF3"/>
    <w:rsid w:val="00872064"/>
    <w:rsid w:val="0088228D"/>
    <w:rsid w:val="008F6841"/>
    <w:rsid w:val="0091173C"/>
    <w:rsid w:val="00934759"/>
    <w:rsid w:val="009970BC"/>
    <w:rsid w:val="009B4302"/>
    <w:rsid w:val="009F44D1"/>
    <w:rsid w:val="00A479E1"/>
    <w:rsid w:val="00A6401B"/>
    <w:rsid w:val="00A7612E"/>
    <w:rsid w:val="00A77B3E"/>
    <w:rsid w:val="00AB0195"/>
    <w:rsid w:val="00AB2924"/>
    <w:rsid w:val="00AB4788"/>
    <w:rsid w:val="00AF0922"/>
    <w:rsid w:val="00AF4731"/>
    <w:rsid w:val="00B40C0A"/>
    <w:rsid w:val="00B41AA7"/>
    <w:rsid w:val="00B45E4E"/>
    <w:rsid w:val="00B7193A"/>
    <w:rsid w:val="00B748A2"/>
    <w:rsid w:val="00B846A1"/>
    <w:rsid w:val="00B904A8"/>
    <w:rsid w:val="00BB28DC"/>
    <w:rsid w:val="00BC38D6"/>
    <w:rsid w:val="00BF7122"/>
    <w:rsid w:val="00C13A0B"/>
    <w:rsid w:val="00C24799"/>
    <w:rsid w:val="00C441B6"/>
    <w:rsid w:val="00C57591"/>
    <w:rsid w:val="00C73FDF"/>
    <w:rsid w:val="00C84B0B"/>
    <w:rsid w:val="00CA2A55"/>
    <w:rsid w:val="00CB0518"/>
    <w:rsid w:val="00CE2208"/>
    <w:rsid w:val="00D42482"/>
    <w:rsid w:val="00D5565E"/>
    <w:rsid w:val="00D649B8"/>
    <w:rsid w:val="00D65370"/>
    <w:rsid w:val="00D92066"/>
    <w:rsid w:val="00DA066F"/>
    <w:rsid w:val="00DB7E56"/>
    <w:rsid w:val="00DE0A2A"/>
    <w:rsid w:val="00E22A0D"/>
    <w:rsid w:val="00E65E85"/>
    <w:rsid w:val="00EA391D"/>
    <w:rsid w:val="00EB540E"/>
    <w:rsid w:val="00ED0283"/>
    <w:rsid w:val="00EE7508"/>
    <w:rsid w:val="00F12422"/>
    <w:rsid w:val="00F37043"/>
    <w:rsid w:val="00F373DC"/>
    <w:rsid w:val="00F44FC7"/>
    <w:rsid w:val="00F55FD3"/>
    <w:rsid w:val="00FE0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E75D9"/>
  <w15:docId w15:val="{248D9B6A-42A2-4275-8D44-F5AAF2E0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43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4302"/>
    <w:rPr>
      <w:sz w:val="18"/>
      <w:szCs w:val="18"/>
    </w:rPr>
  </w:style>
  <w:style w:type="paragraph" w:styleId="a5">
    <w:name w:val="footer"/>
    <w:basedOn w:val="a"/>
    <w:link w:val="a6"/>
    <w:uiPriority w:val="99"/>
    <w:rsid w:val="009B4302"/>
    <w:pPr>
      <w:tabs>
        <w:tab w:val="center" w:pos="4153"/>
        <w:tab w:val="right" w:pos="8306"/>
      </w:tabs>
      <w:snapToGrid w:val="0"/>
    </w:pPr>
    <w:rPr>
      <w:sz w:val="18"/>
      <w:szCs w:val="18"/>
    </w:rPr>
  </w:style>
  <w:style w:type="character" w:customStyle="1" w:styleId="a6">
    <w:name w:val="页脚 字符"/>
    <w:basedOn w:val="a0"/>
    <w:link w:val="a5"/>
    <w:uiPriority w:val="99"/>
    <w:rsid w:val="009B4302"/>
    <w:rPr>
      <w:sz w:val="18"/>
      <w:szCs w:val="18"/>
    </w:rPr>
  </w:style>
  <w:style w:type="paragraph" w:styleId="a7">
    <w:name w:val="Balloon Text"/>
    <w:basedOn w:val="a"/>
    <w:link w:val="a8"/>
    <w:semiHidden/>
    <w:unhideWhenUsed/>
    <w:rsid w:val="005E2E1F"/>
    <w:rPr>
      <w:rFonts w:ascii="SimSun" w:eastAsia="SimSun"/>
      <w:sz w:val="18"/>
      <w:szCs w:val="18"/>
    </w:rPr>
  </w:style>
  <w:style w:type="character" w:customStyle="1" w:styleId="a8">
    <w:name w:val="批注框文本 字符"/>
    <w:basedOn w:val="a0"/>
    <w:link w:val="a7"/>
    <w:semiHidden/>
    <w:rsid w:val="005E2E1F"/>
    <w:rPr>
      <w:rFonts w:ascii="SimSun" w:eastAsia="SimSun"/>
      <w:sz w:val="18"/>
      <w:szCs w:val="18"/>
    </w:rPr>
  </w:style>
  <w:style w:type="character" w:styleId="a9">
    <w:name w:val="Strong"/>
    <w:uiPriority w:val="22"/>
    <w:qFormat/>
    <w:rsid w:val="00354F90"/>
    <w:rPr>
      <w:b/>
      <w:bCs/>
    </w:rPr>
  </w:style>
  <w:style w:type="paragraph" w:styleId="aa">
    <w:name w:val="Body Text"/>
    <w:basedOn w:val="a"/>
    <w:link w:val="ab"/>
    <w:uiPriority w:val="99"/>
    <w:rsid w:val="00435FC3"/>
    <w:pPr>
      <w:spacing w:after="120"/>
    </w:pPr>
    <w:rPr>
      <w:rFonts w:ascii="Times" w:eastAsia="SimSun" w:hAnsi="Times"/>
      <w:szCs w:val="20"/>
    </w:rPr>
  </w:style>
  <w:style w:type="character" w:customStyle="1" w:styleId="ab">
    <w:name w:val="正文文本 字符"/>
    <w:basedOn w:val="a0"/>
    <w:link w:val="aa"/>
    <w:uiPriority w:val="99"/>
    <w:rsid w:val="00435FC3"/>
    <w:rPr>
      <w:rFonts w:ascii="Times" w:eastAsia="SimSun"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968299">
      <w:bodyDiv w:val="1"/>
      <w:marLeft w:val="0"/>
      <w:marRight w:val="0"/>
      <w:marTop w:val="0"/>
      <w:marBottom w:val="0"/>
      <w:divBdr>
        <w:top w:val="none" w:sz="0" w:space="0" w:color="auto"/>
        <w:left w:val="none" w:sz="0" w:space="0" w:color="auto"/>
        <w:bottom w:val="none" w:sz="0" w:space="0" w:color="auto"/>
        <w:right w:val="none" w:sz="0" w:space="0" w:color="auto"/>
      </w:divBdr>
    </w:div>
    <w:div w:id="1416975130">
      <w:bodyDiv w:val="1"/>
      <w:marLeft w:val="0"/>
      <w:marRight w:val="0"/>
      <w:marTop w:val="0"/>
      <w:marBottom w:val="0"/>
      <w:divBdr>
        <w:top w:val="none" w:sz="0" w:space="0" w:color="auto"/>
        <w:left w:val="none" w:sz="0" w:space="0" w:color="auto"/>
        <w:bottom w:val="none" w:sz="0" w:space="0" w:color="auto"/>
        <w:right w:val="none" w:sz="0" w:space="0" w:color="auto"/>
      </w:divBdr>
    </w:div>
    <w:div w:id="1726489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3195</Words>
  <Characters>18212</Characters>
  <Application>Microsoft Office Word</Application>
  <DocSecurity>0</DocSecurity>
  <Lines>151</Lines>
  <Paragraphs>42</Paragraphs>
  <ScaleCrop>false</ScaleCrop>
  <Company/>
  <LinksUpToDate>false</LinksUpToDate>
  <CharactersWithSpaces>21365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2022-04-27T22:48:00Z</dcterms:created>
  <dcterms:modified xsi:type="dcterms:W3CDTF">2022-04-27T22:48:00Z</dcterms:modified>
</cp:coreProperties>
</file>