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DAA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Name of Journal: </w:t>
      </w:r>
      <w:r w:rsidRPr="00245A06">
        <w:rPr>
          <w:rFonts w:ascii="Book Antiqua" w:eastAsia="Book Antiqua" w:hAnsi="Book Antiqua" w:cs="Book Antiqua"/>
          <w:i/>
          <w:color w:val="000000" w:themeColor="text1"/>
        </w:rPr>
        <w:t>World Journal of Gastroenterology</w:t>
      </w:r>
    </w:p>
    <w:p w14:paraId="535A2AFA"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Manuscript NO: </w:t>
      </w:r>
      <w:r w:rsidRPr="00245A06">
        <w:rPr>
          <w:rFonts w:ascii="Book Antiqua" w:eastAsia="Book Antiqua" w:hAnsi="Book Antiqua" w:cs="Book Antiqua"/>
          <w:color w:val="000000" w:themeColor="text1"/>
        </w:rPr>
        <w:t>72735</w:t>
      </w:r>
    </w:p>
    <w:p w14:paraId="452FA684"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Manuscript Type: </w:t>
      </w:r>
      <w:r w:rsidRPr="00245A06">
        <w:rPr>
          <w:rFonts w:ascii="Book Antiqua" w:eastAsia="Book Antiqua" w:hAnsi="Book Antiqua" w:cs="Book Antiqua"/>
          <w:color w:val="000000" w:themeColor="text1"/>
        </w:rPr>
        <w:t>ORIGINAL ARTICLE</w:t>
      </w:r>
    </w:p>
    <w:p w14:paraId="5013ECCB" w14:textId="77777777" w:rsidR="00A77B3E" w:rsidRPr="00245A06" w:rsidRDefault="00A77B3E" w:rsidP="00F85E18">
      <w:pPr>
        <w:spacing w:line="360" w:lineRule="auto"/>
        <w:jc w:val="both"/>
        <w:rPr>
          <w:rFonts w:ascii="Book Antiqua" w:hAnsi="Book Antiqua"/>
          <w:color w:val="000000" w:themeColor="text1"/>
        </w:rPr>
      </w:pPr>
    </w:p>
    <w:p w14:paraId="27701598"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Basic Study</w:t>
      </w:r>
    </w:p>
    <w:p w14:paraId="11F926A3"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Long noncoding RNA TNFRSF10A-AS1 promotes colorectal cancer through upregulation of HuR</w:t>
      </w:r>
    </w:p>
    <w:p w14:paraId="1E4BFA75" w14:textId="77777777" w:rsidR="00A77B3E" w:rsidRPr="00245A06" w:rsidRDefault="00A77B3E" w:rsidP="00F85E18">
      <w:pPr>
        <w:spacing w:line="360" w:lineRule="auto"/>
        <w:jc w:val="both"/>
        <w:rPr>
          <w:rFonts w:ascii="Book Antiqua" w:hAnsi="Book Antiqua"/>
          <w:color w:val="000000" w:themeColor="text1"/>
        </w:rPr>
      </w:pPr>
    </w:p>
    <w:p w14:paraId="63D419AB" w14:textId="304EE581" w:rsidR="00A77B3E" w:rsidRPr="00245A06" w:rsidRDefault="00ED4998" w:rsidP="00F85E18">
      <w:pPr>
        <w:spacing w:line="360" w:lineRule="auto"/>
        <w:jc w:val="both"/>
        <w:rPr>
          <w:rFonts w:ascii="Book Antiqua" w:hAnsi="Book Antiqua"/>
          <w:color w:val="000000" w:themeColor="text1"/>
        </w:rPr>
      </w:pPr>
      <w:r w:rsidRPr="00245A06">
        <w:rPr>
          <w:rFonts w:ascii="Book Antiqua" w:hAnsi="Book Antiqua"/>
          <w:color w:val="000000" w:themeColor="text1"/>
        </w:rPr>
        <w:t>Wang</w:t>
      </w:r>
      <w:r w:rsidRPr="00245A06">
        <w:rPr>
          <w:rFonts w:ascii="Book Antiqua" w:eastAsia="Book Antiqua" w:hAnsi="Book Antiqua" w:cs="Book Antiqua"/>
          <w:color w:val="000000" w:themeColor="text1"/>
        </w:rPr>
        <w:t xml:space="preserve"> </w:t>
      </w:r>
      <w:r w:rsidRPr="00245A06">
        <w:rPr>
          <w:rFonts w:ascii="Book Antiqua" w:hAnsi="Book Antiqua" w:cs="Book Antiqua"/>
          <w:color w:val="000000" w:themeColor="text1"/>
          <w:lang w:eastAsia="zh-CN"/>
        </w:rPr>
        <w:t xml:space="preserve">DD </w:t>
      </w:r>
      <w:r w:rsidRPr="00245A06">
        <w:rPr>
          <w:rFonts w:ascii="Book Antiqua" w:hAnsi="Book Antiqua" w:cs="Book Antiqua"/>
          <w:i/>
          <w:color w:val="000000" w:themeColor="text1"/>
          <w:lang w:eastAsia="zh-CN"/>
        </w:rPr>
        <w:t>et al</w:t>
      </w:r>
      <w:r w:rsidRPr="00245A06">
        <w:rPr>
          <w:rFonts w:ascii="Book Antiqua" w:hAnsi="Book Antiqua" w:cs="Book Antiqua"/>
          <w:color w:val="000000" w:themeColor="text1"/>
          <w:lang w:eastAsia="zh-CN"/>
        </w:rPr>
        <w:t xml:space="preserve">. </w:t>
      </w:r>
      <w:r w:rsidR="00FE1B27" w:rsidRPr="00245A06">
        <w:rPr>
          <w:rFonts w:ascii="Book Antiqua" w:eastAsia="Book Antiqua" w:hAnsi="Book Antiqua" w:cs="Book Antiqua"/>
          <w:color w:val="000000" w:themeColor="text1"/>
        </w:rPr>
        <w:t>The pathogenesis of TNFRSF10A-AS1 in CRC</w:t>
      </w:r>
    </w:p>
    <w:p w14:paraId="5AE993AE" w14:textId="77777777" w:rsidR="00A77B3E" w:rsidRPr="00245A06" w:rsidRDefault="00A77B3E" w:rsidP="00F85E18">
      <w:pPr>
        <w:spacing w:line="360" w:lineRule="auto"/>
        <w:jc w:val="both"/>
        <w:rPr>
          <w:rFonts w:ascii="Book Antiqua" w:hAnsi="Book Antiqua"/>
          <w:color w:val="000000" w:themeColor="text1"/>
        </w:rPr>
      </w:pPr>
    </w:p>
    <w:p w14:paraId="409F7922" w14:textId="2922D220" w:rsidR="00A77B3E" w:rsidRPr="00245A06" w:rsidRDefault="00C13EC7" w:rsidP="00F85E18">
      <w:pPr>
        <w:spacing w:line="360" w:lineRule="auto"/>
        <w:jc w:val="both"/>
        <w:rPr>
          <w:rFonts w:ascii="Book Antiqua" w:hAnsi="Book Antiqua"/>
          <w:color w:val="000000" w:themeColor="text1"/>
          <w:lang w:eastAsia="zh-CN"/>
        </w:rPr>
      </w:pPr>
      <w:r w:rsidRPr="00245A06">
        <w:rPr>
          <w:rFonts w:ascii="Book Antiqua" w:hAnsi="Book Antiqua"/>
          <w:color w:val="000000" w:themeColor="text1"/>
        </w:rPr>
        <w:t>Dan-Dan Wang, Dong-Lei Sun, Shao-Peng Yang, Jia Song, Meng-Yao Wu, Wei-Wei Niu, Mei Song, Xiao-Lan Zhang</w:t>
      </w:r>
    </w:p>
    <w:p w14:paraId="37E3EC9E" w14:textId="77777777" w:rsidR="00C13EC7" w:rsidRPr="00245A06" w:rsidRDefault="00C13EC7" w:rsidP="00F85E18">
      <w:pPr>
        <w:spacing w:line="360" w:lineRule="auto"/>
        <w:jc w:val="both"/>
        <w:rPr>
          <w:rFonts w:ascii="Book Antiqua" w:hAnsi="Book Antiqua"/>
          <w:color w:val="000000" w:themeColor="text1"/>
          <w:lang w:eastAsia="zh-CN"/>
        </w:rPr>
      </w:pPr>
    </w:p>
    <w:p w14:paraId="40F6F32E" w14:textId="1DDABE5B" w:rsidR="00A77B3E" w:rsidRPr="00245A06" w:rsidRDefault="00C13EC7" w:rsidP="00F85E18">
      <w:pPr>
        <w:spacing w:line="360" w:lineRule="auto"/>
        <w:jc w:val="both"/>
        <w:rPr>
          <w:rFonts w:ascii="Book Antiqua" w:hAnsi="Book Antiqua"/>
          <w:color w:val="000000" w:themeColor="text1"/>
          <w:lang w:eastAsia="zh-CN"/>
        </w:rPr>
      </w:pPr>
      <w:r w:rsidRPr="00245A06">
        <w:rPr>
          <w:rFonts w:ascii="Book Antiqua" w:eastAsia="Book Antiqua" w:hAnsi="Book Antiqua" w:cs="Book Antiqua"/>
          <w:b/>
          <w:bCs/>
          <w:color w:val="000000" w:themeColor="text1"/>
        </w:rPr>
        <w:t>Dan-Dan Wang, Dong-Lei Sun, Shao-Peng Yang, Jia Song, Meng-Yao Wu, Wei-Wei Niu, Mei Song, Xiao-Lan Zhang</w:t>
      </w:r>
      <w:r w:rsidRPr="00245A06">
        <w:rPr>
          <w:rFonts w:ascii="Book Antiqua" w:hAnsi="Book Antiqua" w:cs="Book Antiqua"/>
          <w:b/>
          <w:bCs/>
          <w:color w:val="000000" w:themeColor="text1"/>
          <w:lang w:eastAsia="zh-CN"/>
        </w:rPr>
        <w:t>,</w:t>
      </w:r>
      <w:r w:rsidR="00FE1B27" w:rsidRPr="00245A06">
        <w:rPr>
          <w:rFonts w:ascii="Book Antiqua" w:eastAsia="Book Antiqua" w:hAnsi="Book Antiqua" w:cs="Book Antiqua"/>
          <w:b/>
          <w:bCs/>
          <w:color w:val="000000" w:themeColor="text1"/>
        </w:rPr>
        <w:t xml:space="preserve"> </w:t>
      </w:r>
      <w:r w:rsidRPr="00245A06">
        <w:rPr>
          <w:rFonts w:ascii="Book Antiqua" w:eastAsia="Book Antiqua" w:hAnsi="Book Antiqua" w:cs="Book Antiqua"/>
          <w:color w:val="000000" w:themeColor="text1"/>
        </w:rPr>
        <w:t>Department of Gastroenterology, The Second Hospital of Hebei Medical University, Shijiazhuang 050000, Hebei Province, China</w:t>
      </w:r>
    </w:p>
    <w:p w14:paraId="5CDBFFC7" w14:textId="77777777" w:rsidR="00A77B3E" w:rsidRPr="00245A06" w:rsidRDefault="00A77B3E" w:rsidP="00F85E18">
      <w:pPr>
        <w:spacing w:line="360" w:lineRule="auto"/>
        <w:jc w:val="both"/>
        <w:rPr>
          <w:rFonts w:ascii="Book Antiqua" w:hAnsi="Book Antiqua"/>
          <w:color w:val="000000" w:themeColor="text1"/>
        </w:rPr>
      </w:pPr>
    </w:p>
    <w:p w14:paraId="7EF06DD9"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Author contributions: </w:t>
      </w:r>
      <w:r w:rsidRPr="00245A06">
        <w:rPr>
          <w:rFonts w:ascii="Book Antiqua" w:eastAsia="Book Antiqua" w:hAnsi="Book Antiqua" w:cs="Book Antiqua"/>
          <w:color w:val="000000" w:themeColor="text1"/>
        </w:rPr>
        <w:t>Wang DD, Sun DL and Zhang XL conceived, designed the study; Wang DD, Sun DL, Yang SP and Song J performed most experiments, analyzed the data, wrote the manuscript and edited the paper; Sun DL and Zhang XL helped to supervise the study; Wu MY, Niu WW and Song M helped to perform the experiments and analyzed the data; Sun DL and Zhang XL helped to edit the paper.</w:t>
      </w:r>
    </w:p>
    <w:p w14:paraId="68B327FF" w14:textId="77777777" w:rsidR="00A77B3E" w:rsidRPr="00245A06" w:rsidRDefault="00A77B3E" w:rsidP="00F85E18">
      <w:pPr>
        <w:spacing w:line="360" w:lineRule="auto"/>
        <w:jc w:val="both"/>
        <w:rPr>
          <w:rFonts w:ascii="Book Antiqua" w:hAnsi="Book Antiqua"/>
          <w:color w:val="000000" w:themeColor="text1"/>
        </w:rPr>
      </w:pPr>
    </w:p>
    <w:p w14:paraId="3C125FBE" w14:textId="1B67B39D"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Corresponding author: Xiao</w:t>
      </w:r>
      <w:r w:rsidR="00A35D46" w:rsidRPr="00245A06">
        <w:rPr>
          <w:rFonts w:ascii="Book Antiqua" w:eastAsia="Book Antiqua" w:hAnsi="Book Antiqua" w:cs="Book Antiqua"/>
          <w:b/>
          <w:bCs/>
          <w:color w:val="000000" w:themeColor="text1"/>
        </w:rPr>
        <w:t xml:space="preserve">-Lan </w:t>
      </w:r>
      <w:r w:rsidRPr="00245A06">
        <w:rPr>
          <w:rFonts w:ascii="Book Antiqua" w:eastAsia="Book Antiqua" w:hAnsi="Book Antiqua" w:cs="Book Antiqua"/>
          <w:b/>
          <w:bCs/>
          <w:color w:val="000000" w:themeColor="text1"/>
        </w:rPr>
        <w:t xml:space="preserve">Zhang, MD, PhD, Chief Physician, </w:t>
      </w:r>
      <w:r w:rsidR="00C13EC7" w:rsidRPr="00245A06">
        <w:rPr>
          <w:rFonts w:ascii="Book Antiqua" w:hAnsi="Book Antiqua"/>
          <w:color w:val="000000" w:themeColor="text1"/>
        </w:rPr>
        <w:t xml:space="preserve">Department of Gastroenterology, The Second Hospital of Hebei Medical University, No. 215 </w:t>
      </w:r>
      <w:proofErr w:type="spellStart"/>
      <w:r w:rsidR="00C13EC7" w:rsidRPr="00245A06">
        <w:rPr>
          <w:rFonts w:ascii="Book Antiqua" w:hAnsi="Book Antiqua"/>
          <w:color w:val="000000" w:themeColor="text1"/>
        </w:rPr>
        <w:t>Heping</w:t>
      </w:r>
      <w:proofErr w:type="spellEnd"/>
      <w:r w:rsidR="00C13EC7" w:rsidRPr="00245A06">
        <w:rPr>
          <w:rFonts w:ascii="Book Antiqua" w:hAnsi="Book Antiqua"/>
          <w:color w:val="000000" w:themeColor="text1"/>
        </w:rPr>
        <w:t xml:space="preserve"> West Road, Shijiazhuang 050000, Hebei Province, China. xiaolanzh@126.com</w:t>
      </w:r>
    </w:p>
    <w:p w14:paraId="27EFCA66" w14:textId="77777777" w:rsidR="00A77B3E" w:rsidRPr="00245A06" w:rsidRDefault="00A77B3E" w:rsidP="00F85E18">
      <w:pPr>
        <w:spacing w:line="360" w:lineRule="auto"/>
        <w:jc w:val="both"/>
        <w:rPr>
          <w:rFonts w:ascii="Book Antiqua" w:hAnsi="Book Antiqua"/>
          <w:color w:val="000000" w:themeColor="text1"/>
        </w:rPr>
      </w:pPr>
    </w:p>
    <w:p w14:paraId="353484B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Received: </w:t>
      </w:r>
      <w:r w:rsidRPr="00245A06">
        <w:rPr>
          <w:rFonts w:ascii="Book Antiqua" w:eastAsia="Book Antiqua" w:hAnsi="Book Antiqua" w:cs="Book Antiqua"/>
          <w:color w:val="000000" w:themeColor="text1"/>
        </w:rPr>
        <w:t>October 26, 2021</w:t>
      </w:r>
    </w:p>
    <w:p w14:paraId="3AD5571F" w14:textId="1C8E08CF"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Revised: </w:t>
      </w:r>
      <w:r w:rsidR="00C13EC7" w:rsidRPr="00245A06">
        <w:rPr>
          <w:rFonts w:ascii="Book Antiqua" w:hAnsi="Book Antiqua"/>
          <w:color w:val="000000" w:themeColor="text1"/>
        </w:rPr>
        <w:t>January 10, 2022</w:t>
      </w:r>
    </w:p>
    <w:p w14:paraId="257C21E5" w14:textId="761C3D49"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lastRenderedPageBreak/>
        <w:t xml:space="preserve">Accepted: </w:t>
      </w:r>
      <w:ins w:id="0" w:author="Liansheng" w:date="2022-04-20T12:29:00Z">
        <w:r w:rsidR="00662417" w:rsidRPr="00662417">
          <w:rPr>
            <w:rFonts w:ascii="Book Antiqua" w:eastAsia="Book Antiqua" w:hAnsi="Book Antiqua" w:cs="Book Antiqua"/>
            <w:b/>
            <w:bCs/>
            <w:color w:val="000000" w:themeColor="text1"/>
          </w:rPr>
          <w:t>April 20, 2022</w:t>
        </w:r>
      </w:ins>
    </w:p>
    <w:p w14:paraId="262D1BAB"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Published online: </w:t>
      </w:r>
    </w:p>
    <w:p w14:paraId="2B8B41EB" w14:textId="77777777" w:rsidR="00A77B3E" w:rsidRPr="00245A06" w:rsidRDefault="00A77B3E" w:rsidP="00F85E18">
      <w:pPr>
        <w:spacing w:line="360" w:lineRule="auto"/>
        <w:jc w:val="both"/>
        <w:rPr>
          <w:rFonts w:ascii="Book Antiqua" w:hAnsi="Book Antiqua"/>
          <w:color w:val="000000" w:themeColor="text1"/>
        </w:rPr>
        <w:sectPr w:rsidR="00A77B3E" w:rsidRPr="00245A06">
          <w:footerReference w:type="default" r:id="rId7"/>
          <w:pgSz w:w="12240" w:h="15840"/>
          <w:pgMar w:top="1440" w:right="1440" w:bottom="1440" w:left="1440" w:header="720" w:footer="720" w:gutter="0"/>
          <w:cols w:space="720"/>
          <w:docGrid w:linePitch="360"/>
        </w:sectPr>
      </w:pPr>
    </w:p>
    <w:p w14:paraId="186CA333"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lastRenderedPageBreak/>
        <w:t>Abstract</w:t>
      </w:r>
    </w:p>
    <w:p w14:paraId="1ABD924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BACKGROUND</w:t>
      </w:r>
    </w:p>
    <w:p w14:paraId="75A26558" w14:textId="599C5547"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Recent studies have emphasized the emerging importance of long noncoding RNAs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in colorectal cancer (CRC). However, the functions and regulatory mechanisms of numerous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in CRC have not been fully elucidated</w:t>
      </w:r>
      <w:r w:rsidR="00FE1B27" w:rsidRPr="00245A06">
        <w:rPr>
          <w:rFonts w:ascii="Book Antiqua" w:eastAsia="Book Antiqua" w:hAnsi="Book Antiqua" w:cs="Book Antiqua"/>
          <w:color w:val="000000" w:themeColor="text1"/>
        </w:rPr>
        <w:t>.</w:t>
      </w:r>
    </w:p>
    <w:p w14:paraId="7216C4D8" w14:textId="77777777" w:rsidR="00A77B3E" w:rsidRPr="00245A06" w:rsidRDefault="00A77B3E" w:rsidP="00F85E18">
      <w:pPr>
        <w:spacing w:line="360" w:lineRule="auto"/>
        <w:jc w:val="both"/>
        <w:rPr>
          <w:rFonts w:ascii="Book Antiqua" w:hAnsi="Book Antiqua"/>
          <w:color w:val="000000" w:themeColor="text1"/>
        </w:rPr>
      </w:pPr>
    </w:p>
    <w:p w14:paraId="6E8A979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AIM</w:t>
      </w:r>
    </w:p>
    <w:p w14:paraId="55E759B2" w14:textId="2BF38E21"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To explore the function</w:t>
      </w:r>
      <w:r w:rsidRPr="00245A06">
        <w:rPr>
          <w:rFonts w:ascii="Book Antiqua" w:eastAsia="Book Antiqua" w:hAnsi="Book Antiqua" w:cs="Book Antiqua"/>
          <w:color w:val="000000" w:themeColor="text1"/>
          <w:lang w:eastAsia="zh-CN"/>
        </w:rPr>
        <w:t>al role</w:t>
      </w:r>
      <w:r w:rsidRPr="00245A06">
        <w:rPr>
          <w:rFonts w:ascii="Book Antiqua" w:eastAsia="Book Antiqua" w:hAnsi="Book Antiqua" w:cs="Book Antiqua"/>
          <w:color w:val="000000" w:themeColor="text1"/>
        </w:rPr>
        <w:t xml:space="preserve"> and underlying molecular mechanisms of lncRNA TNFRSF10A-AS1 in CRC</w:t>
      </w:r>
      <w:r w:rsidR="00FE1B27" w:rsidRPr="00245A06">
        <w:rPr>
          <w:rFonts w:ascii="Book Antiqua" w:eastAsia="Book Antiqua" w:hAnsi="Book Antiqua" w:cs="Book Antiqua"/>
          <w:color w:val="000000" w:themeColor="text1"/>
        </w:rPr>
        <w:t>.</w:t>
      </w:r>
    </w:p>
    <w:p w14:paraId="2768DEA7" w14:textId="77777777" w:rsidR="00A77B3E" w:rsidRPr="00245A06" w:rsidRDefault="00A77B3E" w:rsidP="00F85E18">
      <w:pPr>
        <w:spacing w:line="360" w:lineRule="auto"/>
        <w:jc w:val="both"/>
        <w:rPr>
          <w:rFonts w:ascii="Book Antiqua" w:hAnsi="Book Antiqua"/>
          <w:color w:val="000000" w:themeColor="text1"/>
        </w:rPr>
      </w:pPr>
    </w:p>
    <w:p w14:paraId="7D32701A"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METHODS</w:t>
      </w:r>
    </w:p>
    <w:p w14:paraId="13038192" w14:textId="35247EF0"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TNFRSF10A-AS1 expression </w:t>
      </w:r>
      <w:r w:rsidRPr="00245A06">
        <w:rPr>
          <w:rFonts w:ascii="Book Antiqua" w:eastAsia="Book Antiqua" w:hAnsi="Book Antiqua" w:cs="Book Antiqua"/>
          <w:color w:val="000000" w:themeColor="text1"/>
          <w:lang w:eastAsia="zh-CN"/>
        </w:rPr>
        <w:t>was</w:t>
      </w:r>
      <w:r w:rsidRPr="00245A06">
        <w:rPr>
          <w:rFonts w:ascii="Book Antiqua" w:eastAsia="Book Antiqua" w:hAnsi="Book Antiqua" w:cs="Book Antiqua"/>
          <w:color w:val="000000" w:themeColor="text1"/>
        </w:rPr>
        <w:t xml:space="preserve"> measured by quantitative real-time </w:t>
      </w:r>
      <w:r w:rsidR="00950332" w:rsidRPr="00245A06">
        <w:rPr>
          <w:rFonts w:ascii="Book Antiqua" w:hAnsi="Book Antiqua" w:cs="Garamond"/>
          <w:color w:val="000000" w:themeColor="text1"/>
          <w:lang w:eastAsia="zh-CN"/>
        </w:rPr>
        <w:t>p</w:t>
      </w:r>
      <w:r w:rsidR="00950332" w:rsidRPr="00245A06">
        <w:rPr>
          <w:rFonts w:ascii="Book Antiqua" w:hAnsi="Book Antiqua" w:cs="Garamond"/>
          <w:color w:val="000000" w:themeColor="text1"/>
        </w:rPr>
        <w:t>olymerase chain reaction</w:t>
      </w:r>
      <w:r w:rsidRPr="00245A06">
        <w:rPr>
          <w:rFonts w:ascii="Book Antiqua" w:eastAsia="Book Antiqua" w:hAnsi="Book Antiqua" w:cs="Book Antiqua"/>
          <w:color w:val="000000" w:themeColor="text1"/>
        </w:rPr>
        <w:t xml:space="preserve"> in CRC, and the relationship between TNFRSF10A-AS1 </w:t>
      </w:r>
      <w:r w:rsidRPr="00245A06">
        <w:rPr>
          <w:rFonts w:ascii="Book Antiqua" w:eastAsia="Book Antiqua" w:hAnsi="Book Antiqua" w:cs="Book Antiqua"/>
          <w:color w:val="000000" w:themeColor="text1"/>
          <w:lang w:eastAsia="zh-CN"/>
        </w:rPr>
        <w:t>levels</w:t>
      </w:r>
      <w:r w:rsidRPr="00245A06">
        <w:rPr>
          <w:rFonts w:ascii="Book Antiqua" w:eastAsia="Book Antiqua" w:hAnsi="Book Antiqua" w:cs="Book Antiqua"/>
          <w:color w:val="000000" w:themeColor="text1"/>
        </w:rPr>
        <w:t xml:space="preserve"> and the clinicopathological features of CRC patients was analyzed. The effect of TNFRSF10A-AS1 expression on CRC </w:t>
      </w:r>
      <w:r w:rsidRPr="00245A06">
        <w:rPr>
          <w:rFonts w:ascii="Book Antiqua" w:eastAsia="Book Antiqua" w:hAnsi="Book Antiqua" w:cs="Book Antiqua"/>
          <w:color w:val="000000" w:themeColor="text1"/>
          <w:lang w:eastAsia="zh-CN"/>
        </w:rPr>
        <w:t>p</w:t>
      </w:r>
      <w:r w:rsidRPr="00245A06">
        <w:rPr>
          <w:rFonts w:ascii="Book Antiqua" w:eastAsia="Book Antiqua" w:hAnsi="Book Antiqua" w:cs="Book Antiqua"/>
          <w:color w:val="000000" w:themeColor="text1"/>
        </w:rPr>
        <w:t xml:space="preserve">roliferation and metastasis was examined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and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Mechanistically, we investigated how TNFRSF10A-AS1 is involved in CRC as a </w:t>
      </w:r>
      <w:r w:rsidR="00950332" w:rsidRPr="00245A06">
        <w:rPr>
          <w:rFonts w:ascii="Book Antiqua" w:eastAsia="Book Antiqua" w:hAnsi="Book Antiqua" w:cs="Book Antiqua"/>
          <w:color w:val="000000" w:themeColor="text1"/>
          <w:lang w:eastAsia="zh-CN"/>
        </w:rPr>
        <w:t>competitive endogenous RNA</w:t>
      </w:r>
      <w:r w:rsidR="00FE1B27" w:rsidRPr="00245A06">
        <w:rPr>
          <w:rFonts w:ascii="Book Antiqua" w:eastAsia="Book Antiqua" w:hAnsi="Book Antiqua" w:cs="Book Antiqua"/>
          <w:color w:val="000000" w:themeColor="text1"/>
        </w:rPr>
        <w:t>.</w:t>
      </w:r>
    </w:p>
    <w:p w14:paraId="088E75B7" w14:textId="77777777" w:rsidR="00A77B3E" w:rsidRPr="00245A06" w:rsidRDefault="00A77B3E" w:rsidP="00F85E18">
      <w:pPr>
        <w:spacing w:line="360" w:lineRule="auto"/>
        <w:jc w:val="both"/>
        <w:rPr>
          <w:rFonts w:ascii="Book Antiqua" w:hAnsi="Book Antiqua"/>
          <w:color w:val="000000" w:themeColor="text1"/>
        </w:rPr>
      </w:pPr>
    </w:p>
    <w:p w14:paraId="5C469F62"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RESULTS</w:t>
      </w:r>
    </w:p>
    <w:p w14:paraId="1C5D4B65" w14:textId="5D5DF33A"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TNFRSF10A-AS1 was expressed at a high level in CRC and </w:t>
      </w:r>
      <w:r w:rsidRPr="00245A06">
        <w:rPr>
          <w:rFonts w:ascii="Book Antiqua" w:eastAsia="Book Antiqua" w:hAnsi="Book Antiqua" w:cs="Book Antiqua"/>
          <w:color w:val="000000" w:themeColor="text1"/>
          <w:lang w:eastAsia="zh-CN"/>
        </w:rPr>
        <w:t>the upregulation of</w:t>
      </w:r>
      <w:r w:rsidRPr="00245A06">
        <w:rPr>
          <w:rFonts w:ascii="Book Antiqua" w:eastAsia="Book Antiqua" w:hAnsi="Book Antiqua" w:cs="Book Antiqua"/>
          <w:color w:val="000000" w:themeColor="text1"/>
        </w:rPr>
        <w:t xml:space="preserve"> TNFRSF10A-AS1 was associated with advanced T grade and tumor size in CRC patients. A functional investigation revealed that TNFRSF10A-AS1 </w:t>
      </w:r>
      <w:r w:rsidRPr="00245A06">
        <w:rPr>
          <w:rFonts w:ascii="Book Antiqua" w:eastAsia="Book Antiqua" w:hAnsi="Book Antiqua" w:cs="Book Antiqua"/>
          <w:color w:val="000000" w:themeColor="text1"/>
          <w:lang w:eastAsia="zh-CN"/>
        </w:rPr>
        <w:t>enhanced</w:t>
      </w:r>
      <w:r w:rsidRPr="00245A06">
        <w:rPr>
          <w:rFonts w:ascii="Book Antiqua" w:eastAsia="Book Antiqua" w:hAnsi="Book Antiqua" w:cs="Book Antiqua"/>
          <w:color w:val="000000" w:themeColor="text1"/>
        </w:rPr>
        <w:t xml:space="preserve"> the proliferation, migration ability and invasion ability of colon cancer cells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and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A mechanistic analysis demonstrated that TNFRSF10A-AS1 acted as a miR-3121-3p </w:t>
      </w:r>
      <w:r w:rsidRPr="00245A06">
        <w:rPr>
          <w:rFonts w:ascii="Book Antiqua" w:eastAsia="Book Antiqua" w:hAnsi="Book Antiqua" w:cs="Book Antiqua"/>
          <w:color w:val="000000" w:themeColor="text1"/>
          <w:lang w:eastAsia="zh-CN"/>
        </w:rPr>
        <w:t>m</w:t>
      </w:r>
      <w:r w:rsidRPr="00245A06">
        <w:rPr>
          <w:rFonts w:ascii="Book Antiqua" w:eastAsia="Book Antiqua" w:hAnsi="Book Antiqua" w:cs="Book Antiqua"/>
          <w:color w:val="000000" w:themeColor="text1"/>
        </w:rPr>
        <w:t>olecular sponge to regulate HuR expression, ultimately promoting colorectal tumorigenesis and progression</w:t>
      </w:r>
      <w:r w:rsidR="00FE1B27" w:rsidRPr="00245A06">
        <w:rPr>
          <w:rFonts w:ascii="Book Antiqua" w:eastAsia="Book Antiqua" w:hAnsi="Book Antiqua" w:cs="Book Antiqua"/>
          <w:color w:val="000000" w:themeColor="text1"/>
        </w:rPr>
        <w:t>.</w:t>
      </w:r>
    </w:p>
    <w:p w14:paraId="42221E89" w14:textId="77777777" w:rsidR="00A77B3E" w:rsidRPr="00245A06" w:rsidRDefault="00A77B3E" w:rsidP="00F85E18">
      <w:pPr>
        <w:spacing w:line="360" w:lineRule="auto"/>
        <w:jc w:val="both"/>
        <w:rPr>
          <w:rFonts w:ascii="Book Antiqua" w:hAnsi="Book Antiqua"/>
          <w:color w:val="000000" w:themeColor="text1"/>
        </w:rPr>
      </w:pPr>
    </w:p>
    <w:p w14:paraId="31FA342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CONCLUSION</w:t>
      </w:r>
    </w:p>
    <w:p w14:paraId="66AE9EF7" w14:textId="5977B993"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 xml:space="preserve">TNFRSF10A-AS1 exerts a tumor-promoting function through the miR-3121-3p/HuR axis in CRC, indicating that it may be a novel target for CRC </w:t>
      </w:r>
      <w:r w:rsidRPr="00245A06">
        <w:rPr>
          <w:rFonts w:ascii="Book Antiqua" w:eastAsia="Book Antiqua" w:hAnsi="Book Antiqua" w:cs="Book Antiqua"/>
          <w:color w:val="000000" w:themeColor="text1"/>
          <w:lang w:eastAsia="zh-CN"/>
        </w:rPr>
        <w:t>therapy</w:t>
      </w:r>
      <w:r w:rsidR="00FE1B27" w:rsidRPr="00245A06">
        <w:rPr>
          <w:rFonts w:ascii="Book Antiqua" w:eastAsia="Book Antiqua" w:hAnsi="Book Antiqua" w:cs="Book Antiqua"/>
          <w:color w:val="000000" w:themeColor="text1"/>
        </w:rPr>
        <w:t>.</w:t>
      </w:r>
    </w:p>
    <w:p w14:paraId="541566C9" w14:textId="77777777" w:rsidR="00A77B3E" w:rsidRPr="00245A06" w:rsidRDefault="00A77B3E" w:rsidP="00F85E18">
      <w:pPr>
        <w:spacing w:line="360" w:lineRule="auto"/>
        <w:jc w:val="both"/>
        <w:rPr>
          <w:rFonts w:ascii="Book Antiqua" w:hAnsi="Book Antiqua"/>
          <w:color w:val="000000" w:themeColor="text1"/>
        </w:rPr>
      </w:pPr>
    </w:p>
    <w:p w14:paraId="54150CE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Key Words: </w:t>
      </w:r>
      <w:r w:rsidRPr="00245A06">
        <w:rPr>
          <w:rFonts w:ascii="Book Antiqua" w:eastAsia="Book Antiqua" w:hAnsi="Book Antiqua" w:cs="Book Antiqua"/>
          <w:color w:val="000000" w:themeColor="text1"/>
        </w:rPr>
        <w:t>Colorectal cancer; Long noncoding RNA; TNFRSF10A-AS1; miR-3121-3p; HuR</w:t>
      </w:r>
    </w:p>
    <w:p w14:paraId="469DCD1E" w14:textId="77777777" w:rsidR="00A77B3E" w:rsidRPr="00245A06" w:rsidRDefault="00A77B3E" w:rsidP="00F85E18">
      <w:pPr>
        <w:spacing w:line="360" w:lineRule="auto"/>
        <w:jc w:val="both"/>
        <w:rPr>
          <w:rFonts w:ascii="Book Antiqua" w:hAnsi="Book Antiqua"/>
          <w:color w:val="000000" w:themeColor="text1"/>
        </w:rPr>
      </w:pPr>
    </w:p>
    <w:p w14:paraId="2ED2DCC1" w14:textId="7BD12219"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Wang D</w:t>
      </w:r>
      <w:r w:rsidR="00950332" w:rsidRPr="00245A06">
        <w:rPr>
          <w:rFonts w:ascii="Book Antiqua" w:hAnsi="Book Antiqua" w:cs="Book Antiqua"/>
          <w:color w:val="000000" w:themeColor="text1"/>
          <w:lang w:eastAsia="zh-CN"/>
        </w:rPr>
        <w:t>D</w:t>
      </w:r>
      <w:r w:rsidRPr="00245A06">
        <w:rPr>
          <w:rFonts w:ascii="Book Antiqua" w:eastAsia="Book Antiqua" w:hAnsi="Book Antiqua" w:cs="Book Antiqua"/>
          <w:color w:val="000000" w:themeColor="text1"/>
        </w:rPr>
        <w:t>, Sun D</w:t>
      </w:r>
      <w:r w:rsidR="00950332" w:rsidRPr="00245A06">
        <w:rPr>
          <w:rFonts w:ascii="Book Antiqua" w:hAnsi="Book Antiqua" w:cs="Book Antiqua"/>
          <w:color w:val="000000" w:themeColor="text1"/>
          <w:lang w:eastAsia="zh-CN"/>
        </w:rPr>
        <w:t>L</w:t>
      </w:r>
      <w:r w:rsidRPr="00245A06">
        <w:rPr>
          <w:rFonts w:ascii="Book Antiqua" w:eastAsia="Book Antiqua" w:hAnsi="Book Antiqua" w:cs="Book Antiqua"/>
          <w:color w:val="000000" w:themeColor="text1"/>
        </w:rPr>
        <w:t>, Yang S</w:t>
      </w:r>
      <w:r w:rsidR="00950332" w:rsidRPr="00245A06">
        <w:rPr>
          <w:rFonts w:ascii="Book Antiqua" w:hAnsi="Book Antiqua" w:cs="Book Antiqua"/>
          <w:color w:val="000000" w:themeColor="text1"/>
          <w:lang w:eastAsia="zh-CN"/>
        </w:rPr>
        <w:t>P</w:t>
      </w:r>
      <w:r w:rsidRPr="00245A06">
        <w:rPr>
          <w:rFonts w:ascii="Book Antiqua" w:eastAsia="Book Antiqua" w:hAnsi="Book Antiqua" w:cs="Book Antiqua"/>
          <w:color w:val="000000" w:themeColor="text1"/>
        </w:rPr>
        <w:t>, Song J, Wu M</w:t>
      </w:r>
      <w:r w:rsidR="00950332" w:rsidRPr="00245A06">
        <w:rPr>
          <w:rFonts w:ascii="Book Antiqua" w:hAnsi="Book Antiqua" w:cs="Book Antiqua"/>
          <w:color w:val="000000" w:themeColor="text1"/>
          <w:lang w:eastAsia="zh-CN"/>
        </w:rPr>
        <w:t>Y</w:t>
      </w:r>
      <w:r w:rsidRPr="00245A06">
        <w:rPr>
          <w:rFonts w:ascii="Book Antiqua" w:eastAsia="Book Antiqua" w:hAnsi="Book Antiqua" w:cs="Book Antiqua"/>
          <w:color w:val="000000" w:themeColor="text1"/>
        </w:rPr>
        <w:t>, Niu W</w:t>
      </w:r>
      <w:r w:rsidR="00950332" w:rsidRPr="00245A06">
        <w:rPr>
          <w:rFonts w:ascii="Book Antiqua" w:hAnsi="Book Antiqua" w:cs="Book Antiqua"/>
          <w:color w:val="000000" w:themeColor="text1"/>
          <w:lang w:eastAsia="zh-CN"/>
        </w:rPr>
        <w:t>W</w:t>
      </w:r>
      <w:r w:rsidRPr="00245A06">
        <w:rPr>
          <w:rFonts w:ascii="Book Antiqua" w:eastAsia="Book Antiqua" w:hAnsi="Book Antiqua" w:cs="Book Antiqua"/>
          <w:color w:val="000000" w:themeColor="text1"/>
        </w:rPr>
        <w:t>, Song M, Zhang X</w:t>
      </w:r>
      <w:r w:rsidR="00950332" w:rsidRPr="00245A06">
        <w:rPr>
          <w:rFonts w:ascii="Book Antiqua" w:hAnsi="Book Antiqua" w:cs="Book Antiqua"/>
          <w:color w:val="000000" w:themeColor="text1"/>
          <w:lang w:eastAsia="zh-CN"/>
        </w:rPr>
        <w:t>L</w:t>
      </w:r>
      <w:r w:rsidRPr="00245A06">
        <w:rPr>
          <w:rFonts w:ascii="Book Antiqua" w:eastAsia="Book Antiqua" w:hAnsi="Book Antiqua" w:cs="Book Antiqua"/>
          <w:color w:val="000000" w:themeColor="text1"/>
        </w:rPr>
        <w:t xml:space="preserve">. Long noncoding RNA TNFRSF10A-AS1 promotes colorectal cancer through upregulation of HuR. </w:t>
      </w:r>
      <w:r w:rsidRPr="00245A06">
        <w:rPr>
          <w:rFonts w:ascii="Book Antiqua" w:eastAsia="Book Antiqua" w:hAnsi="Book Antiqua" w:cs="Book Antiqua"/>
          <w:i/>
          <w:iCs/>
          <w:color w:val="000000" w:themeColor="text1"/>
        </w:rPr>
        <w:t>World J Gastroenterol</w:t>
      </w:r>
      <w:r w:rsidRPr="00245A06">
        <w:rPr>
          <w:rFonts w:ascii="Book Antiqua" w:eastAsia="Book Antiqua" w:hAnsi="Book Antiqua" w:cs="Book Antiqua"/>
          <w:color w:val="000000" w:themeColor="text1"/>
        </w:rPr>
        <w:t xml:space="preserve"> 2022; In press</w:t>
      </w:r>
    </w:p>
    <w:p w14:paraId="6A6B9E52" w14:textId="77777777" w:rsidR="00A77B3E" w:rsidRPr="00245A06" w:rsidRDefault="00A77B3E" w:rsidP="00F85E18">
      <w:pPr>
        <w:spacing w:line="360" w:lineRule="auto"/>
        <w:jc w:val="both"/>
        <w:rPr>
          <w:rFonts w:ascii="Book Antiqua" w:hAnsi="Book Antiqua"/>
          <w:color w:val="000000" w:themeColor="text1"/>
        </w:rPr>
      </w:pPr>
    </w:p>
    <w:p w14:paraId="3DA59132" w14:textId="49B6AA45"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Core Tip: </w:t>
      </w:r>
      <w:r w:rsidR="00217712" w:rsidRPr="00245A06">
        <w:rPr>
          <w:rFonts w:ascii="Book Antiqua" w:eastAsia="Book Antiqua" w:hAnsi="Book Antiqua" w:cs="Book Antiqua"/>
          <w:color w:val="000000" w:themeColor="text1"/>
        </w:rPr>
        <w:t xml:space="preserve">TNFRSF10A-AS1 was upregulated in </w:t>
      </w:r>
      <w:r w:rsidR="00950332" w:rsidRPr="00245A06">
        <w:rPr>
          <w:rFonts w:ascii="Book Antiqua" w:eastAsia="Book Antiqua" w:hAnsi="Book Antiqua" w:cs="Book Antiqua"/>
          <w:color w:val="000000" w:themeColor="text1"/>
        </w:rPr>
        <w:t xml:space="preserve">colorectal cancer </w:t>
      </w:r>
      <w:r w:rsidR="00950332" w:rsidRPr="00245A06">
        <w:rPr>
          <w:rFonts w:ascii="Book Antiqua" w:hAnsi="Book Antiqua" w:cs="Book Antiqua"/>
          <w:color w:val="000000" w:themeColor="text1"/>
          <w:lang w:eastAsia="zh-CN"/>
        </w:rPr>
        <w:t>(</w:t>
      </w:r>
      <w:r w:rsidR="00217712" w:rsidRPr="00245A06">
        <w:rPr>
          <w:rFonts w:ascii="Book Antiqua" w:eastAsia="Book Antiqua" w:hAnsi="Book Antiqua" w:cs="Book Antiqua"/>
          <w:color w:val="000000" w:themeColor="text1"/>
        </w:rPr>
        <w:t>CRC</w:t>
      </w:r>
      <w:r w:rsidR="00950332" w:rsidRPr="00245A06">
        <w:rPr>
          <w:rFonts w:ascii="Book Antiqua" w:hAnsi="Book Antiqua" w:cs="Book Antiqua"/>
          <w:color w:val="000000" w:themeColor="text1"/>
          <w:lang w:eastAsia="zh-CN"/>
        </w:rPr>
        <w:t>)</w:t>
      </w:r>
      <w:r w:rsidR="00217712" w:rsidRPr="00245A06">
        <w:rPr>
          <w:rFonts w:ascii="Book Antiqua" w:eastAsia="Book Antiqua" w:hAnsi="Book Antiqua" w:cs="Book Antiqua"/>
          <w:color w:val="000000" w:themeColor="text1"/>
        </w:rPr>
        <w:t xml:space="preserve"> tumor tissues and cell lines, and it was positively correlated with tumor grade and size in patients with CRC. In addition, TNFRSF10A-AS1 facilitated CRC growth and metastasis. Mechanistically, TNFRSF10A-AS1 was predominantly found in the cytoplasm of CRC cell lines and </w:t>
      </w:r>
      <w:r w:rsidR="00217712" w:rsidRPr="00245A06">
        <w:rPr>
          <w:rFonts w:ascii="Book Antiqua" w:eastAsia="Book Antiqua" w:hAnsi="Book Antiqua" w:cs="Book Antiqua"/>
          <w:color w:val="000000" w:themeColor="text1"/>
          <w:lang w:eastAsia="zh-CN"/>
        </w:rPr>
        <w:t>up</w:t>
      </w:r>
      <w:r w:rsidR="00217712" w:rsidRPr="00245A06">
        <w:rPr>
          <w:rFonts w:ascii="Book Antiqua" w:eastAsia="Book Antiqua" w:hAnsi="Book Antiqua" w:cs="Book Antiqua"/>
          <w:color w:val="000000" w:themeColor="text1"/>
        </w:rPr>
        <w:t>regulated the level of the downstream target, HuR, by sponging miR-3121-3p, thereby further promoting colorectal tumorigenesis and progression</w:t>
      </w:r>
      <w:r w:rsidRPr="00245A06">
        <w:rPr>
          <w:rFonts w:ascii="Book Antiqua" w:eastAsia="Book Antiqua" w:hAnsi="Book Antiqua" w:cs="Book Antiqua"/>
          <w:color w:val="000000" w:themeColor="text1"/>
        </w:rPr>
        <w:t>.</w:t>
      </w:r>
    </w:p>
    <w:p w14:paraId="13C00A1A" w14:textId="77777777" w:rsidR="00A77B3E" w:rsidRPr="00245A06" w:rsidRDefault="00A77B3E" w:rsidP="00F85E18">
      <w:pPr>
        <w:spacing w:line="360" w:lineRule="auto"/>
        <w:jc w:val="both"/>
        <w:rPr>
          <w:rFonts w:ascii="Book Antiqua" w:hAnsi="Book Antiqua"/>
          <w:color w:val="000000" w:themeColor="text1"/>
        </w:rPr>
      </w:pPr>
    </w:p>
    <w:p w14:paraId="4950403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INTRODUCTION</w:t>
      </w:r>
    </w:p>
    <w:p w14:paraId="20AE6C76" w14:textId="40D8DF30" w:rsidR="00217712"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Colorectal cancer (CRC) is one of the most commonly diagnosed cancers and the third leading cause of cancer-related deaths around the </w:t>
      </w:r>
      <w:proofErr w:type="gramStart"/>
      <w:r w:rsidRPr="00245A06">
        <w:rPr>
          <w:rFonts w:ascii="Book Antiqua" w:eastAsia="Book Antiqua" w:hAnsi="Book Antiqua" w:cs="Book Antiqua"/>
          <w:color w:val="000000" w:themeColor="text1"/>
        </w:rPr>
        <w:t>world</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w:t>
      </w:r>
      <w:r w:rsidRPr="00245A06">
        <w:rPr>
          <w:rFonts w:ascii="Book Antiqua" w:eastAsia="Book Antiqua" w:hAnsi="Book Antiqua" w:cs="Book Antiqua"/>
          <w:color w:val="000000" w:themeColor="text1"/>
        </w:rPr>
        <w:t>. Despite marked advances in CRC diagnosis and therapy in recent years, the prognosis remains poor for many patients due to a lack of timely diagnosis and individualized disease management measures. The 5-year survival rate for CRC patients with distant metastases is approximately 14</w:t>
      </w:r>
      <w:proofErr w:type="gramStart"/>
      <w:r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2]</w:t>
      </w:r>
      <w:r w:rsidRPr="00245A06">
        <w:rPr>
          <w:rFonts w:ascii="Book Antiqua" w:eastAsia="Book Antiqua" w:hAnsi="Book Antiqua" w:cs="Book Antiqua"/>
          <w:color w:val="000000" w:themeColor="text1"/>
        </w:rPr>
        <w:t xml:space="preserve">. Notably, CRC incidence and mortality rates are rising rapidly in developing </w:t>
      </w:r>
      <w:proofErr w:type="gramStart"/>
      <w:r w:rsidRPr="00245A06">
        <w:rPr>
          <w:rFonts w:ascii="Book Antiqua" w:eastAsia="Book Antiqua" w:hAnsi="Book Antiqua" w:cs="Book Antiqua"/>
          <w:color w:val="000000" w:themeColor="text1"/>
        </w:rPr>
        <w:t>countries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3]</w:t>
      </w:r>
      <w:r w:rsidRPr="00245A06">
        <w:rPr>
          <w:rFonts w:ascii="Book Antiqua" w:eastAsia="Book Antiqua" w:hAnsi="Book Antiqua" w:cs="Book Antiqua"/>
          <w:color w:val="000000" w:themeColor="text1"/>
        </w:rPr>
        <w:t xml:space="preserve">. In addition, epidemiological studies have shown an increasing incidence in adolescents and adults </w:t>
      </w:r>
      <w:r w:rsidR="00255E18" w:rsidRPr="00245A06">
        <w:rPr>
          <w:rFonts w:ascii="Book Antiqua" w:eastAsia="Book Antiqua" w:hAnsi="Book Antiqua" w:cs="Book Antiqua"/>
          <w:color w:val="000000" w:themeColor="text1"/>
        </w:rPr>
        <w:t>less than</w:t>
      </w:r>
      <w:r w:rsidRPr="00245A06">
        <w:rPr>
          <w:rFonts w:ascii="Book Antiqua" w:eastAsia="Book Antiqua" w:hAnsi="Book Antiqua" w:cs="Book Antiqua"/>
          <w:color w:val="000000" w:themeColor="text1"/>
        </w:rPr>
        <w:t xml:space="preserve"> 50 years of </w:t>
      </w:r>
      <w:proofErr w:type="gramStart"/>
      <w:r w:rsidRPr="00245A06">
        <w:rPr>
          <w:rFonts w:ascii="Book Antiqua" w:eastAsia="Book Antiqua" w:hAnsi="Book Antiqua" w:cs="Book Antiqua"/>
          <w:color w:val="000000" w:themeColor="text1"/>
        </w:rPr>
        <w:t>age</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4]</w:t>
      </w:r>
      <w:r w:rsidRPr="00245A06">
        <w:rPr>
          <w:rFonts w:ascii="Book Antiqua" w:eastAsia="Book Antiqua" w:hAnsi="Book Antiqua" w:cs="Book Antiqua"/>
          <w:color w:val="000000" w:themeColor="text1"/>
        </w:rPr>
        <w:t>. Genetic factors and poor lifestyle habits are the main predisposing factors for CRC, but the exact pathogenesis is unknown. Therefore, in-depth studies of the pathogenesis of CRC are of great clinical importance.</w:t>
      </w:r>
    </w:p>
    <w:p w14:paraId="5E83A323" w14:textId="7FA4D17C" w:rsidR="00217712"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Recent evidence from studies of CRC-related pathogenesis has suggested that tumor-specific long noncoding RNAs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may contribute to early diagnosis and prognostic assessment as well as improve disease treatment outcomes.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are </w:t>
      </w:r>
      <w:r w:rsidRPr="00245A06">
        <w:rPr>
          <w:rFonts w:ascii="Book Antiqua" w:eastAsia="Book Antiqua" w:hAnsi="Book Antiqua" w:cs="Book Antiqua"/>
          <w:color w:val="000000" w:themeColor="text1"/>
          <w:lang w:eastAsia="zh-CN"/>
        </w:rPr>
        <w:t>long (</w:t>
      </w:r>
      <w:r w:rsidRPr="00245A06">
        <w:rPr>
          <w:rFonts w:ascii="Book Antiqua" w:eastAsia="Book Antiqua" w:hAnsi="Book Antiqua" w:cs="Book Antiqua"/>
          <w:color w:val="000000" w:themeColor="text1"/>
        </w:rPr>
        <w:t>over 200 nucleotides</w:t>
      </w:r>
      <w:r w:rsidRPr="00245A06">
        <w:rPr>
          <w:rFonts w:ascii="Book Antiqua" w:eastAsia="Book Antiqua" w:hAnsi="Book Antiqua" w:cs="Book Antiqua"/>
          <w:color w:val="000000" w:themeColor="text1"/>
          <w:lang w:eastAsia="zh-CN"/>
        </w:rPr>
        <w:t xml:space="preserve">) </w:t>
      </w:r>
      <w:proofErr w:type="gramStart"/>
      <w:r w:rsidRPr="00245A06">
        <w:rPr>
          <w:rFonts w:ascii="Book Antiqua" w:eastAsia="Book Antiqua" w:hAnsi="Book Antiqua" w:cs="Book Antiqua"/>
          <w:color w:val="000000" w:themeColor="text1"/>
          <w:lang w:eastAsia="zh-CN"/>
        </w:rPr>
        <w:t>RNAs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5]</w:t>
      </w:r>
      <w:r w:rsidRPr="00245A06">
        <w:rPr>
          <w:rFonts w:ascii="Book Antiqua" w:eastAsia="Book Antiqua" w:hAnsi="Book Antiqua" w:cs="Book Antiqua"/>
          <w:color w:val="000000" w:themeColor="text1"/>
        </w:rPr>
        <w:t xml:space="preserve"> that can interact with DNA, RNA and proteins. The function of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mainly depends on their subcellular localization. Nuclear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tend to bind DNA and proteins to regulate chromatin interactions, transcription and RNA processing, while cytoplasmic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modulate mRNA stability or translation to influence cellular signaling cascades and can also act as competing endogenous RNAs (</w:t>
      </w:r>
      <w:proofErr w:type="spellStart"/>
      <w:r w:rsidRPr="00245A06">
        <w:rPr>
          <w:rFonts w:ascii="Book Antiqua" w:eastAsia="Book Antiqua" w:hAnsi="Book Antiqua" w:cs="Book Antiqua"/>
          <w:color w:val="000000" w:themeColor="text1"/>
        </w:rPr>
        <w:t>ceRNAs</w:t>
      </w:r>
      <w:proofErr w:type="spellEnd"/>
      <w:r w:rsidRPr="00245A06">
        <w:rPr>
          <w:rFonts w:ascii="Book Antiqua" w:eastAsia="Book Antiqua" w:hAnsi="Book Antiqua" w:cs="Book Antiqua"/>
          <w:color w:val="000000" w:themeColor="text1"/>
        </w:rPr>
        <w:t>). CeRNAs competitively bind mi</w:t>
      </w:r>
      <w:r w:rsidR="00577368" w:rsidRPr="00245A06">
        <w:rPr>
          <w:rFonts w:ascii="Book Antiqua" w:hAnsi="Book Antiqua" w:cs="Book Antiqua"/>
          <w:color w:val="000000" w:themeColor="text1"/>
          <w:lang w:eastAsia="zh-CN"/>
        </w:rPr>
        <w:t>cro</w:t>
      </w:r>
      <w:r w:rsidRPr="00245A06">
        <w:rPr>
          <w:rFonts w:ascii="Book Antiqua" w:eastAsia="Book Antiqua" w:hAnsi="Book Antiqua" w:cs="Book Antiqua"/>
          <w:color w:val="000000" w:themeColor="text1"/>
        </w:rPr>
        <w:t xml:space="preserve">RNA response elements (MREs) to regulate downstream </w:t>
      </w:r>
      <w:r w:rsidRPr="00245A06">
        <w:rPr>
          <w:rFonts w:ascii="Book Antiqua" w:eastAsia="Book Antiqua" w:hAnsi="Book Antiqua" w:cs="Book Antiqua"/>
          <w:color w:val="000000" w:themeColor="text1"/>
          <w:lang w:eastAsia="zh-CN"/>
        </w:rPr>
        <w:t xml:space="preserve">gene </w:t>
      </w:r>
      <w:proofErr w:type="gramStart"/>
      <w:r w:rsidRPr="00245A06">
        <w:rPr>
          <w:rFonts w:ascii="Book Antiqua" w:eastAsia="Book Antiqua" w:hAnsi="Book Antiqua" w:cs="Book Antiqua"/>
          <w:color w:val="000000" w:themeColor="text1"/>
          <w:lang w:eastAsia="zh-CN"/>
        </w:rPr>
        <w:t>expression</w:t>
      </w:r>
      <w:r w:rsidR="00255E18" w:rsidRPr="00245A06">
        <w:rPr>
          <w:rFonts w:ascii="Book Antiqua" w:eastAsia="Book Antiqua" w:hAnsi="Book Antiqua" w:cs="Book Antiqua"/>
          <w:color w:val="000000" w:themeColor="text1"/>
          <w:vertAlign w:val="superscript"/>
        </w:rPr>
        <w:t>[</w:t>
      </w:r>
      <w:proofErr w:type="gramEnd"/>
      <w:r w:rsidR="00255E18" w:rsidRPr="00245A06">
        <w:rPr>
          <w:rFonts w:ascii="Book Antiqua" w:eastAsia="Book Antiqua" w:hAnsi="Book Antiqua" w:cs="Book Antiqua"/>
          <w:color w:val="000000" w:themeColor="text1"/>
          <w:vertAlign w:val="superscript"/>
        </w:rPr>
        <w:t>6,</w:t>
      </w:r>
      <w:r w:rsidRPr="00245A06">
        <w:rPr>
          <w:rFonts w:ascii="Book Antiqua" w:eastAsia="Book Antiqua" w:hAnsi="Book Antiqua" w:cs="Book Antiqua"/>
          <w:color w:val="000000" w:themeColor="text1"/>
          <w:vertAlign w:val="superscript"/>
        </w:rPr>
        <w:t>7]</w:t>
      </w:r>
      <w:r w:rsidRPr="00245A06">
        <w:rPr>
          <w:rFonts w:ascii="Book Antiqua" w:eastAsia="Book Antiqua" w:hAnsi="Book Antiqua" w:cs="Book Antiqua"/>
          <w:color w:val="000000" w:themeColor="text1"/>
        </w:rPr>
        <w:t xml:space="preserve">. In cells, </w:t>
      </w:r>
      <w:proofErr w:type="spellStart"/>
      <w:r w:rsidRPr="00245A06">
        <w:rPr>
          <w:rFonts w:ascii="Book Antiqua" w:eastAsia="Book Antiqua" w:hAnsi="Book Antiqua" w:cs="Book Antiqua"/>
          <w:color w:val="000000" w:themeColor="text1"/>
        </w:rPr>
        <w:t>ceRNAs</w:t>
      </w:r>
      <w:proofErr w:type="spellEnd"/>
      <w:r w:rsidRPr="00245A06">
        <w:rPr>
          <w:rFonts w:ascii="Book Antiqua" w:eastAsia="Book Antiqua" w:hAnsi="Book Antiqua" w:cs="Book Antiqua"/>
          <w:color w:val="000000" w:themeColor="text1"/>
        </w:rPr>
        <w:t xml:space="preserve"> containing the same MREs can competitively bind to the same </w:t>
      </w:r>
      <w:r w:rsidR="00577368" w:rsidRPr="00245A06">
        <w:rPr>
          <w:rFonts w:ascii="Book Antiqua" w:eastAsia="Book Antiqua" w:hAnsi="Book Antiqua" w:cs="Book Antiqua"/>
          <w:color w:val="000000" w:themeColor="text1"/>
        </w:rPr>
        <w:t>mi</w:t>
      </w:r>
      <w:r w:rsidR="00577368" w:rsidRPr="00245A06">
        <w:rPr>
          <w:rFonts w:ascii="Book Antiqua" w:hAnsi="Book Antiqua" w:cs="Book Antiqua"/>
          <w:color w:val="000000" w:themeColor="text1"/>
          <w:lang w:eastAsia="zh-CN"/>
        </w:rPr>
        <w:t>cro</w:t>
      </w:r>
      <w:r w:rsidRPr="00245A06">
        <w:rPr>
          <w:rFonts w:ascii="Book Antiqua" w:eastAsia="Book Antiqua" w:hAnsi="Book Antiqua" w:cs="Book Antiqua"/>
          <w:color w:val="000000" w:themeColor="text1"/>
        </w:rPr>
        <w:t xml:space="preserve">RNA </w:t>
      </w:r>
      <w:r w:rsidR="00577368" w:rsidRPr="00245A06">
        <w:rPr>
          <w:rFonts w:ascii="Book Antiqua" w:hAnsi="Book Antiqua" w:cs="Book Antiqua"/>
          <w:color w:val="000000" w:themeColor="text1"/>
          <w:lang w:eastAsia="zh-CN"/>
        </w:rPr>
        <w:t xml:space="preserve">(miRNA) </w:t>
      </w:r>
      <w:r w:rsidRPr="00245A06">
        <w:rPr>
          <w:rFonts w:ascii="Book Antiqua" w:eastAsia="Book Antiqua" w:hAnsi="Book Antiqua" w:cs="Book Antiqua"/>
          <w:color w:val="000000" w:themeColor="text1"/>
        </w:rPr>
        <w:t>and play posttranscriptional regulatory roles. Recent studies have shown that lncRNA/miRNA/mRNA mechanisms are involved in several aspects of CRC, including tumorigenesis, epithelial-mesenchymal transition (EMT), inflammatory processes and chemo-/radio</w:t>
      </w:r>
      <w:r w:rsidR="00F62C0F">
        <w:rPr>
          <w:rFonts w:ascii="Book Antiqua" w:eastAsia="Book Antiqua" w:hAnsi="Book Antiqua" w:cs="Book Antiqua"/>
          <w:color w:val="000000" w:themeColor="text1"/>
        </w:rPr>
        <w:t>-</w:t>
      </w:r>
      <w:proofErr w:type="gramStart"/>
      <w:r w:rsidRPr="00245A06">
        <w:rPr>
          <w:rFonts w:ascii="Book Antiqua" w:eastAsia="Book Antiqua" w:hAnsi="Book Antiqua" w:cs="Book Antiqua"/>
          <w:color w:val="000000" w:themeColor="text1"/>
        </w:rPr>
        <w:t>resistance</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8]</w:t>
      </w:r>
      <w:r w:rsidRPr="00245A06">
        <w:rPr>
          <w:rFonts w:ascii="Book Antiqua" w:eastAsia="Book Antiqua" w:hAnsi="Book Antiqua" w:cs="Book Antiqua"/>
          <w:color w:val="000000" w:themeColor="text1"/>
        </w:rPr>
        <w:t xml:space="preserve">. For example, lncRNA SNHG6 serves as a </w:t>
      </w: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color w:val="000000" w:themeColor="text1"/>
          <w:lang w:eastAsia="zh-CN"/>
        </w:rPr>
        <w:t xml:space="preserve">of </w:t>
      </w:r>
      <w:r w:rsidRPr="00245A06">
        <w:rPr>
          <w:rFonts w:ascii="Book Antiqua" w:eastAsia="Book Antiqua" w:hAnsi="Book Antiqua" w:cs="Book Antiqua"/>
          <w:color w:val="000000" w:themeColor="text1"/>
        </w:rPr>
        <w:t xml:space="preserve">miR-26a/b and miR-214, thereby regulating their common target, EZH2, to promote CRC growth and </w:t>
      </w:r>
      <w:proofErr w:type="gramStart"/>
      <w:r w:rsidRPr="00245A06">
        <w:rPr>
          <w:rFonts w:ascii="Book Antiqua" w:eastAsia="Book Antiqua" w:hAnsi="Book Antiqua" w:cs="Book Antiqua"/>
          <w:color w:val="000000" w:themeColor="text1"/>
        </w:rPr>
        <w:t>metastasis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9]</w:t>
      </w:r>
      <w:r w:rsidRPr="00245A06">
        <w:rPr>
          <w:rFonts w:ascii="Book Antiqua" w:eastAsia="Book Antiqua" w:hAnsi="Book Antiqua" w:cs="Book Antiqua"/>
          <w:color w:val="000000" w:themeColor="text1"/>
        </w:rPr>
        <w:t xml:space="preserve">. However, the functions and mechanisms of a vast majority of CRC-associated </w:t>
      </w:r>
      <w:proofErr w:type="spellStart"/>
      <w:r w:rsidRPr="00245A06">
        <w:rPr>
          <w:rFonts w:ascii="Book Antiqua" w:eastAsia="Book Antiqua" w:hAnsi="Book Antiqua" w:cs="Book Antiqua"/>
          <w:color w:val="000000" w:themeColor="text1"/>
          <w:lang w:eastAsia="zh-CN"/>
        </w:rPr>
        <w:t>lncRNAs</w:t>
      </w:r>
      <w:proofErr w:type="spellEnd"/>
      <w:r w:rsidRPr="00245A06">
        <w:rPr>
          <w:rFonts w:ascii="Book Antiqua" w:eastAsia="Book Antiqua" w:hAnsi="Book Antiqua" w:cs="Book Antiqua"/>
          <w:color w:val="000000" w:themeColor="text1"/>
        </w:rPr>
        <w:t xml:space="preserve"> remain unclear.</w:t>
      </w:r>
    </w:p>
    <w:p w14:paraId="7D75009A" w14:textId="760FA950" w:rsidR="00A77B3E" w:rsidRPr="00245A06" w:rsidRDefault="00217712" w:rsidP="00F85E18">
      <w:pPr>
        <w:spacing w:line="360" w:lineRule="auto"/>
        <w:ind w:firstLine="238"/>
        <w:jc w:val="both"/>
        <w:rPr>
          <w:rFonts w:ascii="Book Antiqua" w:hAnsi="Book Antiqua"/>
          <w:color w:val="000000" w:themeColor="text1"/>
        </w:rPr>
      </w:pPr>
      <w:r w:rsidRPr="00245A06">
        <w:rPr>
          <w:rFonts w:ascii="Book Antiqua" w:eastAsia="Book Antiqua" w:hAnsi="Book Antiqua" w:cs="Book Antiqua"/>
          <w:color w:val="000000" w:themeColor="text1"/>
        </w:rPr>
        <w:t>LncRNA TNFRSF10A-AS1 is a novel lncRNA that has been demonstrated to be associated with the mechanism of autophagy in CRC, and Kaplan</w:t>
      </w:r>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 xml:space="preserve">Meier survival analysis has indicated that patients with high expression of TNFRSF10A-AS1 have a better prognosis. However, TNFRSF10A-AS1 expression in CRC cell lines is relatively high, which is inconsistent with the above </w:t>
      </w:r>
      <w:proofErr w:type="gramStart"/>
      <w:r w:rsidRPr="00245A06">
        <w:rPr>
          <w:rFonts w:ascii="Book Antiqua" w:eastAsia="Book Antiqua" w:hAnsi="Book Antiqua" w:cs="Book Antiqua"/>
          <w:color w:val="000000" w:themeColor="text1"/>
        </w:rPr>
        <w:t>findings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10]</w:t>
      </w:r>
      <w:r w:rsidRPr="00245A06">
        <w:rPr>
          <w:rFonts w:ascii="Book Antiqua" w:eastAsia="Book Antiqua" w:hAnsi="Book Antiqua" w:cs="Book Antiqua"/>
          <w:color w:val="000000" w:themeColor="text1"/>
        </w:rPr>
        <w:t xml:space="preserve">. Another study has identified five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including TNFRSF10A-AS1, by the expression of genome-wide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in high-throughput RNA sequencing data, which may be useful to predict gastric cancer </w:t>
      </w:r>
      <w:proofErr w:type="gramStart"/>
      <w:r w:rsidRPr="00245A06">
        <w:rPr>
          <w:rFonts w:ascii="Book Antiqua" w:eastAsia="Book Antiqua" w:hAnsi="Book Antiqua" w:cs="Book Antiqua"/>
          <w:color w:val="000000" w:themeColor="text1"/>
        </w:rPr>
        <w:t>prognosis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11]</w:t>
      </w:r>
      <w:r w:rsidRPr="00245A06">
        <w:rPr>
          <w:rFonts w:ascii="Book Antiqua" w:eastAsia="Book Antiqua" w:hAnsi="Book Antiqua" w:cs="Book Antiqua"/>
          <w:color w:val="000000" w:themeColor="text1"/>
        </w:rPr>
        <w:t xml:space="preserve">. The current evidence on TNFRSF10A-AS1 is all based on The Cancer Genome Atlas (TCGA) data analysis, and the role of TNFRSF10A-AS1 in tumors is inconsistent. Moreover, the exact mechanism of TNFRSF10A-AS1 is unclear. Therefore, clinical and biological studies are needed to validate these findings. Our work is aimed </w:t>
      </w:r>
      <w:r w:rsidRPr="00245A06">
        <w:rPr>
          <w:rFonts w:ascii="Book Antiqua" w:eastAsia="Book Antiqua" w:hAnsi="Book Antiqua" w:cs="Book Antiqua"/>
          <w:color w:val="000000" w:themeColor="text1"/>
        </w:rPr>
        <w:lastRenderedPageBreak/>
        <w:t xml:space="preserve">to study the expression, functional roles and exact mechanisms of TNFRSF10A-AS1 in CRC. In the present study, our findings suggested that TNFRSF10A-AS1 was a novel oncogenic lncRNA that </w:t>
      </w:r>
      <w:r w:rsidRPr="00245A06">
        <w:rPr>
          <w:rFonts w:ascii="Book Antiqua" w:eastAsia="Book Antiqua" w:hAnsi="Book Antiqua" w:cs="Book Antiqua"/>
          <w:color w:val="000000" w:themeColor="text1"/>
          <w:lang w:eastAsia="zh-CN"/>
        </w:rPr>
        <w:t>promoted</w:t>
      </w:r>
      <w:r w:rsidRPr="00245A06">
        <w:rPr>
          <w:rFonts w:ascii="Book Antiqua" w:eastAsia="Book Antiqua" w:hAnsi="Book Antiqua" w:cs="Book Antiqua"/>
          <w:color w:val="000000" w:themeColor="text1"/>
        </w:rPr>
        <w:t xml:space="preserve"> CRC progression and </w:t>
      </w:r>
      <w:r w:rsidRPr="00245A06">
        <w:rPr>
          <w:rFonts w:ascii="Book Antiqua" w:eastAsia="Book Antiqua" w:hAnsi="Book Antiqua" w:cs="Book Antiqua"/>
          <w:color w:val="000000" w:themeColor="text1"/>
          <w:lang w:eastAsia="zh-CN"/>
        </w:rPr>
        <w:t xml:space="preserve">might provide new ideas </w:t>
      </w:r>
      <w:r w:rsidRPr="00245A06">
        <w:rPr>
          <w:rFonts w:ascii="Book Antiqua" w:eastAsia="Book Antiqua" w:hAnsi="Book Antiqua" w:cs="Book Antiqua"/>
          <w:color w:val="000000" w:themeColor="text1"/>
        </w:rPr>
        <w:t>for CRC therapy</w:t>
      </w:r>
      <w:r w:rsidR="00FE1B27" w:rsidRPr="00245A06">
        <w:rPr>
          <w:rFonts w:ascii="Book Antiqua" w:eastAsia="Book Antiqua" w:hAnsi="Book Antiqua" w:cs="Book Antiqua"/>
          <w:color w:val="000000" w:themeColor="text1"/>
        </w:rPr>
        <w:t>.</w:t>
      </w:r>
    </w:p>
    <w:p w14:paraId="0CA51892" w14:textId="77777777" w:rsidR="00A77B3E" w:rsidRPr="00245A06" w:rsidRDefault="00A77B3E" w:rsidP="00F85E18">
      <w:pPr>
        <w:spacing w:line="360" w:lineRule="auto"/>
        <w:jc w:val="both"/>
        <w:rPr>
          <w:rFonts w:ascii="Book Antiqua" w:hAnsi="Book Antiqua"/>
          <w:color w:val="000000" w:themeColor="text1"/>
        </w:rPr>
      </w:pPr>
    </w:p>
    <w:p w14:paraId="34AC5FF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MATERIALS AND METHODS</w:t>
      </w:r>
    </w:p>
    <w:p w14:paraId="53EB9400"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Database search</w:t>
      </w:r>
    </w:p>
    <w:p w14:paraId="0F99A017" w14:textId="1FC46E43"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The expression of lncRNA TNFRSF10A-AS1 in colon adenocarcinoma (COAD) and rectum adenocarcinoma (READ) was analyzed using Gene Expression Profiling Interactive Analysis (GEPIA). GEPIA is an online analysis tool that is available to provide fast and customizable analysis based on TCGA data. We compared the expression of TNFRSF10A-AS1 between CRC tumor and nontumor tissues by box plots, which used log</w:t>
      </w:r>
      <w:r w:rsidRPr="00245A06">
        <w:rPr>
          <w:rFonts w:ascii="Book Antiqua" w:eastAsia="Book Antiqua" w:hAnsi="Book Antiqua" w:cs="Book Antiqua"/>
          <w:color w:val="000000" w:themeColor="text1"/>
          <w:vertAlign w:val="subscript"/>
        </w:rPr>
        <w:t>2</w:t>
      </w:r>
      <w:r w:rsidR="00255E18"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(TPM + 1) for log-scale (</w:t>
      </w:r>
      <w:r w:rsidRPr="00245A06">
        <w:rPr>
          <w:rFonts w:ascii="Book Antiqua" w:eastAsia="Book Antiqua" w:hAnsi="Book Antiqua" w:cs="Book Antiqua"/>
          <w:i/>
          <w:iCs/>
          <w:color w:val="000000" w:themeColor="text1"/>
        </w:rPr>
        <w:t>P</w:t>
      </w:r>
      <w:r w:rsidRPr="00245A06">
        <w:rPr>
          <w:rFonts w:eastAsia="Book Antiqua"/>
          <w:color w:val="000000" w:themeColor="text1"/>
        </w:rPr>
        <w:t> </w:t>
      </w:r>
      <w:r w:rsidRPr="00245A06">
        <w:rPr>
          <w:rFonts w:ascii="Book Antiqua" w:eastAsia="Book Antiqua" w:hAnsi="Book Antiqua" w:cs="Book Antiqua"/>
          <w:color w:val="000000" w:themeColor="text1"/>
        </w:rPr>
        <w:t>&lt;</w:t>
      </w:r>
      <w:r w:rsidRPr="00245A06">
        <w:rPr>
          <w:rFonts w:eastAsia="Book Antiqua"/>
          <w:color w:val="000000" w:themeColor="text1"/>
        </w:rPr>
        <w:t> </w:t>
      </w:r>
      <w:r w:rsidRPr="00245A06">
        <w:rPr>
          <w:rFonts w:ascii="Book Antiqua" w:eastAsia="Book Antiqua" w:hAnsi="Book Antiqua" w:cs="Book Antiqua"/>
          <w:color w:val="000000" w:themeColor="text1"/>
        </w:rPr>
        <w:t>0.05 compared to control)</w:t>
      </w:r>
      <w:r w:rsidR="00FE1B27" w:rsidRPr="00245A06">
        <w:rPr>
          <w:rFonts w:ascii="Book Antiqua" w:eastAsia="Book Antiqua" w:hAnsi="Book Antiqua" w:cs="Book Antiqua"/>
          <w:color w:val="000000" w:themeColor="text1"/>
        </w:rPr>
        <w:t>.</w:t>
      </w:r>
    </w:p>
    <w:p w14:paraId="139F4EE7" w14:textId="77777777" w:rsidR="00A77B3E" w:rsidRPr="00245A06" w:rsidRDefault="00A77B3E" w:rsidP="00F85E18">
      <w:pPr>
        <w:spacing w:line="360" w:lineRule="auto"/>
        <w:jc w:val="both"/>
        <w:rPr>
          <w:rFonts w:ascii="Book Antiqua" w:hAnsi="Book Antiqua"/>
          <w:color w:val="000000" w:themeColor="text1"/>
        </w:rPr>
      </w:pPr>
    </w:p>
    <w:p w14:paraId="61A29E67"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Patient tissue samples</w:t>
      </w:r>
    </w:p>
    <w:p w14:paraId="36A3AEE2" w14:textId="7025E412"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We collected 40 pairs of surgically resected CRC tumor tissues and matched adjacent non-tumor tissue samples. These samples were obtained from patients with pathologically diagnosed CRC at the Second Hospital of Hebei Medical University. Patients were required to be free of radiotherapy, chemotherapy and other antitumor treatments prior to surgery, as well as free of any other malignant disease other than CRC. After isolation, some specimens were immediately placed in liquid nitrogen and stored at -80 °C for RNA and protein analysis, and other specimens were fixed in 4% paraformaldehyde for histological examination. All patients who met the above criteria signed informed consent forms. The study was approved by the Ethics Committee of the Second Hospital of Hebei Medical University</w:t>
      </w:r>
      <w:r w:rsidR="00255E18" w:rsidRPr="00245A06">
        <w:rPr>
          <w:rFonts w:ascii="Book Antiqua" w:hAnsi="Book Antiqua" w:cs="Book Antiqua"/>
          <w:color w:val="000000" w:themeColor="text1"/>
          <w:lang w:eastAsia="zh-CN"/>
        </w:rPr>
        <w:t xml:space="preserve"> (2021-R241)</w:t>
      </w:r>
      <w:r w:rsidR="00FE1B27" w:rsidRPr="00245A06">
        <w:rPr>
          <w:rFonts w:ascii="Book Antiqua" w:eastAsia="Book Antiqua" w:hAnsi="Book Antiqua" w:cs="Book Antiqua"/>
          <w:color w:val="000000" w:themeColor="text1"/>
        </w:rPr>
        <w:t>.</w:t>
      </w:r>
    </w:p>
    <w:p w14:paraId="4078E94C" w14:textId="77777777" w:rsidR="00A77B3E" w:rsidRPr="00245A06" w:rsidRDefault="00A77B3E" w:rsidP="00F85E18">
      <w:pPr>
        <w:spacing w:line="360" w:lineRule="auto"/>
        <w:jc w:val="both"/>
        <w:rPr>
          <w:rFonts w:ascii="Book Antiqua" w:hAnsi="Book Antiqua"/>
          <w:color w:val="000000" w:themeColor="text1"/>
        </w:rPr>
      </w:pPr>
    </w:p>
    <w:p w14:paraId="799AD03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Cell lines</w:t>
      </w:r>
    </w:p>
    <w:p w14:paraId="1225D3B0" w14:textId="77777777" w:rsidR="00217712"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Six human colon cancer cell lines (Caco-2, DLD1, HCT116, HCT15, HT29 and SW480) and one normal colonic epithelial cell line (FHC) were obtained from American Type </w:t>
      </w:r>
      <w:r w:rsidRPr="00245A06">
        <w:rPr>
          <w:rFonts w:ascii="Book Antiqua" w:eastAsia="Book Antiqua" w:hAnsi="Book Antiqua" w:cs="Book Antiqua"/>
          <w:color w:val="000000" w:themeColor="text1"/>
        </w:rPr>
        <w:lastRenderedPageBreak/>
        <w:t>Culture Collection (ATCC; Manassas, VA, United States). All cell lines were routinely cultured in Dulbecco’s modified Eagle’s medium (DMEM; Gibco BRL, Grand Island, NY, United States), containing 10% fetal bovine serum (FBS; Gibco BRL).</w:t>
      </w:r>
    </w:p>
    <w:p w14:paraId="2F95BCD0" w14:textId="5036C6AA" w:rsidR="00A77B3E"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t xml:space="preserve">We </w:t>
      </w:r>
      <w:r w:rsidRPr="00245A06">
        <w:rPr>
          <w:rFonts w:ascii="Book Antiqua" w:eastAsia="Book Antiqua" w:hAnsi="Book Antiqua" w:cs="Book Antiqua"/>
          <w:color w:val="000000" w:themeColor="text1"/>
          <w:lang w:eastAsia="zh-CN"/>
        </w:rPr>
        <w:t>conducted</w:t>
      </w:r>
      <w:r w:rsidRPr="00245A06">
        <w:rPr>
          <w:rFonts w:ascii="Book Antiqua" w:eastAsia="Book Antiqua" w:hAnsi="Book Antiqua" w:cs="Book Antiqua"/>
          <w:color w:val="000000" w:themeColor="text1"/>
        </w:rPr>
        <w:t xml:space="preserve"> cell transfection using Lipofectamine 2000 (Invitrogen, Carlsbad, CA, United States), including small interfering RNA (siRNA), miRNA mimics, miRNA inhibitor and negative control oligonucleotides (Shanghai </w:t>
      </w:r>
      <w:proofErr w:type="spellStart"/>
      <w:r w:rsidRPr="00245A06">
        <w:rPr>
          <w:rFonts w:ascii="Book Antiqua" w:eastAsia="Book Antiqua" w:hAnsi="Book Antiqua" w:cs="Book Antiqua"/>
          <w:color w:val="000000" w:themeColor="text1"/>
        </w:rPr>
        <w:t>GenePharma</w:t>
      </w:r>
      <w:proofErr w:type="spellEnd"/>
      <w:r w:rsidRPr="00245A06">
        <w:rPr>
          <w:rFonts w:ascii="Book Antiqua" w:eastAsia="Book Antiqua" w:hAnsi="Book Antiqua" w:cs="Book Antiqua"/>
          <w:color w:val="000000" w:themeColor="text1"/>
        </w:rPr>
        <w:t xml:space="preserve"> Co., Ltd., Shanghai, China). The stable TNFRSF10A-AS1 overexpression lentiviral vector, TNFRSF10A-AS1 knockdown vector and empty vector were designed and synthesized by </w:t>
      </w:r>
      <w:proofErr w:type="spellStart"/>
      <w:r w:rsidRPr="00245A06">
        <w:rPr>
          <w:rFonts w:ascii="Book Antiqua" w:eastAsia="Book Antiqua" w:hAnsi="Book Antiqua" w:cs="Book Antiqua"/>
          <w:color w:val="000000" w:themeColor="text1"/>
        </w:rPr>
        <w:t>GenePharma</w:t>
      </w:r>
      <w:proofErr w:type="spellEnd"/>
      <w:r w:rsidRPr="00245A06">
        <w:rPr>
          <w:rFonts w:ascii="Book Antiqua" w:eastAsia="Book Antiqua" w:hAnsi="Book Antiqua" w:cs="Book Antiqua"/>
          <w:color w:val="000000" w:themeColor="text1"/>
        </w:rPr>
        <w:t xml:space="preserve">. And finally, </w:t>
      </w:r>
      <w:r w:rsidRPr="00245A06">
        <w:rPr>
          <w:rFonts w:ascii="Book Antiqua" w:eastAsia="Book Antiqua" w:hAnsi="Book Antiqua" w:cs="Book Antiqua"/>
          <w:color w:val="000000" w:themeColor="text1"/>
          <w:lang w:eastAsia="zh-CN"/>
        </w:rPr>
        <w:t>c</w:t>
      </w:r>
      <w:r w:rsidRPr="00245A06">
        <w:rPr>
          <w:rFonts w:ascii="Book Antiqua" w:eastAsia="Book Antiqua" w:hAnsi="Book Antiqua" w:cs="Book Antiqua"/>
          <w:color w:val="000000" w:themeColor="text1"/>
        </w:rPr>
        <w:t>ell lines were screened according to the resistance carried by the lentivirus</w:t>
      </w:r>
      <w:r w:rsidR="00FE1B27" w:rsidRPr="00245A06">
        <w:rPr>
          <w:rFonts w:ascii="Book Antiqua" w:eastAsia="Book Antiqua" w:hAnsi="Book Antiqua" w:cs="Book Antiqua"/>
          <w:color w:val="000000" w:themeColor="text1"/>
        </w:rPr>
        <w:t>.</w:t>
      </w:r>
    </w:p>
    <w:p w14:paraId="1E793E72" w14:textId="77777777" w:rsidR="00A77B3E" w:rsidRPr="00245A06" w:rsidRDefault="00A77B3E" w:rsidP="00F85E18">
      <w:pPr>
        <w:spacing w:line="360" w:lineRule="auto"/>
        <w:jc w:val="both"/>
        <w:rPr>
          <w:rFonts w:ascii="Book Antiqua" w:hAnsi="Book Antiqua"/>
          <w:color w:val="000000" w:themeColor="text1"/>
          <w:lang w:eastAsia="zh-CN"/>
        </w:rPr>
      </w:pPr>
    </w:p>
    <w:p w14:paraId="482C7F72" w14:textId="443228E1" w:rsidR="00321261" w:rsidRPr="00245A06" w:rsidRDefault="00321261"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 xml:space="preserve">RNA extraction and quantitative real-time </w:t>
      </w:r>
      <w:r w:rsidR="00577368" w:rsidRPr="00245A06">
        <w:rPr>
          <w:rFonts w:ascii="Book Antiqua" w:hAnsi="Book Antiqua" w:cs="Book Antiqua"/>
          <w:b/>
          <w:bCs/>
          <w:i/>
          <w:iCs/>
          <w:color w:val="000000" w:themeColor="text1"/>
          <w:lang w:eastAsia="zh-CN"/>
        </w:rPr>
        <w:t>p</w:t>
      </w:r>
      <w:r w:rsidR="00577368" w:rsidRPr="00245A06">
        <w:rPr>
          <w:rFonts w:ascii="Book Antiqua" w:eastAsia="Book Antiqua" w:hAnsi="Book Antiqua" w:cs="Book Antiqua"/>
          <w:b/>
          <w:bCs/>
          <w:i/>
          <w:iCs/>
          <w:color w:val="000000" w:themeColor="text1"/>
        </w:rPr>
        <w:t>olymerase chain reaction</w:t>
      </w:r>
    </w:p>
    <w:p w14:paraId="1770DB69" w14:textId="103E8B33" w:rsidR="00A77B3E" w:rsidRPr="00245A06" w:rsidRDefault="00321261"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Total RNA was isolated from CRC tissue and cell samples, </w:t>
      </w:r>
      <w:r w:rsidR="00132C05" w:rsidRPr="00245A06">
        <w:rPr>
          <w:rFonts w:ascii="Book Antiqua" w:eastAsia="Book Antiqua" w:hAnsi="Book Antiqua" w:cs="Book Antiqua"/>
          <w:color w:val="000000" w:themeColor="text1"/>
        </w:rPr>
        <w:t>and then</w:t>
      </w:r>
      <w:r w:rsidRPr="00245A06">
        <w:rPr>
          <w:rFonts w:ascii="Book Antiqua" w:eastAsia="Book Antiqua" w:hAnsi="Book Antiqua" w:cs="Book Antiqua"/>
          <w:color w:val="000000" w:themeColor="text1"/>
        </w:rPr>
        <w:t xml:space="preserve"> reverse transcribed into </w:t>
      </w:r>
      <w:r w:rsidR="00577368" w:rsidRPr="00245A06">
        <w:rPr>
          <w:rFonts w:ascii="Book Antiqua" w:hAnsi="Book Antiqua" w:cs="Book Antiqua"/>
          <w:color w:val="000000" w:themeColor="text1"/>
        </w:rPr>
        <w:t>complementary DNA</w:t>
      </w:r>
      <w:r w:rsidR="00577368" w:rsidRPr="00245A06">
        <w:rPr>
          <w:rFonts w:ascii="Book Antiqua" w:eastAsia="Book Antiqua" w:hAnsi="Book Antiqua" w:cs="Book Antiqua"/>
          <w:color w:val="000000" w:themeColor="text1"/>
        </w:rPr>
        <w:t xml:space="preserve"> </w:t>
      </w:r>
      <w:r w:rsidR="00577368"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cDNA</w:t>
      </w:r>
      <w:r w:rsidR="00577368"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and finally </w:t>
      </w:r>
      <w:r w:rsidR="00577368" w:rsidRPr="00245A06">
        <w:rPr>
          <w:rFonts w:ascii="Book Antiqua" w:eastAsia="Book Antiqua" w:hAnsi="Book Antiqua" w:cs="Book Antiqua"/>
          <w:color w:val="000000" w:themeColor="text1"/>
        </w:rPr>
        <w:t xml:space="preserve">quantitative real-time polymerase chain reaction </w:t>
      </w:r>
      <w:r w:rsidR="00577368" w:rsidRPr="00245A06">
        <w:rPr>
          <w:rFonts w:ascii="Book Antiqua" w:hAnsi="Book Antiqua" w:cs="Book Antiqua"/>
          <w:color w:val="000000" w:themeColor="text1"/>
          <w:lang w:eastAsia="zh-CN"/>
        </w:rPr>
        <w:t>(</w:t>
      </w:r>
      <w:proofErr w:type="spellStart"/>
      <w:r w:rsidRPr="00245A06">
        <w:rPr>
          <w:rFonts w:ascii="Book Antiqua" w:eastAsia="Book Antiqua" w:hAnsi="Book Antiqua" w:cs="Book Antiqua"/>
          <w:color w:val="000000" w:themeColor="text1"/>
        </w:rPr>
        <w:t>qRT</w:t>
      </w:r>
      <w:proofErr w:type="spellEnd"/>
      <w:r w:rsidRPr="00245A06">
        <w:rPr>
          <w:rFonts w:ascii="Book Antiqua" w:eastAsia="Book Antiqua" w:hAnsi="Book Antiqua" w:cs="Book Antiqua"/>
          <w:color w:val="000000" w:themeColor="text1"/>
        </w:rPr>
        <w:t>-PCR</w:t>
      </w:r>
      <w:r w:rsidR="00577368"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was conducted with cDNA and specific primers. Gene expression was calculated using GAPDH or U6 as internal reference genes. Table 1 lists </w:t>
      </w:r>
      <w:r w:rsidRPr="00245A06">
        <w:rPr>
          <w:rFonts w:ascii="Book Antiqua" w:eastAsia="Book Antiqua" w:hAnsi="Book Antiqua" w:cs="Book Antiqua"/>
          <w:color w:val="000000" w:themeColor="text1"/>
          <w:lang w:eastAsia="zh-CN"/>
        </w:rPr>
        <w:t>a</w:t>
      </w:r>
      <w:r w:rsidRPr="00245A06">
        <w:rPr>
          <w:rFonts w:ascii="Book Antiqua" w:eastAsia="Book Antiqua" w:hAnsi="Book Antiqua" w:cs="Book Antiqua"/>
          <w:color w:val="000000" w:themeColor="text1"/>
        </w:rPr>
        <w:t xml:space="preserve">ll the </w:t>
      </w:r>
      <w:proofErr w:type="spellStart"/>
      <w:r w:rsidRPr="00245A06">
        <w:rPr>
          <w:rFonts w:ascii="Book Antiqua" w:eastAsia="Book Antiqua" w:hAnsi="Book Antiqua" w:cs="Book Antiqua"/>
          <w:color w:val="000000" w:themeColor="text1"/>
        </w:rPr>
        <w:t>qRT</w:t>
      </w:r>
      <w:proofErr w:type="spellEnd"/>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PCR primer sequences involved in the study</w:t>
      </w:r>
      <w:r w:rsidR="00FE1B27" w:rsidRPr="00245A06">
        <w:rPr>
          <w:rFonts w:ascii="Book Antiqua" w:eastAsia="Book Antiqua" w:hAnsi="Book Antiqua" w:cs="Book Antiqua"/>
          <w:color w:val="000000" w:themeColor="text1"/>
        </w:rPr>
        <w:t>.</w:t>
      </w:r>
    </w:p>
    <w:p w14:paraId="5F9E074F" w14:textId="77777777" w:rsidR="00A77B3E" w:rsidRPr="00245A06" w:rsidRDefault="00A77B3E" w:rsidP="00F85E18">
      <w:pPr>
        <w:spacing w:line="360" w:lineRule="auto"/>
        <w:jc w:val="both"/>
        <w:rPr>
          <w:rFonts w:ascii="Book Antiqua" w:hAnsi="Book Antiqua"/>
          <w:color w:val="000000" w:themeColor="text1"/>
        </w:rPr>
      </w:pPr>
    </w:p>
    <w:p w14:paraId="4C8B5C6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Cell counting kit-8 proliferation assay</w:t>
      </w:r>
    </w:p>
    <w:p w14:paraId="1965D609" w14:textId="0463D4F6"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Seeded </w:t>
      </w:r>
      <w:r w:rsidRPr="00245A06">
        <w:rPr>
          <w:rFonts w:ascii="Book Antiqua" w:eastAsia="Book Antiqua" w:hAnsi="Book Antiqua" w:cs="Book Antiqua"/>
          <w:color w:val="000000" w:themeColor="text1"/>
          <w:lang w:eastAsia="zh-CN"/>
        </w:rPr>
        <w:t>c</w:t>
      </w:r>
      <w:r w:rsidRPr="00245A06">
        <w:rPr>
          <w:rFonts w:ascii="Book Antiqua" w:eastAsia="Book Antiqua" w:hAnsi="Book Antiqua" w:cs="Book Antiqua"/>
          <w:color w:val="000000" w:themeColor="text1"/>
        </w:rPr>
        <w:t xml:space="preserve">olon cancer cells into 96-well cell culture plates at 1000 cells/100 µL per well according to the experimental grouping. At 24, 48, 72, 96 and 120 h, 10 </w:t>
      </w:r>
      <w:proofErr w:type="spellStart"/>
      <w:r w:rsidRPr="00245A06">
        <w:rPr>
          <w:rFonts w:ascii="Book Antiqua" w:eastAsia="Book Antiqua" w:hAnsi="Book Antiqua" w:cs="Book Antiqua"/>
          <w:color w:val="000000" w:themeColor="text1"/>
        </w:rPr>
        <w:t>μL</w:t>
      </w:r>
      <w:proofErr w:type="spellEnd"/>
      <w:r w:rsidRPr="00245A06">
        <w:rPr>
          <w:rFonts w:ascii="Book Antiqua" w:eastAsia="Book Antiqua" w:hAnsi="Book Antiqua" w:cs="Book Antiqua"/>
          <w:color w:val="000000" w:themeColor="text1"/>
        </w:rPr>
        <w:t xml:space="preserve"> of Cell Counting Kit-8 (CCK-8) reagent (Shanghai Share-bio Biotechnology Co., Shanghai, China) was added directly to each well. After incubation for 2 h at 37 °C, the optical density (OD) value (450 nm) was estimated</w:t>
      </w:r>
      <w:r w:rsidR="00FE1B27" w:rsidRPr="00245A06">
        <w:rPr>
          <w:rFonts w:ascii="Book Antiqua" w:eastAsia="Book Antiqua" w:hAnsi="Book Antiqua" w:cs="Book Antiqua"/>
          <w:color w:val="000000" w:themeColor="text1"/>
        </w:rPr>
        <w:t>.</w:t>
      </w:r>
    </w:p>
    <w:p w14:paraId="72D0C439" w14:textId="77777777" w:rsidR="00A77B3E" w:rsidRPr="00245A06" w:rsidRDefault="00A77B3E" w:rsidP="00F85E18">
      <w:pPr>
        <w:spacing w:line="360" w:lineRule="auto"/>
        <w:jc w:val="both"/>
        <w:rPr>
          <w:rFonts w:ascii="Book Antiqua" w:hAnsi="Book Antiqua"/>
          <w:color w:val="000000" w:themeColor="text1"/>
        </w:rPr>
      </w:pPr>
    </w:p>
    <w:p w14:paraId="4E04BE4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Colony formation assay</w:t>
      </w:r>
    </w:p>
    <w:p w14:paraId="2705C36E" w14:textId="46C3AB15"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Colon cancer cells were plated in 6-well cell culture plates at 1000 cells per well according to the experimental grouping and routinely cultured in a cell incubator. Cell </w:t>
      </w:r>
      <w:r w:rsidRPr="00245A06">
        <w:rPr>
          <w:rFonts w:ascii="Book Antiqua" w:eastAsia="Book Antiqua" w:hAnsi="Book Antiqua" w:cs="Book Antiqua"/>
          <w:color w:val="000000" w:themeColor="text1"/>
        </w:rPr>
        <w:lastRenderedPageBreak/>
        <w:t>culture was terminated once colonies were visible. Cells were then washed, fixed, stained, photographed and counted</w:t>
      </w:r>
      <w:r w:rsidR="00FE1B27" w:rsidRPr="00245A06">
        <w:rPr>
          <w:rFonts w:ascii="Book Antiqua" w:eastAsia="Book Antiqua" w:hAnsi="Book Antiqua" w:cs="Book Antiqua"/>
          <w:color w:val="000000" w:themeColor="text1"/>
        </w:rPr>
        <w:t>.</w:t>
      </w:r>
    </w:p>
    <w:p w14:paraId="23270790" w14:textId="77777777" w:rsidR="00A77B3E" w:rsidRPr="00245A06" w:rsidRDefault="00A77B3E" w:rsidP="00F85E18">
      <w:pPr>
        <w:spacing w:line="360" w:lineRule="auto"/>
        <w:jc w:val="both"/>
        <w:rPr>
          <w:rFonts w:ascii="Book Antiqua" w:hAnsi="Book Antiqua"/>
          <w:color w:val="000000" w:themeColor="text1"/>
        </w:rPr>
      </w:pPr>
    </w:p>
    <w:p w14:paraId="2B59E66C"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Cell cycle and apoptosis assays</w:t>
      </w:r>
    </w:p>
    <w:p w14:paraId="32E97F2C" w14:textId="5D73A066"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Cell cycle analysis was performed using a Cell Cycle and Apoptosis Analysis Kit (</w:t>
      </w:r>
      <w:proofErr w:type="spellStart"/>
      <w:r w:rsidRPr="00245A06">
        <w:rPr>
          <w:rFonts w:ascii="Book Antiqua" w:eastAsia="Book Antiqua" w:hAnsi="Book Antiqua" w:cs="Book Antiqua"/>
          <w:color w:val="000000" w:themeColor="text1"/>
        </w:rPr>
        <w:t>Beyotime</w:t>
      </w:r>
      <w:proofErr w:type="spellEnd"/>
      <w:r w:rsidRPr="00245A06">
        <w:rPr>
          <w:rFonts w:ascii="Book Antiqua" w:eastAsia="Book Antiqua" w:hAnsi="Book Antiqua" w:cs="Book Antiqua"/>
          <w:color w:val="000000" w:themeColor="text1"/>
        </w:rPr>
        <w:t xml:space="preserve"> Biotechnology Co., Shanghai, China) following the manufacturer’s protocol. Cells were fixed with ethanol, washed and stained with PI staining solution. Cell apoptosis was assayed using </w:t>
      </w:r>
      <w:r w:rsidR="005467C5" w:rsidRPr="00245A06">
        <w:rPr>
          <w:rFonts w:ascii="Book Antiqua" w:eastAsia="Book Antiqua" w:hAnsi="Book Antiqua" w:cs="Book Antiqua"/>
          <w:color w:val="000000" w:themeColor="text1"/>
        </w:rPr>
        <w:t>an</w:t>
      </w:r>
      <w:r w:rsidRPr="00245A06">
        <w:rPr>
          <w:rFonts w:ascii="Book Antiqua" w:eastAsia="Book Antiqua" w:hAnsi="Book Antiqua" w:cs="Book Antiqua"/>
          <w:color w:val="000000" w:themeColor="text1"/>
        </w:rPr>
        <w:t xml:space="preserve"> Annexin V</w:t>
      </w:r>
      <w:r w:rsidR="005467C5"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FITC Apoptosis Detection Kit (</w:t>
      </w:r>
      <w:proofErr w:type="spellStart"/>
      <w:r w:rsidRPr="00245A06">
        <w:rPr>
          <w:rFonts w:ascii="Book Antiqua" w:eastAsia="Book Antiqua" w:hAnsi="Book Antiqua" w:cs="Book Antiqua"/>
          <w:color w:val="000000" w:themeColor="text1"/>
        </w:rPr>
        <w:t>Beyotime</w:t>
      </w:r>
      <w:proofErr w:type="spellEnd"/>
      <w:r w:rsidRPr="00245A06">
        <w:rPr>
          <w:rFonts w:ascii="Book Antiqua" w:eastAsia="Book Antiqua" w:hAnsi="Book Antiqua" w:cs="Book Antiqua"/>
          <w:color w:val="000000" w:themeColor="text1"/>
        </w:rPr>
        <w:t xml:space="preserve"> Biotechnology Co.), in which </w:t>
      </w:r>
      <w:r w:rsidRPr="00245A06">
        <w:rPr>
          <w:rFonts w:ascii="Book Antiqua" w:eastAsia="Book Antiqua" w:hAnsi="Book Antiqua" w:cs="Book Antiqua"/>
          <w:color w:val="000000" w:themeColor="text1"/>
          <w:lang w:eastAsia="zh-CN"/>
        </w:rPr>
        <w:t>e</w:t>
      </w:r>
      <w:r w:rsidRPr="00245A06">
        <w:rPr>
          <w:rFonts w:ascii="Book Antiqua" w:eastAsia="Book Antiqua" w:hAnsi="Book Antiqua" w:cs="Book Antiqua"/>
          <w:color w:val="000000" w:themeColor="text1"/>
        </w:rPr>
        <w:t>arly and late apoptotic/dead cells were labeled using Annexin-V and PI, respectively</w:t>
      </w:r>
      <w:r w:rsidR="00FE1B27" w:rsidRPr="00245A06">
        <w:rPr>
          <w:rFonts w:ascii="Book Antiqua" w:eastAsia="Book Antiqua" w:hAnsi="Book Antiqua" w:cs="Book Antiqua"/>
          <w:color w:val="000000" w:themeColor="text1"/>
        </w:rPr>
        <w:t>.</w:t>
      </w:r>
    </w:p>
    <w:p w14:paraId="42C08ED4" w14:textId="77777777" w:rsidR="00A77B3E" w:rsidRPr="00245A06" w:rsidRDefault="00A77B3E" w:rsidP="00F85E18">
      <w:pPr>
        <w:spacing w:line="360" w:lineRule="auto"/>
        <w:jc w:val="both"/>
        <w:rPr>
          <w:rFonts w:ascii="Book Antiqua" w:hAnsi="Book Antiqua"/>
          <w:color w:val="000000" w:themeColor="text1"/>
        </w:rPr>
      </w:pPr>
    </w:p>
    <w:p w14:paraId="70343EAB" w14:textId="51C13E44" w:rsidR="00A77B3E" w:rsidRPr="00245A06" w:rsidRDefault="00217712" w:rsidP="00F85E18">
      <w:pPr>
        <w:spacing w:line="360" w:lineRule="auto"/>
        <w:jc w:val="both"/>
        <w:rPr>
          <w:rFonts w:ascii="Book Antiqua" w:hAnsi="Book Antiqua"/>
          <w:color w:val="000000" w:themeColor="text1"/>
        </w:rPr>
      </w:pPr>
      <w:proofErr w:type="spellStart"/>
      <w:r w:rsidRPr="00245A06">
        <w:rPr>
          <w:rFonts w:ascii="Book Antiqua" w:eastAsia="Book Antiqua" w:hAnsi="Book Antiqua" w:cs="Book Antiqua"/>
          <w:b/>
          <w:bCs/>
          <w:i/>
          <w:iCs/>
          <w:color w:val="000000" w:themeColor="text1"/>
        </w:rPr>
        <w:t>Transwell</w:t>
      </w:r>
      <w:proofErr w:type="spellEnd"/>
      <w:r w:rsidR="00FE1B27" w:rsidRPr="00245A06">
        <w:rPr>
          <w:rFonts w:ascii="Book Antiqua" w:eastAsia="Book Antiqua" w:hAnsi="Book Antiqua" w:cs="Book Antiqua"/>
          <w:b/>
          <w:bCs/>
          <w:i/>
          <w:iCs/>
          <w:color w:val="000000" w:themeColor="text1"/>
        </w:rPr>
        <w:t xml:space="preserve"> assay</w:t>
      </w:r>
    </w:p>
    <w:p w14:paraId="1F55164B" w14:textId="3283EB13"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The upper chamber of </w:t>
      </w:r>
      <w:proofErr w:type="spellStart"/>
      <w:r w:rsidRPr="00245A06">
        <w:rPr>
          <w:rFonts w:ascii="Book Antiqua" w:eastAsia="Book Antiqua" w:hAnsi="Book Antiqua" w:cs="Book Antiqua"/>
          <w:color w:val="000000" w:themeColor="text1"/>
        </w:rPr>
        <w:t>Transwells</w:t>
      </w:r>
      <w:proofErr w:type="spellEnd"/>
      <w:r w:rsidRPr="00245A06">
        <w:rPr>
          <w:rFonts w:ascii="Book Antiqua" w:eastAsia="Book Antiqua" w:hAnsi="Book Antiqua" w:cs="Book Antiqua"/>
          <w:color w:val="000000" w:themeColor="text1"/>
        </w:rPr>
        <w:t xml:space="preserve"> (Corning, Kennebunk, ME, United States) was seeded with cells in 200 µL of culture medium without serum. The bottom chamber of </w:t>
      </w:r>
      <w:proofErr w:type="spellStart"/>
      <w:r w:rsidRPr="00245A06">
        <w:rPr>
          <w:rFonts w:ascii="Book Antiqua" w:eastAsia="Book Antiqua" w:hAnsi="Book Antiqua" w:cs="Book Antiqua"/>
          <w:color w:val="000000" w:themeColor="text1"/>
        </w:rPr>
        <w:t>Transwells</w:t>
      </w:r>
      <w:proofErr w:type="spellEnd"/>
      <w:r w:rsidRPr="00245A06">
        <w:rPr>
          <w:rFonts w:ascii="Book Antiqua" w:eastAsia="Book Antiqua" w:hAnsi="Book Antiqua" w:cs="Book Antiqua"/>
          <w:color w:val="000000" w:themeColor="text1"/>
        </w:rPr>
        <w:t xml:space="preserve"> was filled with medium supplemented with 10% FBS. The invasion and migration characteristics assay </w:t>
      </w:r>
      <w:r w:rsidRPr="00245A06">
        <w:rPr>
          <w:rFonts w:ascii="Book Antiqua" w:eastAsia="Book Antiqua" w:hAnsi="Book Antiqua" w:cs="Book Antiqua"/>
          <w:color w:val="000000" w:themeColor="text1"/>
          <w:lang w:eastAsia="zh-CN"/>
        </w:rPr>
        <w:t>were</w:t>
      </w:r>
      <w:r w:rsidRPr="00245A06">
        <w:rPr>
          <w:rFonts w:ascii="Book Antiqua" w:eastAsia="Book Antiqua" w:hAnsi="Book Antiqua" w:cs="Book Antiqua"/>
          <w:color w:val="000000" w:themeColor="text1"/>
        </w:rPr>
        <w:t xml:space="preserve"> distinguished by the presence or absence of Matrigel in the upper chamber. Cells in the bottom chambers of </w:t>
      </w:r>
      <w:proofErr w:type="spellStart"/>
      <w:r w:rsidRPr="00245A06">
        <w:rPr>
          <w:rFonts w:ascii="Book Antiqua" w:eastAsia="Book Antiqua" w:hAnsi="Book Antiqua" w:cs="Book Antiqua"/>
          <w:color w:val="000000" w:themeColor="text1"/>
        </w:rPr>
        <w:t>Transwells</w:t>
      </w:r>
      <w:proofErr w:type="spellEnd"/>
      <w:r w:rsidRPr="00245A06">
        <w:rPr>
          <w:rFonts w:ascii="Book Antiqua" w:eastAsia="Book Antiqua" w:hAnsi="Book Antiqua" w:cs="Book Antiqua"/>
          <w:color w:val="000000" w:themeColor="text1"/>
        </w:rPr>
        <w:t xml:space="preserve"> were fixed, stained and photographed following </w:t>
      </w:r>
      <w:r w:rsidRPr="00245A06">
        <w:rPr>
          <w:rFonts w:ascii="Book Antiqua" w:eastAsia="Book Antiqua" w:hAnsi="Book Antiqua" w:cs="Book Antiqua"/>
          <w:color w:val="000000" w:themeColor="text1"/>
          <w:lang w:eastAsia="zh-CN"/>
        </w:rPr>
        <w:t>twenty-four</w:t>
      </w:r>
      <w:r w:rsidRPr="00245A06">
        <w:rPr>
          <w:rFonts w:ascii="Book Antiqua" w:eastAsia="Book Antiqua" w:hAnsi="Book Antiqua" w:cs="Book Antiqua"/>
          <w:color w:val="000000" w:themeColor="text1"/>
        </w:rPr>
        <w:t xml:space="preserve"> hours of routine culture</w:t>
      </w:r>
      <w:r w:rsidR="00FE1B27" w:rsidRPr="00245A06">
        <w:rPr>
          <w:rFonts w:ascii="Book Antiqua" w:eastAsia="Book Antiqua" w:hAnsi="Book Antiqua" w:cs="Book Antiqua"/>
          <w:color w:val="000000" w:themeColor="text1"/>
        </w:rPr>
        <w:t>.</w:t>
      </w:r>
    </w:p>
    <w:p w14:paraId="1E44EB94" w14:textId="77777777" w:rsidR="00A77B3E" w:rsidRPr="00245A06" w:rsidRDefault="00A77B3E" w:rsidP="00F85E18">
      <w:pPr>
        <w:spacing w:line="360" w:lineRule="auto"/>
        <w:jc w:val="both"/>
        <w:rPr>
          <w:rFonts w:ascii="Book Antiqua" w:hAnsi="Book Antiqua"/>
          <w:color w:val="000000" w:themeColor="text1"/>
        </w:rPr>
      </w:pPr>
    </w:p>
    <w:p w14:paraId="550E464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Western blot assay</w:t>
      </w:r>
    </w:p>
    <w:p w14:paraId="1FAC31B9" w14:textId="40B4E1D6"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Total protein from tissue and cell samples was extracted and the protein concentrations </w:t>
      </w:r>
      <w:r w:rsidRPr="00245A06">
        <w:rPr>
          <w:rFonts w:ascii="Book Antiqua" w:eastAsia="Book Antiqua" w:hAnsi="Book Antiqua" w:cs="Book Antiqua"/>
          <w:color w:val="000000" w:themeColor="text1"/>
          <w:lang w:eastAsia="zh-CN"/>
        </w:rPr>
        <w:t>were</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color w:val="000000" w:themeColor="text1"/>
          <w:lang w:eastAsia="zh-CN"/>
        </w:rPr>
        <w:t>tested</w:t>
      </w:r>
      <w:r w:rsidRPr="00245A06">
        <w:rPr>
          <w:rFonts w:ascii="Book Antiqua" w:eastAsia="Book Antiqua" w:hAnsi="Book Antiqua" w:cs="Book Antiqua"/>
          <w:color w:val="000000" w:themeColor="text1"/>
        </w:rPr>
        <w:t>. Different concentrations of polyacrylamide gels were prepared according to the molecular weight of the protein to be detected</w:t>
      </w:r>
      <w:r w:rsidRPr="00245A06">
        <w:rPr>
          <w:rFonts w:ascii="Book Antiqua" w:eastAsia="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Proteins were then electrophoresed and transferred to polyvinylidene fluoride (PVDF) membranes. Finally, </w:t>
      </w:r>
      <w:r w:rsidRPr="00245A06">
        <w:rPr>
          <w:rFonts w:ascii="Book Antiqua" w:eastAsia="Book Antiqua" w:hAnsi="Book Antiqua" w:cs="Book Antiqua"/>
          <w:color w:val="000000" w:themeColor="text1"/>
          <w:lang w:eastAsia="zh-CN"/>
        </w:rPr>
        <w:t>t</w:t>
      </w:r>
      <w:r w:rsidRPr="00245A06">
        <w:rPr>
          <w:rFonts w:ascii="Book Antiqua" w:eastAsia="Book Antiqua" w:hAnsi="Book Antiqua" w:cs="Book Antiqua"/>
          <w:color w:val="000000" w:themeColor="text1"/>
        </w:rPr>
        <w:t>he membranes were first incubated with primary antibodies against cyclin D1, proliferating cell nuclear antigen (PCNA), cleaved caspase</w:t>
      </w:r>
      <w:r w:rsidR="005467C5"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3, cleaved PARP, HuR </w:t>
      </w:r>
      <w:r w:rsidRPr="00245A06">
        <w:rPr>
          <w:rFonts w:ascii="Book Antiqua" w:eastAsia="Book Antiqua" w:hAnsi="Book Antiqua" w:cs="Book Antiqua"/>
          <w:color w:val="000000" w:themeColor="text1"/>
          <w:lang w:eastAsia="zh-CN"/>
        </w:rPr>
        <w:t>as well as</w:t>
      </w:r>
      <w:r w:rsidRPr="00245A06">
        <w:rPr>
          <w:rFonts w:ascii="Book Antiqua" w:eastAsia="Book Antiqua" w:hAnsi="Book Antiqua" w:cs="Book Antiqua"/>
          <w:color w:val="000000" w:themeColor="text1"/>
        </w:rPr>
        <w:t xml:space="preserve"> GAPDH (Cell Signaling Technology, Danvers, MA, United States) at 4 °C overnight and then the proteins were incubated with secondary antibod</w:t>
      </w:r>
      <w:r w:rsidRPr="00245A06">
        <w:rPr>
          <w:rFonts w:ascii="Book Antiqua" w:eastAsia="Book Antiqua" w:hAnsi="Book Antiqua" w:cs="Book Antiqua"/>
          <w:color w:val="000000" w:themeColor="text1"/>
          <w:lang w:eastAsia="zh-CN"/>
        </w:rPr>
        <w:t>ies</w:t>
      </w:r>
      <w:r w:rsidRPr="00245A06">
        <w:rPr>
          <w:rFonts w:ascii="Book Antiqua" w:eastAsia="Book Antiqua" w:hAnsi="Book Antiqua" w:cs="Book Antiqua"/>
          <w:color w:val="000000" w:themeColor="text1"/>
        </w:rPr>
        <w:t xml:space="preserve"> (Cell Signaling Technology) for 1 h</w:t>
      </w:r>
      <w:r w:rsidR="00FE1B27" w:rsidRPr="00245A06">
        <w:rPr>
          <w:rFonts w:ascii="Book Antiqua" w:eastAsia="Book Antiqua" w:hAnsi="Book Antiqua" w:cs="Book Antiqua"/>
          <w:color w:val="000000" w:themeColor="text1"/>
        </w:rPr>
        <w:t>.</w:t>
      </w:r>
    </w:p>
    <w:p w14:paraId="2BFC44B3" w14:textId="77777777" w:rsidR="00A77B3E" w:rsidRPr="00245A06" w:rsidRDefault="00A77B3E" w:rsidP="00F85E18">
      <w:pPr>
        <w:spacing w:line="360" w:lineRule="auto"/>
        <w:jc w:val="both"/>
        <w:rPr>
          <w:rFonts w:ascii="Book Antiqua" w:hAnsi="Book Antiqua"/>
          <w:color w:val="000000" w:themeColor="text1"/>
        </w:rPr>
      </w:pPr>
    </w:p>
    <w:p w14:paraId="07E44D3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Immunohistochemistry</w:t>
      </w:r>
    </w:p>
    <w:p w14:paraId="5C73D834" w14:textId="3776D710"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Tissue samples were fixed in paraformaldehyde, dehydrated in alcohol, embedded in paraffin </w:t>
      </w:r>
      <w:r w:rsidRPr="00245A06">
        <w:rPr>
          <w:rFonts w:ascii="Book Antiqua" w:eastAsia="Book Antiqua" w:hAnsi="Book Antiqua" w:cs="Book Antiqua"/>
          <w:color w:val="000000" w:themeColor="text1"/>
          <w:lang w:eastAsia="zh-CN"/>
        </w:rPr>
        <w:t>as well as</w:t>
      </w:r>
      <w:r w:rsidRPr="00245A06">
        <w:rPr>
          <w:rFonts w:ascii="Book Antiqua" w:eastAsia="Book Antiqua" w:hAnsi="Book Antiqua" w:cs="Book Antiqua"/>
          <w:color w:val="000000" w:themeColor="text1"/>
        </w:rPr>
        <w:t xml:space="preserve"> sectioned. In addition, </w:t>
      </w:r>
      <w:r w:rsidRPr="00245A06">
        <w:rPr>
          <w:rFonts w:ascii="Book Antiqua" w:eastAsia="Book Antiqua" w:hAnsi="Book Antiqua" w:cs="Book Antiqua"/>
          <w:color w:val="000000" w:themeColor="text1"/>
          <w:lang w:eastAsia="zh-CN"/>
        </w:rPr>
        <w:t>immunohistochemical</w:t>
      </w:r>
      <w:r w:rsidRPr="00245A06">
        <w:rPr>
          <w:rFonts w:ascii="Book Antiqua" w:eastAsia="Book Antiqua" w:hAnsi="Book Antiqua" w:cs="Book Antiqua"/>
          <w:color w:val="000000" w:themeColor="text1"/>
        </w:rPr>
        <w:t xml:space="preserve"> staining of tissue sections was carried out according to the experimental steps. Finally, staining of the sections was observed under a microscope</w:t>
      </w:r>
      <w:r w:rsidR="00FE1B27" w:rsidRPr="00245A06">
        <w:rPr>
          <w:rFonts w:ascii="Book Antiqua" w:eastAsia="Book Antiqua" w:hAnsi="Book Antiqua" w:cs="Book Antiqua"/>
          <w:color w:val="000000" w:themeColor="text1"/>
        </w:rPr>
        <w:t>.</w:t>
      </w:r>
    </w:p>
    <w:p w14:paraId="633A21D3" w14:textId="77777777" w:rsidR="00A77B3E" w:rsidRPr="00245A06" w:rsidRDefault="00A77B3E" w:rsidP="00F85E18">
      <w:pPr>
        <w:spacing w:line="360" w:lineRule="auto"/>
        <w:jc w:val="both"/>
        <w:rPr>
          <w:rFonts w:ascii="Book Antiqua" w:hAnsi="Book Antiqua"/>
          <w:color w:val="000000" w:themeColor="text1"/>
        </w:rPr>
      </w:pPr>
    </w:p>
    <w:p w14:paraId="48307AD0"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Luciferase reporter assay</w:t>
      </w:r>
    </w:p>
    <w:p w14:paraId="06E44B44" w14:textId="6C08DF53"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TNFRSF10A-AS1 containing wild-type (WT) or mutant (MUT) miR-3121-3p-binding sequences was designed, synthesized and sub-cloned into the </w:t>
      </w:r>
      <w:proofErr w:type="spellStart"/>
      <w:r w:rsidRPr="00245A06">
        <w:rPr>
          <w:rFonts w:ascii="Book Antiqua" w:eastAsia="Book Antiqua" w:hAnsi="Book Antiqua" w:cs="Book Antiqua"/>
          <w:color w:val="000000" w:themeColor="text1"/>
        </w:rPr>
        <w:t>pmiRGLO</w:t>
      </w:r>
      <w:proofErr w:type="spellEnd"/>
      <w:r w:rsidRPr="00245A06">
        <w:rPr>
          <w:rFonts w:ascii="Book Antiqua" w:eastAsia="Book Antiqua" w:hAnsi="Book Antiqua" w:cs="Book Antiqua"/>
          <w:color w:val="000000" w:themeColor="text1"/>
        </w:rPr>
        <w:t xml:space="preserve"> vector (Shanghai </w:t>
      </w:r>
      <w:proofErr w:type="spellStart"/>
      <w:r w:rsidRPr="00245A06">
        <w:rPr>
          <w:rFonts w:ascii="Book Antiqua" w:eastAsia="Book Antiqua" w:hAnsi="Book Antiqua" w:cs="Book Antiqua"/>
          <w:color w:val="000000" w:themeColor="text1"/>
        </w:rPr>
        <w:t>GenePharma</w:t>
      </w:r>
      <w:proofErr w:type="spellEnd"/>
      <w:r w:rsidRPr="00245A06">
        <w:rPr>
          <w:rFonts w:ascii="Book Antiqua" w:eastAsia="Book Antiqua" w:hAnsi="Book Antiqua" w:cs="Book Antiqua"/>
          <w:color w:val="000000" w:themeColor="text1"/>
        </w:rPr>
        <w:t xml:space="preserve"> Co., Ltd.). DLD1 cells were </w:t>
      </w:r>
      <w:proofErr w:type="spellStart"/>
      <w:r w:rsidRPr="00245A06">
        <w:rPr>
          <w:rFonts w:ascii="Book Antiqua" w:eastAsia="Book Antiqua" w:hAnsi="Book Antiqua" w:cs="Book Antiqua"/>
          <w:color w:val="000000" w:themeColor="text1"/>
        </w:rPr>
        <w:t>cotransfected</w:t>
      </w:r>
      <w:proofErr w:type="spellEnd"/>
      <w:r w:rsidRPr="00245A06">
        <w:rPr>
          <w:rFonts w:ascii="Book Antiqua" w:eastAsia="Book Antiqua" w:hAnsi="Book Antiqua" w:cs="Book Antiqua"/>
          <w:color w:val="000000" w:themeColor="text1"/>
        </w:rPr>
        <w:t xml:space="preserve"> with reporter plasmid, miR-3121-3p mimics or mimics NC. After </w:t>
      </w:r>
      <w:proofErr w:type="spellStart"/>
      <w:r w:rsidRPr="00245A06">
        <w:rPr>
          <w:rFonts w:ascii="Book Antiqua" w:eastAsia="Book Antiqua" w:hAnsi="Book Antiqua" w:cs="Book Antiqua"/>
          <w:color w:val="000000" w:themeColor="text1"/>
        </w:rPr>
        <w:t>cotransfection</w:t>
      </w:r>
      <w:proofErr w:type="spellEnd"/>
      <w:r w:rsidRPr="00245A06">
        <w:rPr>
          <w:rFonts w:ascii="Book Antiqua" w:eastAsia="Book Antiqua" w:hAnsi="Book Antiqua" w:cs="Book Antiqua"/>
          <w:color w:val="000000" w:themeColor="text1"/>
        </w:rPr>
        <w:t xml:space="preserve"> under </w:t>
      </w:r>
      <w:r w:rsidRPr="00245A06">
        <w:rPr>
          <w:rFonts w:ascii="Book Antiqua" w:eastAsia="Book Antiqua" w:hAnsi="Book Antiqua" w:cs="Book Antiqua"/>
          <w:color w:val="000000" w:themeColor="text1"/>
          <w:lang w:eastAsia="zh-CN"/>
        </w:rPr>
        <w:t>routine</w:t>
      </w:r>
      <w:r w:rsidRPr="00245A06">
        <w:rPr>
          <w:rFonts w:ascii="Book Antiqua" w:eastAsia="Book Antiqua" w:hAnsi="Book Antiqua" w:cs="Book Antiqua"/>
          <w:color w:val="000000" w:themeColor="text1"/>
        </w:rPr>
        <w:t xml:space="preserve"> cultur</w:t>
      </w:r>
      <w:r w:rsidRPr="00245A06">
        <w:rPr>
          <w:rFonts w:ascii="Book Antiqua" w:eastAsia="Book Antiqua" w:hAnsi="Book Antiqua" w:cs="Book Antiqua"/>
          <w:color w:val="000000" w:themeColor="text1"/>
          <w:lang w:eastAsia="zh-CN"/>
        </w:rPr>
        <w:t>e</w:t>
      </w:r>
      <w:r w:rsidRPr="00245A06">
        <w:rPr>
          <w:rFonts w:ascii="Book Antiqua" w:eastAsia="Book Antiqua" w:hAnsi="Book Antiqua" w:cs="Book Antiqua"/>
          <w:color w:val="000000" w:themeColor="text1"/>
        </w:rPr>
        <w:t xml:space="preserve"> conditions for 48 h, the Dual-Luciferase Reporter Assay System (Promega, Madison, WI, U</w:t>
      </w:r>
      <w:r w:rsidR="00A35D46" w:rsidRPr="00245A06">
        <w:rPr>
          <w:rFonts w:ascii="Book Antiqua" w:eastAsia="Book Antiqua" w:hAnsi="Book Antiqua" w:cs="Book Antiqua" w:hint="eastAsia"/>
          <w:color w:val="000000" w:themeColor="text1"/>
          <w:lang w:eastAsia="zh-CN"/>
        </w:rPr>
        <w:t>nited</w:t>
      </w:r>
      <w:r w:rsidR="00A35D46" w:rsidRPr="00245A06">
        <w:rPr>
          <w:rFonts w:ascii="Book Antiqua" w:eastAsia="Book Antiqua" w:hAnsi="Book Antiqua" w:cs="Book Antiqua"/>
          <w:color w:val="000000" w:themeColor="text1"/>
          <w:lang w:eastAsia="zh-CN"/>
        </w:rPr>
        <w:t xml:space="preserve"> S</w:t>
      </w:r>
      <w:r w:rsidR="00A35D46" w:rsidRPr="00245A06">
        <w:rPr>
          <w:rFonts w:ascii="Book Antiqua" w:eastAsia="Book Antiqua" w:hAnsi="Book Antiqua" w:cs="Book Antiqua" w:hint="eastAsia"/>
          <w:color w:val="000000" w:themeColor="text1"/>
          <w:lang w:eastAsia="zh-CN"/>
        </w:rPr>
        <w:t>ta</w:t>
      </w:r>
      <w:r w:rsidR="00A35D46" w:rsidRPr="00245A06">
        <w:rPr>
          <w:rFonts w:ascii="Book Antiqua" w:eastAsia="Book Antiqua" w:hAnsi="Book Antiqua" w:cs="Book Antiqua"/>
          <w:color w:val="000000" w:themeColor="text1"/>
          <w:lang w:eastAsia="zh-CN"/>
        </w:rPr>
        <w:t>tes</w:t>
      </w:r>
      <w:r w:rsidRPr="00245A06">
        <w:rPr>
          <w:rFonts w:ascii="Book Antiqua" w:eastAsia="Book Antiqua" w:hAnsi="Book Antiqua" w:cs="Book Antiqua"/>
          <w:color w:val="000000" w:themeColor="text1"/>
        </w:rPr>
        <w:t>) was used to evaluate the luciferase activity of all the above reporter vectors</w:t>
      </w:r>
      <w:r w:rsidR="00FE1B27" w:rsidRPr="00245A06">
        <w:rPr>
          <w:rFonts w:ascii="Book Antiqua" w:eastAsia="Book Antiqua" w:hAnsi="Book Antiqua" w:cs="Book Antiqua"/>
          <w:color w:val="000000" w:themeColor="text1"/>
        </w:rPr>
        <w:t>.</w:t>
      </w:r>
    </w:p>
    <w:p w14:paraId="7F283109" w14:textId="77777777" w:rsidR="00A77B3E" w:rsidRPr="00245A06" w:rsidRDefault="00A77B3E" w:rsidP="00F85E18">
      <w:pPr>
        <w:spacing w:line="360" w:lineRule="auto"/>
        <w:jc w:val="both"/>
        <w:rPr>
          <w:rFonts w:ascii="Book Antiqua" w:hAnsi="Book Antiqua"/>
          <w:color w:val="000000" w:themeColor="text1"/>
        </w:rPr>
      </w:pPr>
    </w:p>
    <w:p w14:paraId="43EE357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Subcutaneous xenograft models</w:t>
      </w:r>
    </w:p>
    <w:p w14:paraId="2485A7D7" w14:textId="1CAD8B56"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We performed animal experiments for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validation. BALB/c nude mice at four- to six-week-old were subcutaneously injected with DLD1 cells stably transfected with sh-TNFRSF10A-AS1 (</w:t>
      </w:r>
      <w:proofErr w:type="spellStart"/>
      <w:r w:rsidRPr="00245A06">
        <w:rPr>
          <w:rFonts w:ascii="Book Antiqua" w:eastAsia="Book Antiqua" w:hAnsi="Book Antiqua" w:cs="Book Antiqua"/>
          <w:color w:val="000000" w:themeColor="text1"/>
        </w:rPr>
        <w:t>sh-lnc</w:t>
      </w:r>
      <w:proofErr w:type="spellEnd"/>
      <w:r w:rsidRPr="00245A06">
        <w:rPr>
          <w:rFonts w:ascii="Book Antiqua" w:eastAsia="Book Antiqua" w:hAnsi="Book Antiqua" w:cs="Book Antiqua"/>
          <w:color w:val="000000" w:themeColor="text1"/>
        </w:rPr>
        <w:t xml:space="preserve">) or </w:t>
      </w:r>
      <w:proofErr w:type="spellStart"/>
      <w:r w:rsidRPr="00245A06">
        <w:rPr>
          <w:rFonts w:ascii="Book Antiqua" w:eastAsia="Book Antiqua" w:hAnsi="Book Antiqua" w:cs="Book Antiqua"/>
          <w:color w:val="000000" w:themeColor="text1"/>
        </w:rPr>
        <w:t>sh</w:t>
      </w:r>
      <w:proofErr w:type="spellEnd"/>
      <w:r w:rsidRPr="00245A06">
        <w:rPr>
          <w:rFonts w:ascii="Book Antiqua" w:eastAsia="Book Antiqua" w:hAnsi="Book Antiqua" w:cs="Book Antiqua"/>
          <w:color w:val="000000" w:themeColor="text1"/>
        </w:rPr>
        <w:t>-negative control vector (</w:t>
      </w:r>
      <w:proofErr w:type="spellStart"/>
      <w:r w:rsidRPr="00245A06">
        <w:rPr>
          <w:rFonts w:ascii="Book Antiqua" w:eastAsia="Book Antiqua" w:hAnsi="Book Antiqua" w:cs="Book Antiqua"/>
          <w:color w:val="000000" w:themeColor="text1"/>
        </w:rPr>
        <w:t>sh</w:t>
      </w:r>
      <w:proofErr w:type="spellEnd"/>
      <w:r w:rsidRPr="00245A06">
        <w:rPr>
          <w:rFonts w:ascii="Book Antiqua" w:eastAsia="Book Antiqua" w:hAnsi="Book Antiqua" w:cs="Book Antiqua"/>
          <w:color w:val="000000" w:themeColor="text1"/>
        </w:rPr>
        <w:t>-NC) (1 × 10</w:t>
      </w:r>
      <w:r w:rsidRPr="00245A06">
        <w:rPr>
          <w:rFonts w:ascii="Book Antiqua" w:eastAsia="Book Antiqua" w:hAnsi="Book Antiqua" w:cs="Book Antiqua"/>
          <w:color w:val="000000" w:themeColor="text1"/>
          <w:vertAlign w:val="superscript"/>
        </w:rPr>
        <w:t>7</w:t>
      </w:r>
      <w:r w:rsidRPr="00245A06">
        <w:rPr>
          <w:rFonts w:ascii="Book Antiqua" w:eastAsia="Book Antiqua" w:hAnsi="Book Antiqua" w:cs="Book Antiqua"/>
          <w:color w:val="000000" w:themeColor="text1"/>
        </w:rPr>
        <w:t xml:space="preserve">, 200 </w:t>
      </w:r>
      <w:proofErr w:type="spellStart"/>
      <w:r w:rsidRPr="00245A06">
        <w:rPr>
          <w:rFonts w:ascii="Book Antiqua" w:eastAsia="Book Antiqua" w:hAnsi="Book Antiqua" w:cs="Book Antiqua"/>
          <w:color w:val="000000" w:themeColor="text1"/>
        </w:rPr>
        <w:t>μL</w:t>
      </w:r>
      <w:proofErr w:type="spellEnd"/>
      <w:r w:rsidRPr="00245A06">
        <w:rPr>
          <w:rFonts w:ascii="Book Antiqua" w:eastAsia="Book Antiqua" w:hAnsi="Book Antiqua" w:cs="Book Antiqua"/>
          <w:color w:val="000000" w:themeColor="text1"/>
        </w:rPr>
        <w:t>) and HCT116 cells stably overexpressing TNFRSF10A-AS1 (</w:t>
      </w:r>
      <w:proofErr w:type="spellStart"/>
      <w:r w:rsidRPr="00245A06">
        <w:rPr>
          <w:rFonts w:ascii="Book Antiqua" w:eastAsia="Book Antiqua" w:hAnsi="Book Antiqua" w:cs="Book Antiqua"/>
          <w:color w:val="000000" w:themeColor="text1"/>
        </w:rPr>
        <w:t>oe-lnc</w:t>
      </w:r>
      <w:proofErr w:type="spellEnd"/>
      <w:r w:rsidRPr="00245A06">
        <w:rPr>
          <w:rFonts w:ascii="Book Antiqua" w:eastAsia="Book Antiqua" w:hAnsi="Book Antiqua" w:cs="Book Antiqua"/>
          <w:color w:val="000000" w:themeColor="text1"/>
        </w:rPr>
        <w:t>) or empty vector (control) (1 × 10</w:t>
      </w:r>
      <w:r w:rsidRPr="00245A06">
        <w:rPr>
          <w:rFonts w:ascii="Book Antiqua" w:eastAsia="Book Antiqua" w:hAnsi="Book Antiqua" w:cs="Book Antiqua"/>
          <w:color w:val="000000" w:themeColor="text1"/>
          <w:vertAlign w:val="superscript"/>
        </w:rPr>
        <w:t>7</w:t>
      </w:r>
      <w:r w:rsidRPr="00245A06">
        <w:rPr>
          <w:rFonts w:ascii="Book Antiqua" w:eastAsia="Book Antiqua" w:hAnsi="Book Antiqua" w:cs="Book Antiqua"/>
          <w:color w:val="000000" w:themeColor="text1"/>
        </w:rPr>
        <w:t xml:space="preserve">, 200 </w:t>
      </w:r>
      <w:proofErr w:type="spellStart"/>
      <w:r w:rsidRPr="00245A06">
        <w:rPr>
          <w:rFonts w:ascii="Book Antiqua" w:eastAsia="Book Antiqua" w:hAnsi="Book Antiqua" w:cs="Book Antiqua"/>
          <w:color w:val="000000" w:themeColor="text1"/>
        </w:rPr>
        <w:t>μL</w:t>
      </w:r>
      <w:proofErr w:type="spellEnd"/>
      <w:r w:rsidRPr="00245A06">
        <w:rPr>
          <w:rFonts w:ascii="Book Antiqua" w:eastAsia="Book Antiqua" w:hAnsi="Book Antiqua" w:cs="Book Antiqua"/>
          <w:color w:val="000000" w:themeColor="text1"/>
        </w:rPr>
        <w:t>) into the right and left dorsal ﬂanks of the nude mice, respectively. After implantation, the tumor volume was observed and measured every 2 d. The tumor volume was calculated using the measured length and width of the tumor according to</w:t>
      </w:r>
      <w:r w:rsidRPr="00245A06">
        <w:rPr>
          <w:rFonts w:ascii="Book Antiqua" w:eastAsia="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the formula: </w:t>
      </w:r>
      <w:r w:rsidR="00AB1F5E" w:rsidRPr="00245A06">
        <w:rPr>
          <w:rFonts w:ascii="Book Antiqua" w:hAnsi="Book Antiqua" w:cs="Book Antiqua"/>
          <w:color w:val="000000" w:themeColor="text1"/>
          <w:lang w:eastAsia="zh-CN"/>
        </w:rPr>
        <w:t>T</w:t>
      </w:r>
      <w:r w:rsidRPr="00245A06">
        <w:rPr>
          <w:rFonts w:ascii="Book Antiqua" w:eastAsia="Book Antiqua" w:hAnsi="Book Antiqua" w:cs="Book Antiqua"/>
          <w:color w:val="000000" w:themeColor="text1"/>
        </w:rPr>
        <w:t>umor volume</w:t>
      </w:r>
      <w:r w:rsidR="00AB1F5E" w:rsidRPr="00245A06">
        <w:rPr>
          <w:rFonts w:ascii="Book Antiqua" w:hAnsi="Book Antiqua" w:cs="Book Antiqua"/>
          <w:color w:val="000000" w:themeColor="text1"/>
          <w:lang w:eastAsia="zh-CN"/>
        </w:rPr>
        <w:t xml:space="preserve"> </w:t>
      </w:r>
      <w:r w:rsidR="00132C05" w:rsidRPr="00245A06">
        <w:rPr>
          <w:rFonts w:ascii="Book Antiqua" w:hAnsi="Book Antiqua" w:cs="Book Antiqua"/>
          <w:color w:val="000000" w:themeColor="text1"/>
          <w:lang w:eastAsia="zh-CN"/>
        </w:rPr>
        <w:t>=</w:t>
      </w:r>
      <w:r w:rsidR="00AB1F5E"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(length</w:t>
      </w:r>
      <w:r w:rsidR="00AB1F5E"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w:t>
      </w:r>
      <w:r w:rsidR="00AB1F5E"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width</w:t>
      </w:r>
      <w:r w:rsidR="00AB1F5E" w:rsidRPr="00245A06">
        <w:rPr>
          <w:rFonts w:ascii="Book Antiqua" w:hAnsi="Book Antiqua" w:cs="Book Antiqua"/>
          <w:color w:val="000000" w:themeColor="text1"/>
          <w:vertAlign w:val="superscript"/>
          <w:lang w:eastAsia="zh-CN"/>
        </w:rPr>
        <w:t>2</w:t>
      </w:r>
      <w:r w:rsidRPr="00245A06">
        <w:rPr>
          <w:rFonts w:ascii="Book Antiqua" w:eastAsia="Book Antiqua" w:hAnsi="Book Antiqua" w:cs="Book Antiqua"/>
          <w:color w:val="000000" w:themeColor="text1"/>
        </w:rPr>
        <w:t xml:space="preserve">)/2. At the end of the animal study, </w:t>
      </w:r>
      <w:r w:rsidRPr="00245A06">
        <w:rPr>
          <w:rFonts w:ascii="Book Antiqua" w:eastAsia="Book Antiqua" w:hAnsi="Book Antiqua" w:cs="Book Antiqua"/>
          <w:color w:val="000000" w:themeColor="text1"/>
          <w:lang w:eastAsia="zh-CN"/>
        </w:rPr>
        <w:t>s</w:t>
      </w:r>
      <w:r w:rsidRPr="00245A06">
        <w:rPr>
          <w:rFonts w:ascii="Book Antiqua" w:eastAsia="Book Antiqua" w:hAnsi="Book Antiqua" w:cs="Book Antiqua"/>
          <w:color w:val="000000" w:themeColor="text1"/>
        </w:rPr>
        <w:t xml:space="preserve">ubcutaneous tumors were removed and used to assess tumor volume and weight as well as to perform </w:t>
      </w:r>
      <w:proofErr w:type="spellStart"/>
      <w:r w:rsidRPr="00245A06">
        <w:rPr>
          <w:rFonts w:ascii="Book Antiqua" w:eastAsia="Book Antiqua" w:hAnsi="Book Antiqua" w:cs="Book Antiqua"/>
          <w:color w:val="000000" w:themeColor="text1"/>
        </w:rPr>
        <w:t>qRT</w:t>
      </w:r>
      <w:proofErr w:type="spellEnd"/>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PCR, Western blot and histological analyses</w:t>
      </w:r>
      <w:r w:rsidR="00FE1B27" w:rsidRPr="00245A06">
        <w:rPr>
          <w:rFonts w:ascii="Book Antiqua" w:eastAsia="Book Antiqua" w:hAnsi="Book Antiqua" w:cs="Book Antiqua"/>
          <w:color w:val="000000" w:themeColor="text1"/>
        </w:rPr>
        <w:t>.</w:t>
      </w:r>
    </w:p>
    <w:p w14:paraId="3684B0E2" w14:textId="77777777" w:rsidR="00A77B3E" w:rsidRPr="00245A06" w:rsidRDefault="00A77B3E" w:rsidP="00F85E18">
      <w:pPr>
        <w:spacing w:line="360" w:lineRule="auto"/>
        <w:jc w:val="both"/>
        <w:rPr>
          <w:rFonts w:ascii="Book Antiqua" w:hAnsi="Book Antiqua"/>
          <w:color w:val="000000" w:themeColor="text1"/>
        </w:rPr>
      </w:pPr>
    </w:p>
    <w:p w14:paraId="1B829669" w14:textId="557BF892"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 xml:space="preserve">Statistical </w:t>
      </w:r>
      <w:r w:rsidR="00245A06" w:rsidRPr="008532D4">
        <w:rPr>
          <w:rFonts w:ascii="Book Antiqua" w:hAnsi="Book Antiqua" w:cs="Book Antiqua"/>
          <w:b/>
          <w:bCs/>
          <w:i/>
          <w:iCs/>
          <w:color w:val="000000"/>
        </w:rPr>
        <w:t>analysis</w:t>
      </w:r>
    </w:p>
    <w:p w14:paraId="7BD0F87B" w14:textId="3B00E70F"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Statistical analyses were performed using GraphPad Prism 9 software or SPSS 22.0 software. D</w:t>
      </w:r>
      <w:r w:rsidRPr="00245A06">
        <w:rPr>
          <w:rFonts w:ascii="Book Antiqua" w:eastAsia="Book Antiqua" w:hAnsi="Book Antiqua" w:cs="Book Antiqua"/>
          <w:color w:val="000000" w:themeColor="text1"/>
          <w:lang w:eastAsia="zh-CN"/>
        </w:rPr>
        <w:t xml:space="preserve">ata </w:t>
      </w:r>
      <w:r w:rsidRPr="00245A06">
        <w:rPr>
          <w:rFonts w:ascii="Book Antiqua" w:eastAsia="Book Antiqua" w:hAnsi="Book Antiqua" w:cs="Book Antiqua"/>
          <w:color w:val="000000" w:themeColor="text1"/>
        </w:rPr>
        <w:t>were presented as the mean ±</w:t>
      </w:r>
      <w:r w:rsidR="00AB1F5E" w:rsidRPr="00245A06">
        <w:rPr>
          <w:rFonts w:ascii="Book Antiqua" w:hAnsi="Book Antiqua" w:cs="Book Antiqua"/>
          <w:color w:val="000000" w:themeColor="text1"/>
          <w:lang w:eastAsia="zh-CN"/>
        </w:rPr>
        <w:t xml:space="preserve"> </w:t>
      </w:r>
      <w:r w:rsidR="00AB1F5E" w:rsidRPr="00245A06">
        <w:rPr>
          <w:rFonts w:ascii="Book Antiqua" w:eastAsia="Book Antiqua" w:hAnsi="Book Antiqua" w:cs="Book Antiqua"/>
          <w:color w:val="000000" w:themeColor="text1"/>
        </w:rPr>
        <w:t>SD</w:t>
      </w:r>
      <w:r w:rsidRPr="00245A06">
        <w:rPr>
          <w:rFonts w:ascii="Book Antiqua" w:eastAsia="Book Antiqua" w:hAnsi="Book Antiqua" w:cs="Book Antiqua"/>
          <w:color w:val="000000" w:themeColor="text1"/>
        </w:rPr>
        <w:t xml:space="preserve">. TNFRSF10A-AS1 and miR-3121-3p expression levels in CRC patients </w:t>
      </w:r>
      <w:r w:rsidRPr="00245A06">
        <w:rPr>
          <w:rFonts w:ascii="Book Antiqua" w:eastAsia="Book Antiqua" w:hAnsi="Book Antiqua" w:cs="Book Antiqua"/>
          <w:color w:val="000000" w:themeColor="text1"/>
          <w:lang w:eastAsia="zh-CN"/>
        </w:rPr>
        <w:t>were</w:t>
      </w:r>
      <w:r w:rsidRPr="00245A06">
        <w:rPr>
          <w:rFonts w:ascii="Book Antiqua" w:eastAsia="Book Antiqua" w:hAnsi="Book Antiqua" w:cs="Book Antiqua"/>
          <w:color w:val="000000" w:themeColor="text1"/>
        </w:rPr>
        <w:t xml:space="preserve"> compared using the paired-sample </w:t>
      </w:r>
      <w:r w:rsidRPr="00245A06">
        <w:rPr>
          <w:rFonts w:ascii="Book Antiqua" w:eastAsia="Book Antiqua" w:hAnsi="Book Antiqua" w:cs="Book Antiqua"/>
          <w:i/>
          <w:iCs/>
          <w:color w:val="000000" w:themeColor="text1"/>
        </w:rPr>
        <w:t xml:space="preserve">t </w:t>
      </w:r>
      <w:r w:rsidRPr="00245A06">
        <w:rPr>
          <w:rFonts w:ascii="Book Antiqua" w:eastAsia="Book Antiqua" w:hAnsi="Book Antiqua" w:cs="Book Antiqua"/>
          <w:iCs/>
          <w:color w:val="000000" w:themeColor="text1"/>
        </w:rPr>
        <w:t>test</w:t>
      </w:r>
      <w:r w:rsidRPr="00245A06">
        <w:rPr>
          <w:rFonts w:ascii="Book Antiqua" w:eastAsia="Book Antiqua" w:hAnsi="Book Antiqua" w:cs="Book Antiqua"/>
          <w:color w:val="000000" w:themeColor="text1"/>
        </w:rPr>
        <w:t xml:space="preserve">. Statistical significance between groups was analyzed using the </w:t>
      </w:r>
      <w:r w:rsidRPr="00245A06">
        <w:rPr>
          <w:rFonts w:ascii="Book Antiqua" w:eastAsia="Book Antiqua" w:hAnsi="Book Antiqua" w:cs="Book Antiqua"/>
          <w:i/>
          <w:color w:val="000000" w:themeColor="text1"/>
        </w:rPr>
        <w:t>χ</w:t>
      </w:r>
      <w:r w:rsidRPr="00245A06">
        <w:rPr>
          <w:rFonts w:ascii="Book Antiqua" w:eastAsia="Book Antiqua" w:hAnsi="Book Antiqua" w:cs="Book Antiqua"/>
          <w:color w:val="000000" w:themeColor="text1"/>
          <w:vertAlign w:val="superscript"/>
        </w:rPr>
        <w:t>2</w:t>
      </w:r>
      <w:r w:rsidRPr="00245A06">
        <w:rPr>
          <w:rFonts w:ascii="Book Antiqua" w:eastAsia="Book Antiqua" w:hAnsi="Book Antiqua" w:cs="Book Antiqua"/>
          <w:color w:val="000000" w:themeColor="text1"/>
        </w:rPr>
        <w:t xml:space="preserve"> test, Fisher’s exact probability, Student’s </w:t>
      </w:r>
      <w:r w:rsidRPr="00245A06">
        <w:rPr>
          <w:rFonts w:ascii="Book Antiqua" w:eastAsia="Book Antiqua" w:hAnsi="Book Antiqua" w:cs="Book Antiqua"/>
          <w:i/>
          <w:color w:val="000000" w:themeColor="text1"/>
        </w:rPr>
        <w:t>t</w:t>
      </w:r>
      <w:r w:rsidRPr="00245A06">
        <w:rPr>
          <w:rFonts w:ascii="Book Antiqua" w:eastAsia="Book Antiqua" w:hAnsi="Book Antiqua" w:cs="Book Antiqua"/>
          <w:color w:val="000000" w:themeColor="text1"/>
        </w:rPr>
        <w:t xml:space="preserve"> test or one-way </w:t>
      </w:r>
      <w:r w:rsidR="00AB1F5E" w:rsidRPr="00245A06">
        <w:rPr>
          <w:rFonts w:ascii="Book Antiqua" w:eastAsia="Book Antiqua" w:hAnsi="Book Antiqua" w:cs="Book Antiqua"/>
          <w:color w:val="000000" w:themeColor="text1"/>
        </w:rPr>
        <w:t xml:space="preserve">Analysis of Variance </w:t>
      </w:r>
      <w:r w:rsidR="00AB1F5E"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ANOVA</w:t>
      </w:r>
      <w:r w:rsidR="00AB1F5E"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i/>
          <w:iCs/>
          <w:color w:val="000000" w:themeColor="text1"/>
        </w:rPr>
        <w:t>P</w:t>
      </w:r>
      <w:r w:rsidRPr="00245A06">
        <w:rPr>
          <w:rFonts w:ascii="Book Antiqua" w:eastAsia="Book Antiqua" w:hAnsi="Book Antiqua" w:cs="Book Antiqua"/>
          <w:color w:val="000000" w:themeColor="text1"/>
        </w:rPr>
        <w:t xml:space="preserve"> &lt; 0.05 was considered statistically significant</w:t>
      </w:r>
      <w:r w:rsidR="00FE1B27" w:rsidRPr="00245A06">
        <w:rPr>
          <w:rFonts w:ascii="Book Antiqua" w:eastAsia="Book Antiqua" w:hAnsi="Book Antiqua" w:cs="Book Antiqua"/>
          <w:color w:val="000000" w:themeColor="text1"/>
        </w:rPr>
        <w:t>.</w:t>
      </w:r>
    </w:p>
    <w:p w14:paraId="1AD98BAF" w14:textId="77777777" w:rsidR="00A77B3E" w:rsidRPr="00245A06" w:rsidRDefault="00A77B3E" w:rsidP="00F85E18">
      <w:pPr>
        <w:spacing w:line="360" w:lineRule="auto"/>
        <w:jc w:val="both"/>
        <w:rPr>
          <w:rFonts w:ascii="Book Antiqua" w:hAnsi="Book Antiqua"/>
          <w:color w:val="000000" w:themeColor="text1"/>
        </w:rPr>
      </w:pPr>
    </w:p>
    <w:p w14:paraId="26D07BF0"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RESULTS</w:t>
      </w:r>
    </w:p>
    <w:p w14:paraId="272F64FB"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TNFRSF10A-AS1 is upregulated in CRC</w:t>
      </w:r>
    </w:p>
    <w:p w14:paraId="6041ACE6" w14:textId="7C9CBB6E"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To identify whether lncRNA TNFRSF10A-AS1 is differentially expressed in CRC, we first analyzed TNFRSF10A-AS1 expression in TCGA database. We used the GEPIA online database to analyze TNFRSF10A-AS1 expression of CRC tissues, and results showed that TNFRSF10A-AS1 was expressed higher in both colon and rectal carcinoma tissues than that of corresponding adjacent normal tissues (Figure 1A). We then examined TNFRSF10A-AS1 expression in 40 pairs of CRC tissue samples. TNFRSF10A-AS1 expression was significantly increased in 34 of 40 (75%) tumor samples compared to the adjacent normal mucosa tissues (Figure 1B). Next, TNFRSF10A-AS1 expression was verified in multiple colon cancer cell lines, namely, DLD1, HCT15, HT29, HCT116, SW480 and Caco-2, and human colon mucosal epithelial FHC cells. TNFRSF10A-AS1 was significantly upregulated in the colon cancer cell lines compared to FHC cells (Figure 1D). RT</w:t>
      </w:r>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 xml:space="preserve">PCR also confirmed that TNFRSF10A-AS1 was upregulated in CRC tissues and cells (Figure 1C). We further explored the cellular localization of TNFRSF10A-AS1 in DLD1 and HCT116 cells. </w:t>
      </w:r>
      <w:proofErr w:type="spellStart"/>
      <w:r w:rsidRPr="00245A06">
        <w:rPr>
          <w:rFonts w:ascii="Book Antiqua" w:eastAsia="Book Antiqua" w:hAnsi="Book Antiqua" w:cs="Book Antiqua"/>
          <w:color w:val="000000" w:themeColor="text1"/>
          <w:lang w:eastAsia="zh-CN"/>
        </w:rPr>
        <w:t>qRT</w:t>
      </w:r>
      <w:proofErr w:type="spellEnd"/>
      <w:r w:rsidR="00AB1F5E" w:rsidRPr="00245A06">
        <w:rPr>
          <w:rFonts w:ascii="Book Antiqua" w:eastAsia="Book Antiqua" w:hAnsi="Book Antiqua" w:cs="Book Antiqua"/>
          <w:color w:val="000000" w:themeColor="text1"/>
          <w:lang w:eastAsia="zh-CN"/>
        </w:rPr>
        <w:t>-</w:t>
      </w:r>
      <w:r w:rsidRPr="00245A06">
        <w:rPr>
          <w:rFonts w:ascii="Book Antiqua" w:eastAsia="Book Antiqua" w:hAnsi="Book Antiqua" w:cs="Book Antiqua"/>
          <w:color w:val="000000" w:themeColor="text1"/>
          <w:lang w:eastAsia="zh-CN"/>
        </w:rPr>
        <w:t>PCR</w:t>
      </w:r>
      <w:r w:rsidRPr="00245A06">
        <w:rPr>
          <w:rFonts w:ascii="Book Antiqua" w:eastAsia="Book Antiqua" w:hAnsi="Book Antiqua" w:cs="Book Antiqua"/>
          <w:color w:val="000000" w:themeColor="text1"/>
        </w:rPr>
        <w:t xml:space="preserve"> results showed that TNFRSF10A-AS1 was predominantly found in the cytoplasm (Figure 1E), which indicated that TNFRSF10A-AS1 might function in the cytoplasm. In addition, we analyzed associations between TNFRSF10A-AS1 and clinicopathological features of CRC patients and found that the upregulation of TNFRSF10A-AS1 was associated with advanced T grade and tumor size (Table 2). Collectively, the above findings indicated </w:t>
      </w:r>
      <w:r w:rsidRPr="00245A06">
        <w:rPr>
          <w:rFonts w:ascii="Book Antiqua" w:eastAsia="Book Antiqua" w:hAnsi="Book Antiqua" w:cs="Book Antiqua"/>
          <w:color w:val="000000" w:themeColor="text1"/>
        </w:rPr>
        <w:lastRenderedPageBreak/>
        <w:t>that TNFRSF10A-AS1 was increased in CRC and might be involved in colorectal carcinogenesis as an oncogene</w:t>
      </w:r>
      <w:r w:rsidR="00FE1B27" w:rsidRPr="00245A06">
        <w:rPr>
          <w:rFonts w:ascii="Book Antiqua" w:eastAsia="Book Antiqua" w:hAnsi="Book Antiqua" w:cs="Book Antiqua"/>
          <w:color w:val="000000" w:themeColor="text1"/>
        </w:rPr>
        <w:t>.</w:t>
      </w:r>
    </w:p>
    <w:p w14:paraId="5292EAD7" w14:textId="77777777" w:rsidR="00A77B3E" w:rsidRPr="00245A06" w:rsidRDefault="00A77B3E" w:rsidP="00F85E18">
      <w:pPr>
        <w:spacing w:line="360" w:lineRule="auto"/>
        <w:jc w:val="both"/>
        <w:rPr>
          <w:rFonts w:ascii="Book Antiqua" w:hAnsi="Book Antiqua"/>
          <w:color w:val="000000" w:themeColor="text1"/>
        </w:rPr>
      </w:pPr>
    </w:p>
    <w:p w14:paraId="69481A89" w14:textId="1FD154BE"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 xml:space="preserve">TNFRSF10A-AS1 promotes colon cancer cell proliferation, migration and invasion </w:t>
      </w:r>
      <w:r w:rsidR="00217712" w:rsidRPr="00245A06">
        <w:rPr>
          <w:rFonts w:ascii="Book Antiqua" w:eastAsia="Book Antiqua" w:hAnsi="Book Antiqua" w:cs="Book Antiqua"/>
          <w:b/>
          <w:bCs/>
          <w:i/>
          <w:iCs/>
          <w:color w:val="000000" w:themeColor="text1"/>
        </w:rPr>
        <w:t>as well as</w:t>
      </w:r>
      <w:r w:rsidRPr="00245A06">
        <w:rPr>
          <w:rFonts w:ascii="Book Antiqua" w:eastAsia="Book Antiqua" w:hAnsi="Book Antiqua" w:cs="Book Antiqua"/>
          <w:b/>
          <w:bCs/>
          <w:i/>
          <w:iCs/>
          <w:color w:val="000000" w:themeColor="text1"/>
        </w:rPr>
        <w:t xml:space="preserve"> inhibits cell apoptosis</w:t>
      </w:r>
    </w:p>
    <w:p w14:paraId="61062183" w14:textId="42EB18FF" w:rsidR="00217712" w:rsidRPr="00245A06" w:rsidRDefault="00217712" w:rsidP="00F85E18">
      <w:pPr>
        <w:spacing w:line="360" w:lineRule="auto"/>
        <w:jc w:val="both"/>
        <w:rPr>
          <w:rFonts w:ascii="Book Antiqua" w:eastAsia="Book Antiqua" w:hAnsi="Book Antiqua" w:cs="Book Antiqua"/>
          <w:color w:val="000000" w:themeColor="text1"/>
        </w:rPr>
      </w:pPr>
      <w:r w:rsidRPr="00245A06">
        <w:rPr>
          <w:rFonts w:ascii="Book Antiqua" w:eastAsia="Book Antiqua" w:hAnsi="Book Antiqua" w:cs="Book Antiqua"/>
          <w:color w:val="000000" w:themeColor="text1"/>
        </w:rPr>
        <w:t>To explore the biological function of TNFRSF10A-AS1 in colon cancer cells, we first designed a siRNA against TNFRSF10A-AS1, a short hairpin RNA (shRNA) against TNFRSF10A-AS1 and a lentiviral overexpression vector for TNFRSF10A-AS1. Silencing TNFRSF10A-AS1 in DLD1 and HT29 cells significantly inhibited cell viability and clonogenicity, whereas ectopic expression of TNFRSF10A-AS1 in HCT116 and SW480 cells significantly promoted cell viability and clonogenicity (Figure 2A</w:t>
      </w:r>
      <w:r w:rsidR="00AB1F5E" w:rsidRPr="00245A06">
        <w:rPr>
          <w:rFonts w:ascii="Book Antiqua" w:hAnsi="Book Antiqua" w:cs="Book Antiqua"/>
          <w:color w:val="000000" w:themeColor="text1"/>
          <w:lang w:eastAsia="zh-CN"/>
        </w:rPr>
        <w:t xml:space="preserve"> and</w:t>
      </w:r>
      <w:r w:rsidRPr="00245A06">
        <w:rPr>
          <w:rFonts w:ascii="Book Antiqua" w:eastAsia="Book Antiqua" w:hAnsi="Book Antiqua" w:cs="Book Antiqua"/>
          <w:color w:val="000000" w:themeColor="text1"/>
        </w:rPr>
        <w:t xml:space="preserve"> B). We also conducted flow cytometry to clarify the role of TNFRSF10A-AS1 in cell cycle distribution.</w:t>
      </w:r>
      <w:r w:rsidRPr="00245A06">
        <w:rPr>
          <w:rFonts w:ascii="Book Antiqua" w:eastAsia="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Knockdown of TNFRSF10A-AS1 </w:t>
      </w:r>
      <w:r w:rsidRPr="00245A06">
        <w:rPr>
          <w:rFonts w:ascii="Book Antiqua" w:eastAsia="Book Antiqua" w:hAnsi="Book Antiqua" w:cs="Book Antiqua"/>
          <w:color w:val="000000" w:themeColor="text1"/>
          <w:lang w:eastAsia="zh-CN"/>
        </w:rPr>
        <w:t>l</w:t>
      </w:r>
      <w:r w:rsidRPr="00245A06">
        <w:rPr>
          <w:rFonts w:ascii="Book Antiqua" w:eastAsia="Book Antiqua" w:hAnsi="Book Antiqua" w:cs="Book Antiqua"/>
          <w:color w:val="000000" w:themeColor="text1"/>
        </w:rPr>
        <w:t>ed to a significant increase in G1 phase cells and a decrease in S-phase cells in both DLD1 and HT29 cells. In contrast, the opposite result</w:t>
      </w:r>
      <w:r w:rsidRPr="00245A06">
        <w:rPr>
          <w:rFonts w:ascii="Book Antiqua" w:eastAsia="Book Antiqua" w:hAnsi="Book Antiqua" w:cs="Book Antiqua"/>
          <w:color w:val="000000" w:themeColor="text1"/>
          <w:lang w:eastAsia="zh-CN"/>
        </w:rPr>
        <w:t>s</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color w:val="000000" w:themeColor="text1"/>
          <w:lang w:eastAsia="zh-CN"/>
        </w:rPr>
        <w:t>were</w:t>
      </w:r>
      <w:r w:rsidRPr="00245A06">
        <w:rPr>
          <w:rFonts w:ascii="Book Antiqua" w:eastAsia="Book Antiqua" w:hAnsi="Book Antiqua" w:cs="Book Antiqua"/>
          <w:color w:val="000000" w:themeColor="text1"/>
        </w:rPr>
        <w:t xml:space="preserve"> exhibited in both HCT116 and SW480 cells with overexpression of TNFRSF10A-AS1 (Figure 2C). Moreover, Western blot analysis revealed that downregulation of TNFRSF10A-AS1 decreased cyclin D1 and PCNA expression, while the upregulation of TNFRSF10A-AS1 increased cyclin D1 and PCNA expression (Figure 2E). In general, genes that promote proliferation can suppress cell apoptosis. Therefore, we conducted Annexin V-APC/PI staining and Western blot analysis to test the impact of TNFRSF10A-AS1 on the apoptosis of colon cancer cells. </w:t>
      </w:r>
      <w:r w:rsidRPr="00245A06">
        <w:rPr>
          <w:rFonts w:ascii="Book Antiqua" w:eastAsia="Book Antiqua" w:hAnsi="Book Antiqua" w:cs="Book Antiqua"/>
          <w:color w:val="000000" w:themeColor="text1"/>
          <w:lang w:eastAsia="zh-CN"/>
        </w:rPr>
        <w:t>The results showed</w:t>
      </w:r>
      <w:r w:rsidRPr="00245A06">
        <w:rPr>
          <w:rFonts w:ascii="Book Antiqua" w:eastAsia="Book Antiqua" w:hAnsi="Book Antiqua" w:cs="Book Antiqua"/>
          <w:color w:val="000000" w:themeColor="text1"/>
        </w:rPr>
        <w:t xml:space="preserve"> that downregulation of TNFRSF10A-AS1 increased the apoptosis rate and the expression of the cleaved forms of caspase</w:t>
      </w:r>
      <w:r w:rsidR="00577368"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3 and PARP, which are markers of cell apoptosis, whereas upregulation of TNFRSF10A-AS1 led to the opposite effects (Figure 2D</w:t>
      </w:r>
      <w:r w:rsidR="00AB1F5E" w:rsidRPr="00245A06">
        <w:rPr>
          <w:rFonts w:ascii="Book Antiqua" w:hAnsi="Book Antiqua" w:cs="Book Antiqua"/>
          <w:color w:val="000000" w:themeColor="text1"/>
          <w:lang w:eastAsia="zh-CN"/>
        </w:rPr>
        <w:t xml:space="preserve"> and</w:t>
      </w:r>
      <w:r w:rsidRPr="00245A06">
        <w:rPr>
          <w:rFonts w:ascii="Book Antiqua" w:eastAsia="Book Antiqua" w:hAnsi="Book Antiqua" w:cs="Book Antiqua"/>
          <w:color w:val="000000" w:themeColor="text1"/>
        </w:rPr>
        <w:t xml:space="preserve"> E).</w:t>
      </w:r>
    </w:p>
    <w:p w14:paraId="39E84643" w14:textId="686941A6" w:rsidR="00A77B3E"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t xml:space="preserve">In addition to malignant proliferation, tumor cells also exhibit migration and invasion abilities. Therefore, we performed </w:t>
      </w:r>
      <w:proofErr w:type="spellStart"/>
      <w:r w:rsidRPr="00245A06">
        <w:rPr>
          <w:rFonts w:ascii="Book Antiqua" w:eastAsia="Book Antiqua" w:hAnsi="Book Antiqua" w:cs="Book Antiqua"/>
          <w:color w:val="000000" w:themeColor="text1"/>
        </w:rPr>
        <w:t>Transwell</w:t>
      </w:r>
      <w:proofErr w:type="spellEnd"/>
      <w:r w:rsidRPr="00245A06">
        <w:rPr>
          <w:rFonts w:ascii="Book Antiqua" w:eastAsia="Book Antiqua" w:hAnsi="Book Antiqua" w:cs="Book Antiqua"/>
          <w:color w:val="000000" w:themeColor="text1"/>
        </w:rPr>
        <w:t xml:space="preserve"> assays with or without Matrigel to explore the impact of TNFRSF10A-AS1 on the migration and invasion properties of colon cancer cells. Downregulation of TNFRSF10A-AS1 markedly suppressed the migration and invasion abilities of DLD1 and HT29 cells, whereas overexpressing TNFRSF10A-</w:t>
      </w:r>
      <w:r w:rsidRPr="00245A06">
        <w:rPr>
          <w:rFonts w:ascii="Book Antiqua" w:eastAsia="Book Antiqua" w:hAnsi="Book Antiqua" w:cs="Book Antiqua"/>
          <w:color w:val="000000" w:themeColor="text1"/>
        </w:rPr>
        <w:lastRenderedPageBreak/>
        <w:t>AS1 significantly enhanced the abilities of HCT116 and SW480 cells (Figure 2F</w:t>
      </w:r>
      <w:r w:rsidR="00AB1F5E" w:rsidRPr="00245A06">
        <w:rPr>
          <w:rFonts w:ascii="Book Antiqua" w:hAnsi="Book Antiqua" w:cs="Book Antiqua"/>
          <w:color w:val="000000" w:themeColor="text1"/>
          <w:lang w:eastAsia="zh-CN"/>
        </w:rPr>
        <w:t xml:space="preserve"> and</w:t>
      </w:r>
      <w:r w:rsidRPr="00245A06">
        <w:rPr>
          <w:rFonts w:ascii="Book Antiqua" w:eastAsia="Book Antiqua" w:hAnsi="Book Antiqua" w:cs="Book Antiqua"/>
          <w:color w:val="000000" w:themeColor="text1"/>
        </w:rPr>
        <w:t xml:space="preserve"> G). Therefore, these findings demonstrated that TNFRSF10A-AS1 exerted a cancer-promoting role in CRC, prompting further investigations of its potential regulatory mechanisms</w:t>
      </w:r>
      <w:r w:rsidR="00FE1B27" w:rsidRPr="00245A06">
        <w:rPr>
          <w:rFonts w:ascii="Book Antiqua" w:eastAsia="Book Antiqua" w:hAnsi="Book Antiqua" w:cs="Book Antiqua"/>
          <w:color w:val="000000" w:themeColor="text1"/>
        </w:rPr>
        <w:t>.</w:t>
      </w:r>
    </w:p>
    <w:p w14:paraId="1EDC412C" w14:textId="77777777" w:rsidR="00A77B3E" w:rsidRPr="00245A06" w:rsidRDefault="00A77B3E" w:rsidP="00F85E18">
      <w:pPr>
        <w:spacing w:line="360" w:lineRule="auto"/>
        <w:jc w:val="both"/>
        <w:rPr>
          <w:rFonts w:ascii="Book Antiqua" w:hAnsi="Book Antiqua"/>
          <w:color w:val="000000" w:themeColor="text1"/>
          <w:lang w:eastAsia="zh-CN"/>
        </w:rPr>
      </w:pPr>
    </w:p>
    <w:p w14:paraId="02BCFDB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miR-3121-3p is downregulated in CRC</w:t>
      </w:r>
    </w:p>
    <w:p w14:paraId="275F23D0" w14:textId="3748FBA1" w:rsidR="00A77B3E" w:rsidRPr="00245A06" w:rsidRDefault="00217712" w:rsidP="00F85E18">
      <w:pPr>
        <w:spacing w:line="360" w:lineRule="auto"/>
        <w:jc w:val="both"/>
        <w:rPr>
          <w:rFonts w:ascii="Book Antiqua" w:eastAsia="Book Antiqua" w:hAnsi="Book Antiqua" w:cs="Book Antiqua"/>
          <w:color w:val="000000" w:themeColor="text1"/>
        </w:rPr>
      </w:pPr>
      <w:r w:rsidRPr="00245A06">
        <w:rPr>
          <w:rFonts w:ascii="Book Antiqua" w:eastAsia="Book Antiqua" w:hAnsi="Book Antiqua" w:cs="Book Antiqua"/>
          <w:color w:val="000000" w:themeColor="text1"/>
        </w:rPr>
        <w:t xml:space="preserve">The above findings suggested that TNFRSF10A-AS1 might play a </w:t>
      </w:r>
      <w:r w:rsidR="005A7686" w:rsidRPr="005A7686">
        <w:rPr>
          <w:rFonts w:ascii="Book Antiqua" w:eastAsia="Book Antiqua" w:hAnsi="Book Antiqua" w:cs="Book Antiqua"/>
          <w:color w:val="000000" w:themeColor="text1"/>
        </w:rPr>
        <w:t>tumor-promoting role</w:t>
      </w:r>
      <w:r w:rsidRPr="00245A06">
        <w:rPr>
          <w:rFonts w:ascii="Book Antiqua" w:eastAsia="Book Antiqua" w:hAnsi="Book Antiqua" w:cs="Book Antiqua"/>
          <w:color w:val="000000" w:themeColor="text1"/>
        </w:rPr>
        <w:t xml:space="preserve"> in the cytoplasm. Thus, we explored the potential molecular mechanism of TNFRSF10A-AS1 based on the </w:t>
      </w: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mechanism. We first predicted potential target miRNAs of TNFRSF10A-AS1 by using miRNA target prediction tools, including </w:t>
      </w:r>
      <w:proofErr w:type="spellStart"/>
      <w:r w:rsidRPr="00245A06">
        <w:rPr>
          <w:rFonts w:ascii="Book Antiqua" w:eastAsia="Book Antiqua" w:hAnsi="Book Antiqua" w:cs="Book Antiqua"/>
          <w:color w:val="000000" w:themeColor="text1"/>
        </w:rPr>
        <w:t>miRDB</w:t>
      </w:r>
      <w:proofErr w:type="spellEnd"/>
      <w:r w:rsidRPr="00245A06">
        <w:rPr>
          <w:rFonts w:ascii="Book Antiqua" w:eastAsia="Book Antiqua" w:hAnsi="Book Antiqua" w:cs="Book Antiqua"/>
          <w:color w:val="000000" w:themeColor="text1"/>
        </w:rPr>
        <w:t xml:space="preserve">, DIANA and </w:t>
      </w:r>
      <w:proofErr w:type="spellStart"/>
      <w:r w:rsidRPr="00245A06">
        <w:rPr>
          <w:rFonts w:ascii="Book Antiqua" w:eastAsia="Book Antiqua" w:hAnsi="Book Antiqua" w:cs="Book Antiqua"/>
          <w:color w:val="000000" w:themeColor="text1"/>
        </w:rPr>
        <w:t>LncRNAMAP</w:t>
      </w:r>
      <w:proofErr w:type="spellEnd"/>
      <w:r w:rsidRPr="00245A06">
        <w:rPr>
          <w:rFonts w:ascii="Book Antiqua" w:eastAsia="Book Antiqua" w:hAnsi="Book Antiqua" w:cs="Book Antiqua"/>
          <w:color w:val="000000" w:themeColor="text1"/>
        </w:rPr>
        <w:t xml:space="preserve">. The prediction results of the three databases yielded 15 candidate miRNAs (Figure 3A). Among them, miR-3121-3p expression was upregulated in TNFRSF10A-AS1-deficient cells and downregulated in TNFRSF10A-AS1-overexpressing cells, consistent with the </w:t>
      </w: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mechanism theory (Figure 3B). Subsequently, we performed </w:t>
      </w:r>
      <w:proofErr w:type="spellStart"/>
      <w:r w:rsidRPr="00245A06">
        <w:rPr>
          <w:rFonts w:ascii="Book Antiqua" w:eastAsia="Book Antiqua" w:hAnsi="Book Antiqua" w:cs="Book Antiqua"/>
          <w:color w:val="000000" w:themeColor="text1"/>
        </w:rPr>
        <w:t>qRT</w:t>
      </w:r>
      <w:proofErr w:type="spellEnd"/>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PCR to</w:t>
      </w:r>
      <w:r w:rsidRPr="00245A06">
        <w:rPr>
          <w:rFonts w:ascii="Book Antiqua" w:eastAsia="Book Antiqua" w:hAnsi="Book Antiqua" w:cs="Book Antiqua"/>
          <w:color w:val="000000" w:themeColor="text1"/>
          <w:lang w:eastAsia="zh-CN"/>
        </w:rPr>
        <w:t xml:space="preserve"> evaluate</w:t>
      </w:r>
      <w:r w:rsidRPr="00245A06">
        <w:rPr>
          <w:rFonts w:ascii="Book Antiqua" w:eastAsia="Book Antiqua" w:hAnsi="Book Antiqua" w:cs="Book Antiqua"/>
          <w:color w:val="000000" w:themeColor="text1"/>
        </w:rPr>
        <w:t xml:space="preserve"> miR-3121-3p expression in CRC tissues, which indicated significant downregulation of miR-3121-3p in colorectal tumor tissues compared to matched nontumor tissues (Figure 3C). We further confirmed the interaction between TNFRSF10A-AS1 and miR-3121-3p using a dual-luciferase reporter assay (Figure 3E). Luciferase activity was reduced in cells </w:t>
      </w:r>
      <w:proofErr w:type="spellStart"/>
      <w:r w:rsidRPr="00245A06">
        <w:rPr>
          <w:rFonts w:ascii="Book Antiqua" w:eastAsia="Book Antiqua" w:hAnsi="Book Antiqua" w:cs="Book Antiqua"/>
          <w:color w:val="000000" w:themeColor="text1"/>
        </w:rPr>
        <w:t>cotransfected</w:t>
      </w:r>
      <w:proofErr w:type="spellEnd"/>
      <w:r w:rsidRPr="00245A06">
        <w:rPr>
          <w:rFonts w:ascii="Book Antiqua" w:eastAsia="Book Antiqua" w:hAnsi="Book Antiqua" w:cs="Book Antiqua"/>
          <w:color w:val="000000" w:themeColor="text1"/>
        </w:rPr>
        <w:t xml:space="preserve"> with TNFRSF10A-AS1-WT and the miR-3121-3p mimics, whereas there was no difference between cells </w:t>
      </w:r>
      <w:proofErr w:type="spellStart"/>
      <w:r w:rsidRPr="00245A06">
        <w:rPr>
          <w:rFonts w:ascii="Book Antiqua" w:eastAsia="Book Antiqua" w:hAnsi="Book Antiqua" w:cs="Book Antiqua"/>
          <w:color w:val="000000" w:themeColor="text1"/>
        </w:rPr>
        <w:t>cotransfected</w:t>
      </w:r>
      <w:proofErr w:type="spellEnd"/>
      <w:r w:rsidRPr="00245A06">
        <w:rPr>
          <w:rFonts w:ascii="Book Antiqua" w:eastAsia="Book Antiqua" w:hAnsi="Book Antiqua" w:cs="Book Antiqua"/>
          <w:color w:val="000000" w:themeColor="text1"/>
        </w:rPr>
        <w:t xml:space="preserve"> with TNFRSF10A-AS1-MUT and the miR-3121-3p mimics and cells </w:t>
      </w:r>
      <w:proofErr w:type="spellStart"/>
      <w:r w:rsidRPr="00245A06">
        <w:rPr>
          <w:rFonts w:ascii="Book Antiqua" w:eastAsia="Book Antiqua" w:hAnsi="Book Antiqua" w:cs="Book Antiqua"/>
          <w:color w:val="000000" w:themeColor="text1"/>
        </w:rPr>
        <w:t>cotransfected</w:t>
      </w:r>
      <w:proofErr w:type="spellEnd"/>
      <w:r w:rsidRPr="00245A06">
        <w:rPr>
          <w:rFonts w:ascii="Book Antiqua" w:eastAsia="Book Antiqua" w:hAnsi="Book Antiqua" w:cs="Book Antiqua"/>
          <w:color w:val="000000" w:themeColor="text1"/>
        </w:rPr>
        <w:t xml:space="preserve"> with TNFRSF10A-AS1-MUT and mimics NC (Figure 3F). Finally, we analyzed the correlation between miR-3121-3p levels and the clinicopathological features of CRC patients and discovered that downregulation of miR-3121-3p was associated with large tumor size (Table 3). These results suggested that miR-3121-3p might </w:t>
      </w:r>
      <w:r w:rsidRPr="00245A06">
        <w:rPr>
          <w:rFonts w:ascii="Book Antiqua" w:eastAsia="Book Antiqua" w:hAnsi="Book Antiqua" w:cs="Book Antiqua"/>
          <w:color w:val="000000" w:themeColor="text1"/>
          <w:lang w:eastAsia="zh-CN"/>
        </w:rPr>
        <w:t>be a tumor suppressor and exert</w:t>
      </w:r>
      <w:r w:rsidRPr="00245A06">
        <w:rPr>
          <w:rFonts w:ascii="Book Antiqua" w:eastAsia="Book Antiqua" w:hAnsi="Book Antiqua" w:cs="Book Antiqua"/>
          <w:color w:val="000000" w:themeColor="text1"/>
        </w:rPr>
        <w:t xml:space="preserve"> an inhibitory effect </w:t>
      </w:r>
      <w:r w:rsidRPr="00245A06">
        <w:rPr>
          <w:rFonts w:ascii="Book Antiqua" w:eastAsia="Book Antiqua" w:hAnsi="Book Antiqua" w:cs="Book Antiqua"/>
          <w:color w:val="000000" w:themeColor="text1"/>
          <w:lang w:eastAsia="zh-CN"/>
        </w:rPr>
        <w:t>on</w:t>
      </w:r>
      <w:r w:rsidRPr="00245A06">
        <w:rPr>
          <w:rFonts w:ascii="Book Antiqua" w:eastAsia="Book Antiqua" w:hAnsi="Book Antiqua" w:cs="Book Antiqua"/>
          <w:color w:val="000000" w:themeColor="text1"/>
        </w:rPr>
        <w:t xml:space="preserve"> CRC</w:t>
      </w:r>
      <w:r w:rsidR="00FE1B27" w:rsidRPr="00245A06">
        <w:rPr>
          <w:rFonts w:ascii="Book Antiqua" w:eastAsia="Book Antiqua" w:hAnsi="Book Antiqua" w:cs="Book Antiqua"/>
          <w:color w:val="000000" w:themeColor="text1"/>
        </w:rPr>
        <w:t>.</w:t>
      </w:r>
    </w:p>
    <w:p w14:paraId="07EDA87A" w14:textId="77777777" w:rsidR="00A77B3E" w:rsidRPr="00245A06" w:rsidRDefault="00A77B3E" w:rsidP="00F85E18">
      <w:pPr>
        <w:spacing w:line="360" w:lineRule="auto"/>
        <w:jc w:val="both"/>
        <w:rPr>
          <w:rFonts w:ascii="Book Antiqua" w:hAnsi="Book Antiqua"/>
          <w:color w:val="000000" w:themeColor="text1"/>
        </w:rPr>
      </w:pPr>
    </w:p>
    <w:p w14:paraId="4365067E" w14:textId="2FC1760F"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 xml:space="preserve">miR-3121-3p </w:t>
      </w:r>
      <w:r w:rsidR="00217712" w:rsidRPr="00245A06">
        <w:rPr>
          <w:rFonts w:ascii="Book Antiqua" w:eastAsia="Book Antiqua" w:hAnsi="Book Antiqua" w:cs="Book Antiqua"/>
          <w:b/>
          <w:bCs/>
          <w:i/>
          <w:iCs/>
          <w:color w:val="000000" w:themeColor="text1"/>
          <w:lang w:eastAsia="zh-CN"/>
        </w:rPr>
        <w:t>inhibits</w:t>
      </w:r>
      <w:r w:rsidR="00217712" w:rsidRPr="00245A06">
        <w:rPr>
          <w:rFonts w:ascii="Book Antiqua" w:eastAsia="Book Antiqua" w:hAnsi="Book Antiqua" w:cs="Book Antiqua"/>
          <w:b/>
          <w:bCs/>
          <w:i/>
          <w:iCs/>
          <w:color w:val="000000" w:themeColor="text1"/>
        </w:rPr>
        <w:t xml:space="preserve"> the proliferation, migration and invasion of colon cancer cells by silencing HuR</w:t>
      </w:r>
    </w:p>
    <w:p w14:paraId="290B30F3" w14:textId="21BBF6E8" w:rsidR="00217712"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 xml:space="preserve">Because there are few studies related to miR-3121-3p and no relevant studies in CRC, we set out to investigate the function and mechanism of miR-3121-3p in CRC. We </w:t>
      </w:r>
      <w:r w:rsidRPr="00245A06">
        <w:rPr>
          <w:rFonts w:ascii="Book Antiqua" w:eastAsia="Book Antiqua" w:hAnsi="Book Antiqua" w:cs="Book Antiqua"/>
          <w:color w:val="000000" w:themeColor="text1"/>
          <w:lang w:eastAsia="zh-CN"/>
        </w:rPr>
        <w:t xml:space="preserve">first predicted the downstream proteins </w:t>
      </w:r>
      <w:r w:rsidRPr="00245A06">
        <w:rPr>
          <w:rFonts w:ascii="Book Antiqua" w:eastAsia="Book Antiqua" w:hAnsi="Book Antiqua" w:cs="Book Antiqua"/>
          <w:color w:val="000000" w:themeColor="text1"/>
        </w:rPr>
        <w:t xml:space="preserve">of miR-3121-3p using four online databases, </w:t>
      </w:r>
      <w:r w:rsidRPr="00245A06">
        <w:rPr>
          <w:rFonts w:ascii="Book Antiqua" w:eastAsia="Book Antiqua" w:hAnsi="Book Antiqua" w:cs="Book Antiqua"/>
          <w:i/>
          <w:iCs/>
          <w:color w:val="000000" w:themeColor="text1"/>
        </w:rPr>
        <w:t>i.e</w:t>
      </w:r>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miRDB</w:t>
      </w:r>
      <w:proofErr w:type="spellEnd"/>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TargetScan</w:t>
      </w:r>
      <w:proofErr w:type="spellEnd"/>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miRTarBase</w:t>
      </w:r>
      <w:proofErr w:type="spellEnd"/>
      <w:r w:rsidRPr="00245A06">
        <w:rPr>
          <w:rFonts w:ascii="Book Antiqua" w:eastAsia="Book Antiqua" w:hAnsi="Book Antiqua" w:cs="Book Antiqua"/>
          <w:color w:val="000000" w:themeColor="text1"/>
        </w:rPr>
        <w:t xml:space="preserve"> and RNA22, and then obtained 3 candidate genes (ELAVL1, PLEKHA6 and ATL3) after taking the intersection (Figure 4A). Of the three candidate genes, ELAVL1 (HuR) has been demonstrated to be involved in CRC progression and may act as an oncogene in CRC. </w:t>
      </w:r>
      <w:proofErr w:type="spellStart"/>
      <w:r w:rsidRPr="00245A06">
        <w:rPr>
          <w:rFonts w:ascii="Book Antiqua" w:eastAsia="Book Antiqua" w:hAnsi="Book Antiqua" w:cs="Book Antiqua"/>
          <w:color w:val="000000" w:themeColor="text1"/>
        </w:rPr>
        <w:t>qRT</w:t>
      </w:r>
      <w:proofErr w:type="spellEnd"/>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PCR showed that the expression of miR-3121-3p was relatively lower in DLD1 cells and higher in HCT116 cells (Figure 3D). Thus, we selected DLD1 cells and HCT116 cells for transfection with miR-3121-3p mimics and inhibitor, respectively, to further identify the effects of miR-3121-3p on the malignant phenotype of CRC. Experimental results at both the mRNA and protein levels indicated that upregulation of miR-3121-3p decreased HuR expression, whereas downregulation of miR-3121-3p increased HuR expression (Figure 4B), suggesting that HuR might be a downstream target protein of miR-3121-3p.</w:t>
      </w:r>
    </w:p>
    <w:p w14:paraId="270D081D" w14:textId="7251E2D9" w:rsidR="00A77B3E"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t xml:space="preserve">We next </w:t>
      </w:r>
      <w:r w:rsidRPr="00245A06">
        <w:rPr>
          <w:rFonts w:ascii="Book Antiqua" w:eastAsia="Book Antiqua" w:hAnsi="Book Antiqua" w:cs="Book Antiqua"/>
          <w:color w:val="000000" w:themeColor="text1"/>
          <w:lang w:eastAsia="zh-CN"/>
        </w:rPr>
        <w:t>studied</w:t>
      </w:r>
      <w:r w:rsidRPr="00245A06">
        <w:rPr>
          <w:rFonts w:ascii="Book Antiqua" w:eastAsia="Book Antiqua" w:hAnsi="Book Antiqua" w:cs="Book Antiqua"/>
          <w:color w:val="000000" w:themeColor="text1"/>
        </w:rPr>
        <w:t xml:space="preserve"> the impacts of miR</w:t>
      </w:r>
      <w:r w:rsidR="005467C5"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3121-3p on the biological function </w:t>
      </w:r>
      <w:r w:rsidRPr="00245A06">
        <w:rPr>
          <w:rFonts w:ascii="Book Antiqua" w:eastAsia="Book Antiqua" w:hAnsi="Book Antiqua" w:cs="Book Antiqua"/>
          <w:color w:val="000000" w:themeColor="text1"/>
          <w:lang w:eastAsia="zh-CN"/>
        </w:rPr>
        <w:t xml:space="preserve">of </w:t>
      </w:r>
      <w:r w:rsidRPr="00245A06">
        <w:rPr>
          <w:rFonts w:ascii="Book Antiqua" w:eastAsia="Book Antiqua" w:hAnsi="Book Antiqua" w:cs="Book Antiqua"/>
          <w:color w:val="000000" w:themeColor="text1"/>
        </w:rPr>
        <w:t xml:space="preserve">colon cancer cells. Growth curves based on the CCK-8 assay displayed that upregulation of miR-3121-3p suppressed the proliferation and viability of DLD1 cells, whereas downregulation of miR-3121-3p enhanced the proliferation and viability of HCT116 cells (Figure 4C). The colony number of DLD1 cells transfected with the miR-3121-3p mimics was significantly lower than that of the control group, whereas the colony number of HCT116 cells transfected with the miR-3121-3p inhibitor was significantly higher than the control group (Figure 4D). In addition, </w:t>
      </w:r>
      <w:proofErr w:type="spellStart"/>
      <w:r w:rsidRPr="00245A06">
        <w:rPr>
          <w:rFonts w:ascii="Book Antiqua" w:eastAsia="Book Antiqua" w:hAnsi="Book Antiqua" w:cs="Book Antiqua"/>
          <w:color w:val="000000" w:themeColor="text1"/>
        </w:rPr>
        <w:t>Transwell</w:t>
      </w:r>
      <w:proofErr w:type="spellEnd"/>
      <w:r w:rsidRPr="00245A06">
        <w:rPr>
          <w:rFonts w:ascii="Book Antiqua" w:eastAsia="Book Antiqua" w:hAnsi="Book Antiqua" w:cs="Book Antiqua"/>
          <w:color w:val="000000" w:themeColor="text1"/>
        </w:rPr>
        <w:t xml:space="preserve"> assays indicated that upregulation of miR-3121-3p in DLD1 cells significantly impaired the migration and invasion abilities, whereas downregulation of miR-3121-3p in HCT116 cells significantly enhanced these abilities (Figure 4E). In summary, the above results confirm</w:t>
      </w:r>
      <w:r w:rsidRPr="00245A06">
        <w:rPr>
          <w:rFonts w:ascii="Book Antiqua" w:eastAsia="Book Antiqua" w:hAnsi="Book Antiqua" w:cs="Book Antiqua"/>
          <w:color w:val="000000" w:themeColor="text1"/>
          <w:lang w:eastAsia="zh-CN"/>
        </w:rPr>
        <w:t>ed</w:t>
      </w:r>
      <w:r w:rsidRPr="00245A06">
        <w:rPr>
          <w:rFonts w:ascii="Book Antiqua" w:eastAsia="Book Antiqua" w:hAnsi="Book Antiqua" w:cs="Book Antiqua"/>
          <w:color w:val="000000" w:themeColor="text1"/>
        </w:rPr>
        <w:t xml:space="preserve"> that miR-3121-3p played a suppressive effect in the malignant phenotype of CRC, including aberrant proliferation and metastasis</w:t>
      </w:r>
      <w:r w:rsidR="00FE1B27" w:rsidRPr="00245A06">
        <w:rPr>
          <w:rFonts w:ascii="Book Antiqua" w:eastAsia="Book Antiqua" w:hAnsi="Book Antiqua" w:cs="Book Antiqua"/>
          <w:color w:val="000000" w:themeColor="text1"/>
        </w:rPr>
        <w:t>.</w:t>
      </w:r>
    </w:p>
    <w:p w14:paraId="39FCF5E3" w14:textId="77777777" w:rsidR="00A77B3E" w:rsidRPr="00245A06" w:rsidRDefault="00A77B3E" w:rsidP="00F85E18">
      <w:pPr>
        <w:spacing w:line="360" w:lineRule="auto"/>
        <w:jc w:val="both"/>
        <w:rPr>
          <w:rFonts w:ascii="Book Antiqua" w:hAnsi="Book Antiqua"/>
          <w:color w:val="000000" w:themeColor="text1"/>
          <w:lang w:eastAsia="zh-CN"/>
        </w:rPr>
      </w:pPr>
    </w:p>
    <w:p w14:paraId="3871C588" w14:textId="474F181A"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lastRenderedPageBreak/>
        <w:t xml:space="preserve">TNFRSF10A-AS1 </w:t>
      </w:r>
      <w:r w:rsidR="00217712" w:rsidRPr="00245A06">
        <w:rPr>
          <w:rFonts w:ascii="Book Antiqua" w:eastAsia="Book Antiqua" w:hAnsi="Book Antiqua" w:cs="Book Antiqua"/>
          <w:b/>
          <w:bCs/>
          <w:i/>
          <w:iCs/>
          <w:color w:val="000000" w:themeColor="text1"/>
        </w:rPr>
        <w:t>accelerates the proliferation, migration and invasion of colon cancer cells via the miR-3121-3p/HuR axis</w:t>
      </w:r>
    </w:p>
    <w:p w14:paraId="10A3EBB0" w14:textId="05EA1613" w:rsidR="00C76192" w:rsidRPr="00245A06" w:rsidRDefault="00217712" w:rsidP="00F85E18">
      <w:pPr>
        <w:spacing w:line="360" w:lineRule="auto"/>
        <w:jc w:val="both"/>
        <w:rPr>
          <w:rFonts w:ascii="Book Antiqua" w:eastAsia="Book Antiqua" w:hAnsi="Book Antiqua" w:cs="Book Antiqua"/>
          <w:color w:val="000000" w:themeColor="text1"/>
          <w:lang w:eastAsia="zh-CN"/>
        </w:rPr>
      </w:pPr>
      <w:r w:rsidRPr="00245A06">
        <w:rPr>
          <w:rFonts w:ascii="Book Antiqua" w:eastAsia="Book Antiqua" w:hAnsi="Book Antiqua" w:cs="Book Antiqua"/>
          <w:color w:val="000000" w:themeColor="text1"/>
        </w:rPr>
        <w:t xml:space="preserve">We performed rescue experiments using miR-3121-3p mimics and inhibitor with the aim of verifying whether TNFRSF10A-AS1 exerts a tumor-promoting effect through the miR-3121-3p/HuR axis. We first examined </w:t>
      </w:r>
      <w:proofErr w:type="spellStart"/>
      <w:r w:rsidRPr="00245A06">
        <w:rPr>
          <w:rFonts w:ascii="Book Antiqua" w:eastAsia="Book Antiqua" w:hAnsi="Book Antiqua" w:cs="Book Antiqua"/>
          <w:color w:val="000000" w:themeColor="text1"/>
        </w:rPr>
        <w:t>H</w:t>
      </w:r>
      <w:r w:rsidR="00163E95">
        <w:rPr>
          <w:rFonts w:ascii="Book Antiqua" w:eastAsia="Book Antiqua" w:hAnsi="Book Antiqua" w:cs="Book Antiqua"/>
          <w:color w:val="000000" w:themeColor="text1"/>
        </w:rPr>
        <w:t>u</w:t>
      </w:r>
      <w:r w:rsidRPr="00245A06">
        <w:rPr>
          <w:rFonts w:ascii="Book Antiqua" w:eastAsia="Book Antiqua" w:hAnsi="Book Antiqua" w:cs="Book Antiqua"/>
          <w:color w:val="000000" w:themeColor="text1"/>
        </w:rPr>
        <w:t>R</w:t>
      </w:r>
      <w:proofErr w:type="spellEnd"/>
      <w:r w:rsidRPr="00245A06">
        <w:rPr>
          <w:rFonts w:ascii="Book Antiqua" w:eastAsia="Book Antiqua" w:hAnsi="Book Antiqua" w:cs="Book Antiqua"/>
          <w:color w:val="000000" w:themeColor="text1"/>
        </w:rPr>
        <w:t xml:space="preserve"> expression at the mRNA and protein levels. Silencing TNFRSF10A-AS1 decreased the mRNA and protein levels of HuR in DLD1 cells, whereas overexpressing TNFRSF10A-AS1 in HCT116 cells enhanced HuR expression. In addition, the miR-3121-3p inhibitor and mimics reversed the regulatory effects on HuR expression caused by TNFRSF10A-AS1 silencing and overexpression, respectively (Figure 5A). Furthermore, we sought to clarify whether the miR-3121-3p mimics and inhibitor reverse the </w:t>
      </w:r>
      <w:r w:rsidRPr="00245A06">
        <w:rPr>
          <w:rFonts w:ascii="Book Antiqua" w:eastAsia="Book Antiqua" w:hAnsi="Book Antiqua" w:cs="Book Antiqua"/>
          <w:color w:val="000000" w:themeColor="text1"/>
          <w:lang w:eastAsia="zh-CN"/>
        </w:rPr>
        <w:t>impacts</w:t>
      </w:r>
      <w:r w:rsidRPr="00245A06">
        <w:rPr>
          <w:rFonts w:ascii="Book Antiqua" w:eastAsia="Book Antiqua" w:hAnsi="Book Antiqua" w:cs="Book Antiqua"/>
          <w:color w:val="000000" w:themeColor="text1"/>
        </w:rPr>
        <w:t xml:space="preserve"> of TNFRSF10A-AS1 on CRC biological functions.</w:t>
      </w:r>
      <w:r w:rsidRPr="00245A06">
        <w:rPr>
          <w:rFonts w:ascii="Book Antiqua" w:eastAsia="Book Antiqua" w:hAnsi="Book Antiqua" w:cs="Book Antiqua"/>
          <w:color w:val="000000" w:themeColor="text1"/>
          <w:lang w:eastAsia="zh-CN"/>
        </w:rPr>
        <w:t xml:space="preserve"> All the experiments results, including </w:t>
      </w:r>
      <w:r w:rsidRPr="00245A06">
        <w:rPr>
          <w:rFonts w:ascii="Book Antiqua" w:eastAsia="Book Antiqua" w:hAnsi="Book Antiqua" w:cs="Book Antiqua"/>
          <w:color w:val="000000" w:themeColor="text1"/>
        </w:rPr>
        <w:t xml:space="preserve">CCK-8, colony formation as well as </w:t>
      </w:r>
      <w:proofErr w:type="spellStart"/>
      <w:r w:rsidRPr="00245A06">
        <w:rPr>
          <w:rFonts w:ascii="Book Antiqua" w:eastAsia="Book Antiqua" w:hAnsi="Book Antiqua" w:cs="Book Antiqua"/>
          <w:color w:val="000000" w:themeColor="text1"/>
        </w:rPr>
        <w:t>Transwell</w:t>
      </w:r>
      <w:proofErr w:type="spellEnd"/>
      <w:r w:rsidRPr="00245A06">
        <w:rPr>
          <w:rFonts w:ascii="Book Antiqua" w:eastAsia="Book Antiqua" w:hAnsi="Book Antiqua" w:cs="Book Antiqua"/>
          <w:color w:val="000000" w:themeColor="text1"/>
        </w:rPr>
        <w:t xml:space="preserve"> assays,</w:t>
      </w:r>
      <w:r w:rsidRPr="00245A06">
        <w:rPr>
          <w:rFonts w:ascii="Book Antiqua" w:eastAsia="Book Antiqua" w:hAnsi="Book Antiqua" w:cs="Book Antiqua"/>
          <w:color w:val="000000" w:themeColor="text1"/>
          <w:lang w:eastAsia="zh-CN"/>
        </w:rPr>
        <w:t xml:space="preserve"> indicated that the suppressive impacts on DLD1 cells caused by TNFRSF10A-AS1 knockdown could be balanced by miR-3121-3p inhibitor, while miR-3121-3p mimics could counteract the promoting effect of TNFRSF10A-AS1 overexpression on HCT116 cells (Figure 5B</w:t>
      </w:r>
      <w:r w:rsidR="005467C5"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lang w:eastAsia="zh-CN"/>
        </w:rPr>
        <w:t>E). The above results indicated that the miR-3121-3p/HuR regulatory axis might be one of the mechanisms by which TNFRSF10A-AS1 promoted CRC proliferation, migration and invasion</w:t>
      </w:r>
      <w:r w:rsidR="00C76192" w:rsidRPr="00245A06">
        <w:rPr>
          <w:rFonts w:ascii="Book Antiqua" w:eastAsia="Book Antiqua" w:hAnsi="Book Antiqua" w:cs="Book Antiqua"/>
          <w:color w:val="000000" w:themeColor="text1"/>
          <w:lang w:eastAsia="zh-CN"/>
        </w:rPr>
        <w:t>.</w:t>
      </w:r>
    </w:p>
    <w:p w14:paraId="2BAD2CBB" w14:textId="77777777" w:rsidR="00A77B3E" w:rsidRPr="00245A06" w:rsidRDefault="00A77B3E" w:rsidP="00F85E18">
      <w:pPr>
        <w:spacing w:line="360" w:lineRule="auto"/>
        <w:jc w:val="both"/>
        <w:rPr>
          <w:rFonts w:ascii="Book Antiqua" w:hAnsi="Book Antiqua"/>
          <w:color w:val="000000" w:themeColor="text1"/>
        </w:rPr>
      </w:pPr>
    </w:p>
    <w:p w14:paraId="2D99C273" w14:textId="6922DEB1"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i/>
          <w:iCs/>
          <w:color w:val="000000" w:themeColor="text1"/>
        </w:rPr>
        <w:t>TNFRSF10A-AS1 promotes CRC</w:t>
      </w:r>
      <w:r w:rsidR="00BD667C" w:rsidRPr="00245A06">
        <w:rPr>
          <w:rFonts w:ascii="Book Antiqua" w:eastAsia="Book Antiqua" w:hAnsi="Book Antiqua" w:cs="Book Antiqua"/>
          <w:b/>
          <w:bCs/>
          <w:i/>
          <w:iCs/>
          <w:color w:val="000000" w:themeColor="text1"/>
        </w:rPr>
        <w:t xml:space="preserve"> growth</w:t>
      </w:r>
      <w:r w:rsidRPr="00245A06">
        <w:rPr>
          <w:rFonts w:ascii="Book Antiqua" w:eastAsia="Book Antiqua" w:hAnsi="Book Antiqua" w:cs="Book Antiqua"/>
          <w:b/>
          <w:bCs/>
          <w:i/>
          <w:iCs/>
          <w:color w:val="000000" w:themeColor="text1"/>
        </w:rPr>
        <w:t xml:space="preserve"> in vivo</w:t>
      </w:r>
    </w:p>
    <w:p w14:paraId="7EC5784F" w14:textId="202DB5EE"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Given that the above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experimental results suggested that TNFRSF10A-AS1 had a</w:t>
      </w:r>
      <w:r w:rsidR="00487E70" w:rsidRPr="00487E70">
        <w:rPr>
          <w:rFonts w:ascii="Book Antiqua" w:eastAsia="Book Antiqua" w:hAnsi="Book Antiqua" w:cs="Book Antiqua"/>
          <w:color w:val="000000" w:themeColor="text1"/>
        </w:rPr>
        <w:t xml:space="preserve"> </w:t>
      </w:r>
      <w:r w:rsidR="00487E70" w:rsidRPr="005A7686">
        <w:rPr>
          <w:rFonts w:ascii="Book Antiqua" w:eastAsia="Book Antiqua" w:hAnsi="Book Antiqua" w:cs="Book Antiqua"/>
          <w:color w:val="000000" w:themeColor="text1"/>
        </w:rPr>
        <w:t>tumor-promoting</w:t>
      </w:r>
      <w:r w:rsidRPr="00245A06">
        <w:rPr>
          <w:rFonts w:ascii="Book Antiqua" w:eastAsia="Book Antiqua" w:hAnsi="Book Antiqua" w:cs="Book Antiqua"/>
          <w:color w:val="000000" w:themeColor="text1"/>
        </w:rPr>
        <w:t xml:space="preserve"> effect on colon cancer cells, we selected TNFRSF10A-AS1-deficient DLD1 cells and TNFRSF10A-AS1-overexpressing HCT116 cells for tumor xenograft experiments to verify the effect of TNFRSF10A-AS1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Consistent with the results of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experiments, we found that </w:t>
      </w:r>
      <w:r w:rsidRPr="00245A06">
        <w:rPr>
          <w:rFonts w:ascii="Book Antiqua" w:eastAsia="Book Antiqua" w:hAnsi="Book Antiqua" w:cs="Book Antiqua"/>
          <w:color w:val="000000" w:themeColor="text1"/>
          <w:lang w:eastAsia="zh-CN"/>
        </w:rPr>
        <w:t>the</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color w:val="000000" w:themeColor="text1"/>
          <w:lang w:eastAsia="zh-CN"/>
        </w:rPr>
        <w:t>d</w:t>
      </w:r>
      <w:r w:rsidRPr="00245A06">
        <w:rPr>
          <w:rFonts w:ascii="Book Antiqua" w:eastAsia="Book Antiqua" w:hAnsi="Book Antiqua" w:cs="Book Antiqua"/>
          <w:color w:val="000000" w:themeColor="text1"/>
        </w:rPr>
        <w:t xml:space="preserve">ownregulation of TNFRSF10A-AS1 significantly reduced the tumor size and weight of DLD1 xenografts (Figure 6A), whereas upregulation of TNFRSF10A-AS1 markedly promoted HCT116 xenograft growth (Figure 6B). Moreover, IHC assays demonstrated that downregulation of TNFRSF10A-AS1 reduced the expression of the Ki-67 proliferation marker in xenograft </w:t>
      </w:r>
      <w:r w:rsidRPr="00245A06">
        <w:rPr>
          <w:rFonts w:ascii="Book Antiqua" w:eastAsia="Book Antiqua" w:hAnsi="Book Antiqua" w:cs="Book Antiqua"/>
          <w:color w:val="000000" w:themeColor="text1"/>
        </w:rPr>
        <w:lastRenderedPageBreak/>
        <w:t xml:space="preserve">tumor tissues, whereas upregulation of TNFRSF10A-AS1 produced the opposite effect (Figure 6C). </w:t>
      </w:r>
      <w:proofErr w:type="spellStart"/>
      <w:r w:rsidRPr="00245A06">
        <w:rPr>
          <w:rFonts w:ascii="Book Antiqua" w:eastAsia="Book Antiqua" w:hAnsi="Book Antiqua" w:cs="Book Antiqua"/>
          <w:color w:val="000000" w:themeColor="text1"/>
        </w:rPr>
        <w:t>qRT</w:t>
      </w:r>
      <w:proofErr w:type="spellEnd"/>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 xml:space="preserve">PCR, Western blot and IHC analyses all revealed that HuR expression was downregulated in TNFRSF10A-AS1-deficient xenograft tumor tissues but upregulated in TNFRSF10A-AS1-overexpressing xenograft tumor tissues (Figure 6C-E). Western blot analysis of tissue samples from CRC </w:t>
      </w:r>
      <w:r w:rsidRPr="00245A06">
        <w:rPr>
          <w:rFonts w:ascii="Book Antiqua" w:eastAsia="Book Antiqua" w:hAnsi="Book Antiqua" w:cs="Book Antiqua"/>
          <w:color w:val="000000" w:themeColor="text1"/>
          <w:lang w:eastAsia="zh-CN"/>
        </w:rPr>
        <w:t>patients</w:t>
      </w:r>
      <w:r w:rsidRPr="00245A06">
        <w:rPr>
          <w:rFonts w:ascii="Book Antiqua" w:eastAsia="Book Antiqua" w:hAnsi="Book Antiqua" w:cs="Book Antiqua"/>
          <w:color w:val="000000" w:themeColor="text1"/>
        </w:rPr>
        <w:t xml:space="preserve"> also </w:t>
      </w:r>
      <w:r w:rsidRPr="00245A06">
        <w:rPr>
          <w:rFonts w:ascii="Book Antiqua" w:eastAsia="Book Antiqua" w:hAnsi="Book Antiqua" w:cs="Book Antiqua"/>
          <w:color w:val="000000" w:themeColor="text1"/>
          <w:lang w:eastAsia="zh-CN"/>
        </w:rPr>
        <w:t>showed that</w:t>
      </w:r>
      <w:r w:rsidRPr="00245A06">
        <w:rPr>
          <w:rFonts w:ascii="Book Antiqua" w:eastAsia="Book Antiqua" w:hAnsi="Book Antiqua" w:cs="Book Antiqua"/>
          <w:color w:val="000000" w:themeColor="text1"/>
        </w:rPr>
        <w:t xml:space="preserve"> HuR was increased in tumor tissues compared to paired nontumor tissues (Figure 6F). Therefore, these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results further supported the tumor-promoting role of TNFRSF10A-AS1 in CRC, which functioned at least in part as a molecular sponge of miR-3121-3p to upregulate HuR expression</w:t>
      </w:r>
      <w:r w:rsidR="00FE1B27" w:rsidRPr="00245A06">
        <w:rPr>
          <w:rFonts w:ascii="Book Antiqua" w:eastAsia="Book Antiqua" w:hAnsi="Book Antiqua" w:cs="Book Antiqua"/>
          <w:color w:val="000000" w:themeColor="text1"/>
        </w:rPr>
        <w:t>.</w:t>
      </w:r>
    </w:p>
    <w:p w14:paraId="78A57A4A" w14:textId="77777777" w:rsidR="00A77B3E" w:rsidRPr="00245A06" w:rsidRDefault="00A77B3E" w:rsidP="00F85E18">
      <w:pPr>
        <w:spacing w:line="360" w:lineRule="auto"/>
        <w:jc w:val="both"/>
        <w:rPr>
          <w:rFonts w:ascii="Book Antiqua" w:hAnsi="Book Antiqua"/>
          <w:color w:val="000000" w:themeColor="text1"/>
        </w:rPr>
      </w:pPr>
    </w:p>
    <w:p w14:paraId="7F51520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DISCUSSION</w:t>
      </w:r>
    </w:p>
    <w:p w14:paraId="128A80D6" w14:textId="77777777" w:rsidR="00217712" w:rsidRPr="00245A06" w:rsidRDefault="00217712" w:rsidP="00F85E18">
      <w:pPr>
        <w:spacing w:line="360" w:lineRule="auto"/>
        <w:jc w:val="both"/>
        <w:rPr>
          <w:rFonts w:ascii="Book Antiqua" w:eastAsia="Book Antiqua" w:hAnsi="Book Antiqua" w:cs="Book Antiqua"/>
          <w:color w:val="000000" w:themeColor="text1"/>
        </w:rPr>
      </w:pPr>
      <w:r w:rsidRPr="00245A06">
        <w:rPr>
          <w:rFonts w:ascii="Book Antiqua" w:eastAsia="Book Antiqua" w:hAnsi="Book Antiqua" w:cs="Book Antiqua"/>
          <w:color w:val="000000" w:themeColor="text1"/>
        </w:rPr>
        <w:t>In th</w:t>
      </w:r>
      <w:r w:rsidRPr="00245A06">
        <w:rPr>
          <w:rFonts w:ascii="Book Antiqua" w:eastAsia="Book Antiqua" w:hAnsi="Book Antiqua" w:cs="Book Antiqua"/>
          <w:color w:val="000000" w:themeColor="text1"/>
          <w:lang w:eastAsia="zh-CN"/>
        </w:rPr>
        <w:t>is</w:t>
      </w:r>
      <w:r w:rsidRPr="00245A06">
        <w:rPr>
          <w:rFonts w:ascii="Book Antiqua" w:eastAsia="Book Antiqua" w:hAnsi="Book Antiqua" w:cs="Book Antiqua"/>
          <w:color w:val="000000" w:themeColor="text1"/>
        </w:rPr>
        <w:t xml:space="preserve"> study, we first uncovered TNFRSF10A-AS1 as an oncogene that participated in colorectal carcinogenesis </w:t>
      </w:r>
      <w:r w:rsidRPr="00245A06">
        <w:rPr>
          <w:rFonts w:ascii="Book Antiqua" w:eastAsia="Book Antiqua" w:hAnsi="Book Antiqua" w:cs="Book Antiqua"/>
          <w:color w:val="000000" w:themeColor="text1"/>
          <w:lang w:eastAsia="zh-CN"/>
        </w:rPr>
        <w:t>and progression</w:t>
      </w:r>
      <w:r w:rsidRPr="00245A06">
        <w:rPr>
          <w:rFonts w:ascii="Book Antiqua" w:eastAsia="Book Antiqua" w:hAnsi="Book Antiqua" w:cs="Book Antiqua"/>
          <w:color w:val="000000" w:themeColor="text1"/>
        </w:rPr>
        <w:t xml:space="preserve">. Although the available findings have demonstrated that TNFRSF10A-AS1 is involved in the autophagic mechanism of CRC as well as gastric cancer prognosis, the current evidence is </w:t>
      </w:r>
      <w:r w:rsidRPr="00245A06">
        <w:rPr>
          <w:rFonts w:ascii="Book Antiqua" w:eastAsia="Book Antiqua" w:hAnsi="Book Antiqua" w:cs="Book Antiqua"/>
          <w:color w:val="000000" w:themeColor="text1"/>
          <w:lang w:eastAsia="zh-CN"/>
        </w:rPr>
        <w:t xml:space="preserve">all </w:t>
      </w:r>
      <w:r w:rsidRPr="00245A06">
        <w:rPr>
          <w:rFonts w:ascii="Book Antiqua" w:eastAsia="Book Antiqua" w:hAnsi="Book Antiqua" w:cs="Book Antiqua"/>
          <w:color w:val="000000" w:themeColor="text1"/>
        </w:rPr>
        <w:t xml:space="preserve">based on the analysis of TCGA data, and its </w:t>
      </w:r>
      <w:r w:rsidRPr="00245A06">
        <w:rPr>
          <w:rFonts w:ascii="Book Antiqua" w:eastAsia="Book Antiqua" w:hAnsi="Book Antiqua" w:cs="Book Antiqua"/>
          <w:color w:val="000000" w:themeColor="text1"/>
          <w:lang w:eastAsia="zh-CN"/>
        </w:rPr>
        <w:t xml:space="preserve">functional </w:t>
      </w:r>
      <w:r w:rsidRPr="00245A06">
        <w:rPr>
          <w:rFonts w:ascii="Book Antiqua" w:eastAsia="Book Antiqua" w:hAnsi="Book Antiqua" w:cs="Book Antiqua"/>
          <w:color w:val="000000" w:themeColor="text1"/>
        </w:rPr>
        <w:t xml:space="preserve">roles and </w:t>
      </w:r>
      <w:r w:rsidRPr="00245A06">
        <w:rPr>
          <w:rFonts w:ascii="Book Antiqua" w:eastAsia="Book Antiqua" w:hAnsi="Book Antiqua" w:cs="Book Antiqua"/>
          <w:color w:val="000000" w:themeColor="text1"/>
          <w:lang w:eastAsia="zh-CN"/>
        </w:rPr>
        <w:t xml:space="preserve">detailed </w:t>
      </w:r>
      <w:r w:rsidRPr="00245A06">
        <w:rPr>
          <w:rFonts w:ascii="Book Antiqua" w:eastAsia="Book Antiqua" w:hAnsi="Book Antiqua" w:cs="Book Antiqua"/>
          <w:color w:val="000000" w:themeColor="text1"/>
        </w:rPr>
        <w:t>mechanisms in CRC cannot be determined. Our study showed that</w:t>
      </w:r>
      <w:r w:rsidRPr="00245A06">
        <w:rPr>
          <w:rFonts w:ascii="Book Antiqua" w:eastAsia="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TNFRSF10A-AS1 was upregulated in CRC and the upregulation of TNFRSF10A-AS1 was associated with advanced tumor size and T grade. In functional experiments both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and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we found that TNFRSF10A-AS1 enhanced the malignant phenotype of colon cancer cells. Regarding the molecular mechanism of TNFRSF10A-AS1, we identified miR-3121-3p by bioinformatics analyses and verified the direct interaction between TNFRSF10A-AS1 and miR-3121-3p by dual-luciferase reporter assays. In contrast to TNFRSF10A-AS1, miR-3121-3p was downregulated in CRC, negatively associated with the tumor size as well as exerted inhibitory effects on the malignant phenotype of colon cancer cells, which is consistent with </w:t>
      </w: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mechanism theory. Mechanistically, one of the ways in which TNFRSF10A-AS1 exert</w:t>
      </w:r>
      <w:r w:rsidRPr="00245A06">
        <w:rPr>
          <w:rFonts w:ascii="Book Antiqua" w:eastAsia="Book Antiqua" w:hAnsi="Book Antiqua" w:cs="Book Antiqua"/>
          <w:color w:val="000000" w:themeColor="text1"/>
          <w:lang w:eastAsia="zh-CN"/>
        </w:rPr>
        <w:t>ed</w:t>
      </w:r>
      <w:r w:rsidRPr="00245A06">
        <w:rPr>
          <w:rFonts w:ascii="Book Antiqua" w:eastAsia="Book Antiqua" w:hAnsi="Book Antiqua" w:cs="Book Antiqua"/>
          <w:color w:val="000000" w:themeColor="text1"/>
        </w:rPr>
        <w:t xml:space="preserve"> its pro-cancer effects was through sponging miR-3121-3p. By binding to miR-3121-3p, TNFRSF10A-AS1 attenuated the silencing effect of miR-3121-3p on its downstream target gene, HuR.</w:t>
      </w:r>
      <w:r w:rsidRPr="00245A06">
        <w:rPr>
          <w:rFonts w:ascii="Book Antiqua" w:eastAsia="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Taken together, our findings provide evidence </w:t>
      </w:r>
      <w:r w:rsidRPr="00245A06">
        <w:rPr>
          <w:rFonts w:ascii="Book Antiqua" w:eastAsia="Book Antiqua" w:hAnsi="Book Antiqua" w:cs="Book Antiqua"/>
          <w:color w:val="000000" w:themeColor="text1"/>
        </w:rPr>
        <w:lastRenderedPageBreak/>
        <w:t>for an important role of TNFRSF10A-AS1 and the TNFRSF10A-AS1/miR-3121-3p/HuR axis in CRC progression, thereby providing a theoretical basis for the diagnosis and treatment of CRC.</w:t>
      </w:r>
    </w:p>
    <w:p w14:paraId="667D5207" w14:textId="6ABD2364" w:rsidR="00217712" w:rsidRPr="00245A06" w:rsidRDefault="00217712" w:rsidP="00F85E18">
      <w:pPr>
        <w:spacing w:line="360" w:lineRule="auto"/>
        <w:ind w:firstLine="240"/>
        <w:jc w:val="both"/>
        <w:rPr>
          <w:rFonts w:ascii="Book Antiqua" w:hAnsi="Book Antiqua"/>
          <w:color w:val="000000" w:themeColor="text1"/>
        </w:rPr>
      </w:pP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is an important regulatory mode of cytoplasmic lncRNA. Here, after confirming that TNFRSF10A-AS1 was more </w:t>
      </w:r>
      <w:r w:rsidRPr="00245A06">
        <w:rPr>
          <w:rFonts w:ascii="Book Antiqua" w:eastAsia="Book Antiqua" w:hAnsi="Book Antiqua" w:cs="Book Antiqua"/>
          <w:color w:val="000000" w:themeColor="text1"/>
          <w:lang w:eastAsia="zh-CN"/>
        </w:rPr>
        <w:t>abundant</w:t>
      </w:r>
      <w:r w:rsidRPr="00245A06">
        <w:rPr>
          <w:rFonts w:ascii="Book Antiqua" w:eastAsia="Book Antiqua" w:hAnsi="Book Antiqua" w:cs="Book Antiqua"/>
          <w:color w:val="000000" w:themeColor="text1"/>
        </w:rPr>
        <w:t xml:space="preserve"> in the cytoplasm of CRC cell lines, we used online tools to predict potential target miRNAs of TNFRSF10A-AS1. We further validated the expression relationship between TNFRSF10A-AS1 and candidate miRNAs, and we discovered that miR-3121-3p </w:t>
      </w:r>
      <w:r w:rsidRPr="00245A06">
        <w:rPr>
          <w:rFonts w:ascii="Book Antiqua" w:eastAsia="Book Antiqua" w:hAnsi="Book Antiqua" w:cs="Book Antiqua"/>
          <w:color w:val="000000" w:themeColor="text1"/>
          <w:lang w:eastAsia="zh-CN"/>
        </w:rPr>
        <w:t>might</w:t>
      </w:r>
      <w:r w:rsidRPr="00245A06">
        <w:rPr>
          <w:rFonts w:ascii="Book Antiqua" w:eastAsia="Book Antiqua" w:hAnsi="Book Antiqua" w:cs="Book Antiqua"/>
          <w:color w:val="000000" w:themeColor="text1"/>
        </w:rPr>
        <w:t xml:space="preserve"> be a downstream target miRNA of TNFRSF10A-AS1. A</w:t>
      </w:r>
      <w:r w:rsidRPr="00245A06">
        <w:rPr>
          <w:rFonts w:ascii="Book Antiqua" w:eastAsia="Book Antiqua" w:hAnsi="Book Antiqua" w:cs="Book Antiqua"/>
          <w:color w:val="000000" w:themeColor="text1"/>
          <w:lang w:eastAsia="zh-CN"/>
        </w:rPr>
        <w:t xml:space="preserve">nd </w:t>
      </w:r>
      <w:r w:rsidRPr="00245A06">
        <w:rPr>
          <w:rFonts w:ascii="Book Antiqua" w:eastAsia="Book Antiqua" w:hAnsi="Book Antiqua" w:cs="Book Antiqua"/>
          <w:color w:val="000000" w:themeColor="text1"/>
        </w:rPr>
        <w:t xml:space="preserve">the dual-luciferase reporter assay further confirmed </w:t>
      </w:r>
      <w:r w:rsidRPr="00245A06">
        <w:rPr>
          <w:rFonts w:ascii="Book Antiqua" w:eastAsia="Book Antiqua" w:hAnsi="Book Antiqua" w:cs="Book Antiqua"/>
          <w:color w:val="000000" w:themeColor="text1"/>
          <w:lang w:eastAsia="zh-CN"/>
        </w:rPr>
        <w:t xml:space="preserve">that </w:t>
      </w:r>
      <w:r w:rsidRPr="00245A06">
        <w:rPr>
          <w:rFonts w:ascii="Book Antiqua" w:eastAsia="Book Antiqua" w:hAnsi="Book Antiqua" w:cs="Book Antiqua"/>
          <w:color w:val="000000" w:themeColor="text1"/>
        </w:rPr>
        <w:t>TNFRSF10A-AS1 might function as the molecular sponge of miR-3121-3p. In the lncRNA-miRNA</w:t>
      </w:r>
      <w:r w:rsidR="00AB1F5E" w:rsidRPr="00245A06">
        <w:rPr>
          <w:rFonts w:ascii="Book Antiqua" w:eastAsia="Book Antiqua" w:hAnsi="Book Antiqua" w:cs="Book Antiqua"/>
          <w:color w:val="000000" w:themeColor="text1"/>
        </w:rPr>
        <w:t>-</w:t>
      </w:r>
      <w:r w:rsidRPr="00245A06">
        <w:rPr>
          <w:rFonts w:ascii="Book Antiqua" w:eastAsia="Book Antiqua" w:hAnsi="Book Antiqua" w:cs="Book Antiqua"/>
          <w:color w:val="000000" w:themeColor="text1"/>
        </w:rPr>
        <w:t xml:space="preserve">mRNA network, miRNAs, as intermediate mediators, exert biological effects by modulating downstream target proteins. After experimental evidence established that TNFRSF10A-AS1 </w:t>
      </w:r>
      <w:r w:rsidRPr="00245A06">
        <w:rPr>
          <w:rFonts w:ascii="Book Antiqua" w:eastAsia="Book Antiqua" w:hAnsi="Book Antiqua" w:cs="Book Antiqua"/>
          <w:color w:val="000000" w:themeColor="text1"/>
          <w:lang w:eastAsia="zh-CN"/>
        </w:rPr>
        <w:t xml:space="preserve">could </w:t>
      </w:r>
      <w:r w:rsidRPr="00245A06">
        <w:rPr>
          <w:rFonts w:ascii="Book Antiqua" w:eastAsia="Book Antiqua" w:hAnsi="Book Antiqua" w:cs="Book Antiqua"/>
          <w:color w:val="000000" w:themeColor="text1"/>
        </w:rPr>
        <w:t>sponge miR-3121-3p, we explored its effector genes. Among candidate target genes predicted by target prediction software, only HuR has been shown previously to regulate CRC progression, and our results also verif</w:t>
      </w:r>
      <w:r w:rsidRPr="00245A06">
        <w:rPr>
          <w:rFonts w:ascii="Book Antiqua" w:eastAsia="Book Antiqua" w:hAnsi="Book Antiqua" w:cs="Book Antiqua"/>
          <w:color w:val="000000" w:themeColor="text1"/>
          <w:lang w:eastAsia="zh-CN"/>
        </w:rPr>
        <w:t>ied</w:t>
      </w:r>
      <w:r w:rsidRPr="00245A06">
        <w:rPr>
          <w:rFonts w:ascii="Book Antiqua" w:eastAsia="Book Antiqua" w:hAnsi="Book Antiqua" w:cs="Book Antiqua"/>
          <w:color w:val="000000" w:themeColor="text1"/>
        </w:rPr>
        <w:t xml:space="preserve"> that miR-3121-3p exerted a negative regulatory effect on HuR expression. Rescue experiments also confirmed that miR-3121-3p mimics and inhibitor counteracted the regulatory effects of TNFRSF10A-AS1 overexpression and knockdown, respectively, on HuR expression, cell proliferation, migration ability and invasion ability. Thus, </w:t>
      </w:r>
      <w:r w:rsidRPr="00245A06">
        <w:rPr>
          <w:rFonts w:ascii="Book Antiqua" w:eastAsia="Book Antiqua" w:hAnsi="Book Antiqua" w:cs="Book Antiqua"/>
          <w:color w:val="000000" w:themeColor="text1"/>
          <w:lang w:eastAsia="zh-CN"/>
        </w:rPr>
        <w:t>one</w:t>
      </w:r>
      <w:r w:rsidRPr="00245A06">
        <w:rPr>
          <w:rFonts w:ascii="Book Antiqua" w:eastAsia="Book Antiqua" w:hAnsi="Book Antiqua" w:cs="Book Antiqua"/>
          <w:color w:val="000000" w:themeColor="text1"/>
        </w:rPr>
        <w:t xml:space="preserve"> of the mechanisms by which TNFRSF10A-AS1 acts may be as a molecular sponge for miR-3121-3p, which upregulates HuR expression and ultimately promotes colorectal carcinogenesis and progression.</w:t>
      </w:r>
    </w:p>
    <w:p w14:paraId="70C0D0E6" w14:textId="68F56522" w:rsidR="00217712"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t>HuR, a cancer-associated RNA-binding protein (RBP), is a member of the embryonic lethal abnormal vision (ELAV) family, and it increases mRNA stability by binding to conserved AU-rich elements (AREs) within 3’</w:t>
      </w:r>
      <w:r w:rsidR="00AB1F5E" w:rsidRPr="00245A06">
        <w:rPr>
          <w:rFonts w:ascii="Book Antiqua" w:hAnsi="Book Antiqua"/>
          <w:color w:val="000000" w:themeColor="text1"/>
        </w:rPr>
        <w:t xml:space="preserve"> </w:t>
      </w:r>
      <w:r w:rsidR="00AB1F5E" w:rsidRPr="00245A06">
        <w:rPr>
          <w:rFonts w:ascii="Book Antiqua" w:eastAsia="Book Antiqua" w:hAnsi="Book Antiqua" w:cs="Book Antiqua"/>
          <w:color w:val="000000" w:themeColor="text1"/>
        </w:rPr>
        <w:t>untranslated regions</w:t>
      </w:r>
      <w:r w:rsidR="00AB1F5E" w:rsidRPr="00245A06">
        <w:rPr>
          <w:rFonts w:ascii="Book Antiqua" w:hAnsi="Book Antiqua" w:cs="Book Antiqua"/>
          <w:color w:val="000000" w:themeColor="text1"/>
          <w:lang w:eastAsia="zh-CN"/>
        </w:rPr>
        <w:t xml:space="preserve"> </w:t>
      </w:r>
      <w:r w:rsidR="00DA6376"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UTRs</w:t>
      </w:r>
      <w:r w:rsidR="00DA6376"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thereby preventing gene degradation</w:t>
      </w:r>
      <w:r w:rsidRPr="00245A06">
        <w:rPr>
          <w:rFonts w:ascii="Book Antiqua" w:eastAsia="Book Antiqua" w:hAnsi="Book Antiqua" w:cs="Book Antiqua"/>
          <w:color w:val="000000" w:themeColor="text1"/>
          <w:vertAlign w:val="superscript"/>
        </w:rPr>
        <w:t>[12]</w:t>
      </w:r>
      <w:r w:rsidRPr="00245A06">
        <w:rPr>
          <w:rFonts w:ascii="Book Antiqua" w:eastAsia="Book Antiqua" w:hAnsi="Book Antiqua" w:cs="Book Antiqua"/>
          <w:color w:val="000000" w:themeColor="text1"/>
        </w:rPr>
        <w:t xml:space="preserve">. HuR expression is upregulated in different tumors, including breast cancer, CRC, gastric cancer and prostate cancer, and it is correlated with advanced clinicopathological parameters, expression of tumor-associated proteins, a low survival rate and poor </w:t>
      </w:r>
      <w:proofErr w:type="gramStart"/>
      <w:r w:rsidRPr="00245A06">
        <w:rPr>
          <w:rFonts w:ascii="Book Antiqua" w:eastAsia="Book Antiqua" w:hAnsi="Book Antiqua" w:cs="Book Antiqua"/>
          <w:color w:val="000000" w:themeColor="text1"/>
        </w:rPr>
        <w:t>prognosis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13-1</w:t>
      </w:r>
      <w:r w:rsidR="007A5BFA" w:rsidRPr="00245A06">
        <w:rPr>
          <w:rFonts w:ascii="Book Antiqua" w:hAnsi="Book Antiqua" w:cs="Book Antiqua"/>
          <w:color w:val="000000" w:themeColor="text1"/>
          <w:vertAlign w:val="superscript"/>
          <w:lang w:eastAsia="zh-CN"/>
        </w:rPr>
        <w:t>6</w:t>
      </w:r>
      <w:r w:rsidRPr="00245A06">
        <w:rPr>
          <w:rFonts w:ascii="Book Antiqua" w:eastAsia="Book Antiqua" w:hAnsi="Book Antiqua" w:cs="Book Antiqua"/>
          <w:color w:val="000000" w:themeColor="text1"/>
          <w:vertAlign w:val="superscript"/>
        </w:rPr>
        <w:t>]</w:t>
      </w:r>
      <w:r w:rsidRPr="00245A06">
        <w:rPr>
          <w:rFonts w:ascii="Book Antiqua" w:eastAsia="Book Antiqua" w:hAnsi="Book Antiqua" w:cs="Book Antiqua"/>
          <w:color w:val="000000" w:themeColor="text1"/>
        </w:rPr>
        <w:t xml:space="preserve">. CRC-related studies show </w:t>
      </w:r>
      <w:r w:rsidRPr="00245A06">
        <w:rPr>
          <w:rFonts w:ascii="Book Antiqua" w:eastAsia="Book Antiqua" w:hAnsi="Book Antiqua" w:cs="Book Antiqua"/>
          <w:color w:val="000000" w:themeColor="text1"/>
          <w:lang w:eastAsia="zh-CN"/>
        </w:rPr>
        <w:t>that</w:t>
      </w:r>
      <w:r w:rsidRPr="00245A06">
        <w:rPr>
          <w:rFonts w:ascii="Book Antiqua" w:eastAsia="Book Antiqua" w:hAnsi="Book Antiqua" w:cs="Book Antiqua"/>
          <w:color w:val="000000" w:themeColor="text1"/>
        </w:rPr>
        <w:t xml:space="preserve"> HuR </w:t>
      </w:r>
      <w:r w:rsidRPr="00245A06">
        <w:rPr>
          <w:rFonts w:ascii="Book Antiqua" w:eastAsia="Book Antiqua" w:hAnsi="Book Antiqua" w:cs="Book Antiqua"/>
          <w:color w:val="000000" w:themeColor="text1"/>
          <w:lang w:eastAsia="zh-CN"/>
        </w:rPr>
        <w:t>i</w:t>
      </w:r>
      <w:r w:rsidRPr="00245A06">
        <w:rPr>
          <w:rFonts w:ascii="Book Antiqua" w:eastAsia="Book Antiqua" w:hAnsi="Book Antiqua" w:cs="Book Antiqua"/>
          <w:color w:val="000000" w:themeColor="text1"/>
        </w:rPr>
        <w:t xml:space="preserve">s </w:t>
      </w:r>
      <w:r w:rsidRPr="00245A06">
        <w:rPr>
          <w:rFonts w:ascii="Book Antiqua" w:eastAsia="Book Antiqua" w:hAnsi="Book Antiqua" w:cs="Book Antiqua"/>
          <w:color w:val="000000" w:themeColor="text1"/>
        </w:rPr>
        <w:lastRenderedPageBreak/>
        <w:t xml:space="preserve">upregulated and promotes colon cancer growth by targeting RNA in the </w:t>
      </w:r>
      <w:proofErr w:type="gramStart"/>
      <w:r w:rsidRPr="00245A06">
        <w:rPr>
          <w:rFonts w:ascii="Book Antiqua" w:eastAsia="Book Antiqua" w:hAnsi="Book Antiqua" w:cs="Book Antiqua"/>
          <w:color w:val="000000" w:themeColor="text1"/>
        </w:rPr>
        <w:t>cytoplasm</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w:t>
      </w:r>
      <w:r w:rsidR="007A5BFA" w:rsidRPr="00245A06">
        <w:rPr>
          <w:rFonts w:ascii="Book Antiqua" w:hAnsi="Book Antiqua" w:cs="Book Antiqua"/>
          <w:color w:val="000000" w:themeColor="text1"/>
          <w:vertAlign w:val="superscript"/>
          <w:lang w:eastAsia="zh-CN"/>
        </w:rPr>
        <w:t>7</w:t>
      </w:r>
      <w:r w:rsidRPr="00245A06">
        <w:rPr>
          <w:rFonts w:ascii="Book Antiqua" w:eastAsia="Book Antiqua" w:hAnsi="Book Antiqua" w:cs="Book Antiqua"/>
          <w:color w:val="000000" w:themeColor="text1"/>
          <w:vertAlign w:val="superscript"/>
        </w:rPr>
        <w:t>]</w:t>
      </w:r>
      <w:r w:rsidRPr="00245A06">
        <w:rPr>
          <w:rFonts w:ascii="Book Antiqua" w:eastAsia="Book Antiqua" w:hAnsi="Book Antiqua" w:cs="Book Antiqua"/>
          <w:color w:val="000000" w:themeColor="text1"/>
        </w:rPr>
        <w:t xml:space="preserve">. In addition, increased HuR protein in the cytoplasm is correlated with T stage, and importantly, HuR overexpression increases the growth of colon cancer cells in nude mouse </w:t>
      </w:r>
      <w:proofErr w:type="gramStart"/>
      <w:r w:rsidRPr="00245A06">
        <w:rPr>
          <w:rFonts w:ascii="Book Antiqua" w:eastAsia="Book Antiqua" w:hAnsi="Book Antiqua" w:cs="Book Antiqua"/>
          <w:color w:val="000000" w:themeColor="text1"/>
        </w:rPr>
        <w:t>models</w:t>
      </w:r>
      <w:r w:rsidRPr="00245A06">
        <w:rPr>
          <w:rFonts w:ascii="Book Antiqua" w:eastAsia="Book Antiqua" w:hAnsi="Book Antiqua" w:cs="Book Antiqua"/>
          <w:color w:val="000000" w:themeColor="text1"/>
          <w:vertAlign w:val="superscript"/>
        </w:rPr>
        <w:t>[</w:t>
      </w:r>
      <w:proofErr w:type="gramEnd"/>
      <w:r w:rsidRPr="00245A06">
        <w:rPr>
          <w:rFonts w:ascii="Book Antiqua" w:eastAsia="Book Antiqua" w:hAnsi="Book Antiqua" w:cs="Book Antiqua"/>
          <w:color w:val="000000" w:themeColor="text1"/>
          <w:vertAlign w:val="superscript"/>
        </w:rPr>
        <w:t>1</w:t>
      </w:r>
      <w:r w:rsidR="007A5BFA" w:rsidRPr="00245A06">
        <w:rPr>
          <w:rFonts w:ascii="Book Antiqua" w:hAnsi="Book Antiqua" w:cs="Book Antiqua"/>
          <w:color w:val="000000" w:themeColor="text1"/>
          <w:vertAlign w:val="superscript"/>
          <w:lang w:eastAsia="zh-CN"/>
        </w:rPr>
        <w:t>8</w:t>
      </w:r>
      <w:r w:rsidRPr="00245A06">
        <w:rPr>
          <w:rFonts w:ascii="Book Antiqua" w:eastAsia="Book Antiqua" w:hAnsi="Book Antiqua" w:cs="Book Antiqua"/>
          <w:color w:val="000000" w:themeColor="text1"/>
          <w:vertAlign w:val="superscript"/>
        </w:rPr>
        <w:t>]</w:t>
      </w:r>
      <w:r w:rsidRPr="00245A06">
        <w:rPr>
          <w:rFonts w:ascii="Book Antiqua" w:eastAsia="Book Antiqua" w:hAnsi="Book Antiqua" w:cs="Book Antiqua"/>
          <w:color w:val="000000" w:themeColor="text1"/>
        </w:rPr>
        <w:t xml:space="preserve">. A recent study has revealed that miR-22, as a </w:t>
      </w:r>
      <w:r w:rsidRPr="00245A06">
        <w:rPr>
          <w:rFonts w:ascii="Book Antiqua" w:eastAsia="Book Antiqua" w:hAnsi="Book Antiqua" w:cs="Book Antiqua"/>
          <w:color w:val="000000" w:themeColor="text1"/>
          <w:lang w:eastAsia="zh-CN"/>
        </w:rPr>
        <w:t>tumor suppressive</w:t>
      </w:r>
      <w:r w:rsidRPr="00245A06">
        <w:rPr>
          <w:rFonts w:ascii="Book Antiqua" w:eastAsia="Book Antiqua" w:hAnsi="Book Antiqua" w:cs="Book Antiqua"/>
          <w:color w:val="000000" w:themeColor="text1"/>
        </w:rPr>
        <w:t xml:space="preserve"> miRNA, directly binds to HuR and downregulates its expression to inhibit proliferation and migration abilities of CRC, as well as xenogeneic tumor </w:t>
      </w:r>
      <w:proofErr w:type="gramStart"/>
      <w:r w:rsidRPr="00245A06">
        <w:rPr>
          <w:rFonts w:ascii="Book Antiqua" w:eastAsia="Book Antiqua" w:hAnsi="Book Antiqua" w:cs="Book Antiqua"/>
          <w:color w:val="000000" w:themeColor="text1"/>
        </w:rPr>
        <w:t>growth</w:t>
      </w:r>
      <w:r w:rsidRPr="00245A06">
        <w:rPr>
          <w:rFonts w:ascii="Book Antiqua" w:eastAsia="Book Antiqua" w:hAnsi="Book Antiqua" w:cs="Book Antiqua"/>
          <w:color w:val="000000" w:themeColor="text1"/>
          <w:vertAlign w:val="superscript"/>
        </w:rPr>
        <w:t>[</w:t>
      </w:r>
      <w:proofErr w:type="gramEnd"/>
      <w:r w:rsidR="007A5BFA" w:rsidRPr="00245A06">
        <w:rPr>
          <w:rFonts w:ascii="Book Antiqua" w:hAnsi="Book Antiqua" w:cs="Book Antiqua"/>
          <w:color w:val="000000" w:themeColor="text1"/>
          <w:vertAlign w:val="superscript"/>
          <w:lang w:eastAsia="zh-CN"/>
        </w:rPr>
        <w:t>19</w:t>
      </w:r>
      <w:r w:rsidRPr="00245A06">
        <w:rPr>
          <w:rFonts w:ascii="Book Antiqua" w:eastAsia="Book Antiqua" w:hAnsi="Book Antiqua" w:cs="Book Antiqua"/>
          <w:color w:val="000000" w:themeColor="text1"/>
          <w:vertAlign w:val="superscript"/>
        </w:rPr>
        <w:t>]</w:t>
      </w:r>
      <w:r w:rsidRPr="00245A06">
        <w:rPr>
          <w:rFonts w:ascii="Book Antiqua" w:eastAsia="Book Antiqua" w:hAnsi="Book Antiqua" w:cs="Book Antiqua"/>
          <w:color w:val="000000" w:themeColor="text1"/>
        </w:rPr>
        <w:t>. Through our experimental research, we found that the upstream lncRNA TNFRSF10A-AS1 sponged an important tumor suppressive miRNA in CRC, miR-3121-3p, which negatively regulated HuR expression. Consistent with previous studies, HuR was highly expressed in CRC. Our study results further suggest</w:t>
      </w:r>
      <w:r w:rsidRPr="00245A06">
        <w:rPr>
          <w:rFonts w:ascii="Book Antiqua" w:eastAsia="Book Antiqua" w:hAnsi="Book Antiqua" w:cs="Book Antiqua"/>
          <w:color w:val="000000" w:themeColor="text1"/>
          <w:lang w:eastAsia="zh-CN"/>
        </w:rPr>
        <w:t>ed</w:t>
      </w:r>
      <w:r w:rsidRPr="00245A06">
        <w:rPr>
          <w:rFonts w:ascii="Book Antiqua" w:eastAsia="Book Antiqua" w:hAnsi="Book Antiqua" w:cs="Book Antiqua"/>
          <w:color w:val="000000" w:themeColor="text1"/>
        </w:rPr>
        <w:t xml:space="preserve"> that the expression of HuR might be positively regulated by the upstream molecul</w:t>
      </w:r>
      <w:r w:rsidRPr="00245A06">
        <w:rPr>
          <w:rFonts w:ascii="Book Antiqua" w:eastAsia="Book Antiqua" w:hAnsi="Book Antiqua" w:cs="Book Antiqua"/>
          <w:color w:val="000000" w:themeColor="text1"/>
          <w:lang w:eastAsia="zh-CN"/>
        </w:rPr>
        <w:t>ar</w:t>
      </w:r>
      <w:r w:rsidRPr="00245A06">
        <w:rPr>
          <w:rFonts w:ascii="Book Antiqua" w:eastAsia="Book Antiqua" w:hAnsi="Book Antiqua" w:cs="Book Antiqua"/>
          <w:color w:val="000000" w:themeColor="text1"/>
        </w:rPr>
        <w:t xml:space="preserve"> TNFRSF10A-AS1, which m</w:t>
      </w:r>
      <w:r w:rsidRPr="00245A06">
        <w:rPr>
          <w:rFonts w:ascii="Book Antiqua" w:eastAsia="Book Antiqua" w:hAnsi="Book Antiqua" w:cs="Book Antiqua"/>
          <w:color w:val="000000" w:themeColor="text1"/>
          <w:lang w:eastAsia="zh-CN"/>
        </w:rPr>
        <w:t>ight</w:t>
      </w:r>
      <w:r w:rsidRPr="00245A06">
        <w:rPr>
          <w:rFonts w:ascii="Book Antiqua" w:eastAsia="Book Antiqua" w:hAnsi="Book Antiqua" w:cs="Book Antiqua"/>
          <w:color w:val="000000" w:themeColor="text1"/>
        </w:rPr>
        <w:t xml:space="preserve"> be one of the mechanisms by which TNFRSF10A-AS1 exerted a pro-cancer effect in CRC.</w:t>
      </w:r>
    </w:p>
    <w:p w14:paraId="08E56FFA" w14:textId="301AF926" w:rsidR="00A77B3E" w:rsidRPr="00245A06" w:rsidRDefault="00217712" w:rsidP="00F85E18">
      <w:pPr>
        <w:spacing w:line="360" w:lineRule="auto"/>
        <w:ind w:firstLine="240"/>
        <w:jc w:val="both"/>
        <w:rPr>
          <w:rFonts w:ascii="Book Antiqua" w:hAnsi="Book Antiqua"/>
          <w:color w:val="000000" w:themeColor="text1"/>
        </w:rPr>
      </w:pPr>
      <w:r w:rsidRPr="00245A06">
        <w:rPr>
          <w:rFonts w:ascii="Book Antiqua" w:eastAsia="Book Antiqua" w:hAnsi="Book Antiqua" w:cs="Book Antiqua"/>
          <w:color w:val="000000" w:themeColor="text1"/>
        </w:rPr>
        <w:t>Based on the results of comprehensive analyses, including bioinformatics analyses, cell functional experiments and clinical research tools, we have sufficient evidence that TNFRSF10A-AS1 is a novel oncogene that promotes tumor malignancy in CRC. Mechanistically, TNFRSF10A-AS1 regulates the expression of the downstream target, HuR, by sponging miR-3121-3p, which further promotes CRC progression. Targeting the TNFRSF10A-AS1/miR-3121-3p/HuR axis may have potential therapeutic implications for CRC</w:t>
      </w:r>
      <w:r w:rsidR="00FE1B27" w:rsidRPr="00245A06">
        <w:rPr>
          <w:rFonts w:ascii="Book Antiqua" w:eastAsia="Book Antiqua" w:hAnsi="Book Antiqua" w:cs="Book Antiqua"/>
          <w:color w:val="000000" w:themeColor="text1"/>
        </w:rPr>
        <w:t>.</w:t>
      </w:r>
    </w:p>
    <w:p w14:paraId="650578A6" w14:textId="77777777" w:rsidR="00A77B3E" w:rsidRPr="00245A06" w:rsidRDefault="00A77B3E" w:rsidP="00F85E18">
      <w:pPr>
        <w:spacing w:line="360" w:lineRule="auto"/>
        <w:jc w:val="both"/>
        <w:rPr>
          <w:rFonts w:ascii="Book Antiqua" w:hAnsi="Book Antiqua"/>
          <w:color w:val="000000" w:themeColor="text1"/>
          <w:lang w:eastAsia="zh-CN"/>
        </w:rPr>
      </w:pPr>
    </w:p>
    <w:p w14:paraId="1DF2664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CONCLUSION</w:t>
      </w:r>
    </w:p>
    <w:p w14:paraId="774B6452" w14:textId="4340A520"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TNFRSF10A-AS1 as a </w:t>
      </w:r>
      <w:proofErr w:type="spellStart"/>
      <w:r w:rsidRPr="00245A06">
        <w:rPr>
          <w:rFonts w:ascii="Book Antiqua" w:eastAsia="Book Antiqua" w:hAnsi="Book Antiqua" w:cs="Book Antiqua"/>
          <w:color w:val="000000" w:themeColor="text1"/>
        </w:rPr>
        <w:t>ceRNA</w:t>
      </w:r>
      <w:proofErr w:type="spellEnd"/>
      <w:r w:rsidRPr="00245A06">
        <w:rPr>
          <w:rFonts w:ascii="Book Antiqua" w:eastAsia="Book Antiqua" w:hAnsi="Book Antiqua" w:cs="Book Antiqua"/>
          <w:color w:val="000000" w:themeColor="text1"/>
        </w:rPr>
        <w:t xml:space="preserve"> promotes tumor malignancy </w:t>
      </w:r>
      <w:r w:rsidRPr="00245A06">
        <w:rPr>
          <w:rFonts w:ascii="Book Antiqua" w:eastAsia="Book Antiqua" w:hAnsi="Book Antiqua" w:cs="Book Antiqua"/>
          <w:color w:val="000000" w:themeColor="text1"/>
          <w:lang w:eastAsia="zh-CN"/>
        </w:rPr>
        <w:t>of</w:t>
      </w:r>
      <w:r w:rsidRPr="00245A06">
        <w:rPr>
          <w:rFonts w:ascii="Book Antiqua" w:eastAsia="Book Antiqua" w:hAnsi="Book Antiqua" w:cs="Book Antiqua"/>
          <w:color w:val="000000" w:themeColor="text1"/>
        </w:rPr>
        <w:t xml:space="preserve"> CRC through the miR-3121-3p/HuR axis. TNFRSF10A-AS1/miR-3121-3p/HuR axis may </w:t>
      </w:r>
      <w:r w:rsidRPr="00245A06">
        <w:rPr>
          <w:rFonts w:ascii="Book Antiqua" w:eastAsia="Book Antiqua" w:hAnsi="Book Antiqua" w:cs="Book Antiqua"/>
          <w:color w:val="000000" w:themeColor="text1"/>
          <w:lang w:eastAsia="zh-CN"/>
        </w:rPr>
        <w:t xml:space="preserve">provide more effective targets </w:t>
      </w:r>
      <w:r w:rsidRPr="00245A06">
        <w:rPr>
          <w:rFonts w:ascii="Book Antiqua" w:eastAsia="Book Antiqua" w:hAnsi="Book Antiqua" w:cs="Book Antiqua"/>
          <w:color w:val="000000" w:themeColor="text1"/>
        </w:rPr>
        <w:t xml:space="preserve">for CRC </w:t>
      </w:r>
      <w:r w:rsidRPr="00245A06">
        <w:rPr>
          <w:rFonts w:ascii="Book Antiqua" w:eastAsia="Book Antiqua" w:hAnsi="Book Antiqua" w:cs="Book Antiqua"/>
          <w:color w:val="000000" w:themeColor="text1"/>
          <w:lang w:eastAsia="zh-CN"/>
        </w:rPr>
        <w:t>therapy</w:t>
      </w:r>
      <w:r w:rsidR="00FE1B27" w:rsidRPr="00245A06">
        <w:rPr>
          <w:rFonts w:ascii="Book Antiqua" w:eastAsia="Book Antiqua" w:hAnsi="Book Antiqua" w:cs="Book Antiqua"/>
          <w:color w:val="000000" w:themeColor="text1"/>
        </w:rPr>
        <w:t>.</w:t>
      </w:r>
    </w:p>
    <w:p w14:paraId="2254A184" w14:textId="77777777" w:rsidR="00A77B3E" w:rsidRPr="00245A06" w:rsidRDefault="00A77B3E" w:rsidP="00F85E18">
      <w:pPr>
        <w:spacing w:line="360" w:lineRule="auto"/>
        <w:jc w:val="both"/>
        <w:rPr>
          <w:rFonts w:ascii="Book Antiqua" w:hAnsi="Book Antiqua"/>
          <w:color w:val="000000" w:themeColor="text1"/>
        </w:rPr>
      </w:pPr>
    </w:p>
    <w:p w14:paraId="23C5050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aps/>
          <w:color w:val="000000" w:themeColor="text1"/>
          <w:u w:val="single"/>
        </w:rPr>
        <w:t>ARTICLE HIGHLIGHTS</w:t>
      </w:r>
    </w:p>
    <w:p w14:paraId="585E4FE8"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background</w:t>
      </w:r>
    </w:p>
    <w:p w14:paraId="352C4EE0" w14:textId="129DE60D"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The critical importance of </w:t>
      </w:r>
      <w:r w:rsidR="00950332" w:rsidRPr="00245A06">
        <w:rPr>
          <w:rFonts w:ascii="Book Antiqua" w:eastAsia="Book Antiqua" w:hAnsi="Book Antiqua" w:cs="Book Antiqua"/>
          <w:color w:val="000000" w:themeColor="text1"/>
        </w:rPr>
        <w:t xml:space="preserve">long noncoding RNAs </w:t>
      </w:r>
      <w:r w:rsidR="00950332" w:rsidRPr="00245A06">
        <w:rPr>
          <w:rFonts w:ascii="Book Antiqua" w:hAnsi="Book Antiqua" w:cs="Book Antiqua"/>
          <w:color w:val="000000" w:themeColor="text1"/>
          <w:lang w:eastAsia="zh-CN"/>
        </w:rPr>
        <w:t>(</w:t>
      </w:r>
      <w:proofErr w:type="spellStart"/>
      <w:r w:rsidRPr="00245A06">
        <w:rPr>
          <w:rFonts w:ascii="Book Antiqua" w:eastAsia="Book Antiqua" w:hAnsi="Book Antiqua" w:cs="Book Antiqua"/>
          <w:color w:val="000000" w:themeColor="text1"/>
        </w:rPr>
        <w:t>lncRNAs</w:t>
      </w:r>
      <w:proofErr w:type="spellEnd"/>
      <w:r w:rsidR="0095033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to the onset and exacerbation of </w:t>
      </w:r>
      <w:r w:rsidR="00950332" w:rsidRPr="00245A06">
        <w:rPr>
          <w:rFonts w:ascii="Book Antiqua" w:eastAsia="Book Antiqua" w:hAnsi="Book Antiqua" w:cs="Book Antiqua"/>
          <w:color w:val="000000" w:themeColor="text1"/>
        </w:rPr>
        <w:t xml:space="preserve">colorectal cancer </w:t>
      </w:r>
      <w:r w:rsidR="0095033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CRC</w:t>
      </w:r>
      <w:r w:rsidR="0095033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has been validated in an increasing number </w:t>
      </w:r>
      <w:r w:rsidRPr="00245A06">
        <w:rPr>
          <w:rFonts w:ascii="Book Antiqua" w:eastAsia="Book Antiqua" w:hAnsi="Book Antiqua" w:cs="Book Antiqua"/>
          <w:color w:val="000000" w:themeColor="text1"/>
          <w:lang w:eastAsia="zh-CN"/>
        </w:rPr>
        <w:t xml:space="preserve">of </w:t>
      </w:r>
      <w:r w:rsidRPr="00245A06">
        <w:rPr>
          <w:rFonts w:ascii="Book Antiqua" w:eastAsia="Book Antiqua" w:hAnsi="Book Antiqua" w:cs="Book Antiqua"/>
          <w:color w:val="000000" w:themeColor="text1"/>
          <w:lang w:eastAsia="zh-CN"/>
        </w:rPr>
        <w:lastRenderedPageBreak/>
        <w:t>studies</w:t>
      </w:r>
      <w:r w:rsidRPr="00245A06">
        <w:rPr>
          <w:rFonts w:ascii="Book Antiqua" w:eastAsia="Book Antiqua" w:hAnsi="Book Antiqua" w:cs="Book Antiqua"/>
          <w:color w:val="000000" w:themeColor="text1"/>
        </w:rPr>
        <w:t xml:space="preserve">. However, numerous </w:t>
      </w:r>
      <w:proofErr w:type="spellStart"/>
      <w:r w:rsidRPr="00245A06">
        <w:rPr>
          <w:rFonts w:ascii="Book Antiqua" w:eastAsia="Book Antiqua" w:hAnsi="Book Antiqua" w:cs="Book Antiqua"/>
          <w:color w:val="000000" w:themeColor="text1"/>
        </w:rPr>
        <w:t>lncRNAs</w:t>
      </w:r>
      <w:proofErr w:type="spellEnd"/>
      <w:r w:rsidRPr="00245A06">
        <w:rPr>
          <w:rFonts w:ascii="Book Antiqua" w:eastAsia="Book Antiqua" w:hAnsi="Book Antiqua" w:cs="Book Antiqua"/>
          <w:color w:val="000000" w:themeColor="text1"/>
        </w:rPr>
        <w:t xml:space="preserve"> associated with CRC remain unidentified and the detailed mechanisms remain poorly understood. TNFRSF10A-AS1 is a new lncRNA, the </w:t>
      </w:r>
      <w:r w:rsidRPr="00245A06">
        <w:rPr>
          <w:rFonts w:ascii="Book Antiqua" w:eastAsia="Book Antiqua" w:hAnsi="Book Antiqua" w:cs="Book Antiqua"/>
          <w:color w:val="000000" w:themeColor="text1"/>
          <w:lang w:eastAsia="zh-CN"/>
        </w:rPr>
        <w:t>function</w:t>
      </w:r>
      <w:r w:rsidRPr="00245A06">
        <w:rPr>
          <w:rFonts w:ascii="Book Antiqua" w:eastAsia="Book Antiqua" w:hAnsi="Book Antiqua" w:cs="Book Antiqua"/>
          <w:color w:val="000000" w:themeColor="text1"/>
        </w:rPr>
        <w:t xml:space="preserve"> in CRC and gastric cancer is inconsistent and the exact mechanism is unclear</w:t>
      </w:r>
      <w:r w:rsidR="00FE1B27" w:rsidRPr="00245A06">
        <w:rPr>
          <w:rFonts w:ascii="Book Antiqua" w:eastAsia="Book Antiqua" w:hAnsi="Book Antiqua" w:cs="Book Antiqua"/>
          <w:color w:val="000000" w:themeColor="text1"/>
        </w:rPr>
        <w:t>.</w:t>
      </w:r>
    </w:p>
    <w:p w14:paraId="7FDAA7CF" w14:textId="77777777" w:rsidR="00A77B3E" w:rsidRPr="00245A06" w:rsidRDefault="00A77B3E" w:rsidP="00F85E18">
      <w:pPr>
        <w:spacing w:line="360" w:lineRule="auto"/>
        <w:jc w:val="both"/>
        <w:rPr>
          <w:rFonts w:ascii="Book Antiqua" w:hAnsi="Book Antiqua"/>
          <w:color w:val="000000" w:themeColor="text1"/>
        </w:rPr>
      </w:pPr>
    </w:p>
    <w:p w14:paraId="0264B87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motivation</w:t>
      </w:r>
    </w:p>
    <w:p w14:paraId="6D06A332" w14:textId="4E93EF67"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The present study will clarify the oncogenic pathogenesis of TNFRSF10A-AS1 in CRC progression, leading to new ideas for CRC therapy</w:t>
      </w:r>
      <w:r w:rsidR="00FE1B27" w:rsidRPr="00245A06">
        <w:rPr>
          <w:rFonts w:ascii="Book Antiqua" w:eastAsia="Book Antiqua" w:hAnsi="Book Antiqua" w:cs="Book Antiqua"/>
          <w:color w:val="000000" w:themeColor="text1"/>
        </w:rPr>
        <w:t>.</w:t>
      </w:r>
    </w:p>
    <w:p w14:paraId="32AFA4D0" w14:textId="77777777" w:rsidR="00A77B3E" w:rsidRPr="00245A06" w:rsidRDefault="00A77B3E" w:rsidP="00F85E18">
      <w:pPr>
        <w:spacing w:line="360" w:lineRule="auto"/>
        <w:jc w:val="both"/>
        <w:rPr>
          <w:rFonts w:ascii="Book Antiqua" w:hAnsi="Book Antiqua"/>
          <w:color w:val="000000" w:themeColor="text1"/>
        </w:rPr>
      </w:pPr>
    </w:p>
    <w:p w14:paraId="17527C7B"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objectives</w:t>
      </w:r>
    </w:p>
    <w:p w14:paraId="527E4802" w14:textId="3CD5F477"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To detect TNFRSF10A-AS1 expression in CRC and investigate the functions and potential mechanisms of TNFRSF10A-AS1 in CRC onset and exacerbation</w:t>
      </w:r>
      <w:r w:rsidR="00FE1B27" w:rsidRPr="00245A06">
        <w:rPr>
          <w:rFonts w:ascii="Book Antiqua" w:eastAsia="Book Antiqua" w:hAnsi="Book Antiqua" w:cs="Book Antiqua"/>
          <w:color w:val="000000" w:themeColor="text1"/>
        </w:rPr>
        <w:t>.</w:t>
      </w:r>
    </w:p>
    <w:p w14:paraId="519D5FF3" w14:textId="77777777" w:rsidR="00A77B3E" w:rsidRPr="00245A06" w:rsidRDefault="00A77B3E" w:rsidP="00F85E18">
      <w:pPr>
        <w:spacing w:line="360" w:lineRule="auto"/>
        <w:jc w:val="both"/>
        <w:rPr>
          <w:rFonts w:ascii="Book Antiqua" w:hAnsi="Book Antiqua"/>
          <w:color w:val="000000" w:themeColor="text1"/>
        </w:rPr>
      </w:pPr>
    </w:p>
    <w:p w14:paraId="1D76C459"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methods</w:t>
      </w:r>
    </w:p>
    <w:p w14:paraId="7057405A" w14:textId="34E87A1B"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In th</w:t>
      </w:r>
      <w:r w:rsidRPr="00245A06">
        <w:rPr>
          <w:rFonts w:ascii="Book Antiqua" w:eastAsia="Book Antiqua" w:hAnsi="Book Antiqua" w:cs="Book Antiqua"/>
          <w:color w:val="000000" w:themeColor="text1"/>
          <w:lang w:eastAsia="zh-CN"/>
        </w:rPr>
        <w:t>is</w:t>
      </w:r>
      <w:r w:rsidRPr="00245A06">
        <w:rPr>
          <w:rFonts w:ascii="Book Antiqua" w:eastAsia="Book Antiqua" w:hAnsi="Book Antiqua" w:cs="Book Antiqua"/>
          <w:color w:val="000000" w:themeColor="text1"/>
        </w:rPr>
        <w:t xml:space="preserve"> study, the authors detected TNFRSF10A-AS1 expression in CRC and clarified the relationship between TNFRSF10A-AS1 levels and clinicopathological features of CRC patients. Furthermore, a series of functional experiments both </w:t>
      </w:r>
      <w:r w:rsidRPr="00245A06">
        <w:rPr>
          <w:rFonts w:ascii="Book Antiqua" w:eastAsia="Book Antiqua" w:hAnsi="Book Antiqua" w:cs="Book Antiqua"/>
          <w:i/>
          <w:iCs/>
          <w:color w:val="000000" w:themeColor="text1"/>
        </w:rPr>
        <w:t>in vitro</w:t>
      </w:r>
      <w:r w:rsidRPr="00245A06">
        <w:rPr>
          <w:rFonts w:ascii="Book Antiqua" w:eastAsia="Book Antiqua" w:hAnsi="Book Antiqua" w:cs="Book Antiqua"/>
          <w:color w:val="000000" w:themeColor="text1"/>
        </w:rPr>
        <w:t xml:space="preserve"> and </w:t>
      </w:r>
      <w:r w:rsidRPr="00245A06">
        <w:rPr>
          <w:rFonts w:ascii="Book Antiqua" w:eastAsia="Book Antiqua" w:hAnsi="Book Antiqua" w:cs="Book Antiqua"/>
          <w:i/>
          <w:iCs/>
          <w:color w:val="000000" w:themeColor="text1"/>
        </w:rPr>
        <w:t>in vivo</w:t>
      </w:r>
      <w:r w:rsidRPr="00245A06">
        <w:rPr>
          <w:rFonts w:ascii="Book Antiqua" w:eastAsia="Book Antiqua" w:hAnsi="Book Antiqua" w:cs="Book Antiqua"/>
          <w:color w:val="000000" w:themeColor="text1"/>
        </w:rPr>
        <w:t xml:space="preserve"> were performed to explore the role of TNFRSF10A-AS1. The mechanism of TNFRSF10A-AS1 mainly focused on its role as a miRNA molecular sponge</w:t>
      </w:r>
      <w:r w:rsidR="00FE1B27" w:rsidRPr="00245A06">
        <w:rPr>
          <w:rFonts w:ascii="Book Antiqua" w:eastAsia="Book Antiqua" w:hAnsi="Book Antiqua" w:cs="Book Antiqua"/>
          <w:color w:val="000000" w:themeColor="text1"/>
        </w:rPr>
        <w:t>.</w:t>
      </w:r>
    </w:p>
    <w:p w14:paraId="5E4CBB79" w14:textId="77777777" w:rsidR="00A77B3E" w:rsidRPr="00245A06" w:rsidRDefault="00A77B3E" w:rsidP="00F85E18">
      <w:pPr>
        <w:spacing w:line="360" w:lineRule="auto"/>
        <w:jc w:val="both"/>
        <w:rPr>
          <w:rFonts w:ascii="Book Antiqua" w:hAnsi="Book Antiqua"/>
          <w:color w:val="000000" w:themeColor="text1"/>
        </w:rPr>
      </w:pPr>
    </w:p>
    <w:p w14:paraId="40C0F7A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results</w:t>
      </w:r>
    </w:p>
    <w:p w14:paraId="45EACF8A" w14:textId="72F60841"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TNFRSF10A-AS1 expression was increased in CRC and positively </w:t>
      </w:r>
      <w:r w:rsidRPr="00245A06">
        <w:rPr>
          <w:rFonts w:ascii="Book Antiqua" w:eastAsia="Book Antiqua" w:hAnsi="Book Antiqua" w:cs="Book Antiqua"/>
          <w:color w:val="000000" w:themeColor="text1"/>
          <w:lang w:eastAsia="zh-CN"/>
        </w:rPr>
        <w:t>associated</w:t>
      </w:r>
      <w:r w:rsidRPr="00245A06">
        <w:rPr>
          <w:rFonts w:ascii="Book Antiqua" w:eastAsia="Book Antiqua" w:hAnsi="Book Antiqua" w:cs="Book Antiqua"/>
          <w:color w:val="000000" w:themeColor="text1"/>
        </w:rPr>
        <w:t xml:space="preserve"> with advanced tumor size and T grade of CRC patients. TNFRSF10A-AS1 enhanced the malignant phenotype of colon cancer cells by promoting CRC </w:t>
      </w:r>
      <w:r w:rsidRPr="00245A06">
        <w:rPr>
          <w:rFonts w:ascii="Book Antiqua" w:eastAsia="Book Antiqua" w:hAnsi="Book Antiqua" w:cs="Book Antiqua"/>
          <w:color w:val="000000" w:themeColor="text1"/>
          <w:lang w:eastAsia="zh-CN"/>
        </w:rPr>
        <w:t>p</w:t>
      </w:r>
      <w:r w:rsidRPr="00245A06">
        <w:rPr>
          <w:rFonts w:ascii="Book Antiqua" w:eastAsia="Book Antiqua" w:hAnsi="Book Antiqua" w:cs="Book Antiqua"/>
          <w:color w:val="000000" w:themeColor="text1"/>
        </w:rPr>
        <w:t xml:space="preserve">roliferation and metastasis. Mechanistically, TNFRSF10A-AS1 was more </w:t>
      </w:r>
      <w:r w:rsidRPr="00245A06">
        <w:rPr>
          <w:rFonts w:ascii="Book Antiqua" w:eastAsia="Book Antiqua" w:hAnsi="Book Antiqua" w:cs="Book Antiqua"/>
          <w:color w:val="000000" w:themeColor="text1"/>
          <w:lang w:eastAsia="zh-CN"/>
        </w:rPr>
        <w:t>abundant</w:t>
      </w:r>
      <w:r w:rsidRPr="00245A06">
        <w:rPr>
          <w:rFonts w:ascii="Book Antiqua" w:eastAsia="Book Antiqua" w:hAnsi="Book Antiqua" w:cs="Book Antiqua"/>
          <w:color w:val="000000" w:themeColor="text1"/>
        </w:rPr>
        <w:t xml:space="preserve"> in the cytoplasm and upregulated the downstream target, HuR, by sponging miR-3121-3p, ultimately </w:t>
      </w:r>
      <w:r w:rsidRPr="00245A06">
        <w:rPr>
          <w:rFonts w:ascii="Book Antiqua" w:eastAsia="Book Antiqua" w:hAnsi="Book Antiqua" w:cs="Book Antiqua"/>
          <w:color w:val="000000" w:themeColor="text1"/>
          <w:lang w:eastAsia="zh-CN"/>
        </w:rPr>
        <w:t>promoting</w:t>
      </w:r>
      <w:r w:rsidRPr="00245A06">
        <w:rPr>
          <w:rFonts w:ascii="Book Antiqua" w:eastAsia="Book Antiqua" w:hAnsi="Book Antiqua" w:cs="Book Antiqua"/>
          <w:color w:val="000000" w:themeColor="text1"/>
        </w:rPr>
        <w:t xml:space="preserve"> CRC progression</w:t>
      </w:r>
      <w:r w:rsidR="00FE1B27" w:rsidRPr="00245A06">
        <w:rPr>
          <w:rFonts w:ascii="Book Antiqua" w:eastAsia="Book Antiqua" w:hAnsi="Book Antiqua" w:cs="Book Antiqua"/>
          <w:color w:val="000000" w:themeColor="text1"/>
        </w:rPr>
        <w:t>.</w:t>
      </w:r>
    </w:p>
    <w:p w14:paraId="5C28A83D" w14:textId="77777777" w:rsidR="00A77B3E" w:rsidRPr="00245A06" w:rsidRDefault="00A77B3E" w:rsidP="00F85E18">
      <w:pPr>
        <w:spacing w:line="360" w:lineRule="auto"/>
        <w:jc w:val="both"/>
        <w:rPr>
          <w:rFonts w:ascii="Book Antiqua" w:hAnsi="Book Antiqua"/>
          <w:color w:val="000000" w:themeColor="text1"/>
        </w:rPr>
      </w:pPr>
    </w:p>
    <w:p w14:paraId="1ECB1476"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conclusions</w:t>
      </w:r>
    </w:p>
    <w:p w14:paraId="6FDCC6B6" w14:textId="32388BC1"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TNFRSF10A-AS1 upregulates HuR expression by sponging miR-3121-3p, ultimately promoting colorectal tumorigenesis and progression. Therefore, TNFRSF10A-AS1 and the TNFRSF10A-AS1/miR-3121-3p/HuR axis may play an important role in CRC onset and exacerbation</w:t>
      </w:r>
      <w:r w:rsidR="00FE1B27" w:rsidRPr="00245A06">
        <w:rPr>
          <w:rFonts w:ascii="Book Antiqua" w:eastAsia="Book Antiqua" w:hAnsi="Book Antiqua" w:cs="Book Antiqua"/>
          <w:color w:val="000000" w:themeColor="text1"/>
        </w:rPr>
        <w:t>.</w:t>
      </w:r>
    </w:p>
    <w:p w14:paraId="03C017C7" w14:textId="77777777" w:rsidR="00A77B3E" w:rsidRPr="00245A06" w:rsidRDefault="00A77B3E" w:rsidP="00F85E18">
      <w:pPr>
        <w:spacing w:line="360" w:lineRule="auto"/>
        <w:jc w:val="both"/>
        <w:rPr>
          <w:rFonts w:ascii="Book Antiqua" w:hAnsi="Book Antiqua"/>
          <w:color w:val="000000" w:themeColor="text1"/>
        </w:rPr>
      </w:pPr>
    </w:p>
    <w:p w14:paraId="7B5CD0E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i/>
          <w:color w:val="000000" w:themeColor="text1"/>
        </w:rPr>
        <w:t>Research perspectives</w:t>
      </w:r>
    </w:p>
    <w:p w14:paraId="32C652A8" w14:textId="0E225A65" w:rsidR="00A77B3E" w:rsidRPr="00245A06" w:rsidRDefault="00217712"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Targeting TNFRSF10A-AS1 and the TNFRSF10A-AS1/miR-3121-3p/HuR axis may have potential novel therapeutic implications for CRC</w:t>
      </w:r>
      <w:r w:rsidR="00FE1B27" w:rsidRPr="00245A06">
        <w:rPr>
          <w:rFonts w:ascii="Book Antiqua" w:eastAsia="Book Antiqua" w:hAnsi="Book Antiqua" w:cs="Book Antiqua"/>
          <w:color w:val="000000" w:themeColor="text1"/>
        </w:rPr>
        <w:t>.</w:t>
      </w:r>
    </w:p>
    <w:p w14:paraId="7D5DC7E0" w14:textId="246FE0C6" w:rsidR="00A77B3E" w:rsidRDefault="00A77B3E" w:rsidP="00F85E18">
      <w:pPr>
        <w:spacing w:line="360" w:lineRule="auto"/>
        <w:jc w:val="both"/>
        <w:rPr>
          <w:rFonts w:ascii="Book Antiqua" w:hAnsi="Book Antiqua"/>
          <w:color w:val="000000" w:themeColor="text1"/>
        </w:rPr>
      </w:pPr>
    </w:p>
    <w:p w14:paraId="730EC27A" w14:textId="6B5C3F01" w:rsidR="003B5481" w:rsidRDefault="003B5481" w:rsidP="00F85E18">
      <w:pPr>
        <w:spacing w:line="360" w:lineRule="auto"/>
        <w:jc w:val="both"/>
        <w:rPr>
          <w:rFonts w:ascii="Book Antiqua" w:hAnsi="Book Antiqua"/>
          <w:color w:val="000000" w:themeColor="text1"/>
          <w:lang w:eastAsia="zh-CN"/>
        </w:rPr>
      </w:pPr>
      <w:r>
        <w:rPr>
          <w:rFonts w:ascii="Book Antiqua" w:hAnsi="Book Antiqua" w:hint="eastAsia"/>
          <w:color w:val="000000" w:themeColor="text1"/>
          <w:lang w:eastAsia="zh-CN"/>
        </w:rPr>
        <w:t>A</w:t>
      </w:r>
      <w:r>
        <w:rPr>
          <w:rFonts w:ascii="Book Antiqua" w:hAnsi="Book Antiqua"/>
          <w:color w:val="000000" w:themeColor="text1"/>
          <w:lang w:eastAsia="zh-CN"/>
        </w:rPr>
        <w:t>CKNOWLEDGMENTS</w:t>
      </w:r>
    </w:p>
    <w:p w14:paraId="2C316A88" w14:textId="62505BA7" w:rsidR="003B5481" w:rsidRDefault="003B5481" w:rsidP="00F85E18">
      <w:pPr>
        <w:spacing w:line="360" w:lineRule="auto"/>
        <w:jc w:val="both"/>
        <w:rPr>
          <w:rFonts w:ascii="Book Antiqua" w:hAnsi="Book Antiqua"/>
          <w:color w:val="000000" w:themeColor="text1"/>
          <w:lang w:eastAsia="zh-CN"/>
        </w:rPr>
      </w:pPr>
      <w:r w:rsidRPr="003B5481">
        <w:rPr>
          <w:rFonts w:ascii="Book Antiqua" w:hAnsi="Book Antiqua"/>
          <w:color w:val="000000" w:themeColor="text1"/>
          <w:lang w:eastAsia="zh-CN"/>
        </w:rPr>
        <w:t>The authors acknowledge the support of Dr. Jun Yu (The Chinese University of Hong Kong) for supervising this study and revising the manuscript.</w:t>
      </w:r>
    </w:p>
    <w:p w14:paraId="23DA2689" w14:textId="77777777" w:rsidR="003B5481" w:rsidRPr="00245A06" w:rsidRDefault="003B5481" w:rsidP="00F85E18">
      <w:pPr>
        <w:spacing w:line="360" w:lineRule="auto"/>
        <w:jc w:val="both"/>
        <w:rPr>
          <w:rFonts w:ascii="Book Antiqua" w:hAnsi="Book Antiqua"/>
          <w:color w:val="000000" w:themeColor="text1"/>
          <w:lang w:eastAsia="zh-CN"/>
        </w:rPr>
      </w:pPr>
    </w:p>
    <w:p w14:paraId="11C9DC3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REFERENCES</w:t>
      </w:r>
    </w:p>
    <w:p w14:paraId="08118C3D" w14:textId="77777777" w:rsidR="00A77B3E" w:rsidRPr="00245A06" w:rsidRDefault="00FE1B27" w:rsidP="00F85E18">
      <w:pPr>
        <w:spacing w:line="360" w:lineRule="auto"/>
        <w:jc w:val="both"/>
        <w:rPr>
          <w:rFonts w:ascii="Book Antiqua" w:hAnsi="Book Antiqua"/>
          <w:color w:val="000000" w:themeColor="text1"/>
        </w:rPr>
      </w:pPr>
      <w:bookmarkStart w:id="1" w:name="OLE_LINK3866"/>
      <w:bookmarkStart w:id="2" w:name="OLE_LINK3867"/>
      <w:r w:rsidRPr="00245A06">
        <w:rPr>
          <w:rFonts w:ascii="Book Antiqua" w:eastAsia="Book Antiqua" w:hAnsi="Book Antiqua" w:cs="Book Antiqua"/>
          <w:color w:val="000000" w:themeColor="text1"/>
        </w:rPr>
        <w:t xml:space="preserve">1 </w:t>
      </w:r>
      <w:r w:rsidRPr="00245A06">
        <w:rPr>
          <w:rFonts w:ascii="Book Antiqua" w:eastAsia="Book Antiqua" w:hAnsi="Book Antiqua" w:cs="Book Antiqua"/>
          <w:b/>
          <w:bCs/>
          <w:color w:val="000000" w:themeColor="text1"/>
        </w:rPr>
        <w:t>Siegel RL</w:t>
      </w:r>
      <w:r w:rsidRPr="00245A06">
        <w:rPr>
          <w:rFonts w:ascii="Book Antiqua" w:eastAsia="Book Antiqua" w:hAnsi="Book Antiqua" w:cs="Book Antiqua"/>
          <w:color w:val="000000" w:themeColor="text1"/>
        </w:rPr>
        <w:t xml:space="preserve">, Miller KD, Jemal A. Cancer statistics, 2020. </w:t>
      </w:r>
      <w:r w:rsidRPr="00245A06">
        <w:rPr>
          <w:rFonts w:ascii="Book Antiqua" w:eastAsia="Book Antiqua" w:hAnsi="Book Antiqua" w:cs="Book Antiqua"/>
          <w:i/>
          <w:iCs/>
          <w:color w:val="000000" w:themeColor="text1"/>
        </w:rPr>
        <w:t>CA Cancer J Clin</w:t>
      </w:r>
      <w:r w:rsidRPr="00245A06">
        <w:rPr>
          <w:rFonts w:ascii="Book Antiqua" w:eastAsia="Book Antiqua" w:hAnsi="Book Antiqua" w:cs="Book Antiqua"/>
          <w:color w:val="000000" w:themeColor="text1"/>
        </w:rPr>
        <w:t xml:space="preserve"> 2020; </w:t>
      </w:r>
      <w:r w:rsidRPr="00245A06">
        <w:rPr>
          <w:rFonts w:ascii="Book Antiqua" w:eastAsia="Book Antiqua" w:hAnsi="Book Antiqua" w:cs="Book Antiqua"/>
          <w:b/>
          <w:bCs/>
          <w:color w:val="000000" w:themeColor="text1"/>
        </w:rPr>
        <w:t>70</w:t>
      </w:r>
      <w:r w:rsidRPr="00245A06">
        <w:rPr>
          <w:rFonts w:ascii="Book Antiqua" w:eastAsia="Book Antiqua" w:hAnsi="Book Antiqua" w:cs="Book Antiqua"/>
          <w:color w:val="000000" w:themeColor="text1"/>
        </w:rPr>
        <w:t>: 7-30 [PMID: 31912902 DOI: 10.3322/caac.21590]</w:t>
      </w:r>
    </w:p>
    <w:p w14:paraId="243DAF5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2 </w:t>
      </w:r>
      <w:r w:rsidRPr="00245A06">
        <w:rPr>
          <w:rFonts w:ascii="Book Antiqua" w:eastAsia="Book Antiqua" w:hAnsi="Book Antiqua" w:cs="Book Antiqua"/>
          <w:b/>
          <w:bCs/>
          <w:color w:val="000000" w:themeColor="text1"/>
        </w:rPr>
        <w:t>Yang KM</w:t>
      </w:r>
      <w:r w:rsidRPr="00245A06">
        <w:rPr>
          <w:rFonts w:ascii="Book Antiqua" w:eastAsia="Book Antiqua" w:hAnsi="Book Antiqua" w:cs="Book Antiqua"/>
          <w:color w:val="000000" w:themeColor="text1"/>
        </w:rPr>
        <w:t xml:space="preserve">, Park IJ, Lee JL, Kim CW, Yoon YS, Lim SB, Yu CS, Kim JC. Benefits of repeated resections for liver and lung metastases from colorectal cancer. </w:t>
      </w:r>
      <w:r w:rsidRPr="00245A06">
        <w:rPr>
          <w:rFonts w:ascii="Book Antiqua" w:eastAsia="Book Antiqua" w:hAnsi="Book Antiqua" w:cs="Book Antiqua"/>
          <w:i/>
          <w:iCs/>
          <w:color w:val="000000" w:themeColor="text1"/>
        </w:rPr>
        <w:t>Asian J Surg</w:t>
      </w:r>
      <w:r w:rsidRPr="00245A06">
        <w:rPr>
          <w:rFonts w:ascii="Book Antiqua" w:eastAsia="Book Antiqua" w:hAnsi="Book Antiqua" w:cs="Book Antiqua"/>
          <w:color w:val="000000" w:themeColor="text1"/>
        </w:rPr>
        <w:t xml:space="preserve"> 2020; </w:t>
      </w:r>
      <w:r w:rsidRPr="00245A06">
        <w:rPr>
          <w:rFonts w:ascii="Book Antiqua" w:eastAsia="Book Antiqua" w:hAnsi="Book Antiqua" w:cs="Book Antiqua"/>
          <w:b/>
          <w:bCs/>
          <w:color w:val="000000" w:themeColor="text1"/>
        </w:rPr>
        <w:t>43</w:t>
      </w:r>
      <w:r w:rsidRPr="00245A06">
        <w:rPr>
          <w:rFonts w:ascii="Book Antiqua" w:eastAsia="Book Antiqua" w:hAnsi="Book Antiqua" w:cs="Book Antiqua"/>
          <w:color w:val="000000" w:themeColor="text1"/>
        </w:rPr>
        <w:t>: 102-109 [PMID: 30910376 DOI: 10.1016/j.asjsur.2019.03.002]</w:t>
      </w:r>
    </w:p>
    <w:p w14:paraId="6D7D6D41" w14:textId="232E3E19" w:rsidR="00A77B3E" w:rsidRPr="00245A06" w:rsidRDefault="00FE1B27" w:rsidP="00F85E18">
      <w:pPr>
        <w:spacing w:line="360" w:lineRule="auto"/>
        <w:jc w:val="both"/>
        <w:rPr>
          <w:rFonts w:ascii="Book Antiqua" w:hAnsi="Book Antiqua"/>
          <w:color w:val="000000" w:themeColor="text1"/>
          <w:lang w:eastAsia="zh-CN"/>
        </w:rPr>
      </w:pPr>
      <w:r w:rsidRPr="00245A06">
        <w:rPr>
          <w:rFonts w:ascii="Book Antiqua" w:eastAsia="Book Antiqua" w:hAnsi="Book Antiqua" w:cs="Book Antiqua"/>
          <w:color w:val="000000" w:themeColor="text1"/>
        </w:rPr>
        <w:t xml:space="preserve">3 </w:t>
      </w:r>
      <w:r w:rsidRPr="00245A06">
        <w:rPr>
          <w:rFonts w:ascii="Book Antiqua" w:eastAsia="Book Antiqua" w:hAnsi="Book Antiqua" w:cs="Book Antiqua"/>
          <w:b/>
          <w:bCs/>
          <w:color w:val="000000" w:themeColor="text1"/>
        </w:rPr>
        <w:t>Zhou LL</w:t>
      </w:r>
      <w:r w:rsidRPr="00245A06">
        <w:rPr>
          <w:rFonts w:ascii="Book Antiqua" w:eastAsia="Book Antiqua" w:hAnsi="Book Antiqua" w:cs="Book Antiqua"/>
          <w:color w:val="000000" w:themeColor="text1"/>
        </w:rPr>
        <w:t xml:space="preserve">, Zou MD, Li WM. Recent advances in colorectal cancer-specific nucleic acid aptamers for diagnostic and therapeutic applications. </w:t>
      </w:r>
      <w:r w:rsidRPr="00245A06">
        <w:rPr>
          <w:rFonts w:ascii="Book Antiqua" w:eastAsia="Book Antiqua" w:hAnsi="Book Antiqua" w:cs="Book Antiqua"/>
          <w:i/>
          <w:color w:val="000000" w:themeColor="text1"/>
        </w:rPr>
        <w:t>Sci Adv Mater</w:t>
      </w:r>
      <w:r w:rsidRPr="00245A06">
        <w:rPr>
          <w:rFonts w:ascii="Book Antiqua" w:eastAsia="Book Antiqua" w:hAnsi="Book Antiqua" w:cs="Book Antiqua"/>
          <w:color w:val="000000" w:themeColor="text1"/>
        </w:rPr>
        <w:t xml:space="preserve"> 2020; </w:t>
      </w:r>
      <w:r w:rsidRPr="00245A06">
        <w:rPr>
          <w:rFonts w:ascii="Book Antiqua" w:eastAsia="Book Antiqua" w:hAnsi="Book Antiqua" w:cs="Book Antiqua"/>
          <w:b/>
          <w:color w:val="000000" w:themeColor="text1"/>
        </w:rPr>
        <w:t>12</w:t>
      </w:r>
      <w:r w:rsidRPr="00245A06">
        <w:rPr>
          <w:rFonts w:ascii="Book Antiqua" w:eastAsia="Book Antiqua" w:hAnsi="Book Antiqua" w:cs="Book Antiqua"/>
          <w:color w:val="000000" w:themeColor="text1"/>
        </w:rPr>
        <w:t>: 38-43</w:t>
      </w:r>
      <w:r w:rsidR="00E84C57"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[DOI: 10.1166/sam.2020.3727]</w:t>
      </w:r>
    </w:p>
    <w:p w14:paraId="7FD55B1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4 </w:t>
      </w:r>
      <w:r w:rsidRPr="00245A06">
        <w:rPr>
          <w:rFonts w:ascii="Book Antiqua" w:eastAsia="Book Antiqua" w:hAnsi="Book Antiqua" w:cs="Book Antiqua"/>
          <w:b/>
          <w:bCs/>
          <w:color w:val="000000" w:themeColor="text1"/>
        </w:rPr>
        <w:t>The Lancet Oncology</w:t>
      </w:r>
      <w:r w:rsidRPr="00245A06">
        <w:rPr>
          <w:rFonts w:ascii="Book Antiqua" w:eastAsia="Book Antiqua" w:hAnsi="Book Antiqua" w:cs="Book Antiqua"/>
          <w:color w:val="000000" w:themeColor="text1"/>
        </w:rPr>
        <w:t xml:space="preserve">. Colorectal cancer: a disease of the young? </w:t>
      </w:r>
      <w:r w:rsidRPr="00245A06">
        <w:rPr>
          <w:rFonts w:ascii="Book Antiqua" w:eastAsia="Book Antiqua" w:hAnsi="Book Antiqua" w:cs="Book Antiqua"/>
          <w:i/>
          <w:iCs/>
          <w:color w:val="000000" w:themeColor="text1"/>
        </w:rPr>
        <w:t>Lancet Oncol</w:t>
      </w:r>
      <w:r w:rsidRPr="00245A06">
        <w:rPr>
          <w:rFonts w:ascii="Book Antiqua" w:eastAsia="Book Antiqua" w:hAnsi="Book Antiqua" w:cs="Book Antiqua"/>
          <w:color w:val="000000" w:themeColor="text1"/>
        </w:rPr>
        <w:t xml:space="preserve"> 2017; </w:t>
      </w:r>
      <w:r w:rsidRPr="00245A06">
        <w:rPr>
          <w:rFonts w:ascii="Book Antiqua" w:eastAsia="Book Antiqua" w:hAnsi="Book Antiqua" w:cs="Book Antiqua"/>
          <w:b/>
          <w:bCs/>
          <w:color w:val="000000" w:themeColor="text1"/>
        </w:rPr>
        <w:t>18</w:t>
      </w:r>
      <w:r w:rsidRPr="00245A06">
        <w:rPr>
          <w:rFonts w:ascii="Book Antiqua" w:eastAsia="Book Antiqua" w:hAnsi="Book Antiqua" w:cs="Book Antiqua"/>
          <w:color w:val="000000" w:themeColor="text1"/>
        </w:rPr>
        <w:t>: 413 [PMID: 28368245 DOI: 10.1016/S1470-2045(17)30202-4]</w:t>
      </w:r>
    </w:p>
    <w:p w14:paraId="37143A3A"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5 </w:t>
      </w:r>
      <w:r w:rsidRPr="00245A06">
        <w:rPr>
          <w:rFonts w:ascii="Book Antiqua" w:eastAsia="Book Antiqua" w:hAnsi="Book Antiqua" w:cs="Book Antiqua"/>
          <w:b/>
          <w:bCs/>
          <w:color w:val="000000" w:themeColor="text1"/>
        </w:rPr>
        <w:t>Fang Y</w:t>
      </w:r>
      <w:r w:rsidRPr="00245A06">
        <w:rPr>
          <w:rFonts w:ascii="Book Antiqua" w:eastAsia="Book Antiqua" w:hAnsi="Book Antiqua" w:cs="Book Antiqua"/>
          <w:color w:val="000000" w:themeColor="text1"/>
        </w:rPr>
        <w:t xml:space="preserve">, Fullwood MJ. Roles, Functions, and Mechanisms of Long Non-coding RNAs in Cancer. </w:t>
      </w:r>
      <w:r w:rsidRPr="00245A06">
        <w:rPr>
          <w:rFonts w:ascii="Book Antiqua" w:eastAsia="Book Antiqua" w:hAnsi="Book Antiqua" w:cs="Book Antiqua"/>
          <w:i/>
          <w:iCs/>
          <w:color w:val="000000" w:themeColor="text1"/>
        </w:rPr>
        <w:t>Genomics Proteomics Bioinformatics</w:t>
      </w:r>
      <w:r w:rsidRPr="00245A06">
        <w:rPr>
          <w:rFonts w:ascii="Book Antiqua" w:eastAsia="Book Antiqua" w:hAnsi="Book Antiqua" w:cs="Book Antiqua"/>
          <w:color w:val="000000" w:themeColor="text1"/>
        </w:rPr>
        <w:t xml:space="preserve"> 2016; </w:t>
      </w:r>
      <w:r w:rsidRPr="00245A06">
        <w:rPr>
          <w:rFonts w:ascii="Book Antiqua" w:eastAsia="Book Antiqua" w:hAnsi="Book Antiqua" w:cs="Book Antiqua"/>
          <w:b/>
          <w:bCs/>
          <w:color w:val="000000" w:themeColor="text1"/>
        </w:rPr>
        <w:t>14</w:t>
      </w:r>
      <w:r w:rsidRPr="00245A06">
        <w:rPr>
          <w:rFonts w:ascii="Book Antiqua" w:eastAsia="Book Antiqua" w:hAnsi="Book Antiqua" w:cs="Book Antiqua"/>
          <w:color w:val="000000" w:themeColor="text1"/>
        </w:rPr>
        <w:t>: 42-54 [PMID: 26883671 DOI: 10.1016/j.gpb.2015.09.006]</w:t>
      </w:r>
    </w:p>
    <w:p w14:paraId="1E0A97D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6 </w:t>
      </w:r>
      <w:r w:rsidRPr="00245A06">
        <w:rPr>
          <w:rFonts w:ascii="Book Antiqua" w:eastAsia="Book Antiqua" w:hAnsi="Book Antiqua" w:cs="Book Antiqua"/>
          <w:b/>
          <w:bCs/>
          <w:color w:val="000000" w:themeColor="text1"/>
        </w:rPr>
        <w:t>Schmitt AM</w:t>
      </w:r>
      <w:r w:rsidRPr="00245A06">
        <w:rPr>
          <w:rFonts w:ascii="Book Antiqua" w:eastAsia="Book Antiqua" w:hAnsi="Book Antiqua" w:cs="Book Antiqua"/>
          <w:color w:val="000000" w:themeColor="text1"/>
        </w:rPr>
        <w:t xml:space="preserve">, Chang HY. Long Noncoding RNAs in Cancer Pathways. </w:t>
      </w:r>
      <w:r w:rsidRPr="00245A06">
        <w:rPr>
          <w:rFonts w:ascii="Book Antiqua" w:eastAsia="Book Antiqua" w:hAnsi="Book Antiqua" w:cs="Book Antiqua"/>
          <w:i/>
          <w:iCs/>
          <w:color w:val="000000" w:themeColor="text1"/>
        </w:rPr>
        <w:t>Cancer Cell</w:t>
      </w:r>
      <w:r w:rsidRPr="00245A06">
        <w:rPr>
          <w:rFonts w:ascii="Book Antiqua" w:eastAsia="Book Antiqua" w:hAnsi="Book Antiqua" w:cs="Book Antiqua"/>
          <w:color w:val="000000" w:themeColor="text1"/>
        </w:rPr>
        <w:t xml:space="preserve"> 2016; </w:t>
      </w:r>
      <w:r w:rsidRPr="00245A06">
        <w:rPr>
          <w:rFonts w:ascii="Book Antiqua" w:eastAsia="Book Antiqua" w:hAnsi="Book Antiqua" w:cs="Book Antiqua"/>
          <w:b/>
          <w:bCs/>
          <w:color w:val="000000" w:themeColor="text1"/>
        </w:rPr>
        <w:t>29</w:t>
      </w:r>
      <w:r w:rsidRPr="00245A06">
        <w:rPr>
          <w:rFonts w:ascii="Book Antiqua" w:eastAsia="Book Antiqua" w:hAnsi="Book Antiqua" w:cs="Book Antiqua"/>
          <w:color w:val="000000" w:themeColor="text1"/>
        </w:rPr>
        <w:t>: 452-463 [PMID: 27070700 DOI: 10.1016/j.ccell.2016.03.010]</w:t>
      </w:r>
    </w:p>
    <w:p w14:paraId="176EF11D"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lastRenderedPageBreak/>
        <w:t xml:space="preserve">7 </w:t>
      </w:r>
      <w:proofErr w:type="spellStart"/>
      <w:r w:rsidRPr="00245A06">
        <w:rPr>
          <w:rFonts w:ascii="Book Antiqua" w:eastAsia="Book Antiqua" w:hAnsi="Book Antiqua" w:cs="Book Antiqua"/>
          <w:b/>
          <w:bCs/>
          <w:color w:val="000000" w:themeColor="text1"/>
        </w:rPr>
        <w:t>Tsagakis</w:t>
      </w:r>
      <w:proofErr w:type="spellEnd"/>
      <w:r w:rsidRPr="00245A06">
        <w:rPr>
          <w:rFonts w:ascii="Book Antiqua" w:eastAsia="Book Antiqua" w:hAnsi="Book Antiqua" w:cs="Book Antiqua"/>
          <w:b/>
          <w:bCs/>
          <w:color w:val="000000" w:themeColor="text1"/>
        </w:rPr>
        <w:t xml:space="preserve"> I</w:t>
      </w:r>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Douka</w:t>
      </w:r>
      <w:proofErr w:type="spellEnd"/>
      <w:r w:rsidRPr="00245A06">
        <w:rPr>
          <w:rFonts w:ascii="Book Antiqua" w:eastAsia="Book Antiqua" w:hAnsi="Book Antiqua" w:cs="Book Antiqua"/>
          <w:color w:val="000000" w:themeColor="text1"/>
        </w:rPr>
        <w:t xml:space="preserve"> K, Birds I, Aspden JL. Long non-coding RNAs in development and disease: conservation to mechanisms. </w:t>
      </w:r>
      <w:r w:rsidRPr="00245A06">
        <w:rPr>
          <w:rFonts w:ascii="Book Antiqua" w:eastAsia="Book Antiqua" w:hAnsi="Book Antiqua" w:cs="Book Antiqua"/>
          <w:i/>
          <w:iCs/>
          <w:color w:val="000000" w:themeColor="text1"/>
        </w:rPr>
        <w:t xml:space="preserve">J </w:t>
      </w:r>
      <w:proofErr w:type="spellStart"/>
      <w:r w:rsidRPr="00245A06">
        <w:rPr>
          <w:rFonts w:ascii="Book Antiqua" w:eastAsia="Book Antiqua" w:hAnsi="Book Antiqua" w:cs="Book Antiqua"/>
          <w:i/>
          <w:iCs/>
          <w:color w:val="000000" w:themeColor="text1"/>
        </w:rPr>
        <w:t>Pathol</w:t>
      </w:r>
      <w:proofErr w:type="spellEnd"/>
      <w:r w:rsidRPr="00245A06">
        <w:rPr>
          <w:rFonts w:ascii="Book Antiqua" w:eastAsia="Book Antiqua" w:hAnsi="Book Antiqua" w:cs="Book Antiqua"/>
          <w:color w:val="000000" w:themeColor="text1"/>
        </w:rPr>
        <w:t xml:space="preserve"> 2020; </w:t>
      </w:r>
      <w:r w:rsidRPr="00245A06">
        <w:rPr>
          <w:rFonts w:ascii="Book Antiqua" w:eastAsia="Book Antiqua" w:hAnsi="Book Antiqua" w:cs="Book Antiqua"/>
          <w:b/>
          <w:bCs/>
          <w:color w:val="000000" w:themeColor="text1"/>
        </w:rPr>
        <w:t>250</w:t>
      </w:r>
      <w:r w:rsidRPr="00245A06">
        <w:rPr>
          <w:rFonts w:ascii="Book Antiqua" w:eastAsia="Book Antiqua" w:hAnsi="Book Antiqua" w:cs="Book Antiqua"/>
          <w:color w:val="000000" w:themeColor="text1"/>
        </w:rPr>
        <w:t>: 480-495 [PMID: 32100288 DOI: 10.1002/path.5405]</w:t>
      </w:r>
    </w:p>
    <w:p w14:paraId="1624A44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8 </w:t>
      </w:r>
      <w:r w:rsidRPr="00245A06">
        <w:rPr>
          <w:rFonts w:ascii="Book Antiqua" w:eastAsia="Book Antiqua" w:hAnsi="Book Antiqua" w:cs="Book Antiqua"/>
          <w:b/>
          <w:bCs/>
          <w:color w:val="000000" w:themeColor="text1"/>
        </w:rPr>
        <w:t>Wang L</w:t>
      </w:r>
      <w:r w:rsidRPr="00245A06">
        <w:rPr>
          <w:rFonts w:ascii="Book Antiqua" w:eastAsia="Book Antiqua" w:hAnsi="Book Antiqua" w:cs="Book Antiqua"/>
          <w:color w:val="000000" w:themeColor="text1"/>
        </w:rPr>
        <w:t xml:space="preserve">, Cho KB, Li Y, Tao G, Xie Z, Guo B. Long Noncoding RNA (lncRNA)-Mediated Competing Endogenous RNA Networks Provide Novel Potential Biomarkers and Therapeutic Targets for Colorectal Cancer. </w:t>
      </w:r>
      <w:r w:rsidRPr="00245A06">
        <w:rPr>
          <w:rFonts w:ascii="Book Antiqua" w:eastAsia="Book Antiqua" w:hAnsi="Book Antiqua" w:cs="Book Antiqua"/>
          <w:i/>
          <w:iCs/>
          <w:color w:val="000000" w:themeColor="text1"/>
        </w:rPr>
        <w:t>Int J Mol Sci</w:t>
      </w:r>
      <w:r w:rsidRPr="00245A06">
        <w:rPr>
          <w:rFonts w:ascii="Book Antiqua" w:eastAsia="Book Antiqua" w:hAnsi="Book Antiqua" w:cs="Book Antiqua"/>
          <w:color w:val="000000" w:themeColor="text1"/>
        </w:rPr>
        <w:t xml:space="preserve"> 2019; </w:t>
      </w:r>
      <w:r w:rsidRPr="00245A06">
        <w:rPr>
          <w:rFonts w:ascii="Book Antiqua" w:eastAsia="Book Antiqua" w:hAnsi="Book Antiqua" w:cs="Book Antiqua"/>
          <w:b/>
          <w:bCs/>
          <w:color w:val="000000" w:themeColor="text1"/>
        </w:rPr>
        <w:t>20</w:t>
      </w:r>
      <w:r w:rsidRPr="00245A06">
        <w:rPr>
          <w:rFonts w:ascii="Book Antiqua" w:eastAsia="Book Antiqua" w:hAnsi="Book Antiqua" w:cs="Book Antiqua"/>
          <w:color w:val="000000" w:themeColor="text1"/>
        </w:rPr>
        <w:t xml:space="preserve"> [PMID: 31744051 DOI: 10.3390/ijms20225758]</w:t>
      </w:r>
    </w:p>
    <w:p w14:paraId="16BE065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9 </w:t>
      </w:r>
      <w:r w:rsidRPr="00245A06">
        <w:rPr>
          <w:rFonts w:ascii="Book Antiqua" w:eastAsia="Book Antiqua" w:hAnsi="Book Antiqua" w:cs="Book Antiqua"/>
          <w:b/>
          <w:bCs/>
          <w:color w:val="000000" w:themeColor="text1"/>
        </w:rPr>
        <w:t>Xu M</w:t>
      </w:r>
      <w:r w:rsidRPr="00245A06">
        <w:rPr>
          <w:rFonts w:ascii="Book Antiqua" w:eastAsia="Book Antiqua" w:hAnsi="Book Antiqua" w:cs="Book Antiqua"/>
          <w:color w:val="000000" w:themeColor="text1"/>
        </w:rPr>
        <w:t xml:space="preserve">, Chen X, Lin K, Zeng K, Liu X, Xu X, Pan B, Xu T, Sun L, He B, Pan Y, Sun H, Wang S. lncRNA SNHG6 regulates EZH2 expression by sponging miR-26a/b and miR-214 in colorectal cancer. </w:t>
      </w:r>
      <w:r w:rsidRPr="00245A06">
        <w:rPr>
          <w:rFonts w:ascii="Book Antiqua" w:eastAsia="Book Antiqua" w:hAnsi="Book Antiqua" w:cs="Book Antiqua"/>
          <w:i/>
          <w:iCs/>
          <w:color w:val="000000" w:themeColor="text1"/>
        </w:rPr>
        <w:t xml:space="preserve">J </w:t>
      </w:r>
      <w:proofErr w:type="spellStart"/>
      <w:r w:rsidRPr="00245A06">
        <w:rPr>
          <w:rFonts w:ascii="Book Antiqua" w:eastAsia="Book Antiqua" w:hAnsi="Book Antiqua" w:cs="Book Antiqua"/>
          <w:i/>
          <w:iCs/>
          <w:color w:val="000000" w:themeColor="text1"/>
        </w:rPr>
        <w:t>Hematol</w:t>
      </w:r>
      <w:proofErr w:type="spellEnd"/>
      <w:r w:rsidRPr="00245A06">
        <w:rPr>
          <w:rFonts w:ascii="Book Antiqua" w:eastAsia="Book Antiqua" w:hAnsi="Book Antiqua" w:cs="Book Antiqua"/>
          <w:i/>
          <w:iCs/>
          <w:color w:val="000000" w:themeColor="text1"/>
        </w:rPr>
        <w:t xml:space="preserve"> Oncol</w:t>
      </w:r>
      <w:r w:rsidRPr="00245A06">
        <w:rPr>
          <w:rFonts w:ascii="Book Antiqua" w:eastAsia="Book Antiqua" w:hAnsi="Book Antiqua" w:cs="Book Antiqua"/>
          <w:color w:val="000000" w:themeColor="text1"/>
        </w:rPr>
        <w:t xml:space="preserve"> 2019; </w:t>
      </w:r>
      <w:r w:rsidRPr="00245A06">
        <w:rPr>
          <w:rFonts w:ascii="Book Antiqua" w:eastAsia="Book Antiqua" w:hAnsi="Book Antiqua" w:cs="Book Antiqua"/>
          <w:b/>
          <w:bCs/>
          <w:color w:val="000000" w:themeColor="text1"/>
        </w:rPr>
        <w:t>12</w:t>
      </w:r>
      <w:r w:rsidRPr="00245A06">
        <w:rPr>
          <w:rFonts w:ascii="Book Antiqua" w:eastAsia="Book Antiqua" w:hAnsi="Book Antiqua" w:cs="Book Antiqua"/>
          <w:color w:val="000000" w:themeColor="text1"/>
        </w:rPr>
        <w:t>: 3 [PMID: 30626446 DOI: 10.1186/s13045-018-0690-5]</w:t>
      </w:r>
    </w:p>
    <w:p w14:paraId="1306F2D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10 </w:t>
      </w:r>
      <w:r w:rsidRPr="00245A06">
        <w:rPr>
          <w:rFonts w:ascii="Book Antiqua" w:eastAsia="Book Antiqua" w:hAnsi="Book Antiqua" w:cs="Book Antiqua"/>
          <w:b/>
          <w:bCs/>
          <w:color w:val="000000" w:themeColor="text1"/>
        </w:rPr>
        <w:t>Wei J</w:t>
      </w:r>
      <w:r w:rsidRPr="00245A06">
        <w:rPr>
          <w:rFonts w:ascii="Book Antiqua" w:eastAsia="Book Antiqua" w:hAnsi="Book Antiqua" w:cs="Book Antiqua"/>
          <w:color w:val="000000" w:themeColor="text1"/>
        </w:rPr>
        <w:t xml:space="preserve">, Ge X, Tang Y, Qian Y, Lu W, Jiang K, Fang Y, Hwang M, Fu D, Xiao Q, Ding K. An Autophagy-Related Long Noncoding RNA Signature Contributes to Poor Prognosis in Colorectal Cancer. </w:t>
      </w:r>
      <w:r w:rsidRPr="00245A06">
        <w:rPr>
          <w:rFonts w:ascii="Book Antiqua" w:eastAsia="Book Antiqua" w:hAnsi="Book Antiqua" w:cs="Book Antiqua"/>
          <w:i/>
          <w:iCs/>
          <w:color w:val="000000" w:themeColor="text1"/>
        </w:rPr>
        <w:t>J Oncol</w:t>
      </w:r>
      <w:r w:rsidRPr="00245A06">
        <w:rPr>
          <w:rFonts w:ascii="Book Antiqua" w:eastAsia="Book Antiqua" w:hAnsi="Book Antiqua" w:cs="Book Antiqua"/>
          <w:color w:val="000000" w:themeColor="text1"/>
        </w:rPr>
        <w:t xml:space="preserve"> 2020; </w:t>
      </w:r>
      <w:r w:rsidRPr="00245A06">
        <w:rPr>
          <w:rFonts w:ascii="Book Antiqua" w:eastAsia="Book Antiqua" w:hAnsi="Book Antiqua" w:cs="Book Antiqua"/>
          <w:b/>
          <w:bCs/>
          <w:color w:val="000000" w:themeColor="text1"/>
        </w:rPr>
        <w:t>2020</w:t>
      </w:r>
      <w:r w:rsidRPr="00245A06">
        <w:rPr>
          <w:rFonts w:ascii="Book Antiqua" w:eastAsia="Book Antiqua" w:hAnsi="Book Antiqua" w:cs="Book Antiqua"/>
          <w:color w:val="000000" w:themeColor="text1"/>
        </w:rPr>
        <w:t>: 4728947 [PMID: 33149738 DOI: 10.1155/2020/4728947]</w:t>
      </w:r>
    </w:p>
    <w:p w14:paraId="0C9E8F14"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11 </w:t>
      </w:r>
      <w:r w:rsidRPr="00245A06">
        <w:rPr>
          <w:rFonts w:ascii="Book Antiqua" w:eastAsia="Book Antiqua" w:hAnsi="Book Antiqua" w:cs="Book Antiqua"/>
          <w:b/>
          <w:bCs/>
          <w:color w:val="000000" w:themeColor="text1"/>
        </w:rPr>
        <w:t>Ren W</w:t>
      </w:r>
      <w:r w:rsidRPr="00245A06">
        <w:rPr>
          <w:rFonts w:ascii="Book Antiqua" w:eastAsia="Book Antiqua" w:hAnsi="Book Antiqua" w:cs="Book Antiqua"/>
          <w:color w:val="000000" w:themeColor="text1"/>
        </w:rPr>
        <w:t xml:space="preserve">, Zhang J, Li W, Li Z, Hu S, Suo J, Ying X. A Tumor-Specific Prognostic Long Non-Coding RNA Signature in Gastric Cancer. </w:t>
      </w:r>
      <w:r w:rsidRPr="00245A06">
        <w:rPr>
          <w:rFonts w:ascii="Book Antiqua" w:eastAsia="Book Antiqua" w:hAnsi="Book Antiqua" w:cs="Book Antiqua"/>
          <w:i/>
          <w:iCs/>
          <w:color w:val="000000" w:themeColor="text1"/>
        </w:rPr>
        <w:t>Med Sci Monit</w:t>
      </w:r>
      <w:r w:rsidRPr="00245A06">
        <w:rPr>
          <w:rFonts w:ascii="Book Antiqua" w:eastAsia="Book Antiqua" w:hAnsi="Book Antiqua" w:cs="Book Antiqua"/>
          <w:color w:val="000000" w:themeColor="text1"/>
        </w:rPr>
        <w:t xml:space="preserve"> 2016; </w:t>
      </w:r>
      <w:r w:rsidRPr="00245A06">
        <w:rPr>
          <w:rFonts w:ascii="Book Antiqua" w:eastAsia="Book Antiqua" w:hAnsi="Book Antiqua" w:cs="Book Antiqua"/>
          <w:b/>
          <w:bCs/>
          <w:color w:val="000000" w:themeColor="text1"/>
        </w:rPr>
        <w:t>22</w:t>
      </w:r>
      <w:r w:rsidRPr="00245A06">
        <w:rPr>
          <w:rFonts w:ascii="Book Antiqua" w:eastAsia="Book Antiqua" w:hAnsi="Book Antiqua" w:cs="Book Antiqua"/>
          <w:color w:val="000000" w:themeColor="text1"/>
        </w:rPr>
        <w:t>: 3647-3657 [PMID: 27727196 DOI: 10.12659/msm.901190]</w:t>
      </w:r>
    </w:p>
    <w:p w14:paraId="39E3A07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12 </w:t>
      </w:r>
      <w:r w:rsidRPr="00245A06">
        <w:rPr>
          <w:rFonts w:ascii="Book Antiqua" w:eastAsia="Book Antiqua" w:hAnsi="Book Antiqua" w:cs="Book Antiqua"/>
          <w:b/>
          <w:bCs/>
          <w:color w:val="000000" w:themeColor="text1"/>
        </w:rPr>
        <w:t>Brennan CM</w:t>
      </w:r>
      <w:r w:rsidRPr="00245A06">
        <w:rPr>
          <w:rFonts w:ascii="Book Antiqua" w:eastAsia="Book Antiqua" w:hAnsi="Book Antiqua" w:cs="Book Antiqua"/>
          <w:color w:val="000000" w:themeColor="text1"/>
        </w:rPr>
        <w:t xml:space="preserve">, Steitz JA. HuR and mRNA stability. </w:t>
      </w:r>
      <w:r w:rsidRPr="00245A06">
        <w:rPr>
          <w:rFonts w:ascii="Book Antiqua" w:eastAsia="Book Antiqua" w:hAnsi="Book Antiqua" w:cs="Book Antiqua"/>
          <w:i/>
          <w:iCs/>
          <w:color w:val="000000" w:themeColor="text1"/>
        </w:rPr>
        <w:t>Cell Mol Life Sci</w:t>
      </w:r>
      <w:r w:rsidRPr="00245A06">
        <w:rPr>
          <w:rFonts w:ascii="Book Antiqua" w:eastAsia="Book Antiqua" w:hAnsi="Book Antiqua" w:cs="Book Antiqua"/>
          <w:color w:val="000000" w:themeColor="text1"/>
        </w:rPr>
        <w:t xml:space="preserve"> 2001; </w:t>
      </w:r>
      <w:r w:rsidRPr="00245A06">
        <w:rPr>
          <w:rFonts w:ascii="Book Antiqua" w:eastAsia="Book Antiqua" w:hAnsi="Book Antiqua" w:cs="Book Antiqua"/>
          <w:b/>
          <w:bCs/>
          <w:color w:val="000000" w:themeColor="text1"/>
        </w:rPr>
        <w:t>58</w:t>
      </w:r>
      <w:r w:rsidRPr="00245A06">
        <w:rPr>
          <w:rFonts w:ascii="Book Antiqua" w:eastAsia="Book Antiqua" w:hAnsi="Book Antiqua" w:cs="Book Antiqua"/>
          <w:color w:val="000000" w:themeColor="text1"/>
        </w:rPr>
        <w:t>: 266-277 [PMID: 11289308 DOI: 10.1007/PL00000854]</w:t>
      </w:r>
    </w:p>
    <w:p w14:paraId="6C9104B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13 </w:t>
      </w:r>
      <w:r w:rsidRPr="00245A06">
        <w:rPr>
          <w:rFonts w:ascii="Book Antiqua" w:eastAsia="Book Antiqua" w:hAnsi="Book Antiqua" w:cs="Book Antiqua"/>
          <w:b/>
          <w:bCs/>
          <w:color w:val="000000" w:themeColor="text1"/>
        </w:rPr>
        <w:t>Kotta-</w:t>
      </w:r>
      <w:proofErr w:type="spellStart"/>
      <w:r w:rsidRPr="00245A06">
        <w:rPr>
          <w:rFonts w:ascii="Book Antiqua" w:eastAsia="Book Antiqua" w:hAnsi="Book Antiqua" w:cs="Book Antiqua"/>
          <w:b/>
          <w:bCs/>
          <w:color w:val="000000" w:themeColor="text1"/>
        </w:rPr>
        <w:t>Loizou</w:t>
      </w:r>
      <w:proofErr w:type="spellEnd"/>
      <w:r w:rsidRPr="00245A06">
        <w:rPr>
          <w:rFonts w:ascii="Book Antiqua" w:eastAsia="Book Antiqua" w:hAnsi="Book Antiqua" w:cs="Book Antiqua"/>
          <w:b/>
          <w:bCs/>
          <w:color w:val="000000" w:themeColor="text1"/>
        </w:rPr>
        <w:t xml:space="preserve"> I</w:t>
      </w:r>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Giaginis</w:t>
      </w:r>
      <w:proofErr w:type="spellEnd"/>
      <w:r w:rsidRPr="00245A06">
        <w:rPr>
          <w:rFonts w:ascii="Book Antiqua" w:eastAsia="Book Antiqua" w:hAnsi="Book Antiqua" w:cs="Book Antiqua"/>
          <w:color w:val="000000" w:themeColor="text1"/>
        </w:rPr>
        <w:t xml:space="preserve"> C, </w:t>
      </w:r>
      <w:proofErr w:type="spellStart"/>
      <w:r w:rsidRPr="00245A06">
        <w:rPr>
          <w:rFonts w:ascii="Book Antiqua" w:eastAsia="Book Antiqua" w:hAnsi="Book Antiqua" w:cs="Book Antiqua"/>
          <w:color w:val="000000" w:themeColor="text1"/>
        </w:rPr>
        <w:t>Theocharis</w:t>
      </w:r>
      <w:proofErr w:type="spellEnd"/>
      <w:r w:rsidRPr="00245A06">
        <w:rPr>
          <w:rFonts w:ascii="Book Antiqua" w:eastAsia="Book Antiqua" w:hAnsi="Book Antiqua" w:cs="Book Antiqua"/>
          <w:color w:val="000000" w:themeColor="text1"/>
        </w:rPr>
        <w:t xml:space="preserve"> S. Clinical significance of HuR expression in human malignancy. </w:t>
      </w:r>
      <w:r w:rsidRPr="00245A06">
        <w:rPr>
          <w:rFonts w:ascii="Book Antiqua" w:eastAsia="Book Antiqua" w:hAnsi="Book Antiqua" w:cs="Book Antiqua"/>
          <w:i/>
          <w:iCs/>
          <w:color w:val="000000" w:themeColor="text1"/>
        </w:rPr>
        <w:t>Med Oncol</w:t>
      </w:r>
      <w:r w:rsidRPr="00245A06">
        <w:rPr>
          <w:rFonts w:ascii="Book Antiqua" w:eastAsia="Book Antiqua" w:hAnsi="Book Antiqua" w:cs="Book Antiqua"/>
          <w:color w:val="000000" w:themeColor="text1"/>
        </w:rPr>
        <w:t xml:space="preserve"> 2014; </w:t>
      </w:r>
      <w:r w:rsidRPr="00245A06">
        <w:rPr>
          <w:rFonts w:ascii="Book Antiqua" w:eastAsia="Book Antiqua" w:hAnsi="Book Antiqua" w:cs="Book Antiqua"/>
          <w:b/>
          <w:bCs/>
          <w:color w:val="000000" w:themeColor="text1"/>
        </w:rPr>
        <w:t>31</w:t>
      </w:r>
      <w:r w:rsidRPr="00245A06">
        <w:rPr>
          <w:rFonts w:ascii="Book Antiqua" w:eastAsia="Book Antiqua" w:hAnsi="Book Antiqua" w:cs="Book Antiqua"/>
          <w:color w:val="000000" w:themeColor="text1"/>
        </w:rPr>
        <w:t>: 161 [PMID: 25112469 DOI: 10.1007/s12032-014-0161-y]</w:t>
      </w:r>
    </w:p>
    <w:p w14:paraId="127000B6"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14 </w:t>
      </w:r>
      <w:r w:rsidRPr="00245A06">
        <w:rPr>
          <w:rFonts w:ascii="Book Antiqua" w:eastAsia="Book Antiqua" w:hAnsi="Book Antiqua" w:cs="Book Antiqua"/>
          <w:b/>
          <w:bCs/>
          <w:color w:val="000000" w:themeColor="text1"/>
        </w:rPr>
        <w:t>Heinonen M</w:t>
      </w:r>
      <w:r w:rsidRPr="00245A06">
        <w:rPr>
          <w:rFonts w:ascii="Book Antiqua" w:eastAsia="Book Antiqua" w:hAnsi="Book Antiqua" w:cs="Book Antiqua"/>
          <w:color w:val="000000" w:themeColor="text1"/>
        </w:rPr>
        <w:t xml:space="preserve">, Bono P, </w:t>
      </w:r>
      <w:proofErr w:type="spellStart"/>
      <w:r w:rsidRPr="00245A06">
        <w:rPr>
          <w:rFonts w:ascii="Book Antiqua" w:eastAsia="Book Antiqua" w:hAnsi="Book Antiqua" w:cs="Book Antiqua"/>
          <w:color w:val="000000" w:themeColor="text1"/>
        </w:rPr>
        <w:t>Narko</w:t>
      </w:r>
      <w:proofErr w:type="spellEnd"/>
      <w:r w:rsidRPr="00245A06">
        <w:rPr>
          <w:rFonts w:ascii="Book Antiqua" w:eastAsia="Book Antiqua" w:hAnsi="Book Antiqua" w:cs="Book Antiqua"/>
          <w:color w:val="000000" w:themeColor="text1"/>
        </w:rPr>
        <w:t xml:space="preserve"> K, Chang SH, Lundin J, Joensuu H, </w:t>
      </w:r>
      <w:proofErr w:type="spellStart"/>
      <w:r w:rsidRPr="00245A06">
        <w:rPr>
          <w:rFonts w:ascii="Book Antiqua" w:eastAsia="Book Antiqua" w:hAnsi="Book Antiqua" w:cs="Book Antiqua"/>
          <w:color w:val="000000" w:themeColor="text1"/>
        </w:rPr>
        <w:t>Furneaux</w:t>
      </w:r>
      <w:proofErr w:type="spellEnd"/>
      <w:r w:rsidRPr="00245A06">
        <w:rPr>
          <w:rFonts w:ascii="Book Antiqua" w:eastAsia="Book Antiqua" w:hAnsi="Book Antiqua" w:cs="Book Antiqua"/>
          <w:color w:val="000000" w:themeColor="text1"/>
        </w:rPr>
        <w:t xml:space="preserve"> H, Hla T, Haglund C, Ristimäki A. Cytoplasmic HuR expression is a prognostic factor in invasive ductal breast carcinoma. </w:t>
      </w:r>
      <w:r w:rsidRPr="00245A06">
        <w:rPr>
          <w:rFonts w:ascii="Book Antiqua" w:eastAsia="Book Antiqua" w:hAnsi="Book Antiqua" w:cs="Book Antiqua"/>
          <w:i/>
          <w:iCs/>
          <w:color w:val="000000" w:themeColor="text1"/>
        </w:rPr>
        <w:t>Cancer Res</w:t>
      </w:r>
      <w:r w:rsidRPr="00245A06">
        <w:rPr>
          <w:rFonts w:ascii="Book Antiqua" w:eastAsia="Book Antiqua" w:hAnsi="Book Antiqua" w:cs="Book Antiqua"/>
          <w:color w:val="000000" w:themeColor="text1"/>
        </w:rPr>
        <w:t xml:space="preserve"> 2005; </w:t>
      </w:r>
      <w:r w:rsidRPr="00245A06">
        <w:rPr>
          <w:rFonts w:ascii="Book Antiqua" w:eastAsia="Book Antiqua" w:hAnsi="Book Antiqua" w:cs="Book Antiqua"/>
          <w:b/>
          <w:bCs/>
          <w:color w:val="000000" w:themeColor="text1"/>
        </w:rPr>
        <w:t>65</w:t>
      </w:r>
      <w:r w:rsidRPr="00245A06">
        <w:rPr>
          <w:rFonts w:ascii="Book Antiqua" w:eastAsia="Book Antiqua" w:hAnsi="Book Antiqua" w:cs="Book Antiqua"/>
          <w:color w:val="000000" w:themeColor="text1"/>
        </w:rPr>
        <w:t>: 2157-2161 [PMID: 15781626 DOI: 10.1158/0008-5472.CAN-04-3765]</w:t>
      </w:r>
    </w:p>
    <w:p w14:paraId="6DD7FA31"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15 </w:t>
      </w:r>
      <w:proofErr w:type="spellStart"/>
      <w:r w:rsidRPr="00245A06">
        <w:rPr>
          <w:rFonts w:ascii="Book Antiqua" w:eastAsia="Book Antiqua" w:hAnsi="Book Antiqua" w:cs="Book Antiqua"/>
          <w:b/>
          <w:bCs/>
          <w:color w:val="000000" w:themeColor="text1"/>
        </w:rPr>
        <w:t>Denkert</w:t>
      </w:r>
      <w:proofErr w:type="spellEnd"/>
      <w:r w:rsidRPr="00245A06">
        <w:rPr>
          <w:rFonts w:ascii="Book Antiqua" w:eastAsia="Book Antiqua" w:hAnsi="Book Antiqua" w:cs="Book Antiqua"/>
          <w:b/>
          <w:bCs/>
          <w:color w:val="000000" w:themeColor="text1"/>
        </w:rPr>
        <w:t xml:space="preserve"> C</w:t>
      </w:r>
      <w:r w:rsidRPr="00245A06">
        <w:rPr>
          <w:rFonts w:ascii="Book Antiqua" w:eastAsia="Book Antiqua" w:hAnsi="Book Antiqua" w:cs="Book Antiqua"/>
          <w:color w:val="000000" w:themeColor="text1"/>
        </w:rPr>
        <w:t xml:space="preserve">, Koch I, von </w:t>
      </w:r>
      <w:proofErr w:type="spellStart"/>
      <w:r w:rsidRPr="00245A06">
        <w:rPr>
          <w:rFonts w:ascii="Book Antiqua" w:eastAsia="Book Antiqua" w:hAnsi="Book Antiqua" w:cs="Book Antiqua"/>
          <w:color w:val="000000" w:themeColor="text1"/>
        </w:rPr>
        <w:t>Keyserlingk</w:t>
      </w:r>
      <w:proofErr w:type="spellEnd"/>
      <w:r w:rsidRPr="00245A06">
        <w:rPr>
          <w:rFonts w:ascii="Book Antiqua" w:eastAsia="Book Antiqua" w:hAnsi="Book Antiqua" w:cs="Book Antiqua"/>
          <w:color w:val="000000" w:themeColor="text1"/>
        </w:rPr>
        <w:t xml:space="preserve"> N, </w:t>
      </w:r>
      <w:proofErr w:type="spellStart"/>
      <w:r w:rsidRPr="00245A06">
        <w:rPr>
          <w:rFonts w:ascii="Book Antiqua" w:eastAsia="Book Antiqua" w:hAnsi="Book Antiqua" w:cs="Book Antiqua"/>
          <w:color w:val="000000" w:themeColor="text1"/>
        </w:rPr>
        <w:t>Noske</w:t>
      </w:r>
      <w:proofErr w:type="spellEnd"/>
      <w:r w:rsidRPr="00245A06">
        <w:rPr>
          <w:rFonts w:ascii="Book Antiqua" w:eastAsia="Book Antiqua" w:hAnsi="Book Antiqua" w:cs="Book Antiqua"/>
          <w:color w:val="000000" w:themeColor="text1"/>
        </w:rPr>
        <w:t xml:space="preserve"> A, Niesporek S, Dietel M, Weichert W. Expression of the ELAV-like protein HuR in human colon cancer: association with </w:t>
      </w:r>
      <w:r w:rsidRPr="00245A06">
        <w:rPr>
          <w:rFonts w:ascii="Book Antiqua" w:eastAsia="Book Antiqua" w:hAnsi="Book Antiqua" w:cs="Book Antiqua"/>
          <w:color w:val="000000" w:themeColor="text1"/>
        </w:rPr>
        <w:lastRenderedPageBreak/>
        <w:t xml:space="preserve">tumor stage and cyclooxygenase-2. </w:t>
      </w:r>
      <w:r w:rsidRPr="00245A06">
        <w:rPr>
          <w:rFonts w:ascii="Book Antiqua" w:eastAsia="Book Antiqua" w:hAnsi="Book Antiqua" w:cs="Book Antiqua"/>
          <w:i/>
          <w:iCs/>
          <w:color w:val="000000" w:themeColor="text1"/>
        </w:rPr>
        <w:t xml:space="preserve">Mod </w:t>
      </w:r>
      <w:proofErr w:type="spellStart"/>
      <w:r w:rsidRPr="00245A06">
        <w:rPr>
          <w:rFonts w:ascii="Book Antiqua" w:eastAsia="Book Antiqua" w:hAnsi="Book Antiqua" w:cs="Book Antiqua"/>
          <w:i/>
          <w:iCs/>
          <w:color w:val="000000" w:themeColor="text1"/>
        </w:rPr>
        <w:t>Pathol</w:t>
      </w:r>
      <w:proofErr w:type="spellEnd"/>
      <w:r w:rsidRPr="00245A06">
        <w:rPr>
          <w:rFonts w:ascii="Book Antiqua" w:eastAsia="Book Antiqua" w:hAnsi="Book Antiqua" w:cs="Book Antiqua"/>
          <w:color w:val="000000" w:themeColor="text1"/>
        </w:rPr>
        <w:t xml:space="preserve"> 2006; </w:t>
      </w:r>
      <w:r w:rsidRPr="00245A06">
        <w:rPr>
          <w:rFonts w:ascii="Book Antiqua" w:eastAsia="Book Antiqua" w:hAnsi="Book Antiqua" w:cs="Book Antiqua"/>
          <w:b/>
          <w:bCs/>
          <w:color w:val="000000" w:themeColor="text1"/>
        </w:rPr>
        <w:t>19</w:t>
      </w:r>
      <w:r w:rsidRPr="00245A06">
        <w:rPr>
          <w:rFonts w:ascii="Book Antiqua" w:eastAsia="Book Antiqua" w:hAnsi="Book Antiqua" w:cs="Book Antiqua"/>
          <w:color w:val="000000" w:themeColor="text1"/>
        </w:rPr>
        <w:t>: 1261-1269 [PMID: 16799479 DOI: 10.1038/modpathol.3800645]</w:t>
      </w:r>
    </w:p>
    <w:p w14:paraId="11A60CDC"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 xml:space="preserve">16 </w:t>
      </w:r>
      <w:r w:rsidRPr="00245A06">
        <w:rPr>
          <w:rFonts w:ascii="Book Antiqua" w:eastAsia="Book Antiqua" w:hAnsi="Book Antiqua" w:cs="Book Antiqua"/>
          <w:b/>
          <w:bCs/>
          <w:color w:val="000000" w:themeColor="text1"/>
        </w:rPr>
        <w:t>Mrena J</w:t>
      </w:r>
      <w:r w:rsidRPr="00245A06">
        <w:rPr>
          <w:rFonts w:ascii="Book Antiqua" w:eastAsia="Book Antiqua" w:hAnsi="Book Antiqua" w:cs="Book Antiqua"/>
          <w:color w:val="000000" w:themeColor="text1"/>
        </w:rPr>
        <w:t xml:space="preserve">, Wiksten JP, Thiel A, Kokkola A, Pohjola L, Lundin J, Nordling S, Ristimäki A, Haglund C. Cyclooxygenase-2 is an independent prognostic factor in gastric cancer and its expression is regulated by the messenger RNA stability factor HuR. </w:t>
      </w:r>
      <w:r w:rsidRPr="00245A06">
        <w:rPr>
          <w:rFonts w:ascii="Book Antiqua" w:eastAsia="Book Antiqua" w:hAnsi="Book Antiqua" w:cs="Book Antiqua"/>
          <w:i/>
          <w:iCs/>
          <w:color w:val="000000" w:themeColor="text1"/>
        </w:rPr>
        <w:t>Clin Cancer Res</w:t>
      </w:r>
      <w:r w:rsidRPr="00245A06">
        <w:rPr>
          <w:rFonts w:ascii="Book Antiqua" w:eastAsia="Book Antiqua" w:hAnsi="Book Antiqua" w:cs="Book Antiqua"/>
          <w:color w:val="000000" w:themeColor="text1"/>
        </w:rPr>
        <w:t xml:space="preserve"> 2005; </w:t>
      </w:r>
      <w:r w:rsidRPr="00245A06">
        <w:rPr>
          <w:rFonts w:ascii="Book Antiqua" w:eastAsia="Book Antiqua" w:hAnsi="Book Antiqua" w:cs="Book Antiqua"/>
          <w:b/>
          <w:bCs/>
          <w:color w:val="000000" w:themeColor="text1"/>
        </w:rPr>
        <w:t>11</w:t>
      </w:r>
      <w:r w:rsidRPr="00245A06">
        <w:rPr>
          <w:rFonts w:ascii="Book Antiqua" w:eastAsia="Book Antiqua" w:hAnsi="Book Antiqua" w:cs="Book Antiqua"/>
          <w:color w:val="000000" w:themeColor="text1"/>
        </w:rPr>
        <w:t>: 7362-7368 [PMID: 16243808 DOI: 10.1158/1078-0432.CCR-05-0764]</w:t>
      </w:r>
    </w:p>
    <w:p w14:paraId="29141CEF" w14:textId="46EC18E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1</w:t>
      </w:r>
      <w:r w:rsidR="007A5BFA" w:rsidRPr="00245A06">
        <w:rPr>
          <w:rFonts w:ascii="Book Antiqua" w:hAnsi="Book Antiqua" w:cs="Book Antiqua"/>
          <w:color w:val="000000" w:themeColor="text1"/>
          <w:lang w:eastAsia="zh-CN"/>
        </w:rPr>
        <w:t>7</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b/>
          <w:bCs/>
          <w:color w:val="000000" w:themeColor="text1"/>
        </w:rPr>
        <w:t>Al-Haidari A</w:t>
      </w:r>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Algaber</w:t>
      </w:r>
      <w:proofErr w:type="spellEnd"/>
      <w:r w:rsidRPr="00245A06">
        <w:rPr>
          <w:rFonts w:ascii="Book Antiqua" w:eastAsia="Book Antiqua" w:hAnsi="Book Antiqua" w:cs="Book Antiqua"/>
          <w:color w:val="000000" w:themeColor="text1"/>
        </w:rPr>
        <w:t xml:space="preserve"> A, </w:t>
      </w:r>
      <w:proofErr w:type="spellStart"/>
      <w:r w:rsidRPr="00245A06">
        <w:rPr>
          <w:rFonts w:ascii="Book Antiqua" w:eastAsia="Book Antiqua" w:hAnsi="Book Antiqua" w:cs="Book Antiqua"/>
          <w:color w:val="000000" w:themeColor="text1"/>
        </w:rPr>
        <w:t>Madhi</w:t>
      </w:r>
      <w:proofErr w:type="spellEnd"/>
      <w:r w:rsidRPr="00245A06">
        <w:rPr>
          <w:rFonts w:ascii="Book Antiqua" w:eastAsia="Book Antiqua" w:hAnsi="Book Antiqua" w:cs="Book Antiqua"/>
          <w:color w:val="000000" w:themeColor="text1"/>
        </w:rPr>
        <w:t xml:space="preserve"> R, </w:t>
      </w:r>
      <w:proofErr w:type="spellStart"/>
      <w:r w:rsidRPr="00245A06">
        <w:rPr>
          <w:rFonts w:ascii="Book Antiqua" w:eastAsia="Book Antiqua" w:hAnsi="Book Antiqua" w:cs="Book Antiqua"/>
          <w:color w:val="000000" w:themeColor="text1"/>
        </w:rPr>
        <w:t>Syk</w:t>
      </w:r>
      <w:proofErr w:type="spellEnd"/>
      <w:r w:rsidRPr="00245A06">
        <w:rPr>
          <w:rFonts w:ascii="Book Antiqua" w:eastAsia="Book Antiqua" w:hAnsi="Book Antiqua" w:cs="Book Antiqua"/>
          <w:color w:val="000000" w:themeColor="text1"/>
        </w:rPr>
        <w:t xml:space="preserve"> I, </w:t>
      </w:r>
      <w:proofErr w:type="spellStart"/>
      <w:r w:rsidRPr="00245A06">
        <w:rPr>
          <w:rFonts w:ascii="Book Antiqua" w:eastAsia="Book Antiqua" w:hAnsi="Book Antiqua" w:cs="Book Antiqua"/>
          <w:color w:val="000000" w:themeColor="text1"/>
        </w:rPr>
        <w:t>Thorlacius</w:t>
      </w:r>
      <w:proofErr w:type="spellEnd"/>
      <w:r w:rsidRPr="00245A06">
        <w:rPr>
          <w:rFonts w:ascii="Book Antiqua" w:eastAsia="Book Antiqua" w:hAnsi="Book Antiqua" w:cs="Book Antiqua"/>
          <w:color w:val="000000" w:themeColor="text1"/>
        </w:rPr>
        <w:t xml:space="preserve"> H. MiR-155-5p controls colon cancer cell migration </w:t>
      </w:r>
      <w:r w:rsidRPr="00245A06">
        <w:rPr>
          <w:rFonts w:ascii="Book Antiqua" w:eastAsia="Book Antiqua" w:hAnsi="Book Antiqua" w:cs="Book Antiqua"/>
          <w:i/>
          <w:iCs/>
          <w:color w:val="000000" w:themeColor="text1"/>
        </w:rPr>
        <w:t>via</w:t>
      </w:r>
      <w:r w:rsidRPr="00245A06">
        <w:rPr>
          <w:rFonts w:ascii="Book Antiqua" w:eastAsia="Book Antiqua" w:hAnsi="Book Antiqua" w:cs="Book Antiqua"/>
          <w:color w:val="000000" w:themeColor="text1"/>
        </w:rPr>
        <w:t xml:space="preserve"> post-transcriptional regulation of Human Antigen R (HuR). </w:t>
      </w:r>
      <w:r w:rsidRPr="00245A06">
        <w:rPr>
          <w:rFonts w:ascii="Book Antiqua" w:eastAsia="Book Antiqua" w:hAnsi="Book Antiqua" w:cs="Book Antiqua"/>
          <w:i/>
          <w:iCs/>
          <w:color w:val="000000" w:themeColor="text1"/>
        </w:rPr>
        <w:t>Cancer Lett</w:t>
      </w:r>
      <w:r w:rsidRPr="00245A06">
        <w:rPr>
          <w:rFonts w:ascii="Book Antiqua" w:eastAsia="Book Antiqua" w:hAnsi="Book Antiqua" w:cs="Book Antiqua"/>
          <w:color w:val="000000" w:themeColor="text1"/>
        </w:rPr>
        <w:t xml:space="preserve"> 2018; </w:t>
      </w:r>
      <w:r w:rsidRPr="00245A06">
        <w:rPr>
          <w:rFonts w:ascii="Book Antiqua" w:eastAsia="Book Antiqua" w:hAnsi="Book Antiqua" w:cs="Book Antiqua"/>
          <w:b/>
          <w:bCs/>
          <w:color w:val="000000" w:themeColor="text1"/>
        </w:rPr>
        <w:t>421</w:t>
      </w:r>
      <w:r w:rsidRPr="00245A06">
        <w:rPr>
          <w:rFonts w:ascii="Book Antiqua" w:eastAsia="Book Antiqua" w:hAnsi="Book Antiqua" w:cs="Book Antiqua"/>
          <w:color w:val="000000" w:themeColor="text1"/>
        </w:rPr>
        <w:t>: 145-151 [PMID: 29471005 DOI: 10.1016/j.canlet.2018.02.026]</w:t>
      </w:r>
    </w:p>
    <w:p w14:paraId="03A6CA87" w14:textId="6E9B9AF4"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1</w:t>
      </w:r>
      <w:r w:rsidR="007A5BFA" w:rsidRPr="00245A06">
        <w:rPr>
          <w:rFonts w:ascii="Book Antiqua" w:hAnsi="Book Antiqua" w:cs="Book Antiqua"/>
          <w:color w:val="000000" w:themeColor="text1"/>
          <w:lang w:eastAsia="zh-CN"/>
        </w:rPr>
        <w:t>8</w:t>
      </w:r>
      <w:r w:rsidRPr="00245A06">
        <w:rPr>
          <w:rFonts w:ascii="Book Antiqua" w:eastAsia="Book Antiqua" w:hAnsi="Book Antiqua" w:cs="Book Antiqua"/>
          <w:color w:val="000000" w:themeColor="text1"/>
        </w:rPr>
        <w:t xml:space="preserve"> </w:t>
      </w:r>
      <w:r w:rsidRPr="00245A06">
        <w:rPr>
          <w:rFonts w:ascii="Book Antiqua" w:eastAsia="Book Antiqua" w:hAnsi="Book Antiqua" w:cs="Book Antiqua"/>
          <w:b/>
          <w:bCs/>
          <w:color w:val="000000" w:themeColor="text1"/>
        </w:rPr>
        <w:t>López de Silanes I</w:t>
      </w:r>
      <w:r w:rsidRPr="00245A06">
        <w:rPr>
          <w:rFonts w:ascii="Book Antiqua" w:eastAsia="Book Antiqua" w:hAnsi="Book Antiqua" w:cs="Book Antiqua"/>
          <w:color w:val="000000" w:themeColor="text1"/>
        </w:rPr>
        <w:t xml:space="preserve">, Fan J, Yang X, </w:t>
      </w:r>
      <w:proofErr w:type="spellStart"/>
      <w:r w:rsidRPr="00245A06">
        <w:rPr>
          <w:rFonts w:ascii="Book Antiqua" w:eastAsia="Book Antiqua" w:hAnsi="Book Antiqua" w:cs="Book Antiqua"/>
          <w:color w:val="000000" w:themeColor="text1"/>
        </w:rPr>
        <w:t>Zonderman</w:t>
      </w:r>
      <w:proofErr w:type="spellEnd"/>
      <w:r w:rsidRPr="00245A06">
        <w:rPr>
          <w:rFonts w:ascii="Book Antiqua" w:eastAsia="Book Antiqua" w:hAnsi="Book Antiqua" w:cs="Book Antiqua"/>
          <w:color w:val="000000" w:themeColor="text1"/>
        </w:rPr>
        <w:t xml:space="preserve"> AB, </w:t>
      </w:r>
      <w:proofErr w:type="spellStart"/>
      <w:r w:rsidRPr="00245A06">
        <w:rPr>
          <w:rFonts w:ascii="Book Antiqua" w:eastAsia="Book Antiqua" w:hAnsi="Book Antiqua" w:cs="Book Antiqua"/>
          <w:color w:val="000000" w:themeColor="text1"/>
        </w:rPr>
        <w:t>Potapova</w:t>
      </w:r>
      <w:proofErr w:type="spellEnd"/>
      <w:r w:rsidRPr="00245A06">
        <w:rPr>
          <w:rFonts w:ascii="Book Antiqua" w:eastAsia="Book Antiqua" w:hAnsi="Book Antiqua" w:cs="Book Antiqua"/>
          <w:color w:val="000000" w:themeColor="text1"/>
        </w:rPr>
        <w:t xml:space="preserve"> O, Pizer ES, Gorospe M. Role of the RNA-binding protein HuR in colon carcinogenesis. </w:t>
      </w:r>
      <w:r w:rsidRPr="00245A06">
        <w:rPr>
          <w:rFonts w:ascii="Book Antiqua" w:eastAsia="Book Antiqua" w:hAnsi="Book Antiqua" w:cs="Book Antiqua"/>
          <w:i/>
          <w:iCs/>
          <w:color w:val="000000" w:themeColor="text1"/>
        </w:rPr>
        <w:t>Oncogene</w:t>
      </w:r>
      <w:r w:rsidRPr="00245A06">
        <w:rPr>
          <w:rFonts w:ascii="Book Antiqua" w:eastAsia="Book Antiqua" w:hAnsi="Book Antiqua" w:cs="Book Antiqua"/>
          <w:color w:val="000000" w:themeColor="text1"/>
        </w:rPr>
        <w:t xml:space="preserve"> 2003; </w:t>
      </w:r>
      <w:r w:rsidRPr="00245A06">
        <w:rPr>
          <w:rFonts w:ascii="Book Antiqua" w:eastAsia="Book Antiqua" w:hAnsi="Book Antiqua" w:cs="Book Antiqua"/>
          <w:b/>
          <w:bCs/>
          <w:color w:val="000000" w:themeColor="text1"/>
        </w:rPr>
        <w:t>22</w:t>
      </w:r>
      <w:r w:rsidRPr="00245A06">
        <w:rPr>
          <w:rFonts w:ascii="Book Antiqua" w:eastAsia="Book Antiqua" w:hAnsi="Book Antiqua" w:cs="Book Antiqua"/>
          <w:color w:val="000000" w:themeColor="text1"/>
        </w:rPr>
        <w:t>: 7146-7154 [PMID: 14562043 DOI: 10.1038/sj.onc.1206862]</w:t>
      </w:r>
    </w:p>
    <w:p w14:paraId="30B45E62" w14:textId="73B0A064" w:rsidR="00A77B3E" w:rsidRPr="00245A06" w:rsidRDefault="007A5BFA" w:rsidP="00F85E18">
      <w:pPr>
        <w:spacing w:line="360" w:lineRule="auto"/>
        <w:jc w:val="both"/>
        <w:rPr>
          <w:rFonts w:ascii="Book Antiqua" w:hAnsi="Book Antiqua"/>
          <w:color w:val="000000" w:themeColor="text1"/>
        </w:rPr>
      </w:pPr>
      <w:r w:rsidRPr="00245A06">
        <w:rPr>
          <w:rFonts w:ascii="Book Antiqua" w:hAnsi="Book Antiqua" w:cs="Book Antiqua"/>
          <w:color w:val="000000" w:themeColor="text1"/>
          <w:lang w:eastAsia="zh-CN"/>
        </w:rPr>
        <w:t>19</w:t>
      </w:r>
      <w:r w:rsidR="00FE1B27" w:rsidRPr="00245A06">
        <w:rPr>
          <w:rFonts w:ascii="Book Antiqua" w:eastAsia="Book Antiqua" w:hAnsi="Book Antiqua" w:cs="Book Antiqua"/>
          <w:color w:val="000000" w:themeColor="text1"/>
        </w:rPr>
        <w:t xml:space="preserve"> </w:t>
      </w:r>
      <w:r w:rsidR="00FE1B27" w:rsidRPr="00245A06">
        <w:rPr>
          <w:rFonts w:ascii="Book Antiqua" w:eastAsia="Book Antiqua" w:hAnsi="Book Antiqua" w:cs="Book Antiqua"/>
          <w:b/>
          <w:bCs/>
          <w:color w:val="000000" w:themeColor="text1"/>
        </w:rPr>
        <w:t>Liu Y</w:t>
      </w:r>
      <w:r w:rsidR="00FE1B27" w:rsidRPr="00245A06">
        <w:rPr>
          <w:rFonts w:ascii="Book Antiqua" w:eastAsia="Book Antiqua" w:hAnsi="Book Antiqua" w:cs="Book Antiqua"/>
          <w:color w:val="000000" w:themeColor="text1"/>
        </w:rPr>
        <w:t xml:space="preserve">, Chen X, Cheng R, Yang F, Yu M, Wang C, Cui S, Hong Y, Liang H, Liu M, Zhao C, Ding M, Sun W, Liu Z, Sun F, Zhang C, Zhou Z, Jiang X, Chen X. The Jun/miR-22/HuR regulatory axis contributes to </w:t>
      </w:r>
      <w:proofErr w:type="spellStart"/>
      <w:r w:rsidR="00FE1B27" w:rsidRPr="00245A06">
        <w:rPr>
          <w:rFonts w:ascii="Book Antiqua" w:eastAsia="Book Antiqua" w:hAnsi="Book Antiqua" w:cs="Book Antiqua"/>
          <w:color w:val="000000" w:themeColor="text1"/>
        </w:rPr>
        <w:t>tumourigenesis</w:t>
      </w:r>
      <w:proofErr w:type="spellEnd"/>
      <w:r w:rsidR="00FE1B27" w:rsidRPr="00245A06">
        <w:rPr>
          <w:rFonts w:ascii="Book Antiqua" w:eastAsia="Book Antiqua" w:hAnsi="Book Antiqua" w:cs="Book Antiqua"/>
          <w:color w:val="000000" w:themeColor="text1"/>
        </w:rPr>
        <w:t xml:space="preserve"> in colorectal cancer. </w:t>
      </w:r>
      <w:r w:rsidR="00FE1B27" w:rsidRPr="00245A06">
        <w:rPr>
          <w:rFonts w:ascii="Book Antiqua" w:eastAsia="Book Antiqua" w:hAnsi="Book Antiqua" w:cs="Book Antiqua"/>
          <w:i/>
          <w:iCs/>
          <w:color w:val="000000" w:themeColor="text1"/>
        </w:rPr>
        <w:t>Mol Cancer</w:t>
      </w:r>
      <w:r w:rsidR="00FE1B27" w:rsidRPr="00245A06">
        <w:rPr>
          <w:rFonts w:ascii="Book Antiqua" w:eastAsia="Book Antiqua" w:hAnsi="Book Antiqua" w:cs="Book Antiqua"/>
          <w:color w:val="000000" w:themeColor="text1"/>
        </w:rPr>
        <w:t xml:space="preserve"> 2018; </w:t>
      </w:r>
      <w:r w:rsidR="00FE1B27" w:rsidRPr="00245A06">
        <w:rPr>
          <w:rFonts w:ascii="Book Antiqua" w:eastAsia="Book Antiqua" w:hAnsi="Book Antiqua" w:cs="Book Antiqua"/>
          <w:b/>
          <w:bCs/>
          <w:color w:val="000000" w:themeColor="text1"/>
        </w:rPr>
        <w:t>17</w:t>
      </w:r>
      <w:r w:rsidR="00FE1B27" w:rsidRPr="00245A06">
        <w:rPr>
          <w:rFonts w:ascii="Book Antiqua" w:eastAsia="Book Antiqua" w:hAnsi="Book Antiqua" w:cs="Book Antiqua"/>
          <w:color w:val="000000" w:themeColor="text1"/>
        </w:rPr>
        <w:t>: 11 [PMID: 29351796 DOI: 10.1186/s12943-017-0751-3]</w:t>
      </w:r>
    </w:p>
    <w:bookmarkEnd w:id="1"/>
    <w:bookmarkEnd w:id="2"/>
    <w:p w14:paraId="12959811" w14:textId="77777777" w:rsidR="00A77B3E" w:rsidRPr="00245A06" w:rsidRDefault="00A77B3E" w:rsidP="00F85E18">
      <w:pPr>
        <w:spacing w:line="360" w:lineRule="auto"/>
        <w:jc w:val="both"/>
        <w:rPr>
          <w:rFonts w:ascii="Book Antiqua" w:hAnsi="Book Antiqua"/>
          <w:color w:val="000000" w:themeColor="text1"/>
        </w:rPr>
        <w:sectPr w:rsidR="00A77B3E" w:rsidRPr="00245A06">
          <w:pgSz w:w="12240" w:h="15840"/>
          <w:pgMar w:top="1440" w:right="1440" w:bottom="1440" w:left="1440" w:header="720" w:footer="720" w:gutter="0"/>
          <w:cols w:space="720"/>
          <w:docGrid w:linePitch="360"/>
        </w:sectPr>
      </w:pPr>
    </w:p>
    <w:p w14:paraId="0FF77C13"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lastRenderedPageBreak/>
        <w:t>Footnotes</w:t>
      </w:r>
    </w:p>
    <w:p w14:paraId="245FABB6" w14:textId="0FC6F722"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Institutional review board statement: </w:t>
      </w:r>
      <w:r w:rsidRPr="00245A06">
        <w:rPr>
          <w:rFonts w:ascii="Book Antiqua" w:eastAsia="Book Antiqua" w:hAnsi="Book Antiqua" w:cs="Book Antiqua"/>
          <w:color w:val="000000" w:themeColor="text1"/>
        </w:rPr>
        <w:t>The study was reviewed and approved by the Ethics Committee of the Second Hospital of Hebei Medi</w:t>
      </w:r>
      <w:r w:rsidR="00AC4CDF" w:rsidRPr="00245A06">
        <w:rPr>
          <w:rFonts w:ascii="Book Antiqua" w:eastAsia="Book Antiqua" w:hAnsi="Book Antiqua" w:cs="Book Antiqua"/>
          <w:color w:val="000000" w:themeColor="text1"/>
        </w:rPr>
        <w:t>cal University (</w:t>
      </w:r>
      <w:r w:rsidRPr="00245A06">
        <w:rPr>
          <w:rFonts w:ascii="Book Antiqua" w:eastAsia="Book Antiqua" w:hAnsi="Book Antiqua" w:cs="Book Antiqua"/>
          <w:color w:val="000000" w:themeColor="text1"/>
        </w:rPr>
        <w:t>No. 2021-R241).</w:t>
      </w:r>
    </w:p>
    <w:p w14:paraId="054B318C" w14:textId="77777777" w:rsidR="00A77B3E" w:rsidRPr="00245A06" w:rsidRDefault="00A77B3E" w:rsidP="00F85E18">
      <w:pPr>
        <w:spacing w:line="360" w:lineRule="auto"/>
        <w:jc w:val="both"/>
        <w:rPr>
          <w:rFonts w:ascii="Book Antiqua" w:hAnsi="Book Antiqua"/>
          <w:color w:val="000000" w:themeColor="text1"/>
        </w:rPr>
      </w:pPr>
    </w:p>
    <w:p w14:paraId="30B885D4" w14:textId="6DC84895"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Institutional animal care and use committee statement: </w:t>
      </w:r>
      <w:r w:rsidR="00884593" w:rsidRPr="00245A06">
        <w:rPr>
          <w:rFonts w:ascii="Book Antiqua" w:eastAsia="Book Antiqua" w:hAnsi="Book Antiqua" w:cs="Book Antiqua"/>
          <w:bCs/>
          <w:color w:val="000000" w:themeColor="text1"/>
        </w:rPr>
        <w:t xml:space="preserve">All procedures involving animals were reviewed and approved by </w:t>
      </w:r>
      <w:r w:rsidRPr="00245A06">
        <w:rPr>
          <w:rFonts w:ascii="Book Antiqua" w:eastAsia="Book Antiqua" w:hAnsi="Book Antiqua" w:cs="Book Antiqua"/>
          <w:color w:val="000000" w:themeColor="text1"/>
        </w:rPr>
        <w:t xml:space="preserve">the </w:t>
      </w:r>
      <w:r w:rsidR="00884593" w:rsidRPr="00245A06">
        <w:rPr>
          <w:rFonts w:ascii="Book Antiqua" w:eastAsia="Book Antiqua" w:hAnsi="Book Antiqua" w:cs="Book Antiqua"/>
          <w:color w:val="000000" w:themeColor="text1"/>
        </w:rPr>
        <w:t>Ethics Committee</w:t>
      </w:r>
      <w:r w:rsidRPr="00245A06">
        <w:rPr>
          <w:rFonts w:ascii="Book Antiqua" w:eastAsia="Book Antiqua" w:hAnsi="Book Antiqua" w:cs="Book Antiqua"/>
          <w:color w:val="000000" w:themeColor="text1"/>
        </w:rPr>
        <w:t xml:space="preserve"> of the Second Hospital of Hebei Medical University (No</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2021-AE011).</w:t>
      </w:r>
    </w:p>
    <w:p w14:paraId="31F2D1CF" w14:textId="77777777" w:rsidR="00A77B3E" w:rsidRPr="00245A06" w:rsidRDefault="00A77B3E" w:rsidP="00F85E18">
      <w:pPr>
        <w:spacing w:line="360" w:lineRule="auto"/>
        <w:jc w:val="both"/>
        <w:rPr>
          <w:rFonts w:ascii="Book Antiqua" w:hAnsi="Book Antiqua"/>
          <w:color w:val="000000" w:themeColor="text1"/>
        </w:rPr>
      </w:pPr>
    </w:p>
    <w:p w14:paraId="4B67CA17" w14:textId="525046DF"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Conflict-of-interest statement: </w:t>
      </w:r>
      <w:r w:rsidR="00AC4CDF" w:rsidRPr="00245A06">
        <w:rPr>
          <w:rFonts w:ascii="Book Antiqua" w:hAnsi="Book Antiqua" w:cs="TimesNewRomanPS-BoldItalicMT"/>
          <w:bCs/>
          <w:iCs/>
          <w:color w:val="000000" w:themeColor="text1"/>
        </w:rPr>
        <w:t>There are no conflicts of interest to report.</w:t>
      </w:r>
    </w:p>
    <w:p w14:paraId="67C0B0AA" w14:textId="77777777" w:rsidR="00A77B3E" w:rsidRPr="00245A06" w:rsidRDefault="00A77B3E" w:rsidP="00F85E18">
      <w:pPr>
        <w:spacing w:line="360" w:lineRule="auto"/>
        <w:jc w:val="both"/>
        <w:rPr>
          <w:rFonts w:ascii="Book Antiqua" w:hAnsi="Book Antiqua"/>
          <w:color w:val="000000" w:themeColor="text1"/>
        </w:rPr>
      </w:pPr>
    </w:p>
    <w:p w14:paraId="66466191" w14:textId="77777777" w:rsidR="00A77B3E" w:rsidRPr="00245A06" w:rsidRDefault="00FE1B27"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t xml:space="preserve">Data sharing statement: </w:t>
      </w:r>
      <w:r w:rsidRPr="00245A06">
        <w:rPr>
          <w:rFonts w:ascii="Book Antiqua" w:eastAsia="Book Antiqua" w:hAnsi="Book Antiqua" w:cs="Book Antiqua"/>
          <w:color w:val="000000" w:themeColor="text1"/>
        </w:rPr>
        <w:t>No additional data are available.</w:t>
      </w:r>
    </w:p>
    <w:p w14:paraId="48D94621" w14:textId="77777777" w:rsidR="00884593" w:rsidRPr="00245A06" w:rsidRDefault="00884593" w:rsidP="00F85E18">
      <w:pPr>
        <w:spacing w:line="360" w:lineRule="auto"/>
        <w:jc w:val="both"/>
        <w:rPr>
          <w:rFonts w:ascii="Book Antiqua" w:hAnsi="Book Antiqua" w:cs="Book Antiqua"/>
          <w:color w:val="000000" w:themeColor="text1"/>
          <w:lang w:eastAsia="zh-CN"/>
        </w:rPr>
      </w:pPr>
    </w:p>
    <w:p w14:paraId="449F6705" w14:textId="072C482B" w:rsidR="00AC4CDF" w:rsidRPr="00245A06" w:rsidRDefault="00884593" w:rsidP="00F85E18">
      <w:pPr>
        <w:spacing w:line="360" w:lineRule="auto"/>
        <w:jc w:val="both"/>
        <w:rPr>
          <w:rFonts w:ascii="Book Antiqua" w:hAnsi="Book Antiqua" w:cs="Book Antiqua"/>
          <w:b/>
          <w:color w:val="000000" w:themeColor="text1"/>
          <w:lang w:eastAsia="zh-CN"/>
        </w:rPr>
      </w:pPr>
      <w:r w:rsidRPr="00245A06">
        <w:rPr>
          <w:rFonts w:ascii="Book Antiqua" w:hAnsi="Book Antiqua" w:cs="Book Antiqua"/>
          <w:b/>
          <w:color w:val="000000" w:themeColor="text1"/>
          <w:lang w:eastAsia="zh-CN"/>
        </w:rPr>
        <w:t xml:space="preserve">ARRIVE guidelines statement: </w:t>
      </w:r>
      <w:r w:rsidR="00AC4CDF" w:rsidRPr="00245A06">
        <w:rPr>
          <w:rFonts w:ascii="Book Antiqua" w:hAnsi="Book Antiqua"/>
          <w:color w:val="000000" w:themeColor="text1"/>
          <w:lang w:eastAsia="zh-CN"/>
        </w:rPr>
        <w:t>The authors have read the ARRIVE Guidelines, and the manuscript was prepared and revised according to the ARRIVE Guidelines.</w:t>
      </w:r>
    </w:p>
    <w:p w14:paraId="3519E286" w14:textId="77777777" w:rsidR="00A77B3E" w:rsidRPr="00245A06" w:rsidRDefault="00A77B3E" w:rsidP="00F85E18">
      <w:pPr>
        <w:spacing w:line="360" w:lineRule="auto"/>
        <w:jc w:val="both"/>
        <w:rPr>
          <w:rFonts w:ascii="Book Antiqua" w:hAnsi="Book Antiqua"/>
          <w:color w:val="000000" w:themeColor="text1"/>
        </w:rPr>
      </w:pPr>
    </w:p>
    <w:p w14:paraId="3D14094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bCs/>
          <w:color w:val="000000" w:themeColor="text1"/>
        </w:rPr>
        <w:t xml:space="preserve">Open-Access: </w:t>
      </w:r>
      <w:r w:rsidRPr="00245A0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45A06">
        <w:rPr>
          <w:rFonts w:ascii="Book Antiqua" w:eastAsia="Book Antiqua" w:hAnsi="Book Antiqua" w:cs="Book Antiqua"/>
          <w:color w:val="000000" w:themeColor="text1"/>
        </w:rPr>
        <w:t>NonCommercial</w:t>
      </w:r>
      <w:proofErr w:type="spellEnd"/>
      <w:r w:rsidRPr="00245A0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B466B2" w14:textId="77777777" w:rsidR="00A77B3E" w:rsidRPr="00245A06" w:rsidRDefault="00A77B3E" w:rsidP="00F85E18">
      <w:pPr>
        <w:spacing w:line="360" w:lineRule="auto"/>
        <w:jc w:val="both"/>
        <w:rPr>
          <w:rFonts w:ascii="Book Antiqua" w:hAnsi="Book Antiqua"/>
          <w:color w:val="000000" w:themeColor="text1"/>
        </w:rPr>
      </w:pPr>
    </w:p>
    <w:p w14:paraId="57D49135"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Provenance and peer review: </w:t>
      </w:r>
      <w:r w:rsidRPr="00245A06">
        <w:rPr>
          <w:rFonts w:ascii="Book Antiqua" w:eastAsia="Book Antiqua" w:hAnsi="Book Antiqua" w:cs="Book Antiqua"/>
          <w:color w:val="000000" w:themeColor="text1"/>
        </w:rPr>
        <w:t>Unsolicited article; Externally peer reviewed.</w:t>
      </w:r>
    </w:p>
    <w:p w14:paraId="10D3703B"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Peer-review model: </w:t>
      </w:r>
      <w:r w:rsidRPr="00245A06">
        <w:rPr>
          <w:rFonts w:ascii="Book Antiqua" w:eastAsia="Book Antiqua" w:hAnsi="Book Antiqua" w:cs="Book Antiqua"/>
          <w:color w:val="000000" w:themeColor="text1"/>
        </w:rPr>
        <w:t>Single blind</w:t>
      </w:r>
    </w:p>
    <w:p w14:paraId="1A852FF9" w14:textId="77777777" w:rsidR="00A77B3E" w:rsidRPr="00245A06" w:rsidRDefault="00A77B3E" w:rsidP="00F85E18">
      <w:pPr>
        <w:spacing w:line="360" w:lineRule="auto"/>
        <w:jc w:val="both"/>
        <w:rPr>
          <w:rFonts w:ascii="Book Antiqua" w:hAnsi="Book Antiqua"/>
          <w:color w:val="000000" w:themeColor="text1"/>
        </w:rPr>
      </w:pPr>
    </w:p>
    <w:p w14:paraId="028E2134"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Peer-review started: </w:t>
      </w:r>
      <w:r w:rsidRPr="00245A06">
        <w:rPr>
          <w:rFonts w:ascii="Book Antiqua" w:eastAsia="Book Antiqua" w:hAnsi="Book Antiqua" w:cs="Book Antiqua"/>
          <w:color w:val="000000" w:themeColor="text1"/>
        </w:rPr>
        <w:t>October 26, 2021</w:t>
      </w:r>
    </w:p>
    <w:p w14:paraId="219C6EC8"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First decision: </w:t>
      </w:r>
      <w:r w:rsidRPr="00245A06">
        <w:rPr>
          <w:rFonts w:ascii="Book Antiqua" w:eastAsia="Book Antiqua" w:hAnsi="Book Antiqua" w:cs="Book Antiqua"/>
          <w:color w:val="000000" w:themeColor="text1"/>
        </w:rPr>
        <w:t>December 27, 2021</w:t>
      </w:r>
    </w:p>
    <w:p w14:paraId="0952AC8E"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Article in press: </w:t>
      </w:r>
    </w:p>
    <w:p w14:paraId="43B2690D" w14:textId="77777777" w:rsidR="00A77B3E" w:rsidRPr="00245A06" w:rsidRDefault="00A77B3E" w:rsidP="00F85E18">
      <w:pPr>
        <w:spacing w:line="360" w:lineRule="auto"/>
        <w:jc w:val="both"/>
        <w:rPr>
          <w:rFonts w:ascii="Book Antiqua" w:hAnsi="Book Antiqua"/>
          <w:color w:val="000000" w:themeColor="text1"/>
        </w:rPr>
      </w:pPr>
    </w:p>
    <w:p w14:paraId="2E74EAAB" w14:textId="36F2DC73"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Specialty type: </w:t>
      </w:r>
      <w:r w:rsidRPr="00245A06">
        <w:rPr>
          <w:rFonts w:ascii="Book Antiqua" w:eastAsia="Book Antiqua" w:hAnsi="Book Antiqua" w:cs="Book Antiqua"/>
          <w:color w:val="000000" w:themeColor="text1"/>
        </w:rPr>
        <w:t xml:space="preserve">Gastroenterology and </w:t>
      </w:r>
      <w:r w:rsidR="00C13EC7" w:rsidRPr="00245A06">
        <w:rPr>
          <w:rFonts w:ascii="Book Antiqua" w:hAnsi="Book Antiqua" w:cs="Book Antiqua"/>
          <w:color w:val="000000" w:themeColor="text1"/>
          <w:lang w:eastAsia="zh-CN"/>
        </w:rPr>
        <w:t>h</w:t>
      </w:r>
      <w:r w:rsidRPr="00245A06">
        <w:rPr>
          <w:rFonts w:ascii="Book Antiqua" w:eastAsia="Book Antiqua" w:hAnsi="Book Antiqua" w:cs="Book Antiqua"/>
          <w:color w:val="000000" w:themeColor="text1"/>
        </w:rPr>
        <w:t>epatology</w:t>
      </w:r>
    </w:p>
    <w:p w14:paraId="565B7EE2"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 xml:space="preserve">Country/Territory of origin: </w:t>
      </w:r>
      <w:r w:rsidRPr="00245A06">
        <w:rPr>
          <w:rFonts w:ascii="Book Antiqua" w:eastAsia="Book Antiqua" w:hAnsi="Book Antiqua" w:cs="Book Antiqua"/>
          <w:color w:val="000000" w:themeColor="text1"/>
        </w:rPr>
        <w:t>China</w:t>
      </w:r>
    </w:p>
    <w:p w14:paraId="0F1F7900"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b/>
          <w:color w:val="000000" w:themeColor="text1"/>
        </w:rPr>
        <w:t>Peer-review report’s scientific quality classification</w:t>
      </w:r>
    </w:p>
    <w:p w14:paraId="4571A0C2"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Grade A (Excellent): 0</w:t>
      </w:r>
    </w:p>
    <w:p w14:paraId="33310F50"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Grade B (Very good): B, B</w:t>
      </w:r>
    </w:p>
    <w:p w14:paraId="7C254BEC"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Grade C (Good): 0</w:t>
      </w:r>
    </w:p>
    <w:p w14:paraId="3DDE9119"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Grade D (Fair): 0</w:t>
      </w:r>
    </w:p>
    <w:p w14:paraId="1E71495F" w14:textId="77777777" w:rsidR="00A77B3E" w:rsidRPr="00245A06" w:rsidRDefault="00FE1B27" w:rsidP="00F85E18">
      <w:pPr>
        <w:spacing w:line="360" w:lineRule="auto"/>
        <w:jc w:val="both"/>
        <w:rPr>
          <w:rFonts w:ascii="Book Antiqua" w:hAnsi="Book Antiqua"/>
          <w:color w:val="000000" w:themeColor="text1"/>
        </w:rPr>
      </w:pPr>
      <w:r w:rsidRPr="00245A06">
        <w:rPr>
          <w:rFonts w:ascii="Book Antiqua" w:eastAsia="Book Antiqua" w:hAnsi="Book Antiqua" w:cs="Book Antiqua"/>
          <w:color w:val="000000" w:themeColor="text1"/>
        </w:rPr>
        <w:t>Grade E (Poor): 0</w:t>
      </w:r>
    </w:p>
    <w:p w14:paraId="7B187A74" w14:textId="77777777" w:rsidR="00A77B3E" w:rsidRPr="00245A06" w:rsidRDefault="00A77B3E" w:rsidP="00F85E18">
      <w:pPr>
        <w:spacing w:line="360" w:lineRule="auto"/>
        <w:jc w:val="both"/>
        <w:rPr>
          <w:rFonts w:ascii="Book Antiqua" w:hAnsi="Book Antiqua"/>
          <w:color w:val="000000" w:themeColor="text1"/>
        </w:rPr>
      </w:pPr>
    </w:p>
    <w:p w14:paraId="751EB623" w14:textId="6408F7F7" w:rsidR="00A77B3E" w:rsidRPr="00245A06" w:rsidRDefault="00FE1B27" w:rsidP="00F85E18">
      <w:pPr>
        <w:spacing w:line="360" w:lineRule="auto"/>
        <w:jc w:val="both"/>
        <w:rPr>
          <w:rFonts w:ascii="Book Antiqua" w:hAnsi="Book Antiqua"/>
          <w:color w:val="000000" w:themeColor="text1"/>
        </w:rPr>
        <w:sectPr w:rsidR="00A77B3E" w:rsidRPr="00245A06">
          <w:pgSz w:w="12240" w:h="15840"/>
          <w:pgMar w:top="1440" w:right="1440" w:bottom="1440" w:left="1440" w:header="720" w:footer="720" w:gutter="0"/>
          <w:cols w:space="720"/>
          <w:docGrid w:linePitch="360"/>
        </w:sectPr>
      </w:pPr>
      <w:r w:rsidRPr="00245A06">
        <w:rPr>
          <w:rFonts w:ascii="Book Antiqua" w:eastAsia="Book Antiqua" w:hAnsi="Book Antiqua" w:cs="Book Antiqua"/>
          <w:b/>
          <w:color w:val="000000" w:themeColor="text1"/>
        </w:rPr>
        <w:t xml:space="preserve">P-Reviewer: </w:t>
      </w:r>
      <w:proofErr w:type="spellStart"/>
      <w:r w:rsidR="00C13EC7" w:rsidRPr="00245A06">
        <w:rPr>
          <w:rFonts w:ascii="Book Antiqua" w:eastAsia="Book Antiqua" w:hAnsi="Book Antiqua" w:cs="Book Antiqua"/>
          <w:color w:val="000000" w:themeColor="text1"/>
        </w:rPr>
        <w:t>Kołat</w:t>
      </w:r>
      <w:proofErr w:type="spellEnd"/>
      <w:r w:rsidR="00C13EC7" w:rsidRPr="00245A06">
        <w:rPr>
          <w:rFonts w:ascii="Book Antiqua" w:eastAsia="Book Antiqua" w:hAnsi="Book Antiqua" w:cs="Book Antiqua"/>
          <w:color w:val="000000" w:themeColor="text1"/>
        </w:rPr>
        <w:t xml:space="preserve"> D, Poland; Yoshimatsu K, Japan </w:t>
      </w:r>
      <w:r w:rsidR="00C13EC7" w:rsidRPr="00245A06">
        <w:rPr>
          <w:rFonts w:ascii="Book Antiqua" w:eastAsia="Book Antiqua" w:hAnsi="Book Antiqua" w:cs="Book Antiqua"/>
          <w:b/>
          <w:color w:val="000000" w:themeColor="text1"/>
        </w:rPr>
        <w:t xml:space="preserve">S-Editor: </w:t>
      </w:r>
      <w:r w:rsidR="00C13EC7" w:rsidRPr="00245A06">
        <w:rPr>
          <w:rFonts w:ascii="Book Antiqua" w:eastAsia="Book Antiqua" w:hAnsi="Book Antiqua" w:cs="Book Antiqua"/>
          <w:color w:val="000000" w:themeColor="text1"/>
        </w:rPr>
        <w:t>Chen YL</w:t>
      </w:r>
      <w:r w:rsidRPr="00245A06">
        <w:rPr>
          <w:rFonts w:ascii="Book Antiqua" w:eastAsia="Book Antiqua" w:hAnsi="Book Antiqua" w:cs="Book Antiqua"/>
          <w:b/>
          <w:color w:val="000000" w:themeColor="text1"/>
        </w:rPr>
        <w:t xml:space="preserve"> L-Editor: </w:t>
      </w:r>
      <w:r w:rsidR="00C13EC7" w:rsidRPr="00245A06">
        <w:rPr>
          <w:rFonts w:ascii="Book Antiqua" w:hAnsi="Book Antiqua" w:cs="Book Antiqua"/>
          <w:color w:val="000000" w:themeColor="text1"/>
          <w:lang w:eastAsia="zh-CN"/>
        </w:rPr>
        <w:t>A</w:t>
      </w:r>
      <w:r w:rsidRPr="00245A06">
        <w:rPr>
          <w:rFonts w:ascii="Book Antiqua" w:eastAsia="Book Antiqua" w:hAnsi="Book Antiqua" w:cs="Book Antiqua"/>
          <w:b/>
          <w:color w:val="000000" w:themeColor="text1"/>
        </w:rPr>
        <w:t xml:space="preserve"> P-Editor: </w:t>
      </w:r>
    </w:p>
    <w:p w14:paraId="363E629D" w14:textId="77777777" w:rsidR="00A77B3E" w:rsidRPr="00245A06" w:rsidRDefault="00FE1B27" w:rsidP="00F85E18">
      <w:pPr>
        <w:spacing w:line="360" w:lineRule="auto"/>
        <w:jc w:val="both"/>
        <w:rPr>
          <w:rFonts w:ascii="Book Antiqua" w:hAnsi="Book Antiqua" w:cs="Book Antiqua"/>
          <w:b/>
          <w:color w:val="000000" w:themeColor="text1"/>
          <w:lang w:eastAsia="zh-CN"/>
        </w:rPr>
      </w:pPr>
      <w:r w:rsidRPr="00245A06">
        <w:rPr>
          <w:rFonts w:ascii="Book Antiqua" w:eastAsia="Book Antiqua" w:hAnsi="Book Antiqua" w:cs="Book Antiqua"/>
          <w:b/>
          <w:color w:val="000000" w:themeColor="text1"/>
        </w:rPr>
        <w:lastRenderedPageBreak/>
        <w:t>Figure Legends</w:t>
      </w:r>
    </w:p>
    <w:p w14:paraId="15282AE6" w14:textId="2D9CBE19" w:rsidR="00C13EC7" w:rsidRPr="00245A06" w:rsidRDefault="0094134B" w:rsidP="00F85E18">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58497E50" wp14:editId="3C832508">
            <wp:extent cx="4675909" cy="451025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032" cy="4513270"/>
                    </a:xfrm>
                    <a:prstGeom prst="rect">
                      <a:avLst/>
                    </a:prstGeom>
                    <a:noFill/>
                  </pic:spPr>
                </pic:pic>
              </a:graphicData>
            </a:graphic>
          </wp:inline>
        </w:drawing>
      </w:r>
    </w:p>
    <w:p w14:paraId="5222D838" w14:textId="55660AFD" w:rsidR="00AC4CDF" w:rsidRPr="00245A06" w:rsidRDefault="00217712"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t xml:space="preserve">Figure 1 TNFRSF10A-AS1 is upregulated in </w:t>
      </w:r>
      <w:r w:rsidR="00950332" w:rsidRPr="00245A06">
        <w:rPr>
          <w:rFonts w:ascii="Book Antiqua" w:eastAsia="Book Antiqua" w:hAnsi="Book Antiqua" w:cs="Book Antiqua"/>
          <w:b/>
          <w:bCs/>
          <w:color w:val="000000" w:themeColor="text1"/>
        </w:rPr>
        <w:t>colorectal cancer</w:t>
      </w:r>
      <w:r w:rsidRPr="00245A06">
        <w:rPr>
          <w:rFonts w:ascii="Book Antiqua" w:eastAsia="Book Antiqua" w:hAnsi="Book Antiqua" w:cs="Book Antiqua"/>
          <w:b/>
          <w:bCs/>
          <w:color w:val="000000" w:themeColor="text1"/>
        </w:rPr>
        <w:t xml:space="preserve">. </w:t>
      </w:r>
      <w:r w:rsidRPr="00245A06">
        <w:rPr>
          <w:rFonts w:ascii="Book Antiqua" w:eastAsia="Book Antiqua" w:hAnsi="Book Antiqua" w:cs="Book Antiqua"/>
          <w:color w:val="000000" w:themeColor="text1"/>
        </w:rPr>
        <w:t>A</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TNFRSF10A-AS1 was upregulated in tumor tissues compared to normal tissues in TCGA </w:t>
      </w:r>
      <w:r w:rsidR="00950332" w:rsidRPr="00245A06">
        <w:rPr>
          <w:rFonts w:ascii="Book Antiqua" w:eastAsia="Book Antiqua" w:hAnsi="Book Antiqua" w:cs="Book Antiqua"/>
          <w:color w:val="000000" w:themeColor="text1"/>
        </w:rPr>
        <w:t xml:space="preserve">colorectal cancer </w:t>
      </w:r>
      <w:r w:rsidR="0095033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CRC</w:t>
      </w:r>
      <w:r w:rsidR="0095033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database</w:t>
      </w:r>
      <w:r w:rsidR="00AC4CDF" w:rsidRPr="00245A06">
        <w:rPr>
          <w:rFonts w:ascii="Book Antiqua" w:hAnsi="Book Antiqua" w:cs="Book Antiqua"/>
          <w:color w:val="000000" w:themeColor="text1"/>
          <w:lang w:eastAsia="zh-CN"/>
        </w:rPr>
        <w:t>;</w:t>
      </w:r>
      <w:r w:rsidR="00AC4CDF" w:rsidRPr="00245A06">
        <w:rPr>
          <w:rFonts w:ascii="Book Antiqua" w:eastAsia="Book Antiqua" w:hAnsi="Book Antiqua" w:cs="Book Antiqua"/>
          <w:color w:val="000000" w:themeColor="text1"/>
        </w:rPr>
        <w:t xml:space="preserve"> B</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TNFRSF10A-AS1 was overexpressed in CRC tumor tissues compared to matched adjacent nontumor tissues (</w:t>
      </w:r>
      <w:r w:rsidRPr="00245A06">
        <w:rPr>
          <w:rFonts w:ascii="Book Antiqua" w:eastAsia="Book Antiqua" w:hAnsi="Book Antiqua" w:cs="Book Antiqua"/>
          <w:i/>
          <w:iCs/>
          <w:color w:val="000000" w:themeColor="text1"/>
        </w:rPr>
        <w:t xml:space="preserve">n </w:t>
      </w:r>
      <w:r w:rsidRPr="00245A06">
        <w:rPr>
          <w:rFonts w:ascii="Book Antiqua" w:eastAsia="Book Antiqua" w:hAnsi="Book Antiqua" w:cs="Book Antiqua"/>
          <w:color w:val="000000" w:themeColor="text1"/>
        </w:rPr>
        <w:t>= 40)</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C</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Levels of TNFRSF10A-AS1 in CRC were </w:t>
      </w:r>
      <w:r w:rsidRPr="00245A06">
        <w:rPr>
          <w:rFonts w:ascii="Book Antiqua" w:eastAsia="Book Antiqua" w:hAnsi="Book Antiqua" w:cs="Book Antiqua"/>
          <w:color w:val="000000" w:themeColor="text1"/>
          <w:lang w:eastAsia="zh-CN"/>
        </w:rPr>
        <w:t>measured</w:t>
      </w:r>
      <w:r w:rsidRPr="00245A06">
        <w:rPr>
          <w:rFonts w:ascii="Book Antiqua" w:eastAsia="Book Antiqua" w:hAnsi="Book Antiqua" w:cs="Book Antiqua"/>
          <w:color w:val="000000" w:themeColor="text1"/>
        </w:rPr>
        <w:t xml:space="preserve"> by </w:t>
      </w:r>
      <w:r w:rsidR="00643F05" w:rsidRPr="00643F05">
        <w:rPr>
          <w:rFonts w:ascii="Book Antiqua" w:eastAsia="Book Antiqua" w:hAnsi="Book Antiqua" w:cs="Book Antiqua"/>
          <w:color w:val="000000" w:themeColor="text1"/>
        </w:rPr>
        <w:t>reverse transcription-</w:t>
      </w:r>
      <w:r w:rsidR="00AC4CDF" w:rsidRPr="00245A06">
        <w:rPr>
          <w:rFonts w:ascii="Book Antiqua" w:eastAsia="Book Antiqua" w:hAnsi="Book Antiqua" w:cs="Book Antiqua"/>
          <w:color w:val="000000" w:themeColor="text1"/>
        </w:rPr>
        <w:t>polymerase chain reaction</w:t>
      </w:r>
      <w:r w:rsidR="00AC4CDF" w:rsidRPr="00245A06">
        <w:rPr>
          <w:rFonts w:ascii="Book Antiqua" w:hAnsi="Book Antiqua" w:cs="Book Antiqua"/>
          <w:color w:val="000000" w:themeColor="text1"/>
          <w:lang w:eastAsia="zh-CN"/>
        </w:rPr>
        <w:t xml:space="preserve"> (</w:t>
      </w:r>
      <w:r w:rsidR="00643F05">
        <w:rPr>
          <w:rFonts w:ascii="Book Antiqua" w:hAnsi="Book Antiqua" w:cs="Book Antiqua"/>
          <w:color w:val="000000" w:themeColor="text1"/>
          <w:lang w:eastAsia="zh-CN"/>
        </w:rPr>
        <w:t>RT-</w:t>
      </w:r>
      <w:r w:rsidR="00AC4CDF" w:rsidRPr="00245A06">
        <w:rPr>
          <w:rFonts w:ascii="Book Antiqua" w:eastAsia="Book Antiqua" w:hAnsi="Book Antiqua" w:cs="Book Antiqua"/>
          <w:color w:val="000000" w:themeColor="text1"/>
        </w:rPr>
        <w:t>PCR</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D</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TNFRSF10A-AS1 was higher in colon cancer cell lines than in colon mucosal epithelial FHC cells</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E</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The expression levels of TNFRSF10A-AS1 in the cytoplasm and nucleus of DLD1 and HCT116 cells were detected by </w:t>
      </w:r>
      <w:r w:rsidR="000E1C13" w:rsidRPr="00245A06">
        <w:rPr>
          <w:rFonts w:ascii="Book Antiqua" w:eastAsia="Book Antiqua" w:hAnsi="Book Antiqua" w:cs="Book Antiqua"/>
          <w:color w:val="000000" w:themeColor="text1"/>
        </w:rPr>
        <w:t>quantitative real-time polymerase chain reaction</w:t>
      </w:r>
      <w:r w:rsidR="000E1C13" w:rsidRPr="00245A06">
        <w:rPr>
          <w:rFonts w:ascii="Book Antiqua" w:hAnsi="Book Antiqua" w:cs="Book Antiqua"/>
          <w:color w:val="000000" w:themeColor="text1"/>
          <w:lang w:eastAsia="zh-CN"/>
        </w:rPr>
        <w:t xml:space="preserve"> (</w:t>
      </w:r>
      <w:proofErr w:type="spellStart"/>
      <w:r w:rsidR="000E1C13" w:rsidRPr="00245A06">
        <w:rPr>
          <w:rFonts w:ascii="Book Antiqua" w:eastAsia="Book Antiqua" w:hAnsi="Book Antiqua" w:cs="Book Antiqua"/>
          <w:color w:val="000000" w:themeColor="text1"/>
        </w:rPr>
        <w:t>qRT</w:t>
      </w:r>
      <w:proofErr w:type="spellEnd"/>
      <w:r w:rsidR="000E1C13" w:rsidRPr="00245A06">
        <w:rPr>
          <w:rFonts w:ascii="Book Antiqua" w:eastAsia="Book Antiqua" w:hAnsi="Book Antiqua" w:cs="Book Antiqua"/>
          <w:color w:val="000000" w:themeColor="text1"/>
        </w:rPr>
        <w:t>-PCR</w:t>
      </w:r>
      <w:r w:rsidR="000E1C13"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U2 snRNA was used as the internal reference for genes expressed in the nucleus, and S14 was used as the internal reference for genes expressed in the cytoplasm.</w:t>
      </w:r>
      <w:r w:rsidR="00884593" w:rsidRPr="00245A06">
        <w:rPr>
          <w:rFonts w:ascii="Book Antiqua" w:hAnsi="Book Antiqua" w:cs="Book Antiqua"/>
          <w:color w:val="000000" w:themeColor="text1"/>
          <w:lang w:eastAsia="zh-CN"/>
        </w:rPr>
        <w:t xml:space="preserve"> COAD: Colon adenocarcinoma; READ: Rectum adenocarcinoma.</w:t>
      </w:r>
    </w:p>
    <w:p w14:paraId="5B0CBAC5" w14:textId="1DCDB895" w:rsidR="00C13EC7" w:rsidRPr="00245A06" w:rsidRDefault="00C13EC7"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color w:val="000000" w:themeColor="text1"/>
        </w:rPr>
        <w:br w:type="page"/>
      </w:r>
      <w:r w:rsidR="003E4B59" w:rsidRPr="00245A06">
        <w:rPr>
          <w:rFonts w:ascii="Book Antiqua" w:eastAsia="Book Antiqua" w:hAnsi="Book Antiqua" w:cs="Book Antiqua"/>
          <w:noProof/>
          <w:color w:val="000000" w:themeColor="text1"/>
          <w:lang w:eastAsia="zh-CN"/>
        </w:rPr>
        <w:lastRenderedPageBreak/>
        <w:drawing>
          <wp:inline distT="0" distB="0" distL="0" distR="0" wp14:anchorId="30353C50" wp14:editId="080D3DE3">
            <wp:extent cx="5268971" cy="820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18"/>
                    <a:stretch/>
                  </pic:blipFill>
                  <pic:spPr bwMode="auto">
                    <a:xfrm>
                      <a:off x="0" y="0"/>
                      <a:ext cx="5273013" cy="8210494"/>
                    </a:xfrm>
                    <a:prstGeom prst="rect">
                      <a:avLst/>
                    </a:prstGeom>
                    <a:noFill/>
                    <a:ln>
                      <a:noFill/>
                    </a:ln>
                    <a:extLst>
                      <a:ext uri="{53640926-AAD7-44D8-BBD7-CCE9431645EC}">
                        <a14:shadowObscured xmlns:a14="http://schemas.microsoft.com/office/drawing/2010/main"/>
                      </a:ext>
                    </a:extLst>
                  </pic:spPr>
                </pic:pic>
              </a:graphicData>
            </a:graphic>
          </wp:inline>
        </w:drawing>
      </w:r>
    </w:p>
    <w:p w14:paraId="368AD00D" w14:textId="345624D3" w:rsidR="00217712" w:rsidRPr="00245A06" w:rsidRDefault="00217712"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lastRenderedPageBreak/>
        <w:t xml:space="preserve">Figure 2 TNFRSF10A-AS1 promotes colon cancer cell proliferation, migration and invasion as well as inhibits cell apoptosis </w:t>
      </w:r>
      <w:r w:rsidRPr="00245A06">
        <w:rPr>
          <w:rFonts w:ascii="Book Antiqua" w:eastAsia="Book Antiqua" w:hAnsi="Book Antiqua" w:cs="Book Antiqua"/>
          <w:b/>
          <w:bCs/>
          <w:i/>
          <w:iCs/>
          <w:color w:val="000000" w:themeColor="text1"/>
        </w:rPr>
        <w:t>in vitro</w:t>
      </w:r>
      <w:r w:rsidRPr="00245A06">
        <w:rPr>
          <w:rFonts w:ascii="Book Antiqua" w:eastAsia="Book Antiqua" w:hAnsi="Book Antiqua" w:cs="Book Antiqua"/>
          <w:b/>
          <w:bCs/>
          <w:color w:val="000000" w:themeColor="text1"/>
        </w:rPr>
        <w:t xml:space="preserve">. </w:t>
      </w:r>
      <w:r w:rsidR="00AC4CDF" w:rsidRPr="00245A06">
        <w:rPr>
          <w:rFonts w:ascii="Book Antiqua" w:eastAsia="Book Antiqua" w:hAnsi="Book Antiqua" w:cs="Book Antiqua"/>
          <w:color w:val="000000" w:themeColor="text1"/>
        </w:rPr>
        <w:t>A</w:t>
      </w:r>
      <w:r w:rsidR="00AC4CDF" w:rsidRPr="00245A06">
        <w:rPr>
          <w:rFonts w:ascii="Book Antiqua" w:hAnsi="Book Antiqua" w:cs="Book Antiqua"/>
          <w:color w:val="000000" w:themeColor="text1"/>
          <w:lang w:eastAsia="zh-CN"/>
        </w:rPr>
        <w:t xml:space="preserve"> and </w:t>
      </w:r>
      <w:r w:rsidR="00AC4CDF" w:rsidRPr="00245A06">
        <w:rPr>
          <w:rFonts w:ascii="Book Antiqua" w:eastAsia="Book Antiqua" w:hAnsi="Book Antiqua" w:cs="Book Antiqua"/>
          <w:color w:val="000000" w:themeColor="text1"/>
        </w:rPr>
        <w:t>B</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Downregulation of TNFRSF10A-AS1 decreased cell viability and clonogenicity in DLD1 and HT29 cells, whereas upregulation of TNFRSF10A-AS1 greatly increased cell viability and clonogenicity in HCT116 and SW480 cells</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C</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Silencing TNFRSF10A-AS1 arrested cells at the G1/S transition, whereas overexpressing TNFRSF10A-AS1 facilitated this transition</w:t>
      </w:r>
      <w:r w:rsidR="00AC4CDF" w:rsidRPr="00245A06">
        <w:rPr>
          <w:rFonts w:ascii="Book Antiqua" w:hAnsi="Book Antiqua" w:cs="Book Antiqua"/>
          <w:color w:val="000000" w:themeColor="text1"/>
          <w:lang w:eastAsia="zh-CN"/>
        </w:rPr>
        <w:t xml:space="preserve">; </w:t>
      </w:r>
      <w:r w:rsidR="00AC4CDF" w:rsidRPr="00245A06">
        <w:rPr>
          <w:rFonts w:ascii="Book Antiqua" w:eastAsia="Book Antiqua" w:hAnsi="Book Antiqua" w:cs="Book Antiqua"/>
          <w:color w:val="000000" w:themeColor="text1"/>
        </w:rPr>
        <w:t>D</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Downregulation of TNFRSF10A-AS1 enhanced cell apoptosis, whereas upregulation of TNFRSF10A-AS1 inhibited cell apoptosis</w:t>
      </w:r>
      <w:r w:rsidR="00AC4CDF" w:rsidRPr="00245A06">
        <w:rPr>
          <w:rFonts w:ascii="Book Antiqua" w:hAnsi="Book Antiqua" w:cs="Book Antiqua"/>
          <w:color w:val="000000" w:themeColor="text1"/>
          <w:lang w:eastAsia="zh-CN"/>
        </w:rPr>
        <w:t xml:space="preserve">; </w:t>
      </w:r>
      <w:r w:rsidR="00AC4CDF" w:rsidRPr="00245A06">
        <w:rPr>
          <w:rFonts w:ascii="Book Antiqua" w:eastAsia="Book Antiqua" w:hAnsi="Book Antiqua" w:cs="Book Antiqua"/>
          <w:color w:val="000000" w:themeColor="text1"/>
        </w:rPr>
        <w:t>E</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Western blot analysis showed that TNFRSF10A-AS1 knockdown decreased the expression of cyclin D1 and PCNA but increased the activation of caspase</w:t>
      </w:r>
      <w:r w:rsidR="00AA5401"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3 and PARP, whereas TNFRSF10A-AS1 overexpression had the opposite effect</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F</w:t>
      </w:r>
      <w:r w:rsidR="00AC4CDF" w:rsidRPr="00245A06">
        <w:rPr>
          <w:rFonts w:ascii="Book Antiqua" w:hAnsi="Book Antiqua" w:cs="Book Antiqua"/>
          <w:color w:val="000000" w:themeColor="text1"/>
          <w:lang w:eastAsia="zh-CN"/>
        </w:rPr>
        <w:t xml:space="preserve"> and </w:t>
      </w:r>
      <w:r w:rsidRPr="00245A06">
        <w:rPr>
          <w:rFonts w:ascii="Book Antiqua" w:eastAsia="Book Antiqua" w:hAnsi="Book Antiqua" w:cs="Book Antiqua"/>
          <w:color w:val="000000" w:themeColor="text1"/>
        </w:rPr>
        <w:t>G</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Silencing TNFRSF10A-AS1 suppressed DLD1 and HT29 cell migration and invasion abilities, whereas these abilities were significantly enhanced by overexpressing TNFRSF10A-AS1 in HCT116 and SW480 cells.</w:t>
      </w:r>
    </w:p>
    <w:p w14:paraId="1372A277" w14:textId="04C12D6A" w:rsidR="003E4B59" w:rsidRPr="00245A06" w:rsidRDefault="003E4B59" w:rsidP="00F85E18">
      <w:pPr>
        <w:spacing w:line="360" w:lineRule="auto"/>
        <w:jc w:val="both"/>
        <w:rPr>
          <w:rFonts w:ascii="Book Antiqua" w:hAnsi="Book Antiqua"/>
          <w:color w:val="000000" w:themeColor="text1"/>
          <w:lang w:eastAsia="zh-CN"/>
        </w:rPr>
      </w:pPr>
      <w:r w:rsidRPr="00245A06">
        <w:rPr>
          <w:rFonts w:ascii="Book Antiqua" w:hAnsi="Book Antiqua"/>
          <w:noProof/>
          <w:color w:val="000000" w:themeColor="text1"/>
          <w:lang w:eastAsia="zh-CN"/>
        </w:rPr>
        <w:lastRenderedPageBreak/>
        <w:drawing>
          <wp:inline distT="0" distB="0" distL="0" distR="0" wp14:anchorId="14BC60BC" wp14:editId="47E23AE1">
            <wp:extent cx="5910943" cy="519446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6334" cy="5199206"/>
                    </a:xfrm>
                    <a:prstGeom prst="rect">
                      <a:avLst/>
                    </a:prstGeom>
                    <a:noFill/>
                  </pic:spPr>
                </pic:pic>
              </a:graphicData>
            </a:graphic>
          </wp:inline>
        </w:drawing>
      </w:r>
    </w:p>
    <w:p w14:paraId="47F532FC" w14:textId="2BDA10C7" w:rsidR="00AA5401" w:rsidRPr="00245A06" w:rsidRDefault="00217712"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t xml:space="preserve">Figure 3 miR-3121-3p is downregulated in </w:t>
      </w:r>
      <w:r w:rsidR="00884593" w:rsidRPr="00245A06">
        <w:rPr>
          <w:rFonts w:ascii="Book Antiqua" w:eastAsia="Book Antiqua" w:hAnsi="Book Antiqua" w:cs="Book Antiqua"/>
          <w:b/>
          <w:bCs/>
          <w:color w:val="000000" w:themeColor="text1"/>
        </w:rPr>
        <w:t>colorectal cancer</w:t>
      </w:r>
      <w:r w:rsidRPr="00245A06">
        <w:rPr>
          <w:rFonts w:ascii="Book Antiqua" w:eastAsia="Book Antiqua" w:hAnsi="Book Antiqua" w:cs="Book Antiqua"/>
          <w:b/>
          <w:bCs/>
          <w:color w:val="000000" w:themeColor="text1"/>
        </w:rPr>
        <w:t xml:space="preserve">. </w:t>
      </w:r>
      <w:r w:rsidRPr="00245A06">
        <w:rPr>
          <w:rFonts w:ascii="Book Antiqua" w:eastAsia="Book Antiqua" w:hAnsi="Book Antiqua" w:cs="Book Antiqua"/>
          <w:color w:val="000000" w:themeColor="text1"/>
        </w:rPr>
        <w:t>A</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We used three websites (</w:t>
      </w:r>
      <w:proofErr w:type="spellStart"/>
      <w:r w:rsidRPr="00245A06">
        <w:rPr>
          <w:rFonts w:ascii="Book Antiqua" w:eastAsia="Book Antiqua" w:hAnsi="Book Antiqua" w:cs="Book Antiqua"/>
          <w:color w:val="000000" w:themeColor="text1"/>
        </w:rPr>
        <w:t>miRDB</w:t>
      </w:r>
      <w:proofErr w:type="spellEnd"/>
      <w:r w:rsidRPr="00245A06">
        <w:rPr>
          <w:rFonts w:ascii="Book Antiqua" w:eastAsia="Book Antiqua" w:hAnsi="Book Antiqua" w:cs="Book Antiqua"/>
          <w:color w:val="000000" w:themeColor="text1"/>
        </w:rPr>
        <w:t xml:space="preserve">, DIANA and </w:t>
      </w:r>
      <w:proofErr w:type="spellStart"/>
      <w:r w:rsidRPr="00245A06">
        <w:rPr>
          <w:rFonts w:ascii="Book Antiqua" w:eastAsia="Book Antiqua" w:hAnsi="Book Antiqua" w:cs="Book Antiqua"/>
          <w:color w:val="000000" w:themeColor="text1"/>
        </w:rPr>
        <w:t>LncRNAMAP</w:t>
      </w:r>
      <w:proofErr w:type="spellEnd"/>
      <w:r w:rsidRPr="00245A06">
        <w:rPr>
          <w:rFonts w:ascii="Book Antiqua" w:eastAsia="Book Antiqua" w:hAnsi="Book Antiqua" w:cs="Book Antiqua"/>
          <w:color w:val="000000" w:themeColor="text1"/>
        </w:rPr>
        <w:t>) to predict 15 mi</w:t>
      </w:r>
      <w:r w:rsidR="00AC4CDF" w:rsidRPr="00245A06">
        <w:rPr>
          <w:rFonts w:ascii="Book Antiqua" w:hAnsi="Book Antiqua" w:cs="Book Antiqua"/>
          <w:color w:val="000000" w:themeColor="text1"/>
          <w:lang w:eastAsia="zh-CN"/>
        </w:rPr>
        <w:t>cro</w:t>
      </w:r>
      <w:r w:rsidRPr="00245A06">
        <w:rPr>
          <w:rFonts w:ascii="Book Antiqua" w:eastAsia="Book Antiqua" w:hAnsi="Book Antiqua" w:cs="Book Antiqua"/>
          <w:color w:val="000000" w:themeColor="text1"/>
        </w:rPr>
        <w:t>RNAs with binding sites for TNFRSF10A-AS1</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B</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miR-3121-3p expression was increased in cells transfected with </w:t>
      </w:r>
      <w:proofErr w:type="spellStart"/>
      <w:r w:rsidRPr="00245A06">
        <w:rPr>
          <w:rFonts w:ascii="Book Antiqua" w:eastAsia="Book Antiqua" w:hAnsi="Book Antiqua" w:cs="Book Antiqua"/>
          <w:color w:val="000000" w:themeColor="text1"/>
        </w:rPr>
        <w:t>si-lnc</w:t>
      </w:r>
      <w:proofErr w:type="spellEnd"/>
      <w:r w:rsidRPr="00245A06">
        <w:rPr>
          <w:rFonts w:ascii="Book Antiqua" w:eastAsia="Book Antiqua" w:hAnsi="Book Antiqua" w:cs="Book Antiqua"/>
          <w:color w:val="000000" w:themeColor="text1"/>
        </w:rPr>
        <w:t xml:space="preserve"> and decreased in cells transfected with </w:t>
      </w:r>
      <w:proofErr w:type="spellStart"/>
      <w:r w:rsidRPr="00245A06">
        <w:rPr>
          <w:rFonts w:ascii="Book Antiqua" w:eastAsia="Book Antiqua" w:hAnsi="Book Antiqua" w:cs="Book Antiqua"/>
          <w:color w:val="000000" w:themeColor="text1"/>
        </w:rPr>
        <w:t>oe-lnc</w:t>
      </w:r>
      <w:proofErr w:type="spellEnd"/>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C</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 xml:space="preserve">miR-3121-3p was </w:t>
      </w:r>
      <w:r w:rsidRPr="00245A06">
        <w:rPr>
          <w:rFonts w:ascii="Book Antiqua" w:eastAsia="Book Antiqua" w:hAnsi="Book Antiqua" w:cs="Book Antiqua"/>
          <w:color w:val="000000" w:themeColor="text1"/>
          <w:lang w:eastAsia="zh-CN"/>
        </w:rPr>
        <w:t>downregulated</w:t>
      </w:r>
      <w:r w:rsidRPr="00245A06">
        <w:rPr>
          <w:rFonts w:ascii="Book Antiqua" w:eastAsia="Book Antiqua" w:hAnsi="Book Antiqua" w:cs="Book Antiqua"/>
          <w:color w:val="000000" w:themeColor="text1"/>
        </w:rPr>
        <w:t xml:space="preserve"> in </w:t>
      </w:r>
      <w:r w:rsidR="00884593" w:rsidRPr="00245A06">
        <w:rPr>
          <w:rFonts w:ascii="Book Antiqua" w:eastAsia="Book Antiqua" w:hAnsi="Book Antiqua" w:cs="Book Antiqua"/>
          <w:color w:val="000000" w:themeColor="text1"/>
        </w:rPr>
        <w:t>colorectal cancer</w:t>
      </w:r>
      <w:r w:rsidRPr="00245A06">
        <w:rPr>
          <w:rFonts w:ascii="Book Antiqua" w:eastAsia="Book Antiqua" w:hAnsi="Book Antiqua" w:cs="Book Antiqua"/>
          <w:color w:val="000000" w:themeColor="text1"/>
        </w:rPr>
        <w:t xml:space="preserve"> tumor tissues compared to matched nontumor tissues (</w:t>
      </w:r>
      <w:r w:rsidRPr="00245A06">
        <w:rPr>
          <w:rFonts w:ascii="Book Antiqua" w:eastAsia="Book Antiqua" w:hAnsi="Book Antiqua" w:cs="Book Antiqua"/>
          <w:i/>
          <w:iCs/>
          <w:color w:val="000000" w:themeColor="text1"/>
        </w:rPr>
        <w:t>n</w:t>
      </w:r>
      <w:r w:rsidRPr="00245A06">
        <w:rPr>
          <w:rFonts w:ascii="Book Antiqua" w:eastAsia="Book Antiqua" w:hAnsi="Book Antiqua" w:cs="Book Antiqua"/>
          <w:color w:val="000000" w:themeColor="text1"/>
        </w:rPr>
        <w:t xml:space="preserve"> = 40)</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D</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Levels of miR-3121-3p in colon cancer cell lines were detected by </w:t>
      </w:r>
      <w:r w:rsidR="00AA5401" w:rsidRPr="00245A06">
        <w:rPr>
          <w:rFonts w:ascii="Book Antiqua" w:eastAsia="Book Antiqua" w:hAnsi="Book Antiqua" w:cs="Book Antiqua"/>
          <w:color w:val="000000" w:themeColor="text1"/>
        </w:rPr>
        <w:t>quantitative real-time polymerase chain reaction</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E</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Schematic illustration of the predicted binding sites of miR-3121-3p in the TNFRSF10A-AS1 sequence</w:t>
      </w:r>
      <w:r w:rsidR="00AC4CDF"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F</w:t>
      </w:r>
      <w:r w:rsidR="00AC4CDF"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Relative luciferase activities after </w:t>
      </w:r>
      <w:proofErr w:type="spellStart"/>
      <w:r w:rsidRPr="00245A06">
        <w:rPr>
          <w:rFonts w:ascii="Book Antiqua" w:eastAsia="Book Antiqua" w:hAnsi="Book Antiqua" w:cs="Book Antiqua"/>
          <w:color w:val="000000" w:themeColor="text1"/>
        </w:rPr>
        <w:t>cotransfection</w:t>
      </w:r>
      <w:proofErr w:type="spellEnd"/>
      <w:r w:rsidRPr="00245A06">
        <w:rPr>
          <w:rFonts w:ascii="Book Antiqua" w:eastAsia="Book Antiqua" w:hAnsi="Book Antiqua" w:cs="Book Antiqua"/>
          <w:color w:val="000000" w:themeColor="text1"/>
        </w:rPr>
        <w:t xml:space="preserve"> with TNFRSF10A-AS1-WT, TNFRSF10A-AS1-MUT, miR-3121-3p mimics or NC in DLD1 cells.</w:t>
      </w:r>
      <w:r w:rsidR="00AA5401" w:rsidRPr="00245A06">
        <w:rPr>
          <w:rFonts w:ascii="Book Antiqua" w:hAnsi="Book Antiqua" w:cs="Book Antiqua"/>
          <w:color w:val="000000" w:themeColor="text1"/>
          <w:lang w:eastAsia="zh-CN"/>
        </w:rPr>
        <w:t xml:space="preserve"> WT: </w:t>
      </w:r>
      <w:r w:rsidR="00AA5401" w:rsidRPr="00245A06">
        <w:rPr>
          <w:rFonts w:ascii="Book Antiqua" w:eastAsia="Book Antiqua" w:hAnsi="Book Antiqua" w:cs="Book Antiqua"/>
          <w:color w:val="000000" w:themeColor="text1"/>
        </w:rPr>
        <w:t>Wild-type</w:t>
      </w:r>
      <w:r w:rsidR="00AA5401" w:rsidRPr="00245A06">
        <w:rPr>
          <w:rFonts w:ascii="Book Antiqua" w:hAnsi="Book Antiqua" w:cs="Book Antiqua"/>
          <w:color w:val="000000" w:themeColor="text1"/>
          <w:lang w:eastAsia="zh-CN"/>
        </w:rPr>
        <w:t>; MUT: M</w:t>
      </w:r>
      <w:r w:rsidR="00AA5401" w:rsidRPr="00245A06">
        <w:rPr>
          <w:rFonts w:ascii="Book Antiqua" w:eastAsia="Book Antiqua" w:hAnsi="Book Antiqua" w:cs="Book Antiqua"/>
          <w:color w:val="000000" w:themeColor="text1"/>
        </w:rPr>
        <w:t>utant</w:t>
      </w:r>
      <w:r w:rsidR="00AA5401" w:rsidRPr="00245A06">
        <w:rPr>
          <w:rFonts w:ascii="Book Antiqua" w:hAnsi="Book Antiqua" w:cs="Book Antiqua"/>
          <w:color w:val="000000" w:themeColor="text1"/>
          <w:lang w:eastAsia="zh-CN"/>
        </w:rPr>
        <w:t>.</w:t>
      </w:r>
    </w:p>
    <w:p w14:paraId="4CF9A2AD" w14:textId="77777777" w:rsidR="003E4B59" w:rsidRPr="00245A06" w:rsidRDefault="003E4B59" w:rsidP="00F85E18">
      <w:pPr>
        <w:spacing w:line="360" w:lineRule="auto"/>
        <w:jc w:val="both"/>
        <w:rPr>
          <w:rFonts w:ascii="Book Antiqua" w:hAnsi="Book Antiqua" w:cs="Book Antiqua"/>
          <w:b/>
          <w:bCs/>
          <w:color w:val="000000" w:themeColor="text1"/>
          <w:lang w:eastAsia="zh-CN"/>
        </w:rPr>
      </w:pPr>
    </w:p>
    <w:p w14:paraId="1FE2B7FE" w14:textId="18290CA0" w:rsidR="003E4B59" w:rsidRPr="00245A06" w:rsidRDefault="003E4B59" w:rsidP="00F85E18">
      <w:pPr>
        <w:spacing w:line="360" w:lineRule="auto"/>
        <w:jc w:val="both"/>
        <w:rPr>
          <w:rFonts w:ascii="Book Antiqua" w:hAnsi="Book Antiqua" w:cs="Book Antiqua"/>
          <w:b/>
          <w:bCs/>
          <w:color w:val="000000" w:themeColor="text1"/>
          <w:lang w:eastAsia="zh-CN"/>
        </w:rPr>
      </w:pPr>
      <w:r w:rsidRPr="00245A06">
        <w:rPr>
          <w:rFonts w:ascii="Book Antiqua" w:hAnsi="Book Antiqua" w:cs="Book Antiqua"/>
          <w:b/>
          <w:bCs/>
          <w:noProof/>
          <w:color w:val="000000" w:themeColor="text1"/>
          <w:lang w:eastAsia="zh-CN"/>
        </w:rPr>
        <w:drawing>
          <wp:inline distT="0" distB="0" distL="0" distR="0" wp14:anchorId="39B95362" wp14:editId="1B99AAB3">
            <wp:extent cx="5587639" cy="526472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3881" cy="5270609"/>
                    </a:xfrm>
                    <a:prstGeom prst="rect">
                      <a:avLst/>
                    </a:prstGeom>
                    <a:noFill/>
                  </pic:spPr>
                </pic:pic>
              </a:graphicData>
            </a:graphic>
          </wp:inline>
        </w:drawing>
      </w:r>
    </w:p>
    <w:p w14:paraId="713662E0" w14:textId="60A44A8C" w:rsidR="003E4B59" w:rsidRPr="00245A06" w:rsidRDefault="00217712" w:rsidP="00F85E18">
      <w:pPr>
        <w:spacing w:line="360" w:lineRule="auto"/>
        <w:jc w:val="both"/>
        <w:rPr>
          <w:rFonts w:ascii="Book Antiqua" w:hAnsi="Book Antiqua"/>
          <w:color w:val="000000" w:themeColor="text1"/>
          <w:lang w:eastAsia="zh-CN"/>
        </w:rPr>
      </w:pPr>
      <w:r w:rsidRPr="00245A06">
        <w:rPr>
          <w:rFonts w:ascii="Book Antiqua" w:eastAsia="Book Antiqua" w:hAnsi="Book Antiqua" w:cs="Book Antiqua"/>
          <w:b/>
          <w:bCs/>
          <w:color w:val="000000" w:themeColor="text1"/>
        </w:rPr>
        <w:t xml:space="preserve">Figure 4 miR-3121-3p suppresses colon cancer cell proliferation, migration and invasion </w:t>
      </w:r>
      <w:r w:rsidRPr="00245A06">
        <w:rPr>
          <w:rFonts w:ascii="Book Antiqua" w:eastAsia="Book Antiqua" w:hAnsi="Book Antiqua" w:cs="Book Antiqua"/>
          <w:b/>
          <w:bCs/>
          <w:i/>
          <w:iCs/>
          <w:color w:val="000000" w:themeColor="text1"/>
        </w:rPr>
        <w:t>in vitro</w:t>
      </w:r>
      <w:r w:rsidRPr="00245A06">
        <w:rPr>
          <w:rFonts w:ascii="Book Antiqua" w:eastAsia="Book Antiqua" w:hAnsi="Book Antiqua" w:cs="Book Antiqua"/>
          <w:b/>
          <w:bCs/>
          <w:color w:val="000000" w:themeColor="text1"/>
        </w:rPr>
        <w:t xml:space="preserve">. </w:t>
      </w:r>
      <w:r w:rsidR="00377742" w:rsidRPr="00245A06">
        <w:rPr>
          <w:rFonts w:ascii="Book Antiqua" w:eastAsia="Book Antiqua" w:hAnsi="Book Antiqua" w:cs="Book Antiqua"/>
          <w:color w:val="000000" w:themeColor="text1"/>
        </w:rPr>
        <w:t>A</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Four websites (</w:t>
      </w:r>
      <w:proofErr w:type="spellStart"/>
      <w:r w:rsidRPr="00245A06">
        <w:rPr>
          <w:rFonts w:ascii="Book Antiqua" w:eastAsia="Book Antiqua" w:hAnsi="Book Antiqua" w:cs="Book Antiqua"/>
          <w:color w:val="000000" w:themeColor="text1"/>
        </w:rPr>
        <w:t>miRDB</w:t>
      </w:r>
      <w:proofErr w:type="spellEnd"/>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TargetScan</w:t>
      </w:r>
      <w:proofErr w:type="spellEnd"/>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miRTarBase</w:t>
      </w:r>
      <w:proofErr w:type="spellEnd"/>
      <w:r w:rsidRPr="00245A06">
        <w:rPr>
          <w:rFonts w:ascii="Book Antiqua" w:eastAsia="Book Antiqua" w:hAnsi="Book Antiqua" w:cs="Book Antiqua"/>
          <w:color w:val="000000" w:themeColor="text1"/>
        </w:rPr>
        <w:t xml:space="preserve"> and RNA22) were used to predict 3 </w:t>
      </w:r>
      <w:r w:rsidRPr="00245A06">
        <w:rPr>
          <w:rFonts w:ascii="Book Antiqua" w:eastAsia="Book Antiqua" w:hAnsi="Book Antiqua" w:cs="Book Antiqua"/>
          <w:color w:val="000000" w:themeColor="text1"/>
          <w:lang w:eastAsia="zh-CN"/>
        </w:rPr>
        <w:t>d</w:t>
      </w:r>
      <w:r w:rsidRPr="00245A06">
        <w:rPr>
          <w:rFonts w:ascii="Book Antiqua" w:eastAsia="Book Antiqua" w:hAnsi="Book Antiqua" w:cs="Book Antiqua"/>
          <w:color w:val="000000" w:themeColor="text1"/>
        </w:rPr>
        <w:t xml:space="preserve">ownstream </w:t>
      </w:r>
      <w:r w:rsidRPr="00245A06">
        <w:rPr>
          <w:rFonts w:ascii="Book Antiqua" w:eastAsia="Book Antiqua" w:hAnsi="Book Antiqua" w:cs="Book Antiqua"/>
          <w:color w:val="000000" w:themeColor="text1"/>
          <w:lang w:eastAsia="zh-CN"/>
        </w:rPr>
        <w:t>t</w:t>
      </w:r>
      <w:r w:rsidRPr="00245A06">
        <w:rPr>
          <w:rFonts w:ascii="Book Antiqua" w:eastAsia="Book Antiqua" w:hAnsi="Book Antiqua" w:cs="Book Antiqua"/>
          <w:color w:val="000000" w:themeColor="text1"/>
        </w:rPr>
        <w:t>arget mRNAs with binding sites for miR-3121-3p</w:t>
      </w:r>
      <w:r w:rsidR="00377742" w:rsidRPr="00245A06">
        <w:rPr>
          <w:rFonts w:ascii="Book Antiqua" w:hAnsi="Book Antiqua" w:cs="Book Antiqua"/>
          <w:color w:val="000000" w:themeColor="text1"/>
          <w:lang w:eastAsia="zh-CN"/>
        </w:rPr>
        <w:t xml:space="preserve">; </w:t>
      </w:r>
      <w:r w:rsidR="00377742" w:rsidRPr="00245A06">
        <w:rPr>
          <w:rFonts w:ascii="Book Antiqua" w:eastAsia="Book Antiqua" w:hAnsi="Book Antiqua" w:cs="Book Antiqua"/>
          <w:color w:val="000000" w:themeColor="text1"/>
        </w:rPr>
        <w:t>B</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HuR expression was assessed in DLD1 and HCT116 cells transfected with miR-3121-3p mimics, miR-3121-3p inhibitor or NC using </w:t>
      </w:r>
      <w:r w:rsidR="00377742" w:rsidRPr="00245A06">
        <w:rPr>
          <w:rFonts w:ascii="Book Antiqua" w:eastAsia="Book Antiqua" w:hAnsi="Book Antiqua" w:cs="Book Antiqua"/>
          <w:color w:val="000000" w:themeColor="text1"/>
        </w:rPr>
        <w:t>quantitative real-time polymerase chain reaction</w:t>
      </w:r>
      <w:r w:rsidRPr="00245A06">
        <w:rPr>
          <w:rFonts w:ascii="Book Antiqua" w:eastAsia="Book Antiqua" w:hAnsi="Book Antiqua" w:cs="Book Antiqua"/>
          <w:color w:val="000000" w:themeColor="text1"/>
        </w:rPr>
        <w:t xml:space="preserve"> and Western blot assays</w:t>
      </w:r>
      <w:r w:rsidR="00377742"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C</w:t>
      </w:r>
      <w:r w:rsidR="007E7639" w:rsidRPr="00245A06">
        <w:rPr>
          <w:rFonts w:ascii="Book Antiqua" w:hAnsi="Book Antiqua" w:cs="Book Antiqua"/>
          <w:color w:val="000000" w:themeColor="text1"/>
          <w:lang w:eastAsia="zh-CN"/>
        </w:rPr>
        <w:t xml:space="preserve"> and </w:t>
      </w:r>
      <w:r w:rsidRPr="00245A06">
        <w:rPr>
          <w:rFonts w:ascii="Book Antiqua" w:eastAsia="Book Antiqua" w:hAnsi="Book Antiqua" w:cs="Book Antiqua"/>
          <w:color w:val="000000" w:themeColor="text1"/>
        </w:rPr>
        <w:t>D</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miR-3121-3p mimics inhibited cell viability and clonogenicity, but miR-3121-3p inhibitor enhanced cell viability and clonogenicity</w:t>
      </w:r>
      <w:r w:rsidR="00377742"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E</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Upregulation of miR-3121-3p inhibited cell migration and invasion capabilities, whereas downregulation of miR-3121-3p enhanced these capabilities.</w:t>
      </w:r>
    </w:p>
    <w:p w14:paraId="4E7C2103" w14:textId="64B14750" w:rsidR="003E4B59" w:rsidRPr="00245A06" w:rsidRDefault="008E4F89" w:rsidP="00F85E18">
      <w:pPr>
        <w:spacing w:line="360" w:lineRule="auto"/>
        <w:jc w:val="both"/>
        <w:rPr>
          <w:rFonts w:ascii="Book Antiqua" w:hAnsi="Book Antiqua" w:cs="Book Antiqua"/>
          <w:b/>
          <w:bCs/>
          <w:color w:val="000000" w:themeColor="text1"/>
          <w:lang w:eastAsia="zh-CN"/>
        </w:rPr>
      </w:pPr>
      <w:r w:rsidRPr="00245A06">
        <w:rPr>
          <w:rFonts w:ascii="Book Antiqua" w:hAnsi="Book Antiqua" w:cs="Book Antiqua"/>
          <w:b/>
          <w:bCs/>
          <w:noProof/>
          <w:color w:val="000000" w:themeColor="text1"/>
          <w:lang w:eastAsia="zh-CN"/>
        </w:rPr>
        <w:lastRenderedPageBreak/>
        <w:drawing>
          <wp:inline distT="0" distB="0" distL="0" distR="0" wp14:anchorId="01D22B08" wp14:editId="413E527D">
            <wp:extent cx="4343400" cy="774452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59"/>
                    <a:stretch/>
                  </pic:blipFill>
                  <pic:spPr bwMode="auto">
                    <a:xfrm>
                      <a:off x="0" y="0"/>
                      <a:ext cx="4345953" cy="7749075"/>
                    </a:xfrm>
                    <a:prstGeom prst="rect">
                      <a:avLst/>
                    </a:prstGeom>
                    <a:noFill/>
                    <a:ln>
                      <a:noFill/>
                    </a:ln>
                    <a:extLst>
                      <a:ext uri="{53640926-AAD7-44D8-BBD7-CCE9431645EC}">
                        <a14:shadowObscured xmlns:a14="http://schemas.microsoft.com/office/drawing/2010/main"/>
                      </a:ext>
                    </a:extLst>
                  </pic:spPr>
                </pic:pic>
              </a:graphicData>
            </a:graphic>
          </wp:inline>
        </w:drawing>
      </w:r>
    </w:p>
    <w:p w14:paraId="3AB97750" w14:textId="35A510E4" w:rsidR="00217712" w:rsidRPr="00245A06" w:rsidRDefault="00217712"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lastRenderedPageBreak/>
        <w:t xml:space="preserve">Figure 5 TNFRSF10A-AS1 promotes colon cancer cell proliferation, migration and invasion </w:t>
      </w:r>
      <w:r w:rsidRPr="00245A06">
        <w:rPr>
          <w:rFonts w:ascii="Book Antiqua" w:eastAsia="Book Antiqua" w:hAnsi="Book Antiqua" w:cs="Book Antiqua"/>
          <w:b/>
          <w:bCs/>
          <w:i/>
          <w:iCs/>
          <w:color w:val="000000" w:themeColor="text1"/>
        </w:rPr>
        <w:t>via</w:t>
      </w:r>
      <w:r w:rsidRPr="00245A06">
        <w:rPr>
          <w:rFonts w:ascii="Book Antiqua" w:eastAsia="Book Antiqua" w:hAnsi="Book Antiqua" w:cs="Book Antiqua"/>
          <w:b/>
          <w:bCs/>
          <w:color w:val="000000" w:themeColor="text1"/>
        </w:rPr>
        <w:t xml:space="preserve"> the miR-3121-3p/HuR axis.</w:t>
      </w:r>
      <w:r w:rsidR="00377742" w:rsidRPr="00245A06">
        <w:rPr>
          <w:rFonts w:ascii="Book Antiqua" w:eastAsia="Book Antiqua" w:hAnsi="Book Antiqua" w:cs="Book Antiqua"/>
          <w:color w:val="000000" w:themeColor="text1"/>
        </w:rPr>
        <w:t xml:space="preserve"> A</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HuR </w:t>
      </w:r>
      <w:r w:rsidRPr="00245A06">
        <w:rPr>
          <w:rFonts w:ascii="Book Antiqua" w:eastAsia="Book Antiqua" w:hAnsi="Book Antiqua" w:cs="Book Antiqua"/>
          <w:color w:val="000000" w:themeColor="text1"/>
          <w:lang w:eastAsia="zh-CN"/>
        </w:rPr>
        <w:t>was</w:t>
      </w:r>
      <w:r w:rsidRPr="00245A06">
        <w:rPr>
          <w:rFonts w:ascii="Book Antiqua" w:eastAsia="Book Antiqua" w:hAnsi="Book Antiqua" w:cs="Book Antiqua"/>
          <w:color w:val="000000" w:themeColor="text1"/>
        </w:rPr>
        <w:t xml:space="preserve"> evaluated in DLD1 and HCT116 cells transfected with miR-3121-3p mimics, miR-3121-3p in</w:t>
      </w:r>
      <w:r w:rsidR="00377742" w:rsidRPr="00245A06">
        <w:rPr>
          <w:rFonts w:ascii="Book Antiqua" w:eastAsia="Book Antiqua" w:hAnsi="Book Antiqua" w:cs="Book Antiqua"/>
          <w:color w:val="000000" w:themeColor="text1"/>
        </w:rPr>
        <w:t xml:space="preserve">hibitor, NC, </w:t>
      </w:r>
      <w:proofErr w:type="spellStart"/>
      <w:r w:rsidR="00377742" w:rsidRPr="00245A06">
        <w:rPr>
          <w:rFonts w:ascii="Book Antiqua" w:eastAsia="Book Antiqua" w:hAnsi="Book Antiqua" w:cs="Book Antiqua"/>
          <w:color w:val="000000" w:themeColor="text1"/>
        </w:rPr>
        <w:t>sh-lnc</w:t>
      </w:r>
      <w:proofErr w:type="spellEnd"/>
      <w:r w:rsidR="00377742" w:rsidRPr="00245A06">
        <w:rPr>
          <w:rFonts w:ascii="Book Antiqua" w:eastAsia="Book Antiqua" w:hAnsi="Book Antiqua" w:cs="Book Antiqua"/>
          <w:color w:val="000000" w:themeColor="text1"/>
        </w:rPr>
        <w:t xml:space="preserve"> or </w:t>
      </w:r>
      <w:proofErr w:type="spellStart"/>
      <w:r w:rsidR="00377742" w:rsidRPr="00245A06">
        <w:rPr>
          <w:rFonts w:ascii="Book Antiqua" w:eastAsia="Book Antiqua" w:hAnsi="Book Antiqua" w:cs="Book Antiqua"/>
          <w:color w:val="000000" w:themeColor="text1"/>
        </w:rPr>
        <w:t>oe-lnc</w:t>
      </w:r>
      <w:proofErr w:type="spellEnd"/>
      <w:r w:rsidR="00377742" w:rsidRPr="00245A06">
        <w:rPr>
          <w:rFonts w:ascii="Book Antiqua" w:hAnsi="Book Antiqua" w:cs="Book Antiqua"/>
          <w:color w:val="000000" w:themeColor="text1"/>
          <w:lang w:eastAsia="zh-CN"/>
        </w:rPr>
        <w:t xml:space="preserve">; </w:t>
      </w:r>
      <w:r w:rsidR="00377742" w:rsidRPr="00245A06">
        <w:rPr>
          <w:rFonts w:ascii="Book Antiqua" w:eastAsia="Book Antiqua" w:hAnsi="Book Antiqua" w:cs="Book Antiqua"/>
          <w:color w:val="000000" w:themeColor="text1"/>
        </w:rPr>
        <w:t>B</w:t>
      </w:r>
      <w:r w:rsidR="00377742" w:rsidRPr="00245A06">
        <w:rPr>
          <w:rFonts w:ascii="Book Antiqua" w:hAnsi="Book Antiqua" w:cs="Book Antiqua"/>
          <w:color w:val="000000" w:themeColor="text1"/>
          <w:lang w:eastAsia="zh-CN"/>
        </w:rPr>
        <w:t xml:space="preserve"> and </w:t>
      </w:r>
      <w:r w:rsidR="00377742" w:rsidRPr="00245A06">
        <w:rPr>
          <w:rFonts w:ascii="Book Antiqua" w:eastAsia="Book Antiqua" w:hAnsi="Book Antiqua" w:cs="Book Antiqua"/>
          <w:color w:val="000000" w:themeColor="text1"/>
        </w:rPr>
        <w:t>C</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Cell proliferation abilities were estimated using </w:t>
      </w:r>
      <w:r w:rsidR="00AA5401" w:rsidRPr="00245A06">
        <w:rPr>
          <w:rFonts w:ascii="Book Antiqua" w:eastAsia="Book Antiqua" w:hAnsi="Book Antiqua" w:cs="Book Antiqua"/>
          <w:color w:val="000000" w:themeColor="text1"/>
        </w:rPr>
        <w:t>Counting Kit-8</w:t>
      </w:r>
      <w:r w:rsidRPr="00245A06">
        <w:rPr>
          <w:rFonts w:ascii="Book Antiqua" w:eastAsia="Book Antiqua" w:hAnsi="Book Antiqua" w:cs="Book Antiqua"/>
          <w:color w:val="000000" w:themeColor="text1"/>
        </w:rPr>
        <w:t xml:space="preserve"> and colony formation assays in DLD1 and HCT116 cells transfected with miR-3121-3p mimics, miR-3121-3p inhibitor, NC, </w:t>
      </w:r>
      <w:proofErr w:type="spellStart"/>
      <w:r w:rsidRPr="00245A06">
        <w:rPr>
          <w:rFonts w:ascii="Book Antiqua" w:eastAsia="Book Antiqua" w:hAnsi="Book Antiqua" w:cs="Book Antiqua"/>
          <w:color w:val="000000" w:themeColor="text1"/>
        </w:rPr>
        <w:t>sh-lnc</w:t>
      </w:r>
      <w:proofErr w:type="spellEnd"/>
      <w:r w:rsidRPr="00245A06">
        <w:rPr>
          <w:rFonts w:ascii="Book Antiqua" w:eastAsia="Book Antiqua" w:hAnsi="Book Antiqua" w:cs="Book Antiqua"/>
          <w:color w:val="000000" w:themeColor="text1"/>
        </w:rPr>
        <w:t xml:space="preserve"> or </w:t>
      </w:r>
      <w:proofErr w:type="spellStart"/>
      <w:r w:rsidRPr="00245A06">
        <w:rPr>
          <w:rFonts w:ascii="Book Antiqua" w:eastAsia="Book Antiqua" w:hAnsi="Book Antiqua" w:cs="Book Antiqua"/>
          <w:color w:val="000000" w:themeColor="text1"/>
        </w:rPr>
        <w:t>oe-lnc</w:t>
      </w:r>
      <w:proofErr w:type="spellEnd"/>
      <w:r w:rsidR="00377742"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D</w:t>
      </w:r>
      <w:r w:rsidR="00377742" w:rsidRPr="00245A06">
        <w:rPr>
          <w:rFonts w:ascii="Book Antiqua" w:hAnsi="Book Antiqua" w:cs="Book Antiqua"/>
          <w:color w:val="000000" w:themeColor="text1"/>
          <w:lang w:eastAsia="zh-CN"/>
        </w:rPr>
        <w:t xml:space="preserve"> and </w:t>
      </w:r>
      <w:r w:rsidR="00377742" w:rsidRPr="00245A06">
        <w:rPr>
          <w:rFonts w:ascii="Book Antiqua" w:eastAsia="Book Antiqua" w:hAnsi="Book Antiqua" w:cs="Book Antiqua"/>
          <w:color w:val="000000" w:themeColor="text1"/>
        </w:rPr>
        <w:t>E</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w:t>
      </w:r>
      <w:proofErr w:type="spellStart"/>
      <w:r w:rsidRPr="00245A06">
        <w:rPr>
          <w:rFonts w:ascii="Book Antiqua" w:eastAsia="Book Antiqua" w:hAnsi="Book Antiqua" w:cs="Book Antiqua"/>
          <w:color w:val="000000" w:themeColor="text1"/>
        </w:rPr>
        <w:t>Transwell</w:t>
      </w:r>
      <w:proofErr w:type="spellEnd"/>
      <w:r w:rsidRPr="00245A06">
        <w:rPr>
          <w:rFonts w:ascii="Book Antiqua" w:eastAsia="Book Antiqua" w:hAnsi="Book Antiqua" w:cs="Book Antiqua"/>
          <w:color w:val="000000" w:themeColor="text1"/>
        </w:rPr>
        <w:t xml:space="preserve"> assays were performed to analyze cell migration and invasion abilities in DLD1 and HCT116 cells transfected with miR-3121-3p mimics, miR-3121-3p inhibitor, NC, </w:t>
      </w:r>
      <w:proofErr w:type="spellStart"/>
      <w:r w:rsidRPr="00245A06">
        <w:rPr>
          <w:rFonts w:ascii="Book Antiqua" w:eastAsia="Book Antiqua" w:hAnsi="Book Antiqua" w:cs="Book Antiqua"/>
          <w:color w:val="000000" w:themeColor="text1"/>
        </w:rPr>
        <w:t>sh-lnc</w:t>
      </w:r>
      <w:proofErr w:type="spellEnd"/>
      <w:r w:rsidRPr="00245A06">
        <w:rPr>
          <w:rFonts w:ascii="Book Antiqua" w:eastAsia="Book Antiqua" w:hAnsi="Book Antiqua" w:cs="Book Antiqua"/>
          <w:color w:val="000000" w:themeColor="text1"/>
        </w:rPr>
        <w:t xml:space="preserve"> or </w:t>
      </w:r>
      <w:proofErr w:type="spellStart"/>
      <w:r w:rsidRPr="00245A06">
        <w:rPr>
          <w:rFonts w:ascii="Book Antiqua" w:eastAsia="Book Antiqua" w:hAnsi="Book Antiqua" w:cs="Book Antiqua"/>
          <w:color w:val="000000" w:themeColor="text1"/>
        </w:rPr>
        <w:t>oe-lnc</w:t>
      </w:r>
      <w:proofErr w:type="spellEnd"/>
      <w:r w:rsidRPr="00245A06">
        <w:rPr>
          <w:rFonts w:ascii="Book Antiqua" w:eastAsia="Book Antiqua" w:hAnsi="Book Antiqua" w:cs="Book Antiqua"/>
          <w:color w:val="000000" w:themeColor="text1"/>
        </w:rPr>
        <w:t>.</w:t>
      </w:r>
    </w:p>
    <w:p w14:paraId="6AD6661D" w14:textId="3EB79962" w:rsidR="00ED4998" w:rsidRPr="00245A06" w:rsidRDefault="00ED4998" w:rsidP="00F85E18">
      <w:pPr>
        <w:spacing w:line="360" w:lineRule="auto"/>
        <w:jc w:val="both"/>
        <w:rPr>
          <w:rFonts w:ascii="Book Antiqua" w:hAnsi="Book Antiqua"/>
          <w:color w:val="000000" w:themeColor="text1"/>
          <w:lang w:eastAsia="zh-CN"/>
        </w:rPr>
      </w:pPr>
      <w:r w:rsidRPr="00245A06">
        <w:rPr>
          <w:rFonts w:ascii="Book Antiqua" w:hAnsi="Book Antiqua"/>
          <w:noProof/>
          <w:color w:val="000000" w:themeColor="text1"/>
          <w:lang w:eastAsia="zh-CN"/>
        </w:rPr>
        <w:drawing>
          <wp:inline distT="0" distB="0" distL="0" distR="0" wp14:anchorId="026C779B" wp14:editId="158748C0">
            <wp:extent cx="4343400" cy="55057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7359" cy="5510748"/>
                    </a:xfrm>
                    <a:prstGeom prst="rect">
                      <a:avLst/>
                    </a:prstGeom>
                    <a:noFill/>
                  </pic:spPr>
                </pic:pic>
              </a:graphicData>
            </a:graphic>
          </wp:inline>
        </w:drawing>
      </w:r>
    </w:p>
    <w:p w14:paraId="6F226522" w14:textId="19E5C7D9" w:rsidR="00C13EC7" w:rsidRPr="00245A06" w:rsidRDefault="00217712" w:rsidP="00F85E18">
      <w:pPr>
        <w:spacing w:line="360" w:lineRule="auto"/>
        <w:jc w:val="both"/>
        <w:rPr>
          <w:rFonts w:ascii="Book Antiqua" w:hAnsi="Book Antiqua" w:cs="Book Antiqua"/>
          <w:color w:val="000000" w:themeColor="text1"/>
          <w:lang w:eastAsia="zh-CN"/>
        </w:rPr>
      </w:pPr>
      <w:r w:rsidRPr="00245A06">
        <w:rPr>
          <w:rFonts w:ascii="Book Antiqua" w:eastAsia="Book Antiqua" w:hAnsi="Book Antiqua" w:cs="Book Antiqua"/>
          <w:b/>
          <w:bCs/>
          <w:color w:val="000000" w:themeColor="text1"/>
        </w:rPr>
        <w:lastRenderedPageBreak/>
        <w:t xml:space="preserve">Figure 6 TNFRSF10A-AS1 promotes the growth of </w:t>
      </w:r>
      <w:r w:rsidR="00377742" w:rsidRPr="00245A06">
        <w:rPr>
          <w:rFonts w:ascii="Book Antiqua" w:eastAsia="Book Antiqua" w:hAnsi="Book Antiqua" w:cs="Book Antiqua"/>
          <w:b/>
          <w:bCs/>
          <w:color w:val="000000" w:themeColor="text1"/>
        </w:rPr>
        <w:t>colorectal cancer</w:t>
      </w:r>
      <w:r w:rsidRPr="00245A06">
        <w:rPr>
          <w:rFonts w:ascii="Book Antiqua" w:eastAsia="Book Antiqua" w:hAnsi="Book Antiqua" w:cs="Book Antiqua"/>
          <w:b/>
          <w:bCs/>
          <w:color w:val="000000" w:themeColor="text1"/>
        </w:rPr>
        <w:t xml:space="preserve"> </w:t>
      </w:r>
      <w:r w:rsidRPr="00245A06">
        <w:rPr>
          <w:rFonts w:ascii="Book Antiqua" w:eastAsia="Book Antiqua" w:hAnsi="Book Antiqua" w:cs="Book Antiqua"/>
          <w:b/>
          <w:bCs/>
          <w:i/>
          <w:iCs/>
          <w:color w:val="000000" w:themeColor="text1"/>
        </w:rPr>
        <w:t>in vivo</w:t>
      </w:r>
      <w:r w:rsidRPr="00245A06">
        <w:rPr>
          <w:rFonts w:ascii="Book Antiqua" w:eastAsia="Book Antiqua" w:hAnsi="Book Antiqua" w:cs="Book Antiqua"/>
          <w:b/>
          <w:bCs/>
          <w:color w:val="000000" w:themeColor="text1"/>
        </w:rPr>
        <w:t>.</w:t>
      </w:r>
      <w:r w:rsidRPr="00245A06">
        <w:rPr>
          <w:rFonts w:ascii="Book Antiqua" w:eastAsia="Book Antiqua" w:hAnsi="Book Antiqua" w:cs="Book Antiqua"/>
          <w:color w:val="000000" w:themeColor="text1"/>
        </w:rPr>
        <w:t xml:space="preserve"> </w:t>
      </w:r>
      <w:r w:rsidR="00377742" w:rsidRPr="00245A06">
        <w:rPr>
          <w:rFonts w:ascii="Book Antiqua" w:eastAsia="Book Antiqua" w:hAnsi="Book Antiqua" w:cs="Book Antiqua"/>
          <w:color w:val="000000" w:themeColor="text1"/>
        </w:rPr>
        <w:t>A</w:t>
      </w:r>
      <w:r w:rsidR="00377742" w:rsidRPr="00245A06">
        <w:rPr>
          <w:rFonts w:ascii="Book Antiqua" w:hAnsi="Book Antiqua" w:cs="Book Antiqua"/>
          <w:color w:val="000000" w:themeColor="text1"/>
          <w:lang w:eastAsia="zh-CN"/>
        </w:rPr>
        <w:t xml:space="preserve"> and </w:t>
      </w:r>
      <w:r w:rsidR="00377742" w:rsidRPr="00245A06">
        <w:rPr>
          <w:rFonts w:ascii="Book Antiqua" w:eastAsia="Book Antiqua" w:hAnsi="Book Antiqua" w:cs="Book Antiqua"/>
          <w:color w:val="000000" w:themeColor="text1"/>
        </w:rPr>
        <w:t>B</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Tumor volume and weight were significantly decreased in the TNFRSF10A-AS1 knockdown group but markedly increased in the TNFRSF10A-AS1 overexpression group</w:t>
      </w:r>
      <w:r w:rsidR="00377742" w:rsidRPr="00245A06">
        <w:rPr>
          <w:rFonts w:ascii="Book Antiqua" w:hAnsi="Book Antiqua" w:cs="Book Antiqua"/>
          <w:color w:val="000000" w:themeColor="text1"/>
          <w:lang w:eastAsia="zh-CN"/>
        </w:rPr>
        <w:t xml:space="preserve">; </w:t>
      </w:r>
      <w:r w:rsidRPr="00245A06">
        <w:rPr>
          <w:rFonts w:ascii="Book Antiqua" w:eastAsia="Book Antiqua" w:hAnsi="Book Antiqua" w:cs="Book Antiqua"/>
          <w:color w:val="000000" w:themeColor="text1"/>
        </w:rPr>
        <w:t>C-E</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TNFRSF10A-AS1 enhanced cell proliferation (as assessed by Ki67 staining) and increased HuR expression (as assessed by HuR staining, </w:t>
      </w:r>
      <w:r w:rsidR="00377742" w:rsidRPr="00245A06">
        <w:rPr>
          <w:rFonts w:ascii="Book Antiqua" w:eastAsia="Book Antiqua" w:hAnsi="Book Antiqua" w:cs="Book Antiqua"/>
          <w:color w:val="000000" w:themeColor="text1"/>
        </w:rPr>
        <w:t>quantitative real-time polymerase chain reaction</w:t>
      </w:r>
      <w:r w:rsidRPr="00245A06">
        <w:rPr>
          <w:rFonts w:ascii="Book Antiqua" w:eastAsia="Book Antiqua" w:hAnsi="Book Antiqua" w:cs="Book Antiqua"/>
          <w:color w:val="000000" w:themeColor="text1"/>
        </w:rPr>
        <w:t xml:space="preserve"> and Western blot) in xenograft tumor tissues</w:t>
      </w:r>
      <w:r w:rsidR="00377742" w:rsidRPr="00245A06">
        <w:rPr>
          <w:rFonts w:ascii="Book Antiqua" w:hAnsi="Book Antiqua" w:cs="Book Antiqua"/>
          <w:color w:val="000000" w:themeColor="text1"/>
          <w:lang w:eastAsia="zh-CN"/>
        </w:rPr>
        <w:t xml:space="preserve">; </w:t>
      </w:r>
      <w:r w:rsidR="00377742" w:rsidRPr="00245A06">
        <w:rPr>
          <w:rFonts w:ascii="Book Antiqua" w:eastAsia="Book Antiqua" w:hAnsi="Book Antiqua" w:cs="Book Antiqua"/>
          <w:color w:val="000000" w:themeColor="text1"/>
        </w:rPr>
        <w:t>F</w:t>
      </w:r>
      <w:r w:rsidR="00377742" w:rsidRPr="00245A06">
        <w:rPr>
          <w:rFonts w:ascii="Book Antiqua" w:hAnsi="Book Antiqua" w:cs="Book Antiqua"/>
          <w:color w:val="000000" w:themeColor="text1"/>
          <w:lang w:eastAsia="zh-CN"/>
        </w:rPr>
        <w:t>:</w:t>
      </w:r>
      <w:r w:rsidRPr="00245A06">
        <w:rPr>
          <w:rFonts w:ascii="Book Antiqua" w:eastAsia="Book Antiqua" w:hAnsi="Book Antiqua" w:cs="Book Antiqua"/>
          <w:color w:val="000000" w:themeColor="text1"/>
        </w:rPr>
        <w:t xml:space="preserve"> HuR was upregulated in </w:t>
      </w:r>
      <w:r w:rsidR="00377742" w:rsidRPr="00245A06">
        <w:rPr>
          <w:rFonts w:ascii="Book Antiqua" w:eastAsia="Book Antiqua" w:hAnsi="Book Antiqua" w:cs="Book Antiqua"/>
          <w:color w:val="000000" w:themeColor="text1"/>
        </w:rPr>
        <w:t>colorectal cancer</w:t>
      </w:r>
      <w:r w:rsidRPr="00245A06">
        <w:rPr>
          <w:rFonts w:ascii="Book Antiqua" w:eastAsia="Book Antiqua" w:hAnsi="Book Antiqua" w:cs="Book Antiqua"/>
          <w:color w:val="000000" w:themeColor="text1"/>
        </w:rPr>
        <w:t xml:space="preserve"> patient tumor tissues compared to </w:t>
      </w:r>
      <w:r w:rsidRPr="00245A06">
        <w:rPr>
          <w:rFonts w:ascii="Book Antiqua" w:eastAsia="Book Antiqua" w:hAnsi="Book Antiqua" w:cs="Book Antiqua"/>
          <w:color w:val="000000" w:themeColor="text1"/>
          <w:lang w:eastAsia="zh-CN"/>
        </w:rPr>
        <w:t>matched</w:t>
      </w:r>
      <w:r w:rsidRPr="00245A06">
        <w:rPr>
          <w:rFonts w:ascii="Book Antiqua" w:eastAsia="Book Antiqua" w:hAnsi="Book Antiqua" w:cs="Book Antiqua"/>
          <w:color w:val="000000" w:themeColor="text1"/>
        </w:rPr>
        <w:t xml:space="preserve"> nontumor tissues by </w:t>
      </w:r>
      <w:r w:rsidR="00377742" w:rsidRPr="00245A06">
        <w:rPr>
          <w:rFonts w:ascii="Book Antiqua" w:hAnsi="Book Antiqua" w:cs="Book Antiqua"/>
          <w:color w:val="000000" w:themeColor="text1"/>
          <w:lang w:eastAsia="zh-CN"/>
        </w:rPr>
        <w:t>W</w:t>
      </w:r>
      <w:r w:rsidRPr="00245A06">
        <w:rPr>
          <w:rFonts w:ascii="Book Antiqua" w:eastAsia="Book Antiqua" w:hAnsi="Book Antiqua" w:cs="Book Antiqua"/>
          <w:color w:val="000000" w:themeColor="text1"/>
        </w:rPr>
        <w:t>estern blot analysis.</w:t>
      </w:r>
    </w:p>
    <w:p w14:paraId="4A141653" w14:textId="77777777" w:rsidR="00377742" w:rsidRPr="00245A06" w:rsidRDefault="00377742" w:rsidP="00F85E18">
      <w:pPr>
        <w:spacing w:line="360" w:lineRule="auto"/>
        <w:jc w:val="both"/>
        <w:rPr>
          <w:rFonts w:ascii="Book Antiqua" w:hAnsi="Book Antiqua" w:cs="Book Antiqua"/>
          <w:color w:val="000000" w:themeColor="text1"/>
          <w:lang w:eastAsia="zh-CN"/>
        </w:rPr>
        <w:sectPr w:rsidR="00377742" w:rsidRPr="00245A06">
          <w:pgSz w:w="12240" w:h="15840"/>
          <w:pgMar w:top="1440" w:right="1440" w:bottom="1440" w:left="1440" w:header="720" w:footer="720" w:gutter="0"/>
          <w:cols w:space="720"/>
          <w:docGrid w:linePitch="360"/>
        </w:sectPr>
      </w:pPr>
    </w:p>
    <w:p w14:paraId="0AD33712" w14:textId="01BC926B" w:rsidR="00C13EC7" w:rsidRPr="00245A06" w:rsidRDefault="00C13EC7" w:rsidP="00F85E18">
      <w:pPr>
        <w:autoSpaceDE w:val="0"/>
        <w:autoSpaceDN w:val="0"/>
        <w:adjustRightInd w:val="0"/>
        <w:spacing w:line="360" w:lineRule="auto"/>
        <w:jc w:val="both"/>
        <w:rPr>
          <w:rFonts w:ascii="Book Antiqua" w:hAnsi="Book Antiqua" w:cs="Arial Unicode MS"/>
          <w:b/>
          <w:bCs/>
          <w:color w:val="000000" w:themeColor="text1"/>
        </w:rPr>
      </w:pPr>
      <w:r w:rsidRPr="00245A06">
        <w:rPr>
          <w:rFonts w:ascii="Book Antiqua" w:hAnsi="Book Antiqua" w:cs="Arial Unicode MS"/>
          <w:b/>
          <w:bCs/>
          <w:color w:val="000000" w:themeColor="text1"/>
        </w:rPr>
        <w:lastRenderedPageBreak/>
        <w:t xml:space="preserve">Table 1 Primers for real-time </w:t>
      </w:r>
      <w:r w:rsidR="00377742" w:rsidRPr="00245A06">
        <w:rPr>
          <w:rFonts w:ascii="Book Antiqua" w:hAnsi="Book Antiqua" w:cs="Arial Unicode MS"/>
          <w:b/>
          <w:bCs/>
          <w:color w:val="000000" w:themeColor="text1"/>
          <w:lang w:eastAsia="zh-CN"/>
        </w:rPr>
        <w:t>p</w:t>
      </w:r>
      <w:r w:rsidR="00377742" w:rsidRPr="00245A06">
        <w:rPr>
          <w:rFonts w:ascii="Book Antiqua" w:hAnsi="Book Antiqua" w:cs="Arial Unicode MS"/>
          <w:b/>
          <w:bCs/>
          <w:color w:val="000000" w:themeColor="text1"/>
        </w:rPr>
        <w:t>olymerase chain reaction</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3864"/>
        <w:gridCol w:w="3819"/>
      </w:tblGrid>
      <w:tr w:rsidR="00245A06" w:rsidRPr="00245A06" w14:paraId="3EFBA6C3" w14:textId="77777777" w:rsidTr="00F85E18">
        <w:tc>
          <w:tcPr>
            <w:tcW w:w="901" w:type="pct"/>
            <w:tcBorders>
              <w:top w:val="single" w:sz="4" w:space="0" w:color="auto"/>
              <w:bottom w:val="single" w:sz="4" w:space="0" w:color="auto"/>
            </w:tcBorders>
          </w:tcPr>
          <w:p w14:paraId="63F46343" w14:textId="77777777" w:rsidR="00C13EC7" w:rsidRPr="00245A06" w:rsidRDefault="00C13EC7" w:rsidP="00F85E18">
            <w:pPr>
              <w:spacing w:line="360" w:lineRule="auto"/>
              <w:jc w:val="both"/>
              <w:rPr>
                <w:rFonts w:ascii="Book Antiqua" w:hAnsi="Book Antiqua" w:cs="Times New Roman"/>
                <w:b/>
                <w:color w:val="000000" w:themeColor="text1"/>
              </w:rPr>
            </w:pPr>
            <w:r w:rsidRPr="00245A06">
              <w:rPr>
                <w:rFonts w:ascii="Book Antiqua" w:hAnsi="Book Antiqua" w:cs="Times New Roman"/>
                <w:b/>
                <w:color w:val="000000" w:themeColor="text1"/>
              </w:rPr>
              <w:t>Primer name</w:t>
            </w:r>
          </w:p>
        </w:tc>
        <w:tc>
          <w:tcPr>
            <w:tcW w:w="2119" w:type="pct"/>
            <w:tcBorders>
              <w:top w:val="single" w:sz="4" w:space="0" w:color="auto"/>
              <w:bottom w:val="single" w:sz="4" w:space="0" w:color="auto"/>
            </w:tcBorders>
          </w:tcPr>
          <w:p w14:paraId="3190E43F" w14:textId="77777777" w:rsidR="00C13EC7" w:rsidRPr="00245A06" w:rsidRDefault="00C13EC7" w:rsidP="00F85E18">
            <w:pPr>
              <w:spacing w:line="360" w:lineRule="auto"/>
              <w:jc w:val="both"/>
              <w:rPr>
                <w:rFonts w:ascii="Book Antiqua" w:hAnsi="Book Antiqua" w:cs="Times New Roman"/>
                <w:b/>
                <w:color w:val="000000" w:themeColor="text1"/>
              </w:rPr>
            </w:pPr>
            <w:r w:rsidRPr="00245A06">
              <w:rPr>
                <w:rFonts w:ascii="Book Antiqua" w:hAnsi="Book Antiqua" w:cs="Times New Roman"/>
                <w:b/>
                <w:color w:val="000000" w:themeColor="text1"/>
              </w:rPr>
              <w:t>Forward (5’-3’)</w:t>
            </w:r>
          </w:p>
        </w:tc>
        <w:tc>
          <w:tcPr>
            <w:tcW w:w="1979" w:type="pct"/>
            <w:tcBorders>
              <w:top w:val="single" w:sz="4" w:space="0" w:color="auto"/>
              <w:bottom w:val="single" w:sz="4" w:space="0" w:color="auto"/>
            </w:tcBorders>
          </w:tcPr>
          <w:p w14:paraId="1E9115BD" w14:textId="77777777" w:rsidR="00C13EC7" w:rsidRPr="00245A06" w:rsidRDefault="00C13EC7" w:rsidP="00F85E18">
            <w:pPr>
              <w:spacing w:line="360" w:lineRule="auto"/>
              <w:jc w:val="both"/>
              <w:rPr>
                <w:rFonts w:ascii="Book Antiqua" w:hAnsi="Book Antiqua" w:cs="Times New Roman"/>
                <w:b/>
                <w:color w:val="000000" w:themeColor="text1"/>
              </w:rPr>
            </w:pPr>
            <w:r w:rsidRPr="00245A06">
              <w:rPr>
                <w:rFonts w:ascii="Book Antiqua" w:hAnsi="Book Antiqua"/>
                <w:b/>
                <w:color w:val="000000" w:themeColor="text1"/>
              </w:rPr>
              <w:t>Reverse (5’-3’)</w:t>
            </w:r>
          </w:p>
        </w:tc>
      </w:tr>
      <w:tr w:rsidR="00245A06" w:rsidRPr="00245A06" w14:paraId="05690B9F" w14:textId="77777777" w:rsidTr="00F85E18">
        <w:tc>
          <w:tcPr>
            <w:tcW w:w="901" w:type="pct"/>
            <w:tcBorders>
              <w:top w:val="single" w:sz="4" w:space="0" w:color="auto"/>
              <w:bottom w:val="nil"/>
            </w:tcBorders>
          </w:tcPr>
          <w:p w14:paraId="01064646" w14:textId="585C6665" w:rsidR="00C13EC7" w:rsidRPr="00245A06" w:rsidRDefault="00C13EC7"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TNFRSF10A-AS1</w:t>
            </w:r>
          </w:p>
        </w:tc>
        <w:tc>
          <w:tcPr>
            <w:tcW w:w="2119" w:type="pct"/>
            <w:tcBorders>
              <w:top w:val="single" w:sz="4" w:space="0" w:color="auto"/>
              <w:bottom w:val="nil"/>
            </w:tcBorders>
          </w:tcPr>
          <w:p w14:paraId="1BFA155C" w14:textId="57B4D486" w:rsidR="00C13EC7" w:rsidRPr="00245A06" w:rsidRDefault="00C13EC7"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TCTCAGATCACGTGACCTTGA</w:t>
            </w:r>
          </w:p>
        </w:tc>
        <w:tc>
          <w:tcPr>
            <w:tcW w:w="1979" w:type="pct"/>
            <w:tcBorders>
              <w:top w:val="single" w:sz="4" w:space="0" w:color="auto"/>
              <w:bottom w:val="nil"/>
            </w:tcBorders>
          </w:tcPr>
          <w:p w14:paraId="734DA969" w14:textId="0BCFD9FD" w:rsidR="00C13EC7" w:rsidRPr="00245A06" w:rsidRDefault="00C13EC7"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GTGGGCAGCTCTCATCCTAA</w:t>
            </w:r>
          </w:p>
        </w:tc>
      </w:tr>
      <w:tr w:rsidR="00245A06" w:rsidRPr="00245A06" w14:paraId="17574CA0" w14:textId="77777777" w:rsidTr="00F85E18">
        <w:tc>
          <w:tcPr>
            <w:tcW w:w="901" w:type="pct"/>
            <w:tcBorders>
              <w:top w:val="nil"/>
              <w:bottom w:val="nil"/>
            </w:tcBorders>
          </w:tcPr>
          <w:p w14:paraId="491DD160" w14:textId="41311EA3" w:rsidR="00B53A74" w:rsidRPr="00245A06" w:rsidRDefault="00B53A74"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U2 snRNA</w:t>
            </w:r>
          </w:p>
        </w:tc>
        <w:tc>
          <w:tcPr>
            <w:tcW w:w="2119" w:type="pct"/>
            <w:tcBorders>
              <w:top w:val="nil"/>
              <w:bottom w:val="nil"/>
            </w:tcBorders>
          </w:tcPr>
          <w:p w14:paraId="17F62C6A" w14:textId="3F9F2756" w:rsidR="00B53A74" w:rsidRPr="00245A06" w:rsidRDefault="00AA5401" w:rsidP="00F85E18">
            <w:pPr>
              <w:spacing w:line="360" w:lineRule="auto"/>
              <w:jc w:val="both"/>
              <w:rPr>
                <w:rFonts w:ascii="Book Antiqua" w:hAnsi="Book Antiqua"/>
                <w:color w:val="000000" w:themeColor="text1"/>
              </w:rPr>
            </w:pPr>
            <w:r w:rsidRPr="00245A06">
              <w:rPr>
                <w:rFonts w:ascii="Book Antiqua" w:hAnsi="Book Antiqua"/>
                <w:color w:val="000000" w:themeColor="text1"/>
              </w:rPr>
              <w:t>CATCGCTTCTCGGCCTTTTG</w:t>
            </w:r>
          </w:p>
        </w:tc>
        <w:tc>
          <w:tcPr>
            <w:tcW w:w="1979" w:type="pct"/>
            <w:tcBorders>
              <w:top w:val="nil"/>
              <w:bottom w:val="nil"/>
            </w:tcBorders>
          </w:tcPr>
          <w:p w14:paraId="5A129E7F" w14:textId="2D4A05DE" w:rsidR="00B53A74" w:rsidRPr="00245A06" w:rsidRDefault="00AA5401" w:rsidP="00F85E18">
            <w:pPr>
              <w:spacing w:line="360" w:lineRule="auto"/>
              <w:jc w:val="both"/>
              <w:rPr>
                <w:rFonts w:ascii="Book Antiqua" w:hAnsi="Book Antiqua"/>
                <w:color w:val="000000" w:themeColor="text1"/>
              </w:rPr>
            </w:pPr>
            <w:r w:rsidRPr="00245A06">
              <w:rPr>
                <w:rFonts w:ascii="Book Antiqua" w:hAnsi="Book Antiqua"/>
                <w:color w:val="000000" w:themeColor="text1"/>
              </w:rPr>
              <w:t>TGGAGGTACTGCAATACCAGG</w:t>
            </w:r>
          </w:p>
        </w:tc>
      </w:tr>
      <w:tr w:rsidR="00245A06" w:rsidRPr="00245A06" w14:paraId="04612D01" w14:textId="77777777" w:rsidTr="00F85E18">
        <w:tc>
          <w:tcPr>
            <w:tcW w:w="901" w:type="pct"/>
            <w:tcBorders>
              <w:top w:val="nil"/>
              <w:bottom w:val="nil"/>
            </w:tcBorders>
          </w:tcPr>
          <w:p w14:paraId="59D8254E" w14:textId="42B8A8D0" w:rsidR="00AA5401" w:rsidRPr="00245A06" w:rsidRDefault="00AA5401" w:rsidP="00F85E18">
            <w:pPr>
              <w:spacing w:line="360" w:lineRule="auto"/>
              <w:jc w:val="both"/>
              <w:rPr>
                <w:rFonts w:ascii="Book Antiqua" w:hAnsi="Book Antiqua"/>
                <w:color w:val="000000" w:themeColor="text1"/>
              </w:rPr>
            </w:pPr>
            <w:r w:rsidRPr="00245A06">
              <w:rPr>
                <w:rFonts w:ascii="Book Antiqua" w:hAnsi="Book Antiqua"/>
                <w:color w:val="000000" w:themeColor="text1"/>
              </w:rPr>
              <w:t>S14</w:t>
            </w:r>
          </w:p>
        </w:tc>
        <w:tc>
          <w:tcPr>
            <w:tcW w:w="2119" w:type="pct"/>
            <w:tcBorders>
              <w:top w:val="nil"/>
              <w:bottom w:val="nil"/>
            </w:tcBorders>
          </w:tcPr>
          <w:p w14:paraId="541C134D" w14:textId="4C3B9441" w:rsidR="00AA5401" w:rsidRPr="00245A06" w:rsidRDefault="00AA5401" w:rsidP="00F85E18">
            <w:pPr>
              <w:spacing w:line="360" w:lineRule="auto"/>
              <w:jc w:val="both"/>
              <w:rPr>
                <w:rFonts w:ascii="Book Antiqua" w:hAnsi="Book Antiqua"/>
                <w:color w:val="000000" w:themeColor="text1"/>
              </w:rPr>
            </w:pPr>
            <w:r w:rsidRPr="00245A06">
              <w:rPr>
                <w:rFonts w:ascii="Book Antiqua" w:hAnsi="Book Antiqua"/>
                <w:color w:val="000000" w:themeColor="text1"/>
              </w:rPr>
              <w:t>GGCAGACCGAGATGAATCCTC</w:t>
            </w:r>
          </w:p>
        </w:tc>
        <w:tc>
          <w:tcPr>
            <w:tcW w:w="1979" w:type="pct"/>
            <w:tcBorders>
              <w:top w:val="nil"/>
              <w:bottom w:val="nil"/>
            </w:tcBorders>
          </w:tcPr>
          <w:p w14:paraId="541D5560" w14:textId="24B36B44" w:rsidR="00AA5401" w:rsidRPr="00245A06" w:rsidRDefault="00AA5401" w:rsidP="00F85E18">
            <w:pPr>
              <w:spacing w:line="360" w:lineRule="auto"/>
              <w:jc w:val="both"/>
              <w:rPr>
                <w:rFonts w:ascii="Book Antiqua" w:hAnsi="Book Antiqua"/>
                <w:color w:val="000000" w:themeColor="text1"/>
              </w:rPr>
            </w:pPr>
            <w:r w:rsidRPr="00245A06">
              <w:rPr>
                <w:rFonts w:ascii="Book Antiqua" w:hAnsi="Book Antiqua"/>
                <w:color w:val="000000" w:themeColor="text1"/>
              </w:rPr>
              <w:t>CAGGTCCAGGGGTCTTGGTCC</w:t>
            </w:r>
          </w:p>
        </w:tc>
      </w:tr>
      <w:tr w:rsidR="00245A06" w:rsidRPr="00245A06" w14:paraId="0BD74738" w14:textId="77777777" w:rsidTr="00F85E18">
        <w:tc>
          <w:tcPr>
            <w:tcW w:w="901" w:type="pct"/>
            <w:tcBorders>
              <w:top w:val="nil"/>
              <w:bottom w:val="nil"/>
            </w:tcBorders>
          </w:tcPr>
          <w:p w14:paraId="228D3898" w14:textId="398001D1"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GAPDH</w:t>
            </w:r>
          </w:p>
        </w:tc>
        <w:tc>
          <w:tcPr>
            <w:tcW w:w="2119" w:type="pct"/>
            <w:tcBorders>
              <w:top w:val="nil"/>
              <w:bottom w:val="nil"/>
            </w:tcBorders>
          </w:tcPr>
          <w:p w14:paraId="7C814606" w14:textId="7ED29234"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CAGGGGGGAGCCAAAAGGGTCA</w:t>
            </w:r>
          </w:p>
        </w:tc>
        <w:tc>
          <w:tcPr>
            <w:tcW w:w="1979" w:type="pct"/>
            <w:tcBorders>
              <w:top w:val="nil"/>
            </w:tcBorders>
          </w:tcPr>
          <w:p w14:paraId="6C90D8BA" w14:textId="683B2A1D"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TGGGTGGCAGTGATGGCATGGA</w:t>
            </w:r>
          </w:p>
        </w:tc>
      </w:tr>
      <w:tr w:rsidR="00245A06" w:rsidRPr="00245A06" w14:paraId="17829D82" w14:textId="77777777" w:rsidTr="00F85E18">
        <w:tc>
          <w:tcPr>
            <w:tcW w:w="901" w:type="pct"/>
            <w:tcBorders>
              <w:top w:val="nil"/>
              <w:bottom w:val="nil"/>
            </w:tcBorders>
          </w:tcPr>
          <w:p w14:paraId="001024D8" w14:textId="03B0037D"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HuR</w:t>
            </w:r>
          </w:p>
        </w:tc>
        <w:tc>
          <w:tcPr>
            <w:tcW w:w="2119" w:type="pct"/>
            <w:tcBorders>
              <w:top w:val="nil"/>
              <w:bottom w:val="nil"/>
            </w:tcBorders>
          </w:tcPr>
          <w:p w14:paraId="0662249A" w14:textId="12827268"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CCAAAUCUUUGCAUAGGUATT</w:t>
            </w:r>
          </w:p>
        </w:tc>
        <w:tc>
          <w:tcPr>
            <w:tcW w:w="1979" w:type="pct"/>
          </w:tcPr>
          <w:p w14:paraId="7E22C8E9" w14:textId="5584F1C0" w:rsidR="00F85E18" w:rsidRPr="00245A06" w:rsidRDefault="00F85E18" w:rsidP="00F85E18">
            <w:pPr>
              <w:spacing w:line="360" w:lineRule="auto"/>
              <w:jc w:val="both"/>
              <w:rPr>
                <w:rFonts w:ascii="Book Antiqua" w:hAnsi="Book Antiqua"/>
                <w:color w:val="000000" w:themeColor="text1"/>
              </w:rPr>
            </w:pPr>
            <w:r w:rsidRPr="00245A06">
              <w:rPr>
                <w:rFonts w:ascii="Book Antiqua" w:hAnsi="Book Antiqua"/>
                <w:color w:val="000000" w:themeColor="text1"/>
              </w:rPr>
              <w:t>UACCUAUGCAAAGAUUUGGTTA</w:t>
            </w:r>
          </w:p>
        </w:tc>
      </w:tr>
      <w:tr w:rsidR="00245A06" w:rsidRPr="00245A06" w14:paraId="25841475" w14:textId="77777777" w:rsidTr="00F85E18">
        <w:tc>
          <w:tcPr>
            <w:tcW w:w="901" w:type="pct"/>
            <w:tcBorders>
              <w:top w:val="nil"/>
              <w:bottom w:val="nil"/>
            </w:tcBorders>
          </w:tcPr>
          <w:p w14:paraId="34D8C088" w14:textId="4CE1590F"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miR-3121-3p</w:t>
            </w:r>
          </w:p>
        </w:tc>
        <w:tc>
          <w:tcPr>
            <w:tcW w:w="2119" w:type="pct"/>
            <w:tcBorders>
              <w:top w:val="nil"/>
              <w:bottom w:val="nil"/>
            </w:tcBorders>
          </w:tcPr>
          <w:p w14:paraId="7A5EEEE1" w14:textId="7175BD05"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TAAATAGAGTAGGCAAAGGACA</w:t>
            </w:r>
          </w:p>
        </w:tc>
        <w:tc>
          <w:tcPr>
            <w:tcW w:w="1979" w:type="pct"/>
          </w:tcPr>
          <w:p w14:paraId="26FF26E6"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368A9619" w14:textId="77777777" w:rsidTr="00F85E18">
        <w:tc>
          <w:tcPr>
            <w:tcW w:w="901" w:type="pct"/>
            <w:tcBorders>
              <w:top w:val="nil"/>
              <w:bottom w:val="nil"/>
            </w:tcBorders>
          </w:tcPr>
          <w:p w14:paraId="7B473614" w14:textId="2E0685B6"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miR-663a</w:t>
            </w:r>
          </w:p>
        </w:tc>
        <w:tc>
          <w:tcPr>
            <w:tcW w:w="2119" w:type="pct"/>
            <w:tcBorders>
              <w:top w:val="nil"/>
              <w:bottom w:val="nil"/>
            </w:tcBorders>
          </w:tcPr>
          <w:p w14:paraId="75F2A87B" w14:textId="179AC7A0"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AGGCGGGGCGCCGCGGGACCGC</w:t>
            </w:r>
          </w:p>
        </w:tc>
        <w:tc>
          <w:tcPr>
            <w:tcW w:w="1979" w:type="pct"/>
          </w:tcPr>
          <w:p w14:paraId="79366340"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74886B77" w14:textId="77777777" w:rsidTr="00F85E18">
        <w:tc>
          <w:tcPr>
            <w:tcW w:w="901" w:type="pct"/>
            <w:tcBorders>
              <w:top w:val="nil"/>
              <w:bottom w:val="nil"/>
            </w:tcBorders>
          </w:tcPr>
          <w:p w14:paraId="7B723941" w14:textId="2AB2F24F"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miR-4529-3p</w:t>
            </w:r>
          </w:p>
        </w:tc>
        <w:tc>
          <w:tcPr>
            <w:tcW w:w="2119" w:type="pct"/>
            <w:tcBorders>
              <w:top w:val="nil"/>
              <w:bottom w:val="nil"/>
            </w:tcBorders>
          </w:tcPr>
          <w:p w14:paraId="680B75D0" w14:textId="4B4455C2"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ATTGGACTGCTGATGGCCCGT</w:t>
            </w:r>
          </w:p>
        </w:tc>
        <w:tc>
          <w:tcPr>
            <w:tcW w:w="1979" w:type="pct"/>
          </w:tcPr>
          <w:p w14:paraId="1AB38881"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1390198E" w14:textId="77777777" w:rsidTr="00F85E18">
        <w:tc>
          <w:tcPr>
            <w:tcW w:w="901" w:type="pct"/>
            <w:tcBorders>
              <w:top w:val="nil"/>
              <w:bottom w:val="nil"/>
            </w:tcBorders>
          </w:tcPr>
          <w:p w14:paraId="02B677B4" w14:textId="2F7C1EC8"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miR-505-3p</w:t>
            </w:r>
          </w:p>
        </w:tc>
        <w:tc>
          <w:tcPr>
            <w:tcW w:w="2119" w:type="pct"/>
            <w:tcBorders>
              <w:top w:val="nil"/>
              <w:bottom w:val="nil"/>
            </w:tcBorders>
          </w:tcPr>
          <w:p w14:paraId="2D1ADB48" w14:textId="27E8F7EE"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CGTCAACACTTGCTGGTTTCCT</w:t>
            </w:r>
          </w:p>
        </w:tc>
        <w:tc>
          <w:tcPr>
            <w:tcW w:w="1979" w:type="pct"/>
          </w:tcPr>
          <w:p w14:paraId="7A5B170C"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134B7533" w14:textId="77777777" w:rsidTr="00F85E18">
        <w:tc>
          <w:tcPr>
            <w:tcW w:w="901" w:type="pct"/>
            <w:tcBorders>
              <w:top w:val="nil"/>
              <w:bottom w:val="nil"/>
            </w:tcBorders>
          </w:tcPr>
          <w:p w14:paraId="2CE8DD2F" w14:textId="5072E7B5"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miR-5002-5p</w:t>
            </w:r>
          </w:p>
        </w:tc>
        <w:tc>
          <w:tcPr>
            <w:tcW w:w="2119" w:type="pct"/>
            <w:tcBorders>
              <w:top w:val="nil"/>
              <w:bottom w:val="nil"/>
            </w:tcBorders>
          </w:tcPr>
          <w:p w14:paraId="7C7A2F8F" w14:textId="5A6ADB7B"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AATTTGGTTTCTGAGGCACTTAGT</w:t>
            </w:r>
          </w:p>
        </w:tc>
        <w:tc>
          <w:tcPr>
            <w:tcW w:w="1979" w:type="pct"/>
          </w:tcPr>
          <w:p w14:paraId="767F78D5"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43062063" w14:textId="77777777" w:rsidTr="00F85E18">
        <w:tc>
          <w:tcPr>
            <w:tcW w:w="901" w:type="pct"/>
            <w:tcBorders>
              <w:top w:val="nil"/>
              <w:bottom w:val="nil"/>
            </w:tcBorders>
          </w:tcPr>
          <w:p w14:paraId="349F74EF" w14:textId="0C860D9D"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miR-934</w:t>
            </w:r>
          </w:p>
        </w:tc>
        <w:tc>
          <w:tcPr>
            <w:tcW w:w="2119" w:type="pct"/>
            <w:tcBorders>
              <w:top w:val="nil"/>
              <w:bottom w:val="nil"/>
            </w:tcBorders>
          </w:tcPr>
          <w:p w14:paraId="6455B8B5" w14:textId="0DC50559"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TGTCTACTACTGGAGACACTGG</w:t>
            </w:r>
          </w:p>
        </w:tc>
        <w:tc>
          <w:tcPr>
            <w:tcW w:w="1979" w:type="pct"/>
          </w:tcPr>
          <w:p w14:paraId="479BE752"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32E411C7" w14:textId="77777777" w:rsidTr="00F85E18">
        <w:tc>
          <w:tcPr>
            <w:tcW w:w="901" w:type="pct"/>
            <w:tcBorders>
              <w:top w:val="nil"/>
              <w:bottom w:val="nil"/>
            </w:tcBorders>
          </w:tcPr>
          <w:p w14:paraId="1CADB1C7" w14:textId="496FC2D9"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miR-1263</w:t>
            </w:r>
          </w:p>
        </w:tc>
        <w:tc>
          <w:tcPr>
            <w:tcW w:w="2119" w:type="pct"/>
            <w:tcBorders>
              <w:top w:val="nil"/>
              <w:bottom w:val="nil"/>
            </w:tcBorders>
          </w:tcPr>
          <w:p w14:paraId="4E89E101" w14:textId="0076640A"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ATGGTACCCTGGCATTACTGAGT</w:t>
            </w:r>
          </w:p>
        </w:tc>
        <w:tc>
          <w:tcPr>
            <w:tcW w:w="1979" w:type="pct"/>
          </w:tcPr>
          <w:p w14:paraId="1A89C8AB"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41C45891" w14:textId="77777777" w:rsidTr="00F85E18">
        <w:tc>
          <w:tcPr>
            <w:tcW w:w="901" w:type="pct"/>
            <w:tcBorders>
              <w:top w:val="nil"/>
              <w:bottom w:val="nil"/>
            </w:tcBorders>
          </w:tcPr>
          <w:p w14:paraId="7B65DE2D" w14:textId="508AC8CE"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miR-5009-5p</w:t>
            </w:r>
          </w:p>
        </w:tc>
        <w:tc>
          <w:tcPr>
            <w:tcW w:w="2119" w:type="pct"/>
            <w:tcBorders>
              <w:top w:val="nil"/>
              <w:bottom w:val="nil"/>
            </w:tcBorders>
          </w:tcPr>
          <w:p w14:paraId="0E0968AD" w14:textId="653EB6FC"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TTGGACTTTTTCAGATTTGGGGAT</w:t>
            </w:r>
          </w:p>
        </w:tc>
        <w:tc>
          <w:tcPr>
            <w:tcW w:w="1979" w:type="pct"/>
          </w:tcPr>
          <w:p w14:paraId="1A015FC9"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0774DE33" w14:textId="77777777" w:rsidTr="00F85E18">
        <w:tc>
          <w:tcPr>
            <w:tcW w:w="901" w:type="pct"/>
            <w:tcBorders>
              <w:top w:val="nil"/>
              <w:bottom w:val="nil"/>
            </w:tcBorders>
          </w:tcPr>
          <w:p w14:paraId="7978F662" w14:textId="021097D8"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miR-2115-5p</w:t>
            </w:r>
          </w:p>
        </w:tc>
        <w:tc>
          <w:tcPr>
            <w:tcW w:w="2119" w:type="pct"/>
            <w:tcBorders>
              <w:top w:val="nil"/>
              <w:bottom w:val="nil"/>
            </w:tcBorders>
          </w:tcPr>
          <w:p w14:paraId="3090FCDF" w14:textId="6174FEED"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AGCTTCCATGACTCCTGATGGA</w:t>
            </w:r>
          </w:p>
        </w:tc>
        <w:tc>
          <w:tcPr>
            <w:tcW w:w="1979" w:type="pct"/>
          </w:tcPr>
          <w:p w14:paraId="4541C6CF"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6CBBD4AE" w14:textId="77777777" w:rsidTr="00F85E18">
        <w:tc>
          <w:tcPr>
            <w:tcW w:w="901" w:type="pct"/>
            <w:tcBorders>
              <w:top w:val="nil"/>
              <w:bottom w:val="nil"/>
            </w:tcBorders>
          </w:tcPr>
          <w:p w14:paraId="23471912" w14:textId="1837D5D2"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lastRenderedPageBreak/>
              <w:t>miR-377-3p</w:t>
            </w:r>
          </w:p>
        </w:tc>
        <w:tc>
          <w:tcPr>
            <w:tcW w:w="2119" w:type="pct"/>
            <w:tcBorders>
              <w:top w:val="nil"/>
              <w:bottom w:val="nil"/>
            </w:tcBorders>
          </w:tcPr>
          <w:p w14:paraId="799993F6" w14:textId="46C54012"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ATCACACAAAGGCAACTTTTGT</w:t>
            </w:r>
          </w:p>
        </w:tc>
        <w:tc>
          <w:tcPr>
            <w:tcW w:w="1979" w:type="pct"/>
          </w:tcPr>
          <w:p w14:paraId="13CE4F10"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2BA0D523" w14:textId="77777777" w:rsidTr="00F85E18">
        <w:tc>
          <w:tcPr>
            <w:tcW w:w="901" w:type="pct"/>
            <w:tcBorders>
              <w:top w:val="nil"/>
              <w:bottom w:val="nil"/>
            </w:tcBorders>
          </w:tcPr>
          <w:p w14:paraId="469BFBC7" w14:textId="68F7EEB4"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miR-3144-3p</w:t>
            </w:r>
          </w:p>
        </w:tc>
        <w:tc>
          <w:tcPr>
            <w:tcW w:w="2119" w:type="pct"/>
            <w:tcBorders>
              <w:top w:val="nil"/>
              <w:bottom w:val="nil"/>
            </w:tcBorders>
          </w:tcPr>
          <w:p w14:paraId="6916E03A" w14:textId="310A0894"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ATATACCTGTTCGGTCTCTTTA</w:t>
            </w:r>
          </w:p>
        </w:tc>
        <w:tc>
          <w:tcPr>
            <w:tcW w:w="1979" w:type="pct"/>
          </w:tcPr>
          <w:p w14:paraId="2DA4F03B"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57B79872" w14:textId="77777777" w:rsidTr="00F85E18">
        <w:tc>
          <w:tcPr>
            <w:tcW w:w="901" w:type="pct"/>
            <w:tcBorders>
              <w:top w:val="nil"/>
              <w:bottom w:val="nil"/>
            </w:tcBorders>
          </w:tcPr>
          <w:p w14:paraId="46BAC1A2" w14:textId="7A761D73"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miR-548av-5p</w:t>
            </w:r>
          </w:p>
        </w:tc>
        <w:tc>
          <w:tcPr>
            <w:tcW w:w="2119" w:type="pct"/>
            <w:tcBorders>
              <w:top w:val="nil"/>
              <w:bottom w:val="nil"/>
            </w:tcBorders>
          </w:tcPr>
          <w:p w14:paraId="05A32CD6" w14:textId="1C977BD3"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AAAAGTACTTGCGGATTT</w:t>
            </w:r>
          </w:p>
        </w:tc>
        <w:tc>
          <w:tcPr>
            <w:tcW w:w="1979" w:type="pct"/>
          </w:tcPr>
          <w:p w14:paraId="5FFBBE12"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5EC61DE5" w14:textId="77777777" w:rsidTr="00F85E18">
        <w:tc>
          <w:tcPr>
            <w:tcW w:w="901" w:type="pct"/>
            <w:tcBorders>
              <w:top w:val="nil"/>
              <w:bottom w:val="nil"/>
            </w:tcBorders>
          </w:tcPr>
          <w:p w14:paraId="5D4B118F" w14:textId="50235DFF"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miR-4426</w:t>
            </w:r>
          </w:p>
        </w:tc>
        <w:tc>
          <w:tcPr>
            <w:tcW w:w="2119" w:type="pct"/>
            <w:tcBorders>
              <w:top w:val="nil"/>
              <w:bottom w:val="nil"/>
            </w:tcBorders>
          </w:tcPr>
          <w:p w14:paraId="23ED8FEA" w14:textId="77D9D008"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GAAGATGGACGTACTTT</w:t>
            </w:r>
          </w:p>
        </w:tc>
        <w:tc>
          <w:tcPr>
            <w:tcW w:w="1979" w:type="pct"/>
          </w:tcPr>
          <w:p w14:paraId="6BB6CC3D"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0CDD3A2C" w14:textId="77777777" w:rsidTr="00F85E18">
        <w:tc>
          <w:tcPr>
            <w:tcW w:w="901" w:type="pct"/>
            <w:tcBorders>
              <w:top w:val="nil"/>
              <w:bottom w:val="nil"/>
            </w:tcBorders>
          </w:tcPr>
          <w:p w14:paraId="774BAE4B" w14:textId="088DD946"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miR-224-5p</w:t>
            </w:r>
          </w:p>
        </w:tc>
        <w:tc>
          <w:tcPr>
            <w:tcW w:w="2119" w:type="pct"/>
            <w:tcBorders>
              <w:top w:val="nil"/>
              <w:bottom w:val="nil"/>
            </w:tcBorders>
          </w:tcPr>
          <w:p w14:paraId="2D6A7DA4" w14:textId="227AA6BF"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CAAGTCACTAGTGGTTCCGTT</w:t>
            </w:r>
          </w:p>
        </w:tc>
        <w:tc>
          <w:tcPr>
            <w:tcW w:w="1979" w:type="pct"/>
          </w:tcPr>
          <w:p w14:paraId="6962C2EF"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2F8649B0" w14:textId="77777777" w:rsidTr="00F85E18">
        <w:tc>
          <w:tcPr>
            <w:tcW w:w="901" w:type="pct"/>
            <w:tcBorders>
              <w:top w:val="nil"/>
              <w:bottom w:val="nil"/>
            </w:tcBorders>
          </w:tcPr>
          <w:p w14:paraId="2947C96B" w14:textId="6D203B3F" w:rsidR="00F85E18" w:rsidRPr="00245A06" w:rsidRDefault="00F85E18" w:rsidP="00F85E18">
            <w:pPr>
              <w:spacing w:line="360" w:lineRule="auto"/>
              <w:jc w:val="both"/>
              <w:rPr>
                <w:rFonts w:ascii="Book Antiqua" w:hAnsi="Book Antiqua" w:cs="Times New Roman"/>
                <w:color w:val="000000" w:themeColor="text1"/>
              </w:rPr>
            </w:pPr>
            <w:r w:rsidRPr="00245A06">
              <w:rPr>
                <w:rFonts w:ascii="Book Antiqua" w:hAnsi="Book Antiqua"/>
                <w:color w:val="000000" w:themeColor="text1"/>
              </w:rPr>
              <w:t>miR-548k</w:t>
            </w:r>
          </w:p>
        </w:tc>
        <w:tc>
          <w:tcPr>
            <w:tcW w:w="2119" w:type="pct"/>
            <w:tcBorders>
              <w:top w:val="nil"/>
              <w:bottom w:val="nil"/>
            </w:tcBorders>
          </w:tcPr>
          <w:p w14:paraId="4206DABF" w14:textId="5EE553C3" w:rsidR="00F85E18" w:rsidRPr="00245A06" w:rsidRDefault="00F85E18" w:rsidP="00F85E18">
            <w:pPr>
              <w:spacing w:line="360" w:lineRule="auto"/>
              <w:jc w:val="both"/>
              <w:rPr>
                <w:rFonts w:ascii="Book Antiqua" w:hAnsi="Book Antiqua"/>
                <w:color w:val="000000" w:themeColor="text1"/>
              </w:rPr>
            </w:pPr>
            <w:r w:rsidRPr="00245A06">
              <w:rPr>
                <w:rFonts w:ascii="Book Antiqua" w:hAnsi="Book Antiqua"/>
                <w:color w:val="000000" w:themeColor="text1"/>
              </w:rPr>
              <w:t>AAAAGTACTTGCGGATTTTGCT</w:t>
            </w:r>
          </w:p>
        </w:tc>
        <w:tc>
          <w:tcPr>
            <w:tcW w:w="1979" w:type="pct"/>
          </w:tcPr>
          <w:p w14:paraId="1C02B92A" w14:textId="77777777" w:rsidR="00F85E18" w:rsidRPr="00245A06" w:rsidRDefault="00F85E18" w:rsidP="00F85E18">
            <w:pPr>
              <w:spacing w:line="360" w:lineRule="auto"/>
              <w:jc w:val="both"/>
              <w:rPr>
                <w:rFonts w:ascii="Book Antiqua" w:hAnsi="Book Antiqua"/>
                <w:color w:val="000000" w:themeColor="text1"/>
              </w:rPr>
            </w:pPr>
          </w:p>
        </w:tc>
      </w:tr>
      <w:tr w:rsidR="00245A06" w:rsidRPr="00245A06" w14:paraId="7E9CC91E" w14:textId="77777777" w:rsidTr="00F85E18">
        <w:tc>
          <w:tcPr>
            <w:tcW w:w="901" w:type="pct"/>
            <w:tcBorders>
              <w:top w:val="nil"/>
              <w:bottom w:val="single" w:sz="4" w:space="0" w:color="auto"/>
            </w:tcBorders>
          </w:tcPr>
          <w:p w14:paraId="2B3D831F" w14:textId="68DFCF4A" w:rsidR="00F85E18" w:rsidRPr="00245A06" w:rsidRDefault="00F85E18" w:rsidP="00F85E18">
            <w:pPr>
              <w:spacing w:line="360" w:lineRule="auto"/>
              <w:jc w:val="both"/>
              <w:rPr>
                <w:rFonts w:ascii="Book Antiqua" w:hAnsi="Book Antiqua"/>
                <w:color w:val="000000" w:themeColor="text1"/>
              </w:rPr>
            </w:pPr>
            <w:r w:rsidRPr="00245A06">
              <w:rPr>
                <w:rFonts w:ascii="Book Antiqua" w:hAnsi="Book Antiqua"/>
                <w:color w:val="000000" w:themeColor="text1"/>
              </w:rPr>
              <w:t>U6</w:t>
            </w:r>
          </w:p>
        </w:tc>
        <w:tc>
          <w:tcPr>
            <w:tcW w:w="2119" w:type="pct"/>
            <w:tcBorders>
              <w:top w:val="nil"/>
              <w:bottom w:val="single" w:sz="4" w:space="0" w:color="auto"/>
            </w:tcBorders>
          </w:tcPr>
          <w:p w14:paraId="71DC0730" w14:textId="565BA25C" w:rsidR="00F85E18" w:rsidRPr="00245A06" w:rsidRDefault="00F85E18" w:rsidP="00F85E18">
            <w:pPr>
              <w:autoSpaceDE w:val="0"/>
              <w:autoSpaceDN w:val="0"/>
              <w:adjustRightInd w:val="0"/>
              <w:spacing w:line="360" w:lineRule="auto"/>
              <w:jc w:val="both"/>
              <w:rPr>
                <w:rFonts w:ascii="Book Antiqua" w:hAnsi="Book Antiqua" w:cs="Arial Unicode MS"/>
                <w:color w:val="000000" w:themeColor="text1"/>
              </w:rPr>
            </w:pPr>
            <w:r w:rsidRPr="00245A06">
              <w:rPr>
                <w:rFonts w:ascii="Book Antiqua" w:hAnsi="Book Antiqua"/>
                <w:color w:val="000000" w:themeColor="text1"/>
              </w:rPr>
              <w:t>TCGTCCCGTAGACAAAATGG</w:t>
            </w:r>
          </w:p>
        </w:tc>
        <w:tc>
          <w:tcPr>
            <w:tcW w:w="1979" w:type="pct"/>
            <w:tcBorders>
              <w:bottom w:val="single" w:sz="4" w:space="0" w:color="auto"/>
            </w:tcBorders>
          </w:tcPr>
          <w:p w14:paraId="210CAEDB" w14:textId="77777777" w:rsidR="00F85E18" w:rsidRPr="00245A06" w:rsidRDefault="00F85E18" w:rsidP="00F85E18">
            <w:pPr>
              <w:spacing w:line="360" w:lineRule="auto"/>
              <w:jc w:val="both"/>
              <w:rPr>
                <w:rFonts w:ascii="Book Antiqua" w:hAnsi="Book Antiqua"/>
                <w:color w:val="000000" w:themeColor="text1"/>
              </w:rPr>
            </w:pPr>
          </w:p>
        </w:tc>
      </w:tr>
    </w:tbl>
    <w:p w14:paraId="56098E80" w14:textId="77777777" w:rsidR="00A35D46" w:rsidRPr="00245A06" w:rsidRDefault="00A35D46" w:rsidP="00F85E18">
      <w:pPr>
        <w:autoSpaceDE w:val="0"/>
        <w:autoSpaceDN w:val="0"/>
        <w:adjustRightInd w:val="0"/>
        <w:spacing w:line="360" w:lineRule="auto"/>
        <w:jc w:val="both"/>
        <w:rPr>
          <w:rFonts w:ascii="Book Antiqua" w:hAnsi="Book Antiqua" w:cs="Arial Unicode MS"/>
          <w:b/>
          <w:bCs/>
          <w:color w:val="000000" w:themeColor="text1"/>
          <w:lang w:eastAsia="zh-CN"/>
        </w:rPr>
        <w:sectPr w:rsidR="00A35D46" w:rsidRPr="00245A06" w:rsidSect="00377742">
          <w:pgSz w:w="12240" w:h="15840" w:code="1"/>
          <w:pgMar w:top="1474" w:right="1531" w:bottom="1474" w:left="1531" w:header="851" w:footer="992" w:gutter="0"/>
          <w:cols w:space="425"/>
          <w:docGrid w:type="lines" w:linePitch="326"/>
        </w:sectPr>
      </w:pPr>
    </w:p>
    <w:p w14:paraId="6679DCFC" w14:textId="0AC53385" w:rsidR="00C13EC7" w:rsidRPr="00245A06" w:rsidRDefault="00C13EC7" w:rsidP="00F85E18">
      <w:pPr>
        <w:autoSpaceDE w:val="0"/>
        <w:autoSpaceDN w:val="0"/>
        <w:adjustRightInd w:val="0"/>
        <w:spacing w:line="360" w:lineRule="auto"/>
        <w:jc w:val="both"/>
        <w:rPr>
          <w:rFonts w:ascii="Book Antiqua" w:hAnsi="Book Antiqua" w:cs="Arial Unicode MS"/>
          <w:b/>
          <w:bCs/>
          <w:color w:val="000000" w:themeColor="text1"/>
        </w:rPr>
      </w:pPr>
      <w:r w:rsidRPr="00245A06">
        <w:rPr>
          <w:rFonts w:ascii="Book Antiqua" w:hAnsi="Book Antiqua" w:cs="Arial Unicode MS"/>
          <w:b/>
          <w:bCs/>
          <w:color w:val="000000" w:themeColor="text1"/>
        </w:rPr>
        <w:lastRenderedPageBreak/>
        <w:t xml:space="preserve">Table 2 Associations between TNFRSF10A-AS1 levels and clinicopathological features in </w:t>
      </w:r>
      <w:r w:rsidR="00C8113B" w:rsidRPr="00245A06">
        <w:rPr>
          <w:rFonts w:ascii="Book Antiqua" w:hAnsi="Book Antiqua" w:cs="Arial Unicode MS"/>
          <w:b/>
          <w:bCs/>
          <w:color w:val="000000" w:themeColor="text1"/>
        </w:rPr>
        <w:t>colorectal cancer</w:t>
      </w:r>
      <w:r w:rsidRPr="00245A06">
        <w:rPr>
          <w:rFonts w:ascii="Book Antiqua" w:hAnsi="Book Antiqua" w:cs="Arial Unicode MS"/>
          <w:b/>
          <w:bCs/>
          <w:color w:val="000000" w:themeColor="text1"/>
        </w:rPr>
        <w:t xml:space="preserve"> patients</w:t>
      </w:r>
    </w:p>
    <w:tbl>
      <w:tblPr>
        <w:tblW w:w="8789" w:type="dxa"/>
        <w:tblInd w:w="108" w:type="dxa"/>
        <w:tblLook w:val="04A0" w:firstRow="1" w:lastRow="0" w:firstColumn="1" w:lastColumn="0" w:noHBand="0" w:noVBand="1"/>
      </w:tblPr>
      <w:tblGrid>
        <w:gridCol w:w="2552"/>
        <w:gridCol w:w="1134"/>
        <w:gridCol w:w="1984"/>
        <w:gridCol w:w="1843"/>
        <w:gridCol w:w="1276"/>
      </w:tblGrid>
      <w:tr w:rsidR="00245A06" w:rsidRPr="00245A06" w14:paraId="5EC9D094" w14:textId="77777777" w:rsidTr="00A64386">
        <w:trPr>
          <w:trHeight w:val="360"/>
        </w:trPr>
        <w:tc>
          <w:tcPr>
            <w:tcW w:w="2552" w:type="dxa"/>
            <w:vMerge w:val="restart"/>
            <w:tcBorders>
              <w:top w:val="single" w:sz="4" w:space="0" w:color="auto"/>
              <w:left w:val="nil"/>
              <w:bottom w:val="single" w:sz="4" w:space="0" w:color="000000"/>
              <w:right w:val="nil"/>
            </w:tcBorders>
            <w:shd w:val="clear" w:color="auto" w:fill="auto"/>
            <w:noWrap/>
            <w:vAlign w:val="center"/>
            <w:hideMark/>
          </w:tcPr>
          <w:p w14:paraId="6C1F9872"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Characteristics</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14:paraId="132832A5"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Case</w:t>
            </w:r>
          </w:p>
        </w:tc>
        <w:tc>
          <w:tcPr>
            <w:tcW w:w="3827" w:type="dxa"/>
            <w:gridSpan w:val="2"/>
            <w:tcBorders>
              <w:top w:val="single" w:sz="4" w:space="0" w:color="auto"/>
              <w:left w:val="nil"/>
              <w:bottom w:val="single" w:sz="4" w:space="0" w:color="auto"/>
              <w:right w:val="nil"/>
            </w:tcBorders>
            <w:shd w:val="clear" w:color="auto" w:fill="auto"/>
            <w:noWrap/>
            <w:vAlign w:val="center"/>
            <w:hideMark/>
          </w:tcPr>
          <w:p w14:paraId="082BA6B5"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TNFRSF10A-AS1 expression</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14:paraId="0DA71B2A"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i/>
                <w:iCs/>
                <w:color w:val="000000" w:themeColor="text1"/>
              </w:rPr>
              <w:t>P</w:t>
            </w:r>
            <w:r w:rsidRPr="00245A06">
              <w:rPr>
                <w:rFonts w:ascii="Book Antiqua" w:eastAsia="DengXian" w:hAnsi="Book Antiqua"/>
                <w:b/>
                <w:bCs/>
                <w:color w:val="000000" w:themeColor="text1"/>
              </w:rPr>
              <w:t xml:space="preserve"> value</w:t>
            </w:r>
          </w:p>
        </w:tc>
      </w:tr>
      <w:tr w:rsidR="00245A06" w:rsidRPr="00245A06" w14:paraId="5FBDB5AD" w14:textId="77777777" w:rsidTr="00A64386">
        <w:trPr>
          <w:trHeight w:val="360"/>
        </w:trPr>
        <w:tc>
          <w:tcPr>
            <w:tcW w:w="2552" w:type="dxa"/>
            <w:vMerge/>
            <w:tcBorders>
              <w:top w:val="single" w:sz="4" w:space="0" w:color="auto"/>
              <w:left w:val="nil"/>
              <w:bottom w:val="single" w:sz="4" w:space="0" w:color="000000"/>
              <w:right w:val="nil"/>
            </w:tcBorders>
            <w:vAlign w:val="center"/>
            <w:hideMark/>
          </w:tcPr>
          <w:p w14:paraId="7F53B20D" w14:textId="77777777" w:rsidR="00C13EC7" w:rsidRPr="00245A06" w:rsidRDefault="00C13EC7" w:rsidP="00F85E18">
            <w:pPr>
              <w:spacing w:line="360" w:lineRule="auto"/>
              <w:jc w:val="both"/>
              <w:rPr>
                <w:rFonts w:ascii="Book Antiqua" w:eastAsia="DengXian" w:hAnsi="Book Antiqua"/>
                <w:bCs/>
                <w:color w:val="000000" w:themeColor="text1"/>
              </w:rPr>
            </w:pPr>
          </w:p>
        </w:tc>
        <w:tc>
          <w:tcPr>
            <w:tcW w:w="1134" w:type="dxa"/>
            <w:vMerge/>
            <w:tcBorders>
              <w:top w:val="single" w:sz="4" w:space="0" w:color="auto"/>
              <w:left w:val="nil"/>
              <w:bottom w:val="single" w:sz="4" w:space="0" w:color="000000"/>
              <w:right w:val="nil"/>
            </w:tcBorders>
            <w:vAlign w:val="center"/>
            <w:hideMark/>
          </w:tcPr>
          <w:p w14:paraId="48E29954" w14:textId="77777777" w:rsidR="00C13EC7" w:rsidRPr="00245A06" w:rsidRDefault="00C13EC7" w:rsidP="00F85E18">
            <w:pPr>
              <w:spacing w:line="360" w:lineRule="auto"/>
              <w:jc w:val="both"/>
              <w:rPr>
                <w:rFonts w:ascii="Book Antiqua" w:eastAsia="DengXian" w:hAnsi="Book Antiqua"/>
                <w:bCs/>
                <w:color w:val="000000" w:themeColor="text1"/>
              </w:rPr>
            </w:pPr>
          </w:p>
        </w:tc>
        <w:tc>
          <w:tcPr>
            <w:tcW w:w="1984" w:type="dxa"/>
            <w:tcBorders>
              <w:top w:val="nil"/>
              <w:left w:val="nil"/>
              <w:bottom w:val="single" w:sz="4" w:space="0" w:color="auto"/>
              <w:right w:val="nil"/>
            </w:tcBorders>
            <w:shd w:val="clear" w:color="auto" w:fill="auto"/>
            <w:noWrap/>
            <w:vAlign w:val="center"/>
            <w:hideMark/>
          </w:tcPr>
          <w:p w14:paraId="3821080E" w14:textId="483B4DA1" w:rsidR="00C13EC7" w:rsidRPr="00245A06" w:rsidRDefault="00A64386"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Low</w:t>
            </w:r>
          </w:p>
        </w:tc>
        <w:tc>
          <w:tcPr>
            <w:tcW w:w="1843" w:type="dxa"/>
            <w:tcBorders>
              <w:top w:val="nil"/>
              <w:left w:val="nil"/>
              <w:bottom w:val="single" w:sz="4" w:space="0" w:color="auto"/>
              <w:right w:val="nil"/>
            </w:tcBorders>
            <w:shd w:val="clear" w:color="auto" w:fill="auto"/>
            <w:noWrap/>
            <w:vAlign w:val="center"/>
            <w:hideMark/>
          </w:tcPr>
          <w:p w14:paraId="663EC113" w14:textId="660F8F0E" w:rsidR="00C13EC7" w:rsidRPr="00245A06" w:rsidRDefault="00A64386"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High</w:t>
            </w:r>
          </w:p>
        </w:tc>
        <w:tc>
          <w:tcPr>
            <w:tcW w:w="1276" w:type="dxa"/>
            <w:vMerge/>
            <w:tcBorders>
              <w:top w:val="single" w:sz="4" w:space="0" w:color="auto"/>
              <w:left w:val="nil"/>
              <w:bottom w:val="single" w:sz="4" w:space="0" w:color="000000"/>
              <w:right w:val="nil"/>
            </w:tcBorders>
            <w:vAlign w:val="center"/>
            <w:hideMark/>
          </w:tcPr>
          <w:p w14:paraId="1081D464" w14:textId="77777777" w:rsidR="00C13EC7" w:rsidRPr="00245A06" w:rsidRDefault="00C13EC7" w:rsidP="00F85E18">
            <w:pPr>
              <w:spacing w:line="360" w:lineRule="auto"/>
              <w:jc w:val="both"/>
              <w:rPr>
                <w:rFonts w:ascii="Book Antiqua" w:eastAsia="DengXian" w:hAnsi="Book Antiqua"/>
                <w:bCs/>
                <w:color w:val="000000" w:themeColor="text1"/>
              </w:rPr>
            </w:pPr>
          </w:p>
        </w:tc>
      </w:tr>
      <w:tr w:rsidR="00245A06" w:rsidRPr="00245A06" w14:paraId="4036F756" w14:textId="77777777" w:rsidTr="00592535">
        <w:trPr>
          <w:trHeight w:val="360"/>
        </w:trPr>
        <w:tc>
          <w:tcPr>
            <w:tcW w:w="7513" w:type="dxa"/>
            <w:gridSpan w:val="4"/>
            <w:tcBorders>
              <w:top w:val="nil"/>
              <w:left w:val="nil"/>
              <w:bottom w:val="nil"/>
              <w:right w:val="nil"/>
            </w:tcBorders>
            <w:shd w:val="clear" w:color="auto" w:fill="auto"/>
            <w:noWrap/>
            <w:vAlign w:val="center"/>
            <w:hideMark/>
          </w:tcPr>
          <w:p w14:paraId="7401041A" w14:textId="2AF68045"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Age</w:t>
            </w:r>
            <w:r w:rsidRPr="00245A06">
              <w:rPr>
                <w:rFonts w:ascii="Book Antiqua" w:eastAsia="DengXian" w:hAnsi="Book Antiqua"/>
                <w:bCs/>
                <w:color w:val="000000" w:themeColor="text1"/>
                <w:lang w:eastAsia="zh-CN"/>
              </w:rPr>
              <w:t xml:space="preserve"> </w:t>
            </w:r>
            <w:r w:rsidRPr="00245A06">
              <w:rPr>
                <w:rFonts w:ascii="Book Antiqua" w:hAnsi="Book Antiqua"/>
                <w:bCs/>
                <w:color w:val="000000" w:themeColor="text1"/>
              </w:rPr>
              <w:t>(</w:t>
            </w:r>
            <w:proofErr w:type="spellStart"/>
            <w:r w:rsidRPr="00245A06">
              <w:rPr>
                <w:rFonts w:ascii="Book Antiqua" w:eastAsia="DengXian" w:hAnsi="Book Antiqua"/>
                <w:bCs/>
                <w:color w:val="000000" w:themeColor="text1"/>
              </w:rPr>
              <w:t>yr</w:t>
            </w:r>
            <w:proofErr w:type="spellEnd"/>
            <w:r w:rsidRPr="00245A06">
              <w:rPr>
                <w:rFonts w:ascii="Book Antiqua" w:hAnsi="Book Antiqua"/>
                <w:bCs/>
                <w:color w:val="000000" w:themeColor="text1"/>
              </w:rPr>
              <w:t>)</w:t>
            </w:r>
          </w:p>
        </w:tc>
        <w:tc>
          <w:tcPr>
            <w:tcW w:w="1276" w:type="dxa"/>
            <w:tcBorders>
              <w:top w:val="nil"/>
              <w:left w:val="nil"/>
              <w:bottom w:val="nil"/>
              <w:right w:val="nil"/>
            </w:tcBorders>
            <w:shd w:val="clear" w:color="auto" w:fill="auto"/>
            <w:noWrap/>
            <w:vAlign w:val="center"/>
            <w:hideMark/>
          </w:tcPr>
          <w:p w14:paraId="660746E0"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0.751</w:t>
            </w:r>
          </w:p>
        </w:tc>
      </w:tr>
      <w:tr w:rsidR="00245A06" w:rsidRPr="00245A06" w14:paraId="75D3ACB5" w14:textId="77777777" w:rsidTr="00A64386">
        <w:trPr>
          <w:trHeight w:val="360"/>
        </w:trPr>
        <w:tc>
          <w:tcPr>
            <w:tcW w:w="2552" w:type="dxa"/>
            <w:tcBorders>
              <w:top w:val="nil"/>
              <w:left w:val="nil"/>
              <w:bottom w:val="nil"/>
              <w:right w:val="nil"/>
            </w:tcBorders>
            <w:shd w:val="clear" w:color="auto" w:fill="auto"/>
            <w:noWrap/>
            <w:vAlign w:val="center"/>
            <w:hideMark/>
          </w:tcPr>
          <w:p w14:paraId="17BB70AB" w14:textId="7C4F145D"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&lt;</w:t>
            </w:r>
            <w:r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60</w:t>
            </w:r>
          </w:p>
        </w:tc>
        <w:tc>
          <w:tcPr>
            <w:tcW w:w="1134" w:type="dxa"/>
            <w:tcBorders>
              <w:top w:val="nil"/>
              <w:left w:val="nil"/>
              <w:bottom w:val="nil"/>
              <w:right w:val="nil"/>
            </w:tcBorders>
            <w:shd w:val="clear" w:color="auto" w:fill="auto"/>
            <w:noWrap/>
            <w:vAlign w:val="center"/>
            <w:hideMark/>
          </w:tcPr>
          <w:p w14:paraId="0CDDFC1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984" w:type="dxa"/>
            <w:tcBorders>
              <w:top w:val="nil"/>
              <w:left w:val="nil"/>
              <w:bottom w:val="nil"/>
              <w:right w:val="nil"/>
            </w:tcBorders>
            <w:shd w:val="clear" w:color="auto" w:fill="auto"/>
            <w:noWrap/>
            <w:vAlign w:val="center"/>
            <w:hideMark/>
          </w:tcPr>
          <w:p w14:paraId="3B1D633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vAlign w:val="center"/>
            <w:hideMark/>
          </w:tcPr>
          <w:p w14:paraId="7172F7E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8</w:t>
            </w:r>
          </w:p>
        </w:tc>
        <w:tc>
          <w:tcPr>
            <w:tcW w:w="1276" w:type="dxa"/>
            <w:tcBorders>
              <w:top w:val="nil"/>
              <w:left w:val="nil"/>
              <w:bottom w:val="nil"/>
              <w:right w:val="nil"/>
            </w:tcBorders>
            <w:shd w:val="clear" w:color="auto" w:fill="auto"/>
            <w:noWrap/>
            <w:vAlign w:val="center"/>
            <w:hideMark/>
          </w:tcPr>
          <w:p w14:paraId="629E814F"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12E63AFB" w14:textId="77777777" w:rsidTr="00A64386">
        <w:trPr>
          <w:trHeight w:val="360"/>
        </w:trPr>
        <w:tc>
          <w:tcPr>
            <w:tcW w:w="2552" w:type="dxa"/>
            <w:tcBorders>
              <w:top w:val="nil"/>
              <w:left w:val="nil"/>
              <w:bottom w:val="nil"/>
              <w:right w:val="nil"/>
            </w:tcBorders>
            <w:shd w:val="clear" w:color="auto" w:fill="auto"/>
            <w:noWrap/>
            <w:vAlign w:val="center"/>
            <w:hideMark/>
          </w:tcPr>
          <w:p w14:paraId="54958301" w14:textId="00CD2648"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hint="eastAsia"/>
                <w:color w:val="000000" w:themeColor="text1"/>
              </w:rPr>
              <w:t>≥</w:t>
            </w:r>
            <w:r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60</w:t>
            </w:r>
          </w:p>
        </w:tc>
        <w:tc>
          <w:tcPr>
            <w:tcW w:w="1134" w:type="dxa"/>
            <w:tcBorders>
              <w:top w:val="nil"/>
              <w:left w:val="nil"/>
              <w:bottom w:val="nil"/>
              <w:right w:val="nil"/>
            </w:tcBorders>
            <w:shd w:val="clear" w:color="auto" w:fill="auto"/>
            <w:noWrap/>
            <w:vAlign w:val="center"/>
            <w:hideMark/>
          </w:tcPr>
          <w:p w14:paraId="06CFA2B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22</w:t>
            </w:r>
          </w:p>
        </w:tc>
        <w:tc>
          <w:tcPr>
            <w:tcW w:w="1984" w:type="dxa"/>
            <w:tcBorders>
              <w:top w:val="nil"/>
              <w:left w:val="nil"/>
              <w:bottom w:val="nil"/>
              <w:right w:val="nil"/>
            </w:tcBorders>
            <w:shd w:val="clear" w:color="auto" w:fill="auto"/>
            <w:noWrap/>
            <w:vAlign w:val="center"/>
            <w:hideMark/>
          </w:tcPr>
          <w:p w14:paraId="66A323A5"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vAlign w:val="center"/>
            <w:hideMark/>
          </w:tcPr>
          <w:p w14:paraId="1B9B5BDE"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276" w:type="dxa"/>
            <w:tcBorders>
              <w:top w:val="nil"/>
              <w:left w:val="nil"/>
              <w:bottom w:val="nil"/>
              <w:right w:val="nil"/>
            </w:tcBorders>
            <w:shd w:val="clear" w:color="auto" w:fill="auto"/>
            <w:noWrap/>
            <w:vAlign w:val="center"/>
            <w:hideMark/>
          </w:tcPr>
          <w:p w14:paraId="32200ED8"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3C12361C" w14:textId="77777777" w:rsidTr="00815E51">
        <w:trPr>
          <w:trHeight w:val="360"/>
        </w:trPr>
        <w:tc>
          <w:tcPr>
            <w:tcW w:w="7513" w:type="dxa"/>
            <w:gridSpan w:val="4"/>
            <w:tcBorders>
              <w:top w:val="nil"/>
              <w:left w:val="nil"/>
              <w:bottom w:val="nil"/>
              <w:right w:val="nil"/>
            </w:tcBorders>
            <w:shd w:val="clear" w:color="auto" w:fill="auto"/>
            <w:noWrap/>
            <w:vAlign w:val="center"/>
            <w:hideMark/>
          </w:tcPr>
          <w:p w14:paraId="6322F8FE" w14:textId="075A7C12"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Gender</w:t>
            </w:r>
          </w:p>
        </w:tc>
        <w:tc>
          <w:tcPr>
            <w:tcW w:w="1276" w:type="dxa"/>
            <w:tcBorders>
              <w:top w:val="nil"/>
              <w:left w:val="nil"/>
              <w:bottom w:val="nil"/>
              <w:right w:val="nil"/>
            </w:tcBorders>
            <w:shd w:val="clear" w:color="auto" w:fill="auto"/>
            <w:noWrap/>
            <w:vAlign w:val="center"/>
            <w:hideMark/>
          </w:tcPr>
          <w:p w14:paraId="4FB70A47"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0.751</w:t>
            </w:r>
          </w:p>
        </w:tc>
      </w:tr>
      <w:tr w:rsidR="00245A06" w:rsidRPr="00245A06" w14:paraId="06C6ED68" w14:textId="77777777" w:rsidTr="00A64386">
        <w:trPr>
          <w:trHeight w:val="360"/>
        </w:trPr>
        <w:tc>
          <w:tcPr>
            <w:tcW w:w="2552" w:type="dxa"/>
            <w:tcBorders>
              <w:top w:val="nil"/>
              <w:left w:val="nil"/>
              <w:bottom w:val="nil"/>
              <w:right w:val="nil"/>
            </w:tcBorders>
            <w:shd w:val="clear" w:color="auto" w:fill="auto"/>
            <w:noWrap/>
            <w:vAlign w:val="center"/>
            <w:hideMark/>
          </w:tcPr>
          <w:p w14:paraId="21B2B4B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Male</w:t>
            </w:r>
          </w:p>
        </w:tc>
        <w:tc>
          <w:tcPr>
            <w:tcW w:w="1134" w:type="dxa"/>
            <w:tcBorders>
              <w:top w:val="nil"/>
              <w:left w:val="nil"/>
              <w:bottom w:val="nil"/>
              <w:right w:val="nil"/>
            </w:tcBorders>
            <w:shd w:val="clear" w:color="auto" w:fill="auto"/>
            <w:noWrap/>
            <w:vAlign w:val="center"/>
            <w:hideMark/>
          </w:tcPr>
          <w:p w14:paraId="5FCC144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22</w:t>
            </w:r>
          </w:p>
        </w:tc>
        <w:tc>
          <w:tcPr>
            <w:tcW w:w="1984" w:type="dxa"/>
            <w:tcBorders>
              <w:top w:val="nil"/>
              <w:left w:val="nil"/>
              <w:bottom w:val="nil"/>
              <w:right w:val="nil"/>
            </w:tcBorders>
            <w:shd w:val="clear" w:color="auto" w:fill="auto"/>
            <w:noWrap/>
            <w:vAlign w:val="center"/>
            <w:hideMark/>
          </w:tcPr>
          <w:p w14:paraId="3332669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843" w:type="dxa"/>
            <w:tcBorders>
              <w:top w:val="nil"/>
              <w:left w:val="nil"/>
              <w:bottom w:val="nil"/>
              <w:right w:val="nil"/>
            </w:tcBorders>
            <w:shd w:val="clear" w:color="auto" w:fill="auto"/>
            <w:noWrap/>
            <w:vAlign w:val="center"/>
            <w:hideMark/>
          </w:tcPr>
          <w:p w14:paraId="2F96B2A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vAlign w:val="center"/>
            <w:hideMark/>
          </w:tcPr>
          <w:p w14:paraId="43509DEA"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3E287B06" w14:textId="77777777" w:rsidTr="00A64386">
        <w:trPr>
          <w:trHeight w:val="360"/>
        </w:trPr>
        <w:tc>
          <w:tcPr>
            <w:tcW w:w="2552" w:type="dxa"/>
            <w:tcBorders>
              <w:top w:val="nil"/>
              <w:left w:val="nil"/>
              <w:bottom w:val="nil"/>
              <w:right w:val="nil"/>
            </w:tcBorders>
            <w:shd w:val="clear" w:color="auto" w:fill="auto"/>
            <w:noWrap/>
            <w:vAlign w:val="center"/>
            <w:hideMark/>
          </w:tcPr>
          <w:p w14:paraId="188E68A1"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Female</w:t>
            </w:r>
          </w:p>
        </w:tc>
        <w:tc>
          <w:tcPr>
            <w:tcW w:w="1134" w:type="dxa"/>
            <w:tcBorders>
              <w:top w:val="nil"/>
              <w:left w:val="nil"/>
              <w:bottom w:val="nil"/>
              <w:right w:val="nil"/>
            </w:tcBorders>
            <w:shd w:val="clear" w:color="auto" w:fill="auto"/>
            <w:noWrap/>
            <w:vAlign w:val="center"/>
            <w:hideMark/>
          </w:tcPr>
          <w:p w14:paraId="2A50A4A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984" w:type="dxa"/>
            <w:tcBorders>
              <w:top w:val="nil"/>
              <w:left w:val="nil"/>
              <w:bottom w:val="nil"/>
              <w:right w:val="nil"/>
            </w:tcBorders>
            <w:shd w:val="clear" w:color="auto" w:fill="auto"/>
            <w:noWrap/>
            <w:vAlign w:val="center"/>
            <w:hideMark/>
          </w:tcPr>
          <w:p w14:paraId="72C9956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8</w:t>
            </w:r>
          </w:p>
        </w:tc>
        <w:tc>
          <w:tcPr>
            <w:tcW w:w="1843" w:type="dxa"/>
            <w:tcBorders>
              <w:top w:val="nil"/>
              <w:left w:val="nil"/>
              <w:bottom w:val="nil"/>
              <w:right w:val="nil"/>
            </w:tcBorders>
            <w:shd w:val="clear" w:color="auto" w:fill="auto"/>
            <w:noWrap/>
            <w:vAlign w:val="center"/>
            <w:hideMark/>
          </w:tcPr>
          <w:p w14:paraId="3A75582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vAlign w:val="center"/>
            <w:hideMark/>
          </w:tcPr>
          <w:p w14:paraId="42C29705"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640123AC" w14:textId="77777777" w:rsidTr="00A56C1C">
        <w:trPr>
          <w:trHeight w:val="360"/>
        </w:trPr>
        <w:tc>
          <w:tcPr>
            <w:tcW w:w="7513" w:type="dxa"/>
            <w:gridSpan w:val="4"/>
            <w:tcBorders>
              <w:top w:val="nil"/>
              <w:left w:val="nil"/>
              <w:bottom w:val="nil"/>
              <w:right w:val="nil"/>
            </w:tcBorders>
            <w:shd w:val="clear" w:color="auto" w:fill="auto"/>
            <w:noWrap/>
            <w:vAlign w:val="center"/>
            <w:hideMark/>
          </w:tcPr>
          <w:p w14:paraId="02B2A64C" w14:textId="4F20EC83"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Tumor location</w:t>
            </w:r>
          </w:p>
        </w:tc>
        <w:tc>
          <w:tcPr>
            <w:tcW w:w="1276" w:type="dxa"/>
            <w:tcBorders>
              <w:top w:val="nil"/>
              <w:left w:val="nil"/>
              <w:bottom w:val="nil"/>
              <w:right w:val="nil"/>
            </w:tcBorders>
            <w:shd w:val="clear" w:color="auto" w:fill="auto"/>
            <w:noWrap/>
            <w:vAlign w:val="center"/>
            <w:hideMark/>
          </w:tcPr>
          <w:p w14:paraId="1AA26B75"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1.000</w:t>
            </w:r>
          </w:p>
        </w:tc>
      </w:tr>
      <w:tr w:rsidR="00245A06" w:rsidRPr="00245A06" w14:paraId="764AE8F3" w14:textId="77777777" w:rsidTr="00A64386">
        <w:trPr>
          <w:trHeight w:val="360"/>
        </w:trPr>
        <w:tc>
          <w:tcPr>
            <w:tcW w:w="2552" w:type="dxa"/>
            <w:tcBorders>
              <w:top w:val="nil"/>
              <w:left w:val="nil"/>
              <w:bottom w:val="nil"/>
              <w:right w:val="nil"/>
            </w:tcBorders>
            <w:shd w:val="clear" w:color="auto" w:fill="auto"/>
            <w:noWrap/>
            <w:vAlign w:val="center"/>
            <w:hideMark/>
          </w:tcPr>
          <w:p w14:paraId="1AC268D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Colon</w:t>
            </w:r>
          </w:p>
        </w:tc>
        <w:tc>
          <w:tcPr>
            <w:tcW w:w="1134" w:type="dxa"/>
            <w:tcBorders>
              <w:top w:val="nil"/>
              <w:left w:val="nil"/>
              <w:bottom w:val="nil"/>
              <w:right w:val="nil"/>
            </w:tcBorders>
            <w:shd w:val="clear" w:color="auto" w:fill="auto"/>
            <w:noWrap/>
            <w:vAlign w:val="center"/>
            <w:hideMark/>
          </w:tcPr>
          <w:p w14:paraId="2F3D7E9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19</w:t>
            </w:r>
          </w:p>
        </w:tc>
        <w:tc>
          <w:tcPr>
            <w:tcW w:w="1984" w:type="dxa"/>
            <w:tcBorders>
              <w:top w:val="nil"/>
              <w:left w:val="nil"/>
              <w:bottom w:val="nil"/>
              <w:right w:val="nil"/>
            </w:tcBorders>
            <w:shd w:val="clear" w:color="auto" w:fill="auto"/>
            <w:noWrap/>
            <w:vAlign w:val="center"/>
            <w:hideMark/>
          </w:tcPr>
          <w:p w14:paraId="652D2E7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9</w:t>
            </w:r>
          </w:p>
        </w:tc>
        <w:tc>
          <w:tcPr>
            <w:tcW w:w="1843" w:type="dxa"/>
            <w:tcBorders>
              <w:top w:val="nil"/>
              <w:left w:val="nil"/>
              <w:bottom w:val="nil"/>
              <w:right w:val="nil"/>
            </w:tcBorders>
            <w:shd w:val="clear" w:color="auto" w:fill="auto"/>
            <w:noWrap/>
            <w:vAlign w:val="center"/>
            <w:hideMark/>
          </w:tcPr>
          <w:p w14:paraId="115C17A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vAlign w:val="center"/>
            <w:hideMark/>
          </w:tcPr>
          <w:p w14:paraId="1504DACF"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577516F5" w14:textId="77777777" w:rsidTr="00A64386">
        <w:trPr>
          <w:trHeight w:val="360"/>
        </w:trPr>
        <w:tc>
          <w:tcPr>
            <w:tcW w:w="2552" w:type="dxa"/>
            <w:tcBorders>
              <w:top w:val="nil"/>
              <w:left w:val="nil"/>
              <w:bottom w:val="nil"/>
              <w:right w:val="nil"/>
            </w:tcBorders>
            <w:shd w:val="clear" w:color="auto" w:fill="auto"/>
            <w:noWrap/>
            <w:vAlign w:val="center"/>
            <w:hideMark/>
          </w:tcPr>
          <w:p w14:paraId="32D7A37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Rectum</w:t>
            </w:r>
          </w:p>
        </w:tc>
        <w:tc>
          <w:tcPr>
            <w:tcW w:w="1134" w:type="dxa"/>
            <w:tcBorders>
              <w:top w:val="nil"/>
              <w:left w:val="nil"/>
              <w:bottom w:val="nil"/>
              <w:right w:val="nil"/>
            </w:tcBorders>
            <w:shd w:val="clear" w:color="auto" w:fill="auto"/>
            <w:noWrap/>
            <w:vAlign w:val="center"/>
            <w:hideMark/>
          </w:tcPr>
          <w:p w14:paraId="15A8044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21</w:t>
            </w:r>
          </w:p>
        </w:tc>
        <w:tc>
          <w:tcPr>
            <w:tcW w:w="1984" w:type="dxa"/>
            <w:tcBorders>
              <w:top w:val="nil"/>
              <w:left w:val="nil"/>
              <w:bottom w:val="nil"/>
              <w:right w:val="nil"/>
            </w:tcBorders>
            <w:shd w:val="clear" w:color="auto" w:fill="auto"/>
            <w:noWrap/>
            <w:vAlign w:val="center"/>
            <w:hideMark/>
          </w:tcPr>
          <w:p w14:paraId="69B9A42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11</w:t>
            </w:r>
          </w:p>
        </w:tc>
        <w:tc>
          <w:tcPr>
            <w:tcW w:w="1843" w:type="dxa"/>
            <w:tcBorders>
              <w:top w:val="nil"/>
              <w:left w:val="nil"/>
              <w:bottom w:val="nil"/>
              <w:right w:val="nil"/>
            </w:tcBorders>
            <w:shd w:val="clear" w:color="auto" w:fill="auto"/>
            <w:noWrap/>
            <w:vAlign w:val="center"/>
            <w:hideMark/>
          </w:tcPr>
          <w:p w14:paraId="11DC915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vAlign w:val="center"/>
            <w:hideMark/>
          </w:tcPr>
          <w:p w14:paraId="55C09085"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155EE1AF" w14:textId="77777777" w:rsidTr="00BE1132">
        <w:trPr>
          <w:trHeight w:val="360"/>
        </w:trPr>
        <w:tc>
          <w:tcPr>
            <w:tcW w:w="7513" w:type="dxa"/>
            <w:gridSpan w:val="4"/>
            <w:tcBorders>
              <w:top w:val="nil"/>
              <w:left w:val="nil"/>
              <w:bottom w:val="nil"/>
              <w:right w:val="nil"/>
            </w:tcBorders>
            <w:shd w:val="clear" w:color="auto" w:fill="auto"/>
            <w:noWrap/>
            <w:vAlign w:val="center"/>
            <w:hideMark/>
          </w:tcPr>
          <w:p w14:paraId="1297A974" w14:textId="4EF1E5B2"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Tumor size</w:t>
            </w:r>
            <w:r w:rsidRPr="00245A06">
              <w:rPr>
                <w:rFonts w:ascii="Book Antiqua" w:eastAsia="DengXian" w:hAnsi="Book Antiqua"/>
                <w:bCs/>
                <w:color w:val="000000" w:themeColor="text1"/>
                <w:lang w:eastAsia="zh-CN"/>
              </w:rPr>
              <w:t xml:space="preserve"> </w:t>
            </w:r>
            <w:r w:rsidRPr="00245A06">
              <w:rPr>
                <w:rFonts w:ascii="Book Antiqua" w:hAnsi="Book Antiqua"/>
                <w:bCs/>
                <w:color w:val="000000" w:themeColor="text1"/>
              </w:rPr>
              <w:t>(</w:t>
            </w:r>
            <w:r w:rsidRPr="00245A06">
              <w:rPr>
                <w:rFonts w:ascii="Book Antiqua" w:eastAsia="DengXian" w:hAnsi="Book Antiqua"/>
                <w:bCs/>
                <w:color w:val="000000" w:themeColor="text1"/>
              </w:rPr>
              <w:t>cm</w:t>
            </w:r>
            <w:r w:rsidRPr="00245A06">
              <w:rPr>
                <w:rFonts w:ascii="Book Antiqua" w:hAnsi="Book Antiqua"/>
                <w:bCs/>
                <w:color w:val="000000" w:themeColor="text1"/>
              </w:rPr>
              <w:t>)</w:t>
            </w:r>
          </w:p>
        </w:tc>
        <w:tc>
          <w:tcPr>
            <w:tcW w:w="1276" w:type="dxa"/>
            <w:tcBorders>
              <w:top w:val="nil"/>
              <w:left w:val="nil"/>
              <w:bottom w:val="nil"/>
              <w:right w:val="nil"/>
            </w:tcBorders>
            <w:shd w:val="clear" w:color="auto" w:fill="auto"/>
            <w:noWrap/>
            <w:vAlign w:val="center"/>
            <w:hideMark/>
          </w:tcPr>
          <w:p w14:paraId="5F4C8388" w14:textId="3FC47070" w:rsidR="00CE334E" w:rsidRPr="00245A06" w:rsidRDefault="00CE334E" w:rsidP="00F85E18">
            <w:pPr>
              <w:spacing w:line="360" w:lineRule="auto"/>
              <w:jc w:val="both"/>
              <w:rPr>
                <w:rFonts w:ascii="Book Antiqua" w:eastAsia="DengXian" w:hAnsi="Book Antiqua"/>
                <w:color w:val="000000" w:themeColor="text1"/>
                <w:lang w:eastAsia="zh-CN"/>
              </w:rPr>
            </w:pPr>
            <w:r w:rsidRPr="00245A06">
              <w:rPr>
                <w:rFonts w:ascii="Book Antiqua" w:eastAsia="DengXian" w:hAnsi="Book Antiqua"/>
                <w:color w:val="000000" w:themeColor="text1"/>
              </w:rPr>
              <w:t>0.001</w:t>
            </w:r>
            <w:r w:rsidRPr="00245A06">
              <w:rPr>
                <w:rFonts w:ascii="Book Antiqua" w:eastAsia="DengXian" w:hAnsi="Book Antiqua"/>
                <w:color w:val="000000" w:themeColor="text1"/>
                <w:vertAlign w:val="superscript"/>
                <w:lang w:eastAsia="zh-CN"/>
              </w:rPr>
              <w:t>a</w:t>
            </w:r>
          </w:p>
        </w:tc>
      </w:tr>
      <w:tr w:rsidR="00245A06" w:rsidRPr="00245A06" w14:paraId="37E91A4F" w14:textId="77777777" w:rsidTr="00A64386">
        <w:trPr>
          <w:trHeight w:val="360"/>
        </w:trPr>
        <w:tc>
          <w:tcPr>
            <w:tcW w:w="2552" w:type="dxa"/>
            <w:tcBorders>
              <w:top w:val="nil"/>
              <w:left w:val="nil"/>
              <w:bottom w:val="nil"/>
              <w:right w:val="nil"/>
            </w:tcBorders>
            <w:shd w:val="clear" w:color="auto" w:fill="auto"/>
            <w:noWrap/>
            <w:vAlign w:val="center"/>
            <w:hideMark/>
          </w:tcPr>
          <w:p w14:paraId="7404B1EA" w14:textId="7DF007B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hint="eastAsi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5</w:t>
            </w:r>
          </w:p>
        </w:tc>
        <w:tc>
          <w:tcPr>
            <w:tcW w:w="1134" w:type="dxa"/>
            <w:tcBorders>
              <w:top w:val="nil"/>
              <w:left w:val="nil"/>
              <w:bottom w:val="nil"/>
              <w:right w:val="nil"/>
            </w:tcBorders>
            <w:shd w:val="clear" w:color="auto" w:fill="auto"/>
            <w:noWrap/>
            <w:vAlign w:val="center"/>
            <w:hideMark/>
          </w:tcPr>
          <w:p w14:paraId="732A58D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21</w:t>
            </w:r>
          </w:p>
        </w:tc>
        <w:tc>
          <w:tcPr>
            <w:tcW w:w="1984" w:type="dxa"/>
            <w:tcBorders>
              <w:top w:val="nil"/>
              <w:left w:val="nil"/>
              <w:bottom w:val="nil"/>
              <w:right w:val="nil"/>
            </w:tcBorders>
            <w:shd w:val="clear" w:color="auto" w:fill="auto"/>
            <w:noWrap/>
            <w:vAlign w:val="center"/>
            <w:hideMark/>
          </w:tcPr>
          <w:p w14:paraId="3A9E18AD"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5</w:t>
            </w:r>
          </w:p>
        </w:tc>
        <w:tc>
          <w:tcPr>
            <w:tcW w:w="1843" w:type="dxa"/>
            <w:tcBorders>
              <w:top w:val="nil"/>
              <w:left w:val="nil"/>
              <w:bottom w:val="nil"/>
              <w:right w:val="nil"/>
            </w:tcBorders>
            <w:shd w:val="clear" w:color="auto" w:fill="auto"/>
            <w:noWrap/>
            <w:vAlign w:val="center"/>
            <w:hideMark/>
          </w:tcPr>
          <w:p w14:paraId="5E257B1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16</w:t>
            </w:r>
          </w:p>
        </w:tc>
        <w:tc>
          <w:tcPr>
            <w:tcW w:w="1276" w:type="dxa"/>
            <w:tcBorders>
              <w:top w:val="nil"/>
              <w:left w:val="nil"/>
              <w:bottom w:val="nil"/>
              <w:right w:val="nil"/>
            </w:tcBorders>
            <w:shd w:val="clear" w:color="auto" w:fill="auto"/>
            <w:noWrap/>
            <w:vAlign w:val="center"/>
            <w:hideMark/>
          </w:tcPr>
          <w:p w14:paraId="5EEFFDD1"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13BB531E" w14:textId="77777777" w:rsidTr="00A64386">
        <w:trPr>
          <w:trHeight w:val="360"/>
        </w:trPr>
        <w:tc>
          <w:tcPr>
            <w:tcW w:w="2552" w:type="dxa"/>
            <w:tcBorders>
              <w:top w:val="nil"/>
              <w:left w:val="nil"/>
              <w:bottom w:val="nil"/>
              <w:right w:val="nil"/>
            </w:tcBorders>
            <w:shd w:val="clear" w:color="auto" w:fill="auto"/>
            <w:noWrap/>
            <w:vAlign w:val="center"/>
            <w:hideMark/>
          </w:tcPr>
          <w:p w14:paraId="04A32B4F" w14:textId="7C64EC71"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5</w:t>
            </w:r>
          </w:p>
        </w:tc>
        <w:tc>
          <w:tcPr>
            <w:tcW w:w="1134" w:type="dxa"/>
            <w:tcBorders>
              <w:top w:val="nil"/>
              <w:left w:val="nil"/>
              <w:bottom w:val="nil"/>
              <w:right w:val="nil"/>
            </w:tcBorders>
            <w:shd w:val="clear" w:color="auto" w:fill="auto"/>
            <w:noWrap/>
            <w:vAlign w:val="center"/>
            <w:hideMark/>
          </w:tcPr>
          <w:p w14:paraId="02C12AAD"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19</w:t>
            </w:r>
          </w:p>
        </w:tc>
        <w:tc>
          <w:tcPr>
            <w:tcW w:w="1984" w:type="dxa"/>
            <w:tcBorders>
              <w:top w:val="nil"/>
              <w:left w:val="nil"/>
              <w:bottom w:val="nil"/>
              <w:right w:val="nil"/>
            </w:tcBorders>
            <w:shd w:val="clear" w:color="auto" w:fill="auto"/>
            <w:noWrap/>
            <w:vAlign w:val="center"/>
            <w:hideMark/>
          </w:tcPr>
          <w:p w14:paraId="478EF26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15</w:t>
            </w:r>
          </w:p>
        </w:tc>
        <w:tc>
          <w:tcPr>
            <w:tcW w:w="1843" w:type="dxa"/>
            <w:tcBorders>
              <w:top w:val="nil"/>
              <w:left w:val="nil"/>
              <w:bottom w:val="nil"/>
              <w:right w:val="nil"/>
            </w:tcBorders>
            <w:shd w:val="clear" w:color="auto" w:fill="auto"/>
            <w:noWrap/>
            <w:vAlign w:val="center"/>
            <w:hideMark/>
          </w:tcPr>
          <w:p w14:paraId="51F76005"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4</w:t>
            </w:r>
          </w:p>
        </w:tc>
        <w:tc>
          <w:tcPr>
            <w:tcW w:w="1276" w:type="dxa"/>
            <w:tcBorders>
              <w:top w:val="nil"/>
              <w:left w:val="nil"/>
              <w:bottom w:val="nil"/>
              <w:right w:val="nil"/>
            </w:tcBorders>
            <w:shd w:val="clear" w:color="auto" w:fill="auto"/>
            <w:noWrap/>
            <w:vAlign w:val="center"/>
            <w:hideMark/>
          </w:tcPr>
          <w:p w14:paraId="1A2B8C8A"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097A38D0" w14:textId="77777777" w:rsidTr="008F6870">
        <w:trPr>
          <w:trHeight w:val="360"/>
        </w:trPr>
        <w:tc>
          <w:tcPr>
            <w:tcW w:w="7513" w:type="dxa"/>
            <w:gridSpan w:val="4"/>
            <w:tcBorders>
              <w:top w:val="nil"/>
              <w:left w:val="nil"/>
              <w:bottom w:val="nil"/>
              <w:right w:val="nil"/>
            </w:tcBorders>
            <w:shd w:val="clear" w:color="auto" w:fill="auto"/>
            <w:noWrap/>
            <w:vAlign w:val="center"/>
            <w:hideMark/>
          </w:tcPr>
          <w:p w14:paraId="21CCD1F6" w14:textId="6D89262C"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 grade</w:t>
            </w:r>
          </w:p>
        </w:tc>
        <w:tc>
          <w:tcPr>
            <w:tcW w:w="1276" w:type="dxa"/>
            <w:tcBorders>
              <w:top w:val="nil"/>
              <w:left w:val="nil"/>
              <w:bottom w:val="nil"/>
              <w:right w:val="nil"/>
            </w:tcBorders>
            <w:shd w:val="clear" w:color="auto" w:fill="auto"/>
            <w:noWrap/>
            <w:vAlign w:val="center"/>
            <w:hideMark/>
          </w:tcPr>
          <w:p w14:paraId="499F9093" w14:textId="001C9667" w:rsidR="00CE334E" w:rsidRPr="00245A06" w:rsidRDefault="00CE334E" w:rsidP="00F85E18">
            <w:pPr>
              <w:spacing w:line="360" w:lineRule="auto"/>
              <w:jc w:val="both"/>
              <w:rPr>
                <w:rFonts w:ascii="Book Antiqua" w:eastAsia="DengXian" w:hAnsi="Book Antiqua"/>
                <w:color w:val="000000" w:themeColor="text1"/>
                <w:lang w:eastAsia="zh-CN"/>
              </w:rPr>
            </w:pPr>
            <w:r w:rsidRPr="00245A06">
              <w:rPr>
                <w:rFonts w:ascii="Book Antiqua" w:eastAsia="DengXian" w:hAnsi="Book Antiqua"/>
                <w:color w:val="000000" w:themeColor="text1"/>
              </w:rPr>
              <w:t>0.014</w:t>
            </w:r>
            <w:r w:rsidRPr="00245A06">
              <w:rPr>
                <w:rFonts w:ascii="Book Antiqua" w:eastAsia="DengXian" w:hAnsi="Book Antiqua"/>
                <w:color w:val="000000" w:themeColor="text1"/>
                <w:vertAlign w:val="superscript"/>
                <w:lang w:eastAsia="zh-CN"/>
              </w:rPr>
              <w:t>a</w:t>
            </w:r>
          </w:p>
        </w:tc>
      </w:tr>
      <w:tr w:rsidR="00245A06" w:rsidRPr="00245A06" w14:paraId="5B7070CA" w14:textId="77777777" w:rsidTr="00A64386">
        <w:trPr>
          <w:trHeight w:val="360"/>
        </w:trPr>
        <w:tc>
          <w:tcPr>
            <w:tcW w:w="2552" w:type="dxa"/>
            <w:tcBorders>
              <w:top w:val="nil"/>
              <w:left w:val="nil"/>
              <w:bottom w:val="nil"/>
              <w:right w:val="nil"/>
            </w:tcBorders>
            <w:shd w:val="clear" w:color="auto" w:fill="auto"/>
            <w:noWrap/>
            <w:vAlign w:val="center"/>
            <w:hideMark/>
          </w:tcPr>
          <w:p w14:paraId="30E23C22" w14:textId="25490CA0"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T1</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T2</w:t>
            </w:r>
          </w:p>
        </w:tc>
        <w:tc>
          <w:tcPr>
            <w:tcW w:w="1134" w:type="dxa"/>
            <w:tcBorders>
              <w:top w:val="nil"/>
              <w:left w:val="nil"/>
              <w:bottom w:val="nil"/>
              <w:right w:val="nil"/>
            </w:tcBorders>
            <w:shd w:val="clear" w:color="auto" w:fill="auto"/>
            <w:noWrap/>
            <w:vAlign w:val="center"/>
            <w:hideMark/>
          </w:tcPr>
          <w:p w14:paraId="7229C38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984" w:type="dxa"/>
            <w:tcBorders>
              <w:top w:val="nil"/>
              <w:left w:val="nil"/>
              <w:bottom w:val="nil"/>
              <w:right w:val="nil"/>
            </w:tcBorders>
            <w:shd w:val="clear" w:color="auto" w:fill="auto"/>
            <w:noWrap/>
            <w:vAlign w:val="center"/>
            <w:hideMark/>
          </w:tcPr>
          <w:p w14:paraId="473E464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vAlign w:val="center"/>
            <w:hideMark/>
          </w:tcPr>
          <w:p w14:paraId="3B1B6CA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w:t>
            </w:r>
          </w:p>
        </w:tc>
        <w:tc>
          <w:tcPr>
            <w:tcW w:w="1276" w:type="dxa"/>
            <w:tcBorders>
              <w:top w:val="nil"/>
              <w:left w:val="nil"/>
              <w:bottom w:val="nil"/>
              <w:right w:val="nil"/>
            </w:tcBorders>
            <w:shd w:val="clear" w:color="auto" w:fill="auto"/>
            <w:noWrap/>
            <w:vAlign w:val="center"/>
            <w:hideMark/>
          </w:tcPr>
          <w:p w14:paraId="262458D3"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3AFD652B" w14:textId="77777777" w:rsidTr="00A64386">
        <w:trPr>
          <w:trHeight w:val="360"/>
        </w:trPr>
        <w:tc>
          <w:tcPr>
            <w:tcW w:w="2552" w:type="dxa"/>
            <w:tcBorders>
              <w:top w:val="nil"/>
              <w:left w:val="nil"/>
              <w:bottom w:val="nil"/>
              <w:right w:val="nil"/>
            </w:tcBorders>
            <w:shd w:val="clear" w:color="auto" w:fill="auto"/>
            <w:noWrap/>
            <w:vAlign w:val="center"/>
            <w:hideMark/>
          </w:tcPr>
          <w:p w14:paraId="03A3E2EF" w14:textId="131E7651"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T3</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T4</w:t>
            </w:r>
          </w:p>
        </w:tc>
        <w:tc>
          <w:tcPr>
            <w:tcW w:w="1134" w:type="dxa"/>
            <w:tcBorders>
              <w:top w:val="nil"/>
              <w:left w:val="nil"/>
              <w:bottom w:val="nil"/>
              <w:right w:val="nil"/>
            </w:tcBorders>
            <w:shd w:val="clear" w:color="auto" w:fill="auto"/>
            <w:noWrap/>
            <w:vAlign w:val="center"/>
            <w:hideMark/>
          </w:tcPr>
          <w:p w14:paraId="41458D5E"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28</w:t>
            </w:r>
          </w:p>
        </w:tc>
        <w:tc>
          <w:tcPr>
            <w:tcW w:w="1984" w:type="dxa"/>
            <w:tcBorders>
              <w:top w:val="nil"/>
              <w:left w:val="nil"/>
              <w:bottom w:val="nil"/>
              <w:right w:val="nil"/>
            </w:tcBorders>
            <w:shd w:val="clear" w:color="auto" w:fill="auto"/>
            <w:noWrap/>
            <w:vAlign w:val="center"/>
            <w:hideMark/>
          </w:tcPr>
          <w:p w14:paraId="244D1EE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vAlign w:val="center"/>
            <w:hideMark/>
          </w:tcPr>
          <w:p w14:paraId="3DA6350B"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276" w:type="dxa"/>
            <w:tcBorders>
              <w:top w:val="nil"/>
              <w:left w:val="nil"/>
              <w:bottom w:val="nil"/>
              <w:right w:val="nil"/>
            </w:tcBorders>
            <w:shd w:val="clear" w:color="auto" w:fill="auto"/>
            <w:noWrap/>
            <w:vAlign w:val="center"/>
            <w:hideMark/>
          </w:tcPr>
          <w:p w14:paraId="2C4DAD48"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24D7BC08" w14:textId="77777777" w:rsidTr="0017764A">
        <w:trPr>
          <w:trHeight w:val="360"/>
        </w:trPr>
        <w:tc>
          <w:tcPr>
            <w:tcW w:w="7513" w:type="dxa"/>
            <w:gridSpan w:val="4"/>
            <w:tcBorders>
              <w:top w:val="nil"/>
              <w:left w:val="nil"/>
              <w:bottom w:val="nil"/>
              <w:right w:val="nil"/>
            </w:tcBorders>
            <w:shd w:val="clear" w:color="auto" w:fill="auto"/>
            <w:noWrap/>
            <w:vAlign w:val="center"/>
            <w:hideMark/>
          </w:tcPr>
          <w:p w14:paraId="12266C8B" w14:textId="4B0AC0A1"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TNM stage</w:t>
            </w:r>
          </w:p>
        </w:tc>
        <w:tc>
          <w:tcPr>
            <w:tcW w:w="1276" w:type="dxa"/>
            <w:tcBorders>
              <w:top w:val="nil"/>
              <w:left w:val="nil"/>
              <w:bottom w:val="nil"/>
              <w:right w:val="nil"/>
            </w:tcBorders>
            <w:shd w:val="clear" w:color="auto" w:fill="auto"/>
            <w:noWrap/>
            <w:vAlign w:val="center"/>
            <w:hideMark/>
          </w:tcPr>
          <w:p w14:paraId="671ED4D4"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1.000</w:t>
            </w:r>
          </w:p>
        </w:tc>
      </w:tr>
      <w:tr w:rsidR="00245A06" w:rsidRPr="00245A06" w14:paraId="7461A612" w14:textId="77777777" w:rsidTr="00A64386">
        <w:trPr>
          <w:trHeight w:val="360"/>
        </w:trPr>
        <w:tc>
          <w:tcPr>
            <w:tcW w:w="2552" w:type="dxa"/>
            <w:tcBorders>
              <w:top w:val="nil"/>
              <w:left w:val="nil"/>
              <w:bottom w:val="nil"/>
              <w:right w:val="nil"/>
            </w:tcBorders>
            <w:shd w:val="clear" w:color="auto" w:fill="auto"/>
            <w:noWrap/>
            <w:vAlign w:val="center"/>
            <w:hideMark/>
          </w:tcPr>
          <w:p w14:paraId="035551C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I-II</w:t>
            </w:r>
          </w:p>
        </w:tc>
        <w:tc>
          <w:tcPr>
            <w:tcW w:w="1134" w:type="dxa"/>
            <w:tcBorders>
              <w:top w:val="nil"/>
              <w:left w:val="nil"/>
              <w:bottom w:val="nil"/>
              <w:right w:val="nil"/>
            </w:tcBorders>
            <w:shd w:val="clear" w:color="auto" w:fill="auto"/>
            <w:noWrap/>
            <w:vAlign w:val="center"/>
            <w:hideMark/>
          </w:tcPr>
          <w:p w14:paraId="7B2F1515"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30</w:t>
            </w:r>
          </w:p>
        </w:tc>
        <w:tc>
          <w:tcPr>
            <w:tcW w:w="1984" w:type="dxa"/>
            <w:tcBorders>
              <w:top w:val="nil"/>
              <w:left w:val="nil"/>
              <w:bottom w:val="nil"/>
              <w:right w:val="nil"/>
            </w:tcBorders>
            <w:shd w:val="clear" w:color="auto" w:fill="auto"/>
            <w:noWrap/>
            <w:vAlign w:val="center"/>
            <w:hideMark/>
          </w:tcPr>
          <w:p w14:paraId="5848C60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15</w:t>
            </w:r>
          </w:p>
        </w:tc>
        <w:tc>
          <w:tcPr>
            <w:tcW w:w="1843" w:type="dxa"/>
            <w:tcBorders>
              <w:top w:val="nil"/>
              <w:left w:val="nil"/>
              <w:bottom w:val="nil"/>
              <w:right w:val="nil"/>
            </w:tcBorders>
            <w:shd w:val="clear" w:color="auto" w:fill="auto"/>
            <w:noWrap/>
            <w:vAlign w:val="center"/>
            <w:hideMark/>
          </w:tcPr>
          <w:p w14:paraId="7AE1236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15</w:t>
            </w:r>
          </w:p>
        </w:tc>
        <w:tc>
          <w:tcPr>
            <w:tcW w:w="1276" w:type="dxa"/>
            <w:tcBorders>
              <w:top w:val="nil"/>
              <w:left w:val="nil"/>
              <w:bottom w:val="nil"/>
              <w:right w:val="nil"/>
            </w:tcBorders>
            <w:shd w:val="clear" w:color="auto" w:fill="auto"/>
            <w:noWrap/>
            <w:vAlign w:val="center"/>
            <w:hideMark/>
          </w:tcPr>
          <w:p w14:paraId="2A17F6BE"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2C35C796" w14:textId="77777777" w:rsidTr="00A64386">
        <w:trPr>
          <w:trHeight w:val="360"/>
        </w:trPr>
        <w:tc>
          <w:tcPr>
            <w:tcW w:w="2552" w:type="dxa"/>
            <w:tcBorders>
              <w:top w:val="nil"/>
              <w:left w:val="nil"/>
              <w:bottom w:val="nil"/>
              <w:right w:val="nil"/>
            </w:tcBorders>
            <w:shd w:val="clear" w:color="auto" w:fill="auto"/>
            <w:noWrap/>
            <w:vAlign w:val="center"/>
            <w:hideMark/>
          </w:tcPr>
          <w:p w14:paraId="612CF29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III-IV</w:t>
            </w:r>
          </w:p>
        </w:tc>
        <w:tc>
          <w:tcPr>
            <w:tcW w:w="1134" w:type="dxa"/>
            <w:tcBorders>
              <w:top w:val="nil"/>
              <w:left w:val="nil"/>
              <w:bottom w:val="nil"/>
              <w:right w:val="nil"/>
            </w:tcBorders>
            <w:shd w:val="clear" w:color="auto" w:fill="auto"/>
            <w:noWrap/>
            <w:vAlign w:val="center"/>
            <w:hideMark/>
          </w:tcPr>
          <w:p w14:paraId="1463032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984" w:type="dxa"/>
            <w:tcBorders>
              <w:top w:val="nil"/>
              <w:left w:val="nil"/>
              <w:bottom w:val="nil"/>
              <w:right w:val="nil"/>
            </w:tcBorders>
            <w:shd w:val="clear" w:color="auto" w:fill="auto"/>
            <w:noWrap/>
            <w:vAlign w:val="center"/>
            <w:hideMark/>
          </w:tcPr>
          <w:p w14:paraId="357C3AB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5</w:t>
            </w:r>
          </w:p>
        </w:tc>
        <w:tc>
          <w:tcPr>
            <w:tcW w:w="1843" w:type="dxa"/>
            <w:tcBorders>
              <w:top w:val="nil"/>
              <w:left w:val="nil"/>
              <w:bottom w:val="nil"/>
              <w:right w:val="nil"/>
            </w:tcBorders>
            <w:shd w:val="clear" w:color="auto" w:fill="auto"/>
            <w:noWrap/>
            <w:vAlign w:val="center"/>
            <w:hideMark/>
          </w:tcPr>
          <w:p w14:paraId="79E578F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5</w:t>
            </w:r>
          </w:p>
        </w:tc>
        <w:tc>
          <w:tcPr>
            <w:tcW w:w="1276" w:type="dxa"/>
            <w:tcBorders>
              <w:top w:val="nil"/>
              <w:left w:val="nil"/>
              <w:bottom w:val="nil"/>
              <w:right w:val="nil"/>
            </w:tcBorders>
            <w:shd w:val="clear" w:color="auto" w:fill="auto"/>
            <w:noWrap/>
            <w:vAlign w:val="center"/>
            <w:hideMark/>
          </w:tcPr>
          <w:p w14:paraId="735F5B12"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02EC22C2" w14:textId="77777777" w:rsidTr="00F76030">
        <w:trPr>
          <w:trHeight w:val="360"/>
        </w:trPr>
        <w:tc>
          <w:tcPr>
            <w:tcW w:w="7513" w:type="dxa"/>
            <w:gridSpan w:val="4"/>
            <w:tcBorders>
              <w:top w:val="nil"/>
              <w:left w:val="nil"/>
              <w:bottom w:val="nil"/>
              <w:right w:val="nil"/>
            </w:tcBorders>
            <w:shd w:val="clear" w:color="auto" w:fill="auto"/>
            <w:noWrap/>
            <w:vAlign w:val="center"/>
            <w:hideMark/>
          </w:tcPr>
          <w:p w14:paraId="4838DBCD" w14:textId="6B444A38"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Histological grade</w:t>
            </w:r>
          </w:p>
        </w:tc>
        <w:tc>
          <w:tcPr>
            <w:tcW w:w="1276" w:type="dxa"/>
            <w:tcBorders>
              <w:top w:val="nil"/>
              <w:left w:val="nil"/>
              <w:bottom w:val="nil"/>
              <w:right w:val="nil"/>
            </w:tcBorders>
            <w:shd w:val="clear" w:color="auto" w:fill="auto"/>
            <w:noWrap/>
            <w:vAlign w:val="center"/>
            <w:hideMark/>
          </w:tcPr>
          <w:p w14:paraId="485513F9"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0.661</w:t>
            </w:r>
          </w:p>
        </w:tc>
      </w:tr>
      <w:tr w:rsidR="00245A06" w:rsidRPr="00245A06" w14:paraId="49D18AE8" w14:textId="77777777" w:rsidTr="00A64386">
        <w:trPr>
          <w:trHeight w:val="360"/>
        </w:trPr>
        <w:tc>
          <w:tcPr>
            <w:tcW w:w="2552" w:type="dxa"/>
            <w:tcBorders>
              <w:top w:val="nil"/>
              <w:left w:val="nil"/>
              <w:bottom w:val="nil"/>
              <w:right w:val="nil"/>
            </w:tcBorders>
            <w:shd w:val="clear" w:color="auto" w:fill="auto"/>
            <w:noWrap/>
            <w:vAlign w:val="center"/>
            <w:hideMark/>
          </w:tcPr>
          <w:p w14:paraId="37FE242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Low</w:t>
            </w:r>
          </w:p>
        </w:tc>
        <w:tc>
          <w:tcPr>
            <w:tcW w:w="1134" w:type="dxa"/>
            <w:tcBorders>
              <w:top w:val="nil"/>
              <w:left w:val="nil"/>
              <w:bottom w:val="nil"/>
              <w:right w:val="nil"/>
            </w:tcBorders>
            <w:shd w:val="clear" w:color="auto" w:fill="auto"/>
            <w:noWrap/>
            <w:vAlign w:val="center"/>
            <w:hideMark/>
          </w:tcPr>
          <w:p w14:paraId="2BBD9E1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6</w:t>
            </w:r>
          </w:p>
        </w:tc>
        <w:tc>
          <w:tcPr>
            <w:tcW w:w="1984" w:type="dxa"/>
            <w:tcBorders>
              <w:top w:val="nil"/>
              <w:left w:val="nil"/>
              <w:bottom w:val="nil"/>
              <w:right w:val="nil"/>
            </w:tcBorders>
            <w:shd w:val="clear" w:color="auto" w:fill="auto"/>
            <w:noWrap/>
            <w:vAlign w:val="center"/>
            <w:hideMark/>
          </w:tcPr>
          <w:p w14:paraId="2466085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w:t>
            </w:r>
          </w:p>
        </w:tc>
        <w:tc>
          <w:tcPr>
            <w:tcW w:w="1843" w:type="dxa"/>
            <w:tcBorders>
              <w:top w:val="nil"/>
              <w:left w:val="nil"/>
              <w:bottom w:val="nil"/>
              <w:right w:val="nil"/>
            </w:tcBorders>
            <w:shd w:val="clear" w:color="auto" w:fill="auto"/>
            <w:noWrap/>
            <w:vAlign w:val="center"/>
            <w:hideMark/>
          </w:tcPr>
          <w:p w14:paraId="795A7F0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4</w:t>
            </w:r>
          </w:p>
        </w:tc>
        <w:tc>
          <w:tcPr>
            <w:tcW w:w="1276" w:type="dxa"/>
            <w:tcBorders>
              <w:top w:val="nil"/>
              <w:left w:val="nil"/>
              <w:bottom w:val="nil"/>
              <w:right w:val="nil"/>
            </w:tcBorders>
            <w:shd w:val="clear" w:color="auto" w:fill="auto"/>
            <w:noWrap/>
            <w:vAlign w:val="center"/>
            <w:hideMark/>
          </w:tcPr>
          <w:p w14:paraId="1FC7AA00"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524B4D55" w14:textId="77777777" w:rsidTr="00A64386">
        <w:trPr>
          <w:trHeight w:val="360"/>
        </w:trPr>
        <w:tc>
          <w:tcPr>
            <w:tcW w:w="2552" w:type="dxa"/>
            <w:tcBorders>
              <w:top w:val="nil"/>
              <w:left w:val="nil"/>
              <w:bottom w:val="single" w:sz="4" w:space="0" w:color="auto"/>
              <w:right w:val="nil"/>
            </w:tcBorders>
            <w:shd w:val="clear" w:color="auto" w:fill="auto"/>
            <w:noWrap/>
            <w:vAlign w:val="center"/>
            <w:hideMark/>
          </w:tcPr>
          <w:p w14:paraId="06CAB60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Middle-High</w:t>
            </w:r>
          </w:p>
        </w:tc>
        <w:tc>
          <w:tcPr>
            <w:tcW w:w="1134" w:type="dxa"/>
            <w:tcBorders>
              <w:top w:val="nil"/>
              <w:left w:val="nil"/>
              <w:bottom w:val="single" w:sz="4" w:space="0" w:color="auto"/>
              <w:right w:val="nil"/>
            </w:tcBorders>
            <w:shd w:val="clear" w:color="auto" w:fill="auto"/>
            <w:noWrap/>
            <w:vAlign w:val="center"/>
            <w:hideMark/>
          </w:tcPr>
          <w:p w14:paraId="29B52865"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34</w:t>
            </w:r>
          </w:p>
        </w:tc>
        <w:tc>
          <w:tcPr>
            <w:tcW w:w="1984" w:type="dxa"/>
            <w:tcBorders>
              <w:top w:val="nil"/>
              <w:left w:val="nil"/>
              <w:bottom w:val="single" w:sz="4" w:space="0" w:color="auto"/>
              <w:right w:val="nil"/>
            </w:tcBorders>
            <w:shd w:val="clear" w:color="auto" w:fill="auto"/>
            <w:noWrap/>
            <w:vAlign w:val="center"/>
            <w:hideMark/>
          </w:tcPr>
          <w:p w14:paraId="25DB70F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843" w:type="dxa"/>
            <w:tcBorders>
              <w:top w:val="nil"/>
              <w:left w:val="nil"/>
              <w:bottom w:val="single" w:sz="4" w:space="0" w:color="auto"/>
              <w:right w:val="nil"/>
            </w:tcBorders>
            <w:shd w:val="clear" w:color="auto" w:fill="auto"/>
            <w:noWrap/>
            <w:vAlign w:val="center"/>
            <w:hideMark/>
          </w:tcPr>
          <w:p w14:paraId="6E89E8D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16</w:t>
            </w:r>
          </w:p>
        </w:tc>
        <w:tc>
          <w:tcPr>
            <w:tcW w:w="1276" w:type="dxa"/>
            <w:tcBorders>
              <w:top w:val="nil"/>
              <w:left w:val="nil"/>
              <w:bottom w:val="single" w:sz="4" w:space="0" w:color="auto"/>
              <w:right w:val="nil"/>
            </w:tcBorders>
            <w:shd w:val="clear" w:color="auto" w:fill="auto"/>
            <w:noWrap/>
            <w:vAlign w:val="center"/>
            <w:hideMark/>
          </w:tcPr>
          <w:p w14:paraId="3BB60E31" w14:textId="77777777" w:rsidR="00C13EC7" w:rsidRPr="00245A06" w:rsidRDefault="00C13EC7" w:rsidP="00F85E18">
            <w:pPr>
              <w:spacing w:line="360" w:lineRule="auto"/>
              <w:jc w:val="both"/>
              <w:rPr>
                <w:rFonts w:ascii="Book Antiqua" w:eastAsia="DengXian" w:hAnsi="Book Antiqua"/>
                <w:color w:val="000000" w:themeColor="text1"/>
              </w:rPr>
            </w:pPr>
          </w:p>
        </w:tc>
      </w:tr>
    </w:tbl>
    <w:p w14:paraId="78719136" w14:textId="7AC28EEE" w:rsidR="00C13EC7" w:rsidRPr="00245A06" w:rsidRDefault="00A64386" w:rsidP="00F85E18">
      <w:pPr>
        <w:autoSpaceDE w:val="0"/>
        <w:autoSpaceDN w:val="0"/>
        <w:adjustRightInd w:val="0"/>
        <w:spacing w:line="360" w:lineRule="auto"/>
        <w:jc w:val="both"/>
        <w:rPr>
          <w:rFonts w:ascii="Book Antiqua" w:hAnsi="Book Antiqua" w:cs="Arial Unicode MS"/>
          <w:color w:val="000000" w:themeColor="text1"/>
          <w:lang w:eastAsia="zh-CN"/>
        </w:rPr>
      </w:pPr>
      <w:proofErr w:type="spellStart"/>
      <w:r w:rsidRPr="00245A06">
        <w:rPr>
          <w:rFonts w:ascii="Book Antiqua" w:hAnsi="Book Antiqua" w:cs="Arial Unicode MS"/>
          <w:color w:val="000000" w:themeColor="text1"/>
          <w:vertAlign w:val="superscript"/>
          <w:lang w:eastAsia="zh-CN"/>
        </w:rPr>
        <w:t>a</w:t>
      </w:r>
      <w:r w:rsidRPr="00245A06">
        <w:rPr>
          <w:rFonts w:ascii="Book Antiqua" w:hAnsi="Book Antiqua" w:cs="Arial Unicode MS"/>
          <w:i/>
          <w:color w:val="000000" w:themeColor="text1"/>
          <w:lang w:eastAsia="zh-CN"/>
        </w:rPr>
        <w:t>P</w:t>
      </w:r>
      <w:proofErr w:type="spellEnd"/>
      <w:r w:rsidRPr="00245A06">
        <w:rPr>
          <w:rFonts w:ascii="Book Antiqua" w:hAnsi="Book Antiqua" w:cs="Arial Unicode MS"/>
          <w:color w:val="000000" w:themeColor="text1"/>
          <w:lang w:eastAsia="zh-CN"/>
        </w:rPr>
        <w:t xml:space="preserve"> &lt; 0.05.</w:t>
      </w:r>
    </w:p>
    <w:p w14:paraId="0E573B42" w14:textId="6CC8957A" w:rsidR="00C13EC7" w:rsidRPr="00245A06" w:rsidRDefault="00CE334E" w:rsidP="00F85E18">
      <w:pPr>
        <w:autoSpaceDE w:val="0"/>
        <w:autoSpaceDN w:val="0"/>
        <w:adjustRightInd w:val="0"/>
        <w:spacing w:line="360" w:lineRule="auto"/>
        <w:jc w:val="both"/>
        <w:rPr>
          <w:rFonts w:ascii="Book Antiqua" w:hAnsi="Book Antiqua" w:cs="Arial Unicode MS"/>
          <w:color w:val="000000" w:themeColor="text1"/>
          <w:lang w:eastAsia="zh-CN"/>
        </w:rPr>
      </w:pPr>
      <w:r w:rsidRPr="00245A06">
        <w:rPr>
          <w:rFonts w:ascii="Book Antiqua" w:hAnsi="Book Antiqua" w:cs="Arial Unicode MS"/>
          <w:color w:val="000000" w:themeColor="text1"/>
        </w:rPr>
        <w:br w:type="page"/>
      </w:r>
      <w:r w:rsidR="00C13EC7" w:rsidRPr="00245A06">
        <w:rPr>
          <w:rFonts w:ascii="Book Antiqua" w:hAnsi="Book Antiqua" w:cs="Arial Unicode MS"/>
          <w:b/>
          <w:bCs/>
          <w:color w:val="000000" w:themeColor="text1"/>
        </w:rPr>
        <w:lastRenderedPageBreak/>
        <w:t>Table 3</w:t>
      </w:r>
      <w:r w:rsidR="00C13EC7" w:rsidRPr="00245A06">
        <w:rPr>
          <w:rFonts w:ascii="Book Antiqua" w:hAnsi="Book Antiqua" w:cs="Arial Unicode MS"/>
          <w:b/>
          <w:bCs/>
          <w:color w:val="000000" w:themeColor="text1"/>
          <w:lang w:eastAsia="zh-CN"/>
        </w:rPr>
        <w:t xml:space="preserve"> </w:t>
      </w:r>
      <w:r w:rsidR="00C13EC7" w:rsidRPr="00245A06">
        <w:rPr>
          <w:rFonts w:ascii="Book Antiqua" w:hAnsi="Book Antiqua" w:cs="Arial Unicode MS"/>
          <w:b/>
          <w:bCs/>
          <w:color w:val="000000" w:themeColor="text1"/>
        </w:rPr>
        <w:t xml:space="preserve">Associations between miR-3121-3p levels and clinicopathological features in </w:t>
      </w:r>
      <w:r w:rsidR="00C8113B" w:rsidRPr="00245A06">
        <w:rPr>
          <w:rFonts w:ascii="Book Antiqua" w:hAnsi="Book Antiqua" w:cs="Arial Unicode MS"/>
          <w:b/>
          <w:bCs/>
          <w:color w:val="000000" w:themeColor="text1"/>
        </w:rPr>
        <w:t>colorectal cancer</w:t>
      </w:r>
      <w:r w:rsidR="00C13EC7" w:rsidRPr="00245A06">
        <w:rPr>
          <w:rFonts w:ascii="Book Antiqua" w:hAnsi="Book Antiqua" w:cs="Arial Unicode MS"/>
          <w:b/>
          <w:bCs/>
          <w:color w:val="000000" w:themeColor="text1"/>
        </w:rPr>
        <w:t xml:space="preserve"> patients</w:t>
      </w:r>
    </w:p>
    <w:tbl>
      <w:tblPr>
        <w:tblW w:w="8789" w:type="dxa"/>
        <w:tblInd w:w="108" w:type="dxa"/>
        <w:tblLook w:val="04A0" w:firstRow="1" w:lastRow="0" w:firstColumn="1" w:lastColumn="0" w:noHBand="0" w:noVBand="1"/>
      </w:tblPr>
      <w:tblGrid>
        <w:gridCol w:w="2552"/>
        <w:gridCol w:w="1134"/>
        <w:gridCol w:w="1984"/>
        <w:gridCol w:w="1843"/>
        <w:gridCol w:w="1276"/>
      </w:tblGrid>
      <w:tr w:rsidR="00245A06" w:rsidRPr="00245A06" w14:paraId="0041F65E" w14:textId="77777777" w:rsidTr="00A64386">
        <w:trPr>
          <w:trHeight w:val="360"/>
        </w:trPr>
        <w:tc>
          <w:tcPr>
            <w:tcW w:w="2552" w:type="dxa"/>
            <w:vMerge w:val="restart"/>
            <w:tcBorders>
              <w:top w:val="single" w:sz="4" w:space="0" w:color="auto"/>
              <w:left w:val="nil"/>
              <w:bottom w:val="single" w:sz="4" w:space="0" w:color="000000"/>
              <w:right w:val="nil"/>
            </w:tcBorders>
            <w:shd w:val="clear" w:color="auto" w:fill="auto"/>
            <w:noWrap/>
            <w:hideMark/>
          </w:tcPr>
          <w:p w14:paraId="4389087A"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Characteristics</w:t>
            </w:r>
          </w:p>
        </w:tc>
        <w:tc>
          <w:tcPr>
            <w:tcW w:w="1134" w:type="dxa"/>
            <w:vMerge w:val="restart"/>
            <w:tcBorders>
              <w:top w:val="single" w:sz="4" w:space="0" w:color="auto"/>
              <w:left w:val="nil"/>
              <w:bottom w:val="single" w:sz="4" w:space="0" w:color="000000"/>
              <w:right w:val="nil"/>
            </w:tcBorders>
            <w:shd w:val="clear" w:color="auto" w:fill="auto"/>
            <w:noWrap/>
            <w:hideMark/>
          </w:tcPr>
          <w:p w14:paraId="7B16FE51"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Case</w:t>
            </w:r>
          </w:p>
        </w:tc>
        <w:tc>
          <w:tcPr>
            <w:tcW w:w="3827" w:type="dxa"/>
            <w:gridSpan w:val="2"/>
            <w:tcBorders>
              <w:top w:val="single" w:sz="4" w:space="0" w:color="auto"/>
              <w:left w:val="nil"/>
              <w:bottom w:val="single" w:sz="4" w:space="0" w:color="auto"/>
              <w:right w:val="nil"/>
            </w:tcBorders>
            <w:shd w:val="clear" w:color="auto" w:fill="auto"/>
            <w:noWrap/>
            <w:hideMark/>
          </w:tcPr>
          <w:p w14:paraId="3C276D00" w14:textId="5E899730" w:rsidR="00C13EC7" w:rsidRPr="00245A06" w:rsidRDefault="00976C9A" w:rsidP="00F85E18">
            <w:pPr>
              <w:spacing w:line="360" w:lineRule="auto"/>
              <w:jc w:val="both"/>
              <w:rPr>
                <w:rFonts w:ascii="Book Antiqua" w:eastAsia="DengXian" w:hAnsi="Book Antiqua"/>
                <w:b/>
                <w:bCs/>
                <w:color w:val="000000" w:themeColor="text1"/>
              </w:rPr>
            </w:pPr>
            <w:r>
              <w:rPr>
                <w:rFonts w:ascii="Book Antiqua" w:hAnsi="Book Antiqua"/>
                <w:b/>
                <w:bCs/>
                <w:color w:val="000000" w:themeColor="text1"/>
              </w:rPr>
              <w:t>miR</w:t>
            </w:r>
            <w:r w:rsidR="00C13EC7" w:rsidRPr="00245A06">
              <w:rPr>
                <w:rFonts w:ascii="Book Antiqua" w:hAnsi="Book Antiqua"/>
                <w:b/>
                <w:bCs/>
                <w:color w:val="000000" w:themeColor="text1"/>
              </w:rPr>
              <w:t>-3121-3p</w:t>
            </w:r>
            <w:r w:rsidR="00C13EC7" w:rsidRPr="00245A06">
              <w:rPr>
                <w:rFonts w:ascii="Book Antiqua" w:eastAsia="DengXian" w:hAnsi="Book Antiqua"/>
                <w:b/>
                <w:bCs/>
                <w:color w:val="000000" w:themeColor="text1"/>
              </w:rPr>
              <w:t xml:space="preserve"> expression</w:t>
            </w:r>
          </w:p>
        </w:tc>
        <w:tc>
          <w:tcPr>
            <w:tcW w:w="1276" w:type="dxa"/>
            <w:vMerge w:val="restart"/>
            <w:tcBorders>
              <w:top w:val="single" w:sz="4" w:space="0" w:color="auto"/>
              <w:left w:val="nil"/>
              <w:bottom w:val="single" w:sz="4" w:space="0" w:color="000000"/>
              <w:right w:val="nil"/>
            </w:tcBorders>
            <w:shd w:val="clear" w:color="auto" w:fill="auto"/>
            <w:noWrap/>
            <w:hideMark/>
          </w:tcPr>
          <w:p w14:paraId="4F8D7157" w14:textId="77777777" w:rsidR="00C13EC7" w:rsidRPr="00245A06" w:rsidRDefault="00C13EC7"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i/>
                <w:iCs/>
                <w:color w:val="000000" w:themeColor="text1"/>
              </w:rPr>
              <w:t>P</w:t>
            </w:r>
            <w:r w:rsidRPr="00245A06">
              <w:rPr>
                <w:rFonts w:ascii="Book Antiqua" w:eastAsia="DengXian" w:hAnsi="Book Antiqua"/>
                <w:b/>
                <w:bCs/>
                <w:color w:val="000000" w:themeColor="text1"/>
              </w:rPr>
              <w:t xml:space="preserve"> value</w:t>
            </w:r>
          </w:p>
        </w:tc>
      </w:tr>
      <w:tr w:rsidR="00245A06" w:rsidRPr="00245A06" w14:paraId="7D7D9682" w14:textId="77777777" w:rsidTr="00A64386">
        <w:trPr>
          <w:trHeight w:val="360"/>
        </w:trPr>
        <w:tc>
          <w:tcPr>
            <w:tcW w:w="2552" w:type="dxa"/>
            <w:vMerge/>
            <w:tcBorders>
              <w:top w:val="single" w:sz="4" w:space="0" w:color="auto"/>
              <w:left w:val="nil"/>
              <w:bottom w:val="single" w:sz="4" w:space="0" w:color="000000"/>
              <w:right w:val="nil"/>
            </w:tcBorders>
            <w:hideMark/>
          </w:tcPr>
          <w:p w14:paraId="7D952CDE" w14:textId="77777777" w:rsidR="00C13EC7" w:rsidRPr="00245A06" w:rsidRDefault="00C13EC7" w:rsidP="00F85E18">
            <w:pPr>
              <w:spacing w:line="360" w:lineRule="auto"/>
              <w:jc w:val="both"/>
              <w:rPr>
                <w:rFonts w:ascii="Book Antiqua" w:eastAsia="DengXian" w:hAnsi="Book Antiqua"/>
                <w:bCs/>
                <w:color w:val="000000" w:themeColor="text1"/>
              </w:rPr>
            </w:pPr>
          </w:p>
        </w:tc>
        <w:tc>
          <w:tcPr>
            <w:tcW w:w="1134" w:type="dxa"/>
            <w:vMerge/>
            <w:tcBorders>
              <w:top w:val="single" w:sz="4" w:space="0" w:color="auto"/>
              <w:left w:val="nil"/>
              <w:bottom w:val="single" w:sz="4" w:space="0" w:color="000000"/>
              <w:right w:val="nil"/>
            </w:tcBorders>
            <w:hideMark/>
          </w:tcPr>
          <w:p w14:paraId="5EE72DBE" w14:textId="77777777" w:rsidR="00C13EC7" w:rsidRPr="00245A06" w:rsidRDefault="00C13EC7" w:rsidP="00F85E18">
            <w:pPr>
              <w:spacing w:line="360" w:lineRule="auto"/>
              <w:jc w:val="both"/>
              <w:rPr>
                <w:rFonts w:ascii="Book Antiqua" w:eastAsia="DengXian" w:hAnsi="Book Antiqua"/>
                <w:bCs/>
                <w:color w:val="000000" w:themeColor="text1"/>
              </w:rPr>
            </w:pPr>
          </w:p>
        </w:tc>
        <w:tc>
          <w:tcPr>
            <w:tcW w:w="1984" w:type="dxa"/>
            <w:tcBorders>
              <w:top w:val="nil"/>
              <w:left w:val="nil"/>
              <w:bottom w:val="single" w:sz="4" w:space="0" w:color="auto"/>
              <w:right w:val="nil"/>
            </w:tcBorders>
            <w:shd w:val="clear" w:color="auto" w:fill="auto"/>
            <w:noWrap/>
            <w:hideMark/>
          </w:tcPr>
          <w:p w14:paraId="65D2CC3B" w14:textId="3AADAF48" w:rsidR="00C13EC7" w:rsidRPr="00245A06" w:rsidRDefault="00A64386"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Low</w:t>
            </w:r>
          </w:p>
        </w:tc>
        <w:tc>
          <w:tcPr>
            <w:tcW w:w="1843" w:type="dxa"/>
            <w:tcBorders>
              <w:top w:val="nil"/>
              <w:left w:val="nil"/>
              <w:bottom w:val="single" w:sz="4" w:space="0" w:color="auto"/>
              <w:right w:val="nil"/>
            </w:tcBorders>
            <w:shd w:val="clear" w:color="auto" w:fill="auto"/>
            <w:noWrap/>
            <w:hideMark/>
          </w:tcPr>
          <w:p w14:paraId="62F1D716" w14:textId="4FB28728" w:rsidR="00C13EC7" w:rsidRPr="00245A06" w:rsidRDefault="00A64386" w:rsidP="00F85E18">
            <w:pPr>
              <w:spacing w:line="360" w:lineRule="auto"/>
              <w:jc w:val="both"/>
              <w:rPr>
                <w:rFonts w:ascii="Book Antiqua" w:eastAsia="DengXian" w:hAnsi="Book Antiqua"/>
                <w:b/>
                <w:bCs/>
                <w:color w:val="000000" w:themeColor="text1"/>
              </w:rPr>
            </w:pPr>
            <w:r w:rsidRPr="00245A06">
              <w:rPr>
                <w:rFonts w:ascii="Book Antiqua" w:eastAsia="DengXian" w:hAnsi="Book Antiqua"/>
                <w:b/>
                <w:bCs/>
                <w:color w:val="000000" w:themeColor="text1"/>
              </w:rPr>
              <w:t>High</w:t>
            </w:r>
          </w:p>
        </w:tc>
        <w:tc>
          <w:tcPr>
            <w:tcW w:w="1276" w:type="dxa"/>
            <w:vMerge/>
            <w:tcBorders>
              <w:top w:val="single" w:sz="4" w:space="0" w:color="auto"/>
              <w:left w:val="nil"/>
              <w:bottom w:val="single" w:sz="4" w:space="0" w:color="000000"/>
              <w:right w:val="nil"/>
            </w:tcBorders>
            <w:hideMark/>
          </w:tcPr>
          <w:p w14:paraId="72D55728" w14:textId="77777777" w:rsidR="00C13EC7" w:rsidRPr="00245A06" w:rsidRDefault="00C13EC7" w:rsidP="00F85E18">
            <w:pPr>
              <w:spacing w:line="360" w:lineRule="auto"/>
              <w:jc w:val="both"/>
              <w:rPr>
                <w:rFonts w:ascii="Book Antiqua" w:eastAsia="DengXian" w:hAnsi="Book Antiqua"/>
                <w:bCs/>
                <w:color w:val="000000" w:themeColor="text1"/>
              </w:rPr>
            </w:pPr>
          </w:p>
        </w:tc>
      </w:tr>
      <w:tr w:rsidR="00245A06" w:rsidRPr="00245A06" w14:paraId="02D05C56" w14:textId="77777777" w:rsidTr="00C16CD3">
        <w:trPr>
          <w:trHeight w:val="360"/>
        </w:trPr>
        <w:tc>
          <w:tcPr>
            <w:tcW w:w="7513" w:type="dxa"/>
            <w:gridSpan w:val="4"/>
            <w:tcBorders>
              <w:top w:val="nil"/>
              <w:left w:val="nil"/>
              <w:bottom w:val="nil"/>
              <w:right w:val="nil"/>
            </w:tcBorders>
            <w:shd w:val="clear" w:color="auto" w:fill="auto"/>
            <w:noWrap/>
            <w:hideMark/>
          </w:tcPr>
          <w:p w14:paraId="237BB235" w14:textId="3B2FC35D"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Age</w:t>
            </w:r>
            <w:r w:rsidRPr="00245A06">
              <w:rPr>
                <w:rFonts w:ascii="Book Antiqua" w:eastAsia="DengXian" w:hAnsi="Book Antiqua"/>
                <w:bCs/>
                <w:color w:val="000000" w:themeColor="text1"/>
                <w:lang w:eastAsia="zh-CN"/>
              </w:rPr>
              <w:t xml:space="preserve"> </w:t>
            </w:r>
            <w:r w:rsidRPr="00245A06">
              <w:rPr>
                <w:rFonts w:ascii="Book Antiqua" w:hAnsi="Book Antiqua"/>
                <w:bCs/>
                <w:color w:val="000000" w:themeColor="text1"/>
              </w:rPr>
              <w:t>(</w:t>
            </w:r>
            <w:proofErr w:type="spellStart"/>
            <w:r w:rsidRPr="00245A06">
              <w:rPr>
                <w:rFonts w:ascii="Book Antiqua" w:eastAsia="DengXian" w:hAnsi="Book Antiqua"/>
                <w:bCs/>
                <w:color w:val="000000" w:themeColor="text1"/>
              </w:rPr>
              <w:t>yr</w:t>
            </w:r>
            <w:proofErr w:type="spellEnd"/>
            <w:r w:rsidRPr="00245A06">
              <w:rPr>
                <w:rFonts w:ascii="Book Antiqua" w:hAnsi="Book Antiqua"/>
                <w:bCs/>
                <w:color w:val="000000" w:themeColor="text1"/>
              </w:rPr>
              <w:t>)</w:t>
            </w:r>
          </w:p>
        </w:tc>
        <w:tc>
          <w:tcPr>
            <w:tcW w:w="1276" w:type="dxa"/>
            <w:tcBorders>
              <w:top w:val="nil"/>
              <w:left w:val="nil"/>
              <w:bottom w:val="nil"/>
              <w:right w:val="nil"/>
            </w:tcBorders>
            <w:shd w:val="clear" w:color="auto" w:fill="auto"/>
            <w:noWrap/>
            <w:hideMark/>
          </w:tcPr>
          <w:p w14:paraId="5B706B47"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0.751</w:t>
            </w:r>
          </w:p>
        </w:tc>
      </w:tr>
      <w:tr w:rsidR="00245A06" w:rsidRPr="00245A06" w14:paraId="6C114B96" w14:textId="77777777" w:rsidTr="00A64386">
        <w:trPr>
          <w:trHeight w:val="360"/>
        </w:trPr>
        <w:tc>
          <w:tcPr>
            <w:tcW w:w="2552" w:type="dxa"/>
            <w:tcBorders>
              <w:top w:val="nil"/>
              <w:left w:val="nil"/>
              <w:bottom w:val="nil"/>
              <w:right w:val="nil"/>
            </w:tcBorders>
            <w:shd w:val="clear" w:color="auto" w:fill="auto"/>
            <w:noWrap/>
            <w:hideMark/>
          </w:tcPr>
          <w:p w14:paraId="0E73050B" w14:textId="73AFC0D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60</w:t>
            </w:r>
          </w:p>
        </w:tc>
        <w:tc>
          <w:tcPr>
            <w:tcW w:w="1134" w:type="dxa"/>
            <w:tcBorders>
              <w:top w:val="nil"/>
              <w:left w:val="nil"/>
              <w:bottom w:val="nil"/>
              <w:right w:val="nil"/>
            </w:tcBorders>
            <w:shd w:val="clear" w:color="auto" w:fill="auto"/>
            <w:noWrap/>
            <w:hideMark/>
          </w:tcPr>
          <w:p w14:paraId="6D953A8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984" w:type="dxa"/>
            <w:tcBorders>
              <w:top w:val="nil"/>
              <w:left w:val="nil"/>
              <w:bottom w:val="nil"/>
              <w:right w:val="nil"/>
            </w:tcBorders>
            <w:shd w:val="clear" w:color="auto" w:fill="auto"/>
            <w:noWrap/>
            <w:hideMark/>
          </w:tcPr>
          <w:p w14:paraId="10F270F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hideMark/>
          </w:tcPr>
          <w:p w14:paraId="3FE437D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8</w:t>
            </w:r>
          </w:p>
        </w:tc>
        <w:tc>
          <w:tcPr>
            <w:tcW w:w="1276" w:type="dxa"/>
            <w:tcBorders>
              <w:top w:val="nil"/>
              <w:left w:val="nil"/>
              <w:bottom w:val="nil"/>
              <w:right w:val="nil"/>
            </w:tcBorders>
            <w:shd w:val="clear" w:color="auto" w:fill="auto"/>
            <w:noWrap/>
            <w:hideMark/>
          </w:tcPr>
          <w:p w14:paraId="313F7FA9"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7E2664CE" w14:textId="77777777" w:rsidTr="00A64386">
        <w:trPr>
          <w:trHeight w:val="360"/>
        </w:trPr>
        <w:tc>
          <w:tcPr>
            <w:tcW w:w="2552" w:type="dxa"/>
            <w:tcBorders>
              <w:top w:val="nil"/>
              <w:left w:val="nil"/>
              <w:bottom w:val="nil"/>
              <w:right w:val="nil"/>
            </w:tcBorders>
            <w:shd w:val="clear" w:color="auto" w:fill="auto"/>
            <w:noWrap/>
            <w:hideMark/>
          </w:tcPr>
          <w:p w14:paraId="6E8DA77C" w14:textId="3885EFEB"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hint="eastAsi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60</w:t>
            </w:r>
          </w:p>
        </w:tc>
        <w:tc>
          <w:tcPr>
            <w:tcW w:w="1134" w:type="dxa"/>
            <w:tcBorders>
              <w:top w:val="nil"/>
              <w:left w:val="nil"/>
              <w:bottom w:val="nil"/>
              <w:right w:val="nil"/>
            </w:tcBorders>
            <w:shd w:val="clear" w:color="auto" w:fill="auto"/>
            <w:noWrap/>
            <w:hideMark/>
          </w:tcPr>
          <w:p w14:paraId="4B5F32C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22</w:t>
            </w:r>
          </w:p>
        </w:tc>
        <w:tc>
          <w:tcPr>
            <w:tcW w:w="1984" w:type="dxa"/>
            <w:tcBorders>
              <w:top w:val="nil"/>
              <w:left w:val="nil"/>
              <w:bottom w:val="nil"/>
              <w:right w:val="nil"/>
            </w:tcBorders>
            <w:shd w:val="clear" w:color="auto" w:fill="auto"/>
            <w:noWrap/>
            <w:hideMark/>
          </w:tcPr>
          <w:p w14:paraId="1E2B404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hideMark/>
          </w:tcPr>
          <w:p w14:paraId="7C4DAAA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276" w:type="dxa"/>
            <w:tcBorders>
              <w:top w:val="nil"/>
              <w:left w:val="nil"/>
              <w:bottom w:val="nil"/>
              <w:right w:val="nil"/>
            </w:tcBorders>
            <w:shd w:val="clear" w:color="auto" w:fill="auto"/>
            <w:noWrap/>
            <w:hideMark/>
          </w:tcPr>
          <w:p w14:paraId="4A99823E"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25875C9D" w14:textId="77777777" w:rsidTr="001F0872">
        <w:trPr>
          <w:trHeight w:val="360"/>
        </w:trPr>
        <w:tc>
          <w:tcPr>
            <w:tcW w:w="7513" w:type="dxa"/>
            <w:gridSpan w:val="4"/>
            <w:tcBorders>
              <w:top w:val="nil"/>
              <w:left w:val="nil"/>
              <w:bottom w:val="nil"/>
              <w:right w:val="nil"/>
            </w:tcBorders>
            <w:shd w:val="clear" w:color="auto" w:fill="auto"/>
            <w:noWrap/>
            <w:hideMark/>
          </w:tcPr>
          <w:p w14:paraId="79C71D5B" w14:textId="4027E1C6"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Gender</w:t>
            </w:r>
          </w:p>
        </w:tc>
        <w:tc>
          <w:tcPr>
            <w:tcW w:w="1276" w:type="dxa"/>
            <w:tcBorders>
              <w:top w:val="nil"/>
              <w:left w:val="nil"/>
              <w:bottom w:val="nil"/>
              <w:right w:val="nil"/>
            </w:tcBorders>
            <w:shd w:val="clear" w:color="auto" w:fill="auto"/>
            <w:noWrap/>
            <w:hideMark/>
          </w:tcPr>
          <w:p w14:paraId="66BE170E"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0.751</w:t>
            </w:r>
          </w:p>
        </w:tc>
      </w:tr>
      <w:tr w:rsidR="00245A06" w:rsidRPr="00245A06" w14:paraId="595E52AA" w14:textId="77777777" w:rsidTr="00A64386">
        <w:trPr>
          <w:trHeight w:val="360"/>
        </w:trPr>
        <w:tc>
          <w:tcPr>
            <w:tcW w:w="2552" w:type="dxa"/>
            <w:tcBorders>
              <w:top w:val="nil"/>
              <w:left w:val="nil"/>
              <w:bottom w:val="nil"/>
              <w:right w:val="nil"/>
            </w:tcBorders>
            <w:shd w:val="clear" w:color="auto" w:fill="auto"/>
            <w:noWrap/>
            <w:hideMark/>
          </w:tcPr>
          <w:p w14:paraId="54F8B56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Male</w:t>
            </w:r>
          </w:p>
        </w:tc>
        <w:tc>
          <w:tcPr>
            <w:tcW w:w="1134" w:type="dxa"/>
            <w:tcBorders>
              <w:top w:val="nil"/>
              <w:left w:val="nil"/>
              <w:bottom w:val="nil"/>
              <w:right w:val="nil"/>
            </w:tcBorders>
            <w:shd w:val="clear" w:color="auto" w:fill="auto"/>
            <w:noWrap/>
            <w:hideMark/>
          </w:tcPr>
          <w:p w14:paraId="6454C78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22</w:t>
            </w:r>
          </w:p>
        </w:tc>
        <w:tc>
          <w:tcPr>
            <w:tcW w:w="1984" w:type="dxa"/>
            <w:tcBorders>
              <w:top w:val="nil"/>
              <w:left w:val="nil"/>
              <w:bottom w:val="nil"/>
              <w:right w:val="nil"/>
            </w:tcBorders>
            <w:shd w:val="clear" w:color="auto" w:fill="auto"/>
            <w:noWrap/>
            <w:hideMark/>
          </w:tcPr>
          <w:p w14:paraId="237750F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843" w:type="dxa"/>
            <w:tcBorders>
              <w:top w:val="nil"/>
              <w:left w:val="nil"/>
              <w:bottom w:val="nil"/>
              <w:right w:val="nil"/>
            </w:tcBorders>
            <w:shd w:val="clear" w:color="auto" w:fill="auto"/>
            <w:noWrap/>
            <w:hideMark/>
          </w:tcPr>
          <w:p w14:paraId="336A2C8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hideMark/>
          </w:tcPr>
          <w:p w14:paraId="0B3A5F15"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5AB0636B" w14:textId="77777777" w:rsidTr="00A64386">
        <w:trPr>
          <w:trHeight w:val="360"/>
        </w:trPr>
        <w:tc>
          <w:tcPr>
            <w:tcW w:w="2552" w:type="dxa"/>
            <w:tcBorders>
              <w:top w:val="nil"/>
              <w:left w:val="nil"/>
              <w:bottom w:val="nil"/>
              <w:right w:val="nil"/>
            </w:tcBorders>
            <w:shd w:val="clear" w:color="auto" w:fill="auto"/>
            <w:noWrap/>
            <w:hideMark/>
          </w:tcPr>
          <w:p w14:paraId="129619C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Female</w:t>
            </w:r>
          </w:p>
        </w:tc>
        <w:tc>
          <w:tcPr>
            <w:tcW w:w="1134" w:type="dxa"/>
            <w:tcBorders>
              <w:top w:val="nil"/>
              <w:left w:val="nil"/>
              <w:bottom w:val="nil"/>
              <w:right w:val="nil"/>
            </w:tcBorders>
            <w:shd w:val="clear" w:color="auto" w:fill="auto"/>
            <w:noWrap/>
            <w:hideMark/>
          </w:tcPr>
          <w:p w14:paraId="2367AED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18</w:t>
            </w:r>
          </w:p>
        </w:tc>
        <w:tc>
          <w:tcPr>
            <w:tcW w:w="1984" w:type="dxa"/>
            <w:tcBorders>
              <w:top w:val="nil"/>
              <w:left w:val="nil"/>
              <w:bottom w:val="nil"/>
              <w:right w:val="nil"/>
            </w:tcBorders>
            <w:shd w:val="clear" w:color="auto" w:fill="auto"/>
            <w:noWrap/>
            <w:hideMark/>
          </w:tcPr>
          <w:p w14:paraId="5BABA69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8</w:t>
            </w:r>
          </w:p>
        </w:tc>
        <w:tc>
          <w:tcPr>
            <w:tcW w:w="1843" w:type="dxa"/>
            <w:tcBorders>
              <w:top w:val="nil"/>
              <w:left w:val="nil"/>
              <w:bottom w:val="nil"/>
              <w:right w:val="nil"/>
            </w:tcBorders>
            <w:shd w:val="clear" w:color="auto" w:fill="auto"/>
            <w:noWrap/>
            <w:hideMark/>
          </w:tcPr>
          <w:p w14:paraId="63225D3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276" w:type="dxa"/>
            <w:tcBorders>
              <w:top w:val="nil"/>
              <w:left w:val="nil"/>
              <w:bottom w:val="nil"/>
              <w:right w:val="nil"/>
            </w:tcBorders>
            <w:shd w:val="clear" w:color="auto" w:fill="auto"/>
            <w:noWrap/>
            <w:hideMark/>
          </w:tcPr>
          <w:p w14:paraId="38601FCA"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7BC3F248" w14:textId="77777777" w:rsidTr="00A64386">
        <w:trPr>
          <w:trHeight w:val="360"/>
        </w:trPr>
        <w:tc>
          <w:tcPr>
            <w:tcW w:w="2552" w:type="dxa"/>
            <w:tcBorders>
              <w:top w:val="nil"/>
              <w:left w:val="nil"/>
              <w:bottom w:val="nil"/>
              <w:right w:val="nil"/>
            </w:tcBorders>
            <w:shd w:val="clear" w:color="auto" w:fill="auto"/>
            <w:noWrap/>
            <w:hideMark/>
          </w:tcPr>
          <w:p w14:paraId="3BE2F44F" w14:textId="77777777" w:rsidR="00C13EC7" w:rsidRPr="00245A06" w:rsidRDefault="00C13EC7" w:rsidP="00F85E18">
            <w:pPr>
              <w:spacing w:line="360" w:lineRule="auto"/>
              <w:jc w:val="both"/>
              <w:rPr>
                <w:rFonts w:ascii="Book Antiqua" w:eastAsia="DengXian" w:hAnsi="Book Antiqua"/>
                <w:bCs/>
                <w:color w:val="000000" w:themeColor="text1"/>
              </w:rPr>
            </w:pPr>
            <w:r w:rsidRPr="00245A06">
              <w:rPr>
                <w:rFonts w:ascii="Book Antiqua" w:eastAsia="DengXian" w:hAnsi="Book Antiqua"/>
                <w:bCs/>
                <w:color w:val="000000" w:themeColor="text1"/>
              </w:rPr>
              <w:t>Tumor location</w:t>
            </w:r>
          </w:p>
        </w:tc>
        <w:tc>
          <w:tcPr>
            <w:tcW w:w="1134" w:type="dxa"/>
            <w:tcBorders>
              <w:top w:val="nil"/>
              <w:left w:val="nil"/>
              <w:bottom w:val="nil"/>
              <w:right w:val="nil"/>
            </w:tcBorders>
            <w:shd w:val="clear" w:color="auto" w:fill="auto"/>
            <w:noWrap/>
            <w:hideMark/>
          </w:tcPr>
          <w:p w14:paraId="0CC35EE2" w14:textId="77777777" w:rsidR="00C13EC7" w:rsidRPr="00245A06" w:rsidRDefault="00C13EC7" w:rsidP="00F85E18">
            <w:pPr>
              <w:spacing w:line="360" w:lineRule="auto"/>
              <w:jc w:val="both"/>
              <w:rPr>
                <w:rFonts w:ascii="Book Antiqua" w:eastAsia="DengXian" w:hAnsi="Book Antiqua"/>
                <w:bCs/>
                <w:color w:val="000000" w:themeColor="text1"/>
              </w:rPr>
            </w:pPr>
          </w:p>
        </w:tc>
        <w:tc>
          <w:tcPr>
            <w:tcW w:w="1984" w:type="dxa"/>
            <w:tcBorders>
              <w:top w:val="nil"/>
              <w:left w:val="nil"/>
              <w:bottom w:val="nil"/>
              <w:right w:val="nil"/>
            </w:tcBorders>
            <w:shd w:val="clear" w:color="auto" w:fill="auto"/>
            <w:noWrap/>
            <w:hideMark/>
          </w:tcPr>
          <w:p w14:paraId="3E1BB1F5" w14:textId="77777777" w:rsidR="00C13EC7" w:rsidRPr="00245A06" w:rsidRDefault="00C13EC7" w:rsidP="00F85E18">
            <w:pPr>
              <w:spacing w:line="360" w:lineRule="auto"/>
              <w:jc w:val="both"/>
              <w:rPr>
                <w:rFonts w:ascii="Book Antiqua" w:eastAsia="Times New Roman" w:hAnsi="Book Antiqua"/>
                <w:color w:val="000000" w:themeColor="text1"/>
              </w:rPr>
            </w:pPr>
          </w:p>
        </w:tc>
        <w:tc>
          <w:tcPr>
            <w:tcW w:w="1843" w:type="dxa"/>
            <w:tcBorders>
              <w:top w:val="nil"/>
              <w:left w:val="nil"/>
              <w:bottom w:val="nil"/>
              <w:right w:val="nil"/>
            </w:tcBorders>
            <w:shd w:val="clear" w:color="auto" w:fill="auto"/>
            <w:noWrap/>
            <w:hideMark/>
          </w:tcPr>
          <w:p w14:paraId="4786E423" w14:textId="77777777" w:rsidR="00C13EC7" w:rsidRPr="00245A06" w:rsidRDefault="00C13EC7" w:rsidP="00F85E18">
            <w:pPr>
              <w:spacing w:line="360" w:lineRule="auto"/>
              <w:jc w:val="both"/>
              <w:rPr>
                <w:rFonts w:ascii="Book Antiqua" w:eastAsia="Times New Roman" w:hAnsi="Book Antiqua"/>
                <w:color w:val="000000" w:themeColor="text1"/>
              </w:rPr>
            </w:pPr>
          </w:p>
        </w:tc>
        <w:tc>
          <w:tcPr>
            <w:tcW w:w="1276" w:type="dxa"/>
            <w:tcBorders>
              <w:top w:val="nil"/>
              <w:left w:val="nil"/>
              <w:bottom w:val="nil"/>
              <w:right w:val="nil"/>
            </w:tcBorders>
            <w:shd w:val="clear" w:color="auto" w:fill="auto"/>
            <w:noWrap/>
            <w:hideMark/>
          </w:tcPr>
          <w:p w14:paraId="1CEAEE4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1.000</w:t>
            </w:r>
          </w:p>
        </w:tc>
      </w:tr>
      <w:tr w:rsidR="00245A06" w:rsidRPr="00245A06" w14:paraId="7B9E0748" w14:textId="77777777" w:rsidTr="00A64386">
        <w:trPr>
          <w:trHeight w:val="360"/>
        </w:trPr>
        <w:tc>
          <w:tcPr>
            <w:tcW w:w="2552" w:type="dxa"/>
            <w:tcBorders>
              <w:top w:val="nil"/>
              <w:left w:val="nil"/>
              <w:bottom w:val="nil"/>
              <w:right w:val="nil"/>
            </w:tcBorders>
            <w:shd w:val="clear" w:color="auto" w:fill="auto"/>
            <w:noWrap/>
            <w:hideMark/>
          </w:tcPr>
          <w:p w14:paraId="2732A1D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Colon</w:t>
            </w:r>
          </w:p>
        </w:tc>
        <w:tc>
          <w:tcPr>
            <w:tcW w:w="1134" w:type="dxa"/>
            <w:tcBorders>
              <w:top w:val="nil"/>
              <w:left w:val="nil"/>
              <w:bottom w:val="nil"/>
              <w:right w:val="nil"/>
            </w:tcBorders>
            <w:shd w:val="clear" w:color="auto" w:fill="auto"/>
            <w:noWrap/>
            <w:hideMark/>
          </w:tcPr>
          <w:p w14:paraId="5C77FF0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19</w:t>
            </w:r>
          </w:p>
        </w:tc>
        <w:tc>
          <w:tcPr>
            <w:tcW w:w="1984" w:type="dxa"/>
            <w:tcBorders>
              <w:top w:val="nil"/>
              <w:left w:val="nil"/>
              <w:bottom w:val="nil"/>
              <w:right w:val="nil"/>
            </w:tcBorders>
            <w:shd w:val="clear" w:color="auto" w:fill="auto"/>
            <w:noWrap/>
            <w:hideMark/>
          </w:tcPr>
          <w:p w14:paraId="027FEA1E"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hideMark/>
          </w:tcPr>
          <w:p w14:paraId="00453F51"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9</w:t>
            </w:r>
          </w:p>
        </w:tc>
        <w:tc>
          <w:tcPr>
            <w:tcW w:w="1276" w:type="dxa"/>
            <w:tcBorders>
              <w:top w:val="nil"/>
              <w:left w:val="nil"/>
              <w:bottom w:val="nil"/>
              <w:right w:val="nil"/>
            </w:tcBorders>
            <w:shd w:val="clear" w:color="auto" w:fill="auto"/>
            <w:noWrap/>
            <w:hideMark/>
          </w:tcPr>
          <w:p w14:paraId="7B9AC5AA"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67648046" w14:textId="77777777" w:rsidTr="00A64386">
        <w:trPr>
          <w:trHeight w:val="360"/>
        </w:trPr>
        <w:tc>
          <w:tcPr>
            <w:tcW w:w="2552" w:type="dxa"/>
            <w:tcBorders>
              <w:top w:val="nil"/>
              <w:left w:val="nil"/>
              <w:bottom w:val="nil"/>
              <w:right w:val="nil"/>
            </w:tcBorders>
            <w:shd w:val="clear" w:color="auto" w:fill="auto"/>
            <w:noWrap/>
            <w:hideMark/>
          </w:tcPr>
          <w:p w14:paraId="788A40D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Rectum</w:t>
            </w:r>
          </w:p>
        </w:tc>
        <w:tc>
          <w:tcPr>
            <w:tcW w:w="1134" w:type="dxa"/>
            <w:tcBorders>
              <w:top w:val="nil"/>
              <w:left w:val="nil"/>
              <w:bottom w:val="nil"/>
              <w:right w:val="nil"/>
            </w:tcBorders>
            <w:shd w:val="clear" w:color="auto" w:fill="auto"/>
            <w:noWrap/>
            <w:hideMark/>
          </w:tcPr>
          <w:p w14:paraId="6AE5DF9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21</w:t>
            </w:r>
          </w:p>
        </w:tc>
        <w:tc>
          <w:tcPr>
            <w:tcW w:w="1984" w:type="dxa"/>
            <w:tcBorders>
              <w:top w:val="nil"/>
              <w:left w:val="nil"/>
              <w:bottom w:val="nil"/>
              <w:right w:val="nil"/>
            </w:tcBorders>
            <w:shd w:val="clear" w:color="auto" w:fill="auto"/>
            <w:noWrap/>
            <w:hideMark/>
          </w:tcPr>
          <w:p w14:paraId="0FC0080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843" w:type="dxa"/>
            <w:tcBorders>
              <w:top w:val="nil"/>
              <w:left w:val="nil"/>
              <w:bottom w:val="nil"/>
              <w:right w:val="nil"/>
            </w:tcBorders>
            <w:shd w:val="clear" w:color="auto" w:fill="auto"/>
            <w:noWrap/>
            <w:hideMark/>
          </w:tcPr>
          <w:p w14:paraId="550038AD"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11</w:t>
            </w:r>
          </w:p>
        </w:tc>
        <w:tc>
          <w:tcPr>
            <w:tcW w:w="1276" w:type="dxa"/>
            <w:tcBorders>
              <w:top w:val="nil"/>
              <w:left w:val="nil"/>
              <w:bottom w:val="nil"/>
              <w:right w:val="nil"/>
            </w:tcBorders>
            <w:shd w:val="clear" w:color="auto" w:fill="auto"/>
            <w:noWrap/>
            <w:hideMark/>
          </w:tcPr>
          <w:p w14:paraId="048B19AC"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0AB7C000" w14:textId="77777777" w:rsidTr="00FB31E1">
        <w:trPr>
          <w:trHeight w:val="360"/>
        </w:trPr>
        <w:tc>
          <w:tcPr>
            <w:tcW w:w="7513" w:type="dxa"/>
            <w:gridSpan w:val="4"/>
            <w:tcBorders>
              <w:top w:val="nil"/>
              <w:left w:val="nil"/>
              <w:bottom w:val="nil"/>
              <w:right w:val="nil"/>
            </w:tcBorders>
            <w:shd w:val="clear" w:color="auto" w:fill="auto"/>
            <w:noWrap/>
            <w:hideMark/>
          </w:tcPr>
          <w:p w14:paraId="558D1B36" w14:textId="3967B292"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Tumor size</w:t>
            </w:r>
            <w:r w:rsidRPr="00245A06">
              <w:rPr>
                <w:rFonts w:ascii="Book Antiqua" w:eastAsia="DengXian" w:hAnsi="Book Antiqua"/>
                <w:bCs/>
                <w:color w:val="000000" w:themeColor="text1"/>
                <w:lang w:eastAsia="zh-CN"/>
              </w:rPr>
              <w:t xml:space="preserve"> </w:t>
            </w:r>
            <w:r w:rsidRPr="00245A06">
              <w:rPr>
                <w:rFonts w:ascii="Book Antiqua" w:hAnsi="Book Antiqua"/>
                <w:bCs/>
                <w:color w:val="000000" w:themeColor="text1"/>
              </w:rPr>
              <w:t>(</w:t>
            </w:r>
            <w:r w:rsidRPr="00245A06">
              <w:rPr>
                <w:rFonts w:ascii="Book Antiqua" w:eastAsia="DengXian" w:hAnsi="Book Antiqua"/>
                <w:bCs/>
                <w:color w:val="000000" w:themeColor="text1"/>
              </w:rPr>
              <w:t>cm</w:t>
            </w:r>
            <w:r w:rsidRPr="00245A06">
              <w:rPr>
                <w:rFonts w:ascii="Book Antiqua" w:hAnsi="Book Antiqua"/>
                <w:bCs/>
                <w:color w:val="000000" w:themeColor="text1"/>
              </w:rPr>
              <w:t>)</w:t>
            </w:r>
          </w:p>
        </w:tc>
        <w:tc>
          <w:tcPr>
            <w:tcW w:w="1276" w:type="dxa"/>
            <w:tcBorders>
              <w:top w:val="nil"/>
              <w:left w:val="nil"/>
              <w:bottom w:val="nil"/>
              <w:right w:val="nil"/>
            </w:tcBorders>
            <w:shd w:val="clear" w:color="auto" w:fill="auto"/>
            <w:noWrap/>
            <w:hideMark/>
          </w:tcPr>
          <w:p w14:paraId="2159BD16" w14:textId="42526BFD" w:rsidR="00CE334E" w:rsidRPr="00245A06" w:rsidRDefault="00CE334E" w:rsidP="00F85E18">
            <w:pPr>
              <w:spacing w:line="360" w:lineRule="auto"/>
              <w:jc w:val="both"/>
              <w:rPr>
                <w:rFonts w:ascii="Book Antiqua" w:eastAsia="DengXian" w:hAnsi="Book Antiqua"/>
                <w:color w:val="000000" w:themeColor="text1"/>
                <w:lang w:eastAsia="zh-CN"/>
              </w:rPr>
            </w:pPr>
            <w:r w:rsidRPr="00245A06">
              <w:rPr>
                <w:rFonts w:ascii="Book Antiqua" w:eastAsia="DengXian" w:hAnsi="Book Antiqua"/>
                <w:color w:val="000000" w:themeColor="text1"/>
              </w:rPr>
              <w:t>0.010</w:t>
            </w:r>
            <w:r w:rsidRPr="00245A06">
              <w:rPr>
                <w:rFonts w:ascii="Book Antiqua" w:eastAsia="DengXian" w:hAnsi="Book Antiqua"/>
                <w:color w:val="000000" w:themeColor="text1"/>
                <w:vertAlign w:val="superscript"/>
                <w:lang w:eastAsia="zh-CN"/>
              </w:rPr>
              <w:t>a</w:t>
            </w:r>
          </w:p>
        </w:tc>
      </w:tr>
      <w:tr w:rsidR="00245A06" w:rsidRPr="00245A06" w14:paraId="0E6FAC78" w14:textId="77777777" w:rsidTr="00A64386">
        <w:trPr>
          <w:trHeight w:val="360"/>
        </w:trPr>
        <w:tc>
          <w:tcPr>
            <w:tcW w:w="2552" w:type="dxa"/>
            <w:tcBorders>
              <w:top w:val="nil"/>
              <w:left w:val="nil"/>
              <w:bottom w:val="nil"/>
              <w:right w:val="nil"/>
            </w:tcBorders>
            <w:shd w:val="clear" w:color="auto" w:fill="auto"/>
            <w:noWrap/>
            <w:hideMark/>
          </w:tcPr>
          <w:p w14:paraId="464D6CA8" w14:textId="2E7C6205"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hint="eastAsi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5</w:t>
            </w:r>
          </w:p>
        </w:tc>
        <w:tc>
          <w:tcPr>
            <w:tcW w:w="1134" w:type="dxa"/>
            <w:tcBorders>
              <w:top w:val="nil"/>
              <w:left w:val="nil"/>
              <w:bottom w:val="nil"/>
              <w:right w:val="nil"/>
            </w:tcBorders>
            <w:shd w:val="clear" w:color="auto" w:fill="auto"/>
            <w:noWrap/>
            <w:hideMark/>
          </w:tcPr>
          <w:p w14:paraId="234E4CC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21</w:t>
            </w:r>
          </w:p>
        </w:tc>
        <w:tc>
          <w:tcPr>
            <w:tcW w:w="1984" w:type="dxa"/>
            <w:tcBorders>
              <w:top w:val="nil"/>
              <w:left w:val="nil"/>
              <w:bottom w:val="nil"/>
              <w:right w:val="nil"/>
            </w:tcBorders>
            <w:shd w:val="clear" w:color="auto" w:fill="auto"/>
            <w:noWrap/>
            <w:hideMark/>
          </w:tcPr>
          <w:p w14:paraId="0DE3A59E"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15</w:t>
            </w:r>
          </w:p>
        </w:tc>
        <w:tc>
          <w:tcPr>
            <w:tcW w:w="1843" w:type="dxa"/>
            <w:tcBorders>
              <w:top w:val="nil"/>
              <w:left w:val="nil"/>
              <w:bottom w:val="nil"/>
              <w:right w:val="nil"/>
            </w:tcBorders>
            <w:shd w:val="clear" w:color="auto" w:fill="auto"/>
            <w:noWrap/>
            <w:hideMark/>
          </w:tcPr>
          <w:p w14:paraId="71554A8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6</w:t>
            </w:r>
          </w:p>
        </w:tc>
        <w:tc>
          <w:tcPr>
            <w:tcW w:w="1276" w:type="dxa"/>
            <w:tcBorders>
              <w:top w:val="nil"/>
              <w:left w:val="nil"/>
              <w:bottom w:val="nil"/>
              <w:right w:val="nil"/>
            </w:tcBorders>
            <w:shd w:val="clear" w:color="auto" w:fill="auto"/>
            <w:noWrap/>
            <w:hideMark/>
          </w:tcPr>
          <w:p w14:paraId="70191CB8"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3D7E8D18" w14:textId="77777777" w:rsidTr="00A64386">
        <w:trPr>
          <w:trHeight w:val="360"/>
        </w:trPr>
        <w:tc>
          <w:tcPr>
            <w:tcW w:w="2552" w:type="dxa"/>
            <w:tcBorders>
              <w:top w:val="nil"/>
              <w:left w:val="nil"/>
              <w:bottom w:val="nil"/>
              <w:right w:val="nil"/>
            </w:tcBorders>
            <w:shd w:val="clear" w:color="auto" w:fill="auto"/>
            <w:noWrap/>
            <w:hideMark/>
          </w:tcPr>
          <w:p w14:paraId="6D38212D" w14:textId="74C92052"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5</w:t>
            </w:r>
          </w:p>
        </w:tc>
        <w:tc>
          <w:tcPr>
            <w:tcW w:w="1134" w:type="dxa"/>
            <w:tcBorders>
              <w:top w:val="nil"/>
              <w:left w:val="nil"/>
              <w:bottom w:val="nil"/>
              <w:right w:val="nil"/>
            </w:tcBorders>
            <w:shd w:val="clear" w:color="auto" w:fill="auto"/>
            <w:noWrap/>
            <w:hideMark/>
          </w:tcPr>
          <w:p w14:paraId="1D5DB44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19</w:t>
            </w:r>
          </w:p>
        </w:tc>
        <w:tc>
          <w:tcPr>
            <w:tcW w:w="1984" w:type="dxa"/>
            <w:tcBorders>
              <w:top w:val="nil"/>
              <w:left w:val="nil"/>
              <w:bottom w:val="nil"/>
              <w:right w:val="nil"/>
            </w:tcBorders>
            <w:shd w:val="clear" w:color="auto" w:fill="auto"/>
            <w:noWrap/>
            <w:hideMark/>
          </w:tcPr>
          <w:p w14:paraId="2EDA0E71"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5</w:t>
            </w:r>
          </w:p>
        </w:tc>
        <w:tc>
          <w:tcPr>
            <w:tcW w:w="1843" w:type="dxa"/>
            <w:tcBorders>
              <w:top w:val="nil"/>
              <w:left w:val="nil"/>
              <w:bottom w:val="nil"/>
              <w:right w:val="nil"/>
            </w:tcBorders>
            <w:shd w:val="clear" w:color="auto" w:fill="auto"/>
            <w:noWrap/>
            <w:hideMark/>
          </w:tcPr>
          <w:p w14:paraId="7E68C82F"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14</w:t>
            </w:r>
          </w:p>
        </w:tc>
        <w:tc>
          <w:tcPr>
            <w:tcW w:w="1276" w:type="dxa"/>
            <w:tcBorders>
              <w:top w:val="nil"/>
              <w:left w:val="nil"/>
              <w:bottom w:val="nil"/>
              <w:right w:val="nil"/>
            </w:tcBorders>
            <w:shd w:val="clear" w:color="auto" w:fill="auto"/>
            <w:noWrap/>
            <w:hideMark/>
          </w:tcPr>
          <w:p w14:paraId="14D4A9B0"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2874153B" w14:textId="77777777" w:rsidTr="00541CED">
        <w:trPr>
          <w:trHeight w:val="360"/>
        </w:trPr>
        <w:tc>
          <w:tcPr>
            <w:tcW w:w="7513" w:type="dxa"/>
            <w:gridSpan w:val="4"/>
            <w:tcBorders>
              <w:top w:val="nil"/>
              <w:left w:val="nil"/>
              <w:bottom w:val="nil"/>
              <w:right w:val="nil"/>
            </w:tcBorders>
            <w:shd w:val="clear" w:color="auto" w:fill="auto"/>
            <w:noWrap/>
            <w:hideMark/>
          </w:tcPr>
          <w:p w14:paraId="0EAF7515" w14:textId="58263E18"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 grade</w:t>
            </w:r>
          </w:p>
        </w:tc>
        <w:tc>
          <w:tcPr>
            <w:tcW w:w="1276" w:type="dxa"/>
            <w:tcBorders>
              <w:top w:val="nil"/>
              <w:left w:val="nil"/>
              <w:bottom w:val="nil"/>
              <w:right w:val="nil"/>
            </w:tcBorders>
            <w:shd w:val="clear" w:color="auto" w:fill="auto"/>
            <w:noWrap/>
            <w:hideMark/>
          </w:tcPr>
          <w:p w14:paraId="7C2B6950"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0.082</w:t>
            </w:r>
          </w:p>
        </w:tc>
      </w:tr>
      <w:tr w:rsidR="00245A06" w:rsidRPr="00245A06" w14:paraId="18A148EB" w14:textId="77777777" w:rsidTr="00A64386">
        <w:trPr>
          <w:trHeight w:val="360"/>
        </w:trPr>
        <w:tc>
          <w:tcPr>
            <w:tcW w:w="2552" w:type="dxa"/>
            <w:tcBorders>
              <w:top w:val="nil"/>
              <w:left w:val="nil"/>
              <w:bottom w:val="nil"/>
              <w:right w:val="nil"/>
            </w:tcBorders>
            <w:shd w:val="clear" w:color="auto" w:fill="auto"/>
            <w:noWrap/>
            <w:hideMark/>
          </w:tcPr>
          <w:p w14:paraId="085F32F5" w14:textId="474705A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T1</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T2</w:t>
            </w:r>
          </w:p>
        </w:tc>
        <w:tc>
          <w:tcPr>
            <w:tcW w:w="1134" w:type="dxa"/>
            <w:tcBorders>
              <w:top w:val="nil"/>
              <w:left w:val="nil"/>
              <w:bottom w:val="nil"/>
              <w:right w:val="nil"/>
            </w:tcBorders>
            <w:shd w:val="clear" w:color="auto" w:fill="auto"/>
            <w:noWrap/>
            <w:hideMark/>
          </w:tcPr>
          <w:p w14:paraId="47328F2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12</w:t>
            </w:r>
          </w:p>
        </w:tc>
        <w:tc>
          <w:tcPr>
            <w:tcW w:w="1984" w:type="dxa"/>
            <w:tcBorders>
              <w:top w:val="nil"/>
              <w:left w:val="nil"/>
              <w:bottom w:val="nil"/>
              <w:right w:val="nil"/>
            </w:tcBorders>
            <w:shd w:val="clear" w:color="auto" w:fill="auto"/>
            <w:noWrap/>
            <w:hideMark/>
          </w:tcPr>
          <w:p w14:paraId="79AAED89"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9</w:t>
            </w:r>
          </w:p>
        </w:tc>
        <w:tc>
          <w:tcPr>
            <w:tcW w:w="1843" w:type="dxa"/>
            <w:tcBorders>
              <w:top w:val="nil"/>
              <w:left w:val="nil"/>
              <w:bottom w:val="nil"/>
              <w:right w:val="nil"/>
            </w:tcBorders>
            <w:shd w:val="clear" w:color="auto" w:fill="auto"/>
            <w:noWrap/>
            <w:hideMark/>
          </w:tcPr>
          <w:p w14:paraId="2D679236"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w:t>
            </w:r>
          </w:p>
        </w:tc>
        <w:tc>
          <w:tcPr>
            <w:tcW w:w="1276" w:type="dxa"/>
            <w:tcBorders>
              <w:top w:val="nil"/>
              <w:left w:val="nil"/>
              <w:bottom w:val="nil"/>
              <w:right w:val="nil"/>
            </w:tcBorders>
            <w:shd w:val="clear" w:color="auto" w:fill="auto"/>
            <w:noWrap/>
            <w:hideMark/>
          </w:tcPr>
          <w:p w14:paraId="7960FB9A"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4A1D42D9" w14:textId="77777777" w:rsidTr="00A64386">
        <w:trPr>
          <w:trHeight w:val="360"/>
        </w:trPr>
        <w:tc>
          <w:tcPr>
            <w:tcW w:w="2552" w:type="dxa"/>
            <w:tcBorders>
              <w:top w:val="nil"/>
              <w:left w:val="nil"/>
              <w:bottom w:val="nil"/>
              <w:right w:val="nil"/>
            </w:tcBorders>
            <w:shd w:val="clear" w:color="auto" w:fill="auto"/>
            <w:noWrap/>
            <w:hideMark/>
          </w:tcPr>
          <w:p w14:paraId="7E773084" w14:textId="38D2CBAC"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T3</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w:t>
            </w:r>
            <w:r w:rsidR="00A64386" w:rsidRPr="00245A06">
              <w:rPr>
                <w:rFonts w:ascii="Book Antiqua" w:eastAsia="DengXian" w:hAnsi="Book Antiqua"/>
                <w:color w:val="000000" w:themeColor="text1"/>
                <w:lang w:eastAsia="zh-CN"/>
              </w:rPr>
              <w:t xml:space="preserve"> </w:t>
            </w:r>
            <w:r w:rsidRPr="00245A06">
              <w:rPr>
                <w:rFonts w:ascii="Book Antiqua" w:eastAsia="DengXian" w:hAnsi="Book Antiqua"/>
                <w:color w:val="000000" w:themeColor="text1"/>
              </w:rPr>
              <w:t>T4</w:t>
            </w:r>
          </w:p>
        </w:tc>
        <w:tc>
          <w:tcPr>
            <w:tcW w:w="1134" w:type="dxa"/>
            <w:tcBorders>
              <w:top w:val="nil"/>
              <w:left w:val="nil"/>
              <w:bottom w:val="nil"/>
              <w:right w:val="nil"/>
            </w:tcBorders>
            <w:shd w:val="clear" w:color="auto" w:fill="auto"/>
            <w:noWrap/>
            <w:hideMark/>
          </w:tcPr>
          <w:p w14:paraId="3D8D2D4B"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28</w:t>
            </w:r>
          </w:p>
        </w:tc>
        <w:tc>
          <w:tcPr>
            <w:tcW w:w="1984" w:type="dxa"/>
            <w:tcBorders>
              <w:top w:val="nil"/>
              <w:left w:val="nil"/>
              <w:bottom w:val="nil"/>
              <w:right w:val="nil"/>
            </w:tcBorders>
            <w:shd w:val="clear" w:color="auto" w:fill="auto"/>
            <w:noWrap/>
            <w:hideMark/>
          </w:tcPr>
          <w:p w14:paraId="6C0F5AF4"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11</w:t>
            </w:r>
          </w:p>
        </w:tc>
        <w:tc>
          <w:tcPr>
            <w:tcW w:w="1843" w:type="dxa"/>
            <w:tcBorders>
              <w:top w:val="nil"/>
              <w:left w:val="nil"/>
              <w:bottom w:val="nil"/>
              <w:right w:val="nil"/>
            </w:tcBorders>
            <w:shd w:val="clear" w:color="auto" w:fill="auto"/>
            <w:noWrap/>
            <w:hideMark/>
          </w:tcPr>
          <w:p w14:paraId="24213223"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17</w:t>
            </w:r>
          </w:p>
        </w:tc>
        <w:tc>
          <w:tcPr>
            <w:tcW w:w="1276" w:type="dxa"/>
            <w:tcBorders>
              <w:top w:val="nil"/>
              <w:left w:val="nil"/>
              <w:bottom w:val="nil"/>
              <w:right w:val="nil"/>
            </w:tcBorders>
            <w:shd w:val="clear" w:color="auto" w:fill="auto"/>
            <w:noWrap/>
            <w:hideMark/>
          </w:tcPr>
          <w:p w14:paraId="288D26FB"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6387E15A" w14:textId="77777777" w:rsidTr="00705300">
        <w:trPr>
          <w:trHeight w:val="360"/>
        </w:trPr>
        <w:tc>
          <w:tcPr>
            <w:tcW w:w="7513" w:type="dxa"/>
            <w:gridSpan w:val="4"/>
            <w:tcBorders>
              <w:top w:val="nil"/>
              <w:left w:val="nil"/>
              <w:bottom w:val="nil"/>
              <w:right w:val="nil"/>
            </w:tcBorders>
            <w:shd w:val="clear" w:color="auto" w:fill="auto"/>
            <w:noWrap/>
            <w:hideMark/>
          </w:tcPr>
          <w:p w14:paraId="5C86ACE5" w14:textId="7D479D5D"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TNM stage</w:t>
            </w:r>
          </w:p>
        </w:tc>
        <w:tc>
          <w:tcPr>
            <w:tcW w:w="1276" w:type="dxa"/>
            <w:tcBorders>
              <w:top w:val="nil"/>
              <w:left w:val="nil"/>
              <w:bottom w:val="nil"/>
              <w:right w:val="nil"/>
            </w:tcBorders>
            <w:shd w:val="clear" w:color="auto" w:fill="auto"/>
            <w:noWrap/>
            <w:hideMark/>
          </w:tcPr>
          <w:p w14:paraId="35A3AF46"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0.716</w:t>
            </w:r>
          </w:p>
        </w:tc>
      </w:tr>
      <w:tr w:rsidR="00245A06" w:rsidRPr="00245A06" w14:paraId="4DA4A69A" w14:textId="77777777" w:rsidTr="00A64386">
        <w:trPr>
          <w:trHeight w:val="360"/>
        </w:trPr>
        <w:tc>
          <w:tcPr>
            <w:tcW w:w="2552" w:type="dxa"/>
            <w:tcBorders>
              <w:top w:val="nil"/>
              <w:left w:val="nil"/>
              <w:bottom w:val="nil"/>
              <w:right w:val="nil"/>
            </w:tcBorders>
            <w:shd w:val="clear" w:color="auto" w:fill="auto"/>
            <w:noWrap/>
            <w:hideMark/>
          </w:tcPr>
          <w:p w14:paraId="6EDD1A2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I-II</w:t>
            </w:r>
          </w:p>
        </w:tc>
        <w:tc>
          <w:tcPr>
            <w:tcW w:w="1134" w:type="dxa"/>
            <w:tcBorders>
              <w:top w:val="nil"/>
              <w:left w:val="nil"/>
              <w:bottom w:val="nil"/>
              <w:right w:val="nil"/>
            </w:tcBorders>
            <w:shd w:val="clear" w:color="auto" w:fill="auto"/>
            <w:noWrap/>
            <w:hideMark/>
          </w:tcPr>
          <w:p w14:paraId="33403510"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30</w:t>
            </w:r>
          </w:p>
        </w:tc>
        <w:tc>
          <w:tcPr>
            <w:tcW w:w="1984" w:type="dxa"/>
            <w:tcBorders>
              <w:top w:val="nil"/>
              <w:left w:val="nil"/>
              <w:bottom w:val="nil"/>
              <w:right w:val="nil"/>
            </w:tcBorders>
            <w:shd w:val="clear" w:color="auto" w:fill="auto"/>
            <w:noWrap/>
            <w:hideMark/>
          </w:tcPr>
          <w:p w14:paraId="41406ED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14</w:t>
            </w:r>
          </w:p>
        </w:tc>
        <w:tc>
          <w:tcPr>
            <w:tcW w:w="1843" w:type="dxa"/>
            <w:tcBorders>
              <w:top w:val="nil"/>
              <w:left w:val="nil"/>
              <w:bottom w:val="nil"/>
              <w:right w:val="nil"/>
            </w:tcBorders>
            <w:shd w:val="clear" w:color="auto" w:fill="auto"/>
            <w:noWrap/>
            <w:hideMark/>
          </w:tcPr>
          <w:p w14:paraId="5FE8371E"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16</w:t>
            </w:r>
          </w:p>
        </w:tc>
        <w:tc>
          <w:tcPr>
            <w:tcW w:w="1276" w:type="dxa"/>
            <w:tcBorders>
              <w:top w:val="nil"/>
              <w:left w:val="nil"/>
              <w:bottom w:val="nil"/>
              <w:right w:val="nil"/>
            </w:tcBorders>
            <w:shd w:val="clear" w:color="auto" w:fill="auto"/>
            <w:noWrap/>
            <w:hideMark/>
          </w:tcPr>
          <w:p w14:paraId="6A976904"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34153512" w14:textId="77777777" w:rsidTr="00A64386">
        <w:trPr>
          <w:trHeight w:val="360"/>
        </w:trPr>
        <w:tc>
          <w:tcPr>
            <w:tcW w:w="2552" w:type="dxa"/>
            <w:tcBorders>
              <w:top w:val="nil"/>
              <w:left w:val="nil"/>
              <w:bottom w:val="nil"/>
              <w:right w:val="nil"/>
            </w:tcBorders>
            <w:shd w:val="clear" w:color="auto" w:fill="auto"/>
            <w:noWrap/>
            <w:hideMark/>
          </w:tcPr>
          <w:p w14:paraId="40984E3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III-IV</w:t>
            </w:r>
          </w:p>
        </w:tc>
        <w:tc>
          <w:tcPr>
            <w:tcW w:w="1134" w:type="dxa"/>
            <w:tcBorders>
              <w:top w:val="nil"/>
              <w:left w:val="nil"/>
              <w:bottom w:val="nil"/>
              <w:right w:val="nil"/>
            </w:tcBorders>
            <w:shd w:val="clear" w:color="auto" w:fill="auto"/>
            <w:noWrap/>
            <w:hideMark/>
          </w:tcPr>
          <w:p w14:paraId="2DFD7FE1"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w:t>
            </w:r>
          </w:p>
        </w:tc>
        <w:tc>
          <w:tcPr>
            <w:tcW w:w="1984" w:type="dxa"/>
            <w:tcBorders>
              <w:top w:val="nil"/>
              <w:left w:val="nil"/>
              <w:bottom w:val="nil"/>
              <w:right w:val="nil"/>
            </w:tcBorders>
            <w:shd w:val="clear" w:color="auto" w:fill="auto"/>
            <w:noWrap/>
            <w:hideMark/>
          </w:tcPr>
          <w:p w14:paraId="711FA3CA"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6</w:t>
            </w:r>
          </w:p>
        </w:tc>
        <w:tc>
          <w:tcPr>
            <w:tcW w:w="1843" w:type="dxa"/>
            <w:tcBorders>
              <w:top w:val="nil"/>
              <w:left w:val="nil"/>
              <w:bottom w:val="nil"/>
              <w:right w:val="nil"/>
            </w:tcBorders>
            <w:shd w:val="clear" w:color="auto" w:fill="auto"/>
            <w:noWrap/>
            <w:hideMark/>
          </w:tcPr>
          <w:p w14:paraId="65DB8068"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4</w:t>
            </w:r>
          </w:p>
        </w:tc>
        <w:tc>
          <w:tcPr>
            <w:tcW w:w="1276" w:type="dxa"/>
            <w:tcBorders>
              <w:top w:val="nil"/>
              <w:left w:val="nil"/>
              <w:bottom w:val="nil"/>
              <w:right w:val="nil"/>
            </w:tcBorders>
            <w:shd w:val="clear" w:color="auto" w:fill="auto"/>
            <w:noWrap/>
            <w:hideMark/>
          </w:tcPr>
          <w:p w14:paraId="30D9F192"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02DA7674" w14:textId="77777777" w:rsidTr="00017A66">
        <w:trPr>
          <w:trHeight w:val="360"/>
        </w:trPr>
        <w:tc>
          <w:tcPr>
            <w:tcW w:w="7513" w:type="dxa"/>
            <w:gridSpan w:val="4"/>
            <w:tcBorders>
              <w:top w:val="nil"/>
              <w:left w:val="nil"/>
              <w:bottom w:val="nil"/>
              <w:right w:val="nil"/>
            </w:tcBorders>
            <w:shd w:val="clear" w:color="auto" w:fill="auto"/>
            <w:noWrap/>
            <w:hideMark/>
          </w:tcPr>
          <w:p w14:paraId="3A8C5AC6" w14:textId="7AE79595" w:rsidR="00CE334E" w:rsidRPr="00245A06" w:rsidRDefault="00CE334E" w:rsidP="00F85E18">
            <w:pPr>
              <w:spacing w:line="360" w:lineRule="auto"/>
              <w:jc w:val="both"/>
              <w:rPr>
                <w:rFonts w:ascii="Book Antiqua" w:eastAsia="Times New Roman" w:hAnsi="Book Antiqua"/>
                <w:color w:val="000000" w:themeColor="text1"/>
              </w:rPr>
            </w:pPr>
            <w:r w:rsidRPr="00245A06">
              <w:rPr>
                <w:rFonts w:ascii="Book Antiqua" w:eastAsia="DengXian" w:hAnsi="Book Antiqua"/>
                <w:bCs/>
                <w:color w:val="000000" w:themeColor="text1"/>
              </w:rPr>
              <w:t>Histological grade</w:t>
            </w:r>
          </w:p>
        </w:tc>
        <w:tc>
          <w:tcPr>
            <w:tcW w:w="1276" w:type="dxa"/>
            <w:tcBorders>
              <w:top w:val="nil"/>
              <w:left w:val="nil"/>
              <w:bottom w:val="nil"/>
              <w:right w:val="nil"/>
            </w:tcBorders>
            <w:shd w:val="clear" w:color="auto" w:fill="auto"/>
            <w:noWrap/>
            <w:hideMark/>
          </w:tcPr>
          <w:p w14:paraId="358322CA" w14:textId="77777777" w:rsidR="00CE334E" w:rsidRPr="00245A06" w:rsidRDefault="00CE334E"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1.000</w:t>
            </w:r>
          </w:p>
        </w:tc>
      </w:tr>
      <w:tr w:rsidR="00245A06" w:rsidRPr="00245A06" w14:paraId="06C8975A" w14:textId="77777777" w:rsidTr="00A64386">
        <w:trPr>
          <w:trHeight w:val="360"/>
        </w:trPr>
        <w:tc>
          <w:tcPr>
            <w:tcW w:w="2552" w:type="dxa"/>
            <w:tcBorders>
              <w:top w:val="nil"/>
              <w:left w:val="nil"/>
              <w:bottom w:val="nil"/>
              <w:right w:val="nil"/>
            </w:tcBorders>
            <w:shd w:val="clear" w:color="auto" w:fill="auto"/>
            <w:noWrap/>
            <w:hideMark/>
          </w:tcPr>
          <w:p w14:paraId="11FEF62B"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Low</w:t>
            </w:r>
          </w:p>
        </w:tc>
        <w:tc>
          <w:tcPr>
            <w:tcW w:w="1134" w:type="dxa"/>
            <w:tcBorders>
              <w:top w:val="nil"/>
              <w:left w:val="nil"/>
              <w:bottom w:val="nil"/>
              <w:right w:val="nil"/>
            </w:tcBorders>
            <w:shd w:val="clear" w:color="auto" w:fill="auto"/>
            <w:noWrap/>
            <w:hideMark/>
          </w:tcPr>
          <w:p w14:paraId="7D3681AC"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6</w:t>
            </w:r>
          </w:p>
        </w:tc>
        <w:tc>
          <w:tcPr>
            <w:tcW w:w="1984" w:type="dxa"/>
            <w:tcBorders>
              <w:top w:val="nil"/>
              <w:left w:val="nil"/>
              <w:bottom w:val="nil"/>
              <w:right w:val="nil"/>
            </w:tcBorders>
            <w:shd w:val="clear" w:color="auto" w:fill="auto"/>
            <w:noWrap/>
            <w:hideMark/>
          </w:tcPr>
          <w:p w14:paraId="2F19A13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w:t>
            </w:r>
          </w:p>
        </w:tc>
        <w:tc>
          <w:tcPr>
            <w:tcW w:w="1843" w:type="dxa"/>
            <w:tcBorders>
              <w:top w:val="nil"/>
              <w:left w:val="nil"/>
              <w:bottom w:val="nil"/>
              <w:right w:val="nil"/>
            </w:tcBorders>
            <w:shd w:val="clear" w:color="auto" w:fill="auto"/>
            <w:noWrap/>
            <w:hideMark/>
          </w:tcPr>
          <w:p w14:paraId="054A8CE2"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w:t>
            </w:r>
          </w:p>
        </w:tc>
        <w:tc>
          <w:tcPr>
            <w:tcW w:w="1276" w:type="dxa"/>
            <w:tcBorders>
              <w:top w:val="nil"/>
              <w:left w:val="nil"/>
              <w:bottom w:val="nil"/>
              <w:right w:val="nil"/>
            </w:tcBorders>
            <w:shd w:val="clear" w:color="auto" w:fill="auto"/>
            <w:noWrap/>
            <w:hideMark/>
          </w:tcPr>
          <w:p w14:paraId="180B5BAC" w14:textId="77777777" w:rsidR="00C13EC7" w:rsidRPr="00245A06" w:rsidRDefault="00C13EC7" w:rsidP="00F85E18">
            <w:pPr>
              <w:spacing w:line="360" w:lineRule="auto"/>
              <w:jc w:val="both"/>
              <w:rPr>
                <w:rFonts w:ascii="Book Antiqua" w:eastAsia="DengXian" w:hAnsi="Book Antiqua"/>
                <w:color w:val="000000" w:themeColor="text1"/>
              </w:rPr>
            </w:pPr>
          </w:p>
        </w:tc>
      </w:tr>
      <w:tr w:rsidR="00245A06" w:rsidRPr="00245A06" w14:paraId="440E65ED" w14:textId="77777777" w:rsidTr="00A64386">
        <w:trPr>
          <w:trHeight w:val="360"/>
        </w:trPr>
        <w:tc>
          <w:tcPr>
            <w:tcW w:w="2552" w:type="dxa"/>
            <w:tcBorders>
              <w:top w:val="nil"/>
              <w:left w:val="nil"/>
              <w:bottom w:val="single" w:sz="4" w:space="0" w:color="auto"/>
              <w:right w:val="nil"/>
            </w:tcBorders>
            <w:shd w:val="clear" w:color="auto" w:fill="auto"/>
            <w:noWrap/>
            <w:hideMark/>
          </w:tcPr>
          <w:p w14:paraId="5862FE35"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Middle-High</w:t>
            </w:r>
          </w:p>
        </w:tc>
        <w:tc>
          <w:tcPr>
            <w:tcW w:w="1134" w:type="dxa"/>
            <w:tcBorders>
              <w:top w:val="nil"/>
              <w:left w:val="nil"/>
              <w:bottom w:val="single" w:sz="4" w:space="0" w:color="auto"/>
              <w:right w:val="nil"/>
            </w:tcBorders>
            <w:shd w:val="clear" w:color="auto" w:fill="auto"/>
            <w:noWrap/>
            <w:hideMark/>
          </w:tcPr>
          <w:p w14:paraId="68BF1F0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34</w:t>
            </w:r>
          </w:p>
        </w:tc>
        <w:tc>
          <w:tcPr>
            <w:tcW w:w="1984" w:type="dxa"/>
            <w:tcBorders>
              <w:top w:val="nil"/>
              <w:left w:val="nil"/>
              <w:bottom w:val="single" w:sz="4" w:space="0" w:color="auto"/>
              <w:right w:val="nil"/>
            </w:tcBorders>
            <w:shd w:val="clear" w:color="auto" w:fill="auto"/>
            <w:noWrap/>
            <w:hideMark/>
          </w:tcPr>
          <w:p w14:paraId="07163F57"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17</w:t>
            </w:r>
          </w:p>
        </w:tc>
        <w:tc>
          <w:tcPr>
            <w:tcW w:w="1843" w:type="dxa"/>
            <w:tcBorders>
              <w:top w:val="nil"/>
              <w:left w:val="nil"/>
              <w:bottom w:val="single" w:sz="4" w:space="0" w:color="auto"/>
              <w:right w:val="nil"/>
            </w:tcBorders>
            <w:shd w:val="clear" w:color="auto" w:fill="auto"/>
            <w:noWrap/>
            <w:hideMark/>
          </w:tcPr>
          <w:p w14:paraId="7B88A061" w14:textId="77777777" w:rsidR="00C13EC7" w:rsidRPr="00245A06" w:rsidRDefault="00C13EC7" w:rsidP="00F85E18">
            <w:pPr>
              <w:spacing w:line="360" w:lineRule="auto"/>
              <w:jc w:val="both"/>
              <w:rPr>
                <w:rFonts w:ascii="Book Antiqua" w:eastAsia="DengXian" w:hAnsi="Book Antiqua"/>
                <w:color w:val="000000" w:themeColor="text1"/>
              </w:rPr>
            </w:pPr>
            <w:r w:rsidRPr="00245A06">
              <w:rPr>
                <w:rFonts w:ascii="Book Antiqua" w:eastAsia="DengXian" w:hAnsi="Book Antiqua"/>
                <w:color w:val="000000" w:themeColor="text1"/>
              </w:rPr>
              <w:t>17</w:t>
            </w:r>
          </w:p>
        </w:tc>
        <w:tc>
          <w:tcPr>
            <w:tcW w:w="1276" w:type="dxa"/>
            <w:tcBorders>
              <w:top w:val="nil"/>
              <w:left w:val="nil"/>
              <w:bottom w:val="single" w:sz="4" w:space="0" w:color="auto"/>
              <w:right w:val="nil"/>
            </w:tcBorders>
            <w:shd w:val="clear" w:color="auto" w:fill="auto"/>
            <w:noWrap/>
            <w:hideMark/>
          </w:tcPr>
          <w:p w14:paraId="437D96C9" w14:textId="77777777" w:rsidR="00C13EC7" w:rsidRPr="00245A06" w:rsidRDefault="00C13EC7" w:rsidP="00F85E18">
            <w:pPr>
              <w:spacing w:line="360" w:lineRule="auto"/>
              <w:jc w:val="both"/>
              <w:rPr>
                <w:rFonts w:ascii="Book Antiqua" w:eastAsia="DengXian" w:hAnsi="Book Antiqua"/>
                <w:color w:val="000000" w:themeColor="text1"/>
              </w:rPr>
            </w:pPr>
          </w:p>
        </w:tc>
      </w:tr>
    </w:tbl>
    <w:p w14:paraId="000F59D8" w14:textId="21627FF9" w:rsidR="00A77B3E" w:rsidRPr="00245A06" w:rsidRDefault="00A64386" w:rsidP="00F85E18">
      <w:pPr>
        <w:autoSpaceDE w:val="0"/>
        <w:autoSpaceDN w:val="0"/>
        <w:adjustRightInd w:val="0"/>
        <w:spacing w:line="360" w:lineRule="auto"/>
        <w:jc w:val="both"/>
        <w:rPr>
          <w:rFonts w:ascii="Book Antiqua" w:hAnsi="Book Antiqua" w:cs="Arial Unicode MS"/>
          <w:color w:val="000000" w:themeColor="text1"/>
          <w:lang w:eastAsia="zh-CN"/>
        </w:rPr>
      </w:pPr>
      <w:proofErr w:type="spellStart"/>
      <w:r w:rsidRPr="00245A06">
        <w:rPr>
          <w:rFonts w:ascii="Book Antiqua" w:hAnsi="Book Antiqua" w:cs="Arial Unicode MS"/>
          <w:color w:val="000000" w:themeColor="text1"/>
          <w:vertAlign w:val="superscript"/>
          <w:lang w:eastAsia="zh-CN"/>
        </w:rPr>
        <w:t>a</w:t>
      </w:r>
      <w:r w:rsidRPr="00245A06">
        <w:rPr>
          <w:rFonts w:ascii="Book Antiqua" w:hAnsi="Book Antiqua" w:cs="Arial Unicode MS"/>
          <w:i/>
          <w:color w:val="000000" w:themeColor="text1"/>
          <w:lang w:eastAsia="zh-CN"/>
        </w:rPr>
        <w:t>P</w:t>
      </w:r>
      <w:proofErr w:type="spellEnd"/>
      <w:r w:rsidRPr="00245A06">
        <w:rPr>
          <w:rFonts w:ascii="Book Antiqua" w:hAnsi="Book Antiqua" w:cs="Arial Unicode MS"/>
          <w:color w:val="000000" w:themeColor="text1"/>
          <w:lang w:eastAsia="zh-CN"/>
        </w:rPr>
        <w:t xml:space="preserve"> &lt; 0.05.</w:t>
      </w:r>
    </w:p>
    <w:sectPr w:rsidR="00A77B3E" w:rsidRPr="00245A06" w:rsidSect="00377742">
      <w:pgSz w:w="12240" w:h="15840" w:code="1"/>
      <w:pgMar w:top="1474" w:right="1531" w:bottom="1474" w:left="153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8A1A5" w14:textId="77777777" w:rsidR="00420B54" w:rsidRDefault="00420B54" w:rsidP="00C13EC7">
      <w:r>
        <w:separator/>
      </w:r>
    </w:p>
  </w:endnote>
  <w:endnote w:type="continuationSeparator" w:id="0">
    <w:p w14:paraId="0321319C" w14:textId="77777777" w:rsidR="00420B54" w:rsidRDefault="00420B54" w:rsidP="00C1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817424"/>
      <w:docPartObj>
        <w:docPartGallery w:val="Page Numbers (Bottom of Page)"/>
        <w:docPartUnique/>
      </w:docPartObj>
    </w:sdtPr>
    <w:sdtEndPr/>
    <w:sdtContent>
      <w:sdt>
        <w:sdtPr>
          <w:id w:val="860082579"/>
          <w:docPartObj>
            <w:docPartGallery w:val="Page Numbers (Top of Page)"/>
            <w:docPartUnique/>
          </w:docPartObj>
        </w:sdtPr>
        <w:sdtEndPr/>
        <w:sdtContent>
          <w:p w14:paraId="0F586351" w14:textId="510ADF56" w:rsidR="003E4B59" w:rsidRDefault="003E4B5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31A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31A8">
              <w:rPr>
                <w:b/>
                <w:bCs/>
                <w:noProof/>
              </w:rPr>
              <w:t>35</w:t>
            </w:r>
            <w:r>
              <w:rPr>
                <w:b/>
                <w:bCs/>
                <w:sz w:val="24"/>
                <w:szCs w:val="24"/>
              </w:rPr>
              <w:fldChar w:fldCharType="end"/>
            </w:r>
          </w:p>
        </w:sdtContent>
      </w:sdt>
    </w:sdtContent>
  </w:sdt>
  <w:p w14:paraId="3B15D54D" w14:textId="77777777" w:rsidR="003E4B59" w:rsidRDefault="003E4B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9F74C" w14:textId="77777777" w:rsidR="00420B54" w:rsidRDefault="00420B54" w:rsidP="00C13EC7">
      <w:r>
        <w:separator/>
      </w:r>
    </w:p>
  </w:footnote>
  <w:footnote w:type="continuationSeparator" w:id="0">
    <w:p w14:paraId="612581A4" w14:textId="77777777" w:rsidR="00420B54" w:rsidRDefault="00420B54" w:rsidP="00C13E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9DF"/>
    <w:rsid w:val="00034B20"/>
    <w:rsid w:val="00084C08"/>
    <w:rsid w:val="000A2468"/>
    <w:rsid w:val="000E1C13"/>
    <w:rsid w:val="00123589"/>
    <w:rsid w:val="00132C05"/>
    <w:rsid w:val="001416D0"/>
    <w:rsid w:val="00163E95"/>
    <w:rsid w:val="001D4C4C"/>
    <w:rsid w:val="001E122B"/>
    <w:rsid w:val="001F1450"/>
    <w:rsid w:val="002105EF"/>
    <w:rsid w:val="00217712"/>
    <w:rsid w:val="002323AA"/>
    <w:rsid w:val="002455BB"/>
    <w:rsid w:val="002455F3"/>
    <w:rsid w:val="00245A06"/>
    <w:rsid w:val="00255690"/>
    <w:rsid w:val="00255E18"/>
    <w:rsid w:val="002600C3"/>
    <w:rsid w:val="00294C61"/>
    <w:rsid w:val="00321261"/>
    <w:rsid w:val="003352BC"/>
    <w:rsid w:val="003670CE"/>
    <w:rsid w:val="00374229"/>
    <w:rsid w:val="00377742"/>
    <w:rsid w:val="003A41FF"/>
    <w:rsid w:val="003B5481"/>
    <w:rsid w:val="003E4B59"/>
    <w:rsid w:val="003E656A"/>
    <w:rsid w:val="004131A8"/>
    <w:rsid w:val="00420B54"/>
    <w:rsid w:val="004675C0"/>
    <w:rsid w:val="00487E70"/>
    <w:rsid w:val="004B71BF"/>
    <w:rsid w:val="004E4638"/>
    <w:rsid w:val="004E7DD2"/>
    <w:rsid w:val="004F23E2"/>
    <w:rsid w:val="00503AD6"/>
    <w:rsid w:val="005467C5"/>
    <w:rsid w:val="00577368"/>
    <w:rsid w:val="005A7686"/>
    <w:rsid w:val="005D715F"/>
    <w:rsid w:val="005F7ACB"/>
    <w:rsid w:val="00643F05"/>
    <w:rsid w:val="00662417"/>
    <w:rsid w:val="0071330A"/>
    <w:rsid w:val="00751868"/>
    <w:rsid w:val="00771BE0"/>
    <w:rsid w:val="00777B7B"/>
    <w:rsid w:val="007A5BFA"/>
    <w:rsid w:val="007E7639"/>
    <w:rsid w:val="007F2E0C"/>
    <w:rsid w:val="007F46EF"/>
    <w:rsid w:val="00803A48"/>
    <w:rsid w:val="008136F1"/>
    <w:rsid w:val="00821298"/>
    <w:rsid w:val="0083090A"/>
    <w:rsid w:val="00841A23"/>
    <w:rsid w:val="00884593"/>
    <w:rsid w:val="008C6DC8"/>
    <w:rsid w:val="008E4F89"/>
    <w:rsid w:val="008F0DEC"/>
    <w:rsid w:val="0094134B"/>
    <w:rsid w:val="00945595"/>
    <w:rsid w:val="00950332"/>
    <w:rsid w:val="009615D5"/>
    <w:rsid w:val="009767A2"/>
    <w:rsid w:val="00976C9A"/>
    <w:rsid w:val="009836A1"/>
    <w:rsid w:val="009D1988"/>
    <w:rsid w:val="009D19C4"/>
    <w:rsid w:val="009E7E56"/>
    <w:rsid w:val="009F1B67"/>
    <w:rsid w:val="009F5FCC"/>
    <w:rsid w:val="00A00C98"/>
    <w:rsid w:val="00A33E23"/>
    <w:rsid w:val="00A35D46"/>
    <w:rsid w:val="00A430FA"/>
    <w:rsid w:val="00A64386"/>
    <w:rsid w:val="00A77B3E"/>
    <w:rsid w:val="00AA5401"/>
    <w:rsid w:val="00AB1F5E"/>
    <w:rsid w:val="00AC4CDF"/>
    <w:rsid w:val="00B0763A"/>
    <w:rsid w:val="00B12D4D"/>
    <w:rsid w:val="00B46A52"/>
    <w:rsid w:val="00B53A74"/>
    <w:rsid w:val="00B53C5A"/>
    <w:rsid w:val="00B6784D"/>
    <w:rsid w:val="00B9344A"/>
    <w:rsid w:val="00BA22B1"/>
    <w:rsid w:val="00BA5B19"/>
    <w:rsid w:val="00BD667C"/>
    <w:rsid w:val="00C13EC7"/>
    <w:rsid w:val="00C76192"/>
    <w:rsid w:val="00C8113B"/>
    <w:rsid w:val="00CA2A55"/>
    <w:rsid w:val="00CE334E"/>
    <w:rsid w:val="00D13DE0"/>
    <w:rsid w:val="00D15764"/>
    <w:rsid w:val="00D24EA9"/>
    <w:rsid w:val="00D431E9"/>
    <w:rsid w:val="00D63B55"/>
    <w:rsid w:val="00D9036A"/>
    <w:rsid w:val="00D958FE"/>
    <w:rsid w:val="00DA6376"/>
    <w:rsid w:val="00DB620F"/>
    <w:rsid w:val="00DF5072"/>
    <w:rsid w:val="00E058BA"/>
    <w:rsid w:val="00E15B0B"/>
    <w:rsid w:val="00E24F31"/>
    <w:rsid w:val="00E645C7"/>
    <w:rsid w:val="00E8285E"/>
    <w:rsid w:val="00E84C57"/>
    <w:rsid w:val="00E967EA"/>
    <w:rsid w:val="00EC3121"/>
    <w:rsid w:val="00EC4FB0"/>
    <w:rsid w:val="00ED2C46"/>
    <w:rsid w:val="00ED4998"/>
    <w:rsid w:val="00ED6AAC"/>
    <w:rsid w:val="00EF3FD9"/>
    <w:rsid w:val="00F0091C"/>
    <w:rsid w:val="00F25F9C"/>
    <w:rsid w:val="00F31EDC"/>
    <w:rsid w:val="00F42E5C"/>
    <w:rsid w:val="00F529C9"/>
    <w:rsid w:val="00F62C0F"/>
    <w:rsid w:val="00F85E18"/>
    <w:rsid w:val="00F905B4"/>
    <w:rsid w:val="00FC1BE7"/>
    <w:rsid w:val="00FC5803"/>
    <w:rsid w:val="00FC62EA"/>
    <w:rsid w:val="00FE1B27"/>
    <w:rsid w:val="00FF4CA4"/>
    <w:rsid w:val="00FF4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061C6"/>
  <w15:docId w15:val="{F1DBC161-D7F5-41DC-AC15-6F6940E6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13E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3EC7"/>
    <w:rPr>
      <w:sz w:val="18"/>
      <w:szCs w:val="18"/>
    </w:rPr>
  </w:style>
  <w:style w:type="paragraph" w:styleId="a5">
    <w:name w:val="footer"/>
    <w:basedOn w:val="a"/>
    <w:link w:val="a6"/>
    <w:uiPriority w:val="99"/>
    <w:unhideWhenUsed/>
    <w:rsid w:val="00C13EC7"/>
    <w:pPr>
      <w:tabs>
        <w:tab w:val="center" w:pos="4153"/>
        <w:tab w:val="right" w:pos="8306"/>
      </w:tabs>
      <w:snapToGrid w:val="0"/>
    </w:pPr>
    <w:rPr>
      <w:sz w:val="18"/>
      <w:szCs w:val="18"/>
    </w:rPr>
  </w:style>
  <w:style w:type="character" w:customStyle="1" w:styleId="a6">
    <w:name w:val="页脚 字符"/>
    <w:basedOn w:val="a0"/>
    <w:link w:val="a5"/>
    <w:uiPriority w:val="99"/>
    <w:rsid w:val="00C13EC7"/>
    <w:rPr>
      <w:sz w:val="18"/>
      <w:szCs w:val="18"/>
    </w:rPr>
  </w:style>
  <w:style w:type="table" w:styleId="a7">
    <w:name w:val="Table Grid"/>
    <w:basedOn w:val="a1"/>
    <w:uiPriority w:val="39"/>
    <w:rsid w:val="00C13EC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C13EC7"/>
    <w:rPr>
      <w:sz w:val="18"/>
      <w:szCs w:val="18"/>
    </w:rPr>
  </w:style>
  <w:style w:type="character" w:customStyle="1" w:styleId="a9">
    <w:name w:val="批注框文本 字符"/>
    <w:basedOn w:val="a0"/>
    <w:link w:val="a8"/>
    <w:rsid w:val="00C13EC7"/>
    <w:rPr>
      <w:sz w:val="18"/>
      <w:szCs w:val="18"/>
    </w:rPr>
  </w:style>
  <w:style w:type="character" w:styleId="aa">
    <w:name w:val="annotation reference"/>
    <w:basedOn w:val="a0"/>
    <w:semiHidden/>
    <w:unhideWhenUsed/>
    <w:rsid w:val="003E656A"/>
    <w:rPr>
      <w:sz w:val="21"/>
      <w:szCs w:val="21"/>
    </w:rPr>
  </w:style>
  <w:style w:type="paragraph" w:styleId="ab">
    <w:name w:val="annotation text"/>
    <w:basedOn w:val="a"/>
    <w:link w:val="ac"/>
    <w:semiHidden/>
    <w:unhideWhenUsed/>
    <w:rsid w:val="003E656A"/>
  </w:style>
  <w:style w:type="character" w:customStyle="1" w:styleId="ac">
    <w:name w:val="批注文字 字符"/>
    <w:basedOn w:val="a0"/>
    <w:link w:val="ab"/>
    <w:semiHidden/>
    <w:rsid w:val="003E656A"/>
    <w:rPr>
      <w:sz w:val="24"/>
      <w:szCs w:val="24"/>
    </w:rPr>
  </w:style>
  <w:style w:type="paragraph" w:styleId="ad">
    <w:name w:val="annotation subject"/>
    <w:basedOn w:val="ab"/>
    <w:next w:val="ab"/>
    <w:link w:val="ae"/>
    <w:semiHidden/>
    <w:unhideWhenUsed/>
    <w:rsid w:val="003E656A"/>
    <w:rPr>
      <w:b/>
      <w:bCs/>
    </w:rPr>
  </w:style>
  <w:style w:type="character" w:customStyle="1" w:styleId="ae">
    <w:name w:val="批注主题 字符"/>
    <w:basedOn w:val="ac"/>
    <w:link w:val="ad"/>
    <w:semiHidden/>
    <w:rsid w:val="003E656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036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802E-0BEC-4431-99AA-A902DFF4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6758</Words>
  <Characters>38526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Xiaolan Zhang</dc:creator>
  <cp:lastModifiedBy>Liansheng</cp:lastModifiedBy>
  <cp:revision>2</cp:revision>
  <dcterms:created xsi:type="dcterms:W3CDTF">2022-04-20T04:32:00Z</dcterms:created>
  <dcterms:modified xsi:type="dcterms:W3CDTF">2022-04-20T04:32:00Z</dcterms:modified>
</cp:coreProperties>
</file>