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84FBA" w14:textId="77777777" w:rsidR="00B46177" w:rsidRDefault="00DC7AF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A474418" w14:textId="77777777" w:rsidR="00B46177" w:rsidRDefault="00DC7AF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72987</w:t>
      </w:r>
    </w:p>
    <w:p w14:paraId="4B0C4F65" w14:textId="77777777" w:rsidR="00B46177" w:rsidRDefault="00DC7AF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24EA724" w14:textId="77777777" w:rsidR="00B46177" w:rsidRDefault="00B46177">
      <w:pPr>
        <w:spacing w:line="360" w:lineRule="auto"/>
        <w:jc w:val="both"/>
      </w:pPr>
    </w:p>
    <w:p w14:paraId="0E6ED491" w14:textId="77777777" w:rsidR="00B46177" w:rsidRDefault="00DC7AFB">
      <w:pPr>
        <w:spacing w:line="360" w:lineRule="auto"/>
        <w:jc w:val="both"/>
      </w:pPr>
      <w:bookmarkStart w:id="0" w:name="OLE_LINK191"/>
      <w:r>
        <w:rPr>
          <w:rFonts w:ascii="Book Antiqua" w:eastAsia="Book Antiqua" w:hAnsi="Book Antiqua" w:cs="Book Antiqua"/>
          <w:b/>
          <w:i/>
          <w:color w:val="000000"/>
        </w:rPr>
        <w:t>Basic Study</w:t>
      </w:r>
    </w:p>
    <w:p w14:paraId="4CDD72E6" w14:textId="77777777" w:rsidR="00B46177" w:rsidRDefault="00DC7AFB">
      <w:pPr>
        <w:spacing w:line="360" w:lineRule="auto"/>
        <w:jc w:val="both"/>
      </w:pPr>
      <w:bookmarkStart w:id="1" w:name="OLE_LINK53"/>
      <w:bookmarkStart w:id="2" w:name="OLE_LINK54"/>
      <w:bookmarkStart w:id="3" w:name="OLE_LINK198"/>
      <w:bookmarkEnd w:id="0"/>
      <w:r>
        <w:rPr>
          <w:rFonts w:ascii="Book Antiqua" w:eastAsia="Book Antiqua" w:hAnsi="Book Antiqua" w:cs="Book Antiqua"/>
          <w:b/>
          <w:color w:val="000000"/>
        </w:rPr>
        <w:t xml:space="preserve">Establishing a rabbit model of perianal fistulizing Crohn’s </w:t>
      </w:r>
      <w:r>
        <w:rPr>
          <w:rFonts w:ascii="Book Antiqua" w:hAnsi="Book Antiqua" w:cs="Book Antiqua" w:hint="eastAsia"/>
          <w:b/>
          <w:color w:val="000000"/>
          <w:lang w:eastAsia="zh-CN"/>
        </w:rPr>
        <w:t>d</w:t>
      </w:r>
      <w:r>
        <w:rPr>
          <w:rFonts w:ascii="Book Antiqua" w:eastAsia="Book Antiqua" w:hAnsi="Book Antiqua" w:cs="Book Antiqua"/>
          <w:b/>
          <w:color w:val="000000"/>
        </w:rPr>
        <w:t>isease</w:t>
      </w:r>
    </w:p>
    <w:bookmarkEnd w:id="1"/>
    <w:bookmarkEnd w:id="2"/>
    <w:bookmarkEnd w:id="3"/>
    <w:p w14:paraId="668DD28B" w14:textId="77777777" w:rsidR="00B46177" w:rsidRDefault="00B46177">
      <w:pPr>
        <w:spacing w:line="360" w:lineRule="auto"/>
        <w:jc w:val="both"/>
      </w:pPr>
    </w:p>
    <w:p w14:paraId="69D31B66" w14:textId="77777777" w:rsidR="00B46177" w:rsidRDefault="00DC7AFB">
      <w:pPr>
        <w:spacing w:line="360" w:lineRule="auto"/>
        <w:jc w:val="both"/>
        <w:rPr>
          <w:lang w:eastAsia="zh-CN"/>
        </w:rPr>
      </w:pPr>
      <w:r>
        <w:rPr>
          <w:rFonts w:ascii="Book Antiqua" w:eastAsia="Book Antiqua" w:hAnsi="Book Antiqua" w:cs="Book Antiqua"/>
          <w:color w:val="000000"/>
        </w:rPr>
        <w:t xml:space="preserve">Lu </w:t>
      </w:r>
      <w:r>
        <w:rPr>
          <w:rFonts w:ascii="Book Antiqua" w:hAnsi="Book Antiqua" w:cs="Book Antiqua" w:hint="eastAsia"/>
          <w:color w:val="000000"/>
          <w:lang w:eastAsia="zh-CN"/>
        </w:rPr>
        <w:t xml:space="preserve">SS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32"/>
      <w:bookmarkStart w:id="5" w:name="OLE_LINK37"/>
      <w:bookmarkStart w:id="6" w:name="OLE_LINK38"/>
      <w:bookmarkStart w:id="7" w:name="OLE_LINK199"/>
      <w:r>
        <w:rPr>
          <w:rFonts w:ascii="Book Antiqua" w:eastAsia="Book Antiqua" w:hAnsi="Book Antiqua" w:cs="Book Antiqua"/>
          <w:color w:val="000000"/>
        </w:rPr>
        <w:t xml:space="preserve">Establishing </w:t>
      </w:r>
      <w:r>
        <w:rPr>
          <w:rFonts w:ascii="Book Antiqua" w:hAnsi="Book Antiqua" w:cs="Book Antiqua" w:hint="eastAsia"/>
          <w:color w:val="000000"/>
          <w:lang w:eastAsia="zh-CN"/>
        </w:rPr>
        <w:t>a</w:t>
      </w:r>
      <w:r>
        <w:rPr>
          <w:rFonts w:ascii="Book Antiqua" w:eastAsia="Book Antiqua" w:hAnsi="Book Antiqua" w:cs="Book Antiqua"/>
          <w:color w:val="000000"/>
        </w:rPr>
        <w:t xml:space="preserve"> rabbit model of FAPLs</w:t>
      </w:r>
      <w:bookmarkEnd w:id="4"/>
      <w:bookmarkEnd w:id="5"/>
      <w:bookmarkEnd w:id="6"/>
      <w:bookmarkEnd w:id="7"/>
    </w:p>
    <w:p w14:paraId="62CF1063" w14:textId="77777777" w:rsidR="00B46177" w:rsidRDefault="00B46177">
      <w:pPr>
        <w:spacing w:line="360" w:lineRule="auto"/>
        <w:jc w:val="both"/>
      </w:pPr>
    </w:p>
    <w:p w14:paraId="3CB49B3A" w14:textId="77777777" w:rsidR="00B46177" w:rsidRDefault="00DC7AFB">
      <w:pPr>
        <w:spacing w:line="360" w:lineRule="auto"/>
        <w:jc w:val="both"/>
      </w:pPr>
      <w:r>
        <w:rPr>
          <w:rFonts w:ascii="Book Antiqua" w:eastAsia="Book Antiqua" w:hAnsi="Book Antiqua" w:cs="Book Antiqua"/>
          <w:color w:val="000000"/>
        </w:rPr>
        <w:t>Shuang</w:t>
      </w:r>
      <w:r>
        <w:rPr>
          <w:rFonts w:ascii="Book Antiqua" w:hAnsi="Book Antiqua" w:cs="Book Antiqua" w:hint="eastAsia"/>
          <w:color w:val="000000"/>
          <w:lang w:eastAsia="zh-CN"/>
        </w:rPr>
        <w:t>-S</w:t>
      </w:r>
      <w:r>
        <w:rPr>
          <w:rFonts w:ascii="Book Antiqua" w:eastAsia="Book Antiqua" w:hAnsi="Book Antiqua" w:cs="Book Antiqua"/>
          <w:color w:val="000000"/>
        </w:rPr>
        <w:t xml:space="preserve">huang </w:t>
      </w:r>
      <w:bookmarkStart w:id="8" w:name="OLE_LINK5"/>
      <w:bookmarkStart w:id="9" w:name="OLE_LINK36"/>
      <w:bookmarkStart w:id="10" w:name="OLE_LINK6"/>
      <w:bookmarkStart w:id="11" w:name="OLE_LINK24"/>
      <w:r>
        <w:rPr>
          <w:rFonts w:ascii="Book Antiqua" w:eastAsia="Book Antiqua" w:hAnsi="Book Antiqua" w:cs="Book Antiqua"/>
          <w:color w:val="000000"/>
        </w:rPr>
        <w:t>Lu</w:t>
      </w:r>
      <w:bookmarkEnd w:id="8"/>
      <w:bookmarkEnd w:id="9"/>
      <w:bookmarkEnd w:id="10"/>
      <w:bookmarkEnd w:id="11"/>
      <w:r>
        <w:rPr>
          <w:rFonts w:ascii="Book Antiqua" w:eastAsia="Book Antiqua" w:hAnsi="Book Antiqua" w:cs="Book Antiqua"/>
          <w:color w:val="000000"/>
        </w:rPr>
        <w:t>, Wen</w:t>
      </w:r>
      <w:r>
        <w:rPr>
          <w:rFonts w:ascii="Book Antiqua" w:hAnsi="Book Antiqua" w:cs="Book Antiqua" w:hint="eastAsia"/>
          <w:color w:val="000000"/>
          <w:lang w:eastAsia="zh-CN"/>
        </w:rPr>
        <w:t>-J</w:t>
      </w:r>
      <w:r>
        <w:rPr>
          <w:rFonts w:ascii="Book Antiqua" w:eastAsia="Book Antiqua" w:hAnsi="Book Antiqua" w:cs="Book Antiqua"/>
          <w:color w:val="000000"/>
        </w:rPr>
        <w:t xml:space="preserve">ia Liu, </w:t>
      </w:r>
      <w:proofErr w:type="spellStart"/>
      <w:r>
        <w:rPr>
          <w:rFonts w:ascii="Book Antiqua" w:eastAsia="Book Antiqua" w:hAnsi="Book Antiqua" w:cs="Book Antiqua"/>
          <w:color w:val="000000"/>
        </w:rPr>
        <w:t>Qiu</w:t>
      </w:r>
      <w:r>
        <w:rPr>
          <w:rFonts w:ascii="Book Antiqua" w:hAnsi="Book Antiqua" w:cs="Book Antiqua" w:hint="eastAsia"/>
          <w:color w:val="000000"/>
          <w:lang w:eastAsia="zh-CN"/>
        </w:rPr>
        <w:t>-Y</w:t>
      </w:r>
      <w:r>
        <w:rPr>
          <w:rFonts w:ascii="Book Antiqua" w:eastAsia="Book Antiqua" w:hAnsi="Book Antiqua" w:cs="Book Antiqua"/>
          <w:color w:val="000000"/>
        </w:rPr>
        <w:t>a</w:t>
      </w:r>
      <w:proofErr w:type="spellEnd"/>
      <w:r>
        <w:rPr>
          <w:rFonts w:ascii="Book Antiqua" w:eastAsia="Book Antiqua" w:hAnsi="Book Antiqua" w:cs="Book Antiqua"/>
          <w:color w:val="000000"/>
        </w:rPr>
        <w:t xml:space="preserve"> </w:t>
      </w:r>
      <w:bookmarkStart w:id="12" w:name="OLE_LINK23"/>
      <w:bookmarkStart w:id="13" w:name="OLE_LINK4"/>
      <w:bookmarkStart w:id="14" w:name="OLE_LINK3"/>
      <w:proofErr w:type="spellStart"/>
      <w:r>
        <w:rPr>
          <w:rFonts w:ascii="Book Antiqua" w:eastAsia="Book Antiqua" w:hAnsi="Book Antiqua" w:cs="Book Antiqua"/>
          <w:color w:val="000000"/>
        </w:rPr>
        <w:t>Niu</w:t>
      </w:r>
      <w:bookmarkEnd w:id="12"/>
      <w:bookmarkEnd w:id="13"/>
      <w:bookmarkEnd w:id="14"/>
      <w:proofErr w:type="spellEnd"/>
      <w:r>
        <w:rPr>
          <w:rFonts w:ascii="Book Antiqua" w:eastAsia="Book Antiqua" w:hAnsi="Book Antiqua" w:cs="Book Antiqua"/>
          <w:color w:val="000000"/>
        </w:rPr>
        <w:t>, Chun</w:t>
      </w:r>
      <w:r>
        <w:rPr>
          <w:rFonts w:ascii="Book Antiqua" w:hAnsi="Book Antiqua" w:cs="Book Antiqua" w:hint="eastAsia"/>
          <w:color w:val="000000"/>
          <w:lang w:eastAsia="zh-CN"/>
        </w:rPr>
        <w:t>-Y</w:t>
      </w:r>
      <w:r>
        <w:rPr>
          <w:rFonts w:ascii="Book Antiqua" w:eastAsia="Book Antiqua" w:hAnsi="Book Antiqua" w:cs="Book Antiqua"/>
          <w:color w:val="000000"/>
        </w:rPr>
        <w:t xml:space="preserve">an </w:t>
      </w:r>
      <w:bookmarkStart w:id="15" w:name="OLE_LINK18"/>
      <w:bookmarkStart w:id="16" w:name="OLE_LINK7"/>
      <w:bookmarkStart w:id="17" w:name="OLE_LINK8"/>
      <w:proofErr w:type="spellStart"/>
      <w:r>
        <w:rPr>
          <w:rFonts w:ascii="Book Antiqua" w:eastAsia="Book Antiqua" w:hAnsi="Book Antiqua" w:cs="Book Antiqua"/>
          <w:color w:val="000000"/>
        </w:rPr>
        <w:t>Huo</w:t>
      </w:r>
      <w:bookmarkEnd w:id="15"/>
      <w:bookmarkEnd w:id="16"/>
      <w:bookmarkEnd w:id="17"/>
      <w:proofErr w:type="spellEnd"/>
      <w:r>
        <w:rPr>
          <w:rFonts w:ascii="Book Antiqua" w:eastAsia="Book Antiqua" w:hAnsi="Book Antiqua" w:cs="Book Antiqua"/>
          <w:color w:val="000000"/>
        </w:rPr>
        <w:t>, Yu</w:t>
      </w:r>
      <w:r>
        <w:rPr>
          <w:rFonts w:ascii="Book Antiqua" w:hAnsi="Book Antiqua" w:cs="Book Antiqua" w:hint="eastAsia"/>
          <w:color w:val="000000"/>
          <w:lang w:eastAsia="zh-CN"/>
        </w:rPr>
        <w:t>-Q</w:t>
      </w:r>
      <w:r>
        <w:rPr>
          <w:rFonts w:ascii="Book Antiqua" w:eastAsia="Book Antiqua" w:hAnsi="Book Antiqua" w:cs="Book Antiqua"/>
          <w:color w:val="000000"/>
        </w:rPr>
        <w:t xml:space="preserve">ing </w:t>
      </w:r>
      <w:bookmarkStart w:id="18" w:name="OLE_LINK19"/>
      <w:bookmarkStart w:id="19" w:name="OLE_LINK20"/>
      <w:r>
        <w:rPr>
          <w:rFonts w:ascii="Book Antiqua" w:eastAsia="Book Antiqua" w:hAnsi="Book Antiqua" w:cs="Book Antiqua"/>
          <w:color w:val="000000"/>
        </w:rPr>
        <w:t>Cheng</w:t>
      </w:r>
      <w:bookmarkEnd w:id="18"/>
      <w:bookmarkEnd w:id="19"/>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Pr>
          <w:rFonts w:ascii="Book Antiqua" w:hAnsi="Book Antiqua" w:cs="Book Antiqua" w:hint="eastAsia"/>
          <w:color w:val="000000"/>
          <w:lang w:eastAsia="zh-CN"/>
        </w:rPr>
        <w:t>-J</w:t>
      </w:r>
      <w:r>
        <w:rPr>
          <w:rFonts w:ascii="Book Antiqua" w:eastAsia="Book Antiqua" w:hAnsi="Book Antiqua" w:cs="Book Antiqua"/>
          <w:color w:val="000000"/>
        </w:rPr>
        <w:t xml:space="preserve">ing </w:t>
      </w:r>
      <w:bookmarkStart w:id="20" w:name="OLE_LINK11"/>
      <w:bookmarkStart w:id="21" w:name="OLE_LINK12"/>
      <w:r>
        <w:rPr>
          <w:rFonts w:ascii="Book Antiqua" w:eastAsia="Book Antiqua" w:hAnsi="Book Antiqua" w:cs="Book Antiqua"/>
          <w:color w:val="000000"/>
        </w:rPr>
        <w:t>Wang</w:t>
      </w:r>
      <w:bookmarkEnd w:id="20"/>
      <w:bookmarkEnd w:id="21"/>
      <w:r>
        <w:rPr>
          <w:rFonts w:ascii="Book Antiqua" w:eastAsia="Book Antiqua" w:hAnsi="Book Antiqua" w:cs="Book Antiqua"/>
          <w:color w:val="000000"/>
        </w:rPr>
        <w:t>, Rong</w:t>
      </w:r>
      <w:r>
        <w:rPr>
          <w:rFonts w:ascii="Book Antiqua" w:hAnsi="Book Antiqua" w:cs="Book Antiqua" w:hint="eastAsia"/>
          <w:color w:val="000000"/>
          <w:lang w:eastAsia="zh-CN"/>
        </w:rPr>
        <w:t>-N</w:t>
      </w:r>
      <w:r>
        <w:rPr>
          <w:rFonts w:ascii="Book Antiqua" w:eastAsia="Book Antiqua" w:hAnsi="Book Antiqua" w:cs="Book Antiqua"/>
          <w:color w:val="000000"/>
        </w:rPr>
        <w:t xml:space="preserve">an </w:t>
      </w:r>
      <w:bookmarkStart w:id="22" w:name="OLE_LINK10"/>
      <w:bookmarkStart w:id="23" w:name="OLE_LINK9"/>
      <w:r>
        <w:rPr>
          <w:rFonts w:ascii="Book Antiqua" w:eastAsia="Book Antiqua" w:hAnsi="Book Antiqua" w:cs="Book Antiqua"/>
          <w:color w:val="000000"/>
        </w:rPr>
        <w:t>Li</w:t>
      </w:r>
      <w:bookmarkEnd w:id="22"/>
      <w:bookmarkEnd w:id="23"/>
      <w:r>
        <w:rPr>
          <w:rFonts w:ascii="Book Antiqua" w:eastAsia="Book Antiqua" w:hAnsi="Book Antiqua" w:cs="Book Antiqua"/>
          <w:color w:val="000000"/>
        </w:rPr>
        <w:t>, Fang</w:t>
      </w:r>
      <w:r>
        <w:rPr>
          <w:rFonts w:ascii="Book Antiqua" w:hAnsi="Book Antiqua" w:cs="Book Antiqua" w:hint="eastAsia"/>
          <w:color w:val="000000"/>
          <w:lang w:eastAsia="zh-CN"/>
        </w:rPr>
        <w:t>-F</w:t>
      </w:r>
      <w:r>
        <w:rPr>
          <w:rFonts w:ascii="Book Antiqua" w:eastAsia="Book Antiqua" w:hAnsi="Book Antiqua" w:cs="Book Antiqua"/>
          <w:color w:val="000000"/>
        </w:rPr>
        <w:t xml:space="preserve">ang </w:t>
      </w:r>
      <w:bookmarkStart w:id="24" w:name="OLE_LINK13"/>
      <w:r>
        <w:rPr>
          <w:rFonts w:ascii="Book Antiqua" w:eastAsia="Book Antiqua" w:hAnsi="Book Antiqua" w:cs="Book Antiqua"/>
          <w:color w:val="000000"/>
        </w:rPr>
        <w:t>Feng</w:t>
      </w:r>
      <w:bookmarkEnd w:id="24"/>
      <w:r>
        <w:rPr>
          <w:rFonts w:ascii="Book Antiqua" w:eastAsia="Book Antiqua" w:hAnsi="Book Antiqua" w:cs="Book Antiqua"/>
          <w:color w:val="000000"/>
        </w:rPr>
        <w:t>, Yi</w:t>
      </w:r>
      <w:r>
        <w:rPr>
          <w:rFonts w:ascii="Book Antiqua" w:hAnsi="Book Antiqua" w:cs="Book Antiqua" w:hint="eastAsia"/>
          <w:color w:val="000000"/>
          <w:lang w:eastAsia="zh-CN"/>
        </w:rPr>
        <w:t>-M</w:t>
      </w:r>
      <w:r>
        <w:rPr>
          <w:rFonts w:ascii="Book Antiqua" w:eastAsia="Book Antiqua" w:hAnsi="Book Antiqua" w:cs="Book Antiqua"/>
          <w:color w:val="000000"/>
        </w:rPr>
        <w:t xml:space="preserve">ing </w:t>
      </w:r>
      <w:bookmarkStart w:id="25" w:name="OLE_LINK26"/>
      <w:bookmarkStart w:id="26" w:name="OLE_LINK17"/>
      <w:bookmarkStart w:id="27" w:name="OLE_LINK16"/>
      <w:r>
        <w:rPr>
          <w:rFonts w:ascii="Book Antiqua" w:eastAsia="Book Antiqua" w:hAnsi="Book Antiqua" w:cs="Book Antiqua"/>
          <w:color w:val="000000"/>
        </w:rPr>
        <w:t>Cheng</w:t>
      </w:r>
      <w:bookmarkEnd w:id="25"/>
      <w:bookmarkEnd w:id="26"/>
      <w:bookmarkEnd w:id="27"/>
      <w:r>
        <w:rPr>
          <w:rFonts w:ascii="Book Antiqua" w:eastAsia="Book Antiqua" w:hAnsi="Book Antiqua" w:cs="Book Antiqua"/>
          <w:color w:val="000000"/>
        </w:rPr>
        <w:t xml:space="preserve">, Rong </w:t>
      </w:r>
      <w:bookmarkStart w:id="28" w:name="OLE_LINK14"/>
      <w:bookmarkStart w:id="29" w:name="OLE_LINK15"/>
      <w:r>
        <w:rPr>
          <w:rFonts w:ascii="Book Antiqua" w:eastAsia="Book Antiqua" w:hAnsi="Book Antiqua" w:cs="Book Antiqua"/>
          <w:color w:val="000000"/>
        </w:rPr>
        <w:t>Liu</w:t>
      </w:r>
      <w:bookmarkEnd w:id="28"/>
      <w:bookmarkEnd w:id="29"/>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t>
      </w:r>
      <w:bookmarkStart w:id="30" w:name="OLE_LINK21"/>
      <w:bookmarkStart w:id="31" w:name="OLE_LINK25"/>
      <w:bookmarkStart w:id="32" w:name="OLE_LINK22"/>
      <w:r>
        <w:rPr>
          <w:rFonts w:ascii="Book Antiqua" w:eastAsia="Book Antiqua" w:hAnsi="Book Antiqua" w:cs="Book Antiqua"/>
          <w:color w:val="000000"/>
        </w:rPr>
        <w:t>Huang</w:t>
      </w:r>
      <w:bookmarkEnd w:id="30"/>
      <w:bookmarkEnd w:id="31"/>
      <w:bookmarkEnd w:id="32"/>
    </w:p>
    <w:p w14:paraId="77B3E42C" w14:textId="77777777" w:rsidR="00B46177" w:rsidRDefault="00B46177">
      <w:pPr>
        <w:spacing w:line="360" w:lineRule="auto"/>
        <w:jc w:val="both"/>
      </w:pPr>
    </w:p>
    <w:p w14:paraId="4B455F99" w14:textId="77777777" w:rsidR="00B46177" w:rsidRDefault="00DC7AFB">
      <w:pPr>
        <w:spacing w:line="360" w:lineRule="auto"/>
        <w:jc w:val="both"/>
        <w:rPr>
          <w:rFonts w:ascii="Book Antiqua" w:eastAsia="Book Antiqua" w:hAnsi="Book Antiqua" w:cs="Book Antiqua"/>
          <w:color w:val="000000"/>
        </w:rPr>
      </w:pPr>
      <w:bookmarkStart w:id="33" w:name="OLE_LINK124"/>
      <w:bookmarkStart w:id="34" w:name="OLE_LINK125"/>
      <w:r>
        <w:rPr>
          <w:rFonts w:ascii="Book Antiqua" w:eastAsia="Book Antiqua" w:hAnsi="Book Antiqua" w:cs="Book Antiqua"/>
          <w:b/>
          <w:bCs/>
          <w:color w:val="000000"/>
        </w:rPr>
        <w:t>Shuang</w:t>
      </w:r>
      <w:r>
        <w:rPr>
          <w:rFonts w:ascii="Book Antiqua" w:hAnsi="Book Antiqua" w:cs="Book Antiqua" w:hint="eastAsia"/>
          <w:b/>
          <w:bCs/>
          <w:color w:val="000000"/>
          <w:lang w:eastAsia="zh-CN"/>
        </w:rPr>
        <w:t>-S</w:t>
      </w:r>
      <w:r>
        <w:rPr>
          <w:rFonts w:ascii="Book Antiqua" w:eastAsia="Book Antiqua" w:hAnsi="Book Antiqua" w:cs="Book Antiqua"/>
          <w:b/>
          <w:bCs/>
          <w:color w:val="000000"/>
        </w:rPr>
        <w:t>huang Lu, Wen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ia Liu, </w:t>
      </w:r>
      <w:proofErr w:type="spellStart"/>
      <w:r>
        <w:rPr>
          <w:rFonts w:ascii="Book Antiqua" w:eastAsia="Book Antiqua" w:hAnsi="Book Antiqua" w:cs="Book Antiqua"/>
          <w:b/>
          <w:bCs/>
          <w:color w:val="000000"/>
        </w:rPr>
        <w:t>Qiu</w:t>
      </w:r>
      <w:r>
        <w:rPr>
          <w:rFonts w:ascii="Book Antiqua" w:hAnsi="Book Antiqua" w:cs="Book Antiqua" w:hint="eastAsia"/>
          <w:b/>
          <w:bCs/>
          <w:color w:val="000000"/>
          <w:lang w:eastAsia="zh-CN"/>
        </w:rPr>
        <w:t>-Y</w:t>
      </w:r>
      <w:r>
        <w:rPr>
          <w:rFonts w:ascii="Book Antiqua" w:eastAsia="Book Antiqua" w:hAnsi="Book Antiqua" w:cs="Book Antiqua"/>
          <w:b/>
          <w:bCs/>
          <w:color w:val="000000"/>
        </w:rPr>
        <w: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Chun</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w:t>
      </w:r>
      <w:proofErr w:type="spellStart"/>
      <w:r>
        <w:rPr>
          <w:rFonts w:ascii="Book Antiqua" w:eastAsia="Book Antiqua" w:hAnsi="Book Antiqua" w:cs="Book Antiqua"/>
          <w:b/>
          <w:bCs/>
          <w:color w:val="000000"/>
        </w:rPr>
        <w:t>Huo</w:t>
      </w:r>
      <w:proofErr w:type="spellEnd"/>
      <w:r>
        <w:rPr>
          <w:rFonts w:ascii="Book Antiqua" w:eastAsia="Book Antiqua" w:hAnsi="Book Antiqua" w:cs="Book Antiqua"/>
          <w:b/>
          <w:bCs/>
          <w:color w:val="000000"/>
        </w:rPr>
        <w:t>, Yu</w:t>
      </w:r>
      <w:r>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ing Cheng, </w:t>
      </w:r>
      <w:proofErr w:type="spellStart"/>
      <w:r>
        <w:rPr>
          <w:rFonts w:ascii="Book Antiqua" w:eastAsia="Book Antiqua" w:hAnsi="Book Antiqua" w:cs="Book Antiqua"/>
          <w:b/>
          <w:bCs/>
          <w:color w:val="000000"/>
        </w:rPr>
        <w:t>En</w:t>
      </w:r>
      <w:proofErr w:type="spellEnd"/>
      <w:r>
        <w:rPr>
          <w:rFonts w:ascii="Book Antiqua" w:hAnsi="Book Antiqua" w:cs="Book Antiqua" w:hint="eastAsia"/>
          <w:b/>
          <w:bCs/>
          <w:color w:val="000000"/>
          <w:lang w:eastAsia="zh-CN"/>
        </w:rPr>
        <w:t>-J</w:t>
      </w:r>
      <w:r>
        <w:rPr>
          <w:rFonts w:ascii="Book Antiqua" w:eastAsia="Book Antiqua" w:hAnsi="Book Antiqua" w:cs="Book Antiqua"/>
          <w:b/>
          <w:bCs/>
          <w:color w:val="000000"/>
        </w:rPr>
        <w:t>ing Wang, Rong</w:t>
      </w:r>
      <w:r>
        <w:rPr>
          <w:rFonts w:ascii="Book Antiqua" w:hAnsi="Book Antiqua" w:cs="Book Antiqua" w:hint="eastAsia"/>
          <w:b/>
          <w:bCs/>
          <w:color w:val="000000"/>
          <w:lang w:eastAsia="zh-CN"/>
        </w:rPr>
        <w:t>-N</w:t>
      </w:r>
      <w:r>
        <w:rPr>
          <w:rFonts w:ascii="Book Antiqua" w:eastAsia="Book Antiqua" w:hAnsi="Book Antiqua" w:cs="Book Antiqua"/>
          <w:b/>
          <w:bCs/>
          <w:color w:val="000000"/>
        </w:rPr>
        <w:t>an Li, Fang</w:t>
      </w:r>
      <w:r>
        <w:rPr>
          <w:rFonts w:ascii="Book Antiqua" w:hAnsi="Book Antiqua" w:cs="Book Antiqua" w:hint="eastAsia"/>
          <w:b/>
          <w:bCs/>
          <w:color w:val="000000"/>
          <w:lang w:eastAsia="zh-CN"/>
        </w:rPr>
        <w:t>-F</w:t>
      </w:r>
      <w:r>
        <w:rPr>
          <w:rFonts w:ascii="Book Antiqua" w:eastAsia="Book Antiqua" w:hAnsi="Book Antiqua" w:cs="Book Antiqua"/>
          <w:b/>
          <w:bCs/>
          <w:color w:val="000000"/>
        </w:rPr>
        <w:t>ang Feng, Yi</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ing Cheng,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Huang, </w:t>
      </w:r>
      <w:bookmarkStart w:id="35" w:name="OLE_LINK74"/>
      <w:bookmarkStart w:id="36" w:name="OLE_LINK75"/>
      <w:bookmarkStart w:id="37" w:name="OLE_LINK95"/>
      <w:bookmarkStart w:id="38" w:name="OLE_LINK105"/>
      <w:bookmarkStart w:id="39" w:name="OLE_LINK107"/>
      <w:bookmarkStart w:id="40" w:name="OLE_LINK110"/>
      <w:bookmarkStart w:id="41" w:name="OLE_LINK121"/>
      <w:bookmarkStart w:id="42" w:name="OLE_LINK139"/>
      <w:bookmarkStart w:id="43" w:name="OLE_LINK149"/>
      <w:bookmarkStart w:id="44" w:name="OLE_LINK150"/>
      <w:bookmarkStart w:id="45" w:name="OLE_LINK160"/>
      <w:bookmarkStart w:id="46" w:name="OLE_LINK177"/>
      <w:r>
        <w:rPr>
          <w:rFonts w:ascii="Book Antiqua" w:eastAsia="Book Antiqua" w:hAnsi="Book Antiqua" w:cs="Book Antiqua"/>
          <w:color w:val="000000"/>
        </w:rPr>
        <w:t>Gastroenterology Center</w:t>
      </w:r>
      <w:bookmarkEnd w:id="35"/>
      <w:bookmarkEnd w:id="36"/>
      <w:bookmarkEnd w:id="37"/>
      <w:bookmarkEnd w:id="38"/>
      <w:bookmarkEnd w:id="39"/>
      <w:bookmarkEnd w:id="40"/>
      <w:bookmarkEnd w:id="41"/>
      <w:bookmarkEnd w:id="42"/>
      <w:bookmarkEnd w:id="43"/>
      <w:bookmarkEnd w:id="44"/>
      <w:bookmarkEnd w:id="45"/>
      <w:bookmarkEnd w:id="46"/>
      <w:r>
        <w:rPr>
          <w:rFonts w:ascii="Book Antiqua" w:eastAsia="Book Antiqua" w:hAnsi="Book Antiqua" w:cs="Book Antiqua"/>
          <w:color w:val="000000"/>
        </w:rPr>
        <w:t xml:space="preserve">, </w:t>
      </w:r>
      <w:bookmarkStart w:id="47" w:name="OLE_LINK76"/>
      <w:bookmarkStart w:id="48" w:name="OLE_LINK77"/>
      <w:bookmarkStart w:id="49" w:name="OLE_LINK96"/>
      <w:bookmarkStart w:id="50" w:name="OLE_LINK97"/>
      <w:bookmarkStart w:id="51" w:name="OLE_LINK106"/>
      <w:bookmarkStart w:id="52" w:name="OLE_LINK108"/>
      <w:bookmarkStart w:id="53" w:name="OLE_LINK111"/>
      <w:bookmarkStart w:id="54" w:name="OLE_LINK122"/>
      <w:bookmarkStart w:id="55" w:name="OLE_LINK140"/>
      <w:bookmarkStart w:id="56" w:name="OLE_LINK151"/>
      <w:bookmarkStart w:id="57" w:name="OLE_LINK161"/>
      <w:bookmarkStart w:id="58" w:name="OLE_LINK178"/>
      <w:r>
        <w:rPr>
          <w:rFonts w:ascii="Book Antiqua" w:eastAsia="Book Antiqua" w:hAnsi="Book Antiqua" w:cs="Book Antiqua"/>
          <w:color w:val="000000"/>
        </w:rPr>
        <w:t xml:space="preserve">The Affiliated Changzhou </w:t>
      </w:r>
      <w:r>
        <w:rPr>
          <w:rFonts w:ascii="Book Antiqua" w:hAnsi="Book Antiqua" w:cs="Book Antiqua" w:hint="eastAsia"/>
          <w:color w:val="000000"/>
          <w:lang w:eastAsia="zh-CN"/>
        </w:rPr>
        <w:t xml:space="preserve">Second </w:t>
      </w:r>
      <w:r>
        <w:rPr>
          <w:rFonts w:ascii="Book Antiqua" w:eastAsia="Book Antiqua" w:hAnsi="Book Antiqua" w:cs="Book Antiqua"/>
          <w:color w:val="000000"/>
        </w:rPr>
        <w:t>People's Hospital of Nanjing Medical University</w:t>
      </w:r>
      <w:bookmarkEnd w:id="47"/>
      <w:bookmarkEnd w:id="48"/>
      <w:bookmarkEnd w:id="49"/>
      <w:bookmarkEnd w:id="50"/>
      <w:bookmarkEnd w:id="51"/>
      <w:bookmarkEnd w:id="52"/>
      <w:bookmarkEnd w:id="53"/>
      <w:bookmarkEnd w:id="54"/>
      <w:bookmarkEnd w:id="55"/>
      <w:bookmarkEnd w:id="56"/>
      <w:bookmarkEnd w:id="57"/>
      <w:bookmarkEnd w:id="58"/>
      <w:r>
        <w:rPr>
          <w:rFonts w:ascii="Book Antiqua" w:eastAsia="Book Antiqua" w:hAnsi="Book Antiqua" w:cs="Book Antiqua"/>
          <w:color w:val="000000"/>
        </w:rPr>
        <w:t xml:space="preserve">, </w:t>
      </w:r>
      <w:bookmarkStart w:id="59" w:name="OLE_LINK78"/>
      <w:bookmarkStart w:id="60" w:name="OLE_LINK79"/>
      <w:bookmarkStart w:id="61" w:name="OLE_LINK98"/>
      <w:bookmarkStart w:id="62" w:name="OLE_LINK112"/>
      <w:bookmarkStart w:id="63" w:name="OLE_LINK123"/>
      <w:bookmarkStart w:id="64" w:name="OLE_LINK141"/>
      <w:bookmarkStart w:id="65" w:name="OLE_LINK152"/>
      <w:bookmarkStart w:id="66" w:name="OLE_LINK162"/>
      <w:bookmarkStart w:id="67" w:name="OLE_LINK181"/>
      <w:r>
        <w:rPr>
          <w:rFonts w:ascii="Book Antiqua" w:eastAsia="Book Antiqua" w:hAnsi="Book Antiqua" w:cs="Book Antiqua"/>
          <w:color w:val="000000"/>
        </w:rPr>
        <w:t xml:space="preserve">Changzhou </w:t>
      </w:r>
      <w:bookmarkStart w:id="68" w:name="OLE_LINK80"/>
      <w:bookmarkStart w:id="69" w:name="OLE_LINK81"/>
      <w:bookmarkStart w:id="70" w:name="OLE_LINK99"/>
      <w:bookmarkStart w:id="71" w:name="OLE_LINK113"/>
      <w:bookmarkStart w:id="72" w:name="OLE_LINK126"/>
      <w:bookmarkStart w:id="73" w:name="OLE_LINK142"/>
      <w:bookmarkStart w:id="74" w:name="OLE_LINK154"/>
      <w:bookmarkStart w:id="75" w:name="OLE_LINK163"/>
      <w:bookmarkStart w:id="76" w:name="OLE_LINK182"/>
      <w:bookmarkEnd w:id="59"/>
      <w:bookmarkEnd w:id="60"/>
      <w:bookmarkEnd w:id="61"/>
      <w:bookmarkEnd w:id="62"/>
      <w:bookmarkEnd w:id="63"/>
      <w:bookmarkEnd w:id="64"/>
      <w:bookmarkEnd w:id="65"/>
      <w:bookmarkEnd w:id="66"/>
      <w:bookmarkEnd w:id="67"/>
      <w:r>
        <w:rPr>
          <w:rFonts w:ascii="Book Antiqua" w:eastAsia="Book Antiqua" w:hAnsi="Book Antiqua" w:cs="Book Antiqua"/>
          <w:color w:val="000000"/>
        </w:rPr>
        <w:t>213000</w:t>
      </w:r>
      <w:bookmarkEnd w:id="68"/>
      <w:bookmarkEnd w:id="69"/>
      <w:bookmarkEnd w:id="70"/>
      <w:bookmarkEnd w:id="71"/>
      <w:bookmarkEnd w:id="72"/>
      <w:bookmarkEnd w:id="73"/>
      <w:bookmarkEnd w:id="74"/>
      <w:bookmarkEnd w:id="75"/>
      <w:bookmarkEnd w:id="76"/>
      <w:r>
        <w:rPr>
          <w:rFonts w:ascii="Book Antiqua" w:eastAsia="Book Antiqua" w:hAnsi="Book Antiqua" w:cs="Book Antiqua"/>
          <w:color w:val="000000"/>
        </w:rPr>
        <w:t xml:space="preserve">, </w:t>
      </w:r>
      <w:bookmarkStart w:id="77" w:name="OLE_LINK82"/>
      <w:bookmarkStart w:id="78" w:name="OLE_LINK83"/>
      <w:bookmarkStart w:id="79" w:name="OLE_LINK100"/>
      <w:bookmarkStart w:id="80" w:name="OLE_LINK109"/>
      <w:bookmarkStart w:id="81" w:name="OLE_LINK114"/>
      <w:bookmarkStart w:id="82" w:name="OLE_LINK127"/>
      <w:bookmarkStart w:id="83" w:name="OLE_LINK143"/>
      <w:bookmarkStart w:id="84" w:name="OLE_LINK153"/>
      <w:bookmarkStart w:id="85" w:name="OLE_LINK164"/>
      <w:bookmarkStart w:id="86" w:name="OLE_LINK183"/>
      <w:r>
        <w:rPr>
          <w:rFonts w:ascii="Book Antiqua" w:hAnsi="Book Antiqua" w:cs="Book Antiqua" w:hint="eastAsia"/>
          <w:color w:val="000000"/>
          <w:lang w:eastAsia="zh-CN"/>
        </w:rPr>
        <w:t xml:space="preserve">Jiangsu </w:t>
      </w:r>
      <w:bookmarkEnd w:id="77"/>
      <w:bookmarkEnd w:id="78"/>
      <w:bookmarkEnd w:id="79"/>
      <w:bookmarkEnd w:id="80"/>
      <w:bookmarkEnd w:id="81"/>
      <w:bookmarkEnd w:id="82"/>
      <w:bookmarkEnd w:id="83"/>
      <w:bookmarkEnd w:id="84"/>
      <w:bookmarkEnd w:id="85"/>
      <w:bookmarkEnd w:id="86"/>
      <w:r>
        <w:rPr>
          <w:rFonts w:ascii="Book Antiqua" w:hAnsi="Book Antiqua" w:cs="Book Antiqua" w:hint="eastAsia"/>
          <w:color w:val="000000"/>
          <w:lang w:eastAsia="zh-CN"/>
        </w:rPr>
        <w:t>Province,</w:t>
      </w:r>
      <w:r>
        <w:rPr>
          <w:rFonts w:ascii="Book Antiqua" w:eastAsia="Book Antiqua" w:hAnsi="Book Antiqua" w:cs="Book Antiqua"/>
          <w:color w:val="000000"/>
        </w:rPr>
        <w:t xml:space="preserve"> </w:t>
      </w:r>
      <w:bookmarkStart w:id="87" w:name="OLE_LINK72"/>
      <w:bookmarkStart w:id="88" w:name="OLE_LINK73"/>
      <w:r>
        <w:rPr>
          <w:rFonts w:ascii="Book Antiqua" w:eastAsia="Book Antiqua" w:hAnsi="Book Antiqua" w:cs="Book Antiqua"/>
          <w:color w:val="000000"/>
        </w:rPr>
        <w:t>China</w:t>
      </w:r>
      <w:bookmarkEnd w:id="87"/>
      <w:bookmarkEnd w:id="88"/>
    </w:p>
    <w:bookmarkEnd w:id="33"/>
    <w:bookmarkEnd w:id="34"/>
    <w:p w14:paraId="3F7154E9" w14:textId="77777777" w:rsidR="00B46177" w:rsidRDefault="00B46177">
      <w:pPr>
        <w:spacing w:line="360" w:lineRule="auto"/>
        <w:jc w:val="both"/>
        <w:rPr>
          <w:rFonts w:ascii="Book Antiqua" w:eastAsia="Book Antiqua" w:hAnsi="Book Antiqua" w:cs="Book Antiqua"/>
          <w:color w:val="000000"/>
        </w:rPr>
      </w:pPr>
    </w:p>
    <w:p w14:paraId="79D350CC" w14:textId="77777777" w:rsidR="00B46177" w:rsidRDefault="00DC7AFB">
      <w:pPr>
        <w:spacing w:line="360" w:lineRule="auto"/>
        <w:jc w:val="both"/>
      </w:pPr>
      <w:r>
        <w:rPr>
          <w:rFonts w:ascii="Book Antiqua" w:eastAsia="Book Antiqua" w:hAnsi="Book Antiqua" w:cs="Book Antiqua"/>
          <w:b/>
          <w:bCs/>
          <w:color w:val="000000"/>
        </w:rPr>
        <w:t>Shuang</w:t>
      </w:r>
      <w:r>
        <w:rPr>
          <w:rFonts w:ascii="Book Antiqua" w:hAnsi="Book Antiqua" w:cs="Book Antiqua" w:hint="eastAsia"/>
          <w:b/>
          <w:bCs/>
          <w:color w:val="000000"/>
          <w:lang w:eastAsia="zh-CN"/>
        </w:rPr>
        <w:t>-S</w:t>
      </w:r>
      <w:r>
        <w:rPr>
          <w:rFonts w:ascii="Book Antiqua" w:eastAsia="Book Antiqua" w:hAnsi="Book Antiqua" w:cs="Book Antiqua"/>
          <w:b/>
          <w:bCs/>
          <w:color w:val="000000"/>
        </w:rPr>
        <w:t>huang Lu, Wen</w:t>
      </w:r>
      <w:r>
        <w:rPr>
          <w:rFonts w:ascii="Book Antiqua" w:hAnsi="Book Antiqua" w:cs="Book Antiqua" w:hint="eastAsia"/>
          <w:b/>
          <w:bCs/>
          <w:color w:val="000000"/>
          <w:lang w:eastAsia="zh-CN"/>
        </w:rPr>
        <w:t>-J</w:t>
      </w:r>
      <w:r>
        <w:rPr>
          <w:rFonts w:ascii="Book Antiqua" w:eastAsia="Book Antiqua" w:hAnsi="Book Antiqua" w:cs="Book Antiqua"/>
          <w:b/>
          <w:bCs/>
          <w:color w:val="000000"/>
        </w:rPr>
        <w:t>ia Liu, Yu</w:t>
      </w:r>
      <w:r>
        <w:rPr>
          <w:rFonts w:ascii="Book Antiqua" w:hAnsi="Book Antiqua" w:cs="Book Antiqua" w:hint="eastAsia"/>
          <w:b/>
          <w:bCs/>
          <w:color w:val="000000"/>
          <w:lang w:eastAsia="zh-CN"/>
        </w:rPr>
        <w:t>-Q</w:t>
      </w:r>
      <w:r>
        <w:rPr>
          <w:rFonts w:ascii="Book Antiqua" w:eastAsia="Book Antiqua" w:hAnsi="Book Antiqua" w:cs="Book Antiqua"/>
          <w:b/>
          <w:bCs/>
          <w:color w:val="000000"/>
        </w:rPr>
        <w:t>ing Cheng,</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Rong</w:t>
      </w:r>
      <w:r>
        <w:rPr>
          <w:rFonts w:ascii="Book Antiqua" w:hAnsi="Book Antiqua" w:cs="Book Antiqua" w:hint="eastAsia"/>
          <w:b/>
          <w:bCs/>
          <w:color w:val="000000"/>
          <w:lang w:eastAsia="zh-CN"/>
        </w:rPr>
        <w:t>-N</w:t>
      </w:r>
      <w:r>
        <w:rPr>
          <w:rFonts w:ascii="Book Antiqua" w:eastAsia="Book Antiqua" w:hAnsi="Book Antiqua" w:cs="Book Antiqua"/>
          <w:b/>
          <w:bCs/>
          <w:color w:val="000000"/>
        </w:rPr>
        <w:t>an Li, Fang</w:t>
      </w:r>
      <w:r>
        <w:rPr>
          <w:rFonts w:ascii="Book Antiqua" w:hAnsi="Book Antiqua" w:cs="Book Antiqua" w:hint="eastAsia"/>
          <w:b/>
          <w:bCs/>
          <w:color w:val="000000"/>
          <w:lang w:eastAsia="zh-CN"/>
        </w:rPr>
        <w:t>-F</w:t>
      </w:r>
      <w:r>
        <w:rPr>
          <w:rFonts w:ascii="Book Antiqua" w:eastAsia="Book Antiqua" w:hAnsi="Book Antiqua" w:cs="Book Antiqua"/>
          <w:b/>
          <w:bCs/>
          <w:color w:val="000000"/>
        </w:rPr>
        <w:t>ang Feng, Yi</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ing Cheng,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bookmarkStart w:id="89" w:name="OLE_LINK1"/>
      <w:bookmarkStart w:id="90" w:name="OLE_LINK2"/>
      <w:r>
        <w:rPr>
          <w:rFonts w:ascii="Book Antiqua" w:eastAsia="Book Antiqua" w:hAnsi="Book Antiqua" w:cs="Book Antiqua"/>
          <w:b/>
          <w:bCs/>
          <w:color w:val="000000"/>
        </w:rPr>
        <w:t>Huang</w:t>
      </w:r>
      <w:bookmarkEnd w:id="89"/>
      <w:bookmarkEnd w:id="90"/>
      <w:r>
        <w:rPr>
          <w:rFonts w:ascii="Book Antiqua" w:eastAsia="Book Antiqua" w:hAnsi="Book Antiqua" w:cs="Book Antiqua"/>
          <w:b/>
          <w:bCs/>
          <w:color w:val="000000"/>
        </w:rPr>
        <w:t>,</w:t>
      </w:r>
      <w:r>
        <w:rPr>
          <w:rFonts w:ascii="Book Antiqua" w:hAnsi="Book Antiqua" w:cs="Book Antiqua" w:hint="eastAsia"/>
          <w:b/>
          <w:bCs/>
          <w:color w:val="000000"/>
          <w:lang w:eastAsia="zh-CN"/>
        </w:rPr>
        <w:t xml:space="preserve"> </w:t>
      </w:r>
      <w:bookmarkStart w:id="91" w:name="OLE_LINK84"/>
      <w:bookmarkStart w:id="92" w:name="OLE_LINK85"/>
      <w:bookmarkStart w:id="93" w:name="OLE_LINK101"/>
      <w:bookmarkStart w:id="94" w:name="OLE_LINK115"/>
      <w:bookmarkStart w:id="95" w:name="OLE_LINK144"/>
      <w:bookmarkStart w:id="96" w:name="OLE_LINK155"/>
      <w:bookmarkStart w:id="97" w:name="OLE_LINK165"/>
      <w:bookmarkStart w:id="98" w:name="OLE_LINK184"/>
      <w:r>
        <w:rPr>
          <w:rFonts w:ascii="Book Antiqua" w:eastAsia="Book Antiqua" w:hAnsi="Book Antiqua" w:cs="Book Antiqua"/>
          <w:color w:val="000000"/>
        </w:rPr>
        <w:t>Graduate School</w:t>
      </w:r>
      <w:bookmarkEnd w:id="91"/>
      <w:bookmarkEnd w:id="92"/>
      <w:bookmarkEnd w:id="93"/>
      <w:bookmarkEnd w:id="94"/>
      <w:bookmarkEnd w:id="95"/>
      <w:bookmarkEnd w:id="96"/>
      <w:bookmarkEnd w:id="97"/>
      <w:bookmarkEnd w:id="98"/>
      <w:r>
        <w:rPr>
          <w:rFonts w:ascii="Book Antiqua" w:eastAsia="Book Antiqua" w:hAnsi="Book Antiqua" w:cs="Book Antiqua"/>
          <w:color w:val="000000"/>
        </w:rPr>
        <w:t xml:space="preserve">, </w:t>
      </w:r>
      <w:bookmarkStart w:id="99" w:name="OLE_LINK86"/>
      <w:bookmarkStart w:id="100" w:name="OLE_LINK87"/>
      <w:bookmarkStart w:id="101" w:name="OLE_LINK88"/>
      <w:bookmarkStart w:id="102" w:name="OLE_LINK102"/>
      <w:bookmarkStart w:id="103" w:name="OLE_LINK116"/>
      <w:bookmarkStart w:id="104" w:name="OLE_LINK117"/>
      <w:bookmarkStart w:id="105" w:name="OLE_LINK145"/>
      <w:bookmarkStart w:id="106" w:name="OLE_LINK156"/>
      <w:bookmarkStart w:id="107" w:name="OLE_LINK166"/>
      <w:bookmarkStart w:id="108" w:name="OLE_LINK185"/>
      <w:r>
        <w:rPr>
          <w:rFonts w:ascii="Book Antiqua" w:eastAsia="Book Antiqua" w:hAnsi="Book Antiqua" w:cs="Book Antiqua"/>
          <w:color w:val="000000"/>
        </w:rPr>
        <w:t>Dalian Medical University</w:t>
      </w:r>
      <w:bookmarkEnd w:id="99"/>
      <w:bookmarkEnd w:id="100"/>
      <w:bookmarkEnd w:id="101"/>
      <w:bookmarkEnd w:id="102"/>
      <w:bookmarkEnd w:id="103"/>
      <w:bookmarkEnd w:id="104"/>
      <w:bookmarkEnd w:id="105"/>
      <w:bookmarkEnd w:id="106"/>
      <w:bookmarkEnd w:id="107"/>
      <w:bookmarkEnd w:id="108"/>
      <w:r>
        <w:rPr>
          <w:rFonts w:ascii="Book Antiqua" w:eastAsia="Book Antiqua" w:hAnsi="Book Antiqua" w:cs="Book Antiqua"/>
          <w:color w:val="000000"/>
        </w:rPr>
        <w:t xml:space="preserve">, </w:t>
      </w:r>
      <w:bookmarkStart w:id="109" w:name="OLE_LINK89"/>
      <w:bookmarkStart w:id="110" w:name="OLE_LINK90"/>
      <w:bookmarkStart w:id="111" w:name="OLE_LINK103"/>
      <w:bookmarkStart w:id="112" w:name="OLE_LINK118"/>
      <w:bookmarkStart w:id="113" w:name="OLE_LINK146"/>
      <w:bookmarkStart w:id="114" w:name="OLE_LINK157"/>
      <w:bookmarkStart w:id="115" w:name="OLE_LINK167"/>
      <w:r>
        <w:rPr>
          <w:rFonts w:ascii="Book Antiqua" w:eastAsia="Book Antiqua" w:hAnsi="Book Antiqua" w:cs="Book Antiqua"/>
          <w:color w:val="000000"/>
        </w:rPr>
        <w:t xml:space="preserve">Dalian </w:t>
      </w:r>
      <w:bookmarkStart w:id="116" w:name="OLE_LINK91"/>
      <w:bookmarkStart w:id="117" w:name="OLE_LINK92"/>
      <w:bookmarkStart w:id="118" w:name="OLE_LINK119"/>
      <w:bookmarkStart w:id="119" w:name="OLE_LINK147"/>
      <w:bookmarkStart w:id="120" w:name="OLE_LINK159"/>
      <w:bookmarkStart w:id="121" w:name="OLE_LINK169"/>
      <w:bookmarkStart w:id="122" w:name="OLE_LINK187"/>
      <w:bookmarkEnd w:id="109"/>
      <w:bookmarkEnd w:id="110"/>
      <w:bookmarkEnd w:id="111"/>
      <w:bookmarkEnd w:id="112"/>
      <w:bookmarkEnd w:id="113"/>
      <w:bookmarkEnd w:id="114"/>
      <w:bookmarkEnd w:id="115"/>
      <w:r>
        <w:rPr>
          <w:rFonts w:ascii="Book Antiqua" w:eastAsia="Book Antiqua" w:hAnsi="Book Antiqua" w:cs="Book Antiqua"/>
          <w:color w:val="000000"/>
        </w:rPr>
        <w:t>116044</w:t>
      </w:r>
      <w:bookmarkEnd w:id="116"/>
      <w:bookmarkEnd w:id="117"/>
      <w:bookmarkEnd w:id="118"/>
      <w:bookmarkEnd w:id="119"/>
      <w:bookmarkEnd w:id="120"/>
      <w:bookmarkEnd w:id="121"/>
      <w:bookmarkEnd w:id="122"/>
      <w:r>
        <w:rPr>
          <w:rFonts w:ascii="Book Antiqua" w:eastAsia="Book Antiqua" w:hAnsi="Book Antiqua" w:cs="Book Antiqua"/>
          <w:color w:val="000000"/>
        </w:rPr>
        <w:t xml:space="preserve">, </w:t>
      </w:r>
      <w:bookmarkStart w:id="123" w:name="OLE_LINK93"/>
      <w:bookmarkStart w:id="124" w:name="OLE_LINK94"/>
      <w:bookmarkStart w:id="125" w:name="OLE_LINK104"/>
      <w:bookmarkStart w:id="126" w:name="OLE_LINK120"/>
      <w:bookmarkStart w:id="127" w:name="OLE_LINK148"/>
      <w:bookmarkStart w:id="128" w:name="OLE_LINK158"/>
      <w:bookmarkStart w:id="129" w:name="OLE_LINK168"/>
      <w:bookmarkStart w:id="130" w:name="OLE_LINK186"/>
      <w:bookmarkStart w:id="131" w:name="OLE_LINK28"/>
      <w:bookmarkStart w:id="132" w:name="OLE_LINK29"/>
      <w:r>
        <w:rPr>
          <w:rFonts w:ascii="Book Antiqua" w:hAnsi="Book Antiqua" w:cs="Book Antiqua" w:hint="eastAsia"/>
          <w:color w:val="000000"/>
          <w:lang w:eastAsia="zh-CN"/>
        </w:rPr>
        <w:t xml:space="preserve">Liaoning </w:t>
      </w:r>
      <w:bookmarkStart w:id="133" w:name="OLE_LINK30"/>
      <w:bookmarkStart w:id="134" w:name="OLE_LINK31"/>
      <w:bookmarkEnd w:id="123"/>
      <w:bookmarkEnd w:id="124"/>
      <w:bookmarkEnd w:id="125"/>
      <w:bookmarkEnd w:id="126"/>
      <w:bookmarkEnd w:id="127"/>
      <w:bookmarkEnd w:id="128"/>
      <w:bookmarkEnd w:id="129"/>
      <w:bookmarkEnd w:id="130"/>
      <w:r>
        <w:rPr>
          <w:rFonts w:ascii="Book Antiqua" w:hAnsi="Book Antiqua" w:cs="Book Antiqua" w:hint="eastAsia"/>
          <w:color w:val="000000"/>
          <w:lang w:eastAsia="zh-CN"/>
        </w:rPr>
        <w:t>Province</w:t>
      </w:r>
      <w:bookmarkEnd w:id="133"/>
      <w:bookmarkEnd w:id="134"/>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131"/>
      <w:bookmarkEnd w:id="132"/>
      <w:r>
        <w:rPr>
          <w:rFonts w:ascii="Book Antiqua" w:eastAsia="Book Antiqua" w:hAnsi="Book Antiqua" w:cs="Book Antiqua"/>
          <w:color w:val="000000"/>
        </w:rPr>
        <w:t>China</w:t>
      </w:r>
    </w:p>
    <w:p w14:paraId="3ACFA05D" w14:textId="77777777" w:rsidR="00B46177" w:rsidRDefault="00B46177">
      <w:pPr>
        <w:spacing w:line="360" w:lineRule="auto"/>
        <w:jc w:val="both"/>
        <w:rPr>
          <w:lang w:eastAsia="zh-CN"/>
        </w:rPr>
      </w:pPr>
    </w:p>
    <w:p w14:paraId="4A47EC2C" w14:textId="77777777" w:rsidR="00B46177" w:rsidRDefault="00DC7AFB">
      <w:pPr>
        <w:spacing w:line="360" w:lineRule="auto"/>
        <w:jc w:val="both"/>
      </w:pPr>
      <w:proofErr w:type="spellStart"/>
      <w:r>
        <w:rPr>
          <w:rFonts w:ascii="Book Antiqua" w:eastAsia="Book Antiqua" w:hAnsi="Book Antiqua" w:cs="Book Antiqua"/>
          <w:b/>
          <w:bCs/>
          <w:color w:val="000000"/>
        </w:rPr>
        <w:t>En</w:t>
      </w:r>
      <w:proofErr w:type="spellEnd"/>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ing Wang, </w:t>
      </w:r>
      <w:bookmarkStart w:id="135" w:name="OLE_LINK128"/>
      <w:bookmarkStart w:id="136" w:name="OLE_LINK129"/>
      <w:bookmarkStart w:id="137" w:name="OLE_LINK130"/>
      <w:r>
        <w:rPr>
          <w:rFonts w:ascii="Book Antiqua" w:eastAsia="Book Antiqua" w:hAnsi="Book Antiqua" w:cs="Book Antiqua"/>
          <w:color w:val="000000"/>
        </w:rPr>
        <w:t>Graduate School</w:t>
      </w:r>
      <w:bookmarkEnd w:id="135"/>
      <w:bookmarkEnd w:id="136"/>
      <w:bookmarkEnd w:id="137"/>
      <w:r>
        <w:rPr>
          <w:rFonts w:ascii="Book Antiqua" w:eastAsia="Book Antiqua" w:hAnsi="Book Antiqua" w:cs="Book Antiqua"/>
          <w:color w:val="000000"/>
        </w:rPr>
        <w:t xml:space="preserve">, </w:t>
      </w:r>
      <w:bookmarkStart w:id="138" w:name="OLE_LINK131"/>
      <w:bookmarkStart w:id="139" w:name="OLE_LINK132"/>
      <w:r>
        <w:rPr>
          <w:rFonts w:ascii="Book Antiqua" w:eastAsia="Book Antiqua" w:hAnsi="Book Antiqua" w:cs="Book Antiqua"/>
          <w:color w:val="000000"/>
        </w:rPr>
        <w:t>Nanjing Medical University</w:t>
      </w:r>
      <w:bookmarkEnd w:id="138"/>
      <w:bookmarkEnd w:id="139"/>
      <w:r>
        <w:rPr>
          <w:rFonts w:ascii="Book Antiqua" w:eastAsia="Book Antiqua" w:hAnsi="Book Antiqua" w:cs="Book Antiqua"/>
          <w:color w:val="000000"/>
        </w:rPr>
        <w:t xml:space="preserve">, </w:t>
      </w:r>
      <w:bookmarkStart w:id="140" w:name="OLE_LINK133"/>
      <w:bookmarkStart w:id="141" w:name="OLE_LINK134"/>
      <w:r>
        <w:rPr>
          <w:rFonts w:ascii="Book Antiqua" w:eastAsia="Book Antiqua" w:hAnsi="Book Antiqua" w:cs="Book Antiqua"/>
          <w:color w:val="000000"/>
        </w:rPr>
        <w:t xml:space="preserve">Nanjing </w:t>
      </w:r>
      <w:bookmarkStart w:id="142" w:name="OLE_LINK135"/>
      <w:bookmarkStart w:id="143" w:name="OLE_LINK136"/>
      <w:bookmarkEnd w:id="140"/>
      <w:bookmarkEnd w:id="141"/>
      <w:r>
        <w:rPr>
          <w:rFonts w:ascii="Book Antiqua" w:eastAsia="Book Antiqua" w:hAnsi="Book Antiqua" w:cs="Book Antiqua"/>
          <w:color w:val="000000"/>
        </w:rPr>
        <w:t>210000</w:t>
      </w:r>
      <w:bookmarkEnd w:id="142"/>
      <w:bookmarkEnd w:id="143"/>
      <w:r>
        <w:rPr>
          <w:rFonts w:ascii="Book Antiqua" w:eastAsia="Book Antiqua" w:hAnsi="Book Antiqua" w:cs="Book Antiqua"/>
          <w:color w:val="000000"/>
        </w:rPr>
        <w:t xml:space="preserve">, </w:t>
      </w:r>
      <w:bookmarkStart w:id="144" w:name="OLE_LINK137"/>
      <w:bookmarkStart w:id="145" w:name="OLE_LINK138"/>
      <w:r>
        <w:rPr>
          <w:rFonts w:ascii="Book Antiqua" w:hAnsi="Book Antiqua" w:cs="Book Antiqua" w:hint="eastAsia"/>
          <w:color w:val="000000"/>
          <w:lang w:eastAsia="zh-CN"/>
        </w:rPr>
        <w:t xml:space="preserve">Jiangsu </w:t>
      </w:r>
      <w:bookmarkEnd w:id="144"/>
      <w:bookmarkEnd w:id="145"/>
      <w:r>
        <w:rPr>
          <w:rFonts w:ascii="Book Antiqua" w:hAnsi="Book Antiqua" w:cs="Book Antiqua" w:hint="eastAsia"/>
          <w:color w:val="000000"/>
          <w:lang w:eastAsia="zh-CN"/>
        </w:rPr>
        <w:t>Province,</w:t>
      </w:r>
      <w:r>
        <w:rPr>
          <w:rFonts w:ascii="Book Antiqua" w:eastAsia="Book Antiqua" w:hAnsi="Book Antiqua" w:cs="Book Antiqua"/>
          <w:color w:val="000000"/>
        </w:rPr>
        <w:t xml:space="preserve"> China</w:t>
      </w:r>
    </w:p>
    <w:p w14:paraId="443C2C66" w14:textId="77777777" w:rsidR="00B46177" w:rsidRDefault="00B46177">
      <w:pPr>
        <w:spacing w:line="360" w:lineRule="auto"/>
        <w:jc w:val="both"/>
      </w:pPr>
    </w:p>
    <w:p w14:paraId="53802BC8" w14:textId="77777777" w:rsidR="00B46177" w:rsidRDefault="00DC7AFB">
      <w:pPr>
        <w:spacing w:line="360" w:lineRule="auto"/>
        <w:jc w:val="both"/>
      </w:pPr>
      <w:r>
        <w:rPr>
          <w:rFonts w:ascii="Book Antiqua" w:eastAsia="Book Antiqua" w:hAnsi="Book Antiqua" w:cs="Book Antiqua"/>
          <w:b/>
          <w:bCs/>
          <w:color w:val="000000"/>
        </w:rPr>
        <w:t xml:space="preserve">Rong Liu,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Huang, </w:t>
      </w:r>
      <w:bookmarkStart w:id="146" w:name="OLE_LINK170"/>
      <w:bookmarkStart w:id="147" w:name="OLE_LINK171"/>
      <w:bookmarkStart w:id="148" w:name="OLE_LINK188"/>
      <w:r>
        <w:rPr>
          <w:rFonts w:ascii="Book Antiqua" w:eastAsia="Book Antiqua" w:hAnsi="Book Antiqua" w:cs="Book Antiqua"/>
          <w:color w:val="000000"/>
        </w:rPr>
        <w:t>Medical Statistics Center</w:t>
      </w:r>
      <w:bookmarkEnd w:id="146"/>
      <w:bookmarkEnd w:id="147"/>
      <w:bookmarkEnd w:id="148"/>
      <w:r>
        <w:rPr>
          <w:rFonts w:ascii="Book Antiqua" w:eastAsia="Book Antiqua" w:hAnsi="Book Antiqua" w:cs="Book Antiqua"/>
          <w:color w:val="000000"/>
        </w:rPr>
        <w:t xml:space="preserve">, </w:t>
      </w:r>
      <w:bookmarkStart w:id="149" w:name="OLE_LINK172"/>
      <w:bookmarkStart w:id="150" w:name="OLE_LINK173"/>
      <w:bookmarkStart w:id="151" w:name="OLE_LINK189"/>
      <w:bookmarkStart w:id="152" w:name="OLE_LINK190"/>
      <w:r>
        <w:rPr>
          <w:rFonts w:ascii="Book Antiqua" w:eastAsia="Book Antiqua" w:hAnsi="Book Antiqua" w:cs="Book Antiqua"/>
          <w:color w:val="000000"/>
        </w:rPr>
        <w:t>Changzhou University</w:t>
      </w:r>
      <w:bookmarkEnd w:id="149"/>
      <w:bookmarkEnd w:id="150"/>
      <w:bookmarkEnd w:id="151"/>
      <w:bookmarkEnd w:id="152"/>
      <w:r>
        <w:rPr>
          <w:rFonts w:ascii="Book Antiqua" w:eastAsia="Book Antiqua" w:hAnsi="Book Antiqua" w:cs="Book Antiqua"/>
          <w:color w:val="000000"/>
        </w:rPr>
        <w:t xml:space="preserve">, Changzhou 213000, </w:t>
      </w:r>
      <w:bookmarkStart w:id="153" w:name="OLE_LINK174"/>
      <w:bookmarkStart w:id="154" w:name="OLE_LINK175"/>
      <w:bookmarkStart w:id="155" w:name="OLE_LINK176"/>
      <w:r>
        <w:rPr>
          <w:rFonts w:ascii="Book Antiqua" w:hAnsi="Book Antiqua" w:cs="Book Antiqua" w:hint="eastAsia"/>
          <w:color w:val="000000"/>
          <w:lang w:eastAsia="zh-CN"/>
        </w:rPr>
        <w:t xml:space="preserve">Jiangsu </w:t>
      </w:r>
      <w:bookmarkEnd w:id="153"/>
      <w:bookmarkEnd w:id="154"/>
      <w:bookmarkEnd w:id="155"/>
      <w:r>
        <w:rPr>
          <w:rFonts w:ascii="Book Antiqua" w:hAnsi="Book Antiqua" w:cs="Book Antiqua" w:hint="eastAsia"/>
          <w:color w:val="000000"/>
          <w:lang w:eastAsia="zh-CN"/>
        </w:rPr>
        <w:t>Province,</w:t>
      </w:r>
      <w:r>
        <w:rPr>
          <w:rFonts w:ascii="Book Antiqua" w:eastAsia="Book Antiqua" w:hAnsi="Book Antiqua" w:cs="Book Antiqua"/>
          <w:color w:val="000000"/>
        </w:rPr>
        <w:t xml:space="preserve"> China</w:t>
      </w:r>
    </w:p>
    <w:p w14:paraId="771C729E" w14:textId="77777777" w:rsidR="00B46177" w:rsidRDefault="00B46177">
      <w:pPr>
        <w:spacing w:line="360" w:lineRule="auto"/>
        <w:jc w:val="both"/>
        <w:rPr>
          <w:lang w:eastAsia="zh-CN"/>
        </w:rPr>
      </w:pPr>
    </w:p>
    <w:p w14:paraId="196604DF" w14:textId="77777777" w:rsidR="00B46177" w:rsidRDefault="00DC7AFB">
      <w:pPr>
        <w:spacing w:line="360" w:lineRule="auto"/>
        <w:jc w:val="both"/>
      </w:pPr>
      <w:r>
        <w:rPr>
          <w:rFonts w:ascii="Book Antiqua" w:eastAsia="Book Antiqua" w:hAnsi="Book Antiqua" w:cs="Book Antiqua"/>
          <w:b/>
          <w:bCs/>
          <w:color w:val="000000"/>
          <w:szCs w:val="21"/>
        </w:rPr>
        <w:t xml:space="preserve">Author contributions: </w:t>
      </w:r>
      <w:bookmarkStart w:id="156" w:name="OLE_LINK200"/>
      <w:bookmarkStart w:id="157" w:name="OLE_LINK201"/>
      <w:r>
        <w:rPr>
          <w:rFonts w:ascii="Book Antiqua" w:eastAsia="Book Antiqua" w:hAnsi="Book Antiqua" w:cs="Book Antiqua"/>
          <w:color w:val="000000"/>
          <w:szCs w:val="21"/>
        </w:rPr>
        <w:t xml:space="preserve">These authors contributed to this work. </w:t>
      </w:r>
      <w:r>
        <w:rPr>
          <w:rFonts w:ascii="Book Antiqua" w:eastAsia="Book Antiqua" w:hAnsi="Book Antiqua" w:cs="Book Antiqua"/>
          <w:bCs/>
          <w:color w:val="000000"/>
        </w:rPr>
        <w:t>Huang</w:t>
      </w:r>
      <w:r>
        <w:rPr>
          <w:rFonts w:ascii="Book Antiqua" w:hAnsi="Book Antiqua" w:cs="Book Antiqua" w:hint="eastAsia"/>
          <w:bCs/>
          <w:color w:val="000000"/>
          <w:lang w:eastAsia="zh-CN"/>
        </w:rPr>
        <w:t xml:space="preserve"> J</w:t>
      </w:r>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rPr>
        <w:t>Niu</w:t>
      </w:r>
      <w:proofErr w:type="spellEnd"/>
      <w:r>
        <w:rPr>
          <w:rFonts w:ascii="Book Antiqua" w:hAnsi="Book Antiqua" w:cs="Book Antiqua" w:hint="eastAsia"/>
          <w:color w:val="000000"/>
          <w:lang w:eastAsia="zh-CN"/>
        </w:rPr>
        <w:t xml:space="preserve"> QY</w:t>
      </w:r>
      <w:r>
        <w:rPr>
          <w:rFonts w:ascii="Book Antiqua" w:eastAsia="Book Antiqua" w:hAnsi="Book Antiqua" w:cs="Book Antiqua"/>
          <w:color w:val="000000"/>
          <w:szCs w:val="21"/>
        </w:rPr>
        <w:t xml:space="preserve"> conceived the concept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Lu</w:t>
      </w:r>
      <w:r>
        <w:rPr>
          <w:rFonts w:ascii="Book Antiqua" w:hAnsi="Book Antiqua" w:cs="Book Antiqua" w:hint="eastAsia"/>
          <w:color w:val="000000"/>
          <w:lang w:eastAsia="zh-CN"/>
        </w:rPr>
        <w:t xml:space="preserve"> SS</w:t>
      </w:r>
      <w:r>
        <w:rPr>
          <w:rFonts w:ascii="Book Antiqua" w:eastAsia="Book Antiqua" w:hAnsi="Book Antiqua" w:cs="Book Antiqua"/>
          <w:color w:val="000000"/>
          <w:szCs w:val="21"/>
        </w:rPr>
        <w:t xml:space="preserve"> designed the method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Lu</w:t>
      </w:r>
      <w:r>
        <w:rPr>
          <w:rFonts w:ascii="Book Antiqua" w:hAnsi="Book Antiqua" w:cs="Book Antiqua" w:hint="eastAsia"/>
          <w:color w:val="000000"/>
          <w:lang w:eastAsia="zh-CN"/>
        </w:rPr>
        <w:t xml:space="preserve"> SS</w:t>
      </w:r>
      <w:r>
        <w:rPr>
          <w:rFonts w:ascii="Book Antiqua" w:eastAsia="Book Antiqua" w:hAnsi="Book Antiqua" w:cs="Book Antiqua"/>
          <w:color w:val="000000"/>
          <w:szCs w:val="21"/>
        </w:rPr>
        <w:t xml:space="preserve"> completed the entire study </w:t>
      </w:r>
      <w:r>
        <w:rPr>
          <w:rFonts w:ascii="Book Antiqua" w:eastAsia="Book Antiqua" w:hAnsi="Book Antiqua" w:cs="Book Antiqua"/>
          <w:color w:val="000000"/>
          <w:szCs w:val="21"/>
        </w:rPr>
        <w:lastRenderedPageBreak/>
        <w:t xml:space="preserve">with the help of </w:t>
      </w:r>
      <w:r>
        <w:rPr>
          <w:rFonts w:ascii="Book Antiqua" w:eastAsia="宋体" w:hAnsi="Book Antiqua" w:cs="Book Antiqua" w:hint="eastAsia"/>
          <w:color w:val="000000"/>
          <w:szCs w:val="21"/>
          <w:lang w:eastAsia="zh-CN"/>
        </w:rPr>
        <w:t>Liu</w:t>
      </w:r>
      <w:r>
        <w:rPr>
          <w:rFonts w:ascii="Book Antiqua" w:hAnsi="Book Antiqua" w:cs="Book Antiqua" w:hint="eastAsia"/>
          <w:color w:val="000000"/>
          <w:lang w:eastAsia="zh-CN"/>
        </w:rPr>
        <w:t xml:space="preserve"> WJ, </w:t>
      </w:r>
      <w:proofErr w:type="spellStart"/>
      <w:r>
        <w:rPr>
          <w:rFonts w:ascii="Book Antiqua" w:eastAsia="Book Antiqua" w:hAnsi="Book Antiqua" w:cs="Book Antiqua"/>
          <w:color w:val="000000"/>
        </w:rPr>
        <w:t>Huo</w:t>
      </w:r>
      <w:proofErr w:type="spellEnd"/>
      <w:r>
        <w:rPr>
          <w:rFonts w:ascii="Book Antiqua" w:hAnsi="Book Antiqua" w:cs="Book Antiqua" w:hint="eastAsia"/>
          <w:color w:val="000000"/>
          <w:lang w:eastAsia="zh-CN"/>
        </w:rPr>
        <w:t xml:space="preserve"> CY</w:t>
      </w:r>
      <w:r>
        <w:rPr>
          <w:rFonts w:ascii="Book Antiqua" w:eastAsia="Book Antiqua" w:hAnsi="Book Antiqua" w:cs="Book Antiqua"/>
          <w:color w:val="000000"/>
          <w:szCs w:val="21"/>
        </w:rPr>
        <w:t xml:space="preserve">, </w:t>
      </w:r>
      <w:r>
        <w:rPr>
          <w:rFonts w:ascii="Book Antiqua" w:eastAsia="Book Antiqua" w:hAnsi="Book Antiqua" w:cs="Book Antiqua"/>
          <w:color w:val="000000"/>
        </w:rPr>
        <w:t>Li</w:t>
      </w:r>
      <w:r>
        <w:rPr>
          <w:rFonts w:ascii="Book Antiqua" w:hAnsi="Book Antiqua" w:cs="Book Antiqua" w:hint="eastAsia"/>
          <w:color w:val="000000"/>
          <w:lang w:eastAsia="zh-CN"/>
        </w:rPr>
        <w:t xml:space="preserve"> RN</w:t>
      </w:r>
      <w:r>
        <w:rPr>
          <w:rFonts w:ascii="Book Antiqua" w:eastAsia="Book Antiqua" w:hAnsi="Book Antiqua" w:cs="Book Antiqua"/>
          <w:color w:val="000000"/>
          <w:szCs w:val="21"/>
        </w:rPr>
        <w:t xml:space="preserve">, </w:t>
      </w:r>
      <w:r>
        <w:rPr>
          <w:rFonts w:ascii="Book Antiqua" w:eastAsia="Book Antiqua" w:hAnsi="Book Antiqua" w:cs="Book Antiqua"/>
          <w:color w:val="000000"/>
        </w:rPr>
        <w:t>Wang</w:t>
      </w:r>
      <w:r>
        <w:rPr>
          <w:rFonts w:ascii="Book Antiqua" w:hAnsi="Book Antiqua" w:cs="Book Antiqua" w:hint="eastAsia"/>
          <w:color w:val="000000"/>
          <w:lang w:eastAsia="zh-CN"/>
        </w:rPr>
        <w:t xml:space="preserve"> EJ</w:t>
      </w:r>
      <w:r>
        <w:rPr>
          <w:rFonts w:ascii="Book Antiqua" w:eastAsia="Book Antiqua" w:hAnsi="Book Antiqua" w:cs="Book Antiqua"/>
          <w:color w:val="000000"/>
          <w:szCs w:val="21"/>
        </w:rPr>
        <w:t xml:space="preserve">, </w:t>
      </w:r>
      <w:r>
        <w:rPr>
          <w:rFonts w:ascii="Book Antiqua" w:eastAsia="Book Antiqua" w:hAnsi="Book Antiqua" w:cs="Book Antiqua"/>
          <w:color w:val="000000"/>
        </w:rPr>
        <w:t>Feng</w:t>
      </w:r>
      <w:r>
        <w:rPr>
          <w:rFonts w:ascii="Book Antiqua" w:eastAsia="Book Antiqua" w:hAnsi="Book Antiqua" w:cs="Book Antiqua"/>
          <w:color w:val="000000"/>
          <w:szCs w:val="21"/>
        </w:rPr>
        <w:t xml:space="preserve"> FF,</w:t>
      </w:r>
      <w:r>
        <w:rPr>
          <w:rFonts w:ascii="Book Antiqua" w:eastAsia="Book Antiqua" w:hAnsi="Book Antiqua" w:cs="Book Antiqua"/>
          <w:color w:val="000000"/>
        </w:rPr>
        <w:t xml:space="preserve"> Liu</w:t>
      </w:r>
      <w:r>
        <w:rPr>
          <w:rFonts w:ascii="Book Antiqua" w:hAnsi="Book Antiqua" w:cs="Book Antiqua" w:hint="eastAsia"/>
          <w:color w:val="000000"/>
          <w:lang w:eastAsia="zh-CN"/>
        </w:rPr>
        <w:t xml:space="preserve"> R</w:t>
      </w:r>
      <w:r>
        <w:rPr>
          <w:rFonts w:ascii="Book Antiqua" w:eastAsia="Book Antiqua" w:hAnsi="Book Antiqua" w:cs="Book Antiqua"/>
          <w:color w:val="000000"/>
          <w:szCs w:val="21"/>
        </w:rPr>
        <w:t xml:space="preserve"> and </w:t>
      </w:r>
      <w:r>
        <w:rPr>
          <w:rFonts w:ascii="Book Antiqua" w:eastAsia="Book Antiqua" w:hAnsi="Book Antiqua" w:cs="Book Antiqua"/>
          <w:color w:val="000000"/>
        </w:rPr>
        <w:t>Cheng</w:t>
      </w:r>
      <w:r>
        <w:rPr>
          <w:rFonts w:ascii="Book Antiqua" w:hAnsi="Book Antiqua" w:cs="Book Antiqua" w:hint="eastAsia"/>
          <w:color w:val="000000"/>
          <w:lang w:eastAsia="zh-CN"/>
        </w:rPr>
        <w:t xml:space="preserve"> YM;</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t</w:t>
      </w:r>
      <w:r>
        <w:rPr>
          <w:rFonts w:ascii="Book Antiqua" w:eastAsia="Book Antiqua" w:hAnsi="Book Antiqua" w:cs="Book Antiqua"/>
          <w:color w:val="000000"/>
          <w:szCs w:val="21"/>
        </w:rPr>
        <w:t xml:space="preserve">he histological sections were completed with the help of </w:t>
      </w:r>
      <w:r>
        <w:rPr>
          <w:rFonts w:ascii="Book Antiqua" w:eastAsia="Book Antiqua" w:hAnsi="Book Antiqua" w:cs="Book Antiqua"/>
          <w:color w:val="000000"/>
        </w:rPr>
        <w:t>Cheng</w:t>
      </w:r>
      <w:r>
        <w:rPr>
          <w:rFonts w:ascii="Book Antiqua" w:hAnsi="Book Antiqua" w:cs="Book Antiqua" w:hint="eastAsia"/>
          <w:color w:val="000000"/>
          <w:lang w:eastAsia="zh-CN"/>
        </w:rPr>
        <w:t xml:space="preserve"> YQ</w:t>
      </w:r>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rPr>
        <w:t>Huo</w:t>
      </w:r>
      <w:proofErr w:type="spellEnd"/>
      <w:r>
        <w:rPr>
          <w:rFonts w:ascii="Book Antiqua" w:hAnsi="Book Antiqua" w:cs="Book Antiqua" w:hint="eastAsia"/>
          <w:color w:val="000000"/>
          <w:lang w:eastAsia="zh-CN"/>
        </w:rPr>
        <w:t xml:space="preserve"> CY;</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e</w:t>
      </w:r>
      <w:r>
        <w:rPr>
          <w:rFonts w:ascii="Book Antiqua" w:eastAsia="Book Antiqua" w:hAnsi="Book Antiqua" w:cs="Book Antiqua"/>
          <w:color w:val="000000"/>
          <w:szCs w:val="21"/>
        </w:rPr>
        <w:t xml:space="preserve">ndoscopy was performed by </w:t>
      </w:r>
      <w:r>
        <w:rPr>
          <w:rFonts w:ascii="Book Antiqua" w:eastAsia="Book Antiqua" w:hAnsi="Book Antiqua" w:cs="Book Antiqua"/>
          <w:color w:val="000000"/>
        </w:rPr>
        <w:t>Huang</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 xml:space="preserve">J and </w:t>
      </w:r>
      <w:proofErr w:type="spellStart"/>
      <w:r>
        <w:rPr>
          <w:rFonts w:ascii="Book Antiqua" w:eastAsia="Book Antiqua" w:hAnsi="Book Antiqua" w:cs="Book Antiqua"/>
          <w:color w:val="000000"/>
        </w:rPr>
        <w:t>Niu</w:t>
      </w:r>
      <w:proofErr w:type="spellEnd"/>
      <w:r>
        <w:rPr>
          <w:rFonts w:ascii="Book Antiqua" w:hAnsi="Book Antiqua" w:cs="Book Antiqua" w:hint="eastAsia"/>
          <w:color w:val="000000"/>
          <w:lang w:eastAsia="zh-CN"/>
        </w:rPr>
        <w:t xml:space="preserve"> QY;</w:t>
      </w:r>
      <w:r>
        <w:rPr>
          <w:rFonts w:ascii="Book Antiqua" w:eastAsia="Book Antiqua" w:hAnsi="Book Antiqua" w:cs="Book Antiqua"/>
          <w:color w:val="000000"/>
          <w:szCs w:val="21"/>
        </w:rPr>
        <w:t xml:space="preserve"> </w:t>
      </w:r>
      <w:r>
        <w:rPr>
          <w:rFonts w:ascii="Book Antiqua" w:eastAsia="Book Antiqua" w:hAnsi="Book Antiqua" w:cs="Book Antiqua"/>
          <w:color w:val="000000"/>
        </w:rPr>
        <w:t>Lu</w:t>
      </w:r>
      <w:r>
        <w:rPr>
          <w:rFonts w:ascii="Book Antiqua" w:hAnsi="Book Antiqua" w:cs="Book Antiqua" w:hint="eastAsia"/>
          <w:color w:val="000000"/>
          <w:lang w:eastAsia="zh-CN"/>
        </w:rPr>
        <w:t xml:space="preserve"> SS</w:t>
      </w:r>
      <w:r>
        <w:rPr>
          <w:rFonts w:ascii="Book Antiqua" w:eastAsia="Book Antiqua" w:hAnsi="Book Antiqua" w:cs="Book Antiqua"/>
          <w:color w:val="000000"/>
          <w:szCs w:val="21"/>
        </w:rPr>
        <w:t xml:space="preserve">, </w:t>
      </w:r>
      <w:r>
        <w:rPr>
          <w:rFonts w:ascii="Book Antiqua" w:eastAsia="Book Antiqua" w:hAnsi="Book Antiqua" w:cs="Book Antiqua"/>
          <w:color w:val="000000"/>
        </w:rPr>
        <w:t>Huang</w:t>
      </w:r>
      <w:r>
        <w:rPr>
          <w:rFonts w:ascii="Book Antiqua" w:hAnsi="Book Antiqua" w:cs="Book Antiqua" w:hint="eastAsia"/>
          <w:color w:val="000000"/>
          <w:lang w:eastAsia="zh-CN"/>
        </w:rPr>
        <w:t xml:space="preserve"> J</w:t>
      </w:r>
      <w:r>
        <w:rPr>
          <w:rFonts w:ascii="Book Antiqua" w:eastAsia="Book Antiqua" w:hAnsi="Book Antiqua" w:cs="Book Antiqua"/>
          <w:color w:val="000000"/>
          <w:szCs w:val="21"/>
        </w:rPr>
        <w:t xml:space="preserve"> and </w:t>
      </w:r>
      <w:r>
        <w:rPr>
          <w:rFonts w:ascii="Book Antiqua" w:eastAsia="宋体" w:hAnsi="Book Antiqua" w:cs="Book Antiqua" w:hint="eastAsia"/>
          <w:color w:val="000000"/>
          <w:szCs w:val="21"/>
          <w:lang w:eastAsia="zh-CN"/>
        </w:rPr>
        <w:t>Liu</w:t>
      </w:r>
      <w:r>
        <w:rPr>
          <w:rFonts w:ascii="Book Antiqua" w:hAnsi="Book Antiqua" w:cs="Book Antiqua" w:hint="eastAsia"/>
          <w:color w:val="000000"/>
          <w:lang w:eastAsia="zh-CN"/>
        </w:rPr>
        <w:t xml:space="preserve"> WJ</w:t>
      </w:r>
      <w:r>
        <w:rPr>
          <w:rFonts w:ascii="Book Antiqua" w:eastAsia="Book Antiqua" w:hAnsi="Book Antiqua" w:cs="Book Antiqua"/>
          <w:color w:val="000000"/>
          <w:szCs w:val="21"/>
        </w:rPr>
        <w:t xml:space="preserve"> discussed the results and revised the manuscript.</w:t>
      </w:r>
    </w:p>
    <w:bookmarkEnd w:id="156"/>
    <w:bookmarkEnd w:id="157"/>
    <w:p w14:paraId="79D5A105" w14:textId="77777777" w:rsidR="00B46177" w:rsidRDefault="00B46177">
      <w:pPr>
        <w:spacing w:line="360" w:lineRule="auto"/>
        <w:jc w:val="both"/>
      </w:pPr>
    </w:p>
    <w:p w14:paraId="138F3DFF" w14:textId="77777777" w:rsidR="00B46177" w:rsidRDefault="00DC7AFB">
      <w:pPr>
        <w:spacing w:line="360" w:lineRule="auto"/>
        <w:jc w:val="both"/>
        <w:rPr>
          <w:lang w:eastAsia="zh-CN"/>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Huang, PhD, </w:t>
      </w:r>
      <w:r w:rsidR="00526FFB">
        <w:rPr>
          <w:rFonts w:ascii="Book Antiqua" w:hAnsi="Book Antiqua" w:cs="Book Antiqua" w:hint="eastAsia"/>
          <w:b/>
          <w:bCs/>
          <w:color w:val="000000"/>
          <w:lang w:eastAsia="zh-CN"/>
        </w:rPr>
        <w:t>Professor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Affiliated Changzhou </w:t>
      </w:r>
      <w:r>
        <w:rPr>
          <w:rFonts w:ascii="Book Antiqua" w:hAnsi="Book Antiqua" w:cs="Book Antiqua" w:hint="eastAsia"/>
          <w:color w:val="000000"/>
          <w:lang w:eastAsia="zh-CN"/>
        </w:rPr>
        <w:t xml:space="preserve">Second </w:t>
      </w:r>
      <w:r>
        <w:rPr>
          <w:rFonts w:ascii="Book Antiqua" w:eastAsia="Book Antiqua" w:hAnsi="Book Antiqua" w:cs="Book Antiqua"/>
          <w:color w:val="000000"/>
        </w:rPr>
        <w:t xml:space="preserve">People's Hospital of Nanjing Medical University, </w:t>
      </w:r>
      <w:bookmarkStart w:id="158" w:name="OLE_LINK179"/>
      <w:bookmarkStart w:id="159" w:name="OLE_LINK180"/>
      <w:r>
        <w:rPr>
          <w:rFonts w:ascii="Book Antiqua" w:eastAsia="Book Antiqua" w:hAnsi="Book Antiqua" w:cs="Book Antiqua" w:hint="eastAsia"/>
          <w:color w:val="000000"/>
        </w:rPr>
        <w:t xml:space="preserve">No. 68 Gehu Road, </w:t>
      </w:r>
      <w:proofErr w:type="spellStart"/>
      <w:r>
        <w:rPr>
          <w:rFonts w:ascii="Book Antiqua" w:eastAsia="Book Antiqua" w:hAnsi="Book Antiqua" w:cs="Book Antiqua" w:hint="eastAsia"/>
          <w:color w:val="000000"/>
        </w:rPr>
        <w:t>Wujin</w:t>
      </w:r>
      <w:proofErr w:type="spellEnd"/>
      <w:r>
        <w:rPr>
          <w:rFonts w:ascii="Book Antiqua" w:eastAsia="Book Antiqua" w:hAnsi="Book Antiqua" w:cs="Book Antiqua" w:hint="eastAsia"/>
          <w:color w:val="000000"/>
        </w:rPr>
        <w:t xml:space="preserve"> District</w:t>
      </w:r>
      <w:bookmarkEnd w:id="158"/>
      <w:bookmarkEnd w:id="159"/>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Changzhou</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213000</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Jiangsu</w:t>
      </w:r>
      <w:r>
        <w:rPr>
          <w:rFonts w:ascii="Book Antiqua" w:hAnsi="Book Antiqua" w:cs="Book Antiqua" w:hint="eastAsia"/>
          <w:color w:val="000000"/>
          <w:lang w:eastAsia="zh-CN"/>
        </w:rPr>
        <w:t xml:space="preserve"> </w:t>
      </w:r>
      <w:bookmarkStart w:id="160" w:name="OLE_LINK27"/>
      <w:r>
        <w:rPr>
          <w:rFonts w:ascii="Book Antiqua" w:hAnsi="Book Antiqua" w:cs="Book Antiqua" w:hint="eastAsia"/>
          <w:color w:val="000000"/>
          <w:lang w:eastAsia="zh-CN"/>
        </w:rPr>
        <w:t>Province</w:t>
      </w:r>
      <w:bookmarkEnd w:id="160"/>
      <w:r>
        <w:rPr>
          <w:rFonts w:ascii="Book Antiqua" w:eastAsia="Book Antiqua" w:hAnsi="Book Antiqua" w:cs="Book Antiqua"/>
          <w:color w:val="000000"/>
        </w:rPr>
        <w:t>, China. hj042153@hotmail.com</w:t>
      </w:r>
    </w:p>
    <w:p w14:paraId="794A18CE" w14:textId="77777777" w:rsidR="00B46177" w:rsidRDefault="00B46177">
      <w:pPr>
        <w:spacing w:line="360" w:lineRule="auto"/>
        <w:jc w:val="both"/>
      </w:pPr>
    </w:p>
    <w:p w14:paraId="2AA68761" w14:textId="77777777" w:rsidR="00B46177" w:rsidRDefault="00DC7AF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25, 2021</w:t>
      </w:r>
    </w:p>
    <w:p w14:paraId="51A4677C" w14:textId="77777777" w:rsidR="00B46177" w:rsidRDefault="00DC7AF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18, 2022</w:t>
      </w:r>
    </w:p>
    <w:p w14:paraId="2B22D252" w14:textId="14A1FF3E" w:rsidR="00B46177" w:rsidRDefault="00DC7AFB">
      <w:pPr>
        <w:spacing w:line="360" w:lineRule="auto"/>
        <w:jc w:val="both"/>
      </w:pPr>
      <w:r>
        <w:rPr>
          <w:rFonts w:ascii="Book Antiqua" w:eastAsia="Book Antiqua" w:hAnsi="Book Antiqua" w:cs="Book Antiqua"/>
          <w:b/>
          <w:bCs/>
          <w:color w:val="000000"/>
        </w:rPr>
        <w:t xml:space="preserve">Accepted: </w:t>
      </w:r>
      <w:ins w:id="161" w:author="Liansheng Ma" w:date="2022-03-06T06:40:00Z">
        <w:r w:rsidR="009B4CB2" w:rsidRPr="009B4CB2">
          <w:rPr>
            <w:rFonts w:ascii="Book Antiqua" w:eastAsia="Book Antiqua" w:hAnsi="Book Antiqua" w:cs="Book Antiqua"/>
            <w:b/>
            <w:bCs/>
            <w:color w:val="000000"/>
          </w:rPr>
          <w:t>March 6, 2022</w:t>
        </w:r>
      </w:ins>
    </w:p>
    <w:p w14:paraId="71EB5832" w14:textId="77777777" w:rsidR="00B46177" w:rsidRDefault="00DC7AFB">
      <w:pPr>
        <w:spacing w:line="360" w:lineRule="auto"/>
        <w:jc w:val="both"/>
      </w:pPr>
      <w:r>
        <w:rPr>
          <w:rFonts w:ascii="Book Antiqua" w:eastAsia="Book Antiqua" w:hAnsi="Book Antiqua" w:cs="Book Antiqua"/>
          <w:b/>
          <w:bCs/>
          <w:color w:val="000000"/>
        </w:rPr>
        <w:t xml:space="preserve">Published online: </w:t>
      </w:r>
    </w:p>
    <w:p w14:paraId="6CA37025" w14:textId="77777777" w:rsidR="00B46177" w:rsidRDefault="00B46177">
      <w:pPr>
        <w:spacing w:line="360" w:lineRule="auto"/>
        <w:jc w:val="both"/>
        <w:sectPr w:rsidR="00B46177">
          <w:footerReference w:type="default" r:id="rId8"/>
          <w:pgSz w:w="12240" w:h="15840"/>
          <w:pgMar w:top="1440" w:right="1440" w:bottom="1440" w:left="1440" w:header="720" w:footer="720" w:gutter="0"/>
          <w:cols w:space="720"/>
          <w:docGrid w:linePitch="360"/>
        </w:sectPr>
      </w:pPr>
    </w:p>
    <w:p w14:paraId="5512308E" w14:textId="77777777" w:rsidR="00B46177" w:rsidRDefault="00DC7AFB">
      <w:pPr>
        <w:spacing w:line="360" w:lineRule="auto"/>
        <w:jc w:val="both"/>
      </w:pPr>
      <w:r>
        <w:rPr>
          <w:rFonts w:ascii="Book Antiqua" w:eastAsia="Book Antiqua" w:hAnsi="Book Antiqua" w:cs="Book Antiqua"/>
          <w:b/>
          <w:color w:val="000000"/>
        </w:rPr>
        <w:lastRenderedPageBreak/>
        <w:t>Abstract</w:t>
      </w:r>
    </w:p>
    <w:p w14:paraId="35DD8DD4" w14:textId="77777777" w:rsidR="00B46177" w:rsidRDefault="00DC7AFB">
      <w:pPr>
        <w:spacing w:line="360" w:lineRule="auto"/>
        <w:jc w:val="both"/>
      </w:pPr>
      <w:r>
        <w:rPr>
          <w:rFonts w:ascii="Book Antiqua" w:eastAsia="Book Antiqua" w:hAnsi="Book Antiqua" w:cs="Book Antiqua"/>
          <w:color w:val="000000"/>
        </w:rPr>
        <w:t>BACKGROUND</w:t>
      </w:r>
    </w:p>
    <w:p w14:paraId="0F96DA7B" w14:textId="77777777" w:rsidR="00B46177" w:rsidRDefault="00DC7AFB">
      <w:pPr>
        <w:spacing w:line="360" w:lineRule="auto"/>
        <w:jc w:val="both"/>
      </w:pPr>
      <w:bookmarkStart w:id="162" w:name="OLE_LINK204"/>
      <w:bookmarkStart w:id="163" w:name="OLE_LINK205"/>
      <w:bookmarkStart w:id="164" w:name="OLE_LINK206"/>
      <w:r>
        <w:rPr>
          <w:rFonts w:ascii="Book Antiqua" w:eastAsia="Book Antiqua" w:hAnsi="Book Antiqua" w:cs="Book Antiqua"/>
          <w:color w:val="000000"/>
        </w:rPr>
        <w:t xml:space="preserve">Crohn's disease (CD) is a chronic nonspecific intestinal inflammatory disease.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pathogenesis of CD are still unclear. Anal fistula is the main complication of </w:t>
      </w:r>
      <w:r>
        <w:rPr>
          <w:rFonts w:ascii="Book Antiqua" w:hAnsi="Book Antiqua" w:cs="Book Antiqua" w:hint="eastAsia"/>
          <w:color w:val="000000"/>
          <w:lang w:eastAsia="zh-CN"/>
        </w:rPr>
        <w:t>CD</w:t>
      </w:r>
      <w:r>
        <w:rPr>
          <w:rFonts w:ascii="Book Antiqua" w:eastAsia="Book Antiqua" w:hAnsi="Book Antiqua" w:cs="Book Antiqua"/>
          <w:color w:val="000000"/>
        </w:rPr>
        <w:t xml:space="preserve"> and is a difficult problem to solve at present. The main limitation of developing new therapies is </w:t>
      </w:r>
      <w:r>
        <w:rPr>
          <w:rFonts w:ascii="Book Antiqua" w:eastAsia="Book Antiqua" w:hAnsi="Book Antiqua" w:cs="Book Antiqua" w:hint="eastAsia"/>
          <w:color w:val="000000"/>
        </w:rPr>
        <w:t>bound up with</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short of</w:t>
      </w:r>
      <w:r>
        <w:rPr>
          <w:rFonts w:ascii="Book Antiqua" w:eastAsia="Book Antiqua" w:hAnsi="Book Antiqua" w:cs="Book Antiqua"/>
          <w:color w:val="000000"/>
        </w:rPr>
        <w:t xml:space="preserve"> preclinical security and </w:t>
      </w:r>
      <w:r>
        <w:rPr>
          <w:rFonts w:ascii="Book Antiqua" w:eastAsia="Book Antiqua" w:hAnsi="Book Antiqua" w:cs="Book Antiqua" w:hint="eastAsia"/>
          <w:color w:val="000000"/>
        </w:rPr>
        <w:t>effectiveness</w:t>
      </w:r>
      <w:r>
        <w:rPr>
          <w:rFonts w:ascii="Book Antiqua" w:eastAsia="Book Antiqua" w:hAnsi="Book Antiqua" w:cs="Book Antiqua"/>
          <w:color w:val="000000"/>
        </w:rPr>
        <w:t xml:space="preserve"> data. Therefore, an ideal animal model is needed to establish persistent anal fistula and an inflamed rectal mucosa.</w:t>
      </w:r>
    </w:p>
    <w:bookmarkEnd w:id="162"/>
    <w:bookmarkEnd w:id="163"/>
    <w:bookmarkEnd w:id="164"/>
    <w:p w14:paraId="294859B5" w14:textId="77777777" w:rsidR="00B46177" w:rsidRDefault="00B46177">
      <w:pPr>
        <w:spacing w:line="360" w:lineRule="auto"/>
        <w:jc w:val="both"/>
      </w:pPr>
    </w:p>
    <w:p w14:paraId="57A630FF" w14:textId="77777777" w:rsidR="00B46177" w:rsidRDefault="00DC7AFB">
      <w:pPr>
        <w:spacing w:line="360" w:lineRule="auto"/>
        <w:jc w:val="both"/>
      </w:pPr>
      <w:r>
        <w:rPr>
          <w:rFonts w:ascii="Book Antiqua" w:eastAsia="Book Antiqua" w:hAnsi="Book Antiqua" w:cs="Book Antiqua"/>
          <w:color w:val="000000"/>
        </w:rPr>
        <w:t>AIM</w:t>
      </w:r>
    </w:p>
    <w:p w14:paraId="1DB281FA" w14:textId="77777777" w:rsidR="00B46177" w:rsidRDefault="00DC7AFB">
      <w:pPr>
        <w:spacing w:line="360" w:lineRule="auto"/>
        <w:jc w:val="both"/>
      </w:pPr>
      <w:bookmarkStart w:id="165" w:name="OLE_LINK207"/>
      <w:bookmarkStart w:id="166" w:name="OLE_LINK208"/>
      <w:r>
        <w:rPr>
          <w:rFonts w:ascii="Book Antiqua" w:eastAsia="Book Antiqua" w:hAnsi="Book Antiqua" w:cs="Book Antiqua"/>
          <w:color w:val="000000"/>
          <w:szCs w:val="21"/>
        </w:rPr>
        <w:t>To improve the induction method of colitis and establish a reliable and reproducible perianal fistulizing Crohn’s disease animal model to evaluate new treatment strategies.</w:t>
      </w:r>
    </w:p>
    <w:bookmarkEnd w:id="165"/>
    <w:bookmarkEnd w:id="166"/>
    <w:p w14:paraId="64311767" w14:textId="77777777" w:rsidR="00B46177" w:rsidRDefault="00B46177">
      <w:pPr>
        <w:spacing w:line="360" w:lineRule="auto"/>
        <w:jc w:val="both"/>
      </w:pPr>
    </w:p>
    <w:p w14:paraId="4A5BC47A" w14:textId="77777777" w:rsidR="00B46177" w:rsidRDefault="00DC7AFB">
      <w:pPr>
        <w:spacing w:line="360" w:lineRule="auto"/>
        <w:jc w:val="both"/>
      </w:pPr>
      <w:r>
        <w:rPr>
          <w:rFonts w:ascii="Book Antiqua" w:eastAsia="Book Antiqua" w:hAnsi="Book Antiqua" w:cs="Book Antiqua"/>
          <w:color w:val="000000"/>
        </w:rPr>
        <w:t>METHODS</w:t>
      </w:r>
    </w:p>
    <w:p w14:paraId="3D8D520A" w14:textId="77777777" w:rsidR="00B46177" w:rsidRDefault="00DC7AFB">
      <w:pPr>
        <w:spacing w:line="360" w:lineRule="auto"/>
        <w:jc w:val="both"/>
      </w:pPr>
      <w:bookmarkStart w:id="167" w:name="OLE_LINK209"/>
      <w:bookmarkStart w:id="168" w:name="OLE_LINK210"/>
      <w:r>
        <w:rPr>
          <w:rFonts w:ascii="Book Antiqua" w:eastAsia="Book Antiqua" w:hAnsi="Book Antiqua" w:cs="Book Antiqua"/>
          <w:color w:val="000000"/>
          <w:szCs w:val="21"/>
        </w:rPr>
        <w:t xml:space="preserve">Twenty male New Zealand rabbits underwent rectal enema with different doses of 2,4,6-trinitrobenzene sulfonic acid to induce proctitis. Group A was treated with an improved equal interval small dose increasing method. The dosage of </w:t>
      </w:r>
      <w:r>
        <w:rPr>
          <w:rFonts w:ascii="Book Antiqua" w:hAnsi="Book Antiqua" w:cs="Book Antiqua" w:hint="eastAsia"/>
          <w:color w:val="000000"/>
          <w:szCs w:val="21"/>
          <w:lang w:eastAsia="zh-CN"/>
        </w:rPr>
        <w:t>g</w:t>
      </w:r>
      <w:r>
        <w:rPr>
          <w:rFonts w:ascii="Book Antiqua" w:eastAsia="Book Antiqua" w:hAnsi="Book Antiqua" w:cs="Book Antiqua"/>
          <w:color w:val="000000"/>
          <w:szCs w:val="21"/>
        </w:rPr>
        <w:t xml:space="preserve">roup B was constant. Seven days later, the rabbits underwent surgical creation of a </w:t>
      </w:r>
      <w:proofErr w:type="spellStart"/>
      <w:r>
        <w:rPr>
          <w:rFonts w:ascii="Book Antiqua" w:eastAsia="Book Antiqua" w:hAnsi="Book Antiqua" w:cs="Book Antiqua"/>
          <w:color w:val="000000"/>
          <w:szCs w:val="21"/>
        </w:rPr>
        <w:t>transsphincteric</w:t>
      </w:r>
      <w:proofErr w:type="spellEnd"/>
      <w:r>
        <w:rPr>
          <w:rFonts w:ascii="Book Antiqua" w:eastAsia="Book Antiqua" w:hAnsi="Book Antiqua" w:cs="Book Antiqua"/>
          <w:color w:val="000000"/>
          <w:szCs w:val="21"/>
        </w:rPr>
        <w:t xml:space="preserve"> fistula. Then, three rabbits were randomly selected from each group every 7 d to remove the seton from the fistula. The rabbits were examined by endoscopy every 7 days, and biopsy forceps were used to obtain tissue samples from the obvious colon lesions for histological analysis. The </w:t>
      </w:r>
      <w:bookmarkStart w:id="169" w:name="OLE_LINK70"/>
      <w:bookmarkStart w:id="170" w:name="OLE_LINK71"/>
      <w:r>
        <w:rPr>
          <w:rFonts w:ascii="Book Antiqua" w:eastAsia="Book Antiqua" w:hAnsi="Book Antiqua" w:cs="Book Antiqua"/>
          <w:color w:val="000000"/>
          <w:szCs w:val="21"/>
        </w:rPr>
        <w:t>disease activity index</w:t>
      </w:r>
      <w:bookmarkEnd w:id="169"/>
      <w:bookmarkEnd w:id="170"/>
      <w:r>
        <w:rPr>
          <w:rFonts w:ascii="Book Antiqua" w:eastAsia="Book Antiqua" w:hAnsi="Book Antiqua" w:cs="Book Antiqua"/>
          <w:color w:val="000000"/>
          <w:szCs w:val="21"/>
        </w:rPr>
        <w:t xml:space="preserve"> (DAI), colonoscopy and histological scores were recorded. Perianal endoscopic ultrasonography (EUS) was used to evaluate the healing of fistulas.</w:t>
      </w:r>
    </w:p>
    <w:bookmarkEnd w:id="167"/>
    <w:bookmarkEnd w:id="168"/>
    <w:p w14:paraId="71911BAD" w14:textId="77777777" w:rsidR="00B46177" w:rsidRDefault="00B46177">
      <w:pPr>
        <w:spacing w:line="360" w:lineRule="auto"/>
        <w:jc w:val="both"/>
      </w:pPr>
    </w:p>
    <w:p w14:paraId="66DFB814" w14:textId="77777777" w:rsidR="00B46177" w:rsidRDefault="00DC7AFB">
      <w:pPr>
        <w:spacing w:line="360" w:lineRule="auto"/>
        <w:jc w:val="both"/>
      </w:pPr>
      <w:r>
        <w:rPr>
          <w:rFonts w:ascii="Book Antiqua" w:eastAsia="Book Antiqua" w:hAnsi="Book Antiqua" w:cs="Book Antiqua"/>
          <w:color w:val="000000"/>
        </w:rPr>
        <w:t>RESULTS</w:t>
      </w:r>
    </w:p>
    <w:p w14:paraId="2FA5B766" w14:textId="77777777" w:rsidR="00B46177" w:rsidRDefault="00DC7AFB">
      <w:pPr>
        <w:spacing w:line="360" w:lineRule="auto"/>
        <w:jc w:val="both"/>
      </w:pPr>
      <w:bookmarkStart w:id="171" w:name="OLE_LINK211"/>
      <w:bookmarkStart w:id="172" w:name="OLE_LINK212"/>
      <w:r>
        <w:rPr>
          <w:rFonts w:ascii="Book Antiqua" w:eastAsia="Book Antiqua" w:hAnsi="Book Antiqua" w:cs="Book Antiqua"/>
          <w:color w:val="000000"/>
        </w:rPr>
        <w:t xml:space="preserve">Except for the DAI score, the colonoscopy and histological scores in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A were significantly higher than those in </w:t>
      </w:r>
      <w:r>
        <w:rPr>
          <w:rFonts w:ascii="Book Antiqua" w:hAnsi="Book Antiqua" w:cs="Book Antiqua" w:hint="eastAsia"/>
          <w:color w:val="000000"/>
          <w:lang w:eastAsia="zh-CN"/>
        </w:rPr>
        <w:t>g</w:t>
      </w:r>
      <w:r>
        <w:rPr>
          <w:rFonts w:ascii="Book Antiqua" w:eastAsia="Book Antiqua" w:hAnsi="Book Antiqua" w:cs="Book Antiqua"/>
          <w:color w:val="000000"/>
        </w:rPr>
        <w:t>roup B (</w:t>
      </w:r>
      <w:r>
        <w:rPr>
          <w:rFonts w:ascii="Book Antiqua" w:eastAsia="Book Antiqua" w:hAnsi="Book Antiqua" w:cs="Book Antiqua"/>
          <w:i/>
          <w:color w:val="000000"/>
        </w:rPr>
        <w:t>P</w:t>
      </w:r>
      <w:r>
        <w:rPr>
          <w:rFonts w:ascii="Book Antiqua" w:eastAsia="Book Antiqua" w:hAnsi="Book Antiqua" w:cs="Book Antiqua"/>
          <w:color w:val="000000"/>
        </w:rPr>
        <w:t xml:space="preserve"> &lt; 0.05). In the ideal model rabbit group,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removal of the seton, all animals had persistent lumens on EUS </w:t>
      </w:r>
      <w:r>
        <w:rPr>
          <w:rFonts w:ascii="Book Antiqua" w:eastAsia="Book Antiqua" w:hAnsi="Book Antiqua" w:cs="Book Antiqua"/>
          <w:color w:val="000000"/>
        </w:rPr>
        <w:lastRenderedPageBreak/>
        <w:t xml:space="preserve">imaging, showing continuous full-thickness high signals. Histological inspection of the fistula showed acute and chronic inflammation, fibrosis, epithelialization and peripheral proctitis of the </w:t>
      </w:r>
      <w:r>
        <w:rPr>
          <w:rFonts w:ascii="Book Antiqua" w:eastAsia="Book Antiqua" w:hAnsi="Book Antiqua" w:cs="Book Antiqua" w:hint="eastAsia"/>
          <w:color w:val="000000"/>
        </w:rPr>
        <w:t>adjoining</w:t>
      </w:r>
      <w:r>
        <w:rPr>
          <w:rFonts w:ascii="Book Antiqua" w:eastAsia="Book Antiqua" w:hAnsi="Book Antiqua" w:cs="Book Antiqua"/>
          <w:color w:val="000000"/>
        </w:rPr>
        <w:t xml:space="preserve"> rectum.</w:t>
      </w:r>
    </w:p>
    <w:bookmarkEnd w:id="171"/>
    <w:bookmarkEnd w:id="172"/>
    <w:p w14:paraId="03799F9F" w14:textId="77777777" w:rsidR="00B46177" w:rsidRDefault="00B46177">
      <w:pPr>
        <w:spacing w:line="360" w:lineRule="auto"/>
        <w:jc w:val="both"/>
      </w:pPr>
    </w:p>
    <w:p w14:paraId="6BED48E3" w14:textId="77777777" w:rsidR="00B46177" w:rsidRDefault="00DC7AFB">
      <w:pPr>
        <w:spacing w:line="360" w:lineRule="auto"/>
        <w:jc w:val="both"/>
      </w:pPr>
      <w:r>
        <w:rPr>
          <w:rFonts w:ascii="Book Antiqua" w:eastAsia="Book Antiqua" w:hAnsi="Book Antiqua" w:cs="Book Antiqua"/>
          <w:color w:val="000000"/>
        </w:rPr>
        <w:t>CONCLUSION</w:t>
      </w:r>
    </w:p>
    <w:p w14:paraId="09121A2A" w14:textId="77777777" w:rsidR="00B46177" w:rsidRDefault="00DC7AFB">
      <w:pPr>
        <w:spacing w:line="360" w:lineRule="auto"/>
        <w:jc w:val="both"/>
      </w:pPr>
      <w:bookmarkStart w:id="173" w:name="OLE_LINK213"/>
      <w:bookmarkStart w:id="174" w:name="OLE_LINK214"/>
      <w:r>
        <w:rPr>
          <w:rFonts w:ascii="Book Antiqua" w:eastAsia="Book Antiqua" w:hAnsi="Book Antiqua" w:cs="Book Antiqua"/>
          <w:color w:val="000000"/>
        </w:rPr>
        <w:t>The improved method of CD colitis induction successfully established a rabbit perianal fistula CD preclinical model, which was confirmed by endoscopy and pathology.</w:t>
      </w:r>
    </w:p>
    <w:bookmarkEnd w:id="173"/>
    <w:bookmarkEnd w:id="174"/>
    <w:p w14:paraId="16826DBD" w14:textId="77777777" w:rsidR="00B46177" w:rsidRDefault="00B46177">
      <w:pPr>
        <w:spacing w:line="360" w:lineRule="auto"/>
        <w:jc w:val="both"/>
      </w:pPr>
    </w:p>
    <w:p w14:paraId="24B8B325" w14:textId="77777777" w:rsidR="00B46177" w:rsidRDefault="00DC7AFB">
      <w:pPr>
        <w:spacing w:line="360" w:lineRule="auto"/>
        <w:jc w:val="both"/>
      </w:pPr>
      <w:r>
        <w:rPr>
          <w:rFonts w:ascii="Book Antiqua" w:eastAsia="Book Antiqua" w:hAnsi="Book Antiqua" w:cs="Book Antiqua"/>
          <w:b/>
          <w:bCs/>
          <w:color w:val="000000"/>
        </w:rPr>
        <w:t xml:space="preserve">Key Words: </w:t>
      </w:r>
      <w:bookmarkStart w:id="175" w:name="OLE_LINK192"/>
      <w:bookmarkStart w:id="176" w:name="OLE_LINK193"/>
      <w:bookmarkStart w:id="177" w:name="OLE_LINK202"/>
      <w:r>
        <w:rPr>
          <w:rFonts w:ascii="Book Antiqua" w:eastAsia="Book Antiqua" w:hAnsi="Book Antiqua" w:cs="Book Antiqua"/>
          <w:color w:val="000000"/>
        </w:rPr>
        <w:t xml:space="preserve">Crohn’s disease; </w:t>
      </w:r>
      <w:r>
        <w:rPr>
          <w:rFonts w:ascii="Book Antiqua" w:hAnsi="Book Antiqua" w:cs="Book Antiqua" w:hint="eastAsia"/>
          <w:color w:val="000000"/>
          <w:lang w:eastAsia="zh-CN"/>
        </w:rPr>
        <w:t>P</w:t>
      </w:r>
      <w:r>
        <w:rPr>
          <w:rFonts w:ascii="Book Antiqua" w:eastAsia="Book Antiqua" w:hAnsi="Book Antiqua" w:cs="Book Antiqua"/>
          <w:color w:val="000000"/>
        </w:rPr>
        <w:t xml:space="preserve">erianal fistula; </w:t>
      </w:r>
      <w:r>
        <w:rPr>
          <w:rFonts w:ascii="Book Antiqua" w:hAnsi="Book Antiqua" w:cs="Book Antiqua" w:hint="eastAsia"/>
          <w:color w:val="000000"/>
          <w:lang w:eastAsia="zh-CN"/>
        </w:rPr>
        <w:t>M</w:t>
      </w:r>
      <w:r>
        <w:rPr>
          <w:rFonts w:ascii="Book Antiqua" w:eastAsia="Book Antiqua" w:hAnsi="Book Antiqua" w:cs="Book Antiqua"/>
          <w:color w:val="000000"/>
        </w:rPr>
        <w:t xml:space="preserve">odel;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ndoscopy; </w:t>
      </w:r>
      <w:r>
        <w:rPr>
          <w:rFonts w:ascii="Book Antiqua" w:hAnsi="Book Antiqua" w:cs="Book Antiqua" w:hint="eastAsia"/>
          <w:color w:val="000000"/>
          <w:lang w:eastAsia="zh-CN"/>
        </w:rPr>
        <w:t>H</w:t>
      </w:r>
      <w:r>
        <w:rPr>
          <w:rFonts w:ascii="Book Antiqua" w:eastAsia="Book Antiqua" w:hAnsi="Book Antiqua" w:cs="Book Antiqua"/>
          <w:color w:val="000000"/>
        </w:rPr>
        <w:t>istology</w:t>
      </w:r>
      <w:bookmarkEnd w:id="175"/>
      <w:bookmarkEnd w:id="176"/>
      <w:bookmarkEnd w:id="177"/>
    </w:p>
    <w:p w14:paraId="5CBD50DB" w14:textId="77777777" w:rsidR="00B46177" w:rsidRDefault="00B46177">
      <w:pPr>
        <w:spacing w:line="360" w:lineRule="auto"/>
        <w:jc w:val="both"/>
      </w:pPr>
    </w:p>
    <w:p w14:paraId="65D3C729" w14:textId="77777777" w:rsidR="00B46177" w:rsidRDefault="00DC7AFB">
      <w:pPr>
        <w:spacing w:line="360" w:lineRule="auto"/>
        <w:jc w:val="both"/>
      </w:pPr>
      <w:bookmarkStart w:id="178" w:name="OLE_LINK194"/>
      <w:bookmarkStart w:id="179" w:name="OLE_LINK195"/>
      <w:r>
        <w:rPr>
          <w:rFonts w:ascii="Book Antiqua" w:eastAsia="Book Antiqua" w:hAnsi="Book Antiqua" w:cs="Book Antiqua"/>
          <w:color w:val="000000"/>
        </w:rPr>
        <w:t>Lu S</w:t>
      </w:r>
      <w:r>
        <w:rPr>
          <w:rFonts w:ascii="Book Antiqua" w:hAnsi="Book Antiqua" w:cs="Book Antiqua" w:hint="eastAsia"/>
          <w:color w:val="000000"/>
          <w:lang w:eastAsia="zh-CN"/>
        </w:rPr>
        <w:t>S</w:t>
      </w:r>
      <w:r>
        <w:rPr>
          <w:rFonts w:ascii="Book Antiqua" w:eastAsia="Book Antiqua" w:hAnsi="Book Antiqua" w:cs="Book Antiqua"/>
          <w:color w:val="000000"/>
        </w:rPr>
        <w:t>, Liu W</w:t>
      </w:r>
      <w:r>
        <w:rPr>
          <w:rFonts w:ascii="Book Antiqua" w:hAnsi="Book Antiqua" w:cs="Book Antiqua" w:hint="eastAsia"/>
          <w:color w:val="000000"/>
          <w:lang w:eastAsia="zh-CN"/>
        </w:rPr>
        <w:t>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Q</w:t>
      </w:r>
      <w:r>
        <w:rPr>
          <w:rFonts w:ascii="Book Antiqua" w:hAnsi="Book Antiqua" w:cs="Book Antiqua" w:hint="eastAsia"/>
          <w:color w:val="000000"/>
          <w:lang w:eastAsia="zh-CN"/>
        </w:rPr>
        <w:t>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C</w:t>
      </w:r>
      <w:r>
        <w:rPr>
          <w:rFonts w:ascii="Book Antiqua" w:hAnsi="Book Antiqua" w:cs="Book Antiqua" w:hint="eastAsia"/>
          <w:color w:val="000000"/>
          <w:lang w:eastAsia="zh-CN"/>
        </w:rPr>
        <w:t>Y</w:t>
      </w:r>
      <w:r>
        <w:rPr>
          <w:rFonts w:ascii="Book Antiqua" w:eastAsia="Book Antiqua" w:hAnsi="Book Antiqua" w:cs="Book Antiqua"/>
          <w:color w:val="000000"/>
        </w:rPr>
        <w:t>, Cheng Y</w:t>
      </w:r>
      <w:r>
        <w:rPr>
          <w:rFonts w:ascii="Book Antiqua" w:hAnsi="Book Antiqua" w:cs="Book Antiqua" w:hint="eastAsia"/>
          <w:color w:val="000000"/>
          <w:lang w:eastAsia="zh-CN"/>
        </w:rPr>
        <w:t>Q</w:t>
      </w:r>
      <w:r>
        <w:rPr>
          <w:rFonts w:ascii="Book Antiqua" w:eastAsia="Book Antiqua" w:hAnsi="Book Antiqua" w:cs="Book Antiqua"/>
          <w:color w:val="000000"/>
        </w:rPr>
        <w:t>, Wang E</w:t>
      </w:r>
      <w:r>
        <w:rPr>
          <w:rFonts w:ascii="Book Antiqua" w:hAnsi="Book Antiqua" w:cs="Book Antiqua" w:hint="eastAsia"/>
          <w:color w:val="000000"/>
          <w:lang w:eastAsia="zh-CN"/>
        </w:rPr>
        <w:t>J</w:t>
      </w:r>
      <w:r>
        <w:rPr>
          <w:rFonts w:ascii="Book Antiqua" w:eastAsia="Book Antiqua" w:hAnsi="Book Antiqua" w:cs="Book Antiqua"/>
          <w:color w:val="000000"/>
        </w:rPr>
        <w:t>, Li R</w:t>
      </w:r>
      <w:r>
        <w:rPr>
          <w:rFonts w:ascii="Book Antiqua" w:hAnsi="Book Antiqua" w:cs="Book Antiqua" w:hint="eastAsia"/>
          <w:color w:val="000000"/>
          <w:lang w:eastAsia="zh-CN"/>
        </w:rPr>
        <w:t>N</w:t>
      </w:r>
      <w:r>
        <w:rPr>
          <w:rFonts w:ascii="Book Antiqua" w:eastAsia="Book Antiqua" w:hAnsi="Book Antiqua" w:cs="Book Antiqua"/>
          <w:color w:val="000000"/>
        </w:rPr>
        <w:t>, Feng F</w:t>
      </w:r>
      <w:r>
        <w:rPr>
          <w:rFonts w:ascii="Book Antiqua" w:hAnsi="Book Antiqua" w:cs="Book Antiqua" w:hint="eastAsia"/>
          <w:color w:val="000000"/>
          <w:lang w:eastAsia="zh-CN"/>
        </w:rPr>
        <w:t>F</w:t>
      </w:r>
      <w:r>
        <w:rPr>
          <w:rFonts w:ascii="Book Antiqua" w:eastAsia="Book Antiqua" w:hAnsi="Book Antiqua" w:cs="Book Antiqua"/>
          <w:color w:val="000000"/>
        </w:rPr>
        <w:t>, Cheng Y</w:t>
      </w:r>
      <w:r>
        <w:rPr>
          <w:rFonts w:ascii="Book Antiqua" w:hAnsi="Book Antiqua" w:cs="Book Antiqua" w:hint="eastAsia"/>
          <w:color w:val="000000"/>
          <w:lang w:eastAsia="zh-CN"/>
        </w:rPr>
        <w:t>M</w:t>
      </w:r>
      <w:r>
        <w:rPr>
          <w:rFonts w:ascii="Book Antiqua" w:eastAsia="Book Antiqua" w:hAnsi="Book Antiqua" w:cs="Book Antiqua"/>
          <w:color w:val="000000"/>
        </w:rPr>
        <w:t xml:space="preserve">, Liu R, Huang J. Establishing a rabbit model of perianal fistulizing Crohn’s </w:t>
      </w:r>
      <w:r>
        <w:rPr>
          <w:rFonts w:ascii="Book Antiqua" w:hAnsi="Book Antiqua" w:cs="Book Antiqua" w:hint="eastAsia"/>
          <w:color w:val="000000"/>
          <w:lang w:eastAsia="zh-CN"/>
        </w:rPr>
        <w:t>d</w:t>
      </w:r>
      <w:r>
        <w:rPr>
          <w:rFonts w:ascii="Book Antiqua" w:eastAsia="Book Antiqua" w:hAnsi="Book Antiqua" w:cs="Book Antiqua"/>
          <w:color w:val="000000"/>
        </w:rPr>
        <w:t xml:space="preserve">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bookmarkEnd w:id="178"/>
    <w:bookmarkEnd w:id="179"/>
    <w:p w14:paraId="088C556D" w14:textId="77777777" w:rsidR="00B46177" w:rsidRDefault="00B46177">
      <w:pPr>
        <w:spacing w:line="360" w:lineRule="auto"/>
        <w:jc w:val="both"/>
      </w:pPr>
    </w:p>
    <w:p w14:paraId="0AB5EECC" w14:textId="77777777" w:rsidR="00B46177" w:rsidRDefault="00DC7AFB">
      <w:pPr>
        <w:spacing w:line="360" w:lineRule="auto"/>
        <w:jc w:val="both"/>
        <w:rPr>
          <w:lang w:eastAsia="zh-CN"/>
        </w:rPr>
      </w:pPr>
      <w:r>
        <w:rPr>
          <w:rFonts w:ascii="Book Antiqua" w:eastAsia="Book Antiqua" w:hAnsi="Book Antiqua" w:cs="Book Antiqua"/>
          <w:b/>
          <w:bCs/>
          <w:color w:val="000000"/>
        </w:rPr>
        <w:t xml:space="preserve">Core Tip: </w:t>
      </w:r>
      <w:bookmarkStart w:id="180" w:name="OLE_LINK196"/>
      <w:bookmarkStart w:id="181" w:name="OLE_LINK197"/>
      <w:bookmarkStart w:id="182" w:name="OLE_LINK203"/>
      <w:r>
        <w:rPr>
          <w:rFonts w:ascii="Book Antiqua" w:eastAsia="Book Antiqua" w:hAnsi="Book Antiqua" w:cs="Book Antiqua"/>
          <w:color w:val="000000"/>
        </w:rPr>
        <w:t>In this work, we improved the method of Crohn's disease (CD) colitis induction and successfully established a rabbit perianal fistula CD preclinical model, which was confirmed by endoscopy and pathology. The anatomy of this mid- to large-sized animal can simulate the human intestinal environment and tolerate examination and operation. This model may be used to assess perianal fistulizing CD treatments and their effectiveness.</w:t>
      </w:r>
      <w:bookmarkEnd w:id="180"/>
      <w:bookmarkEnd w:id="181"/>
      <w:bookmarkEnd w:id="182"/>
    </w:p>
    <w:p w14:paraId="0096C46E" w14:textId="77777777" w:rsidR="00B46177" w:rsidRDefault="00DC7AFB">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32FA6BE8" w14:textId="77777777" w:rsidR="00B46177" w:rsidRDefault="00DC7AFB">
      <w:pPr>
        <w:spacing w:line="360" w:lineRule="auto"/>
        <w:jc w:val="both"/>
        <w:rPr>
          <w:rFonts w:ascii="Book Antiqua" w:hAnsi="Book Antiqua" w:cs="Book Antiqua"/>
          <w:color w:val="000000"/>
          <w:lang w:eastAsia="zh-CN"/>
        </w:rPr>
      </w:pPr>
      <w:bookmarkStart w:id="183" w:name="OLE_LINK215"/>
      <w:bookmarkStart w:id="184" w:name="OLE_LINK216"/>
      <w:r>
        <w:rPr>
          <w:rFonts w:ascii="Book Antiqua" w:eastAsia="Book Antiqua" w:hAnsi="Book Antiqua" w:cs="Book Antiqua"/>
          <w:color w:val="000000"/>
        </w:rPr>
        <w:t xml:space="preserve">Crohn's disease (CD) is a chronic, nonspecific intestinal inflammatory disease.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pathogenesis of CD are still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Since the 1950s, the incidence rate of CD has been steady-state growth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w:t>
      </w:r>
      <w:r>
        <w:rPr>
          <w:rFonts w:ascii="Book Antiqua" w:eastAsia="Book Antiqua" w:hAnsi="Book Antiqua" w:cs="Book Antiqua" w:hint="eastAsia"/>
          <w:color w:val="000000"/>
        </w:rPr>
        <w:t>industrialization nations</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CD is a common digestive disease</w:t>
      </w:r>
      <w:r>
        <w:rPr>
          <w:rFonts w:ascii="Book Antiqua" w:eastAsia="Book Antiqua" w:hAnsi="Book Antiqua" w:cs="Book Antiqua"/>
          <w:color w:val="000000"/>
        </w:rPr>
        <w:t xml:space="preserve"> </w:t>
      </w:r>
      <w:r>
        <w:rPr>
          <w:rFonts w:ascii="Book Antiqua" w:eastAsia="Book Antiqua" w:hAnsi="Book Antiqua" w:cs="Book Antiqua" w:hint="eastAsia"/>
          <w:color w:val="000000"/>
        </w:rPr>
        <w:t>with an incidence of</w:t>
      </w:r>
      <w:r>
        <w:rPr>
          <w:rFonts w:ascii="Book Antiqua" w:eastAsia="Book Antiqua" w:hAnsi="Book Antiqua" w:cs="Book Antiqua"/>
          <w:color w:val="000000"/>
        </w:rPr>
        <w:t xml:space="preserve"> 12.7/100000 </w:t>
      </w:r>
      <w:r>
        <w:rPr>
          <w:rFonts w:ascii="Book Antiqua" w:eastAsia="Book Antiqua" w:hAnsi="Book Antiqua" w:cs="Book Antiqua" w:hint="eastAsia"/>
          <w:color w:val="000000"/>
        </w:rPr>
        <w:t>resident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very</w:t>
      </w:r>
      <w:r>
        <w:rPr>
          <w:rFonts w:ascii="Book Antiqua" w:eastAsia="Book Antiqua" w:hAnsi="Book Antiqua" w:cs="Book Antiqua"/>
          <w:color w:val="000000"/>
        </w:rPr>
        <w:t xml:space="preserve"> year</w:t>
      </w:r>
      <w:r>
        <w:rPr>
          <w:rFonts w:ascii="Book Antiqua" w:eastAsia="宋体" w:hAnsi="Book Antiqua" w:cs="Book Antiqua" w:hint="eastAsia"/>
          <w:color w:val="000000"/>
          <w:lang w:eastAsia="zh-CN"/>
        </w:rPr>
        <w:t xml:space="preserve"> i</w:t>
      </w:r>
      <w:r>
        <w:rPr>
          <w:rFonts w:ascii="Book Antiqua" w:eastAsia="Book Antiqua" w:hAnsi="Book Antiqua" w:cs="Book Antiqua"/>
          <w:color w:val="000000"/>
        </w:rPr>
        <w:t xml:space="preserve">n </w:t>
      </w:r>
      <w:proofErr w:type="gramStart"/>
      <w:r>
        <w:rPr>
          <w:rFonts w:ascii="Book Antiqua" w:eastAsia="Book Antiqua" w:hAnsi="Book Antiqua" w:cs="Book Antiqua"/>
          <w:color w:val="000000"/>
        </w:rPr>
        <w:t>Europe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the course of CD, there are different types of perianal diseases, including fistula, abscess, anal fissure, stricture and dermatophyte. These lesions may appear prior to or accompanied by CD intestinal symptoms and are factors affecting the prognosis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Anal fistula is the main complication of CD. Studies have shown that 15%-45% of CD patients have perianal lesions such as anal </w:t>
      </w:r>
      <w:proofErr w:type="gramStart"/>
      <w:r>
        <w:rPr>
          <w:rFonts w:ascii="Book Antiqua" w:eastAsia="Book Antiqua" w:hAnsi="Book Antiqua" w:cs="Book Antiqua"/>
          <w:color w:val="000000"/>
        </w:rPr>
        <w:t>fistula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4C0A62BF"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Fistulizing anoperineal lesions represent a complex disease phenotype for which the treatment requires a multidisciplinary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Modern medical concepts describe that patients with CD anal fistula should be treated with drugs first, and surgical treatment should be considered when necessary to control intestinal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main therapeutic drugs used are antibiotics, immunosuppressants, biological agents, </w:t>
      </w:r>
      <w:proofErr w:type="spellStart"/>
      <w:proofErr w:type="gramStart"/>
      <w:r>
        <w:rPr>
          <w:rFonts w:ascii="Book Antiqua" w:eastAsia="Book Antiqua" w:hAnsi="Book Antiqua" w:cs="Book Antiqua"/>
          <w:i/>
          <w:color w:val="000000"/>
        </w:rPr>
        <w:t>etc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In recent years, many studies have shown that the use of mesenchymal stem cells can be a new treatment for specific cases of complex </w:t>
      </w:r>
      <w:proofErr w:type="gramStart"/>
      <w:r>
        <w:rPr>
          <w:rFonts w:ascii="Book Antiqua" w:eastAsia="Book Antiqua" w:hAnsi="Book Antiqua" w:cs="Book Antiqua"/>
          <w:color w:val="000000"/>
        </w:rPr>
        <w:t>fistulas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In addition, some scholars have suggested other new treatments, such as hyperbaric oxygen therapy, as a potential adjuvant treatment for patients with inflammatory bowel diseases (IBDs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these new treatments have not been fully developed into routine and safe technical procedures. </w:t>
      </w:r>
      <w:r>
        <w:rPr>
          <w:rFonts w:ascii="Book Antiqua" w:eastAsia="Book Antiqua" w:hAnsi="Book Antiqua" w:cs="Book Antiqua" w:hint="eastAsia"/>
          <w:color w:val="000000"/>
        </w:rPr>
        <w:t xml:space="preserve">Major constraints on </w:t>
      </w:r>
      <w:r>
        <w:rPr>
          <w:rFonts w:ascii="Book Antiqua" w:eastAsia="宋体" w:hAnsi="Book Antiqua" w:cs="Book Antiqua" w:hint="eastAsia"/>
          <w:color w:val="000000"/>
          <w:lang w:eastAsia="zh-CN"/>
        </w:rPr>
        <w:t xml:space="preserve">the </w:t>
      </w:r>
      <w:r>
        <w:rPr>
          <w:rFonts w:ascii="Book Antiqua" w:eastAsia="Book Antiqua" w:hAnsi="Book Antiqua" w:cs="Book Antiqua" w:hint="eastAsia"/>
          <w:color w:val="000000"/>
        </w:rPr>
        <w:t>development</w:t>
      </w:r>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update</w:t>
      </w:r>
      <w:r>
        <w:rPr>
          <w:rFonts w:ascii="Book Antiqua" w:eastAsia="Book Antiqua" w:hAnsi="Book Antiqua" w:cs="Book Antiqua"/>
          <w:color w:val="000000"/>
        </w:rPr>
        <w:t xml:space="preserve"> </w:t>
      </w:r>
      <w:r>
        <w:rPr>
          <w:rFonts w:ascii="Book Antiqua" w:eastAsia="Book Antiqua" w:hAnsi="Book Antiqua" w:cs="Book Antiqua" w:hint="eastAsia"/>
          <w:color w:val="000000"/>
        </w:rPr>
        <w:t>therapeutic schedule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obviously </w:t>
      </w:r>
      <w:r>
        <w:rPr>
          <w:rFonts w:ascii="Book Antiqua" w:eastAsia="Book Antiqua" w:hAnsi="Book Antiqua" w:cs="Book Antiqua" w:hint="eastAsia"/>
          <w:color w:val="000000"/>
        </w:rPr>
        <w:t>correlated with</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short</w:t>
      </w:r>
      <w:r>
        <w:rPr>
          <w:rFonts w:ascii="Book Antiqua" w:eastAsia="Book Antiqua" w:hAnsi="Book Antiqua" w:cs="Book Antiqua"/>
          <w:color w:val="000000"/>
        </w:rPr>
        <w:t xml:space="preserve"> of preclinical security and </w:t>
      </w:r>
      <w:r>
        <w:rPr>
          <w:rFonts w:ascii="Book Antiqua" w:eastAsia="Book Antiqua" w:hAnsi="Book Antiqua" w:cs="Book Antiqua" w:hint="eastAsia"/>
          <w:color w:val="000000"/>
        </w:rPr>
        <w:t>effectiveness</w:t>
      </w:r>
      <w:r>
        <w:rPr>
          <w:rFonts w:ascii="Book Antiqua" w:eastAsia="Book Antiqua" w:hAnsi="Book Antiqua" w:cs="Book Antiqua"/>
          <w:color w:val="000000"/>
        </w:rPr>
        <w:t xml:space="preserve"> data. </w:t>
      </w:r>
      <w:r>
        <w:rPr>
          <w:rFonts w:ascii="Book Antiqua" w:eastAsia="宋体" w:hAnsi="Book Antiqua" w:cs="Book Antiqua" w:hint="eastAsia"/>
          <w:color w:val="000000"/>
          <w:lang w:eastAsia="zh-CN"/>
        </w:rPr>
        <w:t>Up to</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now</w:t>
      </w:r>
      <w:r>
        <w:rPr>
          <w:rFonts w:ascii="Book Antiqua" w:eastAsia="Book Antiqua" w:hAnsi="Book Antiqua" w:cs="Book Antiqua"/>
          <w:color w:val="000000"/>
        </w:rPr>
        <w:t xml:space="preserve">, an ideal animal model that can reproduce </w:t>
      </w:r>
      <w:r>
        <w:rPr>
          <w:rFonts w:ascii="Book Antiqua" w:eastAsia="Book Antiqua" w:hAnsi="Book Antiqua" w:cs="Book Antiqua" w:hint="eastAsia"/>
          <w:color w:val="000000"/>
        </w:rPr>
        <w:t>sustaining</w:t>
      </w:r>
      <w:r>
        <w:rPr>
          <w:rFonts w:ascii="Book Antiqua" w:eastAsia="Book Antiqua" w:hAnsi="Book Antiqua" w:cs="Book Antiqua"/>
          <w:color w:val="000000"/>
        </w:rPr>
        <w:t xml:space="preserve"> </w:t>
      </w:r>
      <w:r>
        <w:rPr>
          <w:rFonts w:ascii="Book Antiqua" w:eastAsia="Book Antiqua" w:hAnsi="Book Antiqua" w:cs="Book Antiqua" w:hint="eastAsia"/>
          <w:color w:val="000000"/>
        </w:rPr>
        <w:t>anal fistula</w:t>
      </w:r>
      <w:r>
        <w:rPr>
          <w:rFonts w:ascii="Book Antiqua" w:eastAsia="Book Antiqua" w:hAnsi="Book Antiqua" w:cs="Book Antiqua"/>
          <w:color w:val="000000"/>
        </w:rPr>
        <w:t xml:space="preserve"> and an inflamed rectal mucosa is needed.</w:t>
      </w:r>
    </w:p>
    <w:p w14:paraId="457B18F5" w14:textId="77777777" w:rsidR="00B46177" w:rsidRDefault="00DC7AFB">
      <w:pPr>
        <w:spacing w:line="360" w:lineRule="auto"/>
        <w:ind w:firstLineChars="100" w:firstLine="240"/>
        <w:jc w:val="both"/>
      </w:pPr>
      <w:r>
        <w:rPr>
          <w:rFonts w:ascii="Book Antiqua" w:eastAsia="Book Antiqua" w:hAnsi="Book Antiqua" w:cs="Book Antiqua"/>
          <w:color w:val="000000"/>
        </w:rPr>
        <w:t xml:space="preserve">The </w:t>
      </w:r>
      <w:r>
        <w:rPr>
          <w:rFonts w:ascii="Book Antiqua" w:eastAsia="宋体" w:hAnsi="Book Antiqua" w:cs="Book Antiqua" w:hint="eastAsia"/>
          <w:color w:val="000000"/>
          <w:lang w:eastAsia="zh-CN"/>
        </w:rPr>
        <w:t>main purpose</w:t>
      </w:r>
      <w:r>
        <w:rPr>
          <w:rFonts w:ascii="Book Antiqua" w:eastAsia="Book Antiqua" w:hAnsi="Book Antiqua" w:cs="Book Antiqua"/>
          <w:color w:val="000000"/>
        </w:rPr>
        <w:t xml:space="preserve"> of this </w:t>
      </w:r>
      <w:r>
        <w:rPr>
          <w:rFonts w:ascii="Book Antiqua" w:eastAsia="Book Antiqua" w:hAnsi="Book Antiqua" w:cs="Book Antiqua" w:hint="eastAsia"/>
          <w:color w:val="000000"/>
        </w:rPr>
        <w:t>research</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to improve the colitis induction method and develop a simple, reliable and reproducible fistula animal model to assess new treatment strategies.</w:t>
      </w:r>
    </w:p>
    <w:bookmarkEnd w:id="183"/>
    <w:bookmarkEnd w:id="184"/>
    <w:p w14:paraId="1E794FD0" w14:textId="77777777" w:rsidR="00B46177" w:rsidRDefault="00B46177">
      <w:pPr>
        <w:spacing w:line="360" w:lineRule="auto"/>
        <w:jc w:val="both"/>
      </w:pPr>
    </w:p>
    <w:p w14:paraId="2EF7AC1D" w14:textId="77777777" w:rsidR="00B46177" w:rsidRDefault="00DC7AFB">
      <w:pPr>
        <w:spacing w:line="360" w:lineRule="auto"/>
        <w:jc w:val="both"/>
      </w:pPr>
      <w:r>
        <w:rPr>
          <w:rFonts w:ascii="Book Antiqua" w:eastAsia="Book Antiqua" w:hAnsi="Book Antiqua" w:cs="Book Antiqua"/>
          <w:b/>
          <w:caps/>
          <w:color w:val="000000"/>
          <w:u w:val="single"/>
        </w:rPr>
        <w:t>MATERIALS AND METHODS</w:t>
      </w:r>
    </w:p>
    <w:p w14:paraId="6E92AE4C" w14:textId="77777777" w:rsidR="00B46177" w:rsidRDefault="00DC7AFB">
      <w:pPr>
        <w:spacing w:line="360" w:lineRule="auto"/>
        <w:jc w:val="both"/>
        <w:rPr>
          <w:rFonts w:ascii="Book Antiqua" w:hAnsi="Book Antiqua" w:cs="Book Antiqua"/>
          <w:b/>
          <w:i/>
          <w:color w:val="000000"/>
          <w:lang w:eastAsia="zh-CN"/>
        </w:rPr>
      </w:pPr>
      <w:bookmarkStart w:id="185" w:name="OLE_LINK217"/>
      <w:bookmarkStart w:id="186" w:name="OLE_LINK218"/>
      <w:bookmarkStart w:id="187" w:name="OLE_LINK219"/>
      <w:r>
        <w:rPr>
          <w:rFonts w:ascii="Book Antiqua" w:eastAsia="Book Antiqua" w:hAnsi="Book Antiqua" w:cs="Book Antiqua"/>
          <w:b/>
          <w:i/>
          <w:color w:val="000000"/>
        </w:rPr>
        <w:lastRenderedPageBreak/>
        <w:t>Animals and groups</w:t>
      </w:r>
    </w:p>
    <w:p w14:paraId="0C358AAE"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hint="eastAsia"/>
          <w:color w:val="000000"/>
        </w:rPr>
        <w:t xml:space="preserve">Twenty male New Zealand rabbits, weighing about 2.0 kg, were </w:t>
      </w:r>
      <w:r>
        <w:rPr>
          <w:rFonts w:ascii="Book Antiqua" w:eastAsia="宋体" w:hAnsi="Book Antiqua" w:cs="Book Antiqua" w:hint="eastAsia"/>
          <w:color w:val="000000"/>
          <w:lang w:eastAsia="zh-CN"/>
        </w:rPr>
        <w:t>chosen</w:t>
      </w:r>
      <w:r>
        <w:rPr>
          <w:rFonts w:ascii="Book Antiqua" w:eastAsia="Book Antiqua" w:hAnsi="Book Antiqua" w:cs="Book Antiqua"/>
          <w:color w:val="000000"/>
        </w:rPr>
        <w:t xml:space="preserve"> and numbered after weighing (the grouping methods are listed in Table 1). They were raised and placed under the condition of no special pathogen. The laboratory was clean, with good light and ventilation. The indoor temperature was controlled between 24 and 28 </w:t>
      </w:r>
      <w:r>
        <w:rPr>
          <w:rFonts w:eastAsia="Book Antiqua"/>
          <w:color w:val="000000"/>
        </w:rPr>
        <w:t>℃</w:t>
      </w:r>
      <w:r>
        <w:rPr>
          <w:rFonts w:ascii="Book Antiqua" w:eastAsia="Book Antiqua" w:hAnsi="Book Antiqua" w:cs="Book Antiqua"/>
          <w:color w:val="000000"/>
        </w:rPr>
        <w:t xml:space="preserve">, and the relative humidity was maintained between 50% and 70%, with 10-15 air changes per hour and 12 h of light each day. </w:t>
      </w:r>
      <w:r>
        <w:rPr>
          <w:rFonts w:ascii="Book Antiqua" w:eastAsia="宋体" w:hAnsi="Book Antiqua" w:cs="Book Antiqua" w:hint="eastAsia"/>
          <w:color w:val="000000"/>
          <w:lang w:eastAsia="zh-CN"/>
        </w:rPr>
        <w:t>On t</w:t>
      </w:r>
      <w:r>
        <w:rPr>
          <w:rFonts w:ascii="Book Antiqua" w:eastAsia="Book Antiqua" w:hAnsi="Book Antiqua" w:cs="Book Antiqua" w:hint="eastAsia"/>
          <w:color w:val="000000"/>
        </w:rPr>
        <w:t>he day before and the day of the</w:t>
      </w:r>
      <w:r>
        <w:rPr>
          <w:rFonts w:ascii="Book Antiqua" w:eastAsia="宋体" w:hAnsi="Book Antiqua" w:cs="Book Antiqua" w:hint="eastAsia"/>
          <w:color w:val="000000"/>
          <w:lang w:eastAsia="zh-CN"/>
        </w:rPr>
        <w:t xml:space="preserve"> operation, t</w:t>
      </w:r>
      <w:r>
        <w:rPr>
          <w:rFonts w:ascii="Book Antiqua" w:eastAsia="Book Antiqua" w:hAnsi="Book Antiqua" w:cs="Book Antiqua"/>
          <w:color w:val="000000"/>
        </w:rPr>
        <w:t xml:space="preserve">he rabbits were fed formula and drank freely. </w:t>
      </w:r>
      <w:r>
        <w:rPr>
          <w:rFonts w:ascii="Book Antiqua" w:eastAsia="宋体" w:hAnsi="Book Antiqua" w:cs="Book Antiqua" w:hint="eastAsia"/>
          <w:color w:val="000000"/>
          <w:lang w:eastAsia="zh-CN"/>
        </w:rPr>
        <w:t>C</w:t>
      </w:r>
      <w:r>
        <w:rPr>
          <w:rFonts w:ascii="Book Antiqua" w:eastAsia="Book Antiqua" w:hAnsi="Book Antiqua" w:cs="Book Antiqua"/>
          <w:color w:val="000000"/>
        </w:rPr>
        <w:t>ages of rabbits were disinfected and kept separate. Sufficient water and food were given. The rabbits were kept in cages for 7 d to adapt to the environment. The rabbits were weighed on the day of operation and then every 7 d. This study was approved by the ethics committee of Changzhou University.</w:t>
      </w:r>
    </w:p>
    <w:p w14:paraId="7D15EC6E" w14:textId="77777777" w:rsidR="00B46177" w:rsidRDefault="00DC7AFB">
      <w:pPr>
        <w:spacing w:line="360" w:lineRule="auto"/>
        <w:ind w:firstLineChars="100" w:firstLine="240"/>
        <w:jc w:val="both"/>
      </w:pPr>
      <w:r>
        <w:rPr>
          <w:rFonts w:ascii="Book Antiqua" w:eastAsia="Book Antiqua" w:hAnsi="Book Antiqua" w:cs="Book Antiqua"/>
          <w:color w:val="000000"/>
        </w:rPr>
        <w:t xml:space="preserve">For each procedure (enema, surgery or endoscopy), 1.5% pentobarbital sodium (3.5 mL/kg) was used for ear vein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and dyclonine hydrochloride mucilage was locally applied around the anus to reduce the pain associated with surgery.</w:t>
      </w:r>
    </w:p>
    <w:p w14:paraId="4D1C3324" w14:textId="77777777" w:rsidR="00B46177" w:rsidRDefault="00B46177">
      <w:pPr>
        <w:spacing w:line="360" w:lineRule="auto"/>
        <w:jc w:val="both"/>
        <w:rPr>
          <w:rFonts w:ascii="Book Antiqua" w:hAnsi="Book Antiqua" w:cs="Book Antiqua"/>
          <w:b/>
          <w:i/>
          <w:color w:val="000000"/>
          <w:lang w:eastAsia="zh-CN"/>
        </w:rPr>
      </w:pPr>
    </w:p>
    <w:p w14:paraId="4DE2DD98" w14:textId="77777777" w:rsidR="00B46177" w:rsidRDefault="00DC7AFB">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Model induction process</w:t>
      </w:r>
    </w:p>
    <w:p w14:paraId="135BF12E"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Proctitis</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 total of 100 mg/kg 2,4,6-trinitrobenzenesulfonic acid solution (TNBS) was dissolved in 50% ethanol (the total volume of solution is shown in Table 1) and was used for the induction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After 7 d of adaptive feeding, the experimental rabbits were fasted for 48 h and injected with 1.5% pentobarbital sodium through the ear vein. After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the rabbits were administered enemas with a TNBS + ethanol mixture by a 5</w:t>
      </w:r>
      <w:r>
        <w:rPr>
          <w:rFonts w:ascii="Book Antiqua" w:hAnsi="Book Antiqua" w:cs="Book Antiqua" w:hint="eastAsia"/>
          <w:color w:val="000000"/>
          <w:lang w:eastAsia="zh-CN"/>
        </w:rPr>
        <w:t xml:space="preserve"> </w:t>
      </w:r>
      <w:r>
        <w:rPr>
          <w:rFonts w:ascii="Book Antiqua" w:eastAsia="Book Antiqua" w:hAnsi="Book Antiqua" w:cs="Book Antiqua"/>
          <w:color w:val="000000"/>
        </w:rPr>
        <w:t>m</w:t>
      </w:r>
      <w:r>
        <w:rPr>
          <w:rFonts w:ascii="Book Antiqua" w:hAnsi="Book Antiqua" w:cs="Book Antiqua" w:hint="eastAsia"/>
          <w:color w:val="000000"/>
          <w:lang w:eastAsia="zh-CN"/>
        </w:rPr>
        <w:t>L</w:t>
      </w:r>
      <w:r>
        <w:rPr>
          <w:rFonts w:ascii="Book Antiqua" w:eastAsia="Book Antiqua" w:hAnsi="Book Antiqua" w:cs="Book Antiqua"/>
          <w:color w:val="000000"/>
        </w:rPr>
        <w:t xml:space="preserve"> syringe through a central venous catheter every week according to the dose in Table 1 and then injected with air in a section of approximately 0.5 mm in length to remove the drug adhering to the syringe and enema tube wall as much as possible. Then, the rabbits were assigned to intervention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roups A, B or C, where </w:t>
      </w:r>
      <w:r>
        <w:rPr>
          <w:rFonts w:ascii="Book Antiqua" w:hAnsi="Book Antiqua" w:cs="Book Antiqua" w:hint="eastAsia"/>
          <w:color w:val="000000"/>
          <w:lang w:eastAsia="zh-CN"/>
        </w:rPr>
        <w:t>g</w:t>
      </w:r>
      <w:r>
        <w:rPr>
          <w:rFonts w:ascii="Book Antiqua" w:eastAsia="Book Antiqua" w:hAnsi="Book Antiqua" w:cs="Book Antiqua"/>
          <w:color w:val="000000"/>
        </w:rPr>
        <w:t>roup C was used as a control.</w:t>
      </w:r>
    </w:p>
    <w:p w14:paraId="494026D6" w14:textId="77777777" w:rsidR="00B46177" w:rsidRDefault="00B46177">
      <w:pPr>
        <w:spacing w:line="360" w:lineRule="auto"/>
        <w:jc w:val="both"/>
        <w:rPr>
          <w:rFonts w:ascii="Book Antiqua" w:hAnsi="Book Antiqua" w:cs="Book Antiqua"/>
          <w:color w:val="000000"/>
          <w:lang w:eastAsia="zh-CN"/>
        </w:rPr>
      </w:pPr>
    </w:p>
    <w:p w14:paraId="3D1EB144" w14:textId="77777777" w:rsidR="00B46177" w:rsidRDefault="00DC7AFB">
      <w:pPr>
        <w:spacing w:line="360" w:lineRule="auto"/>
        <w:jc w:val="both"/>
        <w:rPr>
          <w:rFonts w:ascii="Book Antiqua" w:hAnsi="Book Antiqua" w:cs="Book Antiqua"/>
          <w:color w:val="000000"/>
          <w:lang w:eastAsia="zh-CN"/>
        </w:rPr>
      </w:pPr>
      <w:bookmarkStart w:id="188" w:name="OLE_LINK51"/>
      <w:bookmarkStart w:id="189" w:name="OLE_LINK52"/>
      <w:r>
        <w:rPr>
          <w:rFonts w:ascii="Book Antiqua" w:eastAsia="Book Antiqua" w:hAnsi="Book Antiqua" w:cs="Book Antiqua"/>
          <w:b/>
          <w:color w:val="000000"/>
        </w:rPr>
        <w:t xml:space="preserve">Perianal </w:t>
      </w:r>
      <w:r>
        <w:rPr>
          <w:rFonts w:ascii="Book Antiqua" w:hAnsi="Book Antiqua" w:cs="Book Antiqua" w:hint="eastAsia"/>
          <w:b/>
          <w:color w:val="000000"/>
          <w:lang w:eastAsia="zh-CN"/>
        </w:rPr>
        <w:t>f</w:t>
      </w:r>
      <w:r>
        <w:rPr>
          <w:rFonts w:ascii="Book Antiqua" w:eastAsia="Book Antiqua" w:hAnsi="Book Antiqua" w:cs="Book Antiqua"/>
          <w:b/>
          <w:color w:val="000000"/>
        </w:rPr>
        <w:t>istula</w:t>
      </w:r>
      <w:r>
        <w:rPr>
          <w:rFonts w:ascii="Book Antiqua" w:hAnsi="Book Antiqua" w:cs="Book Antiqua" w:hint="eastAsia"/>
          <w:b/>
          <w:color w:val="000000"/>
          <w:lang w:eastAsia="zh-CN"/>
        </w:rPr>
        <w:t xml:space="preserve">: </w:t>
      </w:r>
      <w:bookmarkEnd w:id="188"/>
      <w:bookmarkEnd w:id="189"/>
      <w:r>
        <w:rPr>
          <w:rFonts w:ascii="Book Antiqua" w:eastAsia="Book Antiqua" w:hAnsi="Book Antiqua" w:cs="Book Antiqua"/>
          <w:color w:val="000000"/>
        </w:rPr>
        <w:t>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enema</w:t>
      </w:r>
      <w:r>
        <w:rPr>
          <w:rFonts w:ascii="Book Antiqua" w:eastAsia="宋体" w:hAnsi="Book Antiqua" w:cs="Book Antiqua" w:hint="eastAsia"/>
          <w:color w:val="000000"/>
          <w:lang w:eastAsia="zh-CN"/>
        </w:rPr>
        <w:t xml:space="preserve"> with </w:t>
      </w:r>
      <w:r>
        <w:rPr>
          <w:rFonts w:ascii="Book Antiqua" w:eastAsia="Book Antiqua" w:hAnsi="Book Antiqua" w:cs="Book Antiqua"/>
          <w:color w:val="000000"/>
        </w:rPr>
        <w:t xml:space="preserve">TNBS, an anal fistula </w:t>
      </w:r>
      <w:r>
        <w:rPr>
          <w:rFonts w:ascii="Book Antiqua" w:eastAsia="宋体" w:hAnsi="Book Antiqua" w:cs="Book Antiqua" w:hint="eastAsia"/>
          <w:color w:val="000000"/>
          <w:lang w:eastAsia="zh-CN"/>
        </w:rPr>
        <w:t xml:space="preserve">was </w:t>
      </w:r>
      <w:r>
        <w:rPr>
          <w:rFonts w:ascii="Book Antiqua" w:eastAsia="Book Antiqua" w:hAnsi="Book Antiqua" w:cs="Book Antiqua" w:hint="eastAsia"/>
          <w:color w:val="000000"/>
        </w:rPr>
        <w:t xml:space="preserve">caused by </w:t>
      </w:r>
      <w:r>
        <w:rPr>
          <w:rFonts w:ascii="Book Antiqua" w:eastAsia="宋体" w:hAnsi="Book Antiqua" w:cs="Book Antiqua" w:hint="eastAsia"/>
          <w:color w:val="000000"/>
          <w:lang w:eastAsia="zh-CN"/>
        </w:rPr>
        <w:t xml:space="preserve">a </w:t>
      </w:r>
      <w:r>
        <w:rPr>
          <w:rFonts w:ascii="Book Antiqua" w:eastAsia="Book Antiqua" w:hAnsi="Book Antiqua" w:cs="Book Antiqua" w:hint="eastAsia"/>
          <w:color w:val="000000"/>
        </w:rPr>
        <w:t>minor</w:t>
      </w:r>
      <w:r>
        <w:rPr>
          <w:rFonts w:ascii="Book Antiqua" w:eastAsia="Book Antiqua" w:hAnsi="Book Antiqua" w:cs="Book Antiqua"/>
          <w:color w:val="000000"/>
        </w:rPr>
        <w:t xml:space="preserve"> operation. </w:t>
      </w:r>
      <w:r>
        <w:rPr>
          <w:rFonts w:ascii="Book Antiqua" w:eastAsia="Book Antiqua" w:hAnsi="Book Antiqua" w:cs="Book Antiqua" w:hint="eastAsia"/>
          <w:color w:val="000000"/>
        </w:rPr>
        <w:t>in the state of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he rabbit</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w:t>
      </w:r>
      <w:proofErr w:type="gramStart"/>
      <w:r>
        <w:rPr>
          <w:rFonts w:ascii="Book Antiqua" w:eastAsia="Book Antiqua" w:hAnsi="Book Antiqua" w:cs="Book Antiqua" w:hint="eastAsia"/>
          <w:color w:val="000000"/>
        </w:rPr>
        <w:t>was</w:t>
      </w:r>
      <w:proofErr w:type="gramEnd"/>
      <w:r>
        <w:rPr>
          <w:rFonts w:ascii="Book Antiqua" w:eastAsia="Book Antiqua" w:hAnsi="Book Antiqua" w:cs="Book Antiqua" w:hint="eastAsia"/>
          <w:color w:val="000000"/>
        </w:rPr>
        <w:t xml:space="preserve"> fixed supine</w:t>
      </w:r>
      <w:r>
        <w:rPr>
          <w:rFonts w:ascii="Book Antiqua" w:eastAsia="Book Antiqua" w:hAnsi="Book Antiqua" w:cs="Book Antiqua"/>
          <w:color w:val="000000"/>
        </w:rPr>
        <w:t xml:space="preserve">. Their perianal </w:t>
      </w:r>
      <w:r>
        <w:rPr>
          <w:rFonts w:ascii="Book Antiqua" w:eastAsia="Book Antiqua" w:hAnsi="Book Antiqua" w:cs="Book Antiqua"/>
          <w:color w:val="000000"/>
        </w:rPr>
        <w:lastRenderedPageBreak/>
        <w:t>hair was shaved, and the area was disinfected with iodophor solution and then smeared with dyclonine hydrochloride mucilage. The elastic surgical seton (rubber band, diameter = 1.2 mm), soaked with TNBS solution in advance, was inserted into the needle core. For the experimental group, the seton was placed 1 cm from the anal margin at the same site, and a straight needle with a rubber band was used to puncture the rectum and then remove the punctured tissue from the body. A needle holder was used to clip the rubber band from the outside of the anus through the whole tunnel to make the rubber band pass through the perianal puncture opening, and a thin thread was used to fix the rubber band to prevent slippage and anal congestion. The external orifice is approximately 1 cm from the anus, as shown in Figure 1A. The surgical loop must be released without any tension. Finally, after the operation, the rabbits were returned to the feeding room, where they were observed and their vital signs were monitored until they woke up.</w:t>
      </w:r>
    </w:p>
    <w:p w14:paraId="5D834928" w14:textId="77777777" w:rsidR="00B46177" w:rsidRDefault="00466A38">
      <w:pPr>
        <w:spacing w:line="360" w:lineRule="auto"/>
        <w:ind w:firstLineChars="100" w:firstLine="240"/>
        <w:jc w:val="both"/>
        <w:rPr>
          <w:rFonts w:ascii="Book Antiqua" w:hAnsi="Book Antiqua" w:cs="Book Antiqua"/>
          <w:b/>
          <w:color w:val="000000"/>
          <w:lang w:eastAsia="zh-CN"/>
        </w:rPr>
      </w:pPr>
      <w:r>
        <w:rPr>
          <w:rFonts w:ascii="Book Antiqua" w:eastAsia="Book Antiqua" w:hAnsi="Book Antiqua" w:cs="Book Antiqua"/>
          <w:color w:val="000000"/>
        </w:rPr>
        <w:t>After the operation, a 1-m</w:t>
      </w:r>
      <w:r>
        <w:rPr>
          <w:rFonts w:ascii="Book Antiqua" w:hAnsi="Book Antiqua" w:cs="Book Antiqua" w:hint="eastAsia"/>
          <w:color w:val="000000"/>
          <w:lang w:eastAsia="zh-CN"/>
        </w:rPr>
        <w:t>L</w:t>
      </w:r>
      <w:r w:rsidR="00DC7AFB">
        <w:rPr>
          <w:rFonts w:ascii="Book Antiqua" w:eastAsia="Book Antiqua" w:hAnsi="Book Antiqua" w:cs="Book Antiqua"/>
          <w:color w:val="000000"/>
        </w:rPr>
        <w:t xml:space="preserve"> syringe was used to inject TNBS mixed solution (diluted with 5% TNBS and absolute ethanol 1:1, total volume of 200 </w:t>
      </w:r>
      <w:proofErr w:type="spellStart"/>
      <w:r w:rsidR="00DC7AFB">
        <w:rPr>
          <w:rFonts w:ascii="Book Antiqua" w:eastAsia="Book Antiqua" w:hAnsi="Book Antiqua" w:cs="Book Antiqua"/>
          <w:color w:val="000000"/>
        </w:rPr>
        <w:t>μL</w:t>
      </w:r>
      <w:proofErr w:type="spellEnd"/>
      <w:r w:rsidR="00DC7AFB">
        <w:rPr>
          <w:rFonts w:ascii="Book Antiqua" w:eastAsia="Book Antiqua" w:hAnsi="Book Antiqua" w:cs="Book Antiqua"/>
          <w:color w:val="000000"/>
        </w:rPr>
        <w:t xml:space="preserve">) into the fistula. Different doses of TNBS mixed solution (Table 1) were infused into the intestine once a week for three weeks, three times in total. To determine the best surgical procedure and reproducibility, 3 rabbits were randomly selected from each of </w:t>
      </w:r>
      <w:r w:rsidR="00DC7AFB">
        <w:rPr>
          <w:rFonts w:ascii="Book Antiqua" w:hAnsi="Book Antiqua" w:cs="Book Antiqua" w:hint="eastAsia"/>
          <w:color w:val="000000"/>
          <w:lang w:eastAsia="zh-CN"/>
        </w:rPr>
        <w:t>g</w:t>
      </w:r>
      <w:r w:rsidR="00DC7AFB">
        <w:rPr>
          <w:rFonts w:ascii="Book Antiqua" w:eastAsia="Book Antiqua" w:hAnsi="Book Antiqua" w:cs="Book Antiqua"/>
          <w:color w:val="000000"/>
        </w:rPr>
        <w:t>roup</w:t>
      </w:r>
      <w:r w:rsidR="00DC7AFB">
        <w:rPr>
          <w:rFonts w:ascii="Book Antiqua" w:hAnsi="Book Antiqua" w:cs="Book Antiqua" w:hint="eastAsia"/>
          <w:color w:val="000000"/>
          <w:lang w:eastAsia="zh-CN"/>
        </w:rPr>
        <w:t>s</w:t>
      </w:r>
      <w:r w:rsidR="00DC7AFB">
        <w:rPr>
          <w:rFonts w:ascii="Book Antiqua" w:eastAsia="Book Antiqua" w:hAnsi="Book Antiqua" w:cs="Book Antiqua"/>
          <w:color w:val="000000"/>
        </w:rPr>
        <w:t xml:space="preserve"> A and B every 7 d, and the fistula setons were removed for endoscopic ultrasonography (EUS) assessment to evaluate the lumen. By the 28</w:t>
      </w:r>
      <w:r w:rsidR="00DC7AFB">
        <w:rPr>
          <w:rFonts w:ascii="Book Antiqua" w:eastAsia="Book Antiqua" w:hAnsi="Book Antiqua" w:cs="Book Antiqua"/>
          <w:color w:val="000000"/>
          <w:vertAlign w:val="superscript"/>
        </w:rPr>
        <w:t>th</w:t>
      </w:r>
      <w:r w:rsidR="00DC7AFB">
        <w:rPr>
          <w:rFonts w:ascii="Book Antiqua" w:eastAsia="Book Antiqua" w:hAnsi="Book Antiqua" w:cs="Book Antiqua"/>
          <w:color w:val="000000"/>
        </w:rPr>
        <w:t xml:space="preserve"> day, the setons of all rabbits were removed. The characteristics of the two intervention groups and the different stages of the study are summarized in Figure 1B.</w:t>
      </w:r>
    </w:p>
    <w:p w14:paraId="109A5A00" w14:textId="77777777" w:rsidR="00B46177" w:rsidRDefault="00B46177">
      <w:pPr>
        <w:spacing w:line="360" w:lineRule="auto"/>
        <w:jc w:val="both"/>
        <w:rPr>
          <w:rFonts w:ascii="Book Antiqua" w:hAnsi="Book Antiqua" w:cs="Book Antiqua"/>
          <w:color w:val="000000"/>
          <w:lang w:eastAsia="zh-CN"/>
        </w:rPr>
      </w:pPr>
    </w:p>
    <w:p w14:paraId="0C7B7D02" w14:textId="77777777" w:rsidR="00B46177" w:rsidRDefault="00DC7AFB">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Model assessment</w:t>
      </w:r>
    </w:p>
    <w:p w14:paraId="78776261"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Clinical </w:t>
      </w:r>
      <w:r>
        <w:rPr>
          <w:rFonts w:ascii="Book Antiqua" w:hAnsi="Book Antiqua" w:cs="Book Antiqua" w:hint="eastAsia"/>
          <w:b/>
          <w:color w:val="000000"/>
          <w:lang w:eastAsia="zh-CN"/>
        </w:rPr>
        <w:t>a</w:t>
      </w:r>
      <w:r>
        <w:rPr>
          <w:rFonts w:ascii="Book Antiqua" w:eastAsia="Book Antiqua" w:hAnsi="Book Antiqua" w:cs="Book Antiqua"/>
          <w:b/>
          <w:color w:val="000000"/>
        </w:rPr>
        <w:t>ssessment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Clinical observation included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 xml:space="preserve"> recording the changes in daily activity, food intake, stool characteristics and body weight of the experimental animals and determining the disease activity index (DAI) score (Supplementa</w:t>
      </w:r>
      <w:r>
        <w:rPr>
          <w:rFonts w:ascii="Book Antiqua" w:hAnsi="Book Antiqua" w:cs="Book Antiqua" w:hint="eastAsia"/>
          <w:color w:val="000000"/>
          <w:lang w:eastAsia="zh-CN"/>
        </w:rPr>
        <w:t>ry</w:t>
      </w:r>
      <w:r>
        <w:rPr>
          <w:rFonts w:ascii="Book Antiqua" w:eastAsia="Book Antiqua" w:hAnsi="Book Antiqua" w:cs="Book Antiqua"/>
          <w:color w:val="000000"/>
        </w:rPr>
        <w:t xml:space="preserve"> Table 1)</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 recording the number of deaths of the experimental animals in each group every day; </w:t>
      </w:r>
      <w:r>
        <w:rPr>
          <w:rFonts w:ascii="Book Antiqua" w:eastAsia="Book Antiqua" w:hAnsi="Book Antiqua" w:cs="Book Antiqua"/>
          <w:color w:val="000000"/>
        </w:rPr>
        <w:lastRenderedPageBreak/>
        <w:t xml:space="preserve">and </w:t>
      </w:r>
      <w:r>
        <w:rPr>
          <w:rFonts w:ascii="Book Antiqua" w:hAnsi="Book Antiqua" w:cs="Book Antiqua" w:hint="eastAsia"/>
          <w:color w:val="000000"/>
          <w:lang w:eastAsia="zh-CN"/>
        </w:rPr>
        <w:t>(3)</w:t>
      </w:r>
      <w:r>
        <w:rPr>
          <w:rFonts w:ascii="Book Antiqua" w:eastAsia="Book Antiqua" w:hAnsi="Book Antiqua" w:cs="Book Antiqua"/>
          <w:color w:val="000000"/>
        </w:rPr>
        <w:t xml:space="preserve"> checking whether the operation seton existed every day. </w:t>
      </w:r>
      <w:r>
        <w:rPr>
          <w:rFonts w:ascii="Book Antiqua" w:eastAsia="Book Antiqua" w:hAnsi="Book Antiqua" w:cs="Book Antiqua" w:hint="eastAsia"/>
          <w:color w:val="000000"/>
        </w:rPr>
        <w:t>In autonomous shedding</w:t>
      </w:r>
      <w:r>
        <w:rPr>
          <w:rFonts w:ascii="Book Antiqua" w:eastAsia="Book Antiqua" w:hAnsi="Book Antiqua" w:cs="Book Antiqua"/>
          <w:color w:val="000000"/>
        </w:rPr>
        <w:t xml:space="preserve">, the new seton was inserted into the </w:t>
      </w:r>
      <w:r>
        <w:rPr>
          <w:rFonts w:ascii="Book Antiqua" w:eastAsia="Book Antiqua" w:hAnsi="Book Antiqua" w:cs="Book Antiqua" w:hint="eastAsia"/>
          <w:color w:val="000000"/>
        </w:rPr>
        <w:t>primary</w:t>
      </w:r>
      <w:r>
        <w:rPr>
          <w:rFonts w:ascii="Book Antiqua" w:eastAsia="Book Antiqua" w:hAnsi="Book Antiqua" w:cs="Book Antiqua"/>
          <w:color w:val="000000"/>
        </w:rPr>
        <w:t xml:space="preserve"> lumen</w:t>
      </w:r>
      <w:r>
        <w:rPr>
          <w:rFonts w:ascii="Book Antiqua" w:eastAsia="宋体" w:hAnsi="Book Antiqua" w:cs="Book Antiqua" w:hint="eastAsia"/>
          <w:color w:val="000000"/>
          <w:lang w:eastAsia="zh-CN"/>
        </w:rPr>
        <w:t xml:space="preserve"> again</w:t>
      </w:r>
      <w:r>
        <w:rPr>
          <w:rFonts w:ascii="Book Antiqua" w:eastAsia="Book Antiqua" w:hAnsi="Book Antiqua" w:cs="Book Antiqua"/>
          <w:color w:val="000000"/>
        </w:rPr>
        <w:t>.</w:t>
      </w:r>
    </w:p>
    <w:p w14:paraId="17062D55" w14:textId="77777777" w:rsidR="00B46177" w:rsidRDefault="00B46177">
      <w:pPr>
        <w:spacing w:line="360" w:lineRule="auto"/>
        <w:jc w:val="both"/>
        <w:rPr>
          <w:rFonts w:ascii="Book Antiqua" w:hAnsi="Book Antiqua" w:cs="Book Antiqua"/>
          <w:color w:val="000000"/>
          <w:lang w:eastAsia="zh-CN"/>
        </w:rPr>
      </w:pPr>
    </w:p>
    <w:p w14:paraId="6305E6BA"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Endoscopic </w:t>
      </w:r>
      <w:r>
        <w:rPr>
          <w:rFonts w:ascii="Book Antiqua" w:hAnsi="Book Antiqua" w:cs="Book Antiqua" w:hint="eastAsia"/>
          <w:b/>
          <w:color w:val="000000"/>
          <w:lang w:eastAsia="zh-CN"/>
        </w:rPr>
        <w:t>a</w:t>
      </w:r>
      <w:r>
        <w:rPr>
          <w:rFonts w:ascii="Book Antiqua" w:eastAsia="Book Antiqua" w:hAnsi="Book Antiqua" w:cs="Book Antiqua"/>
          <w:b/>
          <w:color w:val="000000"/>
        </w:rPr>
        <w:t>ssessment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The colon macroscopic damage index (CMDI) was used for endoscopic </w:t>
      </w:r>
      <w:proofErr w:type="gramStart"/>
      <w:r>
        <w:rPr>
          <w:rFonts w:ascii="Book Antiqua" w:eastAsia="Book Antiqua" w:hAnsi="Book Antiqua" w:cs="Book Antiqua"/>
          <w:color w:val="000000"/>
        </w:rPr>
        <w:t>assessment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The CMDI was assessed according to the criteria described in Supplemental Table 2. Before the start of the study (TNBS enema administration), we performed an endoscopic examination of the rabbits to determine that the colon before treatment was normal, and these results were not included in the final statistics. After the study, the first intestinal endoscopy was performed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day of surgical seton insertion). Morphological damage to</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intestinal wall after the first intestinal administration was observed and scored. Then, endoscopy was performed every 7 d, and intestinal injury was observed and recorded. The last endoscopy was performed 21 d after the first enema. Endoscopy and scoring were performed by two experienced gastroenterologists (19 and 22 years of experience in the diagnosis and treatment of IBD, respectively).</w:t>
      </w:r>
    </w:p>
    <w:p w14:paraId="74714708" w14:textId="77777777" w:rsidR="00B46177" w:rsidRDefault="00B46177">
      <w:pPr>
        <w:spacing w:line="360" w:lineRule="auto"/>
        <w:jc w:val="both"/>
        <w:rPr>
          <w:rFonts w:ascii="Book Antiqua" w:hAnsi="Book Antiqua" w:cs="Book Antiqua"/>
          <w:color w:val="000000"/>
          <w:lang w:eastAsia="zh-CN"/>
        </w:rPr>
      </w:pPr>
    </w:p>
    <w:p w14:paraId="38BEF977"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Histological </w:t>
      </w:r>
      <w:r>
        <w:rPr>
          <w:rFonts w:ascii="Book Antiqua" w:hAnsi="Book Antiqua" w:cs="Book Antiqua" w:hint="eastAsia"/>
          <w:b/>
          <w:color w:val="000000"/>
          <w:lang w:eastAsia="zh-CN"/>
        </w:rPr>
        <w:t>e</w:t>
      </w:r>
      <w:r>
        <w:rPr>
          <w:rFonts w:ascii="Book Antiqua" w:eastAsia="Book Antiqua" w:hAnsi="Book Antiqua" w:cs="Book Antiqua"/>
          <w:b/>
          <w:color w:val="000000"/>
        </w:rPr>
        <w:t>xamination</w:t>
      </w:r>
      <w:r>
        <w:rPr>
          <w:rFonts w:ascii="Book Antiqua" w:hAnsi="Book Antiqua" w:cs="Book Antiqua" w:hint="eastAsia"/>
          <w:b/>
          <w:color w:val="000000"/>
          <w:lang w:eastAsia="zh-CN"/>
        </w:rPr>
        <w:t xml:space="preserve">: </w:t>
      </w:r>
      <w:r>
        <w:rPr>
          <w:rFonts w:ascii="Book Antiqua" w:eastAsia="Book Antiqua" w:hAnsi="Book Antiqua" w:cs="Book Antiqua"/>
          <w:color w:val="000000"/>
        </w:rPr>
        <w:t>The tissue damage index (TDI) was used for the histological examination. The TDI was assessed using a modified version of the histological grading system described by MacPherson</w:t>
      </w:r>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 xml:space="preserve">et </w:t>
      </w:r>
      <w:proofErr w:type="gramStart"/>
      <w:r>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as shown in Supplementa</w:t>
      </w:r>
      <w:r>
        <w:rPr>
          <w:rFonts w:ascii="Book Antiqua" w:hAnsi="Book Antiqua" w:cs="Book Antiqua" w:hint="eastAsia"/>
          <w:color w:val="000000"/>
          <w:lang w:eastAsia="zh-CN"/>
        </w:rPr>
        <w:t>ry</w:t>
      </w:r>
      <w:r>
        <w:rPr>
          <w:rFonts w:ascii="Book Antiqua" w:eastAsia="Book Antiqua" w:hAnsi="Book Antiqua" w:cs="Book Antiqua"/>
          <w:color w:val="000000"/>
        </w:rPr>
        <w:t xml:space="preserve"> Table 3. At the same time as the endoscopic examination, 2-4 pieces of tissue with obvious inflammation and/or ulcers were clipped with biopsy forceps, fixed with neutral formaldehyde solution for 24 h, and stored at -4 </w:t>
      </w:r>
      <w:r>
        <w:rPr>
          <w:rFonts w:eastAsia="Book Antiqua"/>
          <w:color w:val="000000"/>
        </w:rPr>
        <w:t>℃</w:t>
      </w:r>
      <w:r>
        <w:rPr>
          <w:rFonts w:ascii="Book Antiqua" w:eastAsia="Book Antiqua" w:hAnsi="Book Antiqua" w:cs="Book Antiqua"/>
          <w:color w:val="000000"/>
        </w:rPr>
        <w:t xml:space="preserve">. Then, the specimens were embedded in paraffin, sliced continuously with a slicer, stained with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-eosin, and finally scored histologically. Two experienced gastrointestinal pathologists performed blinded histological analyses.</w:t>
      </w:r>
    </w:p>
    <w:p w14:paraId="117511F1" w14:textId="77777777" w:rsidR="00B46177" w:rsidRDefault="00DC7AFB">
      <w:pPr>
        <w:spacing w:line="360" w:lineRule="auto"/>
        <w:ind w:firstLineChars="100" w:firstLine="240"/>
        <w:jc w:val="both"/>
        <w:rPr>
          <w:lang w:eastAsia="zh-CN"/>
        </w:rPr>
      </w:pPr>
      <w:bookmarkStart w:id="190" w:name="OLE_LINK33"/>
      <w:r>
        <w:rPr>
          <w:rFonts w:ascii="Book Antiqua" w:eastAsia="Book Antiqua" w:hAnsi="Book Antiqua" w:cs="Book Antiqua"/>
          <w:color w:val="000000"/>
        </w:rPr>
        <w:t xml:space="preserve">The histological diagnosis of fistulas was </w:t>
      </w:r>
      <w:r>
        <w:rPr>
          <w:rFonts w:ascii="Book Antiqua" w:eastAsia="宋体" w:hAnsi="Book Antiqua" w:cs="Book Antiqua" w:hint="eastAsia"/>
          <w:color w:val="000000"/>
          <w:lang w:eastAsia="zh-CN"/>
        </w:rPr>
        <w:t>ground on</w:t>
      </w:r>
      <w:r>
        <w:rPr>
          <w:rFonts w:ascii="Book Antiqua" w:eastAsia="Book Antiqua" w:hAnsi="Book Antiqua" w:cs="Book Antiqua"/>
          <w:color w:val="000000"/>
        </w:rPr>
        <w:t xml:space="preserve"> the following criteria: the internal </w:t>
      </w:r>
      <w:bookmarkStart w:id="191" w:name="OLE_LINK46"/>
      <w:r>
        <w:rPr>
          <w:rFonts w:ascii="Book Antiqua" w:eastAsia="Book Antiqua" w:hAnsi="Book Antiqua" w:cs="Book Antiqua"/>
          <w:color w:val="000000"/>
        </w:rPr>
        <w:t>orifice</w:t>
      </w:r>
      <w:bookmarkEnd w:id="191"/>
      <w:r>
        <w:rPr>
          <w:rFonts w:ascii="Book Antiqua" w:eastAsia="宋体" w:hAnsi="Book Antiqua" w:cs="Book Antiqua" w:hint="eastAsia"/>
          <w:color w:val="000000"/>
          <w:lang w:eastAsia="zh-CN"/>
        </w:rPr>
        <w:t xml:space="preserve"> of the </w:t>
      </w:r>
      <w:r>
        <w:rPr>
          <w:rFonts w:ascii="Book Antiqua" w:eastAsia="Book Antiqua" w:hAnsi="Book Antiqua" w:cs="Book Antiqua"/>
          <w:color w:val="000000"/>
        </w:rPr>
        <w:t xml:space="preserve">lumen </w:t>
      </w:r>
      <w:r>
        <w:rPr>
          <w:rFonts w:ascii="Book Antiqua" w:eastAsia="Book Antiqua" w:hAnsi="Book Antiqua" w:cs="Book Antiqua" w:hint="eastAsia"/>
          <w:color w:val="000000"/>
        </w:rPr>
        <w:t xml:space="preserve">is located </w:t>
      </w:r>
      <w:r>
        <w:rPr>
          <w:rFonts w:ascii="Book Antiqua" w:eastAsia="Book Antiqua" w:hAnsi="Book Antiqua" w:cs="Book Antiqua"/>
          <w:color w:val="000000"/>
        </w:rPr>
        <w:t>on the rectal mucosa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the external orifice </w:t>
      </w:r>
      <w:r>
        <w:rPr>
          <w:rFonts w:ascii="Book Antiqua" w:eastAsia="宋体" w:hAnsi="Book Antiqua" w:cs="Book Antiqua" w:hint="eastAsia"/>
          <w:color w:val="000000"/>
          <w:lang w:eastAsia="zh-CN"/>
        </w:rPr>
        <w:t xml:space="preserve">of the </w:t>
      </w:r>
      <w:r>
        <w:rPr>
          <w:rFonts w:ascii="Book Antiqua" w:eastAsia="Book Antiqua" w:hAnsi="Book Antiqua" w:cs="Book Antiqua"/>
          <w:color w:val="000000"/>
        </w:rPr>
        <w:t xml:space="preserve">lumen </w:t>
      </w:r>
      <w:r>
        <w:rPr>
          <w:rFonts w:ascii="Book Antiqua" w:eastAsia="Book Antiqua" w:hAnsi="Book Antiqua" w:cs="Book Antiqua" w:hint="eastAsia"/>
          <w:color w:val="000000"/>
        </w:rPr>
        <w:t>is located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the perineal skin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At the same time, it has the histological characteristics of proctitis (neutrophils, B and T lymphocytes, macrophages) were </w:t>
      </w:r>
      <w:r>
        <w:rPr>
          <w:rFonts w:ascii="Book Antiqua" w:eastAsia="Book Antiqua" w:hAnsi="Book Antiqua" w:cs="Book Antiqua"/>
          <w:color w:val="000000"/>
        </w:rPr>
        <w:lastRenderedPageBreak/>
        <w:t xml:space="preserve">present. The </w:t>
      </w:r>
      <w:r>
        <w:rPr>
          <w:rFonts w:ascii="Book Antiqua" w:eastAsia="Book Antiqua" w:hAnsi="Book Antiqua" w:cs="Book Antiqua" w:hint="eastAsia"/>
          <w:color w:val="000000"/>
        </w:rPr>
        <w:t>feature</w:t>
      </w:r>
      <w:r>
        <w:rPr>
          <w:rFonts w:ascii="Book Antiqua" w:eastAsia="Book Antiqua" w:hAnsi="Book Antiqua" w:cs="Book Antiqua"/>
          <w:color w:val="000000"/>
        </w:rPr>
        <w:t xml:space="preserve"> of fistulas was decided by the presence or absence of epithelialization, </w:t>
      </w:r>
      <w:proofErr w:type="spellStart"/>
      <w:r>
        <w:rPr>
          <w:rFonts w:ascii="Book Antiqua" w:eastAsia="Book Antiqua" w:hAnsi="Book Antiqua" w:cs="Book Antiqua"/>
          <w:color w:val="000000"/>
        </w:rPr>
        <w:t>fibration</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inflammation</w:t>
      </w:r>
      <w:bookmarkEnd w:id="190"/>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533DF782" w14:textId="77777777" w:rsidR="00B46177" w:rsidRDefault="00B46177">
      <w:pPr>
        <w:spacing w:line="360" w:lineRule="auto"/>
        <w:jc w:val="both"/>
        <w:rPr>
          <w:rFonts w:ascii="Book Antiqua" w:hAnsi="Book Antiqua" w:cs="Book Antiqua"/>
          <w:color w:val="000000"/>
          <w:lang w:eastAsia="zh-CN"/>
        </w:rPr>
      </w:pPr>
    </w:p>
    <w:p w14:paraId="0B4D0F78"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EUS </w:t>
      </w:r>
      <w:r>
        <w:rPr>
          <w:rFonts w:ascii="Book Antiqua" w:hAnsi="Book Antiqua" w:cs="Book Antiqua" w:hint="eastAsia"/>
          <w:b/>
          <w:color w:val="000000"/>
          <w:lang w:eastAsia="zh-CN"/>
        </w:rPr>
        <w:t>a</w:t>
      </w:r>
      <w:r>
        <w:rPr>
          <w:rFonts w:ascii="Book Antiqua" w:eastAsia="Book Antiqua" w:hAnsi="Book Antiqua" w:cs="Book Antiqua"/>
          <w:b/>
          <w:color w:val="000000"/>
        </w:rPr>
        <w:t>ssessment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The time of the insertion of the anal fistula operation thread was different in each group. After anal fistula formation, on the day of the removal of the thread inserted into the fistula, the perianal fistula of experimental rabbits in each group was examined by EUS for the first time, including mainly the observation of the fistula inner mouth, outer mouth, and course and the inflammation of the surrounding mucosa. The second EUS was performed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removal of the thread. Spontaneous healing of the fistula was observed and recorded. </w:t>
      </w:r>
      <w:r>
        <w:rPr>
          <w:rFonts w:ascii="Book Antiqua" w:eastAsia="Book Antiqua" w:hAnsi="Book Antiqua" w:cs="Book Antiqua" w:hint="eastAsia"/>
          <w:color w:val="000000"/>
        </w:rPr>
        <w:t>Image recording and parameter interpretation</w:t>
      </w:r>
      <w:r>
        <w:rPr>
          <w:rFonts w:ascii="Book Antiqua" w:eastAsia="Book Antiqua" w:hAnsi="Book Antiqua" w:cs="Book Antiqua"/>
          <w:color w:val="000000"/>
        </w:rPr>
        <w:t xml:space="preserve"> were </w:t>
      </w:r>
      <w:r>
        <w:rPr>
          <w:rFonts w:ascii="Book Antiqua" w:eastAsia="Book Antiqua" w:hAnsi="Book Antiqua" w:cs="Book Antiqua" w:hint="eastAsia"/>
          <w:color w:val="000000"/>
        </w:rPr>
        <w:t>accomplish</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by a gastroenterologist (12 years </w:t>
      </w:r>
      <w:r>
        <w:rPr>
          <w:rFonts w:ascii="Book Antiqua" w:eastAsia="宋体" w:hAnsi="Book Antiqua" w:cs="Book Antiqua" w:hint="eastAsia"/>
          <w:color w:val="000000"/>
          <w:lang w:eastAsia="zh-CN"/>
        </w:rPr>
        <w:t xml:space="preserve">of </w:t>
      </w:r>
      <w:r>
        <w:rPr>
          <w:rFonts w:ascii="Book Antiqua" w:eastAsia="Book Antiqua" w:hAnsi="Book Antiqua" w:cs="Book Antiqua" w:hint="eastAsia"/>
          <w:color w:val="000000"/>
        </w:rPr>
        <w:t>experience in diagnosis and treatment</w:t>
      </w:r>
      <w:r>
        <w:rPr>
          <w:rFonts w:ascii="Book Antiqua" w:eastAsia="宋体" w:hAnsi="Book Antiqua" w:cs="Book Antiqua" w:hint="eastAsia"/>
          <w:color w:val="000000"/>
          <w:lang w:eastAsia="zh-CN"/>
        </w:rPr>
        <w:t xml:space="preserve"> in</w:t>
      </w:r>
      <w:r>
        <w:rPr>
          <w:rFonts w:ascii="Book Antiqua" w:eastAsia="Book Antiqua" w:hAnsi="Book Antiqua" w:cs="Book Antiqua"/>
          <w:color w:val="000000"/>
        </w:rPr>
        <w:t xml:space="preserve"> IBD) and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w:t>
      </w:r>
      <w:r>
        <w:rPr>
          <w:rFonts w:ascii="Book Antiqua" w:eastAsia="Book Antiqua" w:hAnsi="Book Antiqua" w:cs="Book Antiqua" w:hint="eastAsia"/>
          <w:color w:val="000000"/>
        </w:rPr>
        <w:t>ultrasound</w:t>
      </w:r>
      <w:r>
        <w:rPr>
          <w:rFonts w:ascii="Book Antiqua" w:eastAsia="Book Antiqua" w:hAnsi="Book Antiqua" w:cs="Book Antiqua"/>
          <w:color w:val="000000"/>
        </w:rPr>
        <w:t xml:space="preserve"> engineer (</w:t>
      </w:r>
      <w:bookmarkStart w:id="192" w:name="OLE_LINK34"/>
      <w:r>
        <w:rPr>
          <w:rFonts w:ascii="Book Antiqua" w:eastAsia="Book Antiqua" w:hAnsi="Book Antiqua" w:cs="Book Antiqua"/>
          <w:color w:val="000000"/>
        </w:rPr>
        <w:t>14 years of experience in</w:t>
      </w:r>
      <w:r>
        <w:rPr>
          <w:rFonts w:ascii="Book Antiqua" w:eastAsia="Book Antiqua" w:hAnsi="Book Antiqua" w:cs="Book Antiqua" w:hint="eastAsia"/>
          <w:color w:val="000000"/>
        </w:rPr>
        <w:t xml:space="preserve"> interpreting</w:t>
      </w:r>
      <w:r>
        <w:rPr>
          <w:rFonts w:ascii="Book Antiqua" w:eastAsia="Book Antiqua" w:hAnsi="Book Antiqua" w:cs="Book Antiqua"/>
          <w:color w:val="000000"/>
        </w:rPr>
        <w:t xml:space="preserve"> ultrasound imaging</w:t>
      </w:r>
      <w:bookmarkEnd w:id="192"/>
      <w:r>
        <w:rPr>
          <w:rFonts w:ascii="Book Antiqua" w:eastAsia="Book Antiqua" w:hAnsi="Book Antiqua" w:cs="Book Antiqua"/>
          <w:color w:val="000000"/>
        </w:rPr>
        <w:t>)</w:t>
      </w:r>
      <w:r>
        <w:rPr>
          <w:rFonts w:ascii="Book Antiqua" w:eastAsia="宋体" w:hAnsi="Book Antiqua" w:cs="Book Antiqua" w:hint="eastAsia"/>
          <w:color w:val="000000"/>
          <w:lang w:eastAsia="zh-CN"/>
        </w:rPr>
        <w:t>. While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they</w:t>
      </w:r>
      <w:r>
        <w:rPr>
          <w:rFonts w:ascii="Book Antiqua" w:eastAsia="Book Antiqua" w:hAnsi="Book Antiqua" w:cs="Book Antiqua"/>
          <w:color w:val="000000"/>
        </w:rPr>
        <w:t xml:space="preserve"> were blinded to </w:t>
      </w:r>
      <w:r>
        <w:rPr>
          <w:rFonts w:ascii="Book Antiqua" w:eastAsia="宋体" w:hAnsi="Book Antiqua" w:cs="Book Antiqua" w:hint="eastAsia"/>
          <w:color w:val="000000"/>
          <w:lang w:eastAsia="zh-CN"/>
        </w:rPr>
        <w:t>g</w:t>
      </w:r>
      <w:r>
        <w:rPr>
          <w:rFonts w:ascii="Book Antiqua" w:eastAsia="Book Antiqua" w:hAnsi="Book Antiqua" w:cs="Book Antiqua" w:hint="eastAsia"/>
          <w:color w:val="000000"/>
        </w:rPr>
        <w:t>roups of animals</w:t>
      </w:r>
      <w:r>
        <w:rPr>
          <w:rFonts w:ascii="Book Antiqua" w:eastAsia="Book Antiqua" w:hAnsi="Book Antiqua" w:cs="Book Antiqua"/>
          <w:color w:val="000000"/>
        </w:rPr>
        <w:t xml:space="preserve"> and histological results.</w:t>
      </w:r>
    </w:p>
    <w:p w14:paraId="26572EE2" w14:textId="77777777" w:rsidR="00B46177" w:rsidRDefault="00B46177">
      <w:pPr>
        <w:spacing w:line="360" w:lineRule="auto"/>
        <w:jc w:val="both"/>
        <w:rPr>
          <w:rFonts w:ascii="Book Antiqua" w:hAnsi="Book Antiqua" w:cs="Book Antiqua"/>
          <w:color w:val="000000"/>
          <w:lang w:eastAsia="zh-CN"/>
        </w:rPr>
      </w:pPr>
    </w:p>
    <w:p w14:paraId="79AE6818" w14:textId="77777777" w:rsidR="00B46177" w:rsidRDefault="00DC7AFB">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 xml:space="preserve">Statistical </w:t>
      </w:r>
      <w:r>
        <w:rPr>
          <w:rFonts w:ascii="Book Antiqua" w:hAnsi="Book Antiqua" w:cs="Book Antiqua" w:hint="eastAsia"/>
          <w:b/>
          <w:i/>
          <w:color w:val="000000"/>
          <w:lang w:eastAsia="zh-CN"/>
        </w:rPr>
        <w:t>a</w:t>
      </w:r>
      <w:r>
        <w:rPr>
          <w:rFonts w:ascii="Book Antiqua" w:eastAsia="Book Antiqua" w:hAnsi="Book Antiqua" w:cs="Book Antiqua"/>
          <w:b/>
          <w:i/>
          <w:color w:val="000000"/>
        </w:rPr>
        <w:t>nalysis</w:t>
      </w:r>
    </w:p>
    <w:p w14:paraId="32DC5250" w14:textId="77777777" w:rsidR="00B46177" w:rsidRDefault="00DC7AFB">
      <w:pPr>
        <w:spacing w:line="360" w:lineRule="auto"/>
        <w:jc w:val="both"/>
      </w:pPr>
      <w:r>
        <w:rPr>
          <w:rFonts w:ascii="Book Antiqua" w:eastAsia="Book Antiqua" w:hAnsi="Book Antiqua" w:cs="Book Antiqua"/>
          <w:color w:val="000000"/>
        </w:rPr>
        <w:t xml:space="preserve">All the data were </w:t>
      </w:r>
      <w:r>
        <w:rPr>
          <w:rFonts w:ascii="Book Antiqua" w:eastAsia="Book Antiqua" w:hAnsi="Book Antiqua" w:cs="Book Antiqua" w:hint="eastAsia"/>
          <w:color w:val="000000"/>
        </w:rPr>
        <w:t>handl</w:t>
      </w:r>
      <w:r>
        <w:rPr>
          <w:rFonts w:ascii="Book Antiqua" w:eastAsia="Book Antiqua" w:hAnsi="Book Antiqua" w:cs="Book Antiqua"/>
          <w:color w:val="000000"/>
        </w:rPr>
        <w:t xml:space="preserve">ed and analyzed by statistical software (SPSS 19.0), and the results are </w:t>
      </w:r>
      <w:r>
        <w:rPr>
          <w:rFonts w:ascii="Book Antiqua" w:eastAsia="Book Antiqua" w:hAnsi="Book Antiqua" w:cs="Book Antiqua" w:hint="eastAsia"/>
          <w:color w:val="000000"/>
        </w:rPr>
        <w:t>rendered</w:t>
      </w:r>
      <w:r>
        <w:rPr>
          <w:rFonts w:ascii="Book Antiqua" w:eastAsia="Book Antiqua" w:hAnsi="Book Antiqua" w:cs="Book Antiqua"/>
          <w:color w:val="000000"/>
        </w:rPr>
        <w:t xml:space="preserve"> as the mean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SD</w:t>
      </w:r>
      <w:r>
        <w:rPr>
          <w:rFonts w:ascii="Book Antiqua" w:eastAsia="Book Antiqua" w:hAnsi="Book Antiqua" w:cs="Book Antiqua"/>
          <w:color w:val="000000"/>
        </w:rPr>
        <w:t xml:space="preserve">.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w:t>
      </w:r>
      <w:r>
        <w:rPr>
          <w:rFonts w:ascii="Book Antiqua" w:eastAsia="Book Antiqua" w:hAnsi="Book Antiqua" w:cs="Book Antiqua" w:hint="eastAsia"/>
          <w:color w:val="000000"/>
        </w:rPr>
        <w:t>have been viewed as statistically critical</w:t>
      </w:r>
      <w:r>
        <w:rPr>
          <w:rFonts w:ascii="Book Antiqua" w:eastAsia="Book Antiqua" w:hAnsi="Book Antiqua" w:cs="Book Antiqua"/>
          <w:color w:val="000000"/>
        </w:rPr>
        <w:t>.</w:t>
      </w:r>
    </w:p>
    <w:bookmarkEnd w:id="185"/>
    <w:bookmarkEnd w:id="186"/>
    <w:bookmarkEnd w:id="187"/>
    <w:p w14:paraId="494E88A0" w14:textId="77777777" w:rsidR="00B46177" w:rsidRDefault="00B46177">
      <w:pPr>
        <w:spacing w:line="360" w:lineRule="auto"/>
        <w:jc w:val="both"/>
      </w:pPr>
    </w:p>
    <w:p w14:paraId="64DC397D" w14:textId="77777777" w:rsidR="00B46177" w:rsidRDefault="00DC7AFB">
      <w:pPr>
        <w:spacing w:line="360" w:lineRule="auto"/>
        <w:jc w:val="both"/>
      </w:pPr>
      <w:r>
        <w:rPr>
          <w:rFonts w:ascii="Book Antiqua" w:eastAsia="Book Antiqua" w:hAnsi="Book Antiqua" w:cs="Book Antiqua"/>
          <w:b/>
          <w:caps/>
          <w:color w:val="000000"/>
          <w:u w:val="single"/>
        </w:rPr>
        <w:t>RESULTS</w:t>
      </w:r>
    </w:p>
    <w:p w14:paraId="6F9668AB" w14:textId="77777777" w:rsidR="00B46177" w:rsidRDefault="00DC7AFB">
      <w:pPr>
        <w:spacing w:line="360" w:lineRule="auto"/>
        <w:jc w:val="both"/>
        <w:rPr>
          <w:rFonts w:ascii="Book Antiqua" w:hAnsi="Book Antiqua" w:cs="Book Antiqua"/>
          <w:b/>
          <w:i/>
          <w:color w:val="000000"/>
          <w:lang w:eastAsia="zh-CN"/>
        </w:rPr>
      </w:pPr>
      <w:bookmarkStart w:id="193" w:name="OLE_LINK220"/>
      <w:bookmarkStart w:id="194" w:name="OLE_LINK221"/>
      <w:r>
        <w:rPr>
          <w:rFonts w:ascii="Book Antiqua" w:eastAsia="Book Antiqua" w:hAnsi="Book Antiqua" w:cs="Book Antiqua"/>
          <w:b/>
          <w:i/>
          <w:color w:val="000000"/>
        </w:rPr>
        <w:t>Colitis model assessment</w:t>
      </w:r>
    </w:p>
    <w:p w14:paraId="783A566A"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Clinical </w:t>
      </w:r>
      <w:r>
        <w:rPr>
          <w:rFonts w:ascii="Book Antiqua" w:hAnsi="Book Antiqua" w:cs="Book Antiqua" w:hint="eastAsia"/>
          <w:b/>
          <w:color w:val="000000"/>
          <w:lang w:eastAsia="zh-CN"/>
        </w:rPr>
        <w:t>e</w:t>
      </w:r>
      <w:r>
        <w:rPr>
          <w:rFonts w:ascii="Book Antiqua" w:eastAsia="Book Antiqua" w:hAnsi="Book Antiqua" w:cs="Book Antiqua"/>
          <w:b/>
          <w:color w:val="000000"/>
        </w:rPr>
        <w:t>xamination</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In </w:t>
      </w:r>
      <w:r>
        <w:rPr>
          <w:rFonts w:ascii="Book Antiqua" w:hAnsi="Book Antiqua" w:cs="Book Antiqua" w:hint="eastAsia"/>
          <w:color w:val="000000"/>
          <w:lang w:eastAsia="zh-CN"/>
        </w:rPr>
        <w:t>g</w:t>
      </w:r>
      <w:r>
        <w:rPr>
          <w:rFonts w:ascii="Book Antiqua" w:eastAsia="Book Antiqua" w:hAnsi="Book Antiqua" w:cs="Book Antiqua"/>
          <w:color w:val="000000"/>
        </w:rPr>
        <w:t>roup</w:t>
      </w:r>
      <w:r>
        <w:rPr>
          <w:rFonts w:ascii="Book Antiqua" w:hAnsi="Book Antiqua" w:cs="Book Antiqua" w:hint="eastAsia"/>
          <w:color w:val="000000"/>
          <w:lang w:eastAsia="zh-CN"/>
        </w:rPr>
        <w:t>s</w:t>
      </w:r>
      <w:r>
        <w:rPr>
          <w:rFonts w:ascii="Book Antiqua" w:eastAsia="Book Antiqua" w:hAnsi="Book Antiqua" w:cs="Book Antiqua"/>
          <w:color w:val="000000"/>
        </w:rPr>
        <w:t xml:space="preserve"> A and B, there were different degrees of loose stool and bloody stool visible to the naked eye. Rabbits ate less and were slow, low spirited, and occasionally irritable. Their weight gradually decreased with time. In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C, the body weight increased significantly with time, the activity was normal, and although there was occasional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there was no bloody stool. This condition was followed by the expected gradual weight recovery phase after the discontinuation of TNBS, which confirmed the healing of the colon injury. No rectal prolapse was observed. One </w:t>
      </w:r>
      <w:r>
        <w:rPr>
          <w:rFonts w:ascii="Book Antiqua" w:eastAsia="Book Antiqua" w:hAnsi="Book Antiqua" w:cs="Book Antiqua"/>
          <w:color w:val="000000"/>
        </w:rPr>
        <w:lastRenderedPageBreak/>
        <w:t xml:space="preserve">week after the operation, the seton was removed from the perianal area of the experimental rabbits, and all the experimental rabbits showed two visible healing holes, which demonstrated the existence of the inner and outer holes. The rate of spontaneous seton shedding was approximately 17.6% (3/17) </w:t>
      </w:r>
      <w:bookmarkStart w:id="195" w:name="OLE_LINK35"/>
      <w:r>
        <w:rPr>
          <w:rFonts w:ascii="Book Antiqua" w:eastAsia="Book Antiqua" w:hAnsi="Book Antiqua" w:cs="Book Antiqua"/>
          <w:color w:val="000000"/>
        </w:rPr>
        <w:t>in each group</w:t>
      </w:r>
      <w:bookmarkEnd w:id="195"/>
      <w:r>
        <w:rPr>
          <w:rFonts w:ascii="Book Antiqua" w:eastAsia="宋体" w:hAnsi="Book Antiqua" w:cs="Book Antiqua" w:hint="eastAsia"/>
          <w:color w:val="000000"/>
          <w:lang w:eastAsia="zh-CN"/>
        </w:rPr>
        <w:t>. Also</w:t>
      </w:r>
      <w:r>
        <w:rPr>
          <w:rFonts w:ascii="Book Antiqua" w:eastAsia="Book Antiqua" w:hAnsi="Book Antiqua" w:cs="Book Antiqua"/>
          <w:color w:val="000000"/>
        </w:rPr>
        <w:t xml:space="preserve"> new setons were inserted</w:t>
      </w:r>
      <w:r>
        <w:rPr>
          <w:rFonts w:ascii="Book Antiqua" w:eastAsia="宋体" w:hAnsi="Book Antiqua" w:cs="Book Antiqua" w:hint="eastAsia"/>
          <w:color w:val="000000"/>
          <w:lang w:eastAsia="zh-CN"/>
        </w:rPr>
        <w:t xml:space="preserve"> again</w:t>
      </w:r>
      <w:r>
        <w:rPr>
          <w:rFonts w:ascii="Book Antiqua" w:eastAsia="Book Antiqua" w:hAnsi="Book Antiqua" w:cs="Book Antiqua"/>
          <w:color w:val="000000"/>
        </w:rPr>
        <w:t xml:space="preserve"> in the </w:t>
      </w:r>
      <w:r>
        <w:rPr>
          <w:rFonts w:ascii="Book Antiqua" w:eastAsia="宋体" w:hAnsi="Book Antiqua" w:cs="Book Antiqua" w:hint="eastAsia"/>
          <w:color w:val="000000"/>
          <w:lang w:eastAsia="zh-CN"/>
        </w:rPr>
        <w:t>primary</w:t>
      </w:r>
      <w:r>
        <w:rPr>
          <w:rFonts w:ascii="Book Antiqua" w:eastAsia="Book Antiqua" w:hAnsi="Book Antiqua" w:cs="Book Antiqua"/>
          <w:color w:val="000000"/>
        </w:rPr>
        <w:t xml:space="preserve"> lumen of each animal. A total of 1 experimental rabbit died one week after surgery (</w:t>
      </w:r>
      <w:r>
        <w:rPr>
          <w:rFonts w:ascii="Book Antiqua" w:hAnsi="Book Antiqua" w:cs="Book Antiqua" w:hint="eastAsia"/>
          <w:color w:val="000000"/>
          <w:lang w:eastAsia="zh-CN"/>
        </w:rPr>
        <w:t>g</w:t>
      </w:r>
      <w:r>
        <w:rPr>
          <w:rFonts w:ascii="Book Antiqua" w:eastAsia="Book Antiqua" w:hAnsi="Book Antiqua" w:cs="Book Antiqua"/>
          <w:color w:val="000000"/>
        </w:rPr>
        <w:t>roup B) throughout the duration of experiments.</w:t>
      </w:r>
    </w:p>
    <w:p w14:paraId="711208BB" w14:textId="77777777" w:rsidR="00B46177" w:rsidRDefault="00B46177">
      <w:pPr>
        <w:spacing w:line="360" w:lineRule="auto"/>
        <w:jc w:val="both"/>
        <w:rPr>
          <w:rFonts w:ascii="Book Antiqua" w:hAnsi="Book Antiqua" w:cs="Book Antiqua"/>
          <w:color w:val="000000"/>
          <w:lang w:eastAsia="zh-CN"/>
        </w:rPr>
      </w:pPr>
    </w:p>
    <w:p w14:paraId="5BE5E13F"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Endoscopy and </w:t>
      </w:r>
      <w:r>
        <w:rPr>
          <w:rFonts w:ascii="Book Antiqua" w:hAnsi="Book Antiqua" w:cs="Book Antiqua" w:hint="eastAsia"/>
          <w:b/>
          <w:color w:val="000000"/>
          <w:lang w:eastAsia="zh-CN"/>
        </w:rPr>
        <w:t>p</w:t>
      </w:r>
      <w:r>
        <w:rPr>
          <w:rFonts w:ascii="Book Antiqua" w:eastAsia="Book Antiqua" w:hAnsi="Book Antiqua" w:cs="Book Antiqua"/>
          <w:b/>
          <w:color w:val="000000"/>
        </w:rPr>
        <w:t>athology</w:t>
      </w:r>
      <w:r>
        <w:rPr>
          <w:rFonts w:ascii="Book Antiqua" w:hAnsi="Book Antiqua" w:cs="Book Antiqua" w:hint="eastAsia"/>
          <w:b/>
          <w:color w:val="000000"/>
          <w:lang w:eastAsia="zh-CN"/>
        </w:rPr>
        <w:t xml:space="preserve">: </w:t>
      </w:r>
      <w:r>
        <w:rPr>
          <w:rFonts w:ascii="Book Antiqua" w:eastAsia="Book Antiqua" w:hAnsi="Book Antiqua" w:cs="Book Antiqua"/>
          <w:color w:val="000000"/>
        </w:rPr>
        <w:t>Endoscopy was used to assess the modelling results. The process of colitis induction was smooth, and all rabbits underwent anal fistula surgery. One rabbit died one week after surgery. The rabbit was excluded from the results analysis. The remaining 17 rabbits were marked according to the length of insertion time.</w:t>
      </w:r>
    </w:p>
    <w:p w14:paraId="1CFF1CB5"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After colitis was induced in the intervention group, the scores were determined, and the results are shown in Table 2. According to the statistical analysis (Table 2), except for the DAI score, the scores in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A were significantly higher than the scores in </w:t>
      </w:r>
      <w:r>
        <w:rPr>
          <w:rFonts w:ascii="Book Antiqua" w:hAnsi="Book Antiqua" w:cs="Book Antiqua" w:hint="eastAsia"/>
          <w:color w:val="000000"/>
          <w:lang w:eastAsia="zh-CN"/>
        </w:rPr>
        <w:t>g</w:t>
      </w:r>
      <w:r>
        <w:rPr>
          <w:rFonts w:ascii="Book Antiqua" w:eastAsia="Book Antiqua" w:hAnsi="Book Antiqua" w:cs="Book Antiqua"/>
          <w:color w:val="000000"/>
        </w:rPr>
        <w:t>roup B (</w:t>
      </w:r>
      <w:r>
        <w:rPr>
          <w:rFonts w:ascii="Book Antiqua" w:eastAsia="Book Antiqua" w:hAnsi="Book Antiqua" w:cs="Book Antiqua"/>
          <w:i/>
          <w:color w:val="000000"/>
        </w:rPr>
        <w:t>P</w:t>
      </w:r>
      <w:r>
        <w:rPr>
          <w:rFonts w:ascii="Book Antiqua" w:eastAsia="Book Antiqua" w:hAnsi="Book Antiqua" w:cs="Book Antiqua"/>
          <w:color w:val="000000"/>
        </w:rPr>
        <w:t xml:space="preserve"> &lt; 0.05).</w:t>
      </w:r>
    </w:p>
    <w:p w14:paraId="01FD1809" w14:textId="77777777" w:rsidR="00B46177" w:rsidRDefault="00DC7AFB">
      <w:pPr>
        <w:spacing w:line="360" w:lineRule="auto"/>
        <w:ind w:firstLineChars="100" w:firstLine="240"/>
        <w:jc w:val="both"/>
        <w:rPr>
          <w:rFonts w:ascii="Book Antiqua" w:hAnsi="Book Antiqua" w:cs="Book Antiqua"/>
          <w:b/>
          <w:color w:val="000000"/>
          <w:lang w:eastAsia="zh-CN"/>
        </w:rPr>
      </w:pPr>
      <w:r>
        <w:rPr>
          <w:rFonts w:ascii="Book Antiqua" w:eastAsia="Book Antiqua" w:hAnsi="Book Antiqua" w:cs="Book Antiqua"/>
          <w:color w:val="000000"/>
        </w:rPr>
        <w:t xml:space="preserve">In addition, we performed endoscopy in the process of colitis induction in rabbits of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roups A and B and used biopsy forceps to obtain intestinal specimens for histological analysis. We found that although the rabbits in </w:t>
      </w:r>
      <w:r>
        <w:rPr>
          <w:rFonts w:ascii="Book Antiqua" w:hAnsi="Book Antiqua" w:cs="Book Antiqua" w:hint="eastAsia"/>
          <w:color w:val="000000"/>
          <w:lang w:eastAsia="zh-CN"/>
        </w:rPr>
        <w:t>g</w:t>
      </w:r>
      <w:r>
        <w:rPr>
          <w:rFonts w:ascii="Book Antiqua" w:eastAsia="Book Antiqua" w:hAnsi="Book Antiqua" w:cs="Book Antiqua"/>
          <w:color w:val="000000"/>
        </w:rPr>
        <w:t>roup B had obvious intestinal inflammation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first TNBS enema, the intestinal inflammation at the last endoscopic examination was weaker than the intestinal inflammation in </w:t>
      </w:r>
      <w:r>
        <w:rPr>
          <w:rFonts w:ascii="Book Antiqua" w:hAnsi="Book Antiqua" w:cs="Book Antiqua" w:hint="eastAsia"/>
          <w:color w:val="000000"/>
          <w:lang w:eastAsia="zh-CN"/>
        </w:rPr>
        <w:t>g</w:t>
      </w:r>
      <w:r>
        <w:rPr>
          <w:rFonts w:ascii="Book Antiqua" w:eastAsia="Book Antiqua" w:hAnsi="Book Antiqua" w:cs="Book Antiqua"/>
          <w:color w:val="000000"/>
        </w:rPr>
        <w:t>roup A (Figure</w:t>
      </w:r>
      <w:r w:rsidR="00466A38">
        <w:rPr>
          <w:rFonts w:ascii="Book Antiqua" w:hAnsi="Book Antiqua" w:cs="Book Antiqua" w:hint="eastAsia"/>
          <w:color w:val="000000"/>
          <w:lang w:eastAsia="zh-CN"/>
        </w:rPr>
        <w:t>s</w:t>
      </w:r>
      <w:r>
        <w:rPr>
          <w:rFonts w:ascii="Book Antiqua" w:eastAsia="Book Antiqua" w:hAnsi="Book Antiqua" w:cs="Book Antiqua"/>
          <w:color w:val="000000"/>
        </w:rPr>
        <w:t xml:space="preserve"> 2 and 3), showing that the inflammation of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A was higher than the inflammation of the other groups, and the modelling method of a TNBS dose increase in </w:t>
      </w:r>
      <w:r>
        <w:rPr>
          <w:rFonts w:ascii="Book Antiqua" w:hAnsi="Book Antiqua" w:cs="Book Antiqua" w:hint="eastAsia"/>
          <w:color w:val="000000"/>
          <w:lang w:eastAsia="zh-CN"/>
        </w:rPr>
        <w:t>g</w:t>
      </w:r>
      <w:r>
        <w:rPr>
          <w:rFonts w:ascii="Book Antiqua" w:eastAsia="Book Antiqua" w:hAnsi="Book Antiqua" w:cs="Book Antiqua"/>
          <w:color w:val="000000"/>
        </w:rPr>
        <w:t>roup A was better than the modelling method of other groups.</w:t>
      </w:r>
    </w:p>
    <w:p w14:paraId="658FC14C" w14:textId="77777777" w:rsidR="00B46177" w:rsidRDefault="00B46177">
      <w:pPr>
        <w:spacing w:line="360" w:lineRule="auto"/>
        <w:jc w:val="both"/>
        <w:rPr>
          <w:rFonts w:ascii="Book Antiqua" w:hAnsi="Book Antiqua" w:cs="Book Antiqua"/>
          <w:color w:val="000000"/>
          <w:lang w:eastAsia="zh-CN"/>
        </w:rPr>
      </w:pPr>
    </w:p>
    <w:p w14:paraId="56F76B02" w14:textId="77777777" w:rsidR="00B46177" w:rsidRDefault="00DC7AFB">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Model assessment of perianal fistulizing CD</w:t>
      </w:r>
    </w:p>
    <w:p w14:paraId="6CD119DE"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EUS</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All rabbits in </w:t>
      </w:r>
      <w:r>
        <w:rPr>
          <w:rFonts w:ascii="Book Antiqua" w:hAnsi="Book Antiqua" w:cs="Book Antiqua" w:hint="eastAsia"/>
          <w:color w:val="000000"/>
          <w:lang w:eastAsia="zh-CN"/>
        </w:rPr>
        <w:t>g</w:t>
      </w:r>
      <w:r>
        <w:rPr>
          <w:rFonts w:ascii="Book Antiqua" w:eastAsia="Book Antiqua" w:hAnsi="Book Antiqua" w:cs="Book Antiqua"/>
          <w:color w:val="000000"/>
        </w:rPr>
        <w:t>roup</w:t>
      </w:r>
      <w:r>
        <w:rPr>
          <w:rFonts w:ascii="Book Antiqua" w:hAnsi="Book Antiqua" w:cs="Book Antiqua" w:hint="eastAsia"/>
          <w:color w:val="000000"/>
          <w:lang w:eastAsia="zh-CN"/>
        </w:rPr>
        <w:t>s</w:t>
      </w:r>
      <w:r>
        <w:rPr>
          <w:rFonts w:ascii="Book Antiqua" w:eastAsia="Book Antiqua" w:hAnsi="Book Antiqua" w:cs="Book Antiqua"/>
          <w:color w:val="000000"/>
        </w:rPr>
        <w:t xml:space="preserve"> A and B underwent two EUS scans of perianal fistulas. At the first EUS scan, all 17 rabbits (100%) had visible fistulas, </w:t>
      </w:r>
      <w:r>
        <w:rPr>
          <w:rFonts w:ascii="Book Antiqua" w:eastAsia="宋体" w:hAnsi="Book Antiqua" w:cs="Book Antiqua" w:hint="eastAsia"/>
          <w:color w:val="000000"/>
          <w:lang w:eastAsia="zh-CN"/>
        </w:rPr>
        <w:t>also</w:t>
      </w:r>
      <w:r>
        <w:rPr>
          <w:rFonts w:ascii="Book Antiqua" w:eastAsia="Book Antiqua" w:hAnsi="Book Antiqua" w:cs="Book Antiqua"/>
          <w:color w:val="000000"/>
        </w:rPr>
        <w:t xml:space="preserve"> the external and internal orifice were </w:t>
      </w:r>
      <w:r>
        <w:rPr>
          <w:rFonts w:ascii="Book Antiqua" w:eastAsia="Book Antiqua" w:hAnsi="Book Antiqua" w:cs="Book Antiqua" w:hint="eastAsia"/>
          <w:color w:val="000000"/>
        </w:rPr>
        <w:t>noticeable</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j</w:t>
      </w:r>
      <w:r>
        <w:rPr>
          <w:rFonts w:ascii="Book Antiqua" w:eastAsia="Book Antiqua" w:hAnsi="Book Antiqua" w:cs="Book Antiqua" w:hint="eastAsia"/>
          <w:color w:val="000000"/>
        </w:rPr>
        <w:t>ust about the greater part</w:t>
      </w:r>
      <w:r>
        <w:rPr>
          <w:rFonts w:ascii="Book Antiqua" w:eastAsia="Book Antiqua" w:hAnsi="Book Antiqua" w:cs="Book Antiqua"/>
          <w:color w:val="000000"/>
        </w:rPr>
        <w:t xml:space="preserve"> rabbits. At the second </w:t>
      </w:r>
      <w:r>
        <w:rPr>
          <w:rFonts w:ascii="Book Antiqua" w:eastAsia="Book Antiqua" w:hAnsi="Book Antiqua" w:cs="Book Antiqua"/>
          <w:color w:val="000000"/>
        </w:rPr>
        <w:lastRenderedPageBreak/>
        <w:t>perianal EUS, that is, 7 d after the surgical seton was removed from the rabbits, the healing of the fistula in each group was different, as shown in Figure 4. Fistula was observed in 100% (6/6) of 6 rabbits with a surgical seton insertion time of 21 d. A scar was seen at the outer mouth of the fistulas, and granulation tissue hyperplasia was seen at the inner mouth. Other rabbits showed spontaneous healing of the fistula lumen and the disappearance of the fistula inner and outer orifices (Figure 4).</w:t>
      </w:r>
    </w:p>
    <w:p w14:paraId="2CDA5A4D" w14:textId="77777777" w:rsidR="00B46177" w:rsidRDefault="00B46177">
      <w:pPr>
        <w:spacing w:line="360" w:lineRule="auto"/>
        <w:jc w:val="both"/>
        <w:rPr>
          <w:rFonts w:ascii="Book Antiqua" w:hAnsi="Book Antiqua" w:cs="Book Antiqua"/>
          <w:color w:val="000000"/>
          <w:lang w:eastAsia="zh-CN"/>
        </w:rPr>
      </w:pPr>
    </w:p>
    <w:p w14:paraId="4FC7112A"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Pathology</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bookmarkStart w:id="196" w:name="OLE_LINK47"/>
      <w:r>
        <w:rPr>
          <w:rFonts w:ascii="Book Antiqua" w:eastAsia="Book Antiqua" w:hAnsi="Book Antiqua" w:cs="Book Antiqua" w:hint="eastAsia"/>
          <w:color w:val="000000"/>
        </w:rPr>
        <w:t xml:space="preserve">Fibrosis </w:t>
      </w:r>
      <w:bookmarkStart w:id="197" w:name="OLE_LINK48"/>
      <w:r>
        <w:rPr>
          <w:rFonts w:ascii="Book Antiqua" w:eastAsia="Book Antiqua" w:hAnsi="Book Antiqua" w:cs="Book Antiqua" w:hint="eastAsia"/>
          <w:color w:val="000000"/>
        </w:rPr>
        <w:t>ha</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been distinguished</w:t>
      </w:r>
      <w:bookmarkEnd w:id="197"/>
      <w:r>
        <w:rPr>
          <w:rFonts w:ascii="Book Antiqua" w:eastAsia="Book Antiqua" w:hAnsi="Book Antiqua" w:cs="Book Antiqua" w:hint="eastAsia"/>
          <w:color w:val="000000"/>
        </w:rPr>
        <w:t xml:space="preserve"> in the connective tissue contiguous of the fistula</w:t>
      </w:r>
      <w:bookmarkEnd w:id="196"/>
      <w:r>
        <w:rPr>
          <w:rFonts w:ascii="Book Antiqua" w:eastAsia="Book Antiqua" w:hAnsi="Book Antiqua" w:cs="Book Antiqua"/>
          <w:color w:val="000000"/>
        </w:rPr>
        <w:t xml:space="preserve"> 7 d after the insertion of the surgical seton. In addition, there were signs of acute (neutrophil infiltration and abscess formation) and chronic inflammation (</w:t>
      </w:r>
      <w:proofErr w:type="spellStart"/>
      <w:r>
        <w:rPr>
          <w:rFonts w:ascii="Book Antiqua" w:eastAsia="Book Antiqua" w:hAnsi="Book Antiqua" w:cs="Book Antiqua"/>
          <w:color w:val="000000"/>
        </w:rPr>
        <w:t>lymphoplasmacyte</w:t>
      </w:r>
      <w:proofErr w:type="spellEnd"/>
      <w:r>
        <w:rPr>
          <w:rFonts w:ascii="Book Antiqua" w:eastAsia="Book Antiqua" w:hAnsi="Book Antiqua" w:cs="Book Antiqua"/>
          <w:color w:val="000000"/>
        </w:rPr>
        <w:t xml:space="preserve"> infiltration, granuloma). On the 21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day after the insertion of the suture, granulation tissue was identified on the perianal orifice of the fistula. </w:t>
      </w:r>
      <w:bookmarkStart w:id="198" w:name="OLE_LINK55"/>
      <w:r>
        <w:rPr>
          <w:rFonts w:ascii="Book Antiqua" w:eastAsia="Book Antiqua" w:hAnsi="Book Antiqua" w:cs="Book Antiqua" w:hint="eastAsia"/>
          <w:color w:val="000000"/>
        </w:rPr>
        <w:t>The pathologist positioned</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 xml:space="preserve">he rectal mucosa and thread through the anal sphincter </w:t>
      </w:r>
      <w:r>
        <w:rPr>
          <w:rFonts w:ascii="Book Antiqua" w:eastAsia="宋体" w:hAnsi="Book Antiqua" w:cs="Book Antiqua" w:hint="eastAsia"/>
          <w:color w:val="000000"/>
          <w:u w:val="dotted"/>
          <w:lang w:eastAsia="zh-CN"/>
        </w:rPr>
        <w:t>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w:t>
      </w:r>
      <w:proofErr w:type="spellStart"/>
      <w:proofErr w:type="gramStart"/>
      <w:r>
        <w:rPr>
          <w:rFonts w:ascii="Book Antiqua" w:eastAsia="Book Antiqua" w:hAnsi="Book Antiqua" w:cs="Book Antiqua"/>
          <w:color w:val="000000"/>
        </w:rPr>
        <w:t>fistula</w:t>
      </w:r>
      <w:r>
        <w:rPr>
          <w:rFonts w:ascii="Book Antiqua" w:eastAsia="宋体" w:hAnsi="Book Antiqua" w:cs="Book Antiqua" w:hint="eastAsia"/>
          <w:color w:val="000000"/>
          <w:lang w:eastAsia="zh-CN"/>
        </w:rPr>
        <w:t>,which</w:t>
      </w:r>
      <w:proofErr w:type="spellEnd"/>
      <w:proofErr w:type="gramEnd"/>
      <w:r>
        <w:rPr>
          <w:rFonts w:ascii="Book Antiqua" w:eastAsia="Book Antiqua" w:hAnsi="Book Antiqua" w:cs="Book Antiqua"/>
          <w:color w:val="000000"/>
        </w:rPr>
        <w:t xml:space="preserve"> shown in Figure 5.</w:t>
      </w:r>
    </w:p>
    <w:bookmarkEnd w:id="198"/>
    <w:p w14:paraId="22EA6641" w14:textId="77777777" w:rsidR="00B46177" w:rsidRDefault="00DC7AFB">
      <w:pPr>
        <w:spacing w:line="360" w:lineRule="auto"/>
        <w:ind w:firstLineChars="100" w:firstLine="240"/>
        <w:jc w:val="both"/>
      </w:pPr>
      <w:r>
        <w:rPr>
          <w:rFonts w:ascii="Book Antiqua" w:eastAsia="Book Antiqua" w:hAnsi="Book Antiqua" w:cs="Book Antiqua"/>
          <w:color w:val="000000"/>
        </w:rPr>
        <w:t xml:space="preserve">Immunohistochemistry </w:t>
      </w:r>
      <w:r>
        <w:rPr>
          <w:rFonts w:ascii="Book Antiqua" w:eastAsia="Book Antiqua" w:hAnsi="Book Antiqua" w:cs="Book Antiqua" w:hint="eastAsia"/>
          <w:color w:val="000000"/>
        </w:rPr>
        <w:t>confirmed that</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A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acute inflammation. Neutrophils and other inflammatory cells </w:t>
      </w:r>
      <w:r>
        <w:rPr>
          <w:rFonts w:ascii="Book Antiqua" w:eastAsia="Book Antiqua" w:hAnsi="Book Antiqua" w:cs="Book Antiqua" w:hint="eastAsia"/>
          <w:color w:val="000000"/>
        </w:rPr>
        <w:t xml:space="preserve">infiltrated in </w:t>
      </w:r>
      <w:r>
        <w:rPr>
          <w:rFonts w:ascii="Book Antiqua" w:eastAsia="Book Antiqua" w:hAnsi="Book Antiqua" w:cs="Book Antiqua"/>
          <w:color w:val="000000"/>
        </w:rPr>
        <w:t>the fistula (Figure 6).</w:t>
      </w:r>
    </w:p>
    <w:p w14:paraId="156197F8" w14:textId="77777777" w:rsidR="00B46177" w:rsidRDefault="00B46177">
      <w:pPr>
        <w:spacing w:line="360" w:lineRule="auto"/>
        <w:jc w:val="both"/>
      </w:pPr>
    </w:p>
    <w:bookmarkEnd w:id="193"/>
    <w:bookmarkEnd w:id="194"/>
    <w:p w14:paraId="5C0FBC17" w14:textId="77777777" w:rsidR="00B46177" w:rsidRDefault="00DC7AFB">
      <w:pPr>
        <w:spacing w:line="360" w:lineRule="auto"/>
        <w:jc w:val="both"/>
      </w:pPr>
      <w:r>
        <w:rPr>
          <w:rFonts w:ascii="Book Antiqua" w:eastAsia="Book Antiqua" w:hAnsi="Book Antiqua" w:cs="Book Antiqua"/>
          <w:b/>
          <w:caps/>
          <w:color w:val="000000"/>
          <w:u w:val="single"/>
        </w:rPr>
        <w:t>DISCUSSION</w:t>
      </w:r>
    </w:p>
    <w:p w14:paraId="62AFA4A1" w14:textId="77777777" w:rsidR="00B46177" w:rsidRDefault="00DC7AFB">
      <w:pPr>
        <w:spacing w:line="360" w:lineRule="auto"/>
        <w:jc w:val="both"/>
        <w:rPr>
          <w:rFonts w:ascii="Book Antiqua" w:hAnsi="Book Antiqua" w:cs="Book Antiqua"/>
          <w:color w:val="000000"/>
          <w:lang w:eastAsia="zh-CN"/>
        </w:rPr>
      </w:pPr>
      <w:bookmarkStart w:id="199" w:name="OLE_LINK222"/>
      <w:bookmarkStart w:id="200" w:name="OLE_LINK223"/>
      <w:r>
        <w:rPr>
          <w:rFonts w:ascii="Book Antiqua" w:eastAsia="Book Antiqua" w:hAnsi="Book Antiqua" w:cs="Book Antiqua"/>
          <w:color w:val="000000"/>
        </w:rPr>
        <w:t xml:space="preserve">One of the most challenging phenotypes of CD is perianal fistula. The combination of perianal disease and CD predicts a significantly worse </w:t>
      </w:r>
      <w:proofErr w:type="gramStart"/>
      <w:r>
        <w:rPr>
          <w:rFonts w:ascii="Book Antiqua" w:eastAsia="Book Antiqua" w:hAnsi="Book Antiqua" w:cs="Book Antiqua"/>
          <w:color w:val="000000"/>
        </w:rPr>
        <w:t>course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pathogenesis of CD and its complications are unclear. At present, there is no ideal curative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It is difficult to treat perianal fistulizing CD, which usually requires more active medical and surgical intervention.</w:t>
      </w:r>
    </w:p>
    <w:p w14:paraId="074BB25F"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Compared with rats, rabbits are mid- to large-sized animals. The rabbit anal and rectal anatomy is similar to that of humans and is of appropriate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rabbit anatomy can maximize and tolerate the simulation of human perianal </w:t>
      </w:r>
      <w:bookmarkStart w:id="201" w:name="OLE_LINK39"/>
      <w:bookmarkStart w:id="202" w:name="OLE_LINK40"/>
      <w:r>
        <w:rPr>
          <w:rFonts w:ascii="Book Antiqua" w:eastAsia="Book Antiqua" w:hAnsi="Book Antiqua" w:cs="Book Antiqua"/>
          <w:color w:val="000000"/>
        </w:rPr>
        <w:t>fistulizing</w:t>
      </w:r>
      <w:bookmarkEnd w:id="201"/>
      <w:bookmarkEnd w:id="202"/>
      <w:r>
        <w:rPr>
          <w:rFonts w:ascii="Book Antiqua" w:eastAsia="Book Antiqua" w:hAnsi="Book Antiqua" w:cs="Book Antiqua"/>
          <w:color w:val="000000"/>
        </w:rPr>
        <w:t xml:space="preserve"> CD-related auxiliary examinations, such as endoscopy, EUS, </w:t>
      </w:r>
      <w:bookmarkStart w:id="203" w:name="OLE_LINK42"/>
      <w:bookmarkStart w:id="204" w:name="OLE_LINK43"/>
      <w:r>
        <w:rPr>
          <w:rFonts w:ascii="Book Antiqua" w:eastAsia="Book Antiqua" w:hAnsi="Book Antiqua" w:cs="Book Antiqua"/>
          <w:color w:val="000000"/>
        </w:rPr>
        <w:t xml:space="preserve">computed tomography, and magnetic resonance imaging </w:t>
      </w:r>
      <w:r>
        <w:rPr>
          <w:rFonts w:ascii="Book Antiqua" w:hAnsi="Book Antiqua" w:cs="Book Antiqua" w:hint="eastAsia"/>
          <w:color w:val="000000"/>
          <w:lang w:eastAsia="zh-CN"/>
        </w:rPr>
        <w:t>(</w:t>
      </w:r>
      <w:r>
        <w:rPr>
          <w:rFonts w:ascii="Book Antiqua" w:eastAsia="Book Antiqua" w:hAnsi="Book Antiqua" w:cs="Book Antiqua"/>
          <w:color w:val="000000"/>
        </w:rPr>
        <w:t>MRI</w:t>
      </w:r>
      <w:bookmarkEnd w:id="203"/>
      <w:bookmarkEnd w:id="204"/>
      <w:r>
        <w:rPr>
          <w:rFonts w:ascii="Book Antiqua" w:hAnsi="Book Antiqua" w:cs="Book Antiqua" w:hint="eastAsia"/>
          <w:color w:val="000000"/>
          <w:lang w:eastAsia="zh-CN"/>
        </w:rPr>
        <w:t>)</w:t>
      </w:r>
      <w:r>
        <w:rPr>
          <w:rFonts w:ascii="Book Antiqua" w:eastAsia="Book Antiqua" w:hAnsi="Book Antiqua" w:cs="Book Antiqua"/>
          <w:color w:val="000000"/>
        </w:rPr>
        <w:t xml:space="preserve">. A preclinical model of rectal histological inflammation with perianal sphincteric fistula was established and observed </w:t>
      </w:r>
      <w:r>
        <w:rPr>
          <w:rFonts w:ascii="Book Antiqua" w:eastAsia="Book Antiqua" w:hAnsi="Book Antiqua" w:cs="Book Antiqua"/>
          <w:color w:val="000000"/>
        </w:rPr>
        <w:lastRenderedPageBreak/>
        <w:t>continuously under endoscopy and confirmed by EUS. The diagnosis of fistula depends on EUS and histology.</w:t>
      </w:r>
    </w:p>
    <w:p w14:paraId="7E069FFA"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As to the improvements in CD animal modelling through the use of this method involving </w:t>
      </w:r>
      <w:proofErr w:type="gramStart"/>
      <w:r>
        <w:rPr>
          <w:rFonts w:ascii="Book Antiqua" w:eastAsia="Book Antiqua" w:hAnsi="Book Antiqua" w:cs="Book Antiqua"/>
          <w:color w:val="000000"/>
        </w:rPr>
        <w:t>TNBS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method started with the administration of a small dose of TNBS, and then an increasing dose was administered at the same intervals. This procedure not only simulated the characteristics human CD recurrence through repeated stimulation of the intestinal mucosa but also prolonged the duration of inflammation, showing that TNBS could induce a stronger inflammatory response by being administered at an increasing dose in a step-by-step manner. Group B showed improvements in bowel inflammation, possibly due to the initially established tolerable doses, but further investigation is needed. </w:t>
      </w:r>
      <w:bookmarkStart w:id="205" w:name="OLE_LINK56"/>
      <w:r>
        <w:rPr>
          <w:rFonts w:ascii="Book Antiqua" w:eastAsia="Book Antiqua" w:hAnsi="Book Antiqua" w:cs="Book Antiqua" w:hint="eastAsia"/>
          <w:color w:val="000000"/>
        </w:rPr>
        <w:t>In our model, persistent inflammation is induced, and slight changes may occur with longer healing time, with histological changes replicating the unpredictability of CD.</w:t>
      </w:r>
      <w:r>
        <w:rPr>
          <w:rFonts w:ascii="Book Antiqua" w:eastAsia="宋体" w:hAnsi="Book Antiqua" w:cs="Book Antiqua" w:hint="eastAsia"/>
          <w:color w:val="000000"/>
          <w:lang w:eastAsia="zh-CN"/>
        </w:rPr>
        <w:t xml:space="preserve"> </w:t>
      </w:r>
      <w:bookmarkEnd w:id="205"/>
      <w:r>
        <w:rPr>
          <w:rFonts w:ascii="Book Antiqua" w:eastAsia="Book Antiqua" w:hAnsi="Book Antiqua" w:cs="Book Antiqua"/>
          <w:color w:val="000000"/>
        </w:rPr>
        <w:t xml:space="preserve">In the process of making an anal fistula, we used an elastic rubber band, which ensured the tension-free state of the fistula. At the end of the study, all rabbit models still had visible fistulas 7 d after the removal of the seton, and EUS showed continuous full-thickness high signal. However, the rabbits in which setons were inserted by 7 and 14 d had fistula healing, and 50% and 67% of the rabbits had fistulas visible on EUS after setons were removed 7 d later. Pathology revealed the same results for the longest seton insertion. The best option to obtain a preclinical model of perianal fistula consisted of low-dose incremental administration of TNBS and 21-d seton insertion. The induced fistula </w:t>
      </w:r>
      <w:r>
        <w:rPr>
          <w:rFonts w:ascii="Book Antiqua" w:eastAsia="宋体" w:hAnsi="Book Antiqua" w:cs="Book Antiqua" w:hint="eastAsia"/>
          <w:color w:val="000000"/>
          <w:lang w:eastAsia="zh-CN"/>
        </w:rPr>
        <w:t>m</w:t>
      </w:r>
      <w:r>
        <w:rPr>
          <w:rFonts w:ascii="Book Antiqua" w:eastAsia="Book Antiqua" w:hAnsi="Book Antiqua" w:cs="Book Antiqua" w:hint="eastAsia"/>
          <w:color w:val="000000"/>
        </w:rPr>
        <w:t xml:space="preserve">ight </w:t>
      </w:r>
      <w:proofErr w:type="gramStart"/>
      <w:r>
        <w:rPr>
          <w:rFonts w:ascii="Book Antiqua" w:eastAsia="Book Antiqua" w:hAnsi="Book Antiqua" w:cs="Book Antiqua" w:hint="eastAsia"/>
          <w:color w:val="000000"/>
        </w:rPr>
        <w:t>ha</w:t>
      </w:r>
      <w:r>
        <w:rPr>
          <w:rFonts w:ascii="Book Antiqua" w:eastAsia="宋体" w:hAnsi="Book Antiqua" w:cs="Book Antiqua" w:hint="eastAsia"/>
          <w:color w:val="000000"/>
          <w:lang w:eastAsia="zh-CN"/>
        </w:rPr>
        <w:t>s</w:t>
      </w:r>
      <w:proofErr w:type="gramEnd"/>
      <w:r>
        <w:rPr>
          <w:rFonts w:ascii="Book Antiqua" w:eastAsia="Book Antiqua" w:hAnsi="Book Antiqua" w:cs="Book Antiqua" w:hint="eastAsia"/>
          <w:color w:val="000000"/>
        </w:rPr>
        <w:t xml:space="preserve"> been described by</w:t>
      </w:r>
      <w:r>
        <w:rPr>
          <w:rFonts w:ascii="Book Antiqua" w:eastAsia="Book Antiqua" w:hAnsi="Book Antiqua" w:cs="Book Antiqua"/>
          <w:color w:val="000000"/>
        </w:rPr>
        <w:t xml:space="preserve"> mucosal ulcers extending to the perianal dermis. </w:t>
      </w:r>
      <w:bookmarkStart w:id="206" w:name="OLE_LINK57"/>
      <w:r>
        <w:rPr>
          <w:rFonts w:ascii="Book Antiqua" w:eastAsia="Book Antiqua" w:hAnsi="Book Antiqua" w:cs="Book Antiqua"/>
          <w:color w:val="000000"/>
        </w:rPr>
        <w:t xml:space="preserve">Pathologic examination showed </w:t>
      </w:r>
      <w:r>
        <w:rPr>
          <w:rFonts w:ascii="Book Antiqua" w:eastAsia="Book Antiqua" w:hAnsi="Book Antiqua" w:cs="Book Antiqua" w:hint="eastAsia"/>
          <w:color w:val="000000"/>
        </w:rPr>
        <w:t>augment</w:t>
      </w:r>
      <w:r>
        <w:rPr>
          <w:rFonts w:ascii="Book Antiqua" w:eastAsia="宋体" w:hAnsi="Book Antiqua" w:cs="Book Antiqua" w:hint="eastAsia"/>
          <w:color w:val="000000"/>
          <w:lang w:eastAsia="zh-CN"/>
        </w:rPr>
        <w:t xml:space="preserve">ed </w:t>
      </w:r>
      <w:r>
        <w:rPr>
          <w:rFonts w:ascii="Book Antiqua" w:eastAsia="Book Antiqua" w:hAnsi="Book Antiqua" w:cs="Book Antiqua"/>
          <w:color w:val="000000"/>
        </w:rPr>
        <w:t xml:space="preserve">chronic </w:t>
      </w:r>
      <w:r>
        <w:rPr>
          <w:rFonts w:ascii="Book Antiqua" w:eastAsia="Book Antiqua" w:hAnsi="Book Antiqua" w:cs="Book Antiqua" w:hint="eastAsia"/>
          <w:color w:val="000000"/>
        </w:rPr>
        <w:t>submucosal infiltration of inflammatory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rPr>
        <w:t>granuloma formation,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neutrophilic aggregation of colonic mucosa.</w:t>
      </w:r>
      <w:bookmarkEnd w:id="206"/>
      <w:r>
        <w:rPr>
          <w:rFonts w:ascii="Book Antiqua" w:eastAsia="Book Antiqua" w:hAnsi="Book Antiqua" w:cs="Book Antiqua"/>
          <w:color w:val="000000"/>
        </w:rPr>
        <w:t xml:space="preserve"> At the same time, ultrasound endoscopy revealed continuous high signals in the skin around the anus, indicating the presence of an inflammatory response. </w:t>
      </w:r>
      <w:r>
        <w:rPr>
          <w:rFonts w:ascii="Book Antiqua" w:eastAsia="Book Antiqua" w:hAnsi="Book Antiqua" w:cs="Book Antiqua" w:hint="eastAsia"/>
          <w:color w:val="000000"/>
        </w:rPr>
        <w:t>These features are similar to those found in human perianal fistula CD</w:t>
      </w:r>
      <w:r>
        <w:rPr>
          <w:rFonts w:ascii="Book Antiqua" w:eastAsia="Book Antiqua" w:hAnsi="Book Antiqua" w:cs="Book Antiqua"/>
          <w:color w:val="000000"/>
        </w:rPr>
        <w:t xml:space="preserve"> and </w:t>
      </w:r>
      <w:r>
        <w:rPr>
          <w:rFonts w:ascii="Book Antiqua" w:eastAsia="Book Antiqua" w:hAnsi="Book Antiqua" w:cs="Book Antiqua" w:hint="eastAsia"/>
          <w:color w:val="000000"/>
        </w:rPr>
        <w:t xml:space="preserve">there is active inflammation in the </w:t>
      </w:r>
      <w:proofErr w:type="gramStart"/>
      <w:r>
        <w:rPr>
          <w:rFonts w:ascii="Book Antiqua" w:eastAsia="Book Antiqua" w:hAnsi="Book Antiqua" w:cs="Book Antiqua" w:hint="eastAsia"/>
          <w:color w:val="000000"/>
        </w:rPr>
        <w:t>fistula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5F34463C"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Perianal fistulizing CD models have been described differently by several authors. For example, the SAMP1/</w:t>
      </w:r>
      <w:proofErr w:type="spellStart"/>
      <w:r>
        <w:rPr>
          <w:rFonts w:ascii="Book Antiqua" w:eastAsia="Book Antiqua" w:hAnsi="Book Antiqua" w:cs="Book Antiqua"/>
          <w:color w:val="000000"/>
        </w:rPr>
        <w:t>YitFc</w:t>
      </w:r>
      <w:proofErr w:type="spellEnd"/>
      <w:r>
        <w:rPr>
          <w:rFonts w:ascii="Book Antiqua" w:eastAsia="Book Antiqua" w:hAnsi="Book Antiqua" w:cs="Book Antiqua"/>
          <w:color w:val="000000"/>
        </w:rPr>
        <w:t xml:space="preserve"> mouse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or anal furunculosis model in canines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generate fistulas at random. A </w:t>
      </w:r>
      <w:r>
        <w:rPr>
          <w:rFonts w:ascii="Book Antiqua" w:eastAsia="Book Antiqua" w:hAnsi="Book Antiqua" w:cs="Book Antiqua" w:hint="eastAsia"/>
          <w:color w:val="000000"/>
        </w:rPr>
        <w:t>unprompted</w:t>
      </w:r>
      <w:r>
        <w:rPr>
          <w:rFonts w:ascii="Book Antiqua" w:eastAsia="Book Antiqua" w:hAnsi="Book Antiqua" w:cs="Book Antiqua"/>
          <w:color w:val="000000"/>
        </w:rPr>
        <w:t xml:space="preserve"> model </w:t>
      </w:r>
      <w:r>
        <w:rPr>
          <w:rFonts w:ascii="Book Antiqua" w:eastAsia="Book Antiqua" w:hAnsi="Book Antiqua" w:cs="Book Antiqua" w:hint="eastAsia"/>
          <w:color w:val="000000"/>
        </w:rPr>
        <w:t>similar to CD terminal ileitis was found</w:t>
      </w:r>
      <w:r>
        <w:rPr>
          <w:rFonts w:ascii="Book Antiqua" w:eastAsia="Book Antiqua" w:hAnsi="Book Antiqua" w:cs="Book Antiqua"/>
          <w:color w:val="000000"/>
        </w:rPr>
        <w:t xml:space="preserve"> in SAMP1/</w:t>
      </w:r>
      <w:proofErr w:type="spellStart"/>
      <w:r>
        <w:rPr>
          <w:rFonts w:ascii="Book Antiqua" w:eastAsia="Book Antiqua" w:hAnsi="Book Antiqua" w:cs="Book Antiqua"/>
          <w:color w:val="000000"/>
        </w:rPr>
        <w:t>YitFc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r>
        <w:rPr>
          <w:rFonts w:ascii="Book Antiqua" w:eastAsia="Book Antiqua" w:hAnsi="Book Antiqua" w:cs="Book Antiqua" w:hint="eastAsia"/>
          <w:color w:val="000000"/>
        </w:rPr>
        <w:t>In this study, 5% of mice were found to form anal fistula naturally, which may be partially similar to human CD anal fistula.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w:t>
      </w:r>
      <w:r>
        <w:rPr>
          <w:rFonts w:ascii="Book Antiqua" w:eastAsia="Book Antiqua" w:hAnsi="Book Antiqua" w:cs="Book Antiqua" w:hint="eastAsia"/>
          <w:color w:val="000000"/>
        </w:rPr>
        <w:t xml:space="preserve">hereas, only a small proportion of mice form fistula, which </w:t>
      </w:r>
      <w:r>
        <w:rPr>
          <w:rFonts w:ascii="Book Antiqua" w:eastAsia="宋体" w:hAnsi="Book Antiqua" w:cs="Book Antiqua" w:hint="eastAsia"/>
          <w:color w:val="000000"/>
          <w:lang w:eastAsia="zh-CN"/>
        </w:rPr>
        <w:t>restricts</w:t>
      </w:r>
      <w:r>
        <w:rPr>
          <w:rFonts w:ascii="Book Antiqua" w:eastAsia="Book Antiqua" w:hAnsi="Book Antiqua" w:cs="Book Antiqua" w:hint="eastAsia"/>
          <w:color w:val="000000"/>
        </w:rPr>
        <w:t xml:space="preserve"> application of this model in the study of CD.</w:t>
      </w:r>
      <w:r>
        <w:rPr>
          <w:rFonts w:ascii="Book Antiqua" w:eastAsia="Book Antiqua" w:hAnsi="Book Antiqua" w:cs="Book Antiqua"/>
          <w:color w:val="000000"/>
        </w:rPr>
        <w:t xml:space="preserve"> Size considerations make the murine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more suitable for testing medical therapies than surgical interventions. For the canine model, </w:t>
      </w:r>
      <w:r>
        <w:rPr>
          <w:rFonts w:ascii="Book Antiqua" w:eastAsia="宋体" w:hAnsi="Book Antiqua" w:cs="Book Antiqua" w:hint="eastAsia"/>
          <w:color w:val="000000"/>
          <w:lang w:eastAsia="zh-CN"/>
        </w:rPr>
        <w:t>c</w:t>
      </w:r>
      <w:r>
        <w:rPr>
          <w:rFonts w:ascii="Book Antiqua" w:eastAsia="Book Antiqua" w:hAnsi="Book Antiqua" w:cs="Book Antiqua" w:hint="eastAsia"/>
          <w:color w:val="000000"/>
        </w:rPr>
        <w:t>onsidering the unpredictable onset time and the difficulty of inducing fistula, the applicability of the model is limited.</w:t>
      </w:r>
      <w:r>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previous study developed another experimental model in 16 </w:t>
      </w:r>
      <w:proofErr w:type="gramStart"/>
      <w:r>
        <w:rPr>
          <w:rFonts w:ascii="Book Antiqua" w:eastAsia="Book Antiqua" w:hAnsi="Book Antiqua" w:cs="Book Antiqua"/>
          <w:color w:val="000000"/>
        </w:rPr>
        <w:t>rabbits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by the surgical creation of a high </w:t>
      </w:r>
      <w:proofErr w:type="spellStart"/>
      <w:r>
        <w:rPr>
          <w:rFonts w:ascii="Book Antiqua" w:eastAsia="Book Antiqua" w:hAnsi="Book Antiqua" w:cs="Book Antiqua"/>
          <w:color w:val="000000"/>
        </w:rPr>
        <w:t>transsphincteric</w:t>
      </w:r>
      <w:proofErr w:type="spellEnd"/>
      <w:r>
        <w:rPr>
          <w:rFonts w:ascii="Book Antiqua" w:eastAsia="Book Antiqua" w:hAnsi="Book Antiqua" w:cs="Book Antiqua"/>
          <w:color w:val="000000"/>
        </w:rPr>
        <w:t xml:space="preserve"> fistula. Another study </w:t>
      </w:r>
      <w:r>
        <w:rPr>
          <w:rFonts w:ascii="Book Antiqua" w:eastAsia="Book Antiqua" w:hAnsi="Book Antiqua" w:cs="Book Antiqua" w:hint="eastAsia"/>
          <w:color w:val="000000"/>
        </w:rPr>
        <w:t xml:space="preserve">developed a pig anal fistula </w:t>
      </w:r>
      <w:proofErr w:type="gramStart"/>
      <w:r>
        <w:rPr>
          <w:rFonts w:ascii="Book Antiqua" w:eastAsia="Book Antiqua" w:hAnsi="Book Antiqua" w:cs="Book Antiqua" w:hint="eastAsi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(6 pigs)</w:t>
      </w:r>
      <w:r>
        <w:rPr>
          <w:rFonts w:ascii="Book Antiqua" w:eastAsia="Book Antiqua" w:hAnsi="Book Antiqua" w:cs="Book Antiqua" w:hint="eastAsia"/>
          <w:color w:val="000000"/>
        </w:rPr>
        <w:t xml:space="preserve"> to test a new biological plug, which was confirmed by histology.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recent article in 2019</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described induced proctitis in rats by rectal enema using TNBS. Seven days later, the sphincter fistula was established using a surgical seton. In all these cited studies, unlike our research, previously published models either did not have proctitis or fistula inflammation, or a single high-dose enema caused high mortality. In addition, it is to some extent unethical that tissues can be obtained from these animals only after they are killed.</w:t>
      </w:r>
    </w:p>
    <w:p w14:paraId="737754EB" w14:textId="77777777" w:rsidR="00B46177" w:rsidRDefault="00DC7AF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current literature, we first applied endoscopy and EUS to the study of animal models of anal fistula in CD. Previous reports have used endoscopy to study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diseases in </w:t>
      </w:r>
      <w:proofErr w:type="gramStart"/>
      <w:r>
        <w:rPr>
          <w:rFonts w:ascii="Book Antiqua" w:eastAsia="Book Antiqua" w:hAnsi="Book Antiqua" w:cs="Book Antiqua"/>
          <w:color w:val="000000"/>
        </w:rPr>
        <w:t>rabbits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We performed colonoscopy with a small-diameter endoscope on rabbits, which can clearly show intestinal mucosa lesions. In addition, biopsy was performed in this mid- to large-sized animal for pathology assessment. In recent years, less invasive imaging modalities, such as pelvic MRI and EUS, have been used for fistula </w:t>
      </w:r>
      <w:proofErr w:type="gramStart"/>
      <w:r>
        <w:rPr>
          <w:rFonts w:ascii="Book Antiqua" w:eastAsia="Book Antiqua" w:hAnsi="Book Antiqua" w:cs="Book Antiqua"/>
          <w:color w:val="000000"/>
        </w:rPr>
        <w:t>evaluation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t>
      </w:r>
      <w:r>
        <w:rPr>
          <w:rFonts w:ascii="Book Antiqua" w:eastAsia="Book Antiqua" w:hAnsi="Book Antiqua" w:cs="Book Antiqua" w:hint="eastAsia"/>
          <w:color w:val="000000"/>
        </w:rPr>
        <w:t>According to the latest available guidelines</w:t>
      </w:r>
      <w:r>
        <w:rPr>
          <w:rFonts w:ascii="Book Antiqua" w:eastAsia="宋体" w:hAnsi="Book Antiqua" w:cs="Book Antiqua" w:hint="eastAsia"/>
          <w:color w:val="000000"/>
          <w:lang w:eastAsia="zh-CN"/>
        </w:rPr>
        <w:t>, c</w:t>
      </w:r>
      <w:r>
        <w:rPr>
          <w:rFonts w:ascii="Book Antiqua" w:eastAsia="Book Antiqua" w:hAnsi="Book Antiqua" w:cs="Book Antiqua"/>
          <w:color w:val="000000"/>
        </w:rPr>
        <w:t xml:space="preserve">ontrast-enhanced pelvic MRI is generally considered the initial procedure for assessing perianal fistulizing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However, EUS is considered a good alternative to MRI and has good accuracy</w:t>
      </w:r>
      <w:r>
        <w:rPr>
          <w:rFonts w:ascii="Book Antiqua" w:eastAsia="宋体" w:hAnsi="Book Antiqua" w:cs="Book Antiqua" w:hint="eastAsia"/>
          <w:color w:val="000000"/>
          <w:lang w:eastAsia="zh-CN"/>
        </w:rPr>
        <w:t xml:space="preserve"> when anal stenosis is </w:t>
      </w:r>
      <w:proofErr w:type="gramStart"/>
      <w:r>
        <w:rPr>
          <w:rFonts w:ascii="Book Antiqua" w:eastAsia="宋体" w:hAnsi="Book Antiqua" w:cs="Book Antiqua" w:hint="eastAsia"/>
          <w:color w:val="000000"/>
          <w:lang w:eastAsia="zh-CN"/>
        </w:rPr>
        <w:t>excluded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Although this method cannot obtain complete fistula tissue for histological analysis, we believe that, to a certain extent, this method is more in line with ethical requirements. Moreover,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 xml:space="preserve">his simple, reproducible animal model can be used to evaluate the new treatment </w:t>
      </w:r>
      <w:r>
        <w:rPr>
          <w:rFonts w:ascii="Book Antiqua" w:eastAsia="宋体" w:hAnsi="Book Antiqua" w:cs="Book Antiqua" w:hint="eastAsia"/>
          <w:color w:val="000000"/>
          <w:lang w:eastAsia="zh-CN"/>
        </w:rPr>
        <w:t xml:space="preserve">and </w:t>
      </w:r>
      <w:r>
        <w:rPr>
          <w:rFonts w:ascii="Book Antiqua" w:eastAsia="Book Antiqua" w:hAnsi="Book Antiqua" w:cs="Book Antiqua" w:hint="eastAsia"/>
          <w:color w:val="000000"/>
        </w:rPr>
        <w:t>efficacy of CD anal fistula.</w:t>
      </w:r>
    </w:p>
    <w:p w14:paraId="4401B581" w14:textId="77777777" w:rsidR="00B46177" w:rsidRDefault="00DC7AFB">
      <w:pPr>
        <w:spacing w:line="360" w:lineRule="auto"/>
        <w:ind w:firstLineChars="100" w:firstLine="240"/>
        <w:jc w:val="both"/>
      </w:pPr>
      <w:r>
        <w:rPr>
          <w:rFonts w:ascii="Book Antiqua" w:eastAsia="Book Antiqua" w:hAnsi="Book Antiqua" w:cs="Book Antiqua"/>
          <w:color w:val="000000"/>
        </w:rPr>
        <w:lastRenderedPageBreak/>
        <w:t xml:space="preserve">With that in mind, we chose a small dose of TNBS as the initial stimulus and then repeated administration at the same intervals with dose increases. This procedure mimics to some extent the characteristics of human CD recurrence with repeated stimulation of the intestinal mucosa, prolongs the duration of inflammation, and imitates the process of CD recurrence. Second, the longest period of seton insertion was 21 d, an ideal result. Although in other studies, fistula-related thread insertion times were longer than </w:t>
      </w:r>
      <w:proofErr w:type="gramStart"/>
      <w:r>
        <w:rPr>
          <w:rFonts w:ascii="Book Antiqua" w:eastAsia="Book Antiqua" w:hAnsi="Book Antiqua" w:cs="Book Antiqua"/>
          <w:color w:val="000000"/>
        </w:rPr>
        <w:t>ours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,the prolongation of the seton insertion time may lead to longer fistula removal. However, given that our study required continuous weekly bowel administration, extending the duration of the study increased the damage to the animals. Moreover, the criteria for the difference between the two experimental conditions (constant-dose or increased-dose TNBS) introduced in the study still need to be verified by larger animal experiments, and the molecular mechanism involved should be investigated. Thus, there are some limitations to this study.</w:t>
      </w:r>
    </w:p>
    <w:bookmarkEnd w:id="199"/>
    <w:bookmarkEnd w:id="200"/>
    <w:p w14:paraId="109CF2B4" w14:textId="77777777" w:rsidR="00B46177" w:rsidRDefault="00B46177">
      <w:pPr>
        <w:spacing w:line="360" w:lineRule="auto"/>
        <w:jc w:val="both"/>
      </w:pPr>
    </w:p>
    <w:p w14:paraId="701798E3" w14:textId="77777777" w:rsidR="00B46177" w:rsidRDefault="00DC7AFB">
      <w:pPr>
        <w:spacing w:line="360" w:lineRule="auto"/>
        <w:jc w:val="both"/>
      </w:pPr>
      <w:r>
        <w:rPr>
          <w:rFonts w:ascii="Book Antiqua" w:eastAsia="Book Antiqua" w:hAnsi="Book Antiqua" w:cs="Book Antiqua"/>
          <w:b/>
          <w:caps/>
          <w:color w:val="000000"/>
          <w:u w:val="single"/>
        </w:rPr>
        <w:t>CONCLUSION</w:t>
      </w:r>
    </w:p>
    <w:p w14:paraId="545130D4" w14:textId="77777777" w:rsidR="00B46177" w:rsidRDefault="00DC7AFB">
      <w:pPr>
        <w:spacing w:line="360" w:lineRule="auto"/>
        <w:jc w:val="both"/>
      </w:pPr>
      <w:bookmarkStart w:id="207" w:name="OLE_LINK58"/>
      <w:bookmarkStart w:id="208" w:name="OLE_LINK224"/>
      <w:r>
        <w:rPr>
          <w:rFonts w:ascii="Book Antiqua" w:eastAsia="Book Antiqua" w:hAnsi="Book Antiqua" w:cs="Book Antiqua"/>
          <w:color w:val="000000"/>
        </w:rPr>
        <w:t xml:space="preserve">In this study, a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imple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preclinical </w:t>
      </w:r>
      <w:r>
        <w:rPr>
          <w:rFonts w:ascii="Book Antiqua" w:eastAsia="宋体" w:hAnsi="Book Antiqua" w:cs="Book Antiqua" w:hint="eastAsia"/>
          <w:color w:val="000000"/>
          <w:lang w:eastAsia="zh-CN"/>
        </w:rPr>
        <w:t xml:space="preserve">animal </w:t>
      </w:r>
      <w:r>
        <w:rPr>
          <w:rFonts w:ascii="Book Antiqua" w:eastAsia="Book Antiqua" w:hAnsi="Book Antiqua" w:cs="Book Antiqua"/>
          <w:color w:val="000000"/>
        </w:rPr>
        <w:t>model of perianal fistulizing CD in rabbits was established by using an improved method of CD colitis induction. The model can simulate the human condition, and the intestinal and fistula lesions induced can be evaluated by EUS, endoscopic and histological examinations to assess new therapeutic strategies.</w:t>
      </w:r>
    </w:p>
    <w:bookmarkEnd w:id="207"/>
    <w:bookmarkEnd w:id="208"/>
    <w:p w14:paraId="49CB124D" w14:textId="77777777" w:rsidR="00B46177" w:rsidRDefault="00B46177">
      <w:pPr>
        <w:spacing w:line="360" w:lineRule="auto"/>
        <w:jc w:val="both"/>
      </w:pPr>
    </w:p>
    <w:p w14:paraId="0E89F349" w14:textId="77777777" w:rsidR="00B46177" w:rsidRDefault="00DC7AFB">
      <w:pPr>
        <w:spacing w:line="360" w:lineRule="auto"/>
        <w:jc w:val="both"/>
      </w:pPr>
      <w:r>
        <w:rPr>
          <w:rFonts w:ascii="Book Antiqua" w:eastAsia="Book Antiqua" w:hAnsi="Book Antiqua" w:cs="Book Antiqua"/>
          <w:b/>
          <w:caps/>
          <w:color w:val="000000"/>
          <w:u w:val="single"/>
        </w:rPr>
        <w:t>ARTICLE HIGHLIGHTS</w:t>
      </w:r>
    </w:p>
    <w:p w14:paraId="5D46ECCB" w14:textId="77777777" w:rsidR="00B46177" w:rsidRDefault="00DC7AFB">
      <w:pPr>
        <w:spacing w:line="360" w:lineRule="auto"/>
        <w:jc w:val="both"/>
      </w:pPr>
      <w:r>
        <w:rPr>
          <w:rFonts w:ascii="Book Antiqua" w:eastAsia="Book Antiqua" w:hAnsi="Book Antiqua" w:cs="Book Antiqua"/>
          <w:b/>
          <w:i/>
          <w:color w:val="000000"/>
        </w:rPr>
        <w:t>Research background</w:t>
      </w:r>
    </w:p>
    <w:p w14:paraId="04F70735" w14:textId="77777777" w:rsidR="00B46177" w:rsidRDefault="00DC7AFB">
      <w:pPr>
        <w:spacing w:line="360" w:lineRule="auto"/>
        <w:jc w:val="both"/>
      </w:pPr>
      <w:bookmarkStart w:id="209" w:name="OLE_LINK225"/>
      <w:bookmarkStart w:id="210" w:name="OLE_LINK226"/>
      <w:r>
        <w:rPr>
          <w:rFonts w:ascii="Book Antiqua" w:eastAsia="Book Antiqua" w:hAnsi="Book Antiqua" w:cs="Book Antiqua"/>
          <w:color w:val="000000"/>
        </w:rPr>
        <w:t xml:space="preserve">Crohn's disease (CD) is a chronic nonspecific intestinal inflammatory disease.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pathogenesis of CD are still unclear. Anal fistula is the main complication of </w:t>
      </w:r>
      <w:r>
        <w:rPr>
          <w:rFonts w:ascii="Book Antiqua" w:hAnsi="Book Antiqua" w:cs="Book Antiqua" w:hint="eastAsia"/>
          <w:color w:val="000000"/>
          <w:lang w:eastAsia="zh-CN"/>
        </w:rPr>
        <w:t>CD</w:t>
      </w:r>
      <w:r>
        <w:rPr>
          <w:rFonts w:ascii="Book Antiqua" w:eastAsia="Book Antiqua" w:hAnsi="Book Antiqua" w:cs="Book Antiqua"/>
          <w:color w:val="000000"/>
        </w:rPr>
        <w:t xml:space="preserve"> and is a difficult problem to solve at present. In recent years, there has been an increasing number of potential treatments for patients with inflammatory bowel diseases. However, these new treatments have not been fully developed into routine and safe technical procedures.</w:t>
      </w:r>
    </w:p>
    <w:bookmarkEnd w:id="209"/>
    <w:bookmarkEnd w:id="210"/>
    <w:p w14:paraId="13DC3F78" w14:textId="77777777" w:rsidR="00B46177" w:rsidRDefault="00B46177">
      <w:pPr>
        <w:spacing w:line="360" w:lineRule="auto"/>
        <w:jc w:val="both"/>
      </w:pPr>
    </w:p>
    <w:p w14:paraId="037B8F73" w14:textId="77777777" w:rsidR="00B46177" w:rsidRDefault="00DC7AFB">
      <w:pPr>
        <w:spacing w:line="360" w:lineRule="auto"/>
        <w:jc w:val="both"/>
      </w:pPr>
      <w:r>
        <w:rPr>
          <w:rFonts w:ascii="Book Antiqua" w:eastAsia="Book Antiqua" w:hAnsi="Book Antiqua" w:cs="Book Antiqua"/>
          <w:b/>
          <w:i/>
          <w:color w:val="000000"/>
        </w:rPr>
        <w:t>Research motivation</w:t>
      </w:r>
    </w:p>
    <w:p w14:paraId="363AF2BD" w14:textId="77777777" w:rsidR="00B46177" w:rsidRDefault="00DC7AFB">
      <w:pPr>
        <w:spacing w:line="360" w:lineRule="auto"/>
        <w:jc w:val="both"/>
      </w:pPr>
      <w:bookmarkStart w:id="211" w:name="OLE_LINK227"/>
      <w:bookmarkStart w:id="212" w:name="OLE_LINK228"/>
      <w:r>
        <w:rPr>
          <w:rFonts w:ascii="Book Antiqua" w:eastAsia="Book Antiqua" w:hAnsi="Book Antiqua" w:cs="Book Antiqua"/>
          <w:color w:val="000000"/>
        </w:rPr>
        <w:t xml:space="preserve">The main limitation in developing new therapies for CD with anal fistula is </w:t>
      </w:r>
      <w:r>
        <w:rPr>
          <w:rFonts w:ascii="Book Antiqua" w:eastAsia="宋体" w:hAnsi="Book Antiqua" w:cs="Book Antiqua" w:hint="eastAsia"/>
          <w:color w:val="000000"/>
          <w:lang w:eastAsia="zh-CN"/>
        </w:rPr>
        <w:t>connected with</w:t>
      </w:r>
      <w:r>
        <w:rPr>
          <w:rFonts w:ascii="Book Antiqua" w:eastAsia="Book Antiqua" w:hAnsi="Book Antiqua" w:cs="Book Antiqua"/>
          <w:color w:val="000000"/>
        </w:rPr>
        <w:t xml:space="preserve"> the </w:t>
      </w:r>
      <w:r>
        <w:rPr>
          <w:rFonts w:ascii="Book Antiqua" w:eastAsia="Book Antiqua" w:hAnsi="Book Antiqua" w:cs="Book Antiqua" w:hint="eastAsia"/>
          <w:color w:val="000000"/>
        </w:rPr>
        <w:t>deficiency</w:t>
      </w:r>
      <w:r>
        <w:rPr>
          <w:rFonts w:ascii="Book Antiqua" w:eastAsia="Book Antiqua" w:hAnsi="Book Antiqua" w:cs="Book Antiqua"/>
          <w:color w:val="000000"/>
        </w:rPr>
        <w:t xml:space="preserve"> of preclinical safety and </w:t>
      </w:r>
      <w:r>
        <w:rPr>
          <w:rFonts w:ascii="Book Antiqua" w:eastAsia="Book Antiqua" w:hAnsi="Book Antiqua" w:cs="Book Antiqua" w:hint="eastAsia"/>
          <w:color w:val="000000"/>
        </w:rPr>
        <w:t>credible experimental data records.</w:t>
      </w:r>
      <w:r>
        <w:rPr>
          <w:rFonts w:ascii="Book Antiqua" w:eastAsia="Book Antiqua" w:hAnsi="Book Antiqua" w:cs="Book Antiqua"/>
          <w:color w:val="000000"/>
        </w:rPr>
        <w:t xml:space="preserve"> Therefore, an ideal animal model is needed to establish models of persistent anal fistula and an inflamed rectal mucosa.</w:t>
      </w:r>
    </w:p>
    <w:bookmarkEnd w:id="211"/>
    <w:bookmarkEnd w:id="212"/>
    <w:p w14:paraId="0E7F0CD6" w14:textId="77777777" w:rsidR="00B46177" w:rsidRDefault="00B46177">
      <w:pPr>
        <w:spacing w:line="360" w:lineRule="auto"/>
        <w:jc w:val="both"/>
      </w:pPr>
    </w:p>
    <w:p w14:paraId="3B1C2EDB" w14:textId="77777777" w:rsidR="00B46177" w:rsidRDefault="00DC7AFB">
      <w:pPr>
        <w:spacing w:line="360" w:lineRule="auto"/>
        <w:jc w:val="both"/>
      </w:pPr>
      <w:r>
        <w:rPr>
          <w:rFonts w:ascii="Book Antiqua" w:eastAsia="Book Antiqua" w:hAnsi="Book Antiqua" w:cs="Book Antiqua"/>
          <w:b/>
          <w:i/>
          <w:color w:val="000000"/>
        </w:rPr>
        <w:t>Research objectives</w:t>
      </w:r>
    </w:p>
    <w:p w14:paraId="433E5B7A" w14:textId="77777777" w:rsidR="00B46177" w:rsidRDefault="00DC7AFB">
      <w:pPr>
        <w:spacing w:line="360" w:lineRule="auto"/>
        <w:jc w:val="both"/>
      </w:pPr>
      <w:bookmarkStart w:id="213" w:name="OLE_LINK229"/>
      <w:bookmarkStart w:id="214" w:name="OLE_LINK230"/>
      <w:r>
        <w:rPr>
          <w:rFonts w:ascii="Book Antiqua" w:eastAsia="Book Antiqua" w:hAnsi="Book Antiqua" w:cs="Book Antiqua"/>
          <w:color w:val="000000"/>
        </w:rPr>
        <w:t>The aim of this study was to improve the induction method of colitis and establish a reliable and reproducible perianal fistulizing CD animal model to evaluate new treatment strategies.</w:t>
      </w:r>
    </w:p>
    <w:bookmarkEnd w:id="213"/>
    <w:bookmarkEnd w:id="214"/>
    <w:p w14:paraId="4A4841F1" w14:textId="77777777" w:rsidR="00B46177" w:rsidRDefault="00B46177">
      <w:pPr>
        <w:spacing w:line="360" w:lineRule="auto"/>
        <w:jc w:val="both"/>
      </w:pPr>
    </w:p>
    <w:p w14:paraId="5116A699" w14:textId="77777777" w:rsidR="00B46177" w:rsidRDefault="00DC7AFB">
      <w:pPr>
        <w:spacing w:line="360" w:lineRule="auto"/>
        <w:jc w:val="both"/>
      </w:pPr>
      <w:r>
        <w:rPr>
          <w:rFonts w:ascii="Book Antiqua" w:eastAsia="Book Antiqua" w:hAnsi="Book Antiqua" w:cs="Book Antiqua"/>
          <w:b/>
          <w:i/>
          <w:color w:val="000000"/>
        </w:rPr>
        <w:t>Research methods</w:t>
      </w:r>
    </w:p>
    <w:p w14:paraId="6D021292" w14:textId="77777777" w:rsidR="00B46177" w:rsidRDefault="00DC7AFB">
      <w:pPr>
        <w:spacing w:line="360" w:lineRule="auto"/>
        <w:jc w:val="both"/>
      </w:pPr>
      <w:bookmarkStart w:id="215" w:name="OLE_LINK231"/>
      <w:bookmarkStart w:id="216" w:name="OLE_LINK232"/>
      <w:r>
        <w:rPr>
          <w:rFonts w:ascii="Book Antiqua" w:eastAsia="Book Antiqua" w:hAnsi="Book Antiqua" w:cs="Book Antiqua"/>
          <w:color w:val="000000"/>
          <w:szCs w:val="21"/>
        </w:rPr>
        <w:t xml:space="preserve">Twenty male New Zealand rabbits underwent rectal enema with different doses of 2,4,6-trinitrobenzene sulfonic acid (TNBS) to induce proctitis. Group A was treated with an improved equal interval small dose increasing method. The dosage of </w:t>
      </w:r>
      <w:r>
        <w:rPr>
          <w:rFonts w:ascii="Book Antiqua" w:hAnsi="Book Antiqua" w:cs="Book Antiqua" w:hint="eastAsia"/>
          <w:color w:val="000000"/>
          <w:szCs w:val="21"/>
          <w:lang w:eastAsia="zh-CN"/>
        </w:rPr>
        <w:t>g</w:t>
      </w:r>
      <w:r>
        <w:rPr>
          <w:rFonts w:ascii="Book Antiqua" w:eastAsia="Book Antiqua" w:hAnsi="Book Antiqua" w:cs="Book Antiqua"/>
          <w:color w:val="000000"/>
          <w:szCs w:val="21"/>
        </w:rPr>
        <w:t xml:space="preserve">roup B was constant. Seven days later, the rabbits underwent surgical creation of a </w:t>
      </w:r>
      <w:proofErr w:type="spellStart"/>
      <w:r>
        <w:rPr>
          <w:rFonts w:ascii="Book Antiqua" w:eastAsia="Book Antiqua" w:hAnsi="Book Antiqua" w:cs="Book Antiqua"/>
          <w:color w:val="000000"/>
          <w:szCs w:val="21"/>
        </w:rPr>
        <w:t>transsphincteric</w:t>
      </w:r>
      <w:proofErr w:type="spellEnd"/>
      <w:r>
        <w:rPr>
          <w:rFonts w:ascii="Book Antiqua" w:eastAsia="Book Antiqua" w:hAnsi="Book Antiqua" w:cs="Book Antiqua"/>
          <w:color w:val="000000"/>
          <w:szCs w:val="21"/>
        </w:rPr>
        <w:t xml:space="preserve"> fistula. Then, three rabbits were randomly selected each group every 7 d to remove the seton from the fistula. The rabbits were examined by endoscopy every 7 d, and biopsy forceps were used to obtain tissue samples from the obvious colon lesions for histological analysis. The </w:t>
      </w:r>
      <w:r>
        <w:rPr>
          <w:rFonts w:ascii="Book Antiqua" w:eastAsia="Book Antiqua" w:hAnsi="Book Antiqua" w:cs="Book Antiqua"/>
          <w:color w:val="000000"/>
        </w:rPr>
        <w:t>disease activity index (DAI)</w:t>
      </w:r>
      <w:r>
        <w:rPr>
          <w:rFonts w:ascii="Book Antiqua" w:eastAsia="Book Antiqua" w:hAnsi="Book Antiqua" w:cs="Book Antiqua"/>
          <w:color w:val="000000"/>
          <w:szCs w:val="21"/>
        </w:rPr>
        <w:t>, colonoscopy and histological scores were recorded. Perianal endoscopic ultrasonography (EUS) was used to evaluate the healing of fistulas.</w:t>
      </w:r>
    </w:p>
    <w:bookmarkEnd w:id="215"/>
    <w:bookmarkEnd w:id="216"/>
    <w:p w14:paraId="038F66D3" w14:textId="77777777" w:rsidR="00B46177" w:rsidRDefault="00B46177">
      <w:pPr>
        <w:spacing w:line="360" w:lineRule="auto"/>
        <w:jc w:val="both"/>
      </w:pPr>
    </w:p>
    <w:p w14:paraId="2F6862D4" w14:textId="77777777" w:rsidR="00B46177" w:rsidRDefault="00DC7AFB">
      <w:pPr>
        <w:spacing w:line="360" w:lineRule="auto"/>
        <w:jc w:val="both"/>
      </w:pPr>
      <w:r>
        <w:rPr>
          <w:rFonts w:ascii="Book Antiqua" w:eastAsia="Book Antiqua" w:hAnsi="Book Antiqua" w:cs="Book Antiqua"/>
          <w:b/>
          <w:i/>
          <w:color w:val="000000"/>
        </w:rPr>
        <w:t>Research results</w:t>
      </w:r>
    </w:p>
    <w:p w14:paraId="52A41F01" w14:textId="77777777" w:rsidR="00B46177" w:rsidRDefault="00DC7AFB">
      <w:pPr>
        <w:spacing w:line="360" w:lineRule="auto"/>
        <w:jc w:val="both"/>
      </w:pPr>
      <w:bookmarkStart w:id="217" w:name="OLE_LINK233"/>
      <w:bookmarkStart w:id="218" w:name="OLE_LINK234"/>
      <w:r>
        <w:rPr>
          <w:rFonts w:ascii="Book Antiqua" w:eastAsia="Book Antiqua" w:hAnsi="Book Antiqua" w:cs="Book Antiqua"/>
          <w:color w:val="000000"/>
        </w:rPr>
        <w:t>Except for the</w:t>
      </w:r>
      <w:bookmarkStart w:id="219" w:name="OLE_LINK45"/>
      <w:bookmarkStart w:id="220" w:name="OLE_LINK44"/>
      <w:r>
        <w:rPr>
          <w:rFonts w:ascii="Book Antiqua" w:hAnsi="Book Antiqua" w:cs="Book Antiqua" w:hint="eastAsia"/>
          <w:color w:val="000000"/>
          <w:lang w:eastAsia="zh-CN"/>
        </w:rPr>
        <w:t xml:space="preserve"> </w:t>
      </w:r>
      <w:r>
        <w:rPr>
          <w:rFonts w:ascii="Book Antiqua" w:eastAsia="Book Antiqua" w:hAnsi="Book Antiqua" w:cs="Book Antiqua"/>
          <w:color w:val="000000"/>
        </w:rPr>
        <w:t>DAI</w:t>
      </w:r>
      <w:bookmarkEnd w:id="219"/>
      <w:bookmarkEnd w:id="220"/>
      <w:r>
        <w:rPr>
          <w:rFonts w:ascii="Book Antiqua" w:eastAsia="Book Antiqua" w:hAnsi="Book Antiqua" w:cs="Book Antiqua"/>
          <w:color w:val="000000"/>
        </w:rPr>
        <w:t xml:space="preserve"> score, the colonoscopy and histological scores in </w:t>
      </w:r>
      <w:r>
        <w:rPr>
          <w:rFonts w:ascii="Book Antiqua" w:hAnsi="Book Antiqua" w:cs="Book Antiqua" w:hint="eastAsia"/>
          <w:color w:val="000000"/>
          <w:lang w:eastAsia="zh-CN"/>
        </w:rPr>
        <w:t>g</w:t>
      </w:r>
      <w:r>
        <w:rPr>
          <w:rFonts w:ascii="Book Antiqua" w:eastAsia="Book Antiqua" w:hAnsi="Book Antiqua" w:cs="Book Antiqua"/>
          <w:color w:val="000000"/>
        </w:rPr>
        <w:t>roup A were significantly higher than those in the other groups (</w:t>
      </w:r>
      <w:r>
        <w:rPr>
          <w:rFonts w:ascii="Book Antiqua" w:eastAsia="Book Antiqua" w:hAnsi="Book Antiqua" w:cs="Book Antiqua"/>
          <w:i/>
          <w:color w:val="000000"/>
        </w:rPr>
        <w:t>P</w:t>
      </w:r>
      <w:r>
        <w:rPr>
          <w:rFonts w:ascii="Book Antiqua" w:eastAsia="Book Antiqua" w:hAnsi="Book Antiqua" w:cs="Book Antiqua"/>
          <w:color w:val="000000"/>
        </w:rPr>
        <w:t xml:space="preserve"> &lt; 0.05). In the ideal model rabbit group,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removal of the seton, all animals had persistent lumens on EUS imaging, showing continuous full-thickness high signals. </w:t>
      </w:r>
      <w:r>
        <w:rPr>
          <w:rFonts w:ascii="Book Antiqua" w:eastAsia="Book Antiqua" w:hAnsi="Book Antiqua" w:cs="Book Antiqua" w:hint="eastAsia"/>
          <w:color w:val="000000"/>
        </w:rPr>
        <w:t xml:space="preserve">Acute and chronic </w:t>
      </w:r>
      <w:r>
        <w:rPr>
          <w:rFonts w:ascii="Book Antiqua" w:eastAsia="Book Antiqua" w:hAnsi="Book Antiqua" w:cs="Book Antiqua" w:hint="eastAsia"/>
          <w:color w:val="000000"/>
        </w:rPr>
        <w:lastRenderedPageBreak/>
        <w:t>inflammation, epithelialization</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fibrosis, and peripheral proctitis of consecutive rectum are the histological features of fistula.</w:t>
      </w:r>
    </w:p>
    <w:bookmarkEnd w:id="217"/>
    <w:bookmarkEnd w:id="218"/>
    <w:p w14:paraId="7D4647D8" w14:textId="77777777" w:rsidR="00B46177" w:rsidRDefault="00B46177">
      <w:pPr>
        <w:spacing w:line="360" w:lineRule="auto"/>
        <w:jc w:val="both"/>
      </w:pPr>
    </w:p>
    <w:p w14:paraId="0C3F2B8C" w14:textId="77777777" w:rsidR="00B46177" w:rsidRDefault="00DC7AFB">
      <w:pPr>
        <w:spacing w:line="360" w:lineRule="auto"/>
        <w:jc w:val="both"/>
      </w:pPr>
      <w:r>
        <w:rPr>
          <w:rFonts w:ascii="Book Antiqua" w:eastAsia="Book Antiqua" w:hAnsi="Book Antiqua" w:cs="Book Antiqua"/>
          <w:b/>
          <w:i/>
          <w:color w:val="000000"/>
        </w:rPr>
        <w:t>Research conclusions</w:t>
      </w:r>
    </w:p>
    <w:p w14:paraId="6E7659EC" w14:textId="77777777" w:rsidR="00B46177" w:rsidRDefault="00DC7AFB">
      <w:pPr>
        <w:spacing w:line="360" w:lineRule="auto"/>
        <w:jc w:val="both"/>
      </w:pPr>
      <w:bookmarkStart w:id="221" w:name="OLE_LINK235"/>
      <w:bookmarkStart w:id="222" w:name="OLE_LINK236"/>
      <w:r>
        <w:rPr>
          <w:rFonts w:ascii="Book Antiqua" w:eastAsia="Book Antiqua" w:hAnsi="Book Antiqua" w:cs="Book Antiqua"/>
          <w:color w:val="000000"/>
        </w:rPr>
        <w:t>A preclinical model of perianal fistulizing CD in rabbits was established by using an improved method of CD colitis induction. The model can simulate the human environment, and intestinal and fistula lesions can be evaluated by EUS, endoscopic and histological examinations to assess new therapeutic strategies.</w:t>
      </w:r>
      <w:bookmarkEnd w:id="221"/>
      <w:bookmarkEnd w:id="222"/>
    </w:p>
    <w:p w14:paraId="4D649830" w14:textId="77777777" w:rsidR="00B46177" w:rsidRDefault="00B46177">
      <w:pPr>
        <w:spacing w:line="360" w:lineRule="auto"/>
        <w:jc w:val="both"/>
      </w:pPr>
    </w:p>
    <w:p w14:paraId="272F412E" w14:textId="77777777" w:rsidR="00B46177" w:rsidRDefault="00DC7AFB">
      <w:pPr>
        <w:spacing w:line="360" w:lineRule="auto"/>
        <w:jc w:val="both"/>
      </w:pPr>
      <w:r>
        <w:rPr>
          <w:rFonts w:ascii="Book Antiqua" w:eastAsia="Book Antiqua" w:hAnsi="Book Antiqua" w:cs="Book Antiqua"/>
          <w:b/>
          <w:i/>
          <w:color w:val="000000"/>
        </w:rPr>
        <w:t>Research perspectives</w:t>
      </w:r>
    </w:p>
    <w:p w14:paraId="5AE45016" w14:textId="77777777" w:rsidR="00B46177" w:rsidRDefault="00DC7AFB">
      <w:pPr>
        <w:spacing w:line="360" w:lineRule="auto"/>
        <w:jc w:val="both"/>
        <w:rPr>
          <w:rFonts w:ascii="Book Antiqua" w:hAnsi="Book Antiqua" w:cs="Book Antiqua"/>
          <w:color w:val="000000"/>
          <w:lang w:eastAsia="zh-CN"/>
        </w:rPr>
      </w:pPr>
      <w:bookmarkStart w:id="223" w:name="OLE_LINK237"/>
      <w:bookmarkStart w:id="224" w:name="OLE_LINK238"/>
      <w:r>
        <w:rPr>
          <w:rFonts w:ascii="Book Antiqua" w:eastAsia="Book Antiqua" w:hAnsi="Book Antiqua" w:cs="Book Antiqua"/>
          <w:color w:val="000000"/>
        </w:rPr>
        <w:t>The establishment of a model of fistula associated with colitis allows the evaluation of different therapeutic approaches. However, fistula formation in animal models does not fully reflect the condition in humans.</w:t>
      </w:r>
      <w:r>
        <w:rPr>
          <w:rFonts w:ascii="Book Antiqua" w:hAnsi="Book Antiqua" w:cs="Book Antiqua" w:hint="eastAsia"/>
          <w:color w:val="000000"/>
          <w:lang w:eastAsia="zh-CN"/>
        </w:rPr>
        <w:t xml:space="preserve"> </w:t>
      </w:r>
      <w:r>
        <w:rPr>
          <w:rFonts w:ascii="Book Antiqua" w:eastAsia="Book Antiqua" w:hAnsi="Book Antiqua" w:cs="Book Antiqua"/>
          <w:color w:val="000000"/>
        </w:rPr>
        <w:t>We hope that the simple, reliable and repeatable fistula animal model established by this improved colitis induction method can be used to evaluate new treatment strategies. The criteria for the difference between the two experimental conditions (constant-dose or increased-dose TNBS) introduced in the study still need to be verified by larger animal experiments, and the molecular mechanism involved should be investigated.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optimal animal model should include genetically mediated development of CD with anal fistula. However, an ideal model for preclinical research is difficult to establish due to the long experimental period required.</w:t>
      </w:r>
    </w:p>
    <w:bookmarkEnd w:id="223"/>
    <w:bookmarkEnd w:id="224"/>
    <w:p w14:paraId="03E135AF" w14:textId="77777777" w:rsidR="00B46177" w:rsidRDefault="00B46177">
      <w:pPr>
        <w:spacing w:line="360" w:lineRule="auto"/>
        <w:jc w:val="both"/>
      </w:pPr>
    </w:p>
    <w:p w14:paraId="71D53E4F" w14:textId="77777777" w:rsidR="00B46177" w:rsidRDefault="00DC7AFB">
      <w:pPr>
        <w:spacing w:line="360" w:lineRule="auto"/>
        <w:jc w:val="both"/>
      </w:pPr>
      <w:r>
        <w:rPr>
          <w:rFonts w:ascii="Book Antiqua" w:eastAsia="Book Antiqua" w:hAnsi="Book Antiqua" w:cs="Book Antiqua"/>
          <w:b/>
          <w:color w:val="000000"/>
        </w:rPr>
        <w:t>REFERENCES</w:t>
      </w:r>
    </w:p>
    <w:p w14:paraId="1CC43E55"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bookmarkStart w:id="225" w:name="OLE_LINK239"/>
      <w:bookmarkStart w:id="226" w:name="OLE_LINK240"/>
      <w:r>
        <w:rPr>
          <w:rFonts w:ascii="Book Antiqua" w:hAnsi="Book Antiqua"/>
        </w:rPr>
        <w:t xml:space="preserve">1 </w:t>
      </w:r>
      <w:r>
        <w:rPr>
          <w:rFonts w:ascii="Book Antiqua" w:hAnsi="Book Antiqua"/>
          <w:b/>
          <w:bCs/>
        </w:rPr>
        <w:t>Schwartz DA</w:t>
      </w:r>
      <w:r>
        <w:rPr>
          <w:rFonts w:ascii="Book Antiqua" w:hAnsi="Book Antiqua"/>
        </w:rPr>
        <w:t xml:space="preserve">, Loftus EV Jr, Tremaine WJ, </w:t>
      </w:r>
      <w:proofErr w:type="spellStart"/>
      <w:r>
        <w:rPr>
          <w:rFonts w:ascii="Book Antiqua" w:hAnsi="Book Antiqua"/>
        </w:rPr>
        <w:t>Panaccione</w:t>
      </w:r>
      <w:proofErr w:type="spellEnd"/>
      <w:r>
        <w:rPr>
          <w:rFonts w:ascii="Book Antiqua" w:hAnsi="Book Antiqua"/>
        </w:rPr>
        <w:t xml:space="preserve"> R, </w:t>
      </w:r>
      <w:proofErr w:type="spellStart"/>
      <w:r>
        <w:rPr>
          <w:rFonts w:ascii="Book Antiqua" w:hAnsi="Book Antiqua"/>
        </w:rPr>
        <w:t>Harmsen</w:t>
      </w:r>
      <w:proofErr w:type="spellEnd"/>
      <w:r>
        <w:rPr>
          <w:rFonts w:ascii="Book Antiqua" w:hAnsi="Book Antiqua"/>
        </w:rPr>
        <w:t xml:space="preserve"> WS, </w:t>
      </w:r>
      <w:proofErr w:type="spellStart"/>
      <w:r>
        <w:rPr>
          <w:rFonts w:ascii="Book Antiqua" w:hAnsi="Book Antiqua"/>
        </w:rPr>
        <w:t>Zinsmeister</w:t>
      </w:r>
      <w:proofErr w:type="spellEnd"/>
      <w:r>
        <w:rPr>
          <w:rFonts w:ascii="Book Antiqua" w:hAnsi="Book Antiqua"/>
        </w:rPr>
        <w:t xml:space="preserve"> AR, </w:t>
      </w:r>
      <w:proofErr w:type="spellStart"/>
      <w:r>
        <w:rPr>
          <w:rFonts w:ascii="Book Antiqua" w:hAnsi="Book Antiqua"/>
        </w:rPr>
        <w:t>Sandborn</w:t>
      </w:r>
      <w:proofErr w:type="spellEnd"/>
      <w:r>
        <w:rPr>
          <w:rFonts w:ascii="Book Antiqua" w:hAnsi="Book Antiqua"/>
        </w:rPr>
        <w:t xml:space="preserve"> WJ. The natural history of fistulizing Crohn's disease in Olmsted County, Minnesota. </w:t>
      </w:r>
      <w:r>
        <w:rPr>
          <w:rFonts w:ascii="Book Antiqua" w:hAnsi="Book Antiqua"/>
          <w:i/>
          <w:iCs/>
        </w:rPr>
        <w:t>Gastroenterology</w:t>
      </w:r>
      <w:r>
        <w:rPr>
          <w:rFonts w:ascii="Book Antiqua" w:hAnsi="Book Antiqua"/>
        </w:rPr>
        <w:t xml:space="preserve"> 2002; </w:t>
      </w:r>
      <w:r>
        <w:rPr>
          <w:rFonts w:ascii="Book Antiqua" w:hAnsi="Book Antiqua"/>
          <w:b/>
          <w:bCs/>
        </w:rPr>
        <w:t>122</w:t>
      </w:r>
      <w:r>
        <w:rPr>
          <w:rFonts w:ascii="Book Antiqua" w:hAnsi="Book Antiqua"/>
        </w:rPr>
        <w:t>: 875-880 [PMID: 11910338 DOI: 10.1053/gast.2002.32362]</w:t>
      </w:r>
    </w:p>
    <w:p w14:paraId="2F98106E"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Molodecky</w:t>
      </w:r>
      <w:proofErr w:type="spellEnd"/>
      <w:r>
        <w:rPr>
          <w:rFonts w:ascii="Book Antiqua" w:hAnsi="Book Antiqua"/>
          <w:b/>
          <w:bCs/>
        </w:rPr>
        <w:t xml:space="preserve"> NA</w:t>
      </w:r>
      <w:r>
        <w:rPr>
          <w:rFonts w:ascii="Book Antiqua" w:hAnsi="Book Antiqua"/>
        </w:rPr>
        <w:t xml:space="preserve">, Soon IS, Rabi DM, </w:t>
      </w:r>
      <w:proofErr w:type="spellStart"/>
      <w:r>
        <w:rPr>
          <w:rFonts w:ascii="Book Antiqua" w:hAnsi="Book Antiqua"/>
        </w:rPr>
        <w:t>Ghali</w:t>
      </w:r>
      <w:proofErr w:type="spellEnd"/>
      <w:r>
        <w:rPr>
          <w:rFonts w:ascii="Book Antiqua" w:hAnsi="Book Antiqua"/>
        </w:rPr>
        <w:t xml:space="preserve"> WA, Ferris M, Chernoff G, </w:t>
      </w:r>
      <w:proofErr w:type="spellStart"/>
      <w:r>
        <w:rPr>
          <w:rFonts w:ascii="Book Antiqua" w:hAnsi="Book Antiqua"/>
        </w:rPr>
        <w:t>Benchimol</w:t>
      </w:r>
      <w:proofErr w:type="spellEnd"/>
      <w:r>
        <w:rPr>
          <w:rFonts w:ascii="Book Antiqua" w:hAnsi="Book Antiqua"/>
        </w:rPr>
        <w:t xml:space="preserve"> EI, </w:t>
      </w:r>
      <w:proofErr w:type="spellStart"/>
      <w:r>
        <w:rPr>
          <w:rFonts w:ascii="Book Antiqua" w:hAnsi="Book Antiqua"/>
        </w:rPr>
        <w:t>Panaccione</w:t>
      </w:r>
      <w:proofErr w:type="spellEnd"/>
      <w:r>
        <w:rPr>
          <w:rFonts w:ascii="Book Antiqua" w:hAnsi="Book Antiqua"/>
        </w:rPr>
        <w:t xml:space="preserve"> R, Ghosh S, </w:t>
      </w:r>
      <w:proofErr w:type="spellStart"/>
      <w:r>
        <w:rPr>
          <w:rFonts w:ascii="Book Antiqua" w:hAnsi="Book Antiqua"/>
        </w:rPr>
        <w:t>Barkema</w:t>
      </w:r>
      <w:proofErr w:type="spellEnd"/>
      <w:r>
        <w:rPr>
          <w:rFonts w:ascii="Book Antiqua" w:hAnsi="Book Antiqua"/>
        </w:rPr>
        <w:t xml:space="preserve"> HW, Kaplan GG. Increasing incidence and prevalence of the inflammatory bowel diseases with time, based on systematic review. </w:t>
      </w:r>
      <w:r>
        <w:rPr>
          <w:rFonts w:ascii="Book Antiqua" w:hAnsi="Book Antiqua"/>
          <w:i/>
          <w:iCs/>
        </w:rPr>
        <w:lastRenderedPageBreak/>
        <w:t>Gastroenterology</w:t>
      </w:r>
      <w:r>
        <w:rPr>
          <w:rFonts w:ascii="Book Antiqua" w:hAnsi="Book Antiqua"/>
        </w:rPr>
        <w:t xml:space="preserve"> 2012; </w:t>
      </w:r>
      <w:r>
        <w:rPr>
          <w:rFonts w:ascii="Book Antiqua" w:hAnsi="Book Antiqua"/>
          <w:b/>
          <w:bCs/>
        </w:rPr>
        <w:t>142</w:t>
      </w:r>
      <w:r>
        <w:rPr>
          <w:rFonts w:ascii="Book Antiqua" w:hAnsi="Book Antiqua"/>
        </w:rPr>
        <w:t>: 46-54.e42; quiz e30 [PMID: 22001864 DOI: 10.1053/j.gastro.2011.10.001]</w:t>
      </w:r>
    </w:p>
    <w:p w14:paraId="77BB25B9"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Hellers G</w:t>
      </w:r>
      <w:r>
        <w:rPr>
          <w:rFonts w:ascii="Book Antiqua" w:hAnsi="Book Antiqua"/>
        </w:rPr>
        <w:t xml:space="preserve">, </w:t>
      </w:r>
      <w:proofErr w:type="spellStart"/>
      <w:r>
        <w:rPr>
          <w:rFonts w:ascii="Book Antiqua" w:hAnsi="Book Antiqua"/>
        </w:rPr>
        <w:t>Bergstrand</w:t>
      </w:r>
      <w:proofErr w:type="spellEnd"/>
      <w:r>
        <w:rPr>
          <w:rFonts w:ascii="Book Antiqua" w:hAnsi="Book Antiqua"/>
        </w:rPr>
        <w:t xml:space="preserve"> O, </w:t>
      </w:r>
      <w:proofErr w:type="spellStart"/>
      <w:r>
        <w:rPr>
          <w:rFonts w:ascii="Book Antiqua" w:hAnsi="Book Antiqua"/>
        </w:rPr>
        <w:t>Ewerth</w:t>
      </w:r>
      <w:proofErr w:type="spellEnd"/>
      <w:r>
        <w:rPr>
          <w:rFonts w:ascii="Book Antiqua" w:hAnsi="Book Antiqua"/>
        </w:rPr>
        <w:t xml:space="preserve"> S, </w:t>
      </w:r>
      <w:proofErr w:type="spellStart"/>
      <w:r>
        <w:rPr>
          <w:rFonts w:ascii="Book Antiqua" w:hAnsi="Book Antiqua"/>
        </w:rPr>
        <w:t>Holmström</w:t>
      </w:r>
      <w:proofErr w:type="spellEnd"/>
      <w:r>
        <w:rPr>
          <w:rFonts w:ascii="Book Antiqua" w:hAnsi="Book Antiqua"/>
        </w:rPr>
        <w:t xml:space="preserve"> B. Occurrence and outcome after primary treatment of anal fistulae in Crohn's disease. </w:t>
      </w:r>
      <w:r>
        <w:rPr>
          <w:rFonts w:ascii="Book Antiqua" w:hAnsi="Book Antiqua"/>
          <w:i/>
          <w:iCs/>
        </w:rPr>
        <w:t>Gut</w:t>
      </w:r>
      <w:r>
        <w:rPr>
          <w:rFonts w:ascii="Book Antiqua" w:hAnsi="Book Antiqua"/>
        </w:rPr>
        <w:t xml:space="preserve"> 1980; </w:t>
      </w:r>
      <w:r>
        <w:rPr>
          <w:rFonts w:ascii="Book Antiqua" w:hAnsi="Book Antiqua"/>
          <w:b/>
          <w:bCs/>
        </w:rPr>
        <w:t>21</w:t>
      </w:r>
      <w:r>
        <w:rPr>
          <w:rFonts w:ascii="Book Antiqua" w:hAnsi="Book Antiqua"/>
        </w:rPr>
        <w:t>: 525-527 [PMID: 7429313 DOI: 10.1136/gut.21.6.525]</w:t>
      </w:r>
    </w:p>
    <w:p w14:paraId="61A31B46"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Hedin CRH</w:t>
      </w:r>
      <w:r>
        <w:rPr>
          <w:rFonts w:ascii="Book Antiqua" w:hAnsi="Book Antiqua"/>
        </w:rPr>
        <w:t xml:space="preserve">, </w:t>
      </w:r>
      <w:proofErr w:type="spellStart"/>
      <w:r>
        <w:rPr>
          <w:rFonts w:ascii="Book Antiqua" w:hAnsi="Book Antiqua"/>
        </w:rPr>
        <w:t>Sonkoly</w:t>
      </w:r>
      <w:proofErr w:type="spellEnd"/>
      <w:r>
        <w:rPr>
          <w:rFonts w:ascii="Book Antiqua" w:hAnsi="Book Antiqua"/>
        </w:rPr>
        <w:t xml:space="preserve"> E, </w:t>
      </w:r>
      <w:proofErr w:type="spellStart"/>
      <w:r>
        <w:rPr>
          <w:rFonts w:ascii="Book Antiqua" w:hAnsi="Book Antiqua"/>
        </w:rPr>
        <w:t>Eberhardson</w:t>
      </w:r>
      <w:proofErr w:type="spellEnd"/>
      <w:r>
        <w:rPr>
          <w:rFonts w:ascii="Book Antiqua" w:hAnsi="Book Antiqua"/>
        </w:rPr>
        <w:t xml:space="preserve"> M, </w:t>
      </w:r>
      <w:proofErr w:type="spellStart"/>
      <w:r>
        <w:rPr>
          <w:rFonts w:ascii="Book Antiqua" w:hAnsi="Book Antiqua"/>
        </w:rPr>
        <w:t>Ståhle</w:t>
      </w:r>
      <w:proofErr w:type="spellEnd"/>
      <w:r>
        <w:rPr>
          <w:rFonts w:ascii="Book Antiqua" w:hAnsi="Book Antiqua"/>
        </w:rPr>
        <w:t xml:space="preserve"> M. Inflammatory bowel disease and psoriasis: modernizing the multidisciplinary approach. </w:t>
      </w:r>
      <w:r>
        <w:rPr>
          <w:rFonts w:ascii="Book Antiqua" w:hAnsi="Book Antiqua"/>
          <w:i/>
          <w:iCs/>
        </w:rPr>
        <w:t>J Intern Med</w:t>
      </w:r>
      <w:r>
        <w:rPr>
          <w:rFonts w:ascii="Book Antiqua" w:hAnsi="Book Antiqua"/>
        </w:rPr>
        <w:t xml:space="preserve"> 2021; </w:t>
      </w:r>
      <w:r>
        <w:rPr>
          <w:rFonts w:ascii="Book Antiqua" w:hAnsi="Book Antiqua"/>
          <w:b/>
          <w:bCs/>
        </w:rPr>
        <w:t>290</w:t>
      </w:r>
      <w:r>
        <w:rPr>
          <w:rFonts w:ascii="Book Antiqua" w:hAnsi="Book Antiqua"/>
        </w:rPr>
        <w:t>: 257-278 [PMID: 33942408 DOI: 10.1111/joim.13282]</w:t>
      </w:r>
    </w:p>
    <w:p w14:paraId="495A2A04"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Bislenghi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Wolthuis</w:t>
      </w:r>
      <w:proofErr w:type="spellEnd"/>
      <w:r>
        <w:rPr>
          <w:rFonts w:ascii="Book Antiqua" w:hAnsi="Book Antiqua"/>
        </w:rPr>
        <w:t xml:space="preserve"> A, Van </w:t>
      </w:r>
      <w:proofErr w:type="spellStart"/>
      <w:r>
        <w:rPr>
          <w:rFonts w:ascii="Book Antiqua" w:hAnsi="Book Antiqua"/>
        </w:rPr>
        <w:t>Assche</w:t>
      </w:r>
      <w:proofErr w:type="spellEnd"/>
      <w:r>
        <w:rPr>
          <w:rFonts w:ascii="Book Antiqua" w:hAnsi="Book Antiqua"/>
        </w:rPr>
        <w:t xml:space="preserve"> G, </w:t>
      </w:r>
      <w:proofErr w:type="spellStart"/>
      <w:r>
        <w:rPr>
          <w:rFonts w:ascii="Book Antiqua" w:hAnsi="Book Antiqua"/>
        </w:rPr>
        <w:t>Vermeire</w:t>
      </w:r>
      <w:proofErr w:type="spellEnd"/>
      <w:r>
        <w:rPr>
          <w:rFonts w:ascii="Book Antiqua" w:hAnsi="Book Antiqua"/>
        </w:rPr>
        <w:t xml:space="preserve"> S, Ferrante M, </w:t>
      </w:r>
      <w:proofErr w:type="spellStart"/>
      <w:r>
        <w:rPr>
          <w:rFonts w:ascii="Book Antiqua" w:hAnsi="Book Antiqua"/>
        </w:rPr>
        <w:t>D'Hoore</w:t>
      </w:r>
      <w:proofErr w:type="spellEnd"/>
      <w:r>
        <w:rPr>
          <w:rFonts w:ascii="Book Antiqua" w:hAnsi="Book Antiqua"/>
        </w:rPr>
        <w:t xml:space="preserve"> A. Cx601 (</w:t>
      </w:r>
      <w:proofErr w:type="spellStart"/>
      <w:r>
        <w:rPr>
          <w:rFonts w:ascii="Book Antiqua" w:hAnsi="Book Antiqua"/>
        </w:rPr>
        <w:t>darvadstrocel</w:t>
      </w:r>
      <w:proofErr w:type="spellEnd"/>
      <w:r>
        <w:rPr>
          <w:rFonts w:ascii="Book Antiqua" w:hAnsi="Book Antiqua"/>
        </w:rPr>
        <w:t xml:space="preserve">) for the treatment of perianal fistulizing Crohn's disease. </w:t>
      </w:r>
      <w:r>
        <w:rPr>
          <w:rFonts w:ascii="Book Antiqua" w:hAnsi="Book Antiqua"/>
          <w:i/>
          <w:iCs/>
        </w:rPr>
        <w:t xml:space="preserve">Expert </w:t>
      </w:r>
      <w:proofErr w:type="spellStart"/>
      <w:r>
        <w:rPr>
          <w:rFonts w:ascii="Book Antiqua" w:hAnsi="Book Antiqua"/>
          <w:i/>
          <w:iCs/>
        </w:rPr>
        <w:t>Opin</w:t>
      </w:r>
      <w:proofErr w:type="spellEnd"/>
      <w:r>
        <w:rPr>
          <w:rFonts w:ascii="Book Antiqua" w:hAnsi="Book Antiqua"/>
          <w:i/>
          <w:iCs/>
        </w:rPr>
        <w:t xml:space="preserve"> Biol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19</w:t>
      </w:r>
      <w:r>
        <w:rPr>
          <w:rFonts w:ascii="Book Antiqua" w:hAnsi="Book Antiqua"/>
        </w:rPr>
        <w:t>: 607-616 [PMID: 31121104 DOI: 10.1080/14712598.2019.1623876]</w:t>
      </w:r>
    </w:p>
    <w:p w14:paraId="230AB046"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proofErr w:type="spellStart"/>
      <w:r>
        <w:rPr>
          <w:rFonts w:ascii="Book Antiqua" w:hAnsi="Book Antiqua"/>
          <w:b/>
          <w:bCs/>
        </w:rPr>
        <w:t>Herrlinger</w:t>
      </w:r>
      <w:proofErr w:type="spellEnd"/>
      <w:r>
        <w:rPr>
          <w:rFonts w:ascii="Book Antiqua" w:hAnsi="Book Antiqua"/>
          <w:b/>
          <w:bCs/>
        </w:rPr>
        <w:t xml:space="preserve"> KR</w:t>
      </w:r>
      <w:r>
        <w:rPr>
          <w:rFonts w:ascii="Book Antiqua" w:hAnsi="Book Antiqua"/>
        </w:rPr>
        <w:t xml:space="preserve">, </w:t>
      </w:r>
      <w:proofErr w:type="spellStart"/>
      <w:r>
        <w:rPr>
          <w:rFonts w:ascii="Book Antiqua" w:hAnsi="Book Antiqua"/>
        </w:rPr>
        <w:t>Stange</w:t>
      </w:r>
      <w:proofErr w:type="spellEnd"/>
      <w:r>
        <w:rPr>
          <w:rFonts w:ascii="Book Antiqua" w:hAnsi="Book Antiqua"/>
        </w:rPr>
        <w:t xml:space="preserve"> EF. Twenty-five years of biologicals in IBD: What´s all the hype about? </w:t>
      </w:r>
      <w:r>
        <w:rPr>
          <w:rFonts w:ascii="Book Antiqua" w:hAnsi="Book Antiqua"/>
          <w:i/>
          <w:iCs/>
        </w:rPr>
        <w:t>J Intern Med</w:t>
      </w:r>
      <w:r>
        <w:rPr>
          <w:rFonts w:ascii="Book Antiqua" w:hAnsi="Book Antiqua"/>
        </w:rPr>
        <w:t xml:space="preserve"> 2021; </w:t>
      </w:r>
      <w:r>
        <w:rPr>
          <w:rFonts w:ascii="Book Antiqua" w:hAnsi="Book Antiqua"/>
          <w:b/>
          <w:bCs/>
        </w:rPr>
        <w:t>290</w:t>
      </w:r>
      <w:r>
        <w:rPr>
          <w:rFonts w:ascii="Book Antiqua" w:hAnsi="Book Antiqua"/>
        </w:rPr>
        <w:t>: 806-825 [PMID: 34128571 DOI: 10.1111/joim.13345]</w:t>
      </w:r>
    </w:p>
    <w:p w14:paraId="6C193895"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Colombel</w:t>
      </w:r>
      <w:proofErr w:type="spellEnd"/>
      <w:r>
        <w:rPr>
          <w:rFonts w:ascii="Book Antiqua" w:hAnsi="Book Antiqua"/>
          <w:b/>
          <w:bCs/>
        </w:rPr>
        <w:t xml:space="preserve"> JF</w:t>
      </w:r>
      <w:r>
        <w:rPr>
          <w:rFonts w:ascii="Book Antiqua" w:hAnsi="Book Antiqua"/>
        </w:rPr>
        <w:t xml:space="preserve">, </w:t>
      </w:r>
      <w:proofErr w:type="spellStart"/>
      <w:r>
        <w:rPr>
          <w:rFonts w:ascii="Book Antiqua" w:hAnsi="Book Antiqua"/>
        </w:rPr>
        <w:t>Sandborn</w:t>
      </w:r>
      <w:proofErr w:type="spellEnd"/>
      <w:r>
        <w:rPr>
          <w:rFonts w:ascii="Book Antiqua" w:hAnsi="Book Antiqua"/>
        </w:rPr>
        <w:t xml:space="preserve"> WJ, </w:t>
      </w:r>
      <w:proofErr w:type="spellStart"/>
      <w:r>
        <w:rPr>
          <w:rFonts w:ascii="Book Antiqua" w:hAnsi="Book Antiqua"/>
        </w:rPr>
        <w:t>Rutgeerts</w:t>
      </w:r>
      <w:proofErr w:type="spellEnd"/>
      <w:r>
        <w:rPr>
          <w:rFonts w:ascii="Book Antiqua" w:hAnsi="Book Antiqua"/>
        </w:rPr>
        <w:t xml:space="preserve"> P, Enns R, </w:t>
      </w:r>
      <w:proofErr w:type="spellStart"/>
      <w:r>
        <w:rPr>
          <w:rFonts w:ascii="Book Antiqua" w:hAnsi="Book Antiqua"/>
        </w:rPr>
        <w:t>Hanauer</w:t>
      </w:r>
      <w:proofErr w:type="spellEnd"/>
      <w:r>
        <w:rPr>
          <w:rFonts w:ascii="Book Antiqua" w:hAnsi="Book Antiqua"/>
        </w:rPr>
        <w:t xml:space="preserve"> SB, </w:t>
      </w:r>
      <w:proofErr w:type="spellStart"/>
      <w:r>
        <w:rPr>
          <w:rFonts w:ascii="Book Antiqua" w:hAnsi="Book Antiqua"/>
        </w:rPr>
        <w:t>Panaccione</w:t>
      </w:r>
      <w:proofErr w:type="spellEnd"/>
      <w:r>
        <w:rPr>
          <w:rFonts w:ascii="Book Antiqua" w:hAnsi="Book Antiqua"/>
        </w:rPr>
        <w:t xml:space="preserve"> R, Schreiber S, </w:t>
      </w:r>
      <w:proofErr w:type="spellStart"/>
      <w:r>
        <w:rPr>
          <w:rFonts w:ascii="Book Antiqua" w:hAnsi="Book Antiqua"/>
        </w:rPr>
        <w:t>Byczkowski</w:t>
      </w:r>
      <w:proofErr w:type="spellEnd"/>
      <w:r>
        <w:rPr>
          <w:rFonts w:ascii="Book Antiqua" w:hAnsi="Book Antiqua"/>
        </w:rPr>
        <w:t xml:space="preserve"> D, Li J, Kent JD, Pollack PF. Adalimumab for maintenance of clinical response and remission in patients with Crohn's disease: the CHARM trial. </w:t>
      </w:r>
      <w:r>
        <w:rPr>
          <w:rFonts w:ascii="Book Antiqua" w:hAnsi="Book Antiqua"/>
          <w:i/>
          <w:iCs/>
        </w:rPr>
        <w:t>Gastroenterology</w:t>
      </w:r>
      <w:r>
        <w:rPr>
          <w:rFonts w:ascii="Book Antiqua" w:hAnsi="Book Antiqua"/>
        </w:rPr>
        <w:t xml:space="preserve"> 2007; </w:t>
      </w:r>
      <w:r>
        <w:rPr>
          <w:rFonts w:ascii="Book Antiqua" w:hAnsi="Book Antiqua"/>
          <w:b/>
          <w:bCs/>
        </w:rPr>
        <w:t>132</w:t>
      </w:r>
      <w:r>
        <w:rPr>
          <w:rFonts w:ascii="Book Antiqua" w:hAnsi="Book Antiqua"/>
        </w:rPr>
        <w:t>: 52-65 [PMID: 17241859 DOI: 10.1053/j.gastro.2006.11.041]</w:t>
      </w:r>
    </w:p>
    <w:p w14:paraId="1E9C8D17"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Kamiński</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Zaghiyan</w:t>
      </w:r>
      <w:proofErr w:type="spellEnd"/>
      <w:r>
        <w:rPr>
          <w:rFonts w:ascii="Book Antiqua" w:hAnsi="Book Antiqua"/>
        </w:rPr>
        <w:t xml:space="preserve"> K, </w:t>
      </w:r>
      <w:proofErr w:type="spellStart"/>
      <w:r>
        <w:rPr>
          <w:rFonts w:ascii="Book Antiqua" w:hAnsi="Book Antiqua"/>
        </w:rPr>
        <w:t>Fleshner</w:t>
      </w:r>
      <w:proofErr w:type="spellEnd"/>
      <w:r>
        <w:rPr>
          <w:rFonts w:ascii="Book Antiqua" w:hAnsi="Book Antiqua"/>
        </w:rPr>
        <w:t xml:space="preserve"> P. Increasing experience of ligation of the </w:t>
      </w:r>
      <w:proofErr w:type="spellStart"/>
      <w:r>
        <w:rPr>
          <w:rFonts w:ascii="Book Antiqua" w:hAnsi="Book Antiqua"/>
        </w:rPr>
        <w:t>intersphincteric</w:t>
      </w:r>
      <w:proofErr w:type="spellEnd"/>
      <w:r>
        <w:rPr>
          <w:rFonts w:ascii="Book Antiqua" w:hAnsi="Book Antiqua"/>
        </w:rPr>
        <w:t xml:space="preserve"> fistula tract for patients with Crohn's disease: what have we learned? </w:t>
      </w:r>
      <w:r>
        <w:rPr>
          <w:rFonts w:ascii="Book Antiqua" w:hAnsi="Book Antiqua"/>
          <w:i/>
          <w:iCs/>
        </w:rPr>
        <w:t>Colorectal Dis</w:t>
      </w:r>
      <w:r>
        <w:rPr>
          <w:rFonts w:ascii="Book Antiqua" w:hAnsi="Book Antiqua"/>
        </w:rPr>
        <w:t xml:space="preserve"> 2017; </w:t>
      </w:r>
      <w:r>
        <w:rPr>
          <w:rFonts w:ascii="Book Antiqua" w:hAnsi="Book Antiqua"/>
          <w:b/>
          <w:bCs/>
        </w:rPr>
        <w:t>19</w:t>
      </w:r>
      <w:r>
        <w:rPr>
          <w:rFonts w:ascii="Book Antiqua" w:hAnsi="Book Antiqua"/>
        </w:rPr>
        <w:t>: 750-755 [PMID: 28371062 DOI: 10.1111/codi.13668]</w:t>
      </w:r>
    </w:p>
    <w:p w14:paraId="76DD60A0"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Gingold</w:t>
      </w:r>
      <w:proofErr w:type="spellEnd"/>
      <w:r>
        <w:rPr>
          <w:rFonts w:ascii="Book Antiqua" w:hAnsi="Book Antiqua"/>
          <w:b/>
          <w:bCs/>
        </w:rPr>
        <w:t xml:space="preserve"> DS</w:t>
      </w:r>
      <w:r>
        <w:rPr>
          <w:rFonts w:ascii="Book Antiqua" w:hAnsi="Book Antiqua"/>
        </w:rPr>
        <w:t xml:space="preserve">, Murrell ZA, </w:t>
      </w:r>
      <w:proofErr w:type="spellStart"/>
      <w:r>
        <w:rPr>
          <w:rFonts w:ascii="Book Antiqua" w:hAnsi="Book Antiqua"/>
        </w:rPr>
        <w:t>Fleshner</w:t>
      </w:r>
      <w:proofErr w:type="spellEnd"/>
      <w:r>
        <w:rPr>
          <w:rFonts w:ascii="Book Antiqua" w:hAnsi="Book Antiqua"/>
        </w:rPr>
        <w:t xml:space="preserve"> PR. A prospective evaluation of the ligation of the </w:t>
      </w:r>
      <w:proofErr w:type="spellStart"/>
      <w:r>
        <w:rPr>
          <w:rFonts w:ascii="Book Antiqua" w:hAnsi="Book Antiqua"/>
        </w:rPr>
        <w:t>intersphincteric</w:t>
      </w:r>
      <w:proofErr w:type="spellEnd"/>
      <w:r>
        <w:rPr>
          <w:rFonts w:ascii="Book Antiqua" w:hAnsi="Book Antiqua"/>
        </w:rPr>
        <w:t xml:space="preserve"> tract procedure for complex anal fistula in patients with Crohn's disease. </w:t>
      </w:r>
      <w:r>
        <w:rPr>
          <w:rFonts w:ascii="Book Antiqua" w:hAnsi="Book Antiqua"/>
          <w:i/>
          <w:iCs/>
        </w:rPr>
        <w:t>Ann Surg</w:t>
      </w:r>
      <w:r>
        <w:rPr>
          <w:rFonts w:ascii="Book Antiqua" w:hAnsi="Book Antiqua"/>
        </w:rPr>
        <w:t xml:space="preserve"> 2014; </w:t>
      </w:r>
      <w:r>
        <w:rPr>
          <w:rFonts w:ascii="Book Antiqua" w:hAnsi="Book Antiqua"/>
          <w:b/>
          <w:bCs/>
        </w:rPr>
        <w:t>260</w:t>
      </w:r>
      <w:r>
        <w:rPr>
          <w:rFonts w:ascii="Book Antiqua" w:hAnsi="Book Antiqua"/>
        </w:rPr>
        <w:t>: 1057-1061 [PMID: 24374520 DOI: 10.1097/SLA.0000000000000479]</w:t>
      </w:r>
    </w:p>
    <w:p w14:paraId="25D0DFF3"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Panés</w:t>
      </w:r>
      <w:proofErr w:type="spellEnd"/>
      <w:r>
        <w:rPr>
          <w:rFonts w:ascii="Book Antiqua" w:hAnsi="Book Antiqua"/>
          <w:b/>
          <w:bCs/>
        </w:rPr>
        <w:t xml:space="preserve"> J</w:t>
      </w:r>
      <w:r>
        <w:rPr>
          <w:rFonts w:ascii="Book Antiqua" w:hAnsi="Book Antiqua"/>
        </w:rPr>
        <w:t>, García-</w:t>
      </w:r>
      <w:proofErr w:type="spellStart"/>
      <w:r>
        <w:rPr>
          <w:rFonts w:ascii="Book Antiqua" w:hAnsi="Book Antiqua"/>
        </w:rPr>
        <w:t>Olmo</w:t>
      </w:r>
      <w:proofErr w:type="spellEnd"/>
      <w:r>
        <w:rPr>
          <w:rFonts w:ascii="Book Antiqua" w:hAnsi="Book Antiqua"/>
        </w:rPr>
        <w:t xml:space="preserve"> D, Van </w:t>
      </w:r>
      <w:proofErr w:type="spellStart"/>
      <w:r>
        <w:rPr>
          <w:rFonts w:ascii="Book Antiqua" w:hAnsi="Book Antiqua"/>
        </w:rPr>
        <w:t>Assche</w:t>
      </w:r>
      <w:proofErr w:type="spellEnd"/>
      <w:r>
        <w:rPr>
          <w:rFonts w:ascii="Book Antiqua" w:hAnsi="Book Antiqua"/>
        </w:rPr>
        <w:t xml:space="preserve"> G, </w:t>
      </w:r>
      <w:proofErr w:type="spellStart"/>
      <w:r>
        <w:rPr>
          <w:rFonts w:ascii="Book Antiqua" w:hAnsi="Book Antiqua"/>
        </w:rPr>
        <w:t>Colombel</w:t>
      </w:r>
      <w:proofErr w:type="spellEnd"/>
      <w:r>
        <w:rPr>
          <w:rFonts w:ascii="Book Antiqua" w:hAnsi="Book Antiqua"/>
        </w:rPr>
        <w:t xml:space="preserve"> JF, </w:t>
      </w:r>
      <w:proofErr w:type="spellStart"/>
      <w:r>
        <w:rPr>
          <w:rFonts w:ascii="Book Antiqua" w:hAnsi="Book Antiqua"/>
        </w:rPr>
        <w:t>Reinisch</w:t>
      </w:r>
      <w:proofErr w:type="spellEnd"/>
      <w:r>
        <w:rPr>
          <w:rFonts w:ascii="Book Antiqua" w:hAnsi="Book Antiqua"/>
        </w:rPr>
        <w:t xml:space="preserve"> W, Baumgart DC, </w:t>
      </w:r>
      <w:proofErr w:type="spellStart"/>
      <w:r>
        <w:rPr>
          <w:rFonts w:ascii="Book Antiqua" w:hAnsi="Book Antiqua"/>
        </w:rPr>
        <w:t>Dignass</w:t>
      </w:r>
      <w:proofErr w:type="spellEnd"/>
      <w:r>
        <w:rPr>
          <w:rFonts w:ascii="Book Antiqua" w:hAnsi="Book Antiqua"/>
        </w:rPr>
        <w:t xml:space="preserve"> A, </w:t>
      </w:r>
      <w:proofErr w:type="spellStart"/>
      <w:r>
        <w:rPr>
          <w:rFonts w:ascii="Book Antiqua" w:hAnsi="Book Antiqua"/>
        </w:rPr>
        <w:t>Nachury</w:t>
      </w:r>
      <w:proofErr w:type="spellEnd"/>
      <w:r>
        <w:rPr>
          <w:rFonts w:ascii="Book Antiqua" w:hAnsi="Book Antiqua"/>
        </w:rPr>
        <w:t xml:space="preserve"> M, Ferrante M, </w:t>
      </w:r>
      <w:proofErr w:type="spellStart"/>
      <w:r>
        <w:rPr>
          <w:rFonts w:ascii="Book Antiqua" w:hAnsi="Book Antiqua"/>
        </w:rPr>
        <w:t>Kazemi</w:t>
      </w:r>
      <w:proofErr w:type="spellEnd"/>
      <w:r>
        <w:rPr>
          <w:rFonts w:ascii="Book Antiqua" w:hAnsi="Book Antiqua"/>
        </w:rPr>
        <w:t xml:space="preserve">-Shirazi L, Grimaud JC, de la </w:t>
      </w:r>
      <w:proofErr w:type="spellStart"/>
      <w:r>
        <w:rPr>
          <w:rFonts w:ascii="Book Antiqua" w:hAnsi="Book Antiqua"/>
        </w:rPr>
        <w:t>Portilla</w:t>
      </w:r>
      <w:proofErr w:type="spellEnd"/>
      <w:r>
        <w:rPr>
          <w:rFonts w:ascii="Book Antiqua" w:hAnsi="Book Antiqua"/>
        </w:rPr>
        <w:t xml:space="preserve"> F, Goldin E, Richard MP, </w:t>
      </w:r>
      <w:proofErr w:type="spellStart"/>
      <w:r>
        <w:rPr>
          <w:rFonts w:ascii="Book Antiqua" w:hAnsi="Book Antiqua"/>
        </w:rPr>
        <w:t>Leselbaum</w:t>
      </w:r>
      <w:proofErr w:type="spellEnd"/>
      <w:r>
        <w:rPr>
          <w:rFonts w:ascii="Book Antiqua" w:hAnsi="Book Antiqua"/>
        </w:rPr>
        <w:t xml:space="preserve"> A, </w:t>
      </w:r>
      <w:proofErr w:type="spellStart"/>
      <w:r>
        <w:rPr>
          <w:rFonts w:ascii="Book Antiqua" w:hAnsi="Book Antiqua"/>
        </w:rPr>
        <w:t>Danese</w:t>
      </w:r>
      <w:proofErr w:type="spellEnd"/>
      <w:r>
        <w:rPr>
          <w:rFonts w:ascii="Book Antiqua" w:hAnsi="Book Antiqua"/>
        </w:rPr>
        <w:t xml:space="preserve"> S; ADMIRE CD Study Group Collaborators. Expanded allogeneic adipose-derived mesenchymal stem cells (Cx601) for complex perianal fistulas in Crohn's disease: a phase 3 </w:t>
      </w:r>
      <w:proofErr w:type="spellStart"/>
      <w:r>
        <w:rPr>
          <w:rFonts w:ascii="Book Antiqua" w:hAnsi="Book Antiqua"/>
        </w:rPr>
        <w:t>randomised</w:t>
      </w:r>
      <w:proofErr w:type="spellEnd"/>
      <w:r>
        <w:rPr>
          <w:rFonts w:ascii="Book Antiqua" w:hAnsi="Book Antiqua"/>
        </w:rPr>
        <w:t xml:space="preserve">, double-blind </w:t>
      </w:r>
      <w:r>
        <w:rPr>
          <w:rFonts w:ascii="Book Antiqua" w:hAnsi="Book Antiqua"/>
        </w:rPr>
        <w:lastRenderedPageBreak/>
        <w:t xml:space="preserve">controlled trial. </w:t>
      </w:r>
      <w:r>
        <w:rPr>
          <w:rFonts w:ascii="Book Antiqua" w:hAnsi="Book Antiqua"/>
          <w:i/>
          <w:iCs/>
        </w:rPr>
        <w:t>Lancet</w:t>
      </w:r>
      <w:r>
        <w:rPr>
          <w:rFonts w:ascii="Book Antiqua" w:hAnsi="Book Antiqua"/>
        </w:rPr>
        <w:t xml:space="preserve"> 2016; </w:t>
      </w:r>
      <w:r>
        <w:rPr>
          <w:rFonts w:ascii="Book Antiqua" w:hAnsi="Book Antiqua"/>
          <w:b/>
          <w:bCs/>
        </w:rPr>
        <w:t>388</w:t>
      </w:r>
      <w:r>
        <w:rPr>
          <w:rFonts w:ascii="Book Antiqua" w:hAnsi="Book Antiqua"/>
        </w:rPr>
        <w:t>: 1281-1290 [PMID: 27477896 DOI: 10.1016/S0140-6736(16)31203-X]</w:t>
      </w:r>
    </w:p>
    <w:p w14:paraId="592C30A3"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Ciccocioppo</w:t>
      </w:r>
      <w:proofErr w:type="spellEnd"/>
      <w:r>
        <w:rPr>
          <w:rFonts w:ascii="Book Antiqua" w:hAnsi="Book Antiqua"/>
          <w:b/>
          <w:bCs/>
        </w:rPr>
        <w:t xml:space="preserve"> R</w:t>
      </w:r>
      <w:r>
        <w:rPr>
          <w:rFonts w:ascii="Book Antiqua" w:hAnsi="Book Antiqua"/>
        </w:rPr>
        <w:t xml:space="preserve">, Bernardo ME, </w:t>
      </w:r>
      <w:proofErr w:type="spellStart"/>
      <w:r>
        <w:rPr>
          <w:rFonts w:ascii="Book Antiqua" w:hAnsi="Book Antiqua"/>
        </w:rPr>
        <w:t>Sgarella</w:t>
      </w:r>
      <w:proofErr w:type="spellEnd"/>
      <w:r>
        <w:rPr>
          <w:rFonts w:ascii="Book Antiqua" w:hAnsi="Book Antiqua"/>
        </w:rPr>
        <w:t xml:space="preserve"> A, </w:t>
      </w:r>
      <w:proofErr w:type="spellStart"/>
      <w:r>
        <w:rPr>
          <w:rFonts w:ascii="Book Antiqua" w:hAnsi="Book Antiqua"/>
        </w:rPr>
        <w:t>Maccario</w:t>
      </w:r>
      <w:proofErr w:type="spellEnd"/>
      <w:r>
        <w:rPr>
          <w:rFonts w:ascii="Book Antiqua" w:hAnsi="Book Antiqua"/>
        </w:rPr>
        <w:t xml:space="preserve"> R, </w:t>
      </w:r>
      <w:proofErr w:type="spellStart"/>
      <w:r>
        <w:rPr>
          <w:rFonts w:ascii="Book Antiqua" w:hAnsi="Book Antiqua"/>
        </w:rPr>
        <w:t>Avanzini</w:t>
      </w:r>
      <w:proofErr w:type="spellEnd"/>
      <w:r>
        <w:rPr>
          <w:rFonts w:ascii="Book Antiqua" w:hAnsi="Book Antiqua"/>
        </w:rPr>
        <w:t xml:space="preserve"> MA, </w:t>
      </w:r>
      <w:proofErr w:type="spellStart"/>
      <w:r>
        <w:rPr>
          <w:rFonts w:ascii="Book Antiqua" w:hAnsi="Book Antiqua"/>
        </w:rPr>
        <w:t>Ubezio</w:t>
      </w:r>
      <w:proofErr w:type="spellEnd"/>
      <w:r>
        <w:rPr>
          <w:rFonts w:ascii="Book Antiqua" w:hAnsi="Book Antiqua"/>
        </w:rPr>
        <w:t xml:space="preserve"> C, Minelli A, </w:t>
      </w:r>
      <w:proofErr w:type="spellStart"/>
      <w:r>
        <w:rPr>
          <w:rFonts w:ascii="Book Antiqua" w:hAnsi="Book Antiqua"/>
        </w:rPr>
        <w:t>Alvisi</w:t>
      </w:r>
      <w:proofErr w:type="spellEnd"/>
      <w:r>
        <w:rPr>
          <w:rFonts w:ascii="Book Antiqua" w:hAnsi="Book Antiqua"/>
        </w:rPr>
        <w:t xml:space="preserve"> C, </w:t>
      </w:r>
      <w:proofErr w:type="spellStart"/>
      <w:r>
        <w:rPr>
          <w:rFonts w:ascii="Book Antiqua" w:hAnsi="Book Antiqua"/>
        </w:rPr>
        <w:t>Vanoli</w:t>
      </w:r>
      <w:proofErr w:type="spellEnd"/>
      <w:r>
        <w:rPr>
          <w:rFonts w:ascii="Book Antiqua" w:hAnsi="Book Antiqua"/>
        </w:rPr>
        <w:t xml:space="preserve"> A, </w:t>
      </w:r>
      <w:proofErr w:type="spellStart"/>
      <w:r>
        <w:rPr>
          <w:rFonts w:ascii="Book Antiqua" w:hAnsi="Book Antiqua"/>
        </w:rPr>
        <w:t>Calliada</w:t>
      </w:r>
      <w:proofErr w:type="spellEnd"/>
      <w:r>
        <w:rPr>
          <w:rFonts w:ascii="Book Antiqua" w:hAnsi="Book Antiqua"/>
        </w:rPr>
        <w:t xml:space="preserve"> F, </w:t>
      </w:r>
      <w:proofErr w:type="spellStart"/>
      <w:r>
        <w:rPr>
          <w:rFonts w:ascii="Book Antiqua" w:hAnsi="Book Antiqua"/>
        </w:rPr>
        <w:t>Dionigi</w:t>
      </w:r>
      <w:proofErr w:type="spellEnd"/>
      <w:r>
        <w:rPr>
          <w:rFonts w:ascii="Book Antiqua" w:hAnsi="Book Antiqua"/>
        </w:rPr>
        <w:t xml:space="preserve"> P, </w:t>
      </w:r>
      <w:proofErr w:type="spellStart"/>
      <w:r>
        <w:rPr>
          <w:rFonts w:ascii="Book Antiqua" w:hAnsi="Book Antiqua"/>
        </w:rPr>
        <w:t>Perotti</w:t>
      </w:r>
      <w:proofErr w:type="spellEnd"/>
      <w:r>
        <w:rPr>
          <w:rFonts w:ascii="Book Antiqua" w:hAnsi="Book Antiqua"/>
        </w:rPr>
        <w:t xml:space="preserve"> C, Locatelli F, </w:t>
      </w:r>
      <w:proofErr w:type="spellStart"/>
      <w:r>
        <w:rPr>
          <w:rFonts w:ascii="Book Antiqua" w:hAnsi="Book Antiqua"/>
        </w:rPr>
        <w:t>Corazza</w:t>
      </w:r>
      <w:proofErr w:type="spellEnd"/>
      <w:r>
        <w:rPr>
          <w:rFonts w:ascii="Book Antiqua" w:hAnsi="Book Antiqua"/>
        </w:rPr>
        <w:t xml:space="preserve"> GR. Autologous bone marrow-derived mesenchymal stromal cells in the treatment of </w:t>
      </w:r>
      <w:proofErr w:type="spellStart"/>
      <w:r>
        <w:rPr>
          <w:rFonts w:ascii="Book Antiqua" w:hAnsi="Book Antiqua"/>
        </w:rPr>
        <w:t>fistulising</w:t>
      </w:r>
      <w:proofErr w:type="spellEnd"/>
      <w:r>
        <w:rPr>
          <w:rFonts w:ascii="Book Antiqua" w:hAnsi="Book Antiqua"/>
        </w:rPr>
        <w:t xml:space="preserve"> Crohn's disease. </w:t>
      </w:r>
      <w:r>
        <w:rPr>
          <w:rFonts w:ascii="Book Antiqua" w:hAnsi="Book Antiqua"/>
          <w:i/>
          <w:iCs/>
        </w:rPr>
        <w:t>Gut</w:t>
      </w:r>
      <w:r>
        <w:rPr>
          <w:rFonts w:ascii="Book Antiqua" w:hAnsi="Book Antiqua"/>
        </w:rPr>
        <w:t xml:space="preserve"> 2011; </w:t>
      </w:r>
      <w:r>
        <w:rPr>
          <w:rFonts w:ascii="Book Antiqua" w:hAnsi="Book Antiqua"/>
          <w:b/>
          <w:bCs/>
        </w:rPr>
        <w:t>60</w:t>
      </w:r>
      <w:r>
        <w:rPr>
          <w:rFonts w:ascii="Book Antiqua" w:hAnsi="Book Antiqua"/>
        </w:rPr>
        <w:t>: 788-798 [PMID: 21257987 DOI: 10.1136/gut.2010.214841]</w:t>
      </w:r>
    </w:p>
    <w:p w14:paraId="0F52C25F"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Dulai</w:t>
      </w:r>
      <w:proofErr w:type="spellEnd"/>
      <w:r>
        <w:rPr>
          <w:rFonts w:ascii="Book Antiqua" w:hAnsi="Book Antiqua"/>
          <w:b/>
          <w:bCs/>
        </w:rPr>
        <w:t xml:space="preserve"> PS</w:t>
      </w:r>
      <w:r>
        <w:rPr>
          <w:rFonts w:ascii="Book Antiqua" w:hAnsi="Book Antiqua"/>
        </w:rPr>
        <w:t xml:space="preserve">, Gleeson MW, Taylor D, </w:t>
      </w:r>
      <w:proofErr w:type="spellStart"/>
      <w:r>
        <w:rPr>
          <w:rFonts w:ascii="Book Antiqua" w:hAnsi="Book Antiqua"/>
        </w:rPr>
        <w:t>Holubar</w:t>
      </w:r>
      <w:proofErr w:type="spellEnd"/>
      <w:r>
        <w:rPr>
          <w:rFonts w:ascii="Book Antiqua" w:hAnsi="Book Antiqua"/>
        </w:rPr>
        <w:t xml:space="preserve"> SD, </w:t>
      </w:r>
      <w:proofErr w:type="spellStart"/>
      <w:r>
        <w:rPr>
          <w:rFonts w:ascii="Book Antiqua" w:hAnsi="Book Antiqua"/>
        </w:rPr>
        <w:t>Buckey</w:t>
      </w:r>
      <w:proofErr w:type="spellEnd"/>
      <w:r>
        <w:rPr>
          <w:rFonts w:ascii="Book Antiqua" w:hAnsi="Book Antiqua"/>
        </w:rPr>
        <w:t xml:space="preserve"> JC, Siegel CA. Systematic review: The safety and efficacy of hyperbaric oxygen therapy for inflammatory bowel disease.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2014; </w:t>
      </w:r>
      <w:r>
        <w:rPr>
          <w:rFonts w:ascii="Book Antiqua" w:hAnsi="Book Antiqua"/>
          <w:b/>
          <w:bCs/>
        </w:rPr>
        <w:t>39</w:t>
      </w:r>
      <w:r>
        <w:rPr>
          <w:rFonts w:ascii="Book Antiqua" w:hAnsi="Book Antiqua"/>
        </w:rPr>
        <w:t>: 1266-1275 [PMID: 24738651 DOI: 10.1111/apt.12753]</w:t>
      </w:r>
    </w:p>
    <w:p w14:paraId="74F7723A"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Lansdorp</w:t>
      </w:r>
      <w:proofErr w:type="spellEnd"/>
      <w:r>
        <w:rPr>
          <w:rFonts w:ascii="Book Antiqua" w:hAnsi="Book Antiqua"/>
          <w:b/>
          <w:bCs/>
        </w:rPr>
        <w:t xml:space="preserve"> CA</w:t>
      </w:r>
      <w:r>
        <w:rPr>
          <w:rFonts w:ascii="Book Antiqua" w:hAnsi="Book Antiqua"/>
        </w:rPr>
        <w:t xml:space="preserve">, </w:t>
      </w:r>
      <w:proofErr w:type="spellStart"/>
      <w:r>
        <w:rPr>
          <w:rFonts w:ascii="Book Antiqua" w:hAnsi="Book Antiqua"/>
        </w:rPr>
        <w:t>Gecse</w:t>
      </w:r>
      <w:proofErr w:type="spellEnd"/>
      <w:r>
        <w:rPr>
          <w:rFonts w:ascii="Book Antiqua" w:hAnsi="Book Antiqua"/>
        </w:rPr>
        <w:t xml:space="preserve"> KB, </w:t>
      </w:r>
      <w:proofErr w:type="spellStart"/>
      <w:r>
        <w:rPr>
          <w:rFonts w:ascii="Book Antiqua" w:hAnsi="Book Antiqua"/>
        </w:rPr>
        <w:t>Buskens</w:t>
      </w:r>
      <w:proofErr w:type="spellEnd"/>
      <w:r>
        <w:rPr>
          <w:rFonts w:ascii="Book Antiqua" w:hAnsi="Book Antiqua"/>
        </w:rPr>
        <w:t xml:space="preserve"> CJ, </w:t>
      </w:r>
      <w:proofErr w:type="spellStart"/>
      <w:r>
        <w:rPr>
          <w:rFonts w:ascii="Book Antiqua" w:hAnsi="Book Antiqua"/>
        </w:rPr>
        <w:t>Löwenberg</w:t>
      </w:r>
      <w:proofErr w:type="spellEnd"/>
      <w:r>
        <w:rPr>
          <w:rFonts w:ascii="Book Antiqua" w:hAnsi="Book Antiqua"/>
        </w:rPr>
        <w:t xml:space="preserve"> M, Stoker J, </w:t>
      </w:r>
      <w:proofErr w:type="spellStart"/>
      <w:r>
        <w:rPr>
          <w:rFonts w:ascii="Book Antiqua" w:hAnsi="Book Antiqua"/>
        </w:rPr>
        <w:t>Bemelman</w:t>
      </w:r>
      <w:proofErr w:type="spellEnd"/>
      <w:r>
        <w:rPr>
          <w:rFonts w:ascii="Book Antiqua" w:hAnsi="Book Antiqua"/>
        </w:rPr>
        <w:t xml:space="preserve"> WA, </w:t>
      </w:r>
      <w:proofErr w:type="spellStart"/>
      <w:r>
        <w:rPr>
          <w:rFonts w:ascii="Book Antiqua" w:hAnsi="Book Antiqua"/>
        </w:rPr>
        <w:t>D'Haens</w:t>
      </w:r>
      <w:proofErr w:type="spellEnd"/>
      <w:r>
        <w:rPr>
          <w:rFonts w:ascii="Book Antiqua" w:hAnsi="Book Antiqua"/>
        </w:rPr>
        <w:t xml:space="preserve"> GRAM, van Hulst RA. Hyperbaric oxygen therapy for the treatment of perianal fistulas in 20 patients with Crohn's disease.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2021; </w:t>
      </w:r>
      <w:r>
        <w:rPr>
          <w:rFonts w:ascii="Book Antiqua" w:hAnsi="Book Antiqua"/>
          <w:b/>
          <w:bCs/>
        </w:rPr>
        <w:t>53</w:t>
      </w:r>
      <w:r>
        <w:rPr>
          <w:rFonts w:ascii="Book Antiqua" w:hAnsi="Book Antiqua"/>
        </w:rPr>
        <w:t>: 587-597 [PMID: 33326623 DOI: 10.1111/apt.16228]</w:t>
      </w:r>
    </w:p>
    <w:p w14:paraId="53E6125B"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Shibata Y</w:t>
      </w:r>
      <w:r>
        <w:rPr>
          <w:rFonts w:ascii="Book Antiqua" w:hAnsi="Book Antiqua"/>
        </w:rPr>
        <w:t xml:space="preserve">, </w:t>
      </w:r>
      <w:proofErr w:type="spellStart"/>
      <w:r>
        <w:rPr>
          <w:rFonts w:ascii="Book Antiqua" w:hAnsi="Book Antiqua"/>
        </w:rPr>
        <w:t>Taruishi</w:t>
      </w:r>
      <w:proofErr w:type="spellEnd"/>
      <w:r>
        <w:rPr>
          <w:rFonts w:ascii="Book Antiqua" w:hAnsi="Book Antiqua"/>
        </w:rPr>
        <w:t xml:space="preserve"> M, </w:t>
      </w:r>
      <w:proofErr w:type="spellStart"/>
      <w:r>
        <w:rPr>
          <w:rFonts w:ascii="Book Antiqua" w:hAnsi="Book Antiqua"/>
        </w:rPr>
        <w:t>Ashida</w:t>
      </w:r>
      <w:proofErr w:type="spellEnd"/>
      <w:r>
        <w:rPr>
          <w:rFonts w:ascii="Book Antiqua" w:hAnsi="Book Antiqua"/>
        </w:rPr>
        <w:t xml:space="preserve"> T. Experimental ileitis in dogs and colitis in rats with trinitrobenzene sulfonic acid--</w:t>
      </w:r>
      <w:proofErr w:type="spellStart"/>
      <w:r>
        <w:rPr>
          <w:rFonts w:ascii="Book Antiqua" w:hAnsi="Book Antiqua"/>
        </w:rPr>
        <w:t>colonoscopic</w:t>
      </w:r>
      <w:proofErr w:type="spellEnd"/>
      <w:r>
        <w:rPr>
          <w:rFonts w:ascii="Book Antiqua" w:hAnsi="Book Antiqua"/>
        </w:rPr>
        <w:t xml:space="preserve"> and histopathologic studies. </w:t>
      </w:r>
      <w:r>
        <w:rPr>
          <w:rFonts w:ascii="Book Antiqua" w:hAnsi="Book Antiqua"/>
          <w:i/>
          <w:iCs/>
        </w:rPr>
        <w:t xml:space="preserve">Gastroenterol </w:t>
      </w:r>
      <w:proofErr w:type="spellStart"/>
      <w:r>
        <w:rPr>
          <w:rFonts w:ascii="Book Antiqua" w:hAnsi="Book Antiqua"/>
          <w:i/>
          <w:iCs/>
        </w:rPr>
        <w:t>Jpn</w:t>
      </w:r>
      <w:proofErr w:type="spellEnd"/>
      <w:r>
        <w:rPr>
          <w:rFonts w:ascii="Book Antiqua" w:hAnsi="Book Antiqua"/>
        </w:rPr>
        <w:t xml:space="preserve"> 1993; </w:t>
      </w:r>
      <w:r>
        <w:rPr>
          <w:rFonts w:ascii="Book Antiqua" w:hAnsi="Book Antiqua"/>
          <w:b/>
          <w:bCs/>
        </w:rPr>
        <w:t>28</w:t>
      </w:r>
      <w:r>
        <w:rPr>
          <w:rFonts w:ascii="Book Antiqua" w:hAnsi="Book Antiqua"/>
        </w:rPr>
        <w:t>: 518-527 [PMID: 8375625 DOI: 10.1007/BF02776950]</w:t>
      </w:r>
    </w:p>
    <w:p w14:paraId="3C5B0D7E"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Mohammad Jafari R</w:t>
      </w:r>
      <w:r>
        <w:rPr>
          <w:rFonts w:ascii="Book Antiqua" w:hAnsi="Book Antiqua"/>
        </w:rPr>
        <w:t xml:space="preserve">, </w:t>
      </w:r>
      <w:proofErr w:type="spellStart"/>
      <w:r>
        <w:rPr>
          <w:rFonts w:ascii="Book Antiqua" w:hAnsi="Book Antiqua"/>
        </w:rPr>
        <w:t>Shayesteh</w:t>
      </w:r>
      <w:proofErr w:type="spellEnd"/>
      <w:r>
        <w:rPr>
          <w:rFonts w:ascii="Book Antiqua" w:hAnsi="Book Antiqua"/>
        </w:rPr>
        <w:t xml:space="preserve"> S, Ala M, </w:t>
      </w:r>
      <w:proofErr w:type="spellStart"/>
      <w:r>
        <w:rPr>
          <w:rFonts w:ascii="Book Antiqua" w:hAnsi="Book Antiqua"/>
        </w:rPr>
        <w:t>Yousefi-Manesh</w:t>
      </w:r>
      <w:proofErr w:type="spellEnd"/>
      <w:r>
        <w:rPr>
          <w:rFonts w:ascii="Book Antiqua" w:hAnsi="Book Antiqua"/>
        </w:rPr>
        <w:t xml:space="preserve"> H, </w:t>
      </w:r>
      <w:proofErr w:type="spellStart"/>
      <w:r>
        <w:rPr>
          <w:rFonts w:ascii="Book Antiqua" w:hAnsi="Book Antiqua"/>
        </w:rPr>
        <w:t>Rashidian</w:t>
      </w:r>
      <w:proofErr w:type="spellEnd"/>
      <w:r>
        <w:rPr>
          <w:rFonts w:ascii="Book Antiqua" w:hAnsi="Book Antiqua"/>
        </w:rPr>
        <w:t xml:space="preserve"> A, </w:t>
      </w:r>
      <w:proofErr w:type="spellStart"/>
      <w:r>
        <w:rPr>
          <w:rFonts w:ascii="Book Antiqua" w:hAnsi="Book Antiqua"/>
        </w:rPr>
        <w:t>Hashemian</w:t>
      </w:r>
      <w:proofErr w:type="spellEnd"/>
      <w:r>
        <w:rPr>
          <w:rFonts w:ascii="Book Antiqua" w:hAnsi="Book Antiqua"/>
        </w:rPr>
        <w:t xml:space="preserve"> SM, </w:t>
      </w:r>
      <w:proofErr w:type="spellStart"/>
      <w:r>
        <w:rPr>
          <w:rFonts w:ascii="Book Antiqua" w:hAnsi="Book Antiqua"/>
        </w:rPr>
        <w:t>Sorouri</w:t>
      </w:r>
      <w:proofErr w:type="spellEnd"/>
      <w:r>
        <w:rPr>
          <w:rFonts w:ascii="Book Antiqua" w:hAnsi="Book Antiqua"/>
        </w:rPr>
        <w:t xml:space="preserve"> M, </w:t>
      </w:r>
      <w:proofErr w:type="spellStart"/>
      <w:r>
        <w:rPr>
          <w:rFonts w:ascii="Book Antiqua" w:hAnsi="Book Antiqua"/>
        </w:rPr>
        <w:t>Dehpour</w:t>
      </w:r>
      <w:proofErr w:type="spellEnd"/>
      <w:r>
        <w:rPr>
          <w:rFonts w:ascii="Book Antiqua" w:hAnsi="Book Antiqua"/>
        </w:rPr>
        <w:t xml:space="preserve"> AR. Dapsone Ameliorates Colitis through TLR4/NF-kB Pathway in TNBS Induced Colitis Model in Rat. </w:t>
      </w:r>
      <w:r>
        <w:rPr>
          <w:rFonts w:ascii="Book Antiqua" w:hAnsi="Book Antiqua"/>
          <w:i/>
          <w:iCs/>
        </w:rPr>
        <w:t>Arch Med Res</w:t>
      </w:r>
      <w:r>
        <w:rPr>
          <w:rFonts w:ascii="Book Antiqua" w:hAnsi="Book Antiqua"/>
        </w:rPr>
        <w:t xml:space="preserve"> 2021; </w:t>
      </w:r>
      <w:r>
        <w:rPr>
          <w:rFonts w:ascii="Book Antiqua" w:hAnsi="Book Antiqua"/>
          <w:b/>
          <w:bCs/>
        </w:rPr>
        <w:t>52</w:t>
      </w:r>
      <w:r>
        <w:rPr>
          <w:rFonts w:ascii="Book Antiqua" w:hAnsi="Book Antiqua"/>
        </w:rPr>
        <w:t>: 595-602 [PMID: 33814208 DOI: 10.1016/j.arcmed.2021.03.005]</w:t>
      </w:r>
    </w:p>
    <w:p w14:paraId="0C216BD9"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Best WR</w:t>
      </w:r>
      <w:r>
        <w:rPr>
          <w:rFonts w:ascii="Book Antiqua" w:hAnsi="Book Antiqua"/>
        </w:rPr>
        <w:t xml:space="preserve">, </w:t>
      </w:r>
      <w:proofErr w:type="spellStart"/>
      <w:r>
        <w:rPr>
          <w:rFonts w:ascii="Book Antiqua" w:hAnsi="Book Antiqua"/>
        </w:rPr>
        <w:t>Becktel</w:t>
      </w:r>
      <w:proofErr w:type="spellEnd"/>
      <w:r>
        <w:rPr>
          <w:rFonts w:ascii="Book Antiqua" w:hAnsi="Book Antiqua"/>
        </w:rPr>
        <w:t xml:space="preserve"> JM, Singleton JW, Kern F Jr. Development of a Crohn's disease activity index. National Cooperative Crohn's Disease Study. </w:t>
      </w:r>
      <w:r>
        <w:rPr>
          <w:rFonts w:ascii="Book Antiqua" w:hAnsi="Book Antiqua"/>
          <w:i/>
          <w:iCs/>
        </w:rPr>
        <w:t>Gastroenterology</w:t>
      </w:r>
      <w:r>
        <w:rPr>
          <w:rFonts w:ascii="Book Antiqua" w:hAnsi="Book Antiqua"/>
        </w:rPr>
        <w:t xml:space="preserve"> 1976; </w:t>
      </w:r>
      <w:r>
        <w:rPr>
          <w:rFonts w:ascii="Book Antiqua" w:hAnsi="Book Antiqua"/>
          <w:b/>
          <w:bCs/>
        </w:rPr>
        <w:t>70</w:t>
      </w:r>
      <w:r>
        <w:rPr>
          <w:rFonts w:ascii="Book Antiqua" w:hAnsi="Book Antiqua"/>
        </w:rPr>
        <w:t>: 439-444 [PMID: 1248701 DOI: 10.1016/0011-7471(68)90042-9]</w:t>
      </w:r>
    </w:p>
    <w:p w14:paraId="79332BD6"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Wallace JL</w:t>
      </w:r>
      <w:r>
        <w:rPr>
          <w:rFonts w:ascii="Book Antiqua" w:hAnsi="Book Antiqua"/>
        </w:rPr>
        <w:t xml:space="preserve">, </w:t>
      </w:r>
      <w:proofErr w:type="spellStart"/>
      <w:r>
        <w:rPr>
          <w:rFonts w:ascii="Book Antiqua" w:hAnsi="Book Antiqua"/>
        </w:rPr>
        <w:t>MacNaughton</w:t>
      </w:r>
      <w:proofErr w:type="spellEnd"/>
      <w:r>
        <w:rPr>
          <w:rFonts w:ascii="Book Antiqua" w:hAnsi="Book Antiqua"/>
        </w:rPr>
        <w:t xml:space="preserve"> WK, Morris GP, Beck PL. Inhibition of leukotriene synthesis markedly accelerates healing in a rat model of inflammatory bowel disease. </w:t>
      </w:r>
      <w:r>
        <w:rPr>
          <w:rFonts w:ascii="Book Antiqua" w:hAnsi="Book Antiqua"/>
          <w:i/>
          <w:iCs/>
        </w:rPr>
        <w:t>Gastroenterology</w:t>
      </w:r>
      <w:r>
        <w:rPr>
          <w:rFonts w:ascii="Book Antiqua" w:hAnsi="Book Antiqua"/>
        </w:rPr>
        <w:t xml:space="preserve"> 1989; </w:t>
      </w:r>
      <w:r>
        <w:rPr>
          <w:rFonts w:ascii="Book Antiqua" w:hAnsi="Book Antiqua"/>
          <w:b/>
          <w:bCs/>
        </w:rPr>
        <w:t>96</w:t>
      </w:r>
      <w:r>
        <w:rPr>
          <w:rFonts w:ascii="Book Antiqua" w:hAnsi="Book Antiqua"/>
        </w:rPr>
        <w:t>: 29-36 [PMID: 2535830 DOI: 10.1016/0016-5085(89)90760-9]</w:t>
      </w:r>
    </w:p>
    <w:p w14:paraId="3B259FF0"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18 </w:t>
      </w:r>
      <w:r>
        <w:rPr>
          <w:rFonts w:ascii="Book Antiqua" w:hAnsi="Book Antiqua"/>
          <w:b/>
          <w:bCs/>
        </w:rPr>
        <w:t>MacPherson BR</w:t>
      </w:r>
      <w:r>
        <w:rPr>
          <w:rFonts w:ascii="Book Antiqua" w:hAnsi="Book Antiqua"/>
        </w:rPr>
        <w:t xml:space="preserve">, Pfeiffer CJ. Experimental production of diffuse colitis in rats. </w:t>
      </w:r>
      <w:r>
        <w:rPr>
          <w:rFonts w:ascii="Book Antiqua" w:hAnsi="Book Antiqua"/>
          <w:i/>
          <w:iCs/>
        </w:rPr>
        <w:t>Digestion</w:t>
      </w:r>
      <w:r>
        <w:rPr>
          <w:rFonts w:ascii="Book Antiqua" w:hAnsi="Book Antiqua"/>
        </w:rPr>
        <w:t xml:space="preserve"> 1978; </w:t>
      </w:r>
      <w:r>
        <w:rPr>
          <w:rFonts w:ascii="Book Antiqua" w:hAnsi="Book Antiqua"/>
          <w:b/>
          <w:bCs/>
        </w:rPr>
        <w:t>17</w:t>
      </w:r>
      <w:r>
        <w:rPr>
          <w:rFonts w:ascii="Book Antiqua" w:hAnsi="Book Antiqua"/>
        </w:rPr>
        <w:t>: 135-150 [PMID: 627326 DOI: 10.1159/000198104]</w:t>
      </w:r>
    </w:p>
    <w:p w14:paraId="2D7582F2"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Flacs</w:t>
      </w:r>
      <w:proofErr w:type="spellEnd"/>
      <w:r>
        <w:rPr>
          <w:rFonts w:ascii="Book Antiqua" w:hAnsi="Book Antiqua"/>
          <w:b/>
          <w:bCs/>
        </w:rPr>
        <w:t xml:space="preserve"> M</w:t>
      </w:r>
      <w:r>
        <w:rPr>
          <w:rFonts w:ascii="Book Antiqua" w:hAnsi="Book Antiqua"/>
        </w:rPr>
        <w:t xml:space="preserve">, Collard M, </w:t>
      </w:r>
      <w:proofErr w:type="spellStart"/>
      <w:r>
        <w:rPr>
          <w:rFonts w:ascii="Book Antiqua" w:hAnsi="Book Antiqua"/>
        </w:rPr>
        <w:t>Doblas</w:t>
      </w:r>
      <w:proofErr w:type="spellEnd"/>
      <w:r>
        <w:rPr>
          <w:rFonts w:ascii="Book Antiqua" w:hAnsi="Book Antiqua"/>
        </w:rPr>
        <w:t xml:space="preserve"> S, Zappa M, </w:t>
      </w:r>
      <w:proofErr w:type="spellStart"/>
      <w:r>
        <w:rPr>
          <w:rFonts w:ascii="Book Antiqua" w:hAnsi="Book Antiqua"/>
        </w:rPr>
        <w:t>Cazals</w:t>
      </w:r>
      <w:proofErr w:type="spellEnd"/>
      <w:r>
        <w:rPr>
          <w:rFonts w:ascii="Book Antiqua" w:hAnsi="Book Antiqua"/>
        </w:rPr>
        <w:t xml:space="preserve">-Hatem D, </w:t>
      </w:r>
      <w:proofErr w:type="spellStart"/>
      <w:r>
        <w:rPr>
          <w:rFonts w:ascii="Book Antiqua" w:hAnsi="Book Antiqua"/>
        </w:rPr>
        <w:t>Maggiori</w:t>
      </w:r>
      <w:proofErr w:type="spellEnd"/>
      <w:r>
        <w:rPr>
          <w:rFonts w:ascii="Book Antiqua" w:hAnsi="Book Antiqua"/>
        </w:rPr>
        <w:t xml:space="preserve"> L, Panis Y, </w:t>
      </w:r>
      <w:proofErr w:type="spellStart"/>
      <w:r>
        <w:rPr>
          <w:rFonts w:ascii="Book Antiqua" w:hAnsi="Book Antiqua"/>
        </w:rPr>
        <w:t>Treton</w:t>
      </w:r>
      <w:proofErr w:type="spellEnd"/>
      <w:r>
        <w:rPr>
          <w:rFonts w:ascii="Book Antiqua" w:hAnsi="Book Antiqua"/>
        </w:rPr>
        <w:t xml:space="preserve"> X, Ogier-Denis E. Preclinical Model of Perianal Fistulizing Crohn's Disease. </w:t>
      </w:r>
      <w:proofErr w:type="spellStart"/>
      <w:r>
        <w:rPr>
          <w:rFonts w:ascii="Book Antiqua" w:hAnsi="Book Antiqua"/>
          <w:i/>
          <w:iCs/>
        </w:rPr>
        <w:t>Inflamm</w:t>
      </w:r>
      <w:proofErr w:type="spellEnd"/>
      <w:r>
        <w:rPr>
          <w:rFonts w:ascii="Book Antiqua" w:hAnsi="Book Antiqua"/>
          <w:i/>
          <w:iCs/>
        </w:rPr>
        <w:t xml:space="preserve"> Bowel Dis</w:t>
      </w:r>
      <w:r>
        <w:rPr>
          <w:rFonts w:ascii="Book Antiqua" w:hAnsi="Book Antiqua"/>
        </w:rPr>
        <w:t xml:space="preserve"> 2020; </w:t>
      </w:r>
      <w:r>
        <w:rPr>
          <w:rFonts w:ascii="Book Antiqua" w:hAnsi="Book Antiqua"/>
          <w:b/>
          <w:bCs/>
        </w:rPr>
        <w:t>26</w:t>
      </w:r>
      <w:r>
        <w:rPr>
          <w:rFonts w:ascii="Book Antiqua" w:hAnsi="Book Antiqua"/>
        </w:rPr>
        <w:t>: 687-696 [PMID: 31774918 DOI: 10.1093/</w:t>
      </w:r>
      <w:proofErr w:type="spellStart"/>
      <w:r>
        <w:rPr>
          <w:rFonts w:ascii="Book Antiqua" w:hAnsi="Book Antiqua"/>
        </w:rPr>
        <w:t>ibd</w:t>
      </w:r>
      <w:proofErr w:type="spellEnd"/>
      <w:r>
        <w:rPr>
          <w:rFonts w:ascii="Book Antiqua" w:hAnsi="Book Antiqua"/>
        </w:rPr>
        <w:t>/izz288]</w:t>
      </w:r>
    </w:p>
    <w:p w14:paraId="102D3FB4"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Kotze PG</w:t>
      </w:r>
      <w:r>
        <w:rPr>
          <w:rFonts w:ascii="Book Antiqua" w:hAnsi="Book Antiqua"/>
        </w:rPr>
        <w:t xml:space="preserve">, </w:t>
      </w:r>
      <w:proofErr w:type="spellStart"/>
      <w:r>
        <w:rPr>
          <w:rFonts w:ascii="Book Antiqua" w:hAnsi="Book Antiqua"/>
        </w:rPr>
        <w:t>Magro</w:t>
      </w:r>
      <w:proofErr w:type="spellEnd"/>
      <w:r>
        <w:rPr>
          <w:rFonts w:ascii="Book Antiqua" w:hAnsi="Book Antiqua"/>
        </w:rPr>
        <w:t xml:space="preserve"> DO, Saab B, Saab MP, Pinheiro LV, </w:t>
      </w:r>
      <w:proofErr w:type="spellStart"/>
      <w:r>
        <w:rPr>
          <w:rFonts w:ascii="Book Antiqua" w:hAnsi="Book Antiqua"/>
        </w:rPr>
        <w:t>Olandoski</w:t>
      </w:r>
      <w:proofErr w:type="spellEnd"/>
      <w:r>
        <w:rPr>
          <w:rFonts w:ascii="Book Antiqua" w:hAnsi="Book Antiqua"/>
        </w:rPr>
        <w:t xml:space="preserve"> M, </w:t>
      </w:r>
      <w:proofErr w:type="spellStart"/>
      <w:r>
        <w:rPr>
          <w:rFonts w:ascii="Book Antiqua" w:hAnsi="Book Antiqua"/>
        </w:rPr>
        <w:t>Ayrizono</w:t>
      </w:r>
      <w:proofErr w:type="spellEnd"/>
      <w:r>
        <w:rPr>
          <w:rFonts w:ascii="Book Antiqua" w:hAnsi="Book Antiqua"/>
        </w:rPr>
        <w:t xml:space="preserve"> MLS, Martinez CAR, Coy CSR. Comparison of time until elective intestinal resection regarding previous anti-tumor necrosis factor exposure: a Brazilian study on patients with Crohn's disease. </w:t>
      </w:r>
      <w:proofErr w:type="spellStart"/>
      <w:r>
        <w:rPr>
          <w:rFonts w:ascii="Book Antiqua" w:hAnsi="Book Antiqua"/>
          <w:i/>
          <w:iCs/>
        </w:rPr>
        <w:t>Intest</w:t>
      </w:r>
      <w:proofErr w:type="spellEnd"/>
      <w:r>
        <w:rPr>
          <w:rFonts w:ascii="Book Antiqua" w:hAnsi="Book Antiqua"/>
          <w:i/>
          <w:iCs/>
        </w:rPr>
        <w:t xml:space="preserve"> Res</w:t>
      </w:r>
      <w:r>
        <w:rPr>
          <w:rFonts w:ascii="Book Antiqua" w:hAnsi="Book Antiqua"/>
        </w:rPr>
        <w:t xml:space="preserve"> 2018; </w:t>
      </w:r>
      <w:r>
        <w:rPr>
          <w:rFonts w:ascii="Book Antiqua" w:hAnsi="Book Antiqua"/>
          <w:b/>
          <w:bCs/>
        </w:rPr>
        <w:t>16</w:t>
      </w:r>
      <w:r>
        <w:rPr>
          <w:rFonts w:ascii="Book Antiqua" w:hAnsi="Book Antiqua"/>
        </w:rPr>
        <w:t>: 62-68 [PMID: 29422799 DOI: 10.5217/ir.2018.16.1.62]</w:t>
      </w:r>
    </w:p>
    <w:p w14:paraId="32F1A24D"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Rackovsky</w:t>
      </w:r>
      <w:proofErr w:type="spellEnd"/>
      <w:r>
        <w:rPr>
          <w:rFonts w:ascii="Book Antiqua" w:hAnsi="Book Antiqua"/>
          <w:b/>
          <w:bCs/>
        </w:rPr>
        <w:t xml:space="preserve"> O</w:t>
      </w:r>
      <w:r>
        <w:rPr>
          <w:rFonts w:ascii="Book Antiqua" w:hAnsi="Book Antiqua"/>
        </w:rPr>
        <w:t xml:space="preserve">, Hirten R, </w:t>
      </w:r>
      <w:proofErr w:type="spellStart"/>
      <w:r>
        <w:rPr>
          <w:rFonts w:ascii="Book Antiqua" w:hAnsi="Book Antiqua"/>
        </w:rPr>
        <w:t>Ungaro</w:t>
      </w:r>
      <w:proofErr w:type="spellEnd"/>
      <w:r>
        <w:rPr>
          <w:rFonts w:ascii="Book Antiqua" w:hAnsi="Book Antiqua"/>
        </w:rPr>
        <w:t xml:space="preserve"> R, </w:t>
      </w:r>
      <w:proofErr w:type="spellStart"/>
      <w:r>
        <w:rPr>
          <w:rFonts w:ascii="Book Antiqua" w:hAnsi="Book Antiqua"/>
        </w:rPr>
        <w:t>Colombel</w:t>
      </w:r>
      <w:proofErr w:type="spellEnd"/>
      <w:r>
        <w:rPr>
          <w:rFonts w:ascii="Book Antiqua" w:hAnsi="Book Antiqua"/>
        </w:rPr>
        <w:t xml:space="preserve"> JF. Clinical updates on perianal fistulas in Crohn's disease. </w:t>
      </w:r>
      <w:r>
        <w:rPr>
          <w:rFonts w:ascii="Book Antiqua" w:hAnsi="Book Antiqua"/>
          <w:i/>
          <w:iCs/>
        </w:rPr>
        <w:t>Expert Rev Gastroenterol Hepatol</w:t>
      </w:r>
      <w:r>
        <w:rPr>
          <w:rFonts w:ascii="Book Antiqua" w:hAnsi="Book Antiqua"/>
        </w:rPr>
        <w:t xml:space="preserve"> 2018; </w:t>
      </w:r>
      <w:r>
        <w:rPr>
          <w:rFonts w:ascii="Book Antiqua" w:hAnsi="Book Antiqua"/>
          <w:b/>
          <w:bCs/>
        </w:rPr>
        <w:t>12</w:t>
      </w:r>
      <w:r>
        <w:rPr>
          <w:rFonts w:ascii="Book Antiqua" w:hAnsi="Book Antiqua"/>
        </w:rPr>
        <w:t>: 597-605 [PMID: 29792734 DOI: 10.1080/17474124.2018.1480936]</w:t>
      </w:r>
    </w:p>
    <w:p w14:paraId="7AEC2981"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 xml:space="preserve">de la </w:t>
      </w:r>
      <w:proofErr w:type="spellStart"/>
      <w:r>
        <w:rPr>
          <w:rFonts w:ascii="Book Antiqua" w:hAnsi="Book Antiqua"/>
          <w:b/>
          <w:bCs/>
        </w:rPr>
        <w:t>Portilla</w:t>
      </w:r>
      <w:proofErr w:type="spellEnd"/>
      <w:r>
        <w:rPr>
          <w:rFonts w:ascii="Book Antiqua" w:hAnsi="Book Antiqua"/>
          <w:b/>
          <w:bCs/>
        </w:rPr>
        <w:t xml:space="preserve"> F</w:t>
      </w:r>
      <w:r>
        <w:rPr>
          <w:rFonts w:ascii="Book Antiqua" w:hAnsi="Book Antiqua"/>
        </w:rPr>
        <w:t>, López-Alonso M, Borrero JJ, Díaz-</w:t>
      </w:r>
      <w:proofErr w:type="spellStart"/>
      <w:r>
        <w:rPr>
          <w:rFonts w:ascii="Book Antiqua" w:hAnsi="Book Antiqua"/>
        </w:rPr>
        <w:t>Pavón</w:t>
      </w:r>
      <w:proofErr w:type="spellEnd"/>
      <w:r>
        <w:rPr>
          <w:rFonts w:ascii="Book Antiqua" w:hAnsi="Book Antiqua"/>
        </w:rPr>
        <w:t xml:space="preserve"> J, </w:t>
      </w:r>
      <w:proofErr w:type="spellStart"/>
      <w:r>
        <w:rPr>
          <w:rFonts w:ascii="Book Antiqua" w:hAnsi="Book Antiqua"/>
        </w:rPr>
        <w:t>Gollonet</w:t>
      </w:r>
      <w:proofErr w:type="spellEnd"/>
      <w:r>
        <w:rPr>
          <w:rFonts w:ascii="Book Antiqua" w:hAnsi="Book Antiqua"/>
        </w:rPr>
        <w:t xml:space="preserve"> JL, Palacios C, Vázquez-</w:t>
      </w:r>
      <w:proofErr w:type="spellStart"/>
      <w:r>
        <w:rPr>
          <w:rFonts w:ascii="Book Antiqua" w:hAnsi="Book Antiqua"/>
        </w:rPr>
        <w:t>Monchul</w:t>
      </w:r>
      <w:proofErr w:type="spellEnd"/>
      <w:r>
        <w:rPr>
          <w:rFonts w:ascii="Book Antiqua" w:hAnsi="Book Antiqua"/>
        </w:rPr>
        <w:t xml:space="preserve"> J, Sánchez-Gil JM. The rabbit as an animal model for proctology research: anatomical and histological description. </w:t>
      </w:r>
      <w:r>
        <w:rPr>
          <w:rFonts w:ascii="Book Antiqua" w:hAnsi="Book Antiqua"/>
          <w:i/>
          <w:iCs/>
        </w:rPr>
        <w:t>J Invest Surg</w:t>
      </w:r>
      <w:r>
        <w:rPr>
          <w:rFonts w:ascii="Book Antiqua" w:hAnsi="Book Antiqua"/>
        </w:rPr>
        <w:t xml:space="preserve"> 2011; </w:t>
      </w:r>
      <w:r>
        <w:rPr>
          <w:rFonts w:ascii="Book Antiqua" w:hAnsi="Book Antiqua"/>
          <w:b/>
          <w:bCs/>
        </w:rPr>
        <w:t>24</w:t>
      </w:r>
      <w:r>
        <w:rPr>
          <w:rFonts w:ascii="Book Antiqua" w:hAnsi="Book Antiqua"/>
        </w:rPr>
        <w:t>: 134-137 [PMID: 21524180 DOI: 10.3109/08941939.2010.550668]</w:t>
      </w:r>
    </w:p>
    <w:p w14:paraId="51012948"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Aungst</w:t>
      </w:r>
      <w:proofErr w:type="spellEnd"/>
      <w:r>
        <w:rPr>
          <w:rFonts w:ascii="Book Antiqua" w:hAnsi="Book Antiqua"/>
          <w:b/>
          <w:bCs/>
        </w:rPr>
        <w:t xml:space="preserve"> MJ</w:t>
      </w:r>
      <w:r>
        <w:rPr>
          <w:rFonts w:ascii="Book Antiqua" w:hAnsi="Book Antiqua"/>
        </w:rPr>
        <w:t xml:space="preserve">, Fischer JR, </w:t>
      </w:r>
      <w:proofErr w:type="spellStart"/>
      <w:r>
        <w:rPr>
          <w:rFonts w:ascii="Book Antiqua" w:hAnsi="Book Antiqua"/>
        </w:rPr>
        <w:t>Bonhage</w:t>
      </w:r>
      <w:proofErr w:type="spellEnd"/>
      <w:r>
        <w:rPr>
          <w:rFonts w:ascii="Book Antiqua" w:hAnsi="Book Antiqua"/>
        </w:rPr>
        <w:t xml:space="preserve"> MR, Albright TS, Noel KA, Wright J. Rectovaginal fistula model in the New Zealand white rabbit. </w:t>
      </w:r>
      <w:r>
        <w:rPr>
          <w:rFonts w:ascii="Book Antiqua" w:hAnsi="Book Antiqua"/>
          <w:i/>
          <w:iCs/>
        </w:rPr>
        <w:t xml:space="preserve">Int </w:t>
      </w:r>
      <w:proofErr w:type="spellStart"/>
      <w:r>
        <w:rPr>
          <w:rFonts w:ascii="Book Antiqua" w:hAnsi="Book Antiqua"/>
          <w:i/>
          <w:iCs/>
        </w:rPr>
        <w:t>Urogynecol</w:t>
      </w:r>
      <w:proofErr w:type="spellEnd"/>
      <w:r>
        <w:rPr>
          <w:rFonts w:ascii="Book Antiqua" w:hAnsi="Book Antiqua"/>
          <w:i/>
          <w:iCs/>
        </w:rPr>
        <w:t xml:space="preserve"> J</w:t>
      </w:r>
      <w:r>
        <w:rPr>
          <w:rFonts w:ascii="Book Antiqua" w:hAnsi="Book Antiqua"/>
        </w:rPr>
        <w:t xml:space="preserve"> 2010; </w:t>
      </w:r>
      <w:r>
        <w:rPr>
          <w:rFonts w:ascii="Book Antiqua" w:hAnsi="Book Antiqua"/>
          <w:b/>
          <w:bCs/>
        </w:rPr>
        <w:t>21</w:t>
      </w:r>
      <w:r>
        <w:rPr>
          <w:rFonts w:ascii="Book Antiqua" w:hAnsi="Book Antiqua"/>
        </w:rPr>
        <w:t>: 885-888 [PMID: 20186389 DOI: 10.1007/s00192-010-1118-0]</w:t>
      </w:r>
    </w:p>
    <w:p w14:paraId="34998CE4"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Ferreira-Duarte M</w:t>
      </w:r>
      <w:r>
        <w:rPr>
          <w:rFonts w:ascii="Book Antiqua" w:hAnsi="Book Antiqua"/>
        </w:rPr>
        <w:t xml:space="preserve">, Rodrigues-Pinto T, Sousa T, </w:t>
      </w:r>
      <w:proofErr w:type="spellStart"/>
      <w:r>
        <w:rPr>
          <w:rFonts w:ascii="Book Antiqua" w:hAnsi="Book Antiqua"/>
        </w:rPr>
        <w:t>Faria</w:t>
      </w:r>
      <w:proofErr w:type="spellEnd"/>
      <w:r>
        <w:rPr>
          <w:rFonts w:ascii="Book Antiqua" w:hAnsi="Book Antiqua"/>
        </w:rPr>
        <w:t xml:space="preserve"> MA, Rocha MS, Menezes-Pinto D, Esteves-Monteiro M, </w:t>
      </w:r>
      <w:proofErr w:type="spellStart"/>
      <w:r>
        <w:rPr>
          <w:rFonts w:ascii="Book Antiqua" w:hAnsi="Book Antiqua"/>
        </w:rPr>
        <w:t>Magro</w:t>
      </w:r>
      <w:proofErr w:type="spellEnd"/>
      <w:r>
        <w:rPr>
          <w:rFonts w:ascii="Book Antiqua" w:hAnsi="Book Antiqua"/>
        </w:rPr>
        <w:t xml:space="preserve"> F, Dias-Pereira P, Duarte-Araújo M, </w:t>
      </w:r>
      <w:proofErr w:type="spellStart"/>
      <w:r>
        <w:rPr>
          <w:rFonts w:ascii="Book Antiqua" w:hAnsi="Book Antiqua"/>
        </w:rPr>
        <w:t>Morato</w:t>
      </w:r>
      <w:proofErr w:type="spellEnd"/>
      <w:r>
        <w:rPr>
          <w:rFonts w:ascii="Book Antiqua" w:hAnsi="Book Antiqua"/>
        </w:rPr>
        <w:t xml:space="preserve"> M. Interaction between the Renin-Angiotensin System and Enteric Neurotransmission Contributes to Colonic Dysmotility in the TNBS-Induced Model of Colitis.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34063607 DOI: 10.3390/ijms22094836]</w:t>
      </w:r>
    </w:p>
    <w:p w14:paraId="01BEE996"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Rivera-Nieves J</w:t>
      </w:r>
      <w:r>
        <w:rPr>
          <w:rFonts w:ascii="Book Antiqua" w:hAnsi="Book Antiqua"/>
        </w:rPr>
        <w:t xml:space="preserve">, </w:t>
      </w:r>
      <w:proofErr w:type="spellStart"/>
      <w:r>
        <w:rPr>
          <w:rFonts w:ascii="Book Antiqua" w:hAnsi="Book Antiqua"/>
        </w:rPr>
        <w:t>Bamias</w:t>
      </w:r>
      <w:proofErr w:type="spellEnd"/>
      <w:r>
        <w:rPr>
          <w:rFonts w:ascii="Book Antiqua" w:hAnsi="Book Antiqua"/>
        </w:rPr>
        <w:t xml:space="preserve"> G, </w:t>
      </w:r>
      <w:proofErr w:type="spellStart"/>
      <w:r>
        <w:rPr>
          <w:rFonts w:ascii="Book Antiqua" w:hAnsi="Book Antiqua"/>
        </w:rPr>
        <w:t>Vidrich</w:t>
      </w:r>
      <w:proofErr w:type="spellEnd"/>
      <w:r>
        <w:rPr>
          <w:rFonts w:ascii="Book Antiqua" w:hAnsi="Book Antiqua"/>
        </w:rPr>
        <w:t xml:space="preserve"> A, Marini M, Pizarro TT, McDuffie MJ, </w:t>
      </w:r>
      <w:proofErr w:type="spellStart"/>
      <w:r>
        <w:rPr>
          <w:rFonts w:ascii="Book Antiqua" w:hAnsi="Book Antiqua"/>
        </w:rPr>
        <w:t>Moskaluk</w:t>
      </w:r>
      <w:proofErr w:type="spellEnd"/>
      <w:r>
        <w:rPr>
          <w:rFonts w:ascii="Book Antiqua" w:hAnsi="Book Antiqua"/>
        </w:rPr>
        <w:t xml:space="preserve"> CA, Cohn SM, </w:t>
      </w:r>
      <w:proofErr w:type="spellStart"/>
      <w:r>
        <w:rPr>
          <w:rFonts w:ascii="Book Antiqua" w:hAnsi="Book Antiqua"/>
        </w:rPr>
        <w:t>Cominelli</w:t>
      </w:r>
      <w:proofErr w:type="spellEnd"/>
      <w:r>
        <w:rPr>
          <w:rFonts w:ascii="Book Antiqua" w:hAnsi="Book Antiqua"/>
        </w:rPr>
        <w:t xml:space="preserve"> F. Emergence of perianal fistulizing disease in the SAMP1/</w:t>
      </w:r>
      <w:proofErr w:type="spellStart"/>
      <w:r>
        <w:rPr>
          <w:rFonts w:ascii="Book Antiqua" w:hAnsi="Book Antiqua"/>
        </w:rPr>
        <w:t>YitFc</w:t>
      </w:r>
      <w:proofErr w:type="spellEnd"/>
      <w:r>
        <w:rPr>
          <w:rFonts w:ascii="Book Antiqua" w:hAnsi="Book Antiqua"/>
        </w:rPr>
        <w:t xml:space="preserve"> mouse, a spontaneous model of chronic ileitis. </w:t>
      </w:r>
      <w:r>
        <w:rPr>
          <w:rFonts w:ascii="Book Antiqua" w:hAnsi="Book Antiqua"/>
          <w:i/>
          <w:iCs/>
        </w:rPr>
        <w:t>Gastroenterology</w:t>
      </w:r>
      <w:r>
        <w:rPr>
          <w:rFonts w:ascii="Book Antiqua" w:hAnsi="Book Antiqua"/>
        </w:rPr>
        <w:t xml:space="preserve"> 2003; </w:t>
      </w:r>
      <w:r>
        <w:rPr>
          <w:rFonts w:ascii="Book Antiqua" w:hAnsi="Book Antiqua"/>
          <w:b/>
          <w:bCs/>
        </w:rPr>
        <w:t>124</w:t>
      </w:r>
      <w:r>
        <w:rPr>
          <w:rFonts w:ascii="Book Antiqua" w:hAnsi="Book Antiqua"/>
        </w:rPr>
        <w:t>: 972-982 [PMID: 12671894 DOI: 10.1053/gast.2003.50148]</w:t>
      </w:r>
    </w:p>
    <w:p w14:paraId="1413E268"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26 </w:t>
      </w:r>
      <w:r>
        <w:rPr>
          <w:rFonts w:ascii="Book Antiqua" w:hAnsi="Book Antiqua"/>
          <w:b/>
          <w:bCs/>
        </w:rPr>
        <w:t>Ferrer L</w:t>
      </w:r>
      <w:r>
        <w:rPr>
          <w:rFonts w:ascii="Book Antiqua" w:hAnsi="Book Antiqua"/>
        </w:rPr>
        <w:t xml:space="preserve">, Kimbrel EA, Lam A, Falk EB, </w:t>
      </w:r>
      <w:proofErr w:type="spellStart"/>
      <w:r>
        <w:rPr>
          <w:rFonts w:ascii="Book Antiqua" w:hAnsi="Book Antiqua"/>
        </w:rPr>
        <w:t>Zewe</w:t>
      </w:r>
      <w:proofErr w:type="spellEnd"/>
      <w:r>
        <w:rPr>
          <w:rFonts w:ascii="Book Antiqua" w:hAnsi="Book Antiqua"/>
        </w:rPr>
        <w:t xml:space="preserve"> C, </w:t>
      </w:r>
      <w:proofErr w:type="spellStart"/>
      <w:r>
        <w:rPr>
          <w:rFonts w:ascii="Book Antiqua" w:hAnsi="Book Antiqua"/>
        </w:rPr>
        <w:t>Juopperi</w:t>
      </w:r>
      <w:proofErr w:type="spellEnd"/>
      <w:r>
        <w:rPr>
          <w:rFonts w:ascii="Book Antiqua" w:hAnsi="Book Antiqua"/>
        </w:rPr>
        <w:t xml:space="preserve"> T, Lanza R, Hoffman A. Treatment of perianal fistulas with human embryonic stem cell-derived mesenchymal stem cells: a canine model of human fistulizing Crohn's disease. </w:t>
      </w:r>
      <w:r>
        <w:rPr>
          <w:rFonts w:ascii="Book Antiqua" w:hAnsi="Book Antiqua"/>
          <w:i/>
          <w:iCs/>
        </w:rPr>
        <w:t>Regen Med</w:t>
      </w:r>
      <w:r>
        <w:rPr>
          <w:rFonts w:ascii="Book Antiqua" w:hAnsi="Book Antiqua"/>
        </w:rPr>
        <w:t xml:space="preserve"> 2016; </w:t>
      </w:r>
      <w:r>
        <w:rPr>
          <w:rFonts w:ascii="Book Antiqua" w:hAnsi="Book Antiqua"/>
          <w:b/>
          <w:bCs/>
        </w:rPr>
        <w:t>11</w:t>
      </w:r>
      <w:r>
        <w:rPr>
          <w:rFonts w:ascii="Book Antiqua" w:hAnsi="Book Antiqua"/>
        </w:rPr>
        <w:t>: 33-43 [PMID: 26387424 DOI: 10.2217/rme.15.69]</w:t>
      </w:r>
    </w:p>
    <w:p w14:paraId="59E16B20"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Bruckner RS</w:t>
      </w:r>
      <w:r>
        <w:rPr>
          <w:rFonts w:ascii="Book Antiqua" w:hAnsi="Book Antiqua"/>
        </w:rPr>
        <w:t>, Nissim-</w:t>
      </w:r>
      <w:proofErr w:type="spellStart"/>
      <w:r>
        <w:rPr>
          <w:rFonts w:ascii="Book Antiqua" w:hAnsi="Book Antiqua"/>
        </w:rPr>
        <w:t>Eliraz</w:t>
      </w:r>
      <w:proofErr w:type="spellEnd"/>
      <w:r>
        <w:rPr>
          <w:rFonts w:ascii="Book Antiqua" w:hAnsi="Book Antiqua"/>
        </w:rPr>
        <w:t xml:space="preserve"> E, </w:t>
      </w:r>
      <w:proofErr w:type="spellStart"/>
      <w:r>
        <w:rPr>
          <w:rFonts w:ascii="Book Antiqua" w:hAnsi="Book Antiqua"/>
        </w:rPr>
        <w:t>Marsiano</w:t>
      </w:r>
      <w:proofErr w:type="spellEnd"/>
      <w:r>
        <w:rPr>
          <w:rFonts w:ascii="Book Antiqua" w:hAnsi="Book Antiqua"/>
        </w:rPr>
        <w:t xml:space="preserve"> N, Nir E, Shemesh H, </w:t>
      </w:r>
      <w:proofErr w:type="spellStart"/>
      <w:r>
        <w:rPr>
          <w:rFonts w:ascii="Book Antiqua" w:hAnsi="Book Antiqua"/>
        </w:rPr>
        <w:t>Leutenegger</w:t>
      </w:r>
      <w:proofErr w:type="spellEnd"/>
      <w:r>
        <w:rPr>
          <w:rFonts w:ascii="Book Antiqua" w:hAnsi="Book Antiqua"/>
        </w:rPr>
        <w:t xml:space="preserve"> M, </w:t>
      </w:r>
      <w:proofErr w:type="spellStart"/>
      <w:r>
        <w:rPr>
          <w:rFonts w:ascii="Book Antiqua" w:hAnsi="Book Antiqua"/>
        </w:rPr>
        <w:t>Gottier</w:t>
      </w:r>
      <w:proofErr w:type="spellEnd"/>
      <w:r>
        <w:rPr>
          <w:rFonts w:ascii="Book Antiqua" w:hAnsi="Book Antiqua"/>
        </w:rPr>
        <w:t xml:space="preserve"> C, Lang S, </w:t>
      </w:r>
      <w:proofErr w:type="spellStart"/>
      <w:r>
        <w:rPr>
          <w:rFonts w:ascii="Book Antiqua" w:hAnsi="Book Antiqua"/>
        </w:rPr>
        <w:t>Spalinger</w:t>
      </w:r>
      <w:proofErr w:type="spellEnd"/>
      <w:r>
        <w:rPr>
          <w:rFonts w:ascii="Book Antiqua" w:hAnsi="Book Antiqua"/>
        </w:rPr>
        <w:t xml:space="preserve"> MR, </w:t>
      </w:r>
      <w:proofErr w:type="spellStart"/>
      <w:r>
        <w:rPr>
          <w:rFonts w:ascii="Book Antiqua" w:hAnsi="Book Antiqua"/>
        </w:rPr>
        <w:t>Leibl</w:t>
      </w:r>
      <w:proofErr w:type="spellEnd"/>
      <w:r>
        <w:rPr>
          <w:rFonts w:ascii="Book Antiqua" w:hAnsi="Book Antiqua"/>
        </w:rPr>
        <w:t xml:space="preserve"> S, </w:t>
      </w:r>
      <w:proofErr w:type="spellStart"/>
      <w:r>
        <w:rPr>
          <w:rFonts w:ascii="Book Antiqua" w:hAnsi="Book Antiqua"/>
        </w:rPr>
        <w:t>Rogler</w:t>
      </w:r>
      <w:proofErr w:type="spellEnd"/>
      <w:r>
        <w:rPr>
          <w:rFonts w:ascii="Book Antiqua" w:hAnsi="Book Antiqua"/>
        </w:rPr>
        <w:t xml:space="preserve"> G, </w:t>
      </w:r>
      <w:proofErr w:type="spellStart"/>
      <w:r>
        <w:rPr>
          <w:rFonts w:ascii="Book Antiqua" w:hAnsi="Book Antiqua"/>
        </w:rPr>
        <w:t>Yagel</w:t>
      </w:r>
      <w:proofErr w:type="spellEnd"/>
      <w:r>
        <w:rPr>
          <w:rFonts w:ascii="Book Antiqua" w:hAnsi="Book Antiqua"/>
        </w:rPr>
        <w:t xml:space="preserve"> S, </w:t>
      </w:r>
      <w:proofErr w:type="spellStart"/>
      <w:r>
        <w:rPr>
          <w:rFonts w:ascii="Book Antiqua" w:hAnsi="Book Antiqua"/>
        </w:rPr>
        <w:t>Scharl</w:t>
      </w:r>
      <w:proofErr w:type="spellEnd"/>
      <w:r>
        <w:rPr>
          <w:rFonts w:ascii="Book Antiqua" w:hAnsi="Book Antiqua"/>
        </w:rPr>
        <w:t xml:space="preserve"> M, </w:t>
      </w:r>
      <w:proofErr w:type="spellStart"/>
      <w:r>
        <w:rPr>
          <w:rFonts w:ascii="Book Antiqua" w:hAnsi="Book Antiqua"/>
        </w:rPr>
        <w:t>Shpigel</w:t>
      </w:r>
      <w:proofErr w:type="spellEnd"/>
      <w:r>
        <w:rPr>
          <w:rFonts w:ascii="Book Antiqua" w:hAnsi="Book Antiqua"/>
        </w:rPr>
        <w:t xml:space="preserve"> NY. Transplantation of Human Intestine </w:t>
      </w:r>
      <w:proofErr w:type="gramStart"/>
      <w:r>
        <w:rPr>
          <w:rFonts w:ascii="Book Antiqua" w:hAnsi="Book Antiqua"/>
        </w:rPr>
        <w:t>Into</w:t>
      </w:r>
      <w:proofErr w:type="gramEnd"/>
      <w:r>
        <w:rPr>
          <w:rFonts w:ascii="Book Antiqua" w:hAnsi="Book Antiqua"/>
        </w:rPr>
        <w:t xml:space="preserve"> the Mouse: A Novel Platform for Study of Inflammatory Enterocutaneous Fistulas. </w:t>
      </w:r>
      <w:r>
        <w:rPr>
          <w:rFonts w:ascii="Book Antiqua" w:hAnsi="Book Antiqua"/>
          <w:i/>
          <w:iCs/>
        </w:rPr>
        <w:t xml:space="preserve">J </w:t>
      </w:r>
      <w:proofErr w:type="spellStart"/>
      <w:r>
        <w:rPr>
          <w:rFonts w:ascii="Book Antiqua" w:hAnsi="Book Antiqua"/>
          <w:i/>
          <w:iCs/>
        </w:rPr>
        <w:t>Crohns</w:t>
      </w:r>
      <w:proofErr w:type="spellEnd"/>
      <w:r>
        <w:rPr>
          <w:rFonts w:ascii="Book Antiqua" w:hAnsi="Book Antiqua"/>
          <w:i/>
          <w:iCs/>
        </w:rPr>
        <w:t xml:space="preserve"> Colitis</w:t>
      </w:r>
      <w:r>
        <w:rPr>
          <w:rFonts w:ascii="Book Antiqua" w:hAnsi="Book Antiqua"/>
        </w:rPr>
        <w:t xml:space="preserve"> 2019; </w:t>
      </w:r>
      <w:r>
        <w:rPr>
          <w:rFonts w:ascii="Book Antiqua" w:hAnsi="Book Antiqua"/>
          <w:b/>
          <w:bCs/>
        </w:rPr>
        <w:t>13</w:t>
      </w:r>
      <w:r>
        <w:rPr>
          <w:rFonts w:ascii="Book Antiqua" w:hAnsi="Book Antiqua"/>
        </w:rPr>
        <w:t>: 798-806 [PMID: 30590414 DOI: 10.1093/</w:t>
      </w:r>
      <w:proofErr w:type="spellStart"/>
      <w:r>
        <w:rPr>
          <w:rFonts w:ascii="Book Antiqua" w:hAnsi="Book Antiqua"/>
        </w:rPr>
        <w:t>ecco-jcc</w:t>
      </w:r>
      <w:proofErr w:type="spellEnd"/>
      <w:r>
        <w:rPr>
          <w:rFonts w:ascii="Book Antiqua" w:hAnsi="Book Antiqua"/>
        </w:rPr>
        <w:t>/jjy226]</w:t>
      </w:r>
    </w:p>
    <w:p w14:paraId="37D79613"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Benlice</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Yildiz</w:t>
      </w:r>
      <w:proofErr w:type="spellEnd"/>
      <w:r>
        <w:rPr>
          <w:rFonts w:ascii="Book Antiqua" w:hAnsi="Book Antiqua"/>
        </w:rPr>
        <w:t xml:space="preserve"> M, </w:t>
      </w:r>
      <w:proofErr w:type="spellStart"/>
      <w:r>
        <w:rPr>
          <w:rFonts w:ascii="Book Antiqua" w:hAnsi="Book Antiqua"/>
        </w:rPr>
        <w:t>Baghaki</w:t>
      </w:r>
      <w:proofErr w:type="spellEnd"/>
      <w:r>
        <w:rPr>
          <w:rFonts w:ascii="Book Antiqua" w:hAnsi="Book Antiqua"/>
        </w:rPr>
        <w:t xml:space="preserve"> S, </w:t>
      </w:r>
      <w:proofErr w:type="spellStart"/>
      <w:r>
        <w:rPr>
          <w:rFonts w:ascii="Book Antiqua" w:hAnsi="Book Antiqua"/>
        </w:rPr>
        <w:t>Erguner</w:t>
      </w:r>
      <w:proofErr w:type="spellEnd"/>
      <w:r>
        <w:rPr>
          <w:rFonts w:ascii="Book Antiqua" w:hAnsi="Book Antiqua"/>
        </w:rPr>
        <w:t xml:space="preserve"> I, </w:t>
      </w:r>
      <w:proofErr w:type="spellStart"/>
      <w:r>
        <w:rPr>
          <w:rFonts w:ascii="Book Antiqua" w:hAnsi="Book Antiqua"/>
        </w:rPr>
        <w:t>Olgun</w:t>
      </w:r>
      <w:proofErr w:type="spellEnd"/>
      <w:r>
        <w:rPr>
          <w:rFonts w:ascii="Book Antiqua" w:hAnsi="Book Antiqua"/>
        </w:rPr>
        <w:t xml:space="preserve"> DC, Batur S, </w:t>
      </w:r>
      <w:proofErr w:type="spellStart"/>
      <w:r>
        <w:rPr>
          <w:rFonts w:ascii="Book Antiqua" w:hAnsi="Book Antiqua"/>
        </w:rPr>
        <w:t>Erdamar</w:t>
      </w:r>
      <w:proofErr w:type="spellEnd"/>
      <w:r>
        <w:rPr>
          <w:rFonts w:ascii="Book Antiqua" w:hAnsi="Book Antiqua"/>
        </w:rPr>
        <w:t xml:space="preserve"> S, </w:t>
      </w:r>
      <w:proofErr w:type="spellStart"/>
      <w:r>
        <w:rPr>
          <w:rFonts w:ascii="Book Antiqua" w:hAnsi="Book Antiqua"/>
        </w:rPr>
        <w:t>Ambarcioglu</w:t>
      </w:r>
      <w:proofErr w:type="spellEnd"/>
      <w:r>
        <w:rPr>
          <w:rFonts w:ascii="Book Antiqua" w:hAnsi="Book Antiqua"/>
        </w:rPr>
        <w:t xml:space="preserve"> P, </w:t>
      </w:r>
      <w:proofErr w:type="spellStart"/>
      <w:r>
        <w:rPr>
          <w:rFonts w:ascii="Book Antiqua" w:hAnsi="Book Antiqua"/>
        </w:rPr>
        <w:t>Hamzaoglu</w:t>
      </w:r>
      <w:proofErr w:type="spellEnd"/>
      <w:r>
        <w:rPr>
          <w:rFonts w:ascii="Book Antiqua" w:hAnsi="Book Antiqua"/>
        </w:rPr>
        <w:t xml:space="preserve"> I, </w:t>
      </w:r>
      <w:proofErr w:type="spellStart"/>
      <w:r>
        <w:rPr>
          <w:rFonts w:ascii="Book Antiqua" w:hAnsi="Book Antiqua"/>
        </w:rPr>
        <w:t>Karahasanoglu</w:t>
      </w:r>
      <w:proofErr w:type="spellEnd"/>
      <w:r>
        <w:rPr>
          <w:rFonts w:ascii="Book Antiqua" w:hAnsi="Book Antiqua"/>
        </w:rPr>
        <w:t xml:space="preserve"> T, Baca B. Fistula tract curettage and the use of biological dermal plugs improve high </w:t>
      </w:r>
      <w:proofErr w:type="spellStart"/>
      <w:r>
        <w:rPr>
          <w:rFonts w:ascii="Book Antiqua" w:hAnsi="Book Antiqua"/>
        </w:rPr>
        <w:t>transsphincteric</w:t>
      </w:r>
      <w:proofErr w:type="spellEnd"/>
      <w:r>
        <w:rPr>
          <w:rFonts w:ascii="Book Antiqua" w:hAnsi="Book Antiqua"/>
        </w:rPr>
        <w:t xml:space="preserve"> fistula healing in an animal model. </w:t>
      </w:r>
      <w:r>
        <w:rPr>
          <w:rFonts w:ascii="Book Antiqua" w:hAnsi="Book Antiqua"/>
          <w:i/>
          <w:iCs/>
        </w:rPr>
        <w:t>Int J Colorectal Dis</w:t>
      </w:r>
      <w:r>
        <w:rPr>
          <w:rFonts w:ascii="Book Antiqua" w:hAnsi="Book Antiqua"/>
        </w:rPr>
        <w:t xml:space="preserve"> 2016; </w:t>
      </w:r>
      <w:r>
        <w:rPr>
          <w:rFonts w:ascii="Book Antiqua" w:hAnsi="Book Antiqua"/>
          <w:b/>
          <w:bCs/>
        </w:rPr>
        <w:t>31</w:t>
      </w:r>
      <w:r>
        <w:rPr>
          <w:rFonts w:ascii="Book Antiqua" w:hAnsi="Book Antiqua"/>
        </w:rPr>
        <w:t>: 291-299 [PMID: 26310797 DOI: 10.1007/s00384-015-2374-8]</w:t>
      </w:r>
    </w:p>
    <w:p w14:paraId="64A51C82"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Dryden GW</w:t>
      </w:r>
      <w:r>
        <w:rPr>
          <w:rFonts w:ascii="Book Antiqua" w:hAnsi="Book Antiqua"/>
        </w:rPr>
        <w:t xml:space="preserve">, Boland E, </w:t>
      </w:r>
      <w:proofErr w:type="spellStart"/>
      <w:r>
        <w:rPr>
          <w:rFonts w:ascii="Book Antiqua" w:hAnsi="Book Antiqua"/>
        </w:rPr>
        <w:t>Yajnik</w:t>
      </w:r>
      <w:proofErr w:type="spellEnd"/>
      <w:r>
        <w:rPr>
          <w:rFonts w:ascii="Book Antiqua" w:hAnsi="Book Antiqua"/>
        </w:rPr>
        <w:t xml:space="preserve"> V, Williams S. Comparison of Stromal Vascular Fraction with or Without a Novel </w:t>
      </w:r>
      <w:proofErr w:type="spellStart"/>
      <w:r>
        <w:rPr>
          <w:rFonts w:ascii="Book Antiqua" w:hAnsi="Book Antiqua"/>
        </w:rPr>
        <w:t>Bioscaffold</w:t>
      </w:r>
      <w:proofErr w:type="spellEnd"/>
      <w:r>
        <w:rPr>
          <w:rFonts w:ascii="Book Antiqua" w:hAnsi="Book Antiqua"/>
        </w:rPr>
        <w:t xml:space="preserve"> to Fibrin Glue in a Porcine Model of Mechanically Induced Anorectal Fistula. </w:t>
      </w:r>
      <w:proofErr w:type="spellStart"/>
      <w:r>
        <w:rPr>
          <w:rFonts w:ascii="Book Antiqua" w:hAnsi="Book Antiqua"/>
          <w:i/>
          <w:iCs/>
        </w:rPr>
        <w:t>Inflamm</w:t>
      </w:r>
      <w:proofErr w:type="spellEnd"/>
      <w:r>
        <w:rPr>
          <w:rFonts w:ascii="Book Antiqua" w:hAnsi="Book Antiqua"/>
          <w:i/>
          <w:iCs/>
        </w:rPr>
        <w:t xml:space="preserve"> Bowel Dis</w:t>
      </w:r>
      <w:r>
        <w:rPr>
          <w:rFonts w:ascii="Book Antiqua" w:hAnsi="Book Antiqua"/>
        </w:rPr>
        <w:t xml:space="preserve"> 2017; </w:t>
      </w:r>
      <w:r>
        <w:rPr>
          <w:rFonts w:ascii="Book Antiqua" w:hAnsi="Book Antiqua"/>
          <w:b/>
          <w:bCs/>
        </w:rPr>
        <w:t>23</w:t>
      </w:r>
      <w:r>
        <w:rPr>
          <w:rFonts w:ascii="Book Antiqua" w:hAnsi="Book Antiqua"/>
        </w:rPr>
        <w:t>: 1962-1971 [PMID: 28945635 DOI: 10.1097/MIB.0000000000001254]</w:t>
      </w:r>
    </w:p>
    <w:p w14:paraId="2D439D9D"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Huang J</w:t>
      </w:r>
      <w:r>
        <w:rPr>
          <w:rFonts w:ascii="Book Antiqua" w:hAnsi="Book Antiqua"/>
        </w:rPr>
        <w:t xml:space="preserve">, Shuang J, </w:t>
      </w:r>
      <w:proofErr w:type="spellStart"/>
      <w:r>
        <w:rPr>
          <w:rFonts w:ascii="Book Antiqua" w:hAnsi="Book Antiqua"/>
        </w:rPr>
        <w:t>Xiong</w:t>
      </w:r>
      <w:proofErr w:type="spellEnd"/>
      <w:r>
        <w:rPr>
          <w:rFonts w:ascii="Book Antiqua" w:hAnsi="Book Antiqua"/>
        </w:rPr>
        <w:t xml:space="preserve"> G, Wang X, Zhang Y, Tang X, Fan Z, Shen Y, Song H, Liu Z. Establishing a rabbit model of malignant </w:t>
      </w:r>
      <w:proofErr w:type="spellStart"/>
      <w:r>
        <w:rPr>
          <w:rFonts w:ascii="Book Antiqua" w:hAnsi="Book Antiqua"/>
        </w:rPr>
        <w:t>esophagostenosis</w:t>
      </w:r>
      <w:proofErr w:type="spellEnd"/>
      <w:r>
        <w:rPr>
          <w:rFonts w:ascii="Book Antiqua" w:hAnsi="Book Antiqua"/>
        </w:rPr>
        <w:t xml:space="preserve"> using the endoscopic implantation technique for studies on stent innovation.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2014; </w:t>
      </w:r>
      <w:r>
        <w:rPr>
          <w:rFonts w:ascii="Book Antiqua" w:hAnsi="Book Antiqua"/>
          <w:b/>
          <w:bCs/>
        </w:rPr>
        <w:t>12</w:t>
      </w:r>
      <w:r>
        <w:rPr>
          <w:rFonts w:ascii="Book Antiqua" w:hAnsi="Book Antiqua"/>
        </w:rPr>
        <w:t>: 40 [PMID: 24507720 DOI: 10.1186/1479-5876-12-40]</w:t>
      </w:r>
    </w:p>
    <w:p w14:paraId="16026994"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Lahat A</w:t>
      </w:r>
      <w:r>
        <w:rPr>
          <w:rFonts w:ascii="Book Antiqua" w:hAnsi="Book Antiqua"/>
        </w:rPr>
        <w:t xml:space="preserve">, </w:t>
      </w:r>
      <w:proofErr w:type="spellStart"/>
      <w:r>
        <w:rPr>
          <w:rFonts w:ascii="Book Antiqua" w:hAnsi="Book Antiqua"/>
        </w:rPr>
        <w:t>Assulin</w:t>
      </w:r>
      <w:proofErr w:type="spellEnd"/>
      <w:r>
        <w:rPr>
          <w:rFonts w:ascii="Book Antiqua" w:hAnsi="Book Antiqua"/>
        </w:rPr>
        <w:t xml:space="preserve"> Y, Beer-Gabel M, </w:t>
      </w:r>
      <w:proofErr w:type="spellStart"/>
      <w:r>
        <w:rPr>
          <w:rFonts w:ascii="Book Antiqua" w:hAnsi="Book Antiqua"/>
        </w:rPr>
        <w:t>Chowers</w:t>
      </w:r>
      <w:proofErr w:type="spellEnd"/>
      <w:r>
        <w:rPr>
          <w:rFonts w:ascii="Book Antiqua" w:hAnsi="Book Antiqua"/>
        </w:rPr>
        <w:t xml:space="preserve"> Y. Endoscopic ultrasound for perianal Crohn's disease: disease and fistula characteristics, and impact on therapy. </w:t>
      </w:r>
      <w:r>
        <w:rPr>
          <w:rFonts w:ascii="Book Antiqua" w:hAnsi="Book Antiqua"/>
          <w:i/>
          <w:iCs/>
        </w:rPr>
        <w:t xml:space="preserve">J </w:t>
      </w:r>
      <w:proofErr w:type="spellStart"/>
      <w:r>
        <w:rPr>
          <w:rFonts w:ascii="Book Antiqua" w:hAnsi="Book Antiqua"/>
          <w:i/>
          <w:iCs/>
        </w:rPr>
        <w:t>Crohns</w:t>
      </w:r>
      <w:proofErr w:type="spellEnd"/>
      <w:r>
        <w:rPr>
          <w:rFonts w:ascii="Book Antiqua" w:hAnsi="Book Antiqua"/>
          <w:i/>
          <w:iCs/>
        </w:rPr>
        <w:t xml:space="preserve"> Colitis</w:t>
      </w:r>
      <w:r>
        <w:rPr>
          <w:rFonts w:ascii="Book Antiqua" w:hAnsi="Book Antiqua"/>
        </w:rPr>
        <w:t xml:space="preserve"> 2012; </w:t>
      </w:r>
      <w:r>
        <w:rPr>
          <w:rFonts w:ascii="Book Antiqua" w:hAnsi="Book Antiqua"/>
          <w:b/>
          <w:bCs/>
        </w:rPr>
        <w:t>6</w:t>
      </w:r>
      <w:r>
        <w:rPr>
          <w:rFonts w:ascii="Book Antiqua" w:hAnsi="Book Antiqua"/>
        </w:rPr>
        <w:t>: 311-316 [PMID: 22405167 DOI: 10.1016/j.crohns.2011.09.001]</w:t>
      </w:r>
    </w:p>
    <w:p w14:paraId="75990890" w14:textId="77777777" w:rsidR="00B46177" w:rsidRDefault="00DC7AFB">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Gecse</w:t>
      </w:r>
      <w:proofErr w:type="spellEnd"/>
      <w:r>
        <w:rPr>
          <w:rFonts w:ascii="Book Antiqua" w:hAnsi="Book Antiqua"/>
          <w:b/>
          <w:bCs/>
        </w:rPr>
        <w:t xml:space="preserve"> KB</w:t>
      </w:r>
      <w:r>
        <w:rPr>
          <w:rFonts w:ascii="Book Antiqua" w:hAnsi="Book Antiqua"/>
        </w:rPr>
        <w:t xml:space="preserve">, </w:t>
      </w:r>
      <w:proofErr w:type="spellStart"/>
      <w:r>
        <w:rPr>
          <w:rFonts w:ascii="Book Antiqua" w:hAnsi="Book Antiqua"/>
        </w:rPr>
        <w:t>Bemelman</w:t>
      </w:r>
      <w:proofErr w:type="spellEnd"/>
      <w:r>
        <w:rPr>
          <w:rFonts w:ascii="Book Antiqua" w:hAnsi="Book Antiqua"/>
        </w:rPr>
        <w:t xml:space="preserve"> W, </w:t>
      </w:r>
      <w:proofErr w:type="spellStart"/>
      <w:r>
        <w:rPr>
          <w:rFonts w:ascii="Book Antiqua" w:hAnsi="Book Antiqua"/>
        </w:rPr>
        <w:t>Kamm</w:t>
      </w:r>
      <w:proofErr w:type="spellEnd"/>
      <w:r>
        <w:rPr>
          <w:rFonts w:ascii="Book Antiqua" w:hAnsi="Book Antiqua"/>
        </w:rPr>
        <w:t xml:space="preserve"> MA, Stoker J, Khanna R, Ng SC, </w:t>
      </w:r>
      <w:proofErr w:type="spellStart"/>
      <w:r>
        <w:rPr>
          <w:rFonts w:ascii="Book Antiqua" w:hAnsi="Book Antiqua"/>
        </w:rPr>
        <w:t>Panés</w:t>
      </w:r>
      <w:proofErr w:type="spellEnd"/>
      <w:r>
        <w:rPr>
          <w:rFonts w:ascii="Book Antiqua" w:hAnsi="Book Antiqua"/>
        </w:rPr>
        <w:t xml:space="preserve"> J, van </w:t>
      </w:r>
      <w:proofErr w:type="spellStart"/>
      <w:r>
        <w:rPr>
          <w:rFonts w:ascii="Book Antiqua" w:hAnsi="Book Antiqua"/>
        </w:rPr>
        <w:t>Assche</w:t>
      </w:r>
      <w:proofErr w:type="spellEnd"/>
      <w:r>
        <w:rPr>
          <w:rFonts w:ascii="Book Antiqua" w:hAnsi="Book Antiqua"/>
        </w:rPr>
        <w:t xml:space="preserve"> G, Liu Z, Hart A, Levesque BG, </w:t>
      </w:r>
      <w:proofErr w:type="spellStart"/>
      <w:r>
        <w:rPr>
          <w:rFonts w:ascii="Book Antiqua" w:hAnsi="Book Antiqua"/>
        </w:rPr>
        <w:t>D'Haens</w:t>
      </w:r>
      <w:proofErr w:type="spellEnd"/>
      <w:r>
        <w:rPr>
          <w:rFonts w:ascii="Book Antiqua" w:hAnsi="Book Antiqua"/>
        </w:rPr>
        <w:t xml:space="preserve"> G; World Gastroenterology Organization, International </w:t>
      </w:r>
      <w:proofErr w:type="spellStart"/>
      <w:r>
        <w:rPr>
          <w:rFonts w:ascii="Book Antiqua" w:hAnsi="Book Antiqua"/>
        </w:rPr>
        <w:t>Organisation</w:t>
      </w:r>
      <w:proofErr w:type="spellEnd"/>
      <w:r>
        <w:rPr>
          <w:rFonts w:ascii="Book Antiqua" w:hAnsi="Book Antiqua"/>
        </w:rPr>
        <w:t xml:space="preserve"> for Inflammatory Bowel Diseases IOIBD, European Society of Coloproctology and Robarts Clinical Trials; World Gastroenterology Organization </w:t>
      </w:r>
      <w:r>
        <w:rPr>
          <w:rFonts w:ascii="Book Antiqua" w:hAnsi="Book Antiqua"/>
        </w:rPr>
        <w:lastRenderedPageBreak/>
        <w:t xml:space="preserve">International </w:t>
      </w:r>
      <w:proofErr w:type="spellStart"/>
      <w:r>
        <w:rPr>
          <w:rFonts w:ascii="Book Antiqua" w:hAnsi="Book Antiqua"/>
        </w:rPr>
        <w:t>Organisation</w:t>
      </w:r>
      <w:proofErr w:type="spellEnd"/>
      <w:r>
        <w:rPr>
          <w:rFonts w:ascii="Book Antiqua" w:hAnsi="Book Antiqua"/>
        </w:rPr>
        <w:t xml:space="preserve"> for Inflammatory Bowel Diseases IOIBD European Society of Coloproctology and Robarts Clinical Trials. A global consensus on the classification, </w:t>
      </w:r>
      <w:proofErr w:type="gramStart"/>
      <w:r>
        <w:rPr>
          <w:rFonts w:ascii="Book Antiqua" w:hAnsi="Book Antiqua"/>
        </w:rPr>
        <w:t>diagnosis</w:t>
      </w:r>
      <w:proofErr w:type="gramEnd"/>
      <w:r>
        <w:rPr>
          <w:rFonts w:ascii="Book Antiqua" w:hAnsi="Book Antiqua"/>
        </w:rPr>
        <w:t xml:space="preserve"> and multidisciplinary treatment of perianal </w:t>
      </w:r>
      <w:proofErr w:type="spellStart"/>
      <w:r>
        <w:rPr>
          <w:rFonts w:ascii="Book Antiqua" w:hAnsi="Book Antiqua"/>
        </w:rPr>
        <w:t>fistulising</w:t>
      </w:r>
      <w:proofErr w:type="spellEnd"/>
      <w:r>
        <w:rPr>
          <w:rFonts w:ascii="Book Antiqua" w:hAnsi="Book Antiqua"/>
        </w:rPr>
        <w:t xml:space="preserve"> Crohn's disease. </w:t>
      </w:r>
      <w:r>
        <w:rPr>
          <w:rFonts w:ascii="Book Antiqua" w:hAnsi="Book Antiqua"/>
          <w:i/>
          <w:iCs/>
        </w:rPr>
        <w:t>Gut</w:t>
      </w:r>
      <w:r>
        <w:rPr>
          <w:rFonts w:ascii="Book Antiqua" w:hAnsi="Book Antiqua"/>
        </w:rPr>
        <w:t xml:space="preserve"> 2014; </w:t>
      </w:r>
      <w:r>
        <w:rPr>
          <w:rFonts w:ascii="Book Antiqua" w:hAnsi="Book Antiqua"/>
          <w:b/>
          <w:bCs/>
        </w:rPr>
        <w:t>63</w:t>
      </w:r>
      <w:r>
        <w:rPr>
          <w:rFonts w:ascii="Book Antiqua" w:hAnsi="Book Antiqua"/>
        </w:rPr>
        <w:t>: 1381-1392 [PMID: 24951257 DOI: 10.1136/gutjnl-2013-306709]</w:t>
      </w:r>
      <w:bookmarkEnd w:id="225"/>
      <w:bookmarkEnd w:id="226"/>
    </w:p>
    <w:p w14:paraId="0AEA6631" w14:textId="77777777" w:rsidR="00B46177" w:rsidRDefault="00B46177">
      <w:pPr>
        <w:spacing w:line="360" w:lineRule="auto"/>
        <w:jc w:val="both"/>
        <w:sectPr w:rsidR="00B46177">
          <w:pgSz w:w="12240" w:h="15840"/>
          <w:pgMar w:top="1440" w:right="1440" w:bottom="1440" w:left="1440" w:header="720" w:footer="720" w:gutter="0"/>
          <w:cols w:space="720"/>
          <w:docGrid w:linePitch="360"/>
        </w:sectPr>
      </w:pPr>
    </w:p>
    <w:p w14:paraId="5D5F0C3D" w14:textId="77777777" w:rsidR="00B46177" w:rsidRDefault="00DC7AFB">
      <w:pPr>
        <w:spacing w:line="360" w:lineRule="auto"/>
        <w:jc w:val="both"/>
      </w:pPr>
      <w:r>
        <w:rPr>
          <w:rFonts w:ascii="Book Antiqua" w:eastAsia="Book Antiqua" w:hAnsi="Book Antiqua" w:cs="Book Antiqua"/>
          <w:b/>
          <w:color w:val="000000"/>
        </w:rPr>
        <w:lastRenderedPageBreak/>
        <w:t>Footnotes</w:t>
      </w:r>
    </w:p>
    <w:p w14:paraId="226560F8" w14:textId="77777777" w:rsidR="00B46177" w:rsidRDefault="00DC7AFB">
      <w:pPr>
        <w:spacing w:line="360" w:lineRule="auto"/>
        <w:jc w:val="both"/>
        <w:rPr>
          <w:rFonts w:ascii="Book Antiqua" w:hAnsi="Book Antiqua" w:cs="Book Antiqua"/>
          <w:color w:val="000000"/>
          <w:szCs w:val="21"/>
          <w:lang w:eastAsia="zh-CN"/>
        </w:rPr>
      </w:pPr>
      <w:r>
        <w:rPr>
          <w:rFonts w:ascii="Book Antiqua" w:eastAsia="Book Antiqua" w:hAnsi="Book Antiqua" w:cs="Book Antiqua"/>
          <w:b/>
          <w:bCs/>
          <w:color w:val="000000"/>
          <w:szCs w:val="21"/>
        </w:rPr>
        <w:t xml:space="preserve">Institutional review board statement: </w:t>
      </w:r>
      <w:bookmarkStart w:id="227" w:name="OLE_LINK241"/>
      <w:bookmarkStart w:id="228" w:name="OLE_LINK242"/>
      <w:r>
        <w:rPr>
          <w:rFonts w:ascii="Book Antiqua" w:eastAsia="Book Antiqua" w:hAnsi="Book Antiqua" w:cs="Book Antiqua"/>
          <w:color w:val="000000"/>
          <w:szCs w:val="21"/>
        </w:rPr>
        <w:t>This study was approved by the Institutional Review Board of Changzhou University (</w:t>
      </w:r>
      <w:r>
        <w:rPr>
          <w:rFonts w:ascii="Book Antiqua" w:hAnsi="Book Antiqua" w:cs="Book Antiqua" w:hint="eastAsia"/>
          <w:color w:val="000000"/>
          <w:szCs w:val="21"/>
          <w:lang w:eastAsia="zh-CN"/>
        </w:rPr>
        <w:t>No.</w:t>
      </w:r>
      <w:r>
        <w:rPr>
          <w:rFonts w:ascii="Book Antiqua" w:eastAsia="Book Antiqua" w:hAnsi="Book Antiqua" w:cs="Book Antiqua"/>
          <w:color w:val="000000"/>
          <w:szCs w:val="21"/>
        </w:rPr>
        <w:t xml:space="preserve"> 2019102510).</w:t>
      </w:r>
    </w:p>
    <w:bookmarkEnd w:id="227"/>
    <w:bookmarkEnd w:id="228"/>
    <w:p w14:paraId="2645D7A5" w14:textId="77777777" w:rsidR="00B46177" w:rsidRDefault="00B46177">
      <w:pPr>
        <w:spacing w:line="360" w:lineRule="auto"/>
        <w:jc w:val="both"/>
        <w:rPr>
          <w:lang w:eastAsia="zh-CN"/>
        </w:rPr>
      </w:pPr>
    </w:p>
    <w:p w14:paraId="606EAEB4" w14:textId="77777777" w:rsidR="00B46177" w:rsidRPr="0053197F" w:rsidRDefault="00DC7AFB">
      <w:pPr>
        <w:adjustRightInd w:val="0"/>
        <w:snapToGrid w:val="0"/>
        <w:spacing w:line="360" w:lineRule="auto"/>
        <w:jc w:val="both"/>
        <w:rPr>
          <w:rFonts w:ascii="Book Antiqua" w:hAnsi="Book Antiqua" w:cs="Book Antiqua"/>
          <w:bCs/>
          <w:color w:val="000000"/>
          <w:szCs w:val="21"/>
          <w:lang w:eastAsia="zh-CN"/>
        </w:rPr>
      </w:pPr>
      <w:r>
        <w:rPr>
          <w:rFonts w:ascii="Book Antiqua" w:eastAsia="Book Antiqua" w:hAnsi="Book Antiqua" w:cs="Book Antiqua"/>
          <w:b/>
          <w:bCs/>
          <w:color w:val="000000"/>
          <w:szCs w:val="21"/>
        </w:rPr>
        <w:t xml:space="preserve">Institutional animal care and use committee statement: </w:t>
      </w:r>
      <w:bookmarkStart w:id="229" w:name="OLE_LINK243"/>
      <w:bookmarkStart w:id="230" w:name="OLE_LINK244"/>
      <w:r>
        <w:rPr>
          <w:rFonts w:ascii="Book Antiqua" w:eastAsia="Book Antiqua" w:hAnsi="Book Antiqua" w:cs="Book Antiqua"/>
          <w:bCs/>
          <w:color w:val="000000"/>
          <w:szCs w:val="21"/>
        </w:rPr>
        <w:t>All animal</w:t>
      </w:r>
      <w:r>
        <w:rPr>
          <w:rFonts w:ascii="Book Antiqua" w:hAnsi="Book Antiqua" w:cs="Book Antiqua" w:hint="eastAsia"/>
          <w:bCs/>
          <w:color w:val="000000"/>
          <w:szCs w:val="21"/>
          <w:lang w:eastAsia="zh-CN"/>
        </w:rPr>
        <w:t xml:space="preserve"> </w:t>
      </w:r>
      <w:r>
        <w:rPr>
          <w:rFonts w:ascii="Book Antiqua" w:eastAsia="Book Antiqua" w:hAnsi="Book Antiqua" w:cs="Book Antiqua"/>
          <w:bCs/>
          <w:color w:val="000000"/>
          <w:szCs w:val="21"/>
        </w:rPr>
        <w:t>experiments conformed to the internationally accepted principles for the care</w:t>
      </w:r>
      <w:r>
        <w:rPr>
          <w:rFonts w:ascii="Book Antiqua" w:hAnsi="Book Antiqua" w:cs="Book Antiqua" w:hint="eastAsia"/>
          <w:bCs/>
          <w:color w:val="000000"/>
          <w:szCs w:val="21"/>
          <w:lang w:eastAsia="zh-CN"/>
        </w:rPr>
        <w:t xml:space="preserve"> </w:t>
      </w:r>
      <w:r>
        <w:rPr>
          <w:rFonts w:ascii="Book Antiqua" w:eastAsia="Book Antiqua" w:hAnsi="Book Antiqua" w:cs="Book Antiqua"/>
          <w:bCs/>
          <w:color w:val="000000"/>
          <w:szCs w:val="21"/>
        </w:rPr>
        <w:t>and use of laboratory animals</w:t>
      </w:r>
      <w:r w:rsidR="0053197F">
        <w:rPr>
          <w:rFonts w:ascii="Book Antiqua" w:hAnsi="Book Antiqua" w:cs="Book Antiqua" w:hint="eastAsia"/>
          <w:bCs/>
          <w:color w:val="000000"/>
          <w:szCs w:val="21"/>
          <w:lang w:eastAsia="zh-CN"/>
        </w:rPr>
        <w:t>.</w:t>
      </w:r>
    </w:p>
    <w:bookmarkEnd w:id="229"/>
    <w:bookmarkEnd w:id="230"/>
    <w:p w14:paraId="11312076" w14:textId="77777777" w:rsidR="00B46177" w:rsidRDefault="00B46177">
      <w:pPr>
        <w:spacing w:line="360" w:lineRule="auto"/>
        <w:jc w:val="both"/>
      </w:pPr>
    </w:p>
    <w:p w14:paraId="24B70604" w14:textId="77777777" w:rsidR="00B46177" w:rsidRDefault="00DC7AFB">
      <w:pPr>
        <w:spacing w:line="360" w:lineRule="auto"/>
        <w:jc w:val="both"/>
      </w:pPr>
      <w:r>
        <w:rPr>
          <w:rFonts w:ascii="Book Antiqua" w:eastAsia="Book Antiqua" w:hAnsi="Book Antiqua" w:cs="Book Antiqua"/>
          <w:b/>
          <w:bCs/>
          <w:color w:val="000000"/>
        </w:rPr>
        <w:t xml:space="preserve">Conflict-of-interest statement: </w:t>
      </w:r>
      <w:bookmarkStart w:id="231" w:name="OLE_LINK245"/>
      <w:bookmarkStart w:id="232" w:name="OLE_LINK246"/>
      <w:r>
        <w:rPr>
          <w:rFonts w:ascii="Book Antiqua" w:hAnsi="Book Antiqua" w:cs="Book Antiqua" w:hint="eastAsia"/>
          <w:bCs/>
          <w:color w:val="000000"/>
          <w:lang w:eastAsia="zh-CN"/>
        </w:rPr>
        <w:t>The</w:t>
      </w:r>
      <w:r>
        <w:rPr>
          <w:rFonts w:ascii="Book Antiqua" w:hAnsi="Book Antiqua" w:cs="Book Antiqua" w:hint="eastAsia"/>
          <w:b/>
          <w:bCs/>
          <w:color w:val="000000"/>
          <w:lang w:eastAsia="zh-CN"/>
        </w:rPr>
        <w:t xml:space="preserve"> </w:t>
      </w:r>
      <w:r>
        <w:rPr>
          <w:rStyle w:val="fontstyle01"/>
        </w:rPr>
        <w:t>authors have nothing</w:t>
      </w:r>
      <w:r>
        <w:rPr>
          <w:rFonts w:ascii="Book Antiqua" w:hAnsi="Book Antiqua" w:hint="eastAsia"/>
          <w:color w:val="000000"/>
          <w:lang w:eastAsia="zh-CN"/>
        </w:rPr>
        <w:t xml:space="preserve"> </w:t>
      </w:r>
      <w:r>
        <w:rPr>
          <w:rStyle w:val="fontstyle01"/>
        </w:rPr>
        <w:t>to disclose.</w:t>
      </w:r>
      <w:bookmarkEnd w:id="231"/>
      <w:bookmarkEnd w:id="232"/>
    </w:p>
    <w:p w14:paraId="1C6E954E" w14:textId="77777777" w:rsidR="00B46177" w:rsidRDefault="00B46177">
      <w:pPr>
        <w:spacing w:line="360" w:lineRule="auto"/>
        <w:jc w:val="both"/>
      </w:pPr>
    </w:p>
    <w:p w14:paraId="5962A09C" w14:textId="77777777" w:rsidR="00B46177" w:rsidRDefault="00DC7AFB">
      <w:pPr>
        <w:spacing w:line="360" w:lineRule="auto"/>
        <w:jc w:val="both"/>
        <w:rPr>
          <w:lang w:eastAsia="zh-CN"/>
        </w:rPr>
      </w:pPr>
      <w:r>
        <w:rPr>
          <w:rFonts w:ascii="Book Antiqua" w:eastAsia="Book Antiqua" w:hAnsi="Book Antiqua" w:cs="Book Antiqua"/>
          <w:b/>
          <w:bCs/>
          <w:color w:val="000000"/>
        </w:rPr>
        <w:t xml:space="preserve">Data sharing statement: </w:t>
      </w:r>
      <w:bookmarkStart w:id="233" w:name="OLE_LINK247"/>
      <w:bookmarkStart w:id="234" w:name="OLE_LINK248"/>
      <w:r>
        <w:rPr>
          <w:rStyle w:val="fontstyle01"/>
        </w:rPr>
        <w:t>No additional data are available.</w:t>
      </w:r>
      <w:bookmarkEnd w:id="233"/>
      <w:bookmarkEnd w:id="234"/>
    </w:p>
    <w:p w14:paraId="37B86141" w14:textId="77777777" w:rsidR="00B46177" w:rsidRDefault="00B46177">
      <w:pPr>
        <w:spacing w:line="360" w:lineRule="auto"/>
        <w:jc w:val="both"/>
      </w:pPr>
    </w:p>
    <w:p w14:paraId="3777D9A0" w14:textId="77777777" w:rsidR="00B46177" w:rsidRDefault="00DC7AFB">
      <w:pPr>
        <w:spacing w:line="360" w:lineRule="auto"/>
        <w:jc w:val="both"/>
        <w:rPr>
          <w:lang w:eastAsia="zh-CN"/>
        </w:rPr>
      </w:pPr>
      <w:r>
        <w:rPr>
          <w:rFonts w:ascii="Book Antiqua" w:eastAsia="Book Antiqua" w:hAnsi="Book Antiqua" w:cs="Book Antiqua"/>
          <w:b/>
          <w:bCs/>
          <w:color w:val="000000"/>
        </w:rPr>
        <w:t xml:space="preserve">ARRIVE guidelines statement: </w:t>
      </w:r>
      <w:bookmarkStart w:id="235" w:name="OLE_LINK249"/>
      <w:bookmarkStart w:id="236" w:name="OLE_LINK250"/>
      <w:r>
        <w:rPr>
          <w:rStyle w:val="fontstyle01"/>
        </w:rPr>
        <w:t>The authors have read the ARRIVE</w:t>
      </w:r>
      <w:r>
        <w:rPr>
          <w:rFonts w:ascii="Book Antiqua" w:hAnsi="Book Antiqua" w:hint="eastAsia"/>
          <w:color w:val="000000"/>
          <w:lang w:eastAsia="zh-CN"/>
        </w:rPr>
        <w:t xml:space="preserve"> </w:t>
      </w:r>
      <w:r>
        <w:rPr>
          <w:rStyle w:val="fontstyle01"/>
        </w:rPr>
        <w:t>guidelines, and the manuscript was prepared and revised according to the</w:t>
      </w:r>
      <w:r>
        <w:rPr>
          <w:rFonts w:ascii="Book Antiqua" w:hAnsi="Book Antiqua" w:hint="eastAsia"/>
          <w:color w:val="000000"/>
          <w:lang w:eastAsia="zh-CN"/>
        </w:rPr>
        <w:t xml:space="preserve"> </w:t>
      </w:r>
      <w:r>
        <w:rPr>
          <w:rStyle w:val="fontstyle01"/>
        </w:rPr>
        <w:t>ARRIVE guidelines</w:t>
      </w:r>
      <w:r>
        <w:rPr>
          <w:rStyle w:val="fontstyle01"/>
          <w:rFonts w:hint="eastAsia"/>
          <w:lang w:eastAsia="zh-CN"/>
        </w:rPr>
        <w:t>.</w:t>
      </w:r>
      <w:bookmarkEnd w:id="235"/>
      <w:bookmarkEnd w:id="236"/>
    </w:p>
    <w:p w14:paraId="0BE48EE4" w14:textId="77777777" w:rsidR="00B46177" w:rsidRDefault="00B46177">
      <w:pPr>
        <w:spacing w:line="360" w:lineRule="auto"/>
        <w:jc w:val="both"/>
      </w:pPr>
    </w:p>
    <w:p w14:paraId="5A4A8A68" w14:textId="77777777" w:rsidR="00B46177" w:rsidRDefault="00DC7AF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AC9FDA" w14:textId="77777777" w:rsidR="00B46177" w:rsidRDefault="00B46177">
      <w:pPr>
        <w:spacing w:line="360" w:lineRule="auto"/>
        <w:jc w:val="both"/>
      </w:pPr>
    </w:p>
    <w:p w14:paraId="117D79DD" w14:textId="77777777" w:rsidR="00B46177" w:rsidRDefault="00DC7AF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5B8DCF1" w14:textId="77777777" w:rsidR="00B46177" w:rsidRDefault="00DC7AF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000D23B" w14:textId="77777777" w:rsidR="00B46177" w:rsidRDefault="00B46177">
      <w:pPr>
        <w:spacing w:line="360" w:lineRule="auto"/>
        <w:jc w:val="both"/>
      </w:pPr>
    </w:p>
    <w:p w14:paraId="6A8E029D" w14:textId="77777777" w:rsidR="00B46177" w:rsidRDefault="00DC7AF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25, 2021</w:t>
      </w:r>
    </w:p>
    <w:p w14:paraId="65073180" w14:textId="77777777" w:rsidR="00B46177" w:rsidRDefault="00DC7AF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14:paraId="6002EDFD" w14:textId="77777777" w:rsidR="00B46177" w:rsidRDefault="00DC7AFB">
      <w:pPr>
        <w:spacing w:line="360" w:lineRule="auto"/>
        <w:jc w:val="both"/>
      </w:pPr>
      <w:r>
        <w:rPr>
          <w:rFonts w:ascii="Book Antiqua" w:eastAsia="Book Antiqua" w:hAnsi="Book Antiqua" w:cs="Book Antiqua"/>
          <w:b/>
          <w:color w:val="000000"/>
        </w:rPr>
        <w:t xml:space="preserve">Article in press: </w:t>
      </w:r>
    </w:p>
    <w:p w14:paraId="6B70F1BA" w14:textId="77777777" w:rsidR="00B46177" w:rsidRDefault="00B46177">
      <w:pPr>
        <w:spacing w:line="360" w:lineRule="auto"/>
        <w:jc w:val="both"/>
      </w:pPr>
    </w:p>
    <w:p w14:paraId="66F65F35" w14:textId="77777777" w:rsidR="00B46177" w:rsidRDefault="00DC7AF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14AF712A" w14:textId="77777777" w:rsidR="00B46177" w:rsidRDefault="00DC7AF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9503DE" w14:textId="77777777" w:rsidR="00B46177" w:rsidRDefault="00DC7AFB">
      <w:pPr>
        <w:spacing w:line="360" w:lineRule="auto"/>
        <w:jc w:val="both"/>
      </w:pPr>
      <w:r>
        <w:rPr>
          <w:rFonts w:ascii="Book Antiqua" w:eastAsia="Book Antiqua" w:hAnsi="Book Antiqua" w:cs="Book Antiqua"/>
          <w:b/>
          <w:color w:val="000000"/>
        </w:rPr>
        <w:t>Peer-review report’s scientific quality classification</w:t>
      </w:r>
    </w:p>
    <w:p w14:paraId="54C22A8C" w14:textId="77777777" w:rsidR="00B46177" w:rsidRDefault="00DC7AFB">
      <w:pPr>
        <w:spacing w:line="360" w:lineRule="auto"/>
        <w:jc w:val="both"/>
      </w:pPr>
      <w:r>
        <w:rPr>
          <w:rFonts w:ascii="Book Antiqua" w:eastAsia="Book Antiqua" w:hAnsi="Book Antiqua" w:cs="Book Antiqua"/>
          <w:color w:val="000000"/>
        </w:rPr>
        <w:t>Grade A (Excellent): A</w:t>
      </w:r>
    </w:p>
    <w:p w14:paraId="37E720F7" w14:textId="77777777" w:rsidR="00B46177" w:rsidRDefault="00DC7AFB">
      <w:pPr>
        <w:spacing w:line="360" w:lineRule="auto"/>
        <w:jc w:val="both"/>
      </w:pPr>
      <w:r>
        <w:rPr>
          <w:rFonts w:ascii="Book Antiqua" w:eastAsia="Book Antiqua" w:hAnsi="Book Antiqua" w:cs="Book Antiqua"/>
          <w:color w:val="000000"/>
        </w:rPr>
        <w:t>Grade B (Very good): 0</w:t>
      </w:r>
    </w:p>
    <w:p w14:paraId="38E870FB" w14:textId="77777777" w:rsidR="00B46177" w:rsidRDefault="00DC7AFB">
      <w:pPr>
        <w:spacing w:line="360" w:lineRule="auto"/>
        <w:jc w:val="both"/>
      </w:pPr>
      <w:r>
        <w:rPr>
          <w:rFonts w:ascii="Book Antiqua" w:eastAsia="Book Antiqua" w:hAnsi="Book Antiqua" w:cs="Book Antiqua"/>
          <w:color w:val="000000"/>
        </w:rPr>
        <w:t>Grade C (Good): 0</w:t>
      </w:r>
    </w:p>
    <w:p w14:paraId="48433170" w14:textId="77777777" w:rsidR="00B46177" w:rsidRDefault="00DC7AFB">
      <w:pPr>
        <w:spacing w:line="360" w:lineRule="auto"/>
        <w:jc w:val="both"/>
      </w:pPr>
      <w:r>
        <w:rPr>
          <w:rFonts w:ascii="Book Antiqua" w:eastAsia="Book Antiqua" w:hAnsi="Book Antiqua" w:cs="Book Antiqua"/>
          <w:color w:val="000000"/>
        </w:rPr>
        <w:t>Grade D (Fair): 0</w:t>
      </w:r>
    </w:p>
    <w:p w14:paraId="54CC70E0" w14:textId="77777777" w:rsidR="00B46177" w:rsidRDefault="00DC7AFB">
      <w:pPr>
        <w:spacing w:line="360" w:lineRule="auto"/>
        <w:jc w:val="both"/>
      </w:pPr>
      <w:r>
        <w:rPr>
          <w:rFonts w:ascii="Book Antiqua" w:eastAsia="Book Antiqua" w:hAnsi="Book Antiqua" w:cs="Book Antiqua"/>
          <w:color w:val="000000"/>
        </w:rPr>
        <w:t>Grade E (Poor): E</w:t>
      </w:r>
    </w:p>
    <w:p w14:paraId="42131D63" w14:textId="77777777" w:rsidR="00B46177" w:rsidRDefault="00B46177">
      <w:pPr>
        <w:spacing w:line="360" w:lineRule="auto"/>
        <w:jc w:val="both"/>
      </w:pPr>
    </w:p>
    <w:p w14:paraId="725B3AE6"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Gangl</w:t>
      </w:r>
      <w:proofErr w:type="spellEnd"/>
      <w:r>
        <w:rPr>
          <w:rFonts w:ascii="Book Antiqua" w:eastAsia="Book Antiqua" w:hAnsi="Book Antiqua" w:cs="Book Antiqua"/>
          <w:color w:val="000000"/>
        </w:rPr>
        <w:t xml:space="preserve"> A, </w:t>
      </w:r>
      <w:r w:rsidR="00391247" w:rsidRPr="00391247">
        <w:rPr>
          <w:rFonts w:ascii="Book Antiqua" w:eastAsia="Book Antiqua" w:hAnsi="Book Antiqua" w:cs="Book Antiqua"/>
          <w:color w:val="000000"/>
        </w:rPr>
        <w:t>Austria</w:t>
      </w:r>
      <w:r w:rsidR="00391247">
        <w:rPr>
          <w:rFonts w:ascii="Book Antiqua" w:hAnsi="Book Antiqua" w:cs="Book Antiqua" w:hint="eastAsia"/>
          <w:color w:val="000000"/>
          <w:lang w:eastAsia="zh-CN"/>
        </w:rPr>
        <w:t xml:space="preserve">; </w:t>
      </w:r>
      <w:r>
        <w:rPr>
          <w:rFonts w:ascii="Book Antiqua" w:eastAsia="Book Antiqua" w:hAnsi="Book Antiqua" w:cs="Book Antiqua"/>
          <w:color w:val="000000"/>
        </w:rPr>
        <w:t>Saraiva MM</w:t>
      </w:r>
      <w:r w:rsidR="00391247">
        <w:rPr>
          <w:rFonts w:ascii="Book Antiqua" w:hAnsi="Book Antiqua" w:cs="Book Antiqua" w:hint="eastAsia"/>
          <w:color w:val="000000"/>
          <w:lang w:eastAsia="zh-CN"/>
        </w:rPr>
        <w:t xml:space="preserve">, </w:t>
      </w:r>
      <w:r w:rsidR="00391247" w:rsidRPr="00391247">
        <w:rPr>
          <w:rFonts w:ascii="Book Antiqua" w:hAnsi="Book Antiqua" w:cs="Book Antiqua"/>
          <w:color w:val="000000"/>
          <w:lang w:eastAsia="zh-CN"/>
        </w:rPr>
        <w:t>Portugal</w:t>
      </w:r>
      <w:r>
        <w:rPr>
          <w:rFonts w:ascii="Book Antiqua" w:eastAsia="Book Antiqua" w:hAnsi="Book Antiqua" w:cs="Book Antiqua"/>
          <w:b/>
          <w:color w:val="000000"/>
        </w:rPr>
        <w:t xml:space="preserve"> S-Editor: </w:t>
      </w:r>
      <w:bookmarkStart w:id="237" w:name="OLE_LINK49"/>
      <w:bookmarkStart w:id="238" w:name="OLE_LINK50"/>
      <w:r>
        <w:rPr>
          <w:rFonts w:ascii="Book Antiqua" w:eastAsia="Book Antiqua" w:hAnsi="Book Antiqua" w:cs="Book Antiqua"/>
          <w:color w:val="000000"/>
        </w:rPr>
        <w:t>Zhang H</w:t>
      </w:r>
      <w:bookmarkEnd w:id="237"/>
      <w:bookmarkEnd w:id="238"/>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rPr>
          <w:rFonts w:ascii="Book Antiqua" w:eastAsia="Book Antiqua" w:hAnsi="Book Antiqua" w:cs="Book Antiqua"/>
          <w:color w:val="000000"/>
        </w:rPr>
        <w:t>Zhang H</w:t>
      </w:r>
    </w:p>
    <w:p w14:paraId="30EF84E3" w14:textId="77777777" w:rsidR="00B46177" w:rsidRDefault="00B46177">
      <w:pPr>
        <w:spacing w:line="360" w:lineRule="auto"/>
        <w:jc w:val="both"/>
        <w:rPr>
          <w:rFonts w:ascii="Book Antiqua" w:hAnsi="Book Antiqua" w:cs="Book Antiqua"/>
          <w:b/>
          <w:color w:val="000000"/>
          <w:lang w:eastAsia="zh-CN"/>
        </w:rPr>
      </w:pPr>
    </w:p>
    <w:p w14:paraId="6FC9D1B4" w14:textId="77777777" w:rsidR="00B46177" w:rsidRDefault="00B46177">
      <w:pPr>
        <w:spacing w:line="360" w:lineRule="auto"/>
        <w:jc w:val="both"/>
        <w:rPr>
          <w:lang w:eastAsia="zh-CN"/>
        </w:rPr>
        <w:sectPr w:rsidR="00B46177">
          <w:pgSz w:w="12240" w:h="15840"/>
          <w:pgMar w:top="1440" w:right="1440" w:bottom="1440" w:left="1440" w:header="720" w:footer="720" w:gutter="0"/>
          <w:cols w:space="720"/>
          <w:docGrid w:linePitch="360"/>
        </w:sectPr>
      </w:pPr>
    </w:p>
    <w:p w14:paraId="2C7ECD0B" w14:textId="77777777" w:rsidR="00B46177" w:rsidRDefault="00DC7AFB">
      <w:pPr>
        <w:spacing w:line="360" w:lineRule="auto"/>
        <w:jc w:val="both"/>
      </w:pPr>
      <w:r>
        <w:rPr>
          <w:rFonts w:ascii="Book Antiqua" w:eastAsia="Book Antiqua" w:hAnsi="Book Antiqua" w:cs="Book Antiqua"/>
          <w:b/>
          <w:color w:val="000000"/>
        </w:rPr>
        <w:lastRenderedPageBreak/>
        <w:t>Figure Legends</w:t>
      </w:r>
    </w:p>
    <w:p w14:paraId="178CF325" w14:textId="77777777" w:rsidR="00B46177" w:rsidRDefault="00AF06E3">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861A66E" wp14:editId="153A9B90">
            <wp:extent cx="5209043" cy="2987046"/>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043" cy="2987046"/>
                    </a:xfrm>
                    <a:prstGeom prst="rect">
                      <a:avLst/>
                    </a:prstGeom>
                  </pic:spPr>
                </pic:pic>
              </a:graphicData>
            </a:graphic>
          </wp:inline>
        </w:drawing>
      </w:r>
    </w:p>
    <w:p w14:paraId="1558853F" w14:textId="77777777" w:rsidR="00B46177" w:rsidRDefault="00DC7AFB">
      <w:pPr>
        <w:spacing w:line="360" w:lineRule="auto"/>
        <w:jc w:val="both"/>
        <w:rPr>
          <w:rFonts w:ascii="Book Antiqua" w:hAnsi="Book Antiqua" w:cs="Book Antiqua"/>
          <w:color w:val="000000"/>
          <w:lang w:eastAsia="zh-CN"/>
        </w:rPr>
      </w:pPr>
      <w:bookmarkStart w:id="239" w:name="OLE_LINK251"/>
      <w:bookmarkStart w:id="240" w:name="OLE_LINK252"/>
      <w:r>
        <w:rPr>
          <w:rFonts w:ascii="Book Antiqua" w:eastAsia="Book Antiqua" w:hAnsi="Book Antiqua" w:cs="Book Antiqua"/>
          <w:b/>
          <w:color w:val="000000"/>
        </w:rPr>
        <w:t>Figure 1 Photograph of the external opening of the anal fistula, which was approximately 1 cm away from the anus, and a flowchart of the study protocol.</w:t>
      </w:r>
      <w:r>
        <w:rPr>
          <w:rFonts w:ascii="Book Antiqua" w:eastAsia="Book Antiqua" w:hAnsi="Book Antiqua" w:cs="Book Antiqua"/>
          <w:color w:val="000000"/>
        </w:rPr>
        <w:t xml:space="preserve"> A: The rubber band was used to hang the seton, and the leather band was fixed with a No. 0 operation seton to prevent slippage</w:t>
      </w:r>
      <w:r>
        <w:rPr>
          <w:rFonts w:ascii="Book Antiqua" w:hAnsi="Book Antiqua" w:cs="Book Antiqua" w:hint="eastAsia"/>
          <w:color w:val="000000"/>
          <w:lang w:eastAsia="zh-CN"/>
        </w:rPr>
        <w:t>;</w:t>
      </w:r>
      <w:r>
        <w:rPr>
          <w:rFonts w:ascii="Book Antiqua" w:eastAsia="Book Antiqua" w:hAnsi="Book Antiqua" w:cs="Book Antiqua"/>
          <w:color w:val="000000"/>
        </w:rPr>
        <w:t xml:space="preserve"> B: One rabbit died one week after surgery. The remaining 17 rabbits were marked according to the length of insertion time. Three rabbits each were randomly selected from </w:t>
      </w:r>
      <w:r>
        <w:rPr>
          <w:rFonts w:ascii="Book Antiqua" w:hAnsi="Book Antiqua" w:cs="Book Antiqua" w:hint="eastAsia"/>
          <w:color w:val="000000"/>
          <w:lang w:eastAsia="zh-CN"/>
        </w:rPr>
        <w:t>g</w:t>
      </w:r>
      <w:r>
        <w:rPr>
          <w:rFonts w:ascii="Book Antiqua" w:eastAsia="Book Antiqua" w:hAnsi="Book Antiqua" w:cs="Book Antiqua"/>
          <w:color w:val="000000"/>
        </w:rPr>
        <w:t>roup</w:t>
      </w:r>
      <w:r>
        <w:rPr>
          <w:rFonts w:ascii="Book Antiqua" w:hAnsi="Book Antiqua" w:cs="Book Antiqua" w:hint="eastAsia"/>
          <w:color w:val="000000"/>
          <w:lang w:eastAsia="zh-CN"/>
        </w:rPr>
        <w:t>s</w:t>
      </w:r>
      <w:r>
        <w:rPr>
          <w:rFonts w:ascii="Book Antiqua" w:eastAsia="Book Antiqua" w:hAnsi="Book Antiqua" w:cs="Book Antiqua"/>
          <w:color w:val="000000"/>
        </w:rPr>
        <w:t xml:space="preserve"> A and B. TNBS: 2,4,6-Trinitrobenzene sulfonic acid; DAI: Disease activity index; EUS: Endoscopic ultrasonography.</w:t>
      </w:r>
    </w:p>
    <w:bookmarkEnd w:id="239"/>
    <w:bookmarkEnd w:id="240"/>
    <w:p w14:paraId="7FFC7B34"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140F785F" w14:textId="77777777" w:rsidR="00AF06E3" w:rsidRDefault="00AF06E3">
      <w:pPr>
        <w:spacing w:line="360" w:lineRule="auto"/>
        <w:jc w:val="both"/>
        <w:rPr>
          <w:rFonts w:ascii="Book Antiqua" w:hAnsi="Book Antiqua" w:cs="Book Antiqua"/>
          <w:b/>
          <w:color w:val="000000"/>
          <w:lang w:eastAsia="zh-CN"/>
        </w:rPr>
      </w:pPr>
      <w:bookmarkStart w:id="241" w:name="OLE_LINK253"/>
      <w:bookmarkStart w:id="242" w:name="OLE_LINK254"/>
      <w:r>
        <w:rPr>
          <w:rFonts w:ascii="Book Antiqua" w:eastAsia="Book Antiqua" w:hAnsi="Book Antiqua" w:cs="Book Antiqua"/>
          <w:b/>
          <w:noProof/>
          <w:color w:val="000000"/>
          <w:lang w:eastAsia="zh-CN"/>
        </w:rPr>
        <w:lastRenderedPageBreak/>
        <w:drawing>
          <wp:inline distT="0" distB="0" distL="0" distR="0" wp14:anchorId="046E8F60" wp14:editId="207F01DC">
            <wp:extent cx="4379985" cy="3218695"/>
            <wp:effectExtent l="0" t="0" r="190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9985" cy="3218695"/>
                    </a:xfrm>
                    <a:prstGeom prst="rect">
                      <a:avLst/>
                    </a:prstGeom>
                  </pic:spPr>
                </pic:pic>
              </a:graphicData>
            </a:graphic>
          </wp:inline>
        </w:drawing>
      </w:r>
    </w:p>
    <w:p w14:paraId="30899F5E" w14:textId="77777777" w:rsidR="00B46177" w:rsidRPr="009642FF"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2 The rabbits in </w:t>
      </w:r>
      <w:r>
        <w:rPr>
          <w:rFonts w:ascii="Book Antiqua" w:hAnsi="Book Antiqua" w:cs="Book Antiqua" w:hint="eastAsia"/>
          <w:b/>
          <w:color w:val="000000"/>
          <w:lang w:eastAsia="zh-CN"/>
        </w:rPr>
        <w:t>g</w:t>
      </w:r>
      <w:r>
        <w:rPr>
          <w:rFonts w:ascii="Book Antiqua" w:eastAsia="Book Antiqua" w:hAnsi="Book Antiqua" w:cs="Book Antiqua"/>
          <w:b/>
          <w:color w:val="000000"/>
        </w:rPr>
        <w:t>roup</w:t>
      </w:r>
      <w:r>
        <w:rPr>
          <w:rFonts w:ascii="Book Antiqua" w:hAnsi="Book Antiqua" w:cs="Book Antiqua" w:hint="eastAsia"/>
          <w:b/>
          <w:color w:val="000000"/>
          <w:lang w:eastAsia="zh-CN"/>
        </w:rPr>
        <w:t>s</w:t>
      </w:r>
      <w:r>
        <w:rPr>
          <w:rFonts w:ascii="Book Antiqua" w:eastAsia="Book Antiqua" w:hAnsi="Book Antiqua" w:cs="Book Antiqua"/>
          <w:b/>
          <w:color w:val="000000"/>
        </w:rPr>
        <w:t xml:space="preserve"> A and B underwent endoscopy 3 times.</w:t>
      </w:r>
      <w:r>
        <w:rPr>
          <w:rFonts w:ascii="Book Antiqua" w:hAnsi="Book Antiqua" w:cs="Book Antiqua" w:hint="eastAsia"/>
          <w:b/>
          <w:color w:val="000000"/>
          <w:lang w:eastAsia="zh-CN"/>
        </w:rPr>
        <w:t xml:space="preserve"> </w:t>
      </w:r>
      <w:r>
        <w:rPr>
          <w:rFonts w:ascii="Book Antiqua" w:hAnsi="Book Antiqua" w:cs="Book Antiqua"/>
          <w:color w:val="000000"/>
          <w:lang w:eastAsia="zh-CN"/>
        </w:rPr>
        <w:t xml:space="preserve">A: In </w:t>
      </w:r>
      <w:r>
        <w:rPr>
          <w:rFonts w:ascii="Book Antiqua" w:hAnsi="Book Antiqua" w:cs="Book Antiqua" w:hint="eastAsia"/>
          <w:color w:val="000000"/>
          <w:lang w:eastAsia="zh-CN"/>
        </w:rPr>
        <w:t>g</w:t>
      </w:r>
      <w:r>
        <w:rPr>
          <w:rFonts w:ascii="Book Antiqua" w:hAnsi="Book Antiqua" w:cs="Book Antiqua"/>
          <w:color w:val="000000"/>
          <w:lang w:eastAsia="zh-CN"/>
        </w:rPr>
        <w:t>roup A, mild mucosal erosion was observed on the 7</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On the 14th day, a large area of mucosal oedema and erosion appeared. On the 21</w:t>
      </w:r>
      <w:r>
        <w:rPr>
          <w:rFonts w:ascii="Book Antiqua" w:hAnsi="Book Antiqua" w:cs="Book Antiqua"/>
          <w:color w:val="000000"/>
          <w:vertAlign w:val="superscript"/>
          <w:lang w:eastAsia="zh-CN"/>
        </w:rPr>
        <w:t>st</w:t>
      </w:r>
      <w:r>
        <w:rPr>
          <w:rFonts w:ascii="Book Antiqua" w:hAnsi="Book Antiqua" w:cs="Book Antiqua"/>
          <w:color w:val="000000"/>
          <w:lang w:eastAsia="zh-CN"/>
        </w:rPr>
        <w:t xml:space="preserve"> day, the surrounding mucosa was swollen, and a central ulcer had formed</w:t>
      </w:r>
      <w:r>
        <w:rPr>
          <w:rFonts w:ascii="Book Antiqua" w:hAnsi="Book Antiqua" w:cs="Book Antiqua" w:hint="eastAsia"/>
          <w:color w:val="000000"/>
          <w:lang w:eastAsia="zh-CN"/>
        </w:rPr>
        <w:t>;</w:t>
      </w:r>
      <w:r>
        <w:rPr>
          <w:rFonts w:ascii="Book Antiqua" w:hAnsi="Book Antiqua" w:cs="Book Antiqua"/>
          <w:color w:val="000000"/>
          <w:lang w:eastAsia="zh-CN"/>
        </w:rPr>
        <w:t xml:space="preserve"> B: In </w:t>
      </w:r>
      <w:r>
        <w:rPr>
          <w:rFonts w:ascii="Book Antiqua" w:hAnsi="Book Antiqua" w:cs="Book Antiqua" w:hint="eastAsia"/>
          <w:color w:val="000000"/>
          <w:lang w:eastAsia="zh-CN"/>
        </w:rPr>
        <w:t>g</w:t>
      </w:r>
      <w:r>
        <w:rPr>
          <w:rFonts w:ascii="Book Antiqua" w:hAnsi="Book Antiqua" w:cs="Book Antiqua"/>
          <w:color w:val="000000"/>
          <w:lang w:eastAsia="zh-CN"/>
        </w:rPr>
        <w:t>roup B, ulceration occurred on the 7</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On the 14</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the mucosa was swollen, and the surface was </w:t>
      </w:r>
      <w:proofErr w:type="spellStart"/>
      <w:r>
        <w:rPr>
          <w:rFonts w:ascii="Book Antiqua" w:hAnsi="Book Antiqua" w:cs="Book Antiqua"/>
          <w:color w:val="000000"/>
          <w:lang w:eastAsia="zh-CN"/>
        </w:rPr>
        <w:t>hyperaemic</w:t>
      </w:r>
      <w:proofErr w:type="spellEnd"/>
      <w:r>
        <w:rPr>
          <w:rFonts w:ascii="Book Antiqua" w:hAnsi="Book Antiqua" w:cs="Book Antiqua"/>
          <w:color w:val="000000"/>
          <w:lang w:eastAsia="zh-CN"/>
        </w:rPr>
        <w:t xml:space="preserve"> and eroded. On the 21</w:t>
      </w:r>
      <w:r>
        <w:rPr>
          <w:rFonts w:ascii="Book Antiqua" w:hAnsi="Book Antiqua" w:cs="Book Antiqua"/>
          <w:color w:val="000000"/>
          <w:vertAlign w:val="superscript"/>
          <w:lang w:eastAsia="zh-CN"/>
        </w:rPr>
        <w:t>st</w:t>
      </w:r>
      <w:r>
        <w:rPr>
          <w:rFonts w:ascii="Book Antiqua" w:hAnsi="Book Antiqua" w:cs="Book Antiqua"/>
          <w:color w:val="000000"/>
          <w:lang w:eastAsia="zh-CN"/>
        </w:rPr>
        <w:t xml:space="preserve"> day, the main manifestation was local congestion.</w:t>
      </w:r>
    </w:p>
    <w:bookmarkEnd w:id="241"/>
    <w:bookmarkEnd w:id="242"/>
    <w:p w14:paraId="2AB39E3C" w14:textId="77777777" w:rsidR="00B46177" w:rsidRDefault="00DC7AF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7CA2968" w14:textId="77777777" w:rsidR="00AF06E3" w:rsidRDefault="00AF06E3">
      <w:pPr>
        <w:spacing w:line="360" w:lineRule="auto"/>
        <w:jc w:val="both"/>
        <w:rPr>
          <w:rFonts w:ascii="Book Antiqua" w:hAnsi="Book Antiqua" w:cs="Book Antiqua"/>
          <w:b/>
          <w:color w:val="000000"/>
          <w:lang w:eastAsia="zh-CN"/>
        </w:rPr>
      </w:pPr>
      <w:bookmarkStart w:id="243" w:name="OLE_LINK255"/>
      <w:bookmarkStart w:id="244" w:name="OLE_LINK256"/>
      <w:r>
        <w:rPr>
          <w:rFonts w:ascii="Book Antiqua" w:hAnsi="Book Antiqua" w:cs="Book Antiqua" w:hint="eastAsia"/>
          <w:b/>
          <w:noProof/>
          <w:color w:val="000000"/>
          <w:lang w:eastAsia="zh-CN"/>
        </w:rPr>
        <w:lastRenderedPageBreak/>
        <w:drawing>
          <wp:inline distT="0" distB="0" distL="0" distR="0" wp14:anchorId="4377204D" wp14:editId="4C1EF979">
            <wp:extent cx="4974346" cy="31485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4346" cy="3148590"/>
                    </a:xfrm>
                    <a:prstGeom prst="rect">
                      <a:avLst/>
                    </a:prstGeom>
                  </pic:spPr>
                </pic:pic>
              </a:graphicData>
            </a:graphic>
          </wp:inline>
        </w:drawing>
      </w:r>
    </w:p>
    <w:p w14:paraId="31A34ACE"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3 The rabbits in </w:t>
      </w:r>
      <w:r>
        <w:rPr>
          <w:rFonts w:ascii="Book Antiqua" w:hAnsi="Book Antiqua" w:cs="Book Antiqua" w:hint="eastAsia"/>
          <w:b/>
          <w:color w:val="000000"/>
          <w:lang w:eastAsia="zh-CN"/>
        </w:rPr>
        <w:t>g</w:t>
      </w:r>
      <w:r>
        <w:rPr>
          <w:rFonts w:ascii="Book Antiqua" w:eastAsia="Book Antiqua" w:hAnsi="Book Antiqua" w:cs="Book Antiqua"/>
          <w:b/>
          <w:color w:val="000000"/>
        </w:rPr>
        <w:t>roup</w:t>
      </w:r>
      <w:r>
        <w:rPr>
          <w:rFonts w:ascii="Book Antiqua" w:hAnsi="Book Antiqua" w:cs="Book Antiqua" w:hint="eastAsia"/>
          <w:b/>
          <w:color w:val="000000"/>
          <w:lang w:eastAsia="zh-CN"/>
        </w:rPr>
        <w:t>s</w:t>
      </w:r>
      <w:r>
        <w:rPr>
          <w:rFonts w:ascii="Book Antiqua" w:eastAsia="Book Antiqua" w:hAnsi="Book Antiqua" w:cs="Book Antiqua"/>
          <w:b/>
          <w:color w:val="000000"/>
        </w:rPr>
        <w:t xml:space="preserve"> A and B underwent three consecutive endoscopic biopsies, and samples were stained with </w:t>
      </w:r>
      <w:proofErr w:type="spellStart"/>
      <w:r>
        <w:rPr>
          <w:rFonts w:ascii="Book Antiqua" w:eastAsia="Book Antiqua" w:hAnsi="Book Antiqua" w:cs="Book Antiqua"/>
          <w:b/>
          <w:color w:val="000000"/>
        </w:rPr>
        <w:t>haematoxylin</w:t>
      </w:r>
      <w:proofErr w:type="spellEnd"/>
      <w:r>
        <w:rPr>
          <w:rFonts w:ascii="Book Antiqua" w:eastAsia="Book Antiqua" w:hAnsi="Book Antiqua" w:cs="Book Antiqua"/>
          <w:b/>
          <w:color w:val="000000"/>
        </w:rPr>
        <w:t>-eosin.</w:t>
      </w:r>
      <w:r>
        <w:rPr>
          <w:rFonts w:ascii="Book Antiqua" w:hAnsi="Book Antiqua" w:cs="Book Antiqua" w:hint="eastAsia"/>
          <w:b/>
          <w:color w:val="000000"/>
          <w:lang w:eastAsia="zh-CN"/>
        </w:rPr>
        <w:t xml:space="preserve"> </w:t>
      </w:r>
      <w:r>
        <w:rPr>
          <w:rFonts w:ascii="Book Antiqua" w:hAnsi="Book Antiqua" w:cs="Book Antiqua"/>
          <w:color w:val="000000"/>
          <w:lang w:eastAsia="zh-CN"/>
        </w:rPr>
        <w:t xml:space="preserve">A: Group A exhibited mild to moderate inflammation on </w:t>
      </w:r>
      <w:r>
        <w:rPr>
          <w:rFonts w:ascii="Book Antiqua" w:hAnsi="Book Antiqua" w:cs="Book Antiqua" w:hint="eastAsia"/>
          <w:color w:val="000000"/>
          <w:lang w:eastAsia="zh-CN"/>
        </w:rPr>
        <w:t>d</w:t>
      </w:r>
      <w:r>
        <w:rPr>
          <w:rFonts w:ascii="Book Antiqua" w:hAnsi="Book Antiqua" w:cs="Book Antiqua"/>
          <w:color w:val="000000"/>
          <w:lang w:eastAsia="zh-CN"/>
        </w:rPr>
        <w:t xml:space="preserve">ay 7, manifested by fewer crypts, marked mucosal oedema, and minimal inflammatory cell infiltration; Group A exhibited fibrosis, </w:t>
      </w:r>
      <w:proofErr w:type="spellStart"/>
      <w:r>
        <w:rPr>
          <w:rFonts w:ascii="Book Antiqua" w:hAnsi="Book Antiqua" w:cs="Book Antiqua"/>
          <w:color w:val="000000"/>
          <w:lang w:eastAsia="zh-CN"/>
        </w:rPr>
        <w:t>hyperaemia</w:t>
      </w:r>
      <w:proofErr w:type="spellEnd"/>
      <w:r>
        <w:rPr>
          <w:rFonts w:ascii="Book Antiqua" w:hAnsi="Book Antiqua" w:cs="Book Antiqua"/>
          <w:color w:val="000000"/>
          <w:lang w:eastAsia="zh-CN"/>
        </w:rPr>
        <w:t xml:space="preserve">, and moderate inflammatory cell infiltration on </w:t>
      </w:r>
      <w:r>
        <w:rPr>
          <w:rFonts w:ascii="Book Antiqua" w:hAnsi="Book Antiqua" w:cs="Book Antiqua" w:hint="eastAsia"/>
          <w:color w:val="000000"/>
          <w:lang w:eastAsia="zh-CN"/>
        </w:rPr>
        <w:t>d</w:t>
      </w:r>
      <w:r>
        <w:rPr>
          <w:rFonts w:ascii="Book Antiqua" w:hAnsi="Book Antiqua" w:cs="Book Antiqua"/>
          <w:color w:val="000000"/>
          <w:lang w:eastAsia="zh-CN"/>
        </w:rPr>
        <w:t xml:space="preserve">ay 14, and severe inflammatory mucosal ulceration on </w:t>
      </w:r>
      <w:r>
        <w:rPr>
          <w:rFonts w:ascii="Book Antiqua" w:hAnsi="Book Antiqua" w:cs="Book Antiqua" w:hint="eastAsia"/>
          <w:color w:val="000000"/>
          <w:lang w:eastAsia="zh-CN"/>
        </w:rPr>
        <w:t>d</w:t>
      </w:r>
      <w:r>
        <w:rPr>
          <w:rFonts w:ascii="Book Antiqua" w:hAnsi="Book Antiqua" w:cs="Book Antiqua"/>
          <w:color w:val="000000"/>
          <w:lang w:eastAsia="zh-CN"/>
        </w:rPr>
        <w:t>ay 21</w:t>
      </w:r>
      <w:r>
        <w:rPr>
          <w:rFonts w:ascii="Book Antiqua" w:hAnsi="Book Antiqua" w:cs="Book Antiqua" w:hint="eastAsia"/>
          <w:color w:val="000000"/>
          <w:lang w:eastAsia="zh-CN"/>
        </w:rPr>
        <w:t>;</w:t>
      </w:r>
      <w:r>
        <w:rPr>
          <w:rFonts w:ascii="Book Antiqua" w:hAnsi="Book Antiqua" w:cs="Book Antiqua"/>
          <w:color w:val="000000"/>
          <w:lang w:eastAsia="zh-CN"/>
        </w:rPr>
        <w:t xml:space="preserve"> B: On the 7</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there was a higher number of shallow crypts, less oedema and less inflammatory cell infiltration in </w:t>
      </w:r>
      <w:r>
        <w:rPr>
          <w:rFonts w:ascii="Book Antiqua" w:hAnsi="Book Antiqua" w:cs="Book Antiqua" w:hint="eastAsia"/>
          <w:color w:val="000000"/>
          <w:lang w:eastAsia="zh-CN"/>
        </w:rPr>
        <w:t>g</w:t>
      </w:r>
      <w:r>
        <w:rPr>
          <w:rFonts w:ascii="Book Antiqua" w:hAnsi="Book Antiqua" w:cs="Book Antiqua"/>
          <w:color w:val="000000"/>
          <w:lang w:eastAsia="zh-CN"/>
        </w:rPr>
        <w:t>roup B. On the 14</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there was severe oedema, decreased crypts and less inflammatory cell infiltration in the mucosa, and on the 21</w:t>
      </w:r>
      <w:r>
        <w:rPr>
          <w:rFonts w:ascii="Book Antiqua" w:hAnsi="Book Antiqua" w:cs="Book Antiqua"/>
          <w:color w:val="000000"/>
          <w:vertAlign w:val="superscript"/>
          <w:lang w:eastAsia="zh-CN"/>
        </w:rPr>
        <w:t>st</w:t>
      </w:r>
      <w:r>
        <w:rPr>
          <w:rFonts w:ascii="Book Antiqua" w:hAnsi="Book Antiqua" w:cs="Book Antiqua"/>
          <w:color w:val="000000"/>
          <w:lang w:eastAsia="zh-CN"/>
        </w:rPr>
        <w:t xml:space="preserve"> day, there was moderate fibrosis and oedema, mild inflammatory cell infiltration and a complete crypt structure (magnification </w:t>
      </w:r>
      <w:r>
        <w:rPr>
          <w:rFonts w:ascii="Book Antiqua" w:hAnsi="Book Antiqua"/>
          <w:color w:val="000000"/>
          <w:lang w:eastAsia="zh-CN"/>
        </w:rPr>
        <w:t>×</w:t>
      </w:r>
      <w:r>
        <w:rPr>
          <w:rFonts w:ascii="Book Antiqua" w:hAnsi="Book Antiqua" w:cs="Book Antiqua"/>
          <w:color w:val="000000"/>
          <w:lang w:eastAsia="zh-CN"/>
        </w:rPr>
        <w:t>100)</w:t>
      </w:r>
      <w:r>
        <w:rPr>
          <w:rFonts w:ascii="Book Antiqua" w:hAnsi="Book Antiqua" w:cs="Book Antiqua" w:hint="eastAsia"/>
          <w:color w:val="000000"/>
          <w:lang w:eastAsia="zh-CN"/>
        </w:rPr>
        <w:t>.</w:t>
      </w:r>
    </w:p>
    <w:bookmarkEnd w:id="243"/>
    <w:bookmarkEnd w:id="244"/>
    <w:p w14:paraId="60799A60" w14:textId="77777777" w:rsidR="00B46177" w:rsidRDefault="00DC7AF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3424310A" w14:textId="77777777" w:rsidR="00B46177" w:rsidRDefault="00AF06E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5B556614" wp14:editId="763A0646">
            <wp:extent cx="3276607" cy="50749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6607" cy="5074930"/>
                    </a:xfrm>
                    <a:prstGeom prst="rect">
                      <a:avLst/>
                    </a:prstGeom>
                  </pic:spPr>
                </pic:pic>
              </a:graphicData>
            </a:graphic>
          </wp:inline>
        </w:drawing>
      </w:r>
    </w:p>
    <w:p w14:paraId="6B7A1024" w14:textId="77777777" w:rsidR="00B46177" w:rsidRDefault="00DC7AFB">
      <w:pPr>
        <w:spacing w:line="360" w:lineRule="auto"/>
        <w:jc w:val="both"/>
        <w:rPr>
          <w:rFonts w:ascii="Book Antiqua" w:hAnsi="Book Antiqua" w:cs="Book Antiqua"/>
          <w:color w:val="000000"/>
          <w:lang w:eastAsia="zh-CN"/>
        </w:rPr>
      </w:pPr>
      <w:bookmarkStart w:id="245" w:name="OLE_LINK257"/>
      <w:bookmarkStart w:id="246" w:name="OLE_LINK258"/>
      <w:r>
        <w:rPr>
          <w:rFonts w:ascii="Book Antiqua" w:eastAsia="Book Antiqua" w:hAnsi="Book Antiqua" w:cs="Book Antiqua"/>
          <w:b/>
          <w:color w:val="000000"/>
        </w:rPr>
        <w:t xml:space="preserve">Figure 4 Visualization of a </w:t>
      </w:r>
      <w:proofErr w:type="spellStart"/>
      <w:r>
        <w:rPr>
          <w:rFonts w:ascii="Book Antiqua" w:eastAsia="Book Antiqua" w:hAnsi="Book Antiqua" w:cs="Book Antiqua"/>
          <w:b/>
          <w:color w:val="000000"/>
        </w:rPr>
        <w:t>transsphincteric</w:t>
      </w:r>
      <w:proofErr w:type="spellEnd"/>
      <w:r>
        <w:rPr>
          <w:rFonts w:ascii="Book Antiqua" w:eastAsia="Book Antiqua" w:hAnsi="Book Antiqua" w:cs="Book Antiqua"/>
          <w:b/>
          <w:color w:val="000000"/>
        </w:rPr>
        <w:t xml:space="preserve"> anal fistula </w:t>
      </w:r>
      <w:r>
        <w:rPr>
          <w:rFonts w:ascii="Book Antiqua" w:eastAsia="Book Antiqua" w:hAnsi="Book Antiqua" w:cs="Book Antiqua"/>
          <w:b/>
          <w:i/>
          <w:iCs/>
          <w:color w:val="000000"/>
        </w:rPr>
        <w:t>via</w:t>
      </w:r>
      <w:r>
        <w:rPr>
          <w:rFonts w:ascii="Book Antiqua" w:eastAsia="Book Antiqua" w:hAnsi="Book Antiqua" w:cs="Book Antiqua"/>
          <w:b/>
          <w:color w:val="000000"/>
        </w:rPr>
        <w:t xml:space="preserve"> endoscopic ultrasonography.</w:t>
      </w:r>
      <w:r>
        <w:t xml:space="preserve"> </w:t>
      </w:r>
      <w:r>
        <w:rPr>
          <w:rFonts w:ascii="Book Antiqua" w:eastAsia="Book Antiqua" w:hAnsi="Book Antiqua" w:cs="Book Antiqua"/>
          <w:color w:val="000000"/>
        </w:rPr>
        <w:t>A: The internal and external openings of the experimental fistula can be directly observed</w:t>
      </w:r>
      <w:r>
        <w:rPr>
          <w:rFonts w:ascii="Book Antiqua" w:hAnsi="Book Antiqua" w:cs="Book Antiqua" w:hint="eastAsia"/>
          <w:color w:val="000000"/>
          <w:lang w:eastAsia="zh-CN"/>
        </w:rPr>
        <w:t>;</w:t>
      </w:r>
      <w:r>
        <w:rPr>
          <w:rFonts w:ascii="Book Antiqua" w:eastAsia="Book Antiqua" w:hAnsi="Book Antiqua" w:cs="Book Antiqua"/>
          <w:color w:val="000000"/>
        </w:rPr>
        <w:t xml:space="preserve"> B: All rabbits with a 21-d insertion time of the surgical thread showed a complete fistula</w:t>
      </w:r>
      <w:r>
        <w:rPr>
          <w:rFonts w:ascii="Book Antiqua" w:hAnsi="Book Antiqua" w:cs="Book Antiqua" w:hint="eastAsia"/>
          <w:color w:val="000000"/>
          <w:lang w:eastAsia="zh-CN"/>
        </w:rPr>
        <w:t>;</w:t>
      </w:r>
      <w:r>
        <w:rPr>
          <w:rFonts w:ascii="Book Antiqua" w:eastAsia="Book Antiqua" w:hAnsi="Book Antiqua" w:cs="Book Antiqua"/>
          <w:color w:val="000000"/>
        </w:rPr>
        <w:t xml:space="preserve"> C: The rabbits with short thread insertion times had different degrees of fistula healing or the disappearance of internal and external fistulas. D0: Day 0; D7: Day 7.</w:t>
      </w:r>
    </w:p>
    <w:bookmarkEnd w:id="245"/>
    <w:bookmarkEnd w:id="246"/>
    <w:p w14:paraId="44CA282B" w14:textId="77777777" w:rsidR="00B46177" w:rsidRDefault="00DC7AF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A73D376" w14:textId="77777777" w:rsidR="00AF06E3" w:rsidRDefault="00AF06E3">
      <w:pPr>
        <w:spacing w:line="360" w:lineRule="auto"/>
        <w:jc w:val="both"/>
        <w:rPr>
          <w:rFonts w:ascii="Book Antiqua" w:hAnsi="Book Antiqua" w:cs="Book Antiqua"/>
          <w:b/>
          <w:color w:val="000000"/>
          <w:lang w:eastAsia="zh-CN"/>
        </w:rPr>
      </w:pPr>
      <w:bookmarkStart w:id="247" w:name="OLE_LINK259"/>
      <w:bookmarkStart w:id="248" w:name="OLE_LINK260"/>
      <w:r>
        <w:rPr>
          <w:rFonts w:ascii="Book Antiqua" w:hAnsi="Book Antiqua" w:cs="Book Antiqua" w:hint="eastAsia"/>
          <w:b/>
          <w:noProof/>
          <w:color w:val="000000"/>
          <w:lang w:eastAsia="zh-CN"/>
        </w:rPr>
        <w:lastRenderedPageBreak/>
        <w:drawing>
          <wp:inline distT="0" distB="0" distL="0" distR="0" wp14:anchorId="2B0F92AF" wp14:editId="0F7B02BE">
            <wp:extent cx="5004826" cy="2718822"/>
            <wp:effectExtent l="0" t="0" r="571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4826" cy="2718822"/>
                    </a:xfrm>
                    <a:prstGeom prst="rect">
                      <a:avLst/>
                    </a:prstGeom>
                  </pic:spPr>
                </pic:pic>
              </a:graphicData>
            </a:graphic>
          </wp:inline>
        </w:drawing>
      </w:r>
    </w:p>
    <w:p w14:paraId="68842789"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5 The histological characteristics of a fistula tract.</w:t>
      </w:r>
      <w:r>
        <w:rPr>
          <w:rFonts w:ascii="Book Antiqua" w:hAnsi="Book Antiqua" w:cs="Book Antiqua" w:hint="eastAsia"/>
          <w:b/>
          <w:color w:val="000000"/>
          <w:lang w:eastAsia="zh-CN"/>
        </w:rPr>
        <w:t xml:space="preserve"> </w:t>
      </w:r>
      <w:r>
        <w:rPr>
          <w:rFonts w:ascii="Book Antiqua" w:hAnsi="Book Antiqua" w:cs="Book Antiqua"/>
          <w:color w:val="000000"/>
          <w:lang w:eastAsia="zh-CN"/>
        </w:rPr>
        <w:t xml:space="preserve">A: Magnification </w:t>
      </w:r>
      <w:r>
        <w:rPr>
          <w:rFonts w:ascii="Book Antiqua" w:hAnsi="Book Antiqua"/>
          <w:color w:val="000000"/>
          <w:lang w:eastAsia="zh-CN"/>
        </w:rPr>
        <w:t>×</w:t>
      </w:r>
      <w:r>
        <w:rPr>
          <w:rFonts w:ascii="Book Antiqua" w:hAnsi="Book Antiqua" w:cs="Book Antiqua"/>
          <w:color w:val="000000"/>
          <w:lang w:eastAsia="zh-CN"/>
        </w:rPr>
        <w:t>100</w:t>
      </w:r>
      <w:r>
        <w:rPr>
          <w:rFonts w:ascii="Book Antiqua" w:hAnsi="Book Antiqua" w:cs="Book Antiqua" w:hint="eastAsia"/>
          <w:color w:val="000000"/>
          <w:lang w:eastAsia="zh-CN"/>
        </w:rPr>
        <w:t>;</w:t>
      </w:r>
      <w:r>
        <w:rPr>
          <w:rFonts w:ascii="Book Antiqua" w:hAnsi="Book Antiqua" w:cs="Book Antiqua"/>
          <w:color w:val="000000"/>
          <w:lang w:eastAsia="zh-CN"/>
        </w:rPr>
        <w:t xml:space="preserve"> B: Magnification </w:t>
      </w:r>
      <w:r>
        <w:rPr>
          <w:rFonts w:ascii="Book Antiqua" w:hAnsi="Book Antiqua"/>
          <w:color w:val="000000"/>
          <w:lang w:eastAsia="zh-CN"/>
        </w:rPr>
        <w:t>×</w:t>
      </w:r>
      <w:r>
        <w:rPr>
          <w:rFonts w:ascii="Book Antiqua" w:hAnsi="Book Antiqua" w:cs="Book Antiqua"/>
          <w:color w:val="000000"/>
          <w:lang w:eastAsia="zh-CN"/>
        </w:rPr>
        <w:t>200</w:t>
      </w:r>
      <w:r>
        <w:rPr>
          <w:rFonts w:ascii="Book Antiqua" w:hAnsi="Book Antiqua" w:cs="Book Antiqua" w:hint="eastAsia"/>
          <w:color w:val="000000"/>
          <w:lang w:eastAsia="zh-CN"/>
        </w:rPr>
        <w:t>;</w:t>
      </w:r>
      <w:r>
        <w:rPr>
          <w:rFonts w:ascii="Book Antiqua" w:hAnsi="Book Antiqua" w:cs="Book Antiqua"/>
          <w:color w:val="000000"/>
          <w:lang w:eastAsia="zh-CN"/>
        </w:rPr>
        <w:t xml:space="preserve"> C: Magnification </w:t>
      </w:r>
      <w:r>
        <w:rPr>
          <w:rFonts w:ascii="Book Antiqua" w:hAnsi="Book Antiqua"/>
          <w:color w:val="000000"/>
          <w:lang w:eastAsia="zh-CN"/>
        </w:rPr>
        <w:t>×</w:t>
      </w:r>
      <w:r>
        <w:rPr>
          <w:rFonts w:ascii="Book Antiqua" w:hAnsi="Book Antiqua" w:cs="Book Antiqua"/>
          <w:color w:val="000000"/>
          <w:lang w:eastAsia="zh-CN"/>
        </w:rPr>
        <w:t>100. The early histological changes of fistula are shown</w:t>
      </w:r>
      <w:r>
        <w:rPr>
          <w:rFonts w:ascii="Book Antiqua" w:hAnsi="Book Antiqua" w:cs="Book Antiqua" w:hint="eastAsia"/>
          <w:color w:val="000000"/>
          <w:lang w:eastAsia="zh-CN"/>
        </w:rPr>
        <w:t>;</w:t>
      </w:r>
      <w:r>
        <w:rPr>
          <w:rFonts w:ascii="Book Antiqua" w:hAnsi="Book Antiqua" w:cs="Book Antiqua"/>
          <w:color w:val="000000"/>
          <w:lang w:eastAsia="zh-CN"/>
        </w:rPr>
        <w:t xml:space="preserve"> D and E: Longitudinal sections; histological results (rabbits with setons inserted 21 d)</w:t>
      </w:r>
      <w:r>
        <w:rPr>
          <w:rFonts w:ascii="Book Antiqua" w:hAnsi="Book Antiqua" w:cs="Book Antiqua" w:hint="eastAsia"/>
          <w:color w:val="000000"/>
          <w:lang w:eastAsia="zh-CN"/>
        </w:rPr>
        <w:t xml:space="preserve"> </w:t>
      </w:r>
      <w:r>
        <w:rPr>
          <w:rFonts w:ascii="Book Antiqua" w:hAnsi="Book Antiqua" w:cs="Book Antiqua"/>
          <w:color w:val="000000"/>
          <w:lang w:eastAsia="zh-CN"/>
        </w:rPr>
        <w:t>showing the inflamed fistula tract. The fistula lumen is visible with internal (digestive side) and external (perineal skin with adipocytes) orifices. There were local inflammatory signs of suppurative inflammation with abscess formation around the fistula.</w:t>
      </w:r>
    </w:p>
    <w:bookmarkEnd w:id="247"/>
    <w:bookmarkEnd w:id="248"/>
    <w:p w14:paraId="30EDB286" w14:textId="77777777" w:rsidR="00B46177" w:rsidRDefault="00DC7AF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29E68CE8" w14:textId="77777777" w:rsidR="00AF06E3" w:rsidRDefault="00AF06E3">
      <w:pPr>
        <w:spacing w:line="360" w:lineRule="auto"/>
        <w:jc w:val="both"/>
        <w:rPr>
          <w:rFonts w:ascii="Book Antiqua" w:hAnsi="Book Antiqua" w:cs="Book Antiqua"/>
          <w:b/>
          <w:color w:val="000000"/>
          <w:lang w:eastAsia="zh-CN"/>
        </w:rPr>
      </w:pPr>
      <w:bookmarkStart w:id="249" w:name="OLE_LINK261"/>
      <w:r>
        <w:rPr>
          <w:rFonts w:ascii="Book Antiqua" w:hAnsi="Book Antiqua" w:cs="Book Antiqua" w:hint="eastAsia"/>
          <w:b/>
          <w:noProof/>
          <w:color w:val="000000"/>
          <w:lang w:eastAsia="zh-CN"/>
        </w:rPr>
        <w:lastRenderedPageBreak/>
        <w:drawing>
          <wp:inline distT="0" distB="0" distL="0" distR="0" wp14:anchorId="7D24EB37" wp14:editId="0C60A607">
            <wp:extent cx="4419609" cy="2322581"/>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9609" cy="2322581"/>
                    </a:xfrm>
                    <a:prstGeom prst="rect">
                      <a:avLst/>
                    </a:prstGeom>
                  </pic:spPr>
                </pic:pic>
              </a:graphicData>
            </a:graphic>
          </wp:inline>
        </w:drawing>
      </w:r>
    </w:p>
    <w:p w14:paraId="0CB86C0A"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6 Immunohistochemistry of a fistula tract.</w:t>
      </w:r>
      <w:r>
        <w:rPr>
          <w:rFonts w:ascii="Book Antiqua" w:hAnsi="Book Antiqua" w:cs="Book Antiqua" w:hint="eastAsia"/>
          <w:b/>
          <w:color w:val="000000"/>
          <w:lang w:eastAsia="zh-CN"/>
        </w:rPr>
        <w:t xml:space="preserve"> </w:t>
      </w:r>
      <w:r>
        <w:rPr>
          <w:rFonts w:ascii="Book Antiqua" w:hAnsi="Book Antiqua" w:cs="Book Antiqua"/>
          <w:color w:val="000000"/>
          <w:lang w:eastAsia="zh-CN"/>
        </w:rPr>
        <w:t xml:space="preserve">A: Magnification </w:t>
      </w:r>
      <w:r>
        <w:rPr>
          <w:rFonts w:ascii="Book Antiqua" w:hAnsi="Book Antiqua"/>
          <w:color w:val="000000"/>
          <w:lang w:eastAsia="zh-CN"/>
        </w:rPr>
        <w:t>×</w:t>
      </w:r>
      <w:r>
        <w:rPr>
          <w:rFonts w:ascii="Book Antiqua" w:hAnsi="Book Antiqua" w:cs="Book Antiqua"/>
          <w:color w:val="000000"/>
          <w:lang w:eastAsia="zh-CN"/>
        </w:rPr>
        <w:t>10</w:t>
      </w:r>
      <w:r>
        <w:rPr>
          <w:rFonts w:ascii="Book Antiqua" w:hAnsi="Book Antiqua" w:cs="Book Antiqua" w:hint="eastAsia"/>
          <w:color w:val="000000"/>
          <w:lang w:eastAsia="zh-CN"/>
        </w:rPr>
        <w:t>;</w:t>
      </w:r>
      <w:r>
        <w:rPr>
          <w:rFonts w:ascii="Book Antiqua" w:hAnsi="Book Antiqua" w:cs="Book Antiqua"/>
          <w:color w:val="000000"/>
          <w:lang w:eastAsia="zh-CN"/>
        </w:rPr>
        <w:t xml:space="preserve"> B: Magnification </w:t>
      </w:r>
      <w:r>
        <w:rPr>
          <w:rFonts w:ascii="Book Antiqua" w:hAnsi="Book Antiqua"/>
          <w:color w:val="000000"/>
          <w:lang w:eastAsia="zh-CN"/>
        </w:rPr>
        <w:t>×</w:t>
      </w:r>
      <w:r w:rsidR="000E01AF">
        <w:rPr>
          <w:rFonts w:ascii="Book Antiqua" w:hAnsi="Book Antiqua" w:cs="Book Antiqua"/>
          <w:color w:val="000000"/>
          <w:lang w:eastAsia="zh-CN"/>
        </w:rPr>
        <w:t>20</w:t>
      </w:r>
      <w:r w:rsidR="000E01AF">
        <w:rPr>
          <w:rFonts w:ascii="Book Antiqua" w:hAnsi="Book Antiqua" w:cs="Book Antiqua" w:hint="eastAsia"/>
          <w:color w:val="000000"/>
          <w:lang w:eastAsia="zh-CN"/>
        </w:rPr>
        <w:t>; C: Control.</w:t>
      </w:r>
      <w:r>
        <w:rPr>
          <w:rFonts w:ascii="Book Antiqua" w:hAnsi="Book Antiqua" w:cs="Book Antiqua"/>
          <w:color w:val="000000"/>
          <w:lang w:eastAsia="zh-CN"/>
        </w:rPr>
        <w:t xml:space="preserve"> Immunohistochemistry of the fistula tract using anti-CD68 antibodies (upper panel) or anti-MPO antibodies (lower panel).</w:t>
      </w:r>
    </w:p>
    <w:bookmarkEnd w:id="249"/>
    <w:p w14:paraId="1A156140" w14:textId="77777777" w:rsidR="00B46177" w:rsidRDefault="00DC7AFB">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eastAsia="Book Antiqua" w:hAnsi="Book Antiqua" w:cs="Book Antiqua"/>
          <w:b/>
          <w:color w:val="000000"/>
        </w:rPr>
        <w:lastRenderedPageBreak/>
        <w:t>Table 1 The volume of 2,4,6-trinitrobenzene sulfonic acid mixture administered by enema in each group</w:t>
      </w:r>
    </w:p>
    <w:tbl>
      <w:tblPr>
        <w:tblW w:w="5000" w:type="pct"/>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4033"/>
        <w:gridCol w:w="1748"/>
        <w:gridCol w:w="1748"/>
        <w:gridCol w:w="1831"/>
      </w:tblGrid>
      <w:tr w:rsidR="00B46177" w14:paraId="0FEE083D" w14:textId="77777777">
        <w:tc>
          <w:tcPr>
            <w:tcW w:w="2154" w:type="pct"/>
            <w:tcBorders>
              <w:top w:val="single" w:sz="4" w:space="0" w:color="auto"/>
              <w:bottom w:val="single" w:sz="4" w:space="0" w:color="auto"/>
            </w:tcBorders>
          </w:tcPr>
          <w:p w14:paraId="41408EC5" w14:textId="77777777" w:rsidR="00B46177" w:rsidRDefault="00B46177">
            <w:pPr>
              <w:spacing w:line="360" w:lineRule="auto"/>
              <w:rPr>
                <w:rFonts w:ascii="Book Antiqua" w:hAnsi="Book Antiqua"/>
                <w:b/>
                <w:bCs/>
              </w:rPr>
            </w:pPr>
            <w:bookmarkStart w:id="250" w:name="OLE_LINK66"/>
            <w:bookmarkStart w:id="251" w:name="OLE_LINK68"/>
            <w:bookmarkStart w:id="252" w:name="OLE_LINK61"/>
            <w:bookmarkStart w:id="253" w:name="OLE_LINK59"/>
            <w:bookmarkStart w:id="254" w:name="OLE_LINK64"/>
            <w:bookmarkStart w:id="255" w:name="OLE_LINK69"/>
            <w:bookmarkStart w:id="256" w:name="OLE_LINK41"/>
            <w:bookmarkStart w:id="257" w:name="OLE_LINK65"/>
            <w:bookmarkStart w:id="258" w:name="OLE_LINK67"/>
            <w:bookmarkStart w:id="259" w:name="OLE_LINK62"/>
            <w:bookmarkStart w:id="260" w:name="OLE_LINK60"/>
            <w:bookmarkStart w:id="261" w:name="OLE_LINK63"/>
          </w:p>
        </w:tc>
        <w:tc>
          <w:tcPr>
            <w:tcW w:w="934" w:type="pct"/>
            <w:tcBorders>
              <w:top w:val="single" w:sz="4" w:space="0" w:color="auto"/>
              <w:bottom w:val="single" w:sz="4" w:space="0" w:color="auto"/>
            </w:tcBorders>
          </w:tcPr>
          <w:p w14:paraId="64B1F015" w14:textId="77777777" w:rsidR="00B46177" w:rsidRDefault="00DC7AFB">
            <w:pPr>
              <w:spacing w:line="360" w:lineRule="auto"/>
              <w:jc w:val="center"/>
              <w:rPr>
                <w:rFonts w:ascii="Book Antiqua" w:hAnsi="Book Antiqua"/>
                <w:b/>
                <w:bCs/>
              </w:rPr>
            </w:pPr>
            <w:r>
              <w:rPr>
                <w:rFonts w:ascii="Book Antiqua" w:hAnsi="Book Antiqua"/>
                <w:b/>
                <w:bCs/>
              </w:rPr>
              <w:t>Day 1</w:t>
            </w:r>
          </w:p>
        </w:tc>
        <w:tc>
          <w:tcPr>
            <w:tcW w:w="934" w:type="pct"/>
            <w:tcBorders>
              <w:top w:val="single" w:sz="4" w:space="0" w:color="auto"/>
              <w:bottom w:val="single" w:sz="4" w:space="0" w:color="auto"/>
            </w:tcBorders>
          </w:tcPr>
          <w:p w14:paraId="195451A3" w14:textId="77777777" w:rsidR="00B46177" w:rsidRDefault="00DC7AFB">
            <w:pPr>
              <w:spacing w:line="360" w:lineRule="auto"/>
              <w:jc w:val="center"/>
              <w:rPr>
                <w:rFonts w:ascii="Book Antiqua" w:hAnsi="Book Antiqua"/>
                <w:b/>
                <w:bCs/>
              </w:rPr>
            </w:pPr>
            <w:r>
              <w:rPr>
                <w:rFonts w:ascii="Book Antiqua" w:hAnsi="Book Antiqua"/>
                <w:b/>
                <w:bCs/>
              </w:rPr>
              <w:t>Day 7</w:t>
            </w:r>
          </w:p>
        </w:tc>
        <w:tc>
          <w:tcPr>
            <w:tcW w:w="978" w:type="pct"/>
            <w:tcBorders>
              <w:top w:val="single" w:sz="4" w:space="0" w:color="auto"/>
              <w:bottom w:val="single" w:sz="4" w:space="0" w:color="auto"/>
            </w:tcBorders>
          </w:tcPr>
          <w:p w14:paraId="52CCA54B" w14:textId="77777777" w:rsidR="00B46177" w:rsidRDefault="00DC7AFB">
            <w:pPr>
              <w:spacing w:line="360" w:lineRule="auto"/>
              <w:jc w:val="center"/>
              <w:rPr>
                <w:rFonts w:ascii="Book Antiqua" w:hAnsi="Book Antiqua"/>
                <w:b/>
                <w:bCs/>
              </w:rPr>
            </w:pPr>
            <w:r>
              <w:rPr>
                <w:rFonts w:ascii="Book Antiqua" w:hAnsi="Book Antiqua"/>
                <w:b/>
                <w:bCs/>
              </w:rPr>
              <w:t>Day 14</w:t>
            </w:r>
          </w:p>
        </w:tc>
      </w:tr>
      <w:tr w:rsidR="00B46177" w14:paraId="106A1F30" w14:textId="77777777">
        <w:tc>
          <w:tcPr>
            <w:tcW w:w="2154" w:type="pct"/>
            <w:tcBorders>
              <w:top w:val="single" w:sz="4" w:space="0" w:color="auto"/>
            </w:tcBorders>
          </w:tcPr>
          <w:p w14:paraId="39BEC568" w14:textId="77777777" w:rsidR="00B46177" w:rsidRDefault="00DC7AFB">
            <w:pPr>
              <w:spacing w:line="600" w:lineRule="auto"/>
              <w:rPr>
                <w:rFonts w:ascii="Book Antiqua" w:hAnsi="Book Antiqua"/>
                <w:lang w:eastAsia="zh-CN"/>
              </w:rPr>
            </w:pPr>
            <w:bookmarkStart w:id="262" w:name="_Hlk96526029"/>
            <w:bookmarkEnd w:id="250"/>
            <w:bookmarkEnd w:id="251"/>
            <w:bookmarkEnd w:id="252"/>
            <w:bookmarkEnd w:id="253"/>
            <w:bookmarkEnd w:id="254"/>
            <w:bookmarkEnd w:id="255"/>
            <w:bookmarkEnd w:id="256"/>
            <w:bookmarkEnd w:id="257"/>
            <w:bookmarkEnd w:id="258"/>
            <w:bookmarkEnd w:id="259"/>
            <w:bookmarkEnd w:id="260"/>
            <w:bookmarkEnd w:id="261"/>
            <w:r>
              <w:rPr>
                <w:rFonts w:ascii="Book Antiqua" w:hAnsi="Book Antiqua"/>
              </w:rPr>
              <w:t>Group</w:t>
            </w:r>
            <w:r>
              <w:rPr>
                <w:rFonts w:ascii="Book Antiqua" w:hAnsi="Book Antiqua" w:hint="eastAsia"/>
                <w:lang w:eastAsia="zh-CN"/>
              </w:rPr>
              <w:t xml:space="preserve"> </w:t>
            </w:r>
            <w:r>
              <w:rPr>
                <w:rFonts w:ascii="Book Antiqua" w:hAnsi="Book Antiqua"/>
              </w:rPr>
              <w:t>A</w:t>
            </w:r>
            <w:r>
              <w:rPr>
                <w:rFonts w:ascii="Book Antiqua" w:hAnsi="Book Antiqua" w:hint="eastAsia"/>
                <w:lang w:eastAsia="zh-CN"/>
              </w:rPr>
              <w:t xml:space="preserve"> (</w:t>
            </w:r>
            <w:r>
              <w:rPr>
                <w:rFonts w:ascii="Book Antiqua" w:hAnsi="Book Antiqua"/>
                <w:i/>
              </w:rPr>
              <w:t>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9</w:t>
            </w:r>
            <w:r>
              <w:rPr>
                <w:rFonts w:ascii="Book Antiqua" w:hAnsi="Book Antiqua" w:hint="eastAsia"/>
                <w:lang w:eastAsia="zh-CN"/>
              </w:rPr>
              <w:t>)</w:t>
            </w:r>
          </w:p>
        </w:tc>
        <w:tc>
          <w:tcPr>
            <w:tcW w:w="934" w:type="pct"/>
            <w:tcBorders>
              <w:top w:val="single" w:sz="4" w:space="0" w:color="auto"/>
            </w:tcBorders>
          </w:tcPr>
          <w:p w14:paraId="66A7F7ED" w14:textId="77777777" w:rsidR="00B46177" w:rsidRDefault="00DC7AFB">
            <w:pPr>
              <w:spacing w:line="600" w:lineRule="auto"/>
              <w:jc w:val="center"/>
              <w:rPr>
                <w:rFonts w:ascii="Book Antiqua" w:hAnsi="Book Antiqua"/>
                <w:lang w:eastAsia="zh-CN"/>
              </w:rPr>
            </w:pPr>
            <w:r>
              <w:rPr>
                <w:rFonts w:ascii="Book Antiqua" w:hAnsi="Book Antiqua"/>
              </w:rPr>
              <w:t>4.0 m</w:t>
            </w:r>
            <w:r>
              <w:rPr>
                <w:rFonts w:ascii="Book Antiqua" w:hAnsi="Book Antiqua" w:hint="eastAsia"/>
                <w:lang w:eastAsia="zh-CN"/>
              </w:rPr>
              <w:t>L</w:t>
            </w:r>
          </w:p>
        </w:tc>
        <w:tc>
          <w:tcPr>
            <w:tcW w:w="934" w:type="pct"/>
            <w:tcBorders>
              <w:top w:val="single" w:sz="4" w:space="0" w:color="auto"/>
            </w:tcBorders>
          </w:tcPr>
          <w:p w14:paraId="54DF346F" w14:textId="77777777" w:rsidR="00B46177" w:rsidRDefault="00DC7AFB">
            <w:pPr>
              <w:spacing w:line="600" w:lineRule="auto"/>
              <w:jc w:val="center"/>
              <w:rPr>
                <w:rFonts w:ascii="Book Antiqua" w:hAnsi="Book Antiqua"/>
                <w:lang w:eastAsia="zh-CN"/>
              </w:rPr>
            </w:pPr>
            <w:r>
              <w:rPr>
                <w:rFonts w:ascii="Book Antiqua" w:hAnsi="Book Antiqua"/>
              </w:rPr>
              <w:t>5.0 m</w:t>
            </w:r>
            <w:r>
              <w:rPr>
                <w:rFonts w:ascii="Book Antiqua" w:hAnsi="Book Antiqua" w:hint="eastAsia"/>
                <w:lang w:eastAsia="zh-CN"/>
              </w:rPr>
              <w:t>L</w:t>
            </w:r>
          </w:p>
        </w:tc>
        <w:tc>
          <w:tcPr>
            <w:tcW w:w="978" w:type="pct"/>
            <w:tcBorders>
              <w:top w:val="single" w:sz="4" w:space="0" w:color="auto"/>
            </w:tcBorders>
          </w:tcPr>
          <w:p w14:paraId="11EB7166" w14:textId="77777777" w:rsidR="00B46177" w:rsidRDefault="00DC7AFB">
            <w:pPr>
              <w:spacing w:line="600" w:lineRule="auto"/>
              <w:jc w:val="center"/>
              <w:rPr>
                <w:rFonts w:ascii="Book Antiqua" w:hAnsi="Book Antiqua"/>
                <w:lang w:eastAsia="zh-CN"/>
              </w:rPr>
            </w:pPr>
            <w:r>
              <w:rPr>
                <w:rFonts w:ascii="Book Antiqua" w:hAnsi="Book Antiqua"/>
              </w:rPr>
              <w:t>6.0 m</w:t>
            </w:r>
            <w:r>
              <w:rPr>
                <w:rFonts w:ascii="Book Antiqua" w:hAnsi="Book Antiqua" w:hint="eastAsia"/>
                <w:lang w:eastAsia="zh-CN"/>
              </w:rPr>
              <w:t>L</w:t>
            </w:r>
          </w:p>
        </w:tc>
      </w:tr>
      <w:tr w:rsidR="00B46177" w14:paraId="2C682FE0" w14:textId="77777777">
        <w:tc>
          <w:tcPr>
            <w:tcW w:w="2154" w:type="pct"/>
          </w:tcPr>
          <w:p w14:paraId="523B32B4" w14:textId="77777777" w:rsidR="00B46177" w:rsidRDefault="00DC7AFB">
            <w:pPr>
              <w:spacing w:line="600" w:lineRule="auto"/>
              <w:rPr>
                <w:rFonts w:ascii="Book Antiqua" w:hAnsi="Book Antiqua"/>
              </w:rPr>
            </w:pPr>
            <w:r>
              <w:rPr>
                <w:rFonts w:ascii="Book Antiqua" w:hAnsi="Book Antiqua"/>
              </w:rPr>
              <w:t>Group</w:t>
            </w:r>
            <w:r>
              <w:rPr>
                <w:rFonts w:ascii="Book Antiqua" w:hAnsi="Book Antiqua" w:hint="eastAsia"/>
                <w:lang w:eastAsia="zh-CN"/>
              </w:rPr>
              <w:t xml:space="preserve"> </w:t>
            </w:r>
            <w:r>
              <w:rPr>
                <w:rFonts w:ascii="Book Antiqua" w:hAnsi="Book Antiqua"/>
              </w:rPr>
              <w:t>B</w:t>
            </w:r>
            <w:r>
              <w:rPr>
                <w:rFonts w:ascii="Book Antiqua" w:hAnsi="Book Antiqua" w:hint="eastAsia"/>
                <w:lang w:eastAsia="zh-CN"/>
              </w:rPr>
              <w:t xml:space="preserve"> (</w:t>
            </w:r>
            <w:r>
              <w:rPr>
                <w:rFonts w:ascii="Book Antiqua" w:hAnsi="Book Antiqua"/>
                <w:i/>
              </w:rPr>
              <w:t>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9</w:t>
            </w:r>
            <w:r>
              <w:rPr>
                <w:rFonts w:ascii="Book Antiqua" w:hAnsi="Book Antiqua" w:hint="eastAsia"/>
                <w:lang w:eastAsia="zh-CN"/>
              </w:rPr>
              <w:t>)</w:t>
            </w:r>
          </w:p>
        </w:tc>
        <w:tc>
          <w:tcPr>
            <w:tcW w:w="934" w:type="pct"/>
          </w:tcPr>
          <w:p w14:paraId="4414FB0F" w14:textId="77777777" w:rsidR="00B46177" w:rsidRDefault="00DC7AFB">
            <w:pPr>
              <w:spacing w:line="600" w:lineRule="auto"/>
              <w:jc w:val="center"/>
              <w:rPr>
                <w:rFonts w:ascii="Book Antiqua" w:hAnsi="Book Antiqua"/>
                <w:lang w:eastAsia="zh-CN"/>
              </w:rPr>
            </w:pPr>
            <w:r>
              <w:rPr>
                <w:rFonts w:ascii="Book Antiqua" w:hAnsi="Book Antiqua"/>
              </w:rPr>
              <w:t>5.0 m</w:t>
            </w:r>
            <w:r>
              <w:rPr>
                <w:rFonts w:ascii="Book Antiqua" w:hAnsi="Book Antiqua" w:hint="eastAsia"/>
                <w:lang w:eastAsia="zh-CN"/>
              </w:rPr>
              <w:t>L</w:t>
            </w:r>
          </w:p>
        </w:tc>
        <w:tc>
          <w:tcPr>
            <w:tcW w:w="934" w:type="pct"/>
          </w:tcPr>
          <w:p w14:paraId="73F035DA" w14:textId="77777777" w:rsidR="00B46177" w:rsidRDefault="00DC7AFB">
            <w:pPr>
              <w:spacing w:line="600" w:lineRule="auto"/>
              <w:jc w:val="center"/>
              <w:rPr>
                <w:rFonts w:ascii="Book Antiqua" w:hAnsi="Book Antiqua"/>
                <w:lang w:eastAsia="zh-CN"/>
              </w:rPr>
            </w:pPr>
            <w:r>
              <w:rPr>
                <w:rFonts w:ascii="Book Antiqua" w:hAnsi="Book Antiqua"/>
              </w:rPr>
              <w:t>5.0 m</w:t>
            </w:r>
            <w:r>
              <w:rPr>
                <w:rFonts w:ascii="Book Antiqua" w:hAnsi="Book Antiqua" w:hint="eastAsia"/>
                <w:lang w:eastAsia="zh-CN"/>
              </w:rPr>
              <w:t>L</w:t>
            </w:r>
          </w:p>
        </w:tc>
        <w:tc>
          <w:tcPr>
            <w:tcW w:w="978" w:type="pct"/>
          </w:tcPr>
          <w:p w14:paraId="614EF05E" w14:textId="77777777" w:rsidR="00B46177" w:rsidRDefault="00DC7AFB">
            <w:pPr>
              <w:spacing w:line="600" w:lineRule="auto"/>
              <w:jc w:val="center"/>
              <w:rPr>
                <w:rFonts w:ascii="Book Antiqua" w:hAnsi="Book Antiqua"/>
                <w:lang w:eastAsia="zh-CN"/>
              </w:rPr>
            </w:pPr>
            <w:r>
              <w:rPr>
                <w:rFonts w:ascii="Book Antiqua" w:hAnsi="Book Antiqua"/>
              </w:rPr>
              <w:t>5.0 m</w:t>
            </w:r>
            <w:r>
              <w:rPr>
                <w:rFonts w:ascii="Book Antiqua" w:hAnsi="Book Antiqua" w:hint="eastAsia"/>
                <w:lang w:eastAsia="zh-CN"/>
              </w:rPr>
              <w:t>L</w:t>
            </w:r>
          </w:p>
        </w:tc>
      </w:tr>
      <w:tr w:rsidR="00B46177" w14:paraId="60E4C665" w14:textId="77777777">
        <w:tc>
          <w:tcPr>
            <w:tcW w:w="2154" w:type="pct"/>
          </w:tcPr>
          <w:p w14:paraId="3401632A" w14:textId="77777777" w:rsidR="00B46177" w:rsidRDefault="00DC7AFB">
            <w:pPr>
              <w:spacing w:line="600" w:lineRule="auto"/>
              <w:rPr>
                <w:rFonts w:ascii="Book Antiqua" w:hAnsi="Book Antiqua"/>
              </w:rPr>
            </w:pPr>
            <w:r>
              <w:rPr>
                <w:rFonts w:ascii="Book Antiqua" w:hAnsi="Book Antiqua"/>
              </w:rPr>
              <w:t>Group</w:t>
            </w:r>
            <w:r>
              <w:rPr>
                <w:rFonts w:ascii="Book Antiqua" w:hAnsi="Book Antiqua" w:hint="eastAsia"/>
                <w:lang w:eastAsia="zh-CN"/>
              </w:rPr>
              <w:t xml:space="preserve"> </w:t>
            </w:r>
            <w:r>
              <w:rPr>
                <w:rFonts w:ascii="Book Antiqua" w:hAnsi="Book Antiqua"/>
              </w:rPr>
              <w:t>C</w:t>
            </w:r>
            <w:r>
              <w:rPr>
                <w:rFonts w:ascii="Book Antiqua" w:hAnsi="Book Antiqua" w:hint="eastAsia"/>
                <w:lang w:eastAsia="zh-CN"/>
              </w:rPr>
              <w:t xml:space="preserve"> (</w:t>
            </w:r>
            <w:r>
              <w:rPr>
                <w:rFonts w:ascii="Book Antiqua" w:hAnsi="Book Antiqua"/>
                <w:i/>
              </w:rPr>
              <w:t>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2</w:t>
            </w:r>
            <w:r>
              <w:rPr>
                <w:rFonts w:ascii="Book Antiqua" w:hAnsi="Book Antiqua" w:hint="eastAsia"/>
                <w:lang w:eastAsia="zh-CN"/>
              </w:rPr>
              <w:t>)</w:t>
            </w:r>
          </w:p>
        </w:tc>
        <w:tc>
          <w:tcPr>
            <w:tcW w:w="934" w:type="pct"/>
          </w:tcPr>
          <w:p w14:paraId="34462457" w14:textId="77777777" w:rsidR="00B46177" w:rsidRDefault="00DC7AFB">
            <w:pPr>
              <w:spacing w:line="600" w:lineRule="auto"/>
              <w:jc w:val="center"/>
              <w:rPr>
                <w:rFonts w:ascii="Book Antiqua" w:hAnsi="Book Antiqua"/>
              </w:rPr>
            </w:pPr>
            <w:r>
              <w:rPr>
                <w:rFonts w:ascii="Book Antiqua" w:hAnsi="Book Antiqua"/>
              </w:rPr>
              <w:t>-</w:t>
            </w:r>
          </w:p>
        </w:tc>
        <w:tc>
          <w:tcPr>
            <w:tcW w:w="934" w:type="pct"/>
          </w:tcPr>
          <w:p w14:paraId="01ECEE88" w14:textId="77777777" w:rsidR="00B46177" w:rsidRDefault="00DC7AFB">
            <w:pPr>
              <w:spacing w:line="600" w:lineRule="auto"/>
              <w:jc w:val="center"/>
              <w:rPr>
                <w:rFonts w:ascii="Book Antiqua" w:hAnsi="Book Antiqua"/>
              </w:rPr>
            </w:pPr>
            <w:r>
              <w:rPr>
                <w:rFonts w:ascii="Book Antiqua" w:hAnsi="Book Antiqua"/>
              </w:rPr>
              <w:t>-</w:t>
            </w:r>
          </w:p>
        </w:tc>
        <w:tc>
          <w:tcPr>
            <w:tcW w:w="978" w:type="pct"/>
          </w:tcPr>
          <w:p w14:paraId="79879179" w14:textId="77777777" w:rsidR="00B46177" w:rsidRDefault="00DC7AFB">
            <w:pPr>
              <w:spacing w:line="600" w:lineRule="auto"/>
              <w:jc w:val="center"/>
              <w:rPr>
                <w:rFonts w:ascii="Book Antiqua" w:hAnsi="Book Antiqua"/>
              </w:rPr>
            </w:pPr>
            <w:r>
              <w:rPr>
                <w:rFonts w:ascii="Book Antiqua" w:hAnsi="Book Antiqua"/>
              </w:rPr>
              <w:t>-</w:t>
            </w:r>
          </w:p>
        </w:tc>
      </w:tr>
      <w:bookmarkEnd w:id="262"/>
    </w:tbl>
    <w:p w14:paraId="439BEFC7" w14:textId="77777777" w:rsidR="00B46177" w:rsidRDefault="00DC7AFB">
      <w:pPr>
        <w:spacing w:line="360" w:lineRule="auto"/>
        <w:jc w:val="both"/>
        <w:rPr>
          <w:rFonts w:ascii="Book Antiqua" w:eastAsia="Book Antiqua" w:hAnsi="Book Antiqua" w:cs="Book Antiqua"/>
          <w:b/>
          <w:color w:val="000000"/>
        </w:rPr>
      </w:pPr>
      <w:r>
        <w:rPr>
          <w:rFonts w:ascii="Book Antiqua" w:hAnsi="Book Antiqua" w:cs="Book Antiqua"/>
          <w:color w:val="000000"/>
          <w:lang w:eastAsia="zh-CN"/>
        </w:rPr>
        <w:br w:type="page"/>
      </w:r>
      <w:r>
        <w:rPr>
          <w:rFonts w:ascii="Book Antiqua" w:eastAsia="Book Antiqua" w:hAnsi="Book Antiqua" w:cs="Book Antiqua"/>
          <w:b/>
          <w:color w:val="000000"/>
        </w:rPr>
        <w:lastRenderedPageBreak/>
        <w:t>Table 2 Identification of the rabbit model of Crohn's disease induced by 2,4,6-trinitrobenzene sulfonic acid</w:t>
      </w:r>
    </w:p>
    <w:tbl>
      <w:tblPr>
        <w:tblStyle w:val="ae"/>
        <w:tblW w:w="5000" w:type="pct"/>
        <w:tblLook w:val="04A0" w:firstRow="1" w:lastRow="0" w:firstColumn="1" w:lastColumn="0" w:noHBand="0" w:noVBand="1"/>
      </w:tblPr>
      <w:tblGrid>
        <w:gridCol w:w="1397"/>
        <w:gridCol w:w="936"/>
        <w:gridCol w:w="949"/>
        <w:gridCol w:w="816"/>
        <w:gridCol w:w="863"/>
        <w:gridCol w:w="816"/>
        <w:gridCol w:w="1012"/>
        <w:gridCol w:w="816"/>
        <w:gridCol w:w="939"/>
        <w:gridCol w:w="816"/>
      </w:tblGrid>
      <w:tr w:rsidR="00B46177" w14:paraId="3FE90D37" w14:textId="77777777">
        <w:tc>
          <w:tcPr>
            <w:tcW w:w="657" w:type="pct"/>
            <w:tcBorders>
              <w:left w:val="nil"/>
              <w:bottom w:val="single" w:sz="4" w:space="0" w:color="000000"/>
              <w:right w:val="nil"/>
            </w:tcBorders>
          </w:tcPr>
          <w:p w14:paraId="504A6C06" w14:textId="77777777" w:rsidR="00B46177" w:rsidRDefault="00B46177">
            <w:pPr>
              <w:adjustRightInd w:val="0"/>
              <w:snapToGrid w:val="0"/>
              <w:spacing w:line="360" w:lineRule="auto"/>
              <w:rPr>
                <w:rFonts w:ascii="Book Antiqua" w:eastAsia="宋体" w:hAnsi="Book Antiqua"/>
                <w:b/>
                <w:bCs/>
                <w:lang w:eastAsia="zh-CN"/>
              </w:rPr>
            </w:pPr>
          </w:p>
        </w:tc>
        <w:tc>
          <w:tcPr>
            <w:tcW w:w="398" w:type="pct"/>
            <w:tcBorders>
              <w:left w:val="nil"/>
              <w:bottom w:val="single" w:sz="4" w:space="0" w:color="000000"/>
              <w:right w:val="nil"/>
            </w:tcBorders>
          </w:tcPr>
          <w:p w14:paraId="521F0E00"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Group</w:t>
            </w:r>
          </w:p>
        </w:tc>
        <w:tc>
          <w:tcPr>
            <w:tcW w:w="567" w:type="pct"/>
            <w:tcBorders>
              <w:left w:val="nil"/>
              <w:bottom w:val="single" w:sz="4" w:space="0" w:color="000000"/>
              <w:right w:val="nil"/>
            </w:tcBorders>
          </w:tcPr>
          <w:p w14:paraId="0C68FE74"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D</w:t>
            </w:r>
            <w:r>
              <w:rPr>
                <w:rFonts w:ascii="Book Antiqua" w:eastAsia="宋体" w:hAnsi="Book Antiqua" w:hint="eastAsia"/>
                <w:b/>
                <w:bCs/>
                <w:lang w:eastAsia="zh-CN"/>
              </w:rPr>
              <w:t xml:space="preserve">ay </w:t>
            </w:r>
            <w:r>
              <w:rPr>
                <w:rFonts w:ascii="Book Antiqua" w:eastAsia="宋体" w:hAnsi="Book Antiqua"/>
                <w:b/>
                <w:bCs/>
                <w:lang w:eastAsia="zh-CN"/>
              </w:rPr>
              <w:t>7</w:t>
            </w:r>
          </w:p>
        </w:tc>
        <w:tc>
          <w:tcPr>
            <w:tcW w:w="441" w:type="pct"/>
            <w:tcBorders>
              <w:left w:val="nil"/>
              <w:bottom w:val="single" w:sz="4" w:space="0" w:color="000000"/>
              <w:right w:val="nil"/>
            </w:tcBorders>
          </w:tcPr>
          <w:p w14:paraId="32F6638F"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i/>
                <w:lang w:eastAsia="zh-CN"/>
              </w:rPr>
              <w:t>P</w:t>
            </w:r>
            <w:r>
              <w:rPr>
                <w:rFonts w:ascii="Book Antiqua" w:eastAsia="宋体" w:hAnsi="Book Antiqua" w:hint="eastAsia"/>
                <w:b/>
                <w:bCs/>
                <w:i/>
                <w:lang w:eastAsia="zh-CN"/>
              </w:rPr>
              <w:t xml:space="preserve"> </w:t>
            </w:r>
            <w:r>
              <w:rPr>
                <w:rFonts w:ascii="Book Antiqua" w:eastAsia="宋体" w:hAnsi="Book Antiqua" w:hint="eastAsia"/>
                <w:b/>
                <w:bCs/>
                <w:lang w:eastAsia="zh-CN"/>
              </w:rPr>
              <w:t>value</w:t>
            </w:r>
          </w:p>
        </w:tc>
        <w:tc>
          <w:tcPr>
            <w:tcW w:w="574" w:type="pct"/>
            <w:tcBorders>
              <w:left w:val="nil"/>
              <w:bottom w:val="single" w:sz="4" w:space="0" w:color="000000"/>
              <w:right w:val="nil"/>
            </w:tcBorders>
          </w:tcPr>
          <w:p w14:paraId="3156405D"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D</w:t>
            </w:r>
            <w:r>
              <w:rPr>
                <w:rFonts w:ascii="Book Antiqua" w:eastAsia="宋体" w:hAnsi="Book Antiqua" w:hint="eastAsia"/>
                <w:b/>
                <w:bCs/>
                <w:lang w:eastAsia="zh-CN"/>
              </w:rPr>
              <w:t xml:space="preserve">ay </w:t>
            </w:r>
            <w:r>
              <w:rPr>
                <w:rFonts w:ascii="Book Antiqua" w:eastAsia="宋体" w:hAnsi="Book Antiqua"/>
                <w:b/>
                <w:bCs/>
                <w:lang w:eastAsia="zh-CN"/>
              </w:rPr>
              <w:t>14</w:t>
            </w:r>
          </w:p>
        </w:tc>
        <w:tc>
          <w:tcPr>
            <w:tcW w:w="355" w:type="pct"/>
            <w:tcBorders>
              <w:left w:val="nil"/>
              <w:bottom w:val="single" w:sz="4" w:space="0" w:color="000000"/>
              <w:right w:val="nil"/>
            </w:tcBorders>
          </w:tcPr>
          <w:p w14:paraId="54EFFA56" w14:textId="77777777" w:rsidR="00B46177" w:rsidRDefault="00DC7AFB">
            <w:pPr>
              <w:adjustRightInd w:val="0"/>
              <w:snapToGrid w:val="0"/>
              <w:spacing w:line="360" w:lineRule="auto"/>
              <w:rPr>
                <w:rFonts w:ascii="Book Antiqua" w:eastAsia="宋体" w:hAnsi="Book Antiqua"/>
                <w:b/>
                <w:bCs/>
                <w:i/>
                <w:lang w:eastAsia="zh-CN"/>
              </w:rPr>
            </w:pPr>
            <w:r>
              <w:rPr>
                <w:rFonts w:ascii="Book Antiqua" w:eastAsia="宋体" w:hAnsi="Book Antiqua"/>
                <w:b/>
                <w:bCs/>
                <w:i/>
                <w:lang w:eastAsia="zh-CN"/>
              </w:rPr>
              <w:t>P</w:t>
            </w:r>
            <w:r>
              <w:rPr>
                <w:rFonts w:ascii="Book Antiqua" w:eastAsia="宋体" w:hAnsi="Book Antiqua" w:hint="eastAsia"/>
                <w:b/>
                <w:bCs/>
                <w:i/>
                <w:lang w:eastAsia="zh-CN"/>
              </w:rPr>
              <w:t xml:space="preserve"> </w:t>
            </w:r>
            <w:r>
              <w:rPr>
                <w:rFonts w:ascii="Book Antiqua" w:eastAsia="宋体" w:hAnsi="Book Antiqua" w:hint="eastAsia"/>
                <w:b/>
                <w:bCs/>
                <w:lang w:eastAsia="zh-CN"/>
              </w:rPr>
              <w:t>value</w:t>
            </w:r>
          </w:p>
        </w:tc>
        <w:tc>
          <w:tcPr>
            <w:tcW w:w="600" w:type="pct"/>
            <w:tcBorders>
              <w:left w:val="nil"/>
              <w:bottom w:val="single" w:sz="4" w:space="0" w:color="000000"/>
              <w:right w:val="nil"/>
            </w:tcBorders>
          </w:tcPr>
          <w:p w14:paraId="1563AB2F"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D</w:t>
            </w:r>
            <w:r>
              <w:rPr>
                <w:rFonts w:ascii="Book Antiqua" w:eastAsia="宋体" w:hAnsi="Book Antiqua" w:hint="eastAsia"/>
                <w:b/>
                <w:bCs/>
                <w:lang w:eastAsia="zh-CN"/>
              </w:rPr>
              <w:t xml:space="preserve">ay </w:t>
            </w:r>
            <w:r>
              <w:rPr>
                <w:rFonts w:ascii="Book Antiqua" w:eastAsia="宋体" w:hAnsi="Book Antiqua"/>
                <w:b/>
                <w:bCs/>
                <w:lang w:eastAsia="zh-CN"/>
              </w:rPr>
              <w:t>21</w:t>
            </w:r>
          </w:p>
        </w:tc>
        <w:tc>
          <w:tcPr>
            <w:tcW w:w="495" w:type="pct"/>
            <w:tcBorders>
              <w:left w:val="nil"/>
              <w:bottom w:val="single" w:sz="4" w:space="0" w:color="000000"/>
              <w:right w:val="nil"/>
            </w:tcBorders>
          </w:tcPr>
          <w:p w14:paraId="2BAAD9CE" w14:textId="77777777" w:rsidR="00B46177" w:rsidRDefault="00DC7AFB">
            <w:pPr>
              <w:adjustRightInd w:val="0"/>
              <w:snapToGrid w:val="0"/>
              <w:spacing w:line="360" w:lineRule="auto"/>
              <w:rPr>
                <w:rFonts w:ascii="Book Antiqua" w:eastAsia="宋体" w:hAnsi="Book Antiqua"/>
                <w:b/>
                <w:bCs/>
                <w:i/>
                <w:lang w:eastAsia="zh-CN"/>
              </w:rPr>
            </w:pPr>
            <w:r>
              <w:rPr>
                <w:rFonts w:ascii="Book Antiqua" w:eastAsia="宋体" w:hAnsi="Book Antiqua"/>
                <w:b/>
                <w:bCs/>
                <w:i/>
                <w:lang w:eastAsia="zh-CN"/>
              </w:rPr>
              <w:t>P</w:t>
            </w:r>
            <w:r>
              <w:rPr>
                <w:rFonts w:ascii="Book Antiqua" w:eastAsia="宋体" w:hAnsi="Book Antiqua" w:hint="eastAsia"/>
                <w:b/>
                <w:bCs/>
                <w:i/>
                <w:lang w:eastAsia="zh-CN"/>
              </w:rPr>
              <w:t xml:space="preserve"> </w:t>
            </w:r>
            <w:r>
              <w:rPr>
                <w:rFonts w:ascii="Book Antiqua" w:eastAsia="宋体" w:hAnsi="Book Antiqua" w:hint="eastAsia"/>
                <w:b/>
                <w:bCs/>
                <w:lang w:eastAsia="zh-CN"/>
              </w:rPr>
              <w:t>value</w:t>
            </w:r>
          </w:p>
        </w:tc>
        <w:tc>
          <w:tcPr>
            <w:tcW w:w="561" w:type="pct"/>
            <w:tcBorders>
              <w:left w:val="nil"/>
              <w:bottom w:val="single" w:sz="4" w:space="0" w:color="000000"/>
              <w:right w:val="nil"/>
            </w:tcBorders>
          </w:tcPr>
          <w:p w14:paraId="5472825C"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D</w:t>
            </w:r>
            <w:r>
              <w:rPr>
                <w:rFonts w:ascii="Book Antiqua" w:eastAsia="宋体" w:hAnsi="Book Antiqua" w:hint="eastAsia"/>
                <w:b/>
                <w:bCs/>
                <w:lang w:eastAsia="zh-CN"/>
              </w:rPr>
              <w:t xml:space="preserve">ay </w:t>
            </w:r>
            <w:r>
              <w:rPr>
                <w:rFonts w:ascii="Book Antiqua" w:eastAsia="宋体" w:hAnsi="Book Antiqua"/>
                <w:b/>
                <w:bCs/>
                <w:lang w:eastAsia="zh-CN"/>
              </w:rPr>
              <w:t>28</w:t>
            </w:r>
          </w:p>
        </w:tc>
        <w:tc>
          <w:tcPr>
            <w:tcW w:w="353" w:type="pct"/>
            <w:tcBorders>
              <w:left w:val="nil"/>
              <w:bottom w:val="single" w:sz="4" w:space="0" w:color="000000"/>
              <w:right w:val="nil"/>
            </w:tcBorders>
          </w:tcPr>
          <w:p w14:paraId="47FFEB0C" w14:textId="77777777" w:rsidR="00B46177" w:rsidRDefault="00DC7AFB">
            <w:pPr>
              <w:adjustRightInd w:val="0"/>
              <w:snapToGrid w:val="0"/>
              <w:spacing w:line="360" w:lineRule="auto"/>
              <w:rPr>
                <w:rFonts w:ascii="Book Antiqua" w:eastAsia="宋体" w:hAnsi="Book Antiqua"/>
                <w:b/>
                <w:bCs/>
                <w:i/>
                <w:lang w:eastAsia="zh-CN"/>
              </w:rPr>
            </w:pPr>
            <w:r>
              <w:rPr>
                <w:rFonts w:ascii="Book Antiqua" w:eastAsia="宋体" w:hAnsi="Book Antiqua"/>
                <w:b/>
                <w:bCs/>
                <w:i/>
                <w:lang w:eastAsia="zh-CN"/>
              </w:rPr>
              <w:t>P</w:t>
            </w:r>
            <w:r>
              <w:rPr>
                <w:rFonts w:ascii="Book Antiqua" w:eastAsia="宋体" w:hAnsi="Book Antiqua" w:hint="eastAsia"/>
                <w:b/>
                <w:bCs/>
                <w:i/>
                <w:lang w:eastAsia="zh-CN"/>
              </w:rPr>
              <w:t xml:space="preserve"> </w:t>
            </w:r>
            <w:r>
              <w:rPr>
                <w:rFonts w:ascii="Book Antiqua" w:eastAsia="宋体" w:hAnsi="Book Antiqua" w:hint="eastAsia"/>
                <w:b/>
                <w:bCs/>
                <w:lang w:eastAsia="zh-CN"/>
              </w:rPr>
              <w:t>value</w:t>
            </w:r>
          </w:p>
        </w:tc>
      </w:tr>
      <w:tr w:rsidR="00B46177" w14:paraId="3749E9AC" w14:textId="77777777">
        <w:tc>
          <w:tcPr>
            <w:tcW w:w="657" w:type="pct"/>
            <w:vMerge w:val="restart"/>
            <w:tcBorders>
              <w:top w:val="single" w:sz="4" w:space="0" w:color="000000"/>
              <w:left w:val="nil"/>
              <w:right w:val="nil"/>
            </w:tcBorders>
          </w:tcPr>
          <w:p w14:paraId="6AACD95C"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DAI</w:t>
            </w:r>
          </w:p>
        </w:tc>
        <w:tc>
          <w:tcPr>
            <w:tcW w:w="398" w:type="pct"/>
            <w:tcBorders>
              <w:top w:val="single" w:sz="4" w:space="0" w:color="000000"/>
              <w:left w:val="nil"/>
              <w:bottom w:val="nil"/>
              <w:right w:val="nil"/>
            </w:tcBorders>
          </w:tcPr>
          <w:p w14:paraId="041B8B3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A</w:t>
            </w:r>
          </w:p>
        </w:tc>
        <w:tc>
          <w:tcPr>
            <w:tcW w:w="567" w:type="pct"/>
            <w:tcBorders>
              <w:top w:val="single" w:sz="4" w:space="0" w:color="000000"/>
              <w:left w:val="nil"/>
              <w:bottom w:val="nil"/>
              <w:right w:val="nil"/>
            </w:tcBorders>
          </w:tcPr>
          <w:p w14:paraId="2FB8B34B"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4.22</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2.33</w:t>
            </w:r>
          </w:p>
        </w:tc>
        <w:tc>
          <w:tcPr>
            <w:tcW w:w="441" w:type="pct"/>
            <w:vMerge w:val="restart"/>
            <w:tcBorders>
              <w:top w:val="single" w:sz="4" w:space="0" w:color="000000"/>
              <w:left w:val="nil"/>
              <w:right w:val="nil"/>
            </w:tcBorders>
          </w:tcPr>
          <w:p w14:paraId="5BC316D1"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0.026</w:t>
            </w:r>
          </w:p>
        </w:tc>
        <w:tc>
          <w:tcPr>
            <w:tcW w:w="574" w:type="pct"/>
            <w:tcBorders>
              <w:top w:val="single" w:sz="4" w:space="0" w:color="000000"/>
              <w:left w:val="nil"/>
              <w:bottom w:val="nil"/>
              <w:right w:val="nil"/>
            </w:tcBorders>
          </w:tcPr>
          <w:p w14:paraId="664F3035"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6.88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0.93</w:t>
            </w:r>
          </w:p>
        </w:tc>
        <w:tc>
          <w:tcPr>
            <w:tcW w:w="355" w:type="pct"/>
            <w:vMerge w:val="restart"/>
            <w:tcBorders>
              <w:top w:val="single" w:sz="4" w:space="0" w:color="000000"/>
              <w:left w:val="nil"/>
              <w:right w:val="nil"/>
            </w:tcBorders>
          </w:tcPr>
          <w:p w14:paraId="06F94AC2"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0.020</w:t>
            </w:r>
          </w:p>
        </w:tc>
        <w:tc>
          <w:tcPr>
            <w:tcW w:w="600" w:type="pct"/>
            <w:tcBorders>
              <w:top w:val="single" w:sz="4" w:space="0" w:color="000000"/>
              <w:left w:val="nil"/>
              <w:bottom w:val="nil"/>
              <w:right w:val="nil"/>
            </w:tcBorders>
          </w:tcPr>
          <w:p w14:paraId="24B59E5D"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8.00</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2.00</w:t>
            </w:r>
          </w:p>
        </w:tc>
        <w:tc>
          <w:tcPr>
            <w:tcW w:w="495" w:type="pct"/>
            <w:vMerge w:val="restart"/>
            <w:tcBorders>
              <w:top w:val="single" w:sz="4" w:space="0" w:color="000000"/>
              <w:left w:val="nil"/>
              <w:right w:val="nil"/>
            </w:tcBorders>
          </w:tcPr>
          <w:p w14:paraId="66891DDD"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0.810</w:t>
            </w:r>
          </w:p>
        </w:tc>
        <w:tc>
          <w:tcPr>
            <w:tcW w:w="561" w:type="pct"/>
            <w:tcBorders>
              <w:top w:val="single" w:sz="4" w:space="0" w:color="000000"/>
              <w:left w:val="nil"/>
              <w:bottom w:val="nil"/>
              <w:right w:val="nil"/>
            </w:tcBorders>
          </w:tcPr>
          <w:p w14:paraId="354B9D73"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7.78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1.56</w:t>
            </w:r>
          </w:p>
        </w:tc>
        <w:tc>
          <w:tcPr>
            <w:tcW w:w="353" w:type="pct"/>
            <w:vMerge w:val="restart"/>
            <w:tcBorders>
              <w:top w:val="single" w:sz="4" w:space="0" w:color="000000"/>
              <w:left w:val="nil"/>
              <w:right w:val="nil"/>
            </w:tcBorders>
          </w:tcPr>
          <w:p w14:paraId="30E4096A"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0.021</w:t>
            </w:r>
          </w:p>
        </w:tc>
      </w:tr>
      <w:tr w:rsidR="00B46177" w14:paraId="252407E6" w14:textId="77777777">
        <w:tc>
          <w:tcPr>
            <w:tcW w:w="657" w:type="pct"/>
            <w:vMerge/>
            <w:tcBorders>
              <w:left w:val="nil"/>
              <w:bottom w:val="nil"/>
              <w:right w:val="nil"/>
            </w:tcBorders>
          </w:tcPr>
          <w:p w14:paraId="29962DDF" w14:textId="77777777" w:rsidR="00B46177" w:rsidRDefault="00B46177">
            <w:pPr>
              <w:adjustRightInd w:val="0"/>
              <w:snapToGrid w:val="0"/>
              <w:spacing w:line="360" w:lineRule="auto"/>
              <w:rPr>
                <w:rFonts w:ascii="Book Antiqua" w:eastAsia="宋体" w:hAnsi="Book Antiqua"/>
                <w:lang w:eastAsia="zh-CN"/>
              </w:rPr>
            </w:pPr>
          </w:p>
        </w:tc>
        <w:tc>
          <w:tcPr>
            <w:tcW w:w="398" w:type="pct"/>
            <w:tcBorders>
              <w:top w:val="nil"/>
              <w:left w:val="nil"/>
              <w:bottom w:val="nil"/>
              <w:right w:val="nil"/>
            </w:tcBorders>
          </w:tcPr>
          <w:p w14:paraId="016A9B4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B</w:t>
            </w:r>
          </w:p>
        </w:tc>
        <w:tc>
          <w:tcPr>
            <w:tcW w:w="567" w:type="pct"/>
            <w:tcBorders>
              <w:top w:val="nil"/>
              <w:left w:val="nil"/>
              <w:bottom w:val="nil"/>
              <w:right w:val="nil"/>
            </w:tcBorders>
          </w:tcPr>
          <w:p w14:paraId="71D4CA43"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7.13</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2.53</w:t>
            </w:r>
          </w:p>
        </w:tc>
        <w:tc>
          <w:tcPr>
            <w:tcW w:w="441" w:type="pct"/>
            <w:vMerge/>
            <w:tcBorders>
              <w:left w:val="nil"/>
              <w:bottom w:val="nil"/>
              <w:right w:val="nil"/>
            </w:tcBorders>
          </w:tcPr>
          <w:p w14:paraId="0B605EC3" w14:textId="77777777" w:rsidR="00B46177" w:rsidRDefault="00B46177">
            <w:pPr>
              <w:adjustRightInd w:val="0"/>
              <w:snapToGrid w:val="0"/>
              <w:spacing w:line="360" w:lineRule="auto"/>
              <w:rPr>
                <w:rFonts w:ascii="Book Antiqua" w:eastAsia="宋体" w:hAnsi="Book Antiqua"/>
                <w:lang w:eastAsia="zh-CN"/>
              </w:rPr>
            </w:pPr>
          </w:p>
        </w:tc>
        <w:tc>
          <w:tcPr>
            <w:tcW w:w="574" w:type="pct"/>
            <w:tcBorders>
              <w:top w:val="nil"/>
              <w:left w:val="nil"/>
              <w:bottom w:val="nil"/>
              <w:right w:val="nil"/>
            </w:tcBorders>
          </w:tcPr>
          <w:p w14:paraId="0B200595"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8.75</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1.91</w:t>
            </w:r>
          </w:p>
        </w:tc>
        <w:tc>
          <w:tcPr>
            <w:tcW w:w="355" w:type="pct"/>
            <w:vMerge/>
            <w:tcBorders>
              <w:left w:val="nil"/>
              <w:bottom w:val="nil"/>
              <w:right w:val="nil"/>
            </w:tcBorders>
          </w:tcPr>
          <w:p w14:paraId="6682D515" w14:textId="77777777" w:rsidR="00B46177" w:rsidRDefault="00B46177">
            <w:pPr>
              <w:adjustRightInd w:val="0"/>
              <w:snapToGrid w:val="0"/>
              <w:spacing w:line="360" w:lineRule="auto"/>
              <w:rPr>
                <w:rFonts w:ascii="Book Antiqua" w:eastAsia="宋体" w:hAnsi="Book Antiqua"/>
                <w:lang w:eastAsia="zh-CN"/>
              </w:rPr>
            </w:pPr>
          </w:p>
        </w:tc>
        <w:tc>
          <w:tcPr>
            <w:tcW w:w="600" w:type="pct"/>
            <w:tcBorders>
              <w:top w:val="nil"/>
              <w:left w:val="nil"/>
              <w:bottom w:val="nil"/>
              <w:right w:val="nil"/>
            </w:tcBorders>
          </w:tcPr>
          <w:p w14:paraId="44356A0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8.25</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2.25</w:t>
            </w:r>
          </w:p>
        </w:tc>
        <w:tc>
          <w:tcPr>
            <w:tcW w:w="495" w:type="pct"/>
            <w:vMerge/>
            <w:tcBorders>
              <w:left w:val="nil"/>
              <w:bottom w:val="nil"/>
              <w:right w:val="nil"/>
            </w:tcBorders>
          </w:tcPr>
          <w:p w14:paraId="50329CB6" w14:textId="77777777" w:rsidR="00B46177" w:rsidRDefault="00B46177">
            <w:pPr>
              <w:adjustRightInd w:val="0"/>
              <w:snapToGrid w:val="0"/>
              <w:spacing w:line="360" w:lineRule="auto"/>
              <w:rPr>
                <w:rFonts w:ascii="Book Antiqua" w:eastAsia="宋体" w:hAnsi="Book Antiqua"/>
                <w:lang w:eastAsia="zh-CN"/>
              </w:rPr>
            </w:pPr>
          </w:p>
        </w:tc>
        <w:tc>
          <w:tcPr>
            <w:tcW w:w="561" w:type="pct"/>
            <w:tcBorders>
              <w:top w:val="nil"/>
              <w:left w:val="nil"/>
              <w:bottom w:val="nil"/>
              <w:right w:val="nil"/>
            </w:tcBorders>
          </w:tcPr>
          <w:p w14:paraId="40B2D51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5.75</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1.67</w:t>
            </w:r>
          </w:p>
        </w:tc>
        <w:tc>
          <w:tcPr>
            <w:tcW w:w="353" w:type="pct"/>
            <w:vMerge/>
            <w:tcBorders>
              <w:left w:val="nil"/>
              <w:bottom w:val="nil"/>
              <w:right w:val="nil"/>
            </w:tcBorders>
          </w:tcPr>
          <w:p w14:paraId="27A5F7E6" w14:textId="77777777" w:rsidR="00B46177" w:rsidRDefault="00B46177">
            <w:pPr>
              <w:adjustRightInd w:val="0"/>
              <w:snapToGrid w:val="0"/>
              <w:spacing w:line="360" w:lineRule="auto"/>
              <w:rPr>
                <w:rFonts w:ascii="Book Antiqua" w:eastAsia="宋体" w:hAnsi="Book Antiqua"/>
                <w:lang w:eastAsia="zh-CN"/>
              </w:rPr>
            </w:pPr>
          </w:p>
        </w:tc>
      </w:tr>
      <w:tr w:rsidR="00B46177" w14:paraId="7543CFF8" w14:textId="77777777">
        <w:tc>
          <w:tcPr>
            <w:tcW w:w="657" w:type="pct"/>
            <w:vMerge w:val="restart"/>
            <w:tcBorders>
              <w:top w:val="nil"/>
              <w:left w:val="nil"/>
              <w:right w:val="nil"/>
            </w:tcBorders>
          </w:tcPr>
          <w:p w14:paraId="724FD81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Endoscopy scores</w:t>
            </w:r>
          </w:p>
        </w:tc>
        <w:tc>
          <w:tcPr>
            <w:tcW w:w="398" w:type="pct"/>
            <w:tcBorders>
              <w:top w:val="nil"/>
              <w:left w:val="nil"/>
              <w:bottom w:val="nil"/>
              <w:right w:val="nil"/>
            </w:tcBorders>
          </w:tcPr>
          <w:p w14:paraId="7C2307BB"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A</w:t>
            </w:r>
          </w:p>
        </w:tc>
        <w:tc>
          <w:tcPr>
            <w:tcW w:w="567" w:type="pct"/>
            <w:tcBorders>
              <w:top w:val="nil"/>
              <w:left w:val="nil"/>
              <w:bottom w:val="nil"/>
              <w:right w:val="nil"/>
            </w:tcBorders>
          </w:tcPr>
          <w:p w14:paraId="66EC957B"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1.11</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0.78</w:t>
            </w:r>
          </w:p>
        </w:tc>
        <w:tc>
          <w:tcPr>
            <w:tcW w:w="441" w:type="pct"/>
            <w:vMerge w:val="restart"/>
            <w:tcBorders>
              <w:top w:val="nil"/>
              <w:left w:val="nil"/>
              <w:right w:val="nil"/>
            </w:tcBorders>
          </w:tcPr>
          <w:p w14:paraId="1D2F75F7"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0.002</w:t>
            </w:r>
          </w:p>
        </w:tc>
        <w:tc>
          <w:tcPr>
            <w:tcW w:w="574" w:type="pct"/>
            <w:tcBorders>
              <w:top w:val="nil"/>
              <w:left w:val="nil"/>
              <w:bottom w:val="nil"/>
              <w:right w:val="nil"/>
            </w:tcBorders>
          </w:tcPr>
          <w:p w14:paraId="40CD35E2"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2.44</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0.88</w:t>
            </w:r>
          </w:p>
        </w:tc>
        <w:tc>
          <w:tcPr>
            <w:tcW w:w="355" w:type="pct"/>
            <w:vMerge w:val="restart"/>
            <w:tcBorders>
              <w:top w:val="nil"/>
              <w:left w:val="nil"/>
              <w:right w:val="nil"/>
            </w:tcBorders>
          </w:tcPr>
          <w:p w14:paraId="1B98FEF0"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0.319</w:t>
            </w:r>
          </w:p>
        </w:tc>
        <w:tc>
          <w:tcPr>
            <w:tcW w:w="600" w:type="pct"/>
            <w:tcBorders>
              <w:top w:val="nil"/>
              <w:left w:val="nil"/>
              <w:bottom w:val="nil"/>
              <w:right w:val="nil"/>
            </w:tcBorders>
          </w:tcPr>
          <w:p w14:paraId="5778FCE0"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3.89</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0.93</w:t>
            </w:r>
          </w:p>
        </w:tc>
        <w:tc>
          <w:tcPr>
            <w:tcW w:w="495" w:type="pct"/>
            <w:vMerge w:val="restart"/>
            <w:tcBorders>
              <w:top w:val="nil"/>
              <w:left w:val="nil"/>
              <w:right w:val="nil"/>
            </w:tcBorders>
          </w:tcPr>
          <w:p w14:paraId="578A065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c>
          <w:tcPr>
            <w:tcW w:w="914" w:type="pct"/>
            <w:gridSpan w:val="2"/>
            <w:vMerge w:val="restart"/>
            <w:tcBorders>
              <w:top w:val="nil"/>
              <w:left w:val="nil"/>
              <w:right w:val="nil"/>
            </w:tcBorders>
          </w:tcPr>
          <w:p w14:paraId="65227087" w14:textId="77777777" w:rsidR="00B46177" w:rsidRDefault="00B46177">
            <w:pPr>
              <w:adjustRightInd w:val="0"/>
              <w:snapToGrid w:val="0"/>
              <w:spacing w:line="360" w:lineRule="auto"/>
              <w:rPr>
                <w:rFonts w:ascii="Book Antiqua" w:eastAsia="宋体" w:hAnsi="Book Antiqua"/>
                <w:lang w:eastAsia="zh-CN"/>
              </w:rPr>
            </w:pPr>
          </w:p>
        </w:tc>
      </w:tr>
      <w:tr w:rsidR="00B46177" w14:paraId="0E14695A" w14:textId="77777777">
        <w:tc>
          <w:tcPr>
            <w:tcW w:w="657" w:type="pct"/>
            <w:vMerge/>
            <w:tcBorders>
              <w:left w:val="nil"/>
              <w:bottom w:val="nil"/>
              <w:right w:val="nil"/>
            </w:tcBorders>
          </w:tcPr>
          <w:p w14:paraId="458E50A2" w14:textId="77777777" w:rsidR="00B46177" w:rsidRDefault="00B46177">
            <w:pPr>
              <w:adjustRightInd w:val="0"/>
              <w:snapToGrid w:val="0"/>
              <w:spacing w:line="360" w:lineRule="auto"/>
              <w:rPr>
                <w:rFonts w:ascii="Book Antiqua" w:eastAsia="宋体" w:hAnsi="Book Antiqua"/>
                <w:lang w:eastAsia="zh-CN"/>
              </w:rPr>
            </w:pPr>
          </w:p>
        </w:tc>
        <w:tc>
          <w:tcPr>
            <w:tcW w:w="398" w:type="pct"/>
            <w:tcBorders>
              <w:top w:val="nil"/>
              <w:left w:val="nil"/>
              <w:bottom w:val="nil"/>
              <w:right w:val="nil"/>
            </w:tcBorders>
          </w:tcPr>
          <w:p w14:paraId="7FB8344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B</w:t>
            </w:r>
          </w:p>
        </w:tc>
        <w:tc>
          <w:tcPr>
            <w:tcW w:w="567" w:type="pct"/>
            <w:tcBorders>
              <w:top w:val="nil"/>
              <w:left w:val="nil"/>
              <w:bottom w:val="nil"/>
              <w:right w:val="nil"/>
            </w:tcBorders>
          </w:tcPr>
          <w:p w14:paraId="58BAC1C4"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2.88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1.13</w:t>
            </w:r>
          </w:p>
        </w:tc>
        <w:tc>
          <w:tcPr>
            <w:tcW w:w="441" w:type="pct"/>
            <w:vMerge/>
            <w:tcBorders>
              <w:left w:val="nil"/>
              <w:bottom w:val="nil"/>
              <w:right w:val="nil"/>
            </w:tcBorders>
          </w:tcPr>
          <w:p w14:paraId="0FA84FC0" w14:textId="77777777" w:rsidR="00B46177" w:rsidRDefault="00B46177">
            <w:pPr>
              <w:adjustRightInd w:val="0"/>
              <w:snapToGrid w:val="0"/>
              <w:spacing w:line="360" w:lineRule="auto"/>
              <w:rPr>
                <w:rFonts w:ascii="Book Antiqua" w:eastAsia="宋体" w:hAnsi="Book Antiqua"/>
                <w:lang w:eastAsia="zh-CN"/>
              </w:rPr>
            </w:pPr>
          </w:p>
        </w:tc>
        <w:tc>
          <w:tcPr>
            <w:tcW w:w="574" w:type="pct"/>
            <w:tcBorders>
              <w:top w:val="nil"/>
              <w:left w:val="nil"/>
              <w:bottom w:val="nil"/>
              <w:right w:val="nil"/>
            </w:tcBorders>
          </w:tcPr>
          <w:p w14:paraId="47084088"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2.88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0.83</w:t>
            </w:r>
          </w:p>
        </w:tc>
        <w:tc>
          <w:tcPr>
            <w:tcW w:w="355" w:type="pct"/>
            <w:vMerge/>
            <w:tcBorders>
              <w:left w:val="nil"/>
              <w:bottom w:val="nil"/>
              <w:right w:val="nil"/>
            </w:tcBorders>
          </w:tcPr>
          <w:p w14:paraId="22A07BB2" w14:textId="77777777" w:rsidR="00B46177" w:rsidRDefault="00B46177">
            <w:pPr>
              <w:adjustRightInd w:val="0"/>
              <w:snapToGrid w:val="0"/>
              <w:spacing w:line="360" w:lineRule="auto"/>
              <w:rPr>
                <w:rFonts w:ascii="Book Antiqua" w:eastAsia="宋体" w:hAnsi="Book Antiqua"/>
                <w:lang w:eastAsia="zh-CN"/>
              </w:rPr>
            </w:pPr>
          </w:p>
        </w:tc>
        <w:tc>
          <w:tcPr>
            <w:tcW w:w="600" w:type="pct"/>
            <w:tcBorders>
              <w:top w:val="nil"/>
              <w:left w:val="nil"/>
              <w:bottom w:val="nil"/>
              <w:right w:val="nil"/>
            </w:tcBorders>
          </w:tcPr>
          <w:p w14:paraId="01B630C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1.63</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0.92</w:t>
            </w:r>
          </w:p>
        </w:tc>
        <w:tc>
          <w:tcPr>
            <w:tcW w:w="495" w:type="pct"/>
            <w:vMerge/>
            <w:tcBorders>
              <w:left w:val="nil"/>
              <w:bottom w:val="nil"/>
              <w:right w:val="nil"/>
            </w:tcBorders>
          </w:tcPr>
          <w:p w14:paraId="457A4FAF" w14:textId="77777777" w:rsidR="00B46177" w:rsidRDefault="00B46177">
            <w:pPr>
              <w:adjustRightInd w:val="0"/>
              <w:snapToGrid w:val="0"/>
              <w:spacing w:line="360" w:lineRule="auto"/>
              <w:rPr>
                <w:rFonts w:ascii="Book Antiqua" w:eastAsia="宋体" w:hAnsi="Book Antiqua"/>
                <w:lang w:eastAsia="zh-CN"/>
              </w:rPr>
            </w:pPr>
          </w:p>
        </w:tc>
        <w:tc>
          <w:tcPr>
            <w:tcW w:w="914" w:type="pct"/>
            <w:gridSpan w:val="2"/>
            <w:vMerge/>
            <w:tcBorders>
              <w:left w:val="nil"/>
              <w:bottom w:val="nil"/>
              <w:right w:val="nil"/>
            </w:tcBorders>
          </w:tcPr>
          <w:p w14:paraId="004FBD0E" w14:textId="77777777" w:rsidR="00B46177" w:rsidRDefault="00B46177">
            <w:pPr>
              <w:adjustRightInd w:val="0"/>
              <w:snapToGrid w:val="0"/>
              <w:spacing w:line="360" w:lineRule="auto"/>
              <w:rPr>
                <w:rFonts w:ascii="Book Antiqua" w:eastAsia="宋体" w:hAnsi="Book Antiqua"/>
                <w:lang w:eastAsia="zh-CN"/>
              </w:rPr>
            </w:pPr>
          </w:p>
        </w:tc>
      </w:tr>
      <w:tr w:rsidR="00B46177" w14:paraId="255365A5" w14:textId="77777777">
        <w:tc>
          <w:tcPr>
            <w:tcW w:w="657" w:type="pct"/>
            <w:vMerge w:val="restart"/>
            <w:tcBorders>
              <w:top w:val="nil"/>
              <w:left w:val="nil"/>
              <w:right w:val="nil"/>
            </w:tcBorders>
          </w:tcPr>
          <w:p w14:paraId="401A5C11"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Histology scores</w:t>
            </w:r>
          </w:p>
        </w:tc>
        <w:tc>
          <w:tcPr>
            <w:tcW w:w="398" w:type="pct"/>
            <w:tcBorders>
              <w:top w:val="nil"/>
              <w:left w:val="nil"/>
              <w:bottom w:val="nil"/>
              <w:right w:val="nil"/>
            </w:tcBorders>
          </w:tcPr>
          <w:p w14:paraId="4E4ACD20"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A</w:t>
            </w:r>
          </w:p>
        </w:tc>
        <w:tc>
          <w:tcPr>
            <w:tcW w:w="567" w:type="pct"/>
            <w:tcBorders>
              <w:top w:val="nil"/>
              <w:left w:val="nil"/>
              <w:bottom w:val="nil"/>
              <w:right w:val="nil"/>
            </w:tcBorders>
          </w:tcPr>
          <w:p w14:paraId="26AC2596"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1.44</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0.88</w:t>
            </w:r>
          </w:p>
        </w:tc>
        <w:tc>
          <w:tcPr>
            <w:tcW w:w="441" w:type="pct"/>
            <w:vMerge w:val="restart"/>
            <w:tcBorders>
              <w:top w:val="nil"/>
              <w:left w:val="nil"/>
              <w:right w:val="nil"/>
            </w:tcBorders>
          </w:tcPr>
          <w:p w14:paraId="352AA09E"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hint="eastAsia"/>
                <w:lang w:eastAsia="zh-CN"/>
              </w:rPr>
              <w:t xml:space="preserve">&lt; </w:t>
            </w:r>
            <w:r>
              <w:rPr>
                <w:rFonts w:ascii="Book Antiqua" w:eastAsia="宋体" w:hAnsi="Book Antiqua"/>
                <w:lang w:eastAsia="zh-CN"/>
              </w:rPr>
              <w:t>0.001</w:t>
            </w:r>
          </w:p>
        </w:tc>
        <w:tc>
          <w:tcPr>
            <w:tcW w:w="574" w:type="pct"/>
            <w:tcBorders>
              <w:top w:val="nil"/>
              <w:left w:val="nil"/>
              <w:bottom w:val="nil"/>
              <w:right w:val="nil"/>
            </w:tcBorders>
          </w:tcPr>
          <w:p w14:paraId="3F609EEC"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3.11</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0.93</w:t>
            </w:r>
          </w:p>
        </w:tc>
        <w:tc>
          <w:tcPr>
            <w:tcW w:w="355" w:type="pct"/>
            <w:vMerge w:val="restart"/>
            <w:tcBorders>
              <w:top w:val="nil"/>
              <w:left w:val="nil"/>
              <w:right w:val="nil"/>
            </w:tcBorders>
          </w:tcPr>
          <w:p w14:paraId="78BD8F2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0.017</w:t>
            </w:r>
          </w:p>
        </w:tc>
        <w:tc>
          <w:tcPr>
            <w:tcW w:w="600" w:type="pct"/>
            <w:tcBorders>
              <w:top w:val="nil"/>
              <w:left w:val="nil"/>
              <w:bottom w:val="nil"/>
              <w:right w:val="nil"/>
            </w:tcBorders>
          </w:tcPr>
          <w:p w14:paraId="1B2AFAE8"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4.11</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0.78</w:t>
            </w:r>
          </w:p>
        </w:tc>
        <w:tc>
          <w:tcPr>
            <w:tcW w:w="495" w:type="pct"/>
            <w:vMerge w:val="restart"/>
            <w:tcBorders>
              <w:top w:val="nil"/>
              <w:left w:val="nil"/>
              <w:right w:val="nil"/>
            </w:tcBorders>
          </w:tcPr>
          <w:p w14:paraId="5AE8616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hint="eastAsia"/>
                <w:lang w:eastAsia="zh-CN"/>
              </w:rPr>
              <w:t xml:space="preserve">&lt; </w:t>
            </w:r>
            <w:r>
              <w:rPr>
                <w:rFonts w:ascii="Book Antiqua" w:eastAsia="宋体" w:hAnsi="Book Antiqua"/>
                <w:lang w:eastAsia="zh-CN"/>
              </w:rPr>
              <w:t>0.001</w:t>
            </w:r>
          </w:p>
        </w:tc>
        <w:tc>
          <w:tcPr>
            <w:tcW w:w="914" w:type="pct"/>
            <w:gridSpan w:val="2"/>
            <w:vMerge w:val="restart"/>
            <w:tcBorders>
              <w:top w:val="nil"/>
              <w:left w:val="nil"/>
              <w:right w:val="nil"/>
            </w:tcBorders>
          </w:tcPr>
          <w:p w14:paraId="1FEEC049" w14:textId="77777777" w:rsidR="00B46177" w:rsidRDefault="00B46177">
            <w:pPr>
              <w:adjustRightInd w:val="0"/>
              <w:snapToGrid w:val="0"/>
              <w:spacing w:line="360" w:lineRule="auto"/>
              <w:rPr>
                <w:rFonts w:ascii="Book Antiqua" w:eastAsia="宋体" w:hAnsi="Book Antiqua"/>
                <w:lang w:eastAsia="zh-CN"/>
              </w:rPr>
            </w:pPr>
          </w:p>
        </w:tc>
      </w:tr>
      <w:tr w:rsidR="00B46177" w14:paraId="5A96E16F" w14:textId="77777777">
        <w:tc>
          <w:tcPr>
            <w:tcW w:w="657" w:type="pct"/>
            <w:vMerge/>
            <w:tcBorders>
              <w:left w:val="nil"/>
              <w:bottom w:val="single" w:sz="4" w:space="0" w:color="auto"/>
              <w:right w:val="nil"/>
            </w:tcBorders>
          </w:tcPr>
          <w:p w14:paraId="0B6F3C78" w14:textId="77777777" w:rsidR="00B46177" w:rsidRDefault="00B46177">
            <w:pPr>
              <w:adjustRightInd w:val="0"/>
              <w:snapToGrid w:val="0"/>
              <w:spacing w:line="360" w:lineRule="auto"/>
              <w:rPr>
                <w:rFonts w:ascii="Book Antiqua" w:eastAsia="宋体" w:hAnsi="Book Antiqua"/>
                <w:lang w:eastAsia="zh-CN"/>
              </w:rPr>
            </w:pPr>
          </w:p>
        </w:tc>
        <w:tc>
          <w:tcPr>
            <w:tcW w:w="398" w:type="pct"/>
            <w:tcBorders>
              <w:top w:val="nil"/>
              <w:left w:val="nil"/>
              <w:bottom w:val="single" w:sz="4" w:space="0" w:color="auto"/>
              <w:right w:val="nil"/>
            </w:tcBorders>
          </w:tcPr>
          <w:p w14:paraId="456F6CA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B</w:t>
            </w:r>
          </w:p>
        </w:tc>
        <w:tc>
          <w:tcPr>
            <w:tcW w:w="567" w:type="pct"/>
            <w:tcBorders>
              <w:top w:val="nil"/>
              <w:left w:val="nil"/>
              <w:bottom w:val="single" w:sz="4" w:space="0" w:color="auto"/>
              <w:right w:val="nil"/>
            </w:tcBorders>
          </w:tcPr>
          <w:p w14:paraId="5EA94C0A"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3.50</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0.93</w:t>
            </w:r>
          </w:p>
        </w:tc>
        <w:tc>
          <w:tcPr>
            <w:tcW w:w="441" w:type="pct"/>
            <w:vMerge/>
            <w:tcBorders>
              <w:left w:val="nil"/>
              <w:bottom w:val="single" w:sz="4" w:space="0" w:color="auto"/>
              <w:right w:val="nil"/>
            </w:tcBorders>
          </w:tcPr>
          <w:p w14:paraId="1FD70D00" w14:textId="77777777" w:rsidR="00B46177" w:rsidRDefault="00B46177">
            <w:pPr>
              <w:adjustRightInd w:val="0"/>
              <w:snapToGrid w:val="0"/>
              <w:spacing w:line="360" w:lineRule="auto"/>
              <w:rPr>
                <w:rFonts w:ascii="Book Antiqua" w:eastAsia="宋体" w:hAnsi="Book Antiqua"/>
                <w:lang w:eastAsia="zh-CN"/>
              </w:rPr>
            </w:pPr>
          </w:p>
        </w:tc>
        <w:tc>
          <w:tcPr>
            <w:tcW w:w="574" w:type="pct"/>
            <w:tcBorders>
              <w:top w:val="nil"/>
              <w:left w:val="nil"/>
              <w:bottom w:val="single" w:sz="4" w:space="0" w:color="auto"/>
              <w:right w:val="nil"/>
            </w:tcBorders>
          </w:tcPr>
          <w:p w14:paraId="181A8C06"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2.00</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0.76</w:t>
            </w:r>
          </w:p>
        </w:tc>
        <w:tc>
          <w:tcPr>
            <w:tcW w:w="355" w:type="pct"/>
            <w:vMerge/>
            <w:tcBorders>
              <w:left w:val="nil"/>
              <w:bottom w:val="single" w:sz="4" w:space="0" w:color="auto"/>
              <w:right w:val="nil"/>
            </w:tcBorders>
          </w:tcPr>
          <w:p w14:paraId="4D7A7F8C" w14:textId="77777777" w:rsidR="00B46177" w:rsidRDefault="00B46177">
            <w:pPr>
              <w:adjustRightInd w:val="0"/>
              <w:snapToGrid w:val="0"/>
              <w:spacing w:line="360" w:lineRule="auto"/>
              <w:rPr>
                <w:rFonts w:ascii="Book Antiqua" w:eastAsia="宋体" w:hAnsi="Book Antiqua"/>
                <w:lang w:eastAsia="zh-CN"/>
              </w:rPr>
            </w:pPr>
          </w:p>
        </w:tc>
        <w:tc>
          <w:tcPr>
            <w:tcW w:w="600" w:type="pct"/>
            <w:tcBorders>
              <w:top w:val="nil"/>
              <w:left w:val="nil"/>
              <w:bottom w:val="single" w:sz="4" w:space="0" w:color="auto"/>
              <w:right w:val="nil"/>
            </w:tcBorders>
          </w:tcPr>
          <w:p w14:paraId="6F7BEEA1"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1.88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0.99</w:t>
            </w:r>
          </w:p>
        </w:tc>
        <w:tc>
          <w:tcPr>
            <w:tcW w:w="495" w:type="pct"/>
            <w:vMerge/>
            <w:tcBorders>
              <w:left w:val="nil"/>
              <w:bottom w:val="single" w:sz="4" w:space="0" w:color="auto"/>
              <w:right w:val="nil"/>
            </w:tcBorders>
          </w:tcPr>
          <w:p w14:paraId="007E8F5A" w14:textId="77777777" w:rsidR="00B46177" w:rsidRDefault="00B46177">
            <w:pPr>
              <w:adjustRightInd w:val="0"/>
              <w:snapToGrid w:val="0"/>
              <w:spacing w:line="360" w:lineRule="auto"/>
              <w:rPr>
                <w:rFonts w:ascii="Book Antiqua" w:eastAsia="宋体" w:hAnsi="Book Antiqua"/>
                <w:lang w:eastAsia="zh-CN"/>
              </w:rPr>
            </w:pPr>
          </w:p>
        </w:tc>
        <w:tc>
          <w:tcPr>
            <w:tcW w:w="914" w:type="pct"/>
            <w:gridSpan w:val="2"/>
            <w:vMerge/>
            <w:tcBorders>
              <w:left w:val="nil"/>
              <w:bottom w:val="single" w:sz="4" w:space="0" w:color="auto"/>
              <w:right w:val="nil"/>
            </w:tcBorders>
          </w:tcPr>
          <w:p w14:paraId="124E22B9" w14:textId="77777777" w:rsidR="00B46177" w:rsidRDefault="00B46177">
            <w:pPr>
              <w:adjustRightInd w:val="0"/>
              <w:snapToGrid w:val="0"/>
              <w:spacing w:line="360" w:lineRule="auto"/>
              <w:rPr>
                <w:rFonts w:ascii="Book Antiqua" w:eastAsia="宋体" w:hAnsi="Book Antiqua"/>
                <w:lang w:eastAsia="zh-CN"/>
              </w:rPr>
            </w:pPr>
          </w:p>
        </w:tc>
      </w:tr>
    </w:tbl>
    <w:p w14:paraId="69533693" w14:textId="77777777" w:rsidR="00B46177" w:rsidRDefault="00DC7AF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 xml:space="preserve">DAI: </w:t>
      </w:r>
      <w:r>
        <w:rPr>
          <w:rFonts w:ascii="Book Antiqua" w:hAnsi="Book Antiqua" w:cs="Book Antiqua" w:hint="eastAsia"/>
          <w:color w:val="000000"/>
          <w:szCs w:val="21"/>
          <w:lang w:eastAsia="zh-CN"/>
        </w:rPr>
        <w:t>D</w:t>
      </w:r>
      <w:r>
        <w:rPr>
          <w:rFonts w:ascii="Book Antiqua" w:eastAsia="Book Antiqua" w:hAnsi="Book Antiqua" w:cs="Book Antiqua"/>
          <w:color w:val="000000"/>
          <w:szCs w:val="21"/>
        </w:rPr>
        <w:t>isease activity index</w:t>
      </w:r>
      <w:r>
        <w:rPr>
          <w:rFonts w:ascii="Book Antiqua" w:hAnsi="Book Antiqua" w:cs="Book Antiqua" w:hint="eastAsia"/>
          <w:color w:val="000000"/>
          <w:szCs w:val="21"/>
          <w:lang w:eastAsia="zh-CN"/>
        </w:rPr>
        <w:t>.</w:t>
      </w:r>
    </w:p>
    <w:sectPr w:rsidR="00B461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9485" w14:textId="77777777" w:rsidR="00811378" w:rsidRDefault="00811378">
      <w:r>
        <w:separator/>
      </w:r>
    </w:p>
  </w:endnote>
  <w:endnote w:type="continuationSeparator" w:id="0">
    <w:p w14:paraId="1F5B3530" w14:textId="77777777" w:rsidR="00811378" w:rsidRDefault="0081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337751"/>
    </w:sdtPr>
    <w:sdtEndPr/>
    <w:sdtContent>
      <w:sdt>
        <w:sdtPr>
          <w:id w:val="860082579"/>
        </w:sdtPr>
        <w:sdtEndPr/>
        <w:sdtContent>
          <w:p w14:paraId="51913986" w14:textId="77777777" w:rsidR="002D4F67" w:rsidRDefault="002D4F67">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26FFB">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26FFB">
              <w:rPr>
                <w:b/>
                <w:bCs/>
                <w:noProof/>
              </w:rPr>
              <w:t>31</w:t>
            </w:r>
            <w:r>
              <w:rPr>
                <w:b/>
                <w:bCs/>
                <w:sz w:val="24"/>
                <w:szCs w:val="24"/>
              </w:rPr>
              <w:fldChar w:fldCharType="end"/>
            </w:r>
          </w:p>
        </w:sdtContent>
      </w:sdt>
    </w:sdtContent>
  </w:sdt>
  <w:p w14:paraId="4B58AB9C" w14:textId="77777777" w:rsidR="002D4F67" w:rsidRDefault="002D4F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34496" w14:textId="77777777" w:rsidR="00811378" w:rsidRDefault="00811378">
      <w:r>
        <w:separator/>
      </w:r>
    </w:p>
  </w:footnote>
  <w:footnote w:type="continuationSeparator" w:id="0">
    <w:p w14:paraId="2E8CC654" w14:textId="77777777" w:rsidR="00811378" w:rsidRDefault="008113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C58"/>
    <w:rsid w:val="0004146A"/>
    <w:rsid w:val="000969AD"/>
    <w:rsid w:val="000A56E3"/>
    <w:rsid w:val="000E01AF"/>
    <w:rsid w:val="000E6099"/>
    <w:rsid w:val="000F500B"/>
    <w:rsid w:val="001A032B"/>
    <w:rsid w:val="001A159E"/>
    <w:rsid w:val="001A3C55"/>
    <w:rsid w:val="001A4A08"/>
    <w:rsid w:val="001B02B6"/>
    <w:rsid w:val="001B4057"/>
    <w:rsid w:val="001E74AF"/>
    <w:rsid w:val="002667A3"/>
    <w:rsid w:val="002B3ECF"/>
    <w:rsid w:val="002D4F67"/>
    <w:rsid w:val="003016BD"/>
    <w:rsid w:val="0033592F"/>
    <w:rsid w:val="00335FFE"/>
    <w:rsid w:val="003756E5"/>
    <w:rsid w:val="00391247"/>
    <w:rsid w:val="00420AB8"/>
    <w:rsid w:val="00466A38"/>
    <w:rsid w:val="00470ADA"/>
    <w:rsid w:val="00496669"/>
    <w:rsid w:val="004E2721"/>
    <w:rsid w:val="004E6095"/>
    <w:rsid w:val="00503329"/>
    <w:rsid w:val="00526FFB"/>
    <w:rsid w:val="0053197F"/>
    <w:rsid w:val="00533C28"/>
    <w:rsid w:val="00543460"/>
    <w:rsid w:val="005534DA"/>
    <w:rsid w:val="005C675D"/>
    <w:rsid w:val="005D0734"/>
    <w:rsid w:val="00627F28"/>
    <w:rsid w:val="00630603"/>
    <w:rsid w:val="00663F35"/>
    <w:rsid w:val="006F14A9"/>
    <w:rsid w:val="00713F32"/>
    <w:rsid w:val="00720AF7"/>
    <w:rsid w:val="0072326A"/>
    <w:rsid w:val="00751F31"/>
    <w:rsid w:val="00764502"/>
    <w:rsid w:val="007714C0"/>
    <w:rsid w:val="007A798B"/>
    <w:rsid w:val="0080704A"/>
    <w:rsid w:val="00811378"/>
    <w:rsid w:val="00814BAE"/>
    <w:rsid w:val="008A170D"/>
    <w:rsid w:val="008A2129"/>
    <w:rsid w:val="008B5203"/>
    <w:rsid w:val="009642FF"/>
    <w:rsid w:val="0096582B"/>
    <w:rsid w:val="009A0CA6"/>
    <w:rsid w:val="009B4CB2"/>
    <w:rsid w:val="00A049A8"/>
    <w:rsid w:val="00A11D4C"/>
    <w:rsid w:val="00A30D99"/>
    <w:rsid w:val="00A35787"/>
    <w:rsid w:val="00A51F3A"/>
    <w:rsid w:val="00A77B3E"/>
    <w:rsid w:val="00A97C48"/>
    <w:rsid w:val="00AA0041"/>
    <w:rsid w:val="00AE5664"/>
    <w:rsid w:val="00AE574C"/>
    <w:rsid w:val="00AF06E3"/>
    <w:rsid w:val="00B0171D"/>
    <w:rsid w:val="00B37122"/>
    <w:rsid w:val="00B46177"/>
    <w:rsid w:val="00B61072"/>
    <w:rsid w:val="00BA63CE"/>
    <w:rsid w:val="00BF24CB"/>
    <w:rsid w:val="00BF6DB4"/>
    <w:rsid w:val="00C17749"/>
    <w:rsid w:val="00C847EB"/>
    <w:rsid w:val="00CA2A55"/>
    <w:rsid w:val="00D65B32"/>
    <w:rsid w:val="00D879D2"/>
    <w:rsid w:val="00D94BF3"/>
    <w:rsid w:val="00DB54AC"/>
    <w:rsid w:val="00DB722F"/>
    <w:rsid w:val="00DC7AFB"/>
    <w:rsid w:val="00DF1061"/>
    <w:rsid w:val="00E217E4"/>
    <w:rsid w:val="00E37931"/>
    <w:rsid w:val="00E43780"/>
    <w:rsid w:val="00E46707"/>
    <w:rsid w:val="00E505BC"/>
    <w:rsid w:val="00E623F5"/>
    <w:rsid w:val="00F06825"/>
    <w:rsid w:val="00F0734A"/>
    <w:rsid w:val="00F74EC9"/>
    <w:rsid w:val="00F879E3"/>
    <w:rsid w:val="00FF7006"/>
    <w:rsid w:val="040E4592"/>
    <w:rsid w:val="067A3290"/>
    <w:rsid w:val="070436C8"/>
    <w:rsid w:val="07727AEC"/>
    <w:rsid w:val="08A97150"/>
    <w:rsid w:val="0A4F320E"/>
    <w:rsid w:val="0E042561"/>
    <w:rsid w:val="103E5138"/>
    <w:rsid w:val="1181786A"/>
    <w:rsid w:val="118B5398"/>
    <w:rsid w:val="11EA3D96"/>
    <w:rsid w:val="13755DC7"/>
    <w:rsid w:val="1648662A"/>
    <w:rsid w:val="17FD7165"/>
    <w:rsid w:val="1AB570BD"/>
    <w:rsid w:val="1C1366C8"/>
    <w:rsid w:val="1CE41EDC"/>
    <w:rsid w:val="1CFA5658"/>
    <w:rsid w:val="1DC064A5"/>
    <w:rsid w:val="1E751EB6"/>
    <w:rsid w:val="1F9574BD"/>
    <w:rsid w:val="21E724D2"/>
    <w:rsid w:val="23E57189"/>
    <w:rsid w:val="26345C82"/>
    <w:rsid w:val="26A30712"/>
    <w:rsid w:val="27225ADA"/>
    <w:rsid w:val="2DE2072E"/>
    <w:rsid w:val="2DEF06E0"/>
    <w:rsid w:val="2F9623FA"/>
    <w:rsid w:val="325B00F2"/>
    <w:rsid w:val="35676A61"/>
    <w:rsid w:val="36CC15BF"/>
    <w:rsid w:val="377E2087"/>
    <w:rsid w:val="37F0752F"/>
    <w:rsid w:val="3B5342AC"/>
    <w:rsid w:val="3B8E778B"/>
    <w:rsid w:val="3C771FCD"/>
    <w:rsid w:val="3DC010BD"/>
    <w:rsid w:val="3DE26767"/>
    <w:rsid w:val="3E612F34"/>
    <w:rsid w:val="3F745D3D"/>
    <w:rsid w:val="3FD339BE"/>
    <w:rsid w:val="42577664"/>
    <w:rsid w:val="43AC2590"/>
    <w:rsid w:val="48B94224"/>
    <w:rsid w:val="4B484BC0"/>
    <w:rsid w:val="50981546"/>
    <w:rsid w:val="53F667F6"/>
    <w:rsid w:val="588D2107"/>
    <w:rsid w:val="58DB70A6"/>
    <w:rsid w:val="598F0F49"/>
    <w:rsid w:val="5BCD17B1"/>
    <w:rsid w:val="5D5070AB"/>
    <w:rsid w:val="5E3E667E"/>
    <w:rsid w:val="5F181679"/>
    <w:rsid w:val="5F3202A9"/>
    <w:rsid w:val="611D22C7"/>
    <w:rsid w:val="62E3238C"/>
    <w:rsid w:val="65556AA0"/>
    <w:rsid w:val="68525518"/>
    <w:rsid w:val="6DBB76BC"/>
    <w:rsid w:val="706C2A05"/>
    <w:rsid w:val="72C214EC"/>
    <w:rsid w:val="73814F04"/>
    <w:rsid w:val="749E3893"/>
    <w:rsid w:val="75932CCC"/>
    <w:rsid w:val="7722293E"/>
    <w:rsid w:val="78C833C4"/>
    <w:rsid w:val="78F2690F"/>
    <w:rsid w:val="791B29B4"/>
    <w:rsid w:val="79BB3BD5"/>
    <w:rsid w:val="7ACE0C98"/>
    <w:rsid w:val="7BFD3595"/>
    <w:rsid w:val="7C3E3092"/>
    <w:rsid w:val="7F062761"/>
    <w:rsid w:val="7F1C1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772D22"/>
  <w15:docId w15:val="{C2B4CF9F-6853-45A5-A7A5-1A9DA88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hint="eastAsia"/>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qFormat/>
    <w:rPr>
      <w:sz w:val="21"/>
      <w:szCs w:val="21"/>
    </w:rPr>
  </w:style>
  <w:style w:type="character" w:customStyle="1" w:styleId="fontstyle01">
    <w:name w:val="fontstyle01"/>
    <w:basedOn w:val="a0"/>
    <w:qFormat/>
    <w:rPr>
      <w:rFonts w:ascii="Book Antiqua" w:hAnsi="Book Antiqua" w:hint="default"/>
      <w:color w:val="000000"/>
      <w:sz w:val="24"/>
      <w:szCs w:val="24"/>
    </w:rPr>
  </w:style>
  <w:style w:type="character" w:customStyle="1" w:styleId="a6">
    <w:name w:val="批注框文本 字符"/>
    <w:basedOn w:val="a0"/>
    <w:link w:val="a5"/>
    <w:rPr>
      <w:sz w:val="18"/>
      <w:szCs w:val="18"/>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styleId="af0">
    <w:name w:val="Revision"/>
    <w:hidden/>
    <w:uiPriority w:val="99"/>
    <w:unhideWhenUsed/>
    <w:rsid w:val="009B4CB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161E430E-D6F8-4964-8724-86817BF10CE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6540</Words>
  <Characters>37283</Characters>
  <Application>Microsoft Office Word</Application>
  <DocSecurity>0</DocSecurity>
  <Lines>310</Lines>
  <Paragraphs>87</Paragraphs>
  <ScaleCrop>false</ScaleCrop>
  <Company/>
  <LinksUpToDate>false</LinksUpToDate>
  <CharactersWithSpaces>43736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LSSWKK</dc:creator>
  <cp:lastModifiedBy>Liansheng Ma</cp:lastModifiedBy>
  <cp:revision>2</cp:revision>
  <dcterms:created xsi:type="dcterms:W3CDTF">2022-03-05T22:41:00Z</dcterms:created>
  <dcterms:modified xsi:type="dcterms:W3CDTF">2022-03-05T22:41:00Z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ECCAA8B377054A1FA183CD1F5411753A</vt:lpwstr>
  </property>
</Properties>
</file>