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8D4DD" w14:textId="292F6DD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olor w:val="000000"/>
        </w:rPr>
        <w:t>Name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color w:val="000000"/>
        </w:rPr>
        <w:t>of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color w:val="000000"/>
        </w:rPr>
        <w:t>Journal: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color w:val="000000"/>
        </w:rPr>
        <w:t>World</w:t>
      </w:r>
      <w:r w:rsidR="00421F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color w:val="000000"/>
        </w:rPr>
        <w:t>Journal</w:t>
      </w:r>
      <w:r w:rsidR="00421F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color w:val="000000"/>
        </w:rPr>
        <w:t>of</w:t>
      </w:r>
      <w:r w:rsidR="00421F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1B5AEB91" w14:textId="3587B5B8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olor w:val="000000"/>
        </w:rPr>
        <w:t>Manuscript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color w:val="000000"/>
        </w:rPr>
        <w:t>NO: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73265</w:t>
      </w:r>
    </w:p>
    <w:p w14:paraId="0A0BE5E2" w14:textId="067F462E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olor w:val="000000"/>
        </w:rPr>
        <w:t>Manuscript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color w:val="000000"/>
        </w:rPr>
        <w:t>Type: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FRONTIER</w:t>
      </w:r>
    </w:p>
    <w:p w14:paraId="057EB82B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696BEB69" w14:textId="40D73151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are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major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72F96" w:rsidRPr="00A15B6B">
        <w:rPr>
          <w:rFonts w:ascii="Book Antiqua" w:eastAsia="Book Antiqua" w:hAnsi="Book Antiqua" w:cs="Book Antiqua"/>
          <w:b/>
          <w:bCs/>
          <w:color w:val="000000"/>
        </w:rPr>
        <w:t>COVID-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19-induced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spreading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to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organs</w:t>
      </w:r>
    </w:p>
    <w:p w14:paraId="6C331846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0045C551" w14:textId="560C7939" w:rsidR="00A77B3E" w:rsidRDefault="00296D76" w:rsidP="00A15B6B">
      <w:pPr>
        <w:spacing w:line="360" w:lineRule="auto"/>
        <w:jc w:val="both"/>
        <w:rPr>
          <w:rFonts w:ascii="Book Antiqua" w:hAnsi="Book Antiqua"/>
        </w:rPr>
      </w:pPr>
      <w:proofErr w:type="spellStart"/>
      <w:r w:rsidRPr="00A15B6B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296D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96D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B3199">
        <w:rPr>
          <w:rFonts w:ascii="Book Antiqua" w:eastAsia="Book Antiqua" w:hAnsi="Book Antiqua" w:cs="Book Antiqua"/>
          <w:i/>
          <w:iCs/>
          <w:color w:val="000000"/>
        </w:rPr>
        <w:t>.</w:t>
      </w:r>
      <w:r w:rsidR="00421F72" w:rsidRPr="000B3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4131" w:rsidRPr="000B3199">
        <w:rPr>
          <w:rFonts w:ascii="Book Antiqua" w:hAnsi="Book Antiqua"/>
        </w:rPr>
        <w:t>Endothelium and blood vessels</w:t>
      </w:r>
      <w:r w:rsidR="0061654B">
        <w:rPr>
          <w:rFonts w:ascii="Book Antiqua" w:hAnsi="Book Antiqua"/>
        </w:rPr>
        <w:t>-</w:t>
      </w:r>
      <w:r w:rsidR="00284131" w:rsidRPr="000B3199">
        <w:rPr>
          <w:rFonts w:ascii="Book Antiqua" w:hAnsi="Book Antiqua"/>
        </w:rPr>
        <w:t>targets for COVID-19</w:t>
      </w:r>
    </w:p>
    <w:p w14:paraId="711E32E9" w14:textId="77777777" w:rsidR="007C20F7" w:rsidRPr="00A15B6B" w:rsidRDefault="007C20F7" w:rsidP="00A15B6B">
      <w:pPr>
        <w:spacing w:line="360" w:lineRule="auto"/>
        <w:jc w:val="both"/>
        <w:rPr>
          <w:rFonts w:ascii="Book Antiqua" w:hAnsi="Book Antiqua"/>
        </w:rPr>
      </w:pPr>
    </w:p>
    <w:p w14:paraId="0FAF53F9" w14:textId="41C67ED0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Andrzej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96D76" w:rsidRPr="00A15B6B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Amrita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Ahluwalia</w:t>
      </w:r>
    </w:p>
    <w:p w14:paraId="54353CFE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1971B3B3" w14:textId="26CED648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Andrzej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S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b/>
          <w:bCs/>
          <w:color w:val="000000"/>
        </w:rPr>
        <w:t>Tarnawski</w:t>
      </w:r>
      <w:proofErr w:type="spellEnd"/>
      <w:r w:rsidRPr="00A15B6B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Gastroenterology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Research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Department,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University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California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Irvine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Veterans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Administration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Healthcare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90822,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States</w:t>
      </w:r>
    </w:p>
    <w:p w14:paraId="3A079466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4FD4D3A3" w14:textId="081D5689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Amrita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Ahluwalia,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Research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Service,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Veterans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Administration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Healthcare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90822,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States</w:t>
      </w:r>
    </w:p>
    <w:p w14:paraId="32C7F21A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3B9F99C6" w14:textId="05DFFAE9" w:rsidR="00A77B3E" w:rsidRPr="000B3199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Ahluwalia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designed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overall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concept,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outline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manuscript,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contributed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writing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editing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manuscript,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illustrations,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review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literature,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approved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version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manuscript.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84131" w:rsidRPr="000B3199">
        <w:rPr>
          <w:rFonts w:ascii="Book Antiqua" w:eastAsia="Book Antiqua" w:hAnsi="Book Antiqua" w:cs="Book Antiqua"/>
          <w:color w:val="000000"/>
        </w:rPr>
        <w:t>Ahluwalia A (</w:t>
      </w:r>
      <w:r w:rsidR="00284131" w:rsidRPr="000B3199">
        <w:rPr>
          <w:rFonts w:ascii="Book Antiqua" w:eastAsia="Book Antiqua" w:hAnsi="Book Antiqua" w:cs="Book Antiqua"/>
        </w:rPr>
        <w:t>amrita.ahluwalia@va.gov</w:t>
      </w:r>
      <w:r w:rsidR="00284131" w:rsidRPr="000B3199">
        <w:rPr>
          <w:rFonts w:ascii="Book Antiqua" w:eastAsia="Book Antiqua" w:hAnsi="Book Antiqua" w:cs="Book Antiqua"/>
          <w:color w:val="000000"/>
        </w:rPr>
        <w:t xml:space="preserve">) and </w:t>
      </w:r>
      <w:proofErr w:type="spellStart"/>
      <w:r w:rsidR="00284131" w:rsidRPr="000B3199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="00284131" w:rsidRPr="000B3199">
        <w:rPr>
          <w:rFonts w:ascii="Book Antiqua" w:eastAsia="Book Antiqua" w:hAnsi="Book Antiqua" w:cs="Book Antiqua"/>
          <w:color w:val="000000"/>
        </w:rPr>
        <w:t xml:space="preserve"> AS (atarnawski@yahoo.com) are co-corresponding authors. </w:t>
      </w:r>
    </w:p>
    <w:p w14:paraId="0CAA6EFA" w14:textId="77777777" w:rsidR="00176D13" w:rsidRPr="00A15B6B" w:rsidRDefault="00176D13" w:rsidP="00A15B6B">
      <w:pPr>
        <w:spacing w:line="360" w:lineRule="auto"/>
        <w:jc w:val="both"/>
        <w:rPr>
          <w:rFonts w:ascii="Book Antiqua" w:hAnsi="Book Antiqua"/>
        </w:rPr>
      </w:pPr>
    </w:p>
    <w:p w14:paraId="54617CA7" w14:textId="63438466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Amrita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Ahluwalia,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Research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Service,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Veterans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Administration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Healthcare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5901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A389D">
        <w:rPr>
          <w:rFonts w:ascii="Book Antiqua" w:eastAsia="Book Antiqua" w:hAnsi="Book Antiqua" w:cs="Book Antiqua"/>
          <w:color w:val="000000"/>
        </w:rPr>
        <w:t>Seventh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Street,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Beach,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90822,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D13977" w:rsidRPr="00A15B6B">
        <w:rPr>
          <w:rFonts w:ascii="Book Antiqua" w:eastAsia="Book Antiqua" w:hAnsi="Book Antiqua" w:cs="Book Antiqua"/>
        </w:rPr>
        <w:t>amrita.ahluwalia@va.gov</w:t>
      </w:r>
    </w:p>
    <w:p w14:paraId="3AF803BC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57B420CE" w14:textId="77F2FD8C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15,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</w:t>
      </w:r>
    </w:p>
    <w:p w14:paraId="345B730D" w14:textId="15EEA63C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40BA" w:rsidRPr="0042235C">
        <w:rPr>
          <w:rFonts w:ascii="Book Antiqua" w:eastAsia="Book Antiqua" w:hAnsi="Book Antiqua" w:cs="Book Antiqua"/>
          <w:color w:val="000000"/>
        </w:rPr>
        <w:t>December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A40BA" w:rsidRPr="0042235C">
        <w:rPr>
          <w:rFonts w:ascii="Book Antiqua" w:eastAsia="Book Antiqua" w:hAnsi="Book Antiqua" w:cs="Book Antiqua"/>
          <w:color w:val="000000"/>
        </w:rPr>
        <w:t>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A40BA" w:rsidRPr="0042235C">
        <w:rPr>
          <w:rFonts w:ascii="Book Antiqua" w:eastAsia="Book Antiqua" w:hAnsi="Book Antiqua" w:cs="Book Antiqua"/>
          <w:color w:val="000000"/>
        </w:rPr>
        <w:t>2021</w:t>
      </w:r>
    </w:p>
    <w:p w14:paraId="335988FF" w14:textId="3BBA1D30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1F72" w:rsidRPr="00B9036D">
        <w:rPr>
          <w:rFonts w:ascii="Book Antiqua" w:eastAsia="Book Antiqua" w:hAnsi="Book Antiqua" w:cs="Book Antiqua"/>
          <w:color w:val="000000"/>
        </w:rPr>
        <w:t xml:space="preserve"> </w:t>
      </w:r>
      <w:ins w:id="0" w:author="Liansheng Ma" w:date="2022-01-11T17:14:00Z">
        <w:r w:rsidR="008C1BBF" w:rsidRPr="008C1BBF">
          <w:rPr>
            <w:rFonts w:ascii="Book Antiqua" w:eastAsia="Book Antiqua" w:hAnsi="Book Antiqua" w:cs="Book Antiqua"/>
            <w:color w:val="000000"/>
          </w:rPr>
          <w:t>January 11, 2022</w:t>
        </w:r>
      </w:ins>
    </w:p>
    <w:p w14:paraId="59E0F8B9" w14:textId="30769117" w:rsidR="00D17F6F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BF8A56" w14:textId="77777777" w:rsidR="00D17F6F" w:rsidRDefault="00D17F6F" w:rsidP="00A15B6B">
      <w:pPr>
        <w:spacing w:line="360" w:lineRule="auto"/>
        <w:jc w:val="both"/>
        <w:rPr>
          <w:rFonts w:ascii="Book Antiqua" w:hAnsi="Book Antiqua"/>
        </w:rPr>
      </w:pPr>
    </w:p>
    <w:p w14:paraId="60DD70D2" w14:textId="26B2C86B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olor w:val="000000"/>
        </w:rPr>
        <w:t>Abstract</w:t>
      </w:r>
    </w:p>
    <w:p w14:paraId="2A3E184F" w14:textId="788E2159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(COVID-19)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over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250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people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over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worldwide.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diabetes,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cardiovascular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conditions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predispose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89697179"/>
      <w:r w:rsidRPr="00A15B6B">
        <w:rPr>
          <w:rFonts w:ascii="Book Antiqua" w:eastAsia="Book Antiqua" w:hAnsi="Book Antiqua" w:cs="Book Antiqua"/>
          <w:color w:val="000000"/>
        </w:rPr>
        <w:t>While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entry,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(ECs)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lining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gastrointestinal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(GI)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pancreas,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heart,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skin.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likely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conduits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during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injury/</w:t>
      </w:r>
      <w:r w:rsidR="00A852DE">
        <w:rPr>
          <w:rFonts w:ascii="Book Antiqua" w:eastAsia="Book Antiqua" w:hAnsi="Book Antiqua" w:cs="Book Antiqua"/>
          <w:color w:val="000000"/>
        </w:rPr>
        <w:t>l</w:t>
      </w:r>
      <w:r w:rsidRPr="00A15B6B">
        <w:rPr>
          <w:rFonts w:ascii="Book Antiqua" w:eastAsia="Book Antiqua" w:hAnsi="Book Antiqua" w:cs="Book Antiqua"/>
          <w:color w:val="000000"/>
        </w:rPr>
        <w:t>esions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restoration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network.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852D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52DE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52DE">
        <w:rPr>
          <w:rFonts w:ascii="Book Antiqua" w:eastAsia="Book Antiqua" w:hAnsi="Book Antiqua" w:cs="Book Antiqua"/>
          <w:i/>
          <w:iCs/>
          <w:color w:val="000000"/>
        </w:rPr>
        <w:t>of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52D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years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over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6</w:t>
      </w:r>
      <w:r w:rsidR="00DC60BB" w:rsidRPr="000B3199">
        <w:rPr>
          <w:rFonts w:ascii="Book Antiqua" w:eastAsia="Book Antiqua" w:hAnsi="Book Antiqua" w:cs="Book Antiqua"/>
          <w:color w:val="000000"/>
        </w:rPr>
        <w:t>7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outstanding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pancreas,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however,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components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major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sufficiently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emphasized.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subjects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current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39A2"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39A2"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A15B6B">
        <w:rPr>
          <w:rFonts w:ascii="Book Antiqua" w:eastAsia="Book Antiqua" w:hAnsi="Book Antiqua" w:cs="Book Antiqua"/>
          <w:color w:val="000000"/>
        </w:rPr>
        <w:t>t</w:t>
      </w:r>
      <w:r w:rsidRPr="00A15B6B">
        <w:rPr>
          <w:rFonts w:ascii="Book Antiqua" w:eastAsia="Book Antiqua" w:hAnsi="Book Antiqua" w:cs="Book Antiqua"/>
          <w:color w:val="000000"/>
        </w:rPr>
        <w:t>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dramatic,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significant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controlling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bookmarkEnd w:id="1"/>
    </w:p>
    <w:p w14:paraId="2B375762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0520056D" w14:textId="28A9E1C0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</w:t>
      </w:r>
    </w:p>
    <w:p w14:paraId="387CCA44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266857DD" w14:textId="3A087D6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proofErr w:type="spellStart"/>
      <w:r w:rsidRPr="00A15B6B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Ahluwalia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major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spreading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D39A2" w:rsidRPr="006D39A2">
        <w:rPr>
          <w:rFonts w:ascii="Book Antiqua" w:eastAsia="Book Antiqua" w:hAnsi="Book Antiqua" w:cs="Book Antiqua"/>
          <w:color w:val="000000"/>
        </w:rPr>
        <w:t>organs</w:t>
      </w:r>
      <w:r w:rsidRPr="00A15B6B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press</w:t>
      </w:r>
    </w:p>
    <w:p w14:paraId="0BFF85DE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64BF3B30" w14:textId="0729DE69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(COVID-19)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pandemic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enormous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economic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entire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world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250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people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213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countries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territories,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</w:t>
      </w:r>
      <w:r w:rsidR="008541D3">
        <w:rPr>
          <w:rFonts w:ascii="Book Antiqua" w:eastAsia="Book Antiqua" w:hAnsi="Book Antiqua" w:cs="Book Antiqua"/>
          <w:color w:val="000000"/>
        </w:rPr>
        <w:t>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outstanding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1C014C" w:rsidRPr="00A852D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C014C" w:rsidRPr="00A852DE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C014C" w:rsidRPr="00A852DE">
        <w:rPr>
          <w:rFonts w:ascii="Book Antiqua" w:eastAsia="Book Antiqua" w:hAnsi="Book Antiqua" w:cs="Book Antiqua"/>
          <w:i/>
          <w:iCs/>
          <w:color w:val="000000"/>
        </w:rPr>
        <w:t>of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C014C" w:rsidRPr="00A852D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reviewed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conduit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acute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syndrome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A7905" w:rsidRPr="00CA7905">
        <w:rPr>
          <w:rFonts w:ascii="Book Antiqua" w:eastAsia="Book Antiqua" w:hAnsi="Book Antiqua" w:cs="Book Antiqua"/>
          <w:color w:val="000000"/>
        </w:rPr>
        <w:t>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Pre-existing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make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sensitive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might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synergistic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pre-existing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impairment.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contributing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explaining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older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diabetic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conditions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already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function.</w:t>
      </w:r>
    </w:p>
    <w:p w14:paraId="174E7A5B" w14:textId="5FC11479" w:rsidR="00A77B3E" w:rsidRDefault="00A77B3E" w:rsidP="00A15B6B">
      <w:pPr>
        <w:spacing w:line="360" w:lineRule="auto"/>
        <w:jc w:val="both"/>
        <w:rPr>
          <w:ins w:id="2" w:author="Liansheng Ma" w:date="2022-01-13T06:06:00Z"/>
          <w:rFonts w:ascii="Book Antiqua" w:hAnsi="Book Antiqua"/>
        </w:rPr>
      </w:pPr>
    </w:p>
    <w:p w14:paraId="42057C3E" w14:textId="623C1D2F" w:rsidR="0064398C" w:rsidRPr="00463433" w:rsidRDefault="00463433" w:rsidP="0064398C">
      <w:pPr>
        <w:spacing w:line="360" w:lineRule="auto"/>
        <w:jc w:val="both"/>
        <w:rPr>
          <w:ins w:id="3" w:author="Liansheng Ma" w:date="2022-01-13T06:06:00Z"/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  <w:rPrChange w:id="4" w:author="Liansheng Ma" w:date="2022-01-13T06:08:00Z">
            <w:rPr>
              <w:ins w:id="5" w:author="Liansheng Ma" w:date="2022-01-13T06:06:00Z"/>
              <w:rFonts w:ascii="Book Antiqua" w:eastAsia="Book Antiqua" w:hAnsi="Book Antiqua" w:cs="Book Antiqua"/>
              <w:b/>
              <w:bCs/>
              <w:i/>
              <w:iCs/>
              <w:color w:val="000000"/>
              <w:shd w:val="clear" w:color="auto" w:fill="FFFFFF"/>
            </w:rPr>
          </w:rPrChange>
        </w:rPr>
      </w:pPr>
      <w:ins w:id="6" w:author="Liansheng Ma" w:date="2022-01-13T06:09:00Z">
        <w:r w:rsidRPr="00463433">
          <w:rPr>
            <w:rFonts w:ascii="Book Antiqua" w:eastAsia="Book Antiqua" w:hAnsi="Book Antiqua" w:cs="Book Antiqua"/>
            <w:b/>
            <w:bCs/>
            <w:color w:val="000000"/>
            <w:u w:val="single"/>
            <w:shd w:val="clear" w:color="auto" w:fill="FFFFFF"/>
          </w:rPr>
          <w:t>BIOGRAPHY</w:t>
        </w:r>
      </w:ins>
    </w:p>
    <w:p w14:paraId="677C2F46" w14:textId="5EAA8642" w:rsidR="0064398C" w:rsidRDefault="0064398C" w:rsidP="0064398C">
      <w:pPr>
        <w:spacing w:line="360" w:lineRule="auto"/>
        <w:jc w:val="both"/>
        <w:rPr>
          <w:ins w:id="7" w:author="Liansheng Ma" w:date="2022-01-13T06:06:00Z"/>
          <w:rFonts w:ascii="Book Antiqua" w:eastAsia="Book Antiqua" w:hAnsi="Book Antiqua" w:cs="Book Antiqua"/>
          <w:color w:val="000000"/>
          <w:shd w:val="clear" w:color="auto" w:fill="FFFFFF"/>
        </w:rPr>
      </w:pPr>
      <w:ins w:id="8" w:author="Liansheng Ma" w:date="2022-01-13T06:06:00Z"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Andrzej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S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proofErr w:type="spellStart"/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Tarnawski</w:t>
        </w:r>
        <w:proofErr w:type="spellEnd"/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,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MD,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PhD,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DSc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(Med),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AGAF,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FACG</w:t>
        </w:r>
        <w:r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t>: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Received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MD</w:t>
        </w:r>
        <w:r>
          <w:rPr>
            <w:rFonts w:ascii="Book Antiqua" w:hAnsi="Book Antiqua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degree,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PhD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(pathology)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DSc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(gastroenterology)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from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the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University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Medical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School,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Krakow,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Poland,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became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Associate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Professor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&amp;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V-Chair,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Dept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that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University.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After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completing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GI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fellowship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the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University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Missouri,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Columbia,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MO,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F16FDF">
          <w:rPr>
            <w:rFonts w:ascii="Book Antiqua" w:eastAsia="Book Antiqua" w:hAnsi="Book Antiqua" w:cs="Book Antiqua"/>
            <w:color w:val="000000"/>
            <w:shd w:val="clear" w:color="auto" w:fill="FFFFFF"/>
          </w:rPr>
          <w:t>United States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joined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the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University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California,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Irvine,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USA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Associate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Professor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(1982-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>19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86)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full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Professor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(1986-present).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served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as: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V-chair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Associate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Chair,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American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Gastroenterological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</w:t>
        </w:r>
        <w:r w:rsidRPr="000B3199"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sociation (AGA)/EGD 1997-1999 and 2008-2010; Scientific Director, </w:t>
        </w:r>
        <w:proofErr w:type="spellStart"/>
        <w:r w:rsidRPr="000B3199">
          <w:rPr>
            <w:rFonts w:ascii="Book Antiqua" w:eastAsia="Book Antiqua" w:hAnsi="Book Antiqua" w:cs="Book Antiqua"/>
            <w:color w:val="000000"/>
            <w:shd w:val="clear" w:color="auto" w:fill="FFFFFF"/>
          </w:rPr>
          <w:t>Shimoda</w:t>
        </w:r>
        <w:proofErr w:type="spellEnd"/>
        <w:r w:rsidRPr="000B3199"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Symposia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Mucosal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Defense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Japan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(8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times);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Chair,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Research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Fora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DDW/AGA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annual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meetings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(1996-2011);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Chair,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Pasteur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Institute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proofErr w:type="spellStart"/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Euroconference</w:t>
        </w:r>
        <w:proofErr w:type="spellEnd"/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Chair/Co-chair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68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other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International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Symposia.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Publications,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presentations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&amp;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grants: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373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full,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peer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reviewed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publications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>(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Lancet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Nature Med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JCI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Gastroenterology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Hepatology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Gut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PNAS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FASEB J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 xml:space="preserve">Am J </w:t>
        </w:r>
        <w:proofErr w:type="spellStart"/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Pathol</w:t>
        </w:r>
        <w:proofErr w:type="spellEnd"/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Cellular Mol Gastro Hepatol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 xml:space="preserve">Am J </w:t>
        </w:r>
        <w:proofErr w:type="spellStart"/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Physiol</w:t>
        </w:r>
        <w:proofErr w:type="spellEnd"/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Am J Gastroenterol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Endoscopy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Cell Signal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</w:rPr>
          <w:t>Cells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</w:rPr>
          <w:t>, and others);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20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book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chapters;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lastRenderedPageBreak/>
          <w:t>533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presentations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international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&amp;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U.S.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meetings;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20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peer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reviewed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funded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grants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(NIH,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VA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Merit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Review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1984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>-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present),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4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patents.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Clinical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Research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interest: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Injury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protection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GI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mucosa;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cellular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molecular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mechanisms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gastric,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duodenal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esophageal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healing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>-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role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growth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factors,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signaling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pathways,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angiogenesis,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NSAIDs,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prostaglandins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</w:ins>
      <w:ins w:id="9" w:author="Liansheng Ma" w:date="2022-01-13T06:11:00Z">
        <w:r w:rsidR="006E2849" w:rsidRPr="00151354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" w:author="Liansheng Ma" w:date="2022-01-13T06:12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t>Helicobacter pylori</w:t>
        </w:r>
      </w:ins>
      <w:ins w:id="11" w:author="Liansheng Ma" w:date="2022-01-13T06:06:00Z"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toxins;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aging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gastric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mucosa;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confocal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endomicroscopy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molecular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imaging;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gene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therapy.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prestigious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academic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honors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</w:t>
        </w:r>
        <w:r w:rsidRPr="005B42A2">
          <w:rPr>
            <w:rFonts w:ascii="Book Antiqua" w:eastAsia="Book Antiqua" w:hAnsi="Book Antiqua" w:cs="Book Antiqua"/>
            <w:i/>
            <w:iCs/>
            <w:color w:val="000000"/>
            <w:shd w:val="clear" w:color="auto" w:fill="FFFFFF"/>
          </w:rPr>
          <w:t>e.g.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Glaxo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Intl.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Res.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proofErr w:type="spellStart"/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Athalie</w:t>
        </w:r>
        <w:proofErr w:type="spellEnd"/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-Clarke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proofErr w:type="spellStart"/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Merentibus</w:t>
        </w:r>
        <w:proofErr w:type="spellEnd"/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Medal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Peregrinator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Science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Awards,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Andre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Robert’s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Distinguished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Notable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Biomedical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Research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Investigator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Award).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Memberships: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AGA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(Fellow),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Am.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College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(Fellow),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Brit.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Soc.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Gastroenterology,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Japanese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Soc.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(Honorary),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Hungarian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Soc.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Gastroenterology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(Honorary),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Am.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Soc.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Investigative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Pathology,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Association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Am.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Physicians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(by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election)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others.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Editorial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Boards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-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6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scientific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journals.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Sixteen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his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former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trainees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hold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academic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positions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US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Medical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Schools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(4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being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Chairs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Departments).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Twenty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of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his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former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international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trainees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and/or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associates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hold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academic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positions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abroad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(France,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Germany,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Hungary,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Japan,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Poland,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Sweden,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Switzerland)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(Figure 1A)</w:t>
        </w:r>
        <w:r w:rsidRPr="00A15B6B">
          <w:rPr>
            <w:rFonts w:ascii="Book Antiqua" w:eastAsia="Book Antiqua" w:hAnsi="Book Antiqua" w:cs="Book Antiqua"/>
            <w:color w:val="000000"/>
            <w:shd w:val="clear" w:color="auto" w:fill="FFFFFF"/>
          </w:rPr>
          <w:t>.</w:t>
        </w:r>
      </w:ins>
    </w:p>
    <w:p w14:paraId="222E835F" w14:textId="77777777" w:rsidR="0064398C" w:rsidRPr="00A15B6B" w:rsidRDefault="0064398C" w:rsidP="0064398C">
      <w:pPr>
        <w:spacing w:line="360" w:lineRule="auto"/>
        <w:jc w:val="both"/>
        <w:rPr>
          <w:ins w:id="12" w:author="Liansheng Ma" w:date="2022-01-13T06:06:00Z"/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6D729F69" w14:textId="77777777" w:rsidR="0064398C" w:rsidRPr="00A15B6B" w:rsidRDefault="0064398C" w:rsidP="0064398C">
      <w:pPr>
        <w:spacing w:line="360" w:lineRule="auto"/>
        <w:jc w:val="both"/>
        <w:rPr>
          <w:ins w:id="13" w:author="Liansheng Ma" w:date="2022-01-13T06:06:00Z"/>
          <w:rFonts w:ascii="Book Antiqua" w:hAnsi="Book Antiqua"/>
        </w:rPr>
      </w:pPr>
      <w:ins w:id="14" w:author="Liansheng Ma" w:date="2022-01-13T06:06:00Z">
        <w:r w:rsidRPr="005B42A2">
          <w:rPr>
            <w:rFonts w:ascii="Book Antiqua" w:eastAsia="Book Antiqua" w:hAnsi="Book Antiqua" w:cs="Book Antiqua"/>
            <w:b/>
            <w:bCs/>
            <w:color w:val="000000"/>
          </w:rPr>
          <w:t>Amrita Ahluwalia, PhD: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Research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Scientist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and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coronavirus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disease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2019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(COVID-19)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Investigator,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Veterans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Affairs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Long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Beach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Healthcare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System,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Long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Beach,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5B42A2">
          <w:rPr>
            <w:rFonts w:ascii="Book Antiqua" w:eastAsia="Book Antiqua" w:hAnsi="Book Antiqua" w:cs="Book Antiqua"/>
            <w:color w:val="000000"/>
          </w:rPr>
          <w:t>United States</w:t>
        </w:r>
        <w:r w:rsidRPr="00A15B6B">
          <w:rPr>
            <w:rFonts w:ascii="Book Antiqua" w:eastAsia="Book Antiqua" w:hAnsi="Book Antiqua" w:cs="Book Antiqua"/>
            <w:color w:val="000000"/>
          </w:rPr>
          <w:t>.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Awarded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PhD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(Physiology)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by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the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Medical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Sciences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Program,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Indiana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University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Bloomington,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IN,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2C03DC">
          <w:rPr>
            <w:rFonts w:ascii="Book Antiqua" w:eastAsia="Book Antiqua" w:hAnsi="Book Antiqua" w:cs="Book Antiqua"/>
            <w:color w:val="000000"/>
          </w:rPr>
          <w:t>United States</w:t>
        </w:r>
        <w:r w:rsidRPr="00A15B6B">
          <w:rPr>
            <w:rFonts w:ascii="Book Antiqua" w:eastAsia="Book Antiqua" w:hAnsi="Book Antiqua" w:cs="Book Antiqua"/>
            <w:color w:val="000000"/>
          </w:rPr>
          <w:t>.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2C03DC">
          <w:rPr>
            <w:rFonts w:ascii="Book Antiqua" w:eastAsia="Book Antiqua" w:hAnsi="Book Antiqua" w:cs="Book Antiqua"/>
            <w:color w:val="000000"/>
          </w:rPr>
          <w:t xml:space="preserve">Publications/presentations/grants: </w:t>
        </w:r>
        <w:r w:rsidRPr="00A15B6B">
          <w:rPr>
            <w:rFonts w:ascii="Book Antiqua" w:eastAsia="Book Antiqua" w:hAnsi="Book Antiqua" w:cs="Book Antiqua"/>
            <w:color w:val="000000"/>
          </w:rPr>
          <w:t>60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peer-reviewed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research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publications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>(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PNAS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 xml:space="preserve">Am J </w:t>
        </w:r>
        <w:proofErr w:type="spellStart"/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Physiol</w:t>
        </w:r>
        <w:proofErr w:type="spellEnd"/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 xml:space="preserve"> 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Gene Therapy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Endocrinology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 xml:space="preserve">,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Molecular Endocrinology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 xml:space="preserve"> </w:t>
        </w:r>
        <w:r w:rsidRPr="00B72E4D">
          <w:rPr>
            <w:rFonts w:ascii="Book Antiqua" w:eastAsia="Book Antiqua" w:hAnsi="Book Antiqua" w:cs="Book Antiqua"/>
            <w:i/>
            <w:iCs/>
            <w:color w:val="000000"/>
            <w:highlight w:val="yellow"/>
          </w:rPr>
          <w:t>etc.</w:t>
        </w:r>
        <w:r w:rsidRPr="00B72E4D">
          <w:rPr>
            <w:rFonts w:ascii="Book Antiqua" w:eastAsia="Book Antiqua" w:hAnsi="Book Antiqua" w:cs="Book Antiqua"/>
            <w:color w:val="000000"/>
            <w:highlight w:val="yellow"/>
          </w:rPr>
          <w:t>)</w:t>
        </w:r>
        <w:r w:rsidRPr="00A15B6B">
          <w:rPr>
            <w:rFonts w:ascii="Book Antiqua" w:eastAsia="Book Antiqua" w:hAnsi="Book Antiqua" w:cs="Book Antiqua"/>
            <w:color w:val="000000"/>
          </w:rPr>
          <w:t>;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95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presentations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at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International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and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US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research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meetings;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6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peer-reviewed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funded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grants</w:t>
        </w:r>
        <w:r w:rsidRPr="002C03DC">
          <w:rPr>
            <w:rFonts w:ascii="Book Antiqua" w:eastAsia="Book Antiqua" w:hAnsi="Book Antiqua" w:cs="Book Antiqua"/>
            <w:color w:val="000000"/>
          </w:rPr>
          <w:t xml:space="preserve">. Research Interests: Endothelial dysfunction, wound and tissue injury healing; gastroprotection; role of growth factors, angiogenesis, molecular imaging &amp; gene therapy. Awards: Quest Diagnostics Young Investigator Award, AACR-AstraZeneca Scholar in Training Award, Robert W. Bullard Award - Outstanding Medical Science Student Award, Indiana University. Memberships: AGA, Am. Assoc. </w:t>
        </w:r>
        <w:r w:rsidRPr="002C03DC">
          <w:rPr>
            <w:rFonts w:ascii="Book Antiqua" w:eastAsia="Book Antiqua" w:hAnsi="Book Antiqua" w:cs="Book Antiqua"/>
            <w:color w:val="000000"/>
          </w:rPr>
          <w:lastRenderedPageBreak/>
          <w:t>Physiology, Am. Heart Assoc.;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Editorial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Boards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–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2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peer-reviewed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scientific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  <w:r w:rsidRPr="00A15B6B">
          <w:rPr>
            <w:rFonts w:ascii="Book Antiqua" w:eastAsia="Book Antiqua" w:hAnsi="Book Antiqua" w:cs="Book Antiqua"/>
            <w:color w:val="000000"/>
          </w:rPr>
          <w:t>journals</w:t>
        </w:r>
        <w:r>
          <w:rPr>
            <w:rFonts w:ascii="Book Antiqua" w:eastAsia="Book Antiqua" w:hAnsi="Book Antiqua" w:cs="Book Antiqua"/>
            <w:color w:val="000000"/>
            <w:shd w:val="clear" w:color="auto" w:fill="FFFFFF"/>
          </w:rPr>
          <w:t xml:space="preserve"> (Figure 1B)</w:t>
        </w:r>
        <w:r w:rsidRPr="00A15B6B">
          <w:rPr>
            <w:rFonts w:ascii="Book Antiqua" w:eastAsia="Book Antiqua" w:hAnsi="Book Antiqua" w:cs="Book Antiqua"/>
            <w:color w:val="000000"/>
          </w:rPr>
          <w:t>.</w:t>
        </w:r>
        <w:r>
          <w:rPr>
            <w:rFonts w:ascii="Book Antiqua" w:eastAsia="Book Antiqua" w:hAnsi="Book Antiqua" w:cs="Book Antiqua"/>
            <w:color w:val="000000"/>
          </w:rPr>
          <w:t xml:space="preserve"> </w:t>
        </w:r>
      </w:ins>
    </w:p>
    <w:p w14:paraId="0D3B50F5" w14:textId="77777777" w:rsidR="0064398C" w:rsidRPr="00A15B6B" w:rsidRDefault="0064398C" w:rsidP="00A15B6B">
      <w:pPr>
        <w:spacing w:line="360" w:lineRule="auto"/>
        <w:jc w:val="both"/>
        <w:rPr>
          <w:rFonts w:ascii="Book Antiqua" w:hAnsi="Book Antiqua"/>
        </w:rPr>
      </w:pPr>
    </w:p>
    <w:p w14:paraId="38B8A756" w14:textId="7777777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2AC47F2" w14:textId="5AC7853A" w:rsidR="007850C8" w:rsidRPr="007850C8" w:rsidDel="0064398C" w:rsidRDefault="002719DB" w:rsidP="00A15B6B">
      <w:pPr>
        <w:spacing w:line="360" w:lineRule="auto"/>
        <w:jc w:val="both"/>
        <w:rPr>
          <w:del w:id="15" w:author="Liansheng Ma" w:date="2022-01-13T06:06:00Z"/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del w:id="16" w:author="Liansheng Ma" w:date="2022-01-13T06:06:00Z">
        <w:r w:rsidRPr="007850C8" w:rsidDel="0064398C">
          <w:rPr>
            <w:rFonts w:ascii="Book Antiqua" w:eastAsia="Book Antiqua" w:hAnsi="Book Antiqua" w:cs="Book Antiqua"/>
            <w:b/>
            <w:bCs/>
            <w:i/>
            <w:iCs/>
            <w:color w:val="000000"/>
            <w:shd w:val="clear" w:color="auto" w:fill="FFFFFF"/>
          </w:rPr>
          <w:delText>Autho</w:delText>
        </w:r>
        <w:r w:rsidR="007850C8" w:rsidRPr="007850C8" w:rsidDel="0064398C">
          <w:rPr>
            <w:rFonts w:ascii="Book Antiqua" w:eastAsia="Book Antiqua" w:hAnsi="Book Antiqua" w:cs="Book Antiqua"/>
            <w:b/>
            <w:bCs/>
            <w:i/>
            <w:iCs/>
            <w:color w:val="000000"/>
            <w:shd w:val="clear" w:color="auto" w:fill="FFFFFF"/>
          </w:rPr>
          <w:delText>r bi</w:delText>
        </w:r>
        <w:r w:rsidRPr="007850C8" w:rsidDel="0064398C">
          <w:rPr>
            <w:rFonts w:ascii="Book Antiqua" w:eastAsia="Book Antiqua" w:hAnsi="Book Antiqua" w:cs="Book Antiqua"/>
            <w:b/>
            <w:bCs/>
            <w:i/>
            <w:iCs/>
            <w:color w:val="000000"/>
            <w:shd w:val="clear" w:color="auto" w:fill="FFFFFF"/>
          </w:rPr>
          <w:delText>ography</w:delText>
        </w:r>
      </w:del>
    </w:p>
    <w:p w14:paraId="04F03E21" w14:textId="25ECFD76" w:rsidR="00377722" w:rsidDel="0064398C" w:rsidRDefault="002719DB" w:rsidP="00A15B6B">
      <w:pPr>
        <w:spacing w:line="360" w:lineRule="auto"/>
        <w:jc w:val="both"/>
        <w:rPr>
          <w:del w:id="17" w:author="Liansheng Ma" w:date="2022-01-13T06:06:00Z"/>
          <w:rFonts w:ascii="Book Antiqua" w:eastAsia="Book Antiqua" w:hAnsi="Book Antiqua" w:cs="Book Antiqua"/>
          <w:color w:val="000000"/>
          <w:shd w:val="clear" w:color="auto" w:fill="FFFFFF"/>
        </w:rPr>
      </w:pPr>
      <w:del w:id="18" w:author="Liansheng Ma" w:date="2022-01-13T06:06:00Z"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Andrzej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S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Tarnawski,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MD,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PhD,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DSc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(Med),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AGAF,</w:delText>
        </w:r>
        <w:r w:rsidR="00421F72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FACG</w:delText>
        </w:r>
        <w:r w:rsidR="00F16FDF" w:rsidDel="0064398C">
          <w:rPr>
            <w:rFonts w:ascii="Book Antiqua" w:eastAsia="Book Antiqua" w:hAnsi="Book Antiqua" w:cs="Book Antiqua"/>
            <w:b/>
            <w:bCs/>
            <w:color w:val="000000"/>
            <w:shd w:val="clear" w:color="auto" w:fill="FFFFFF"/>
          </w:rPr>
          <w:delText>: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Received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MD</w:delText>
        </w:r>
        <w:r w:rsidR="00421F72" w:rsidDel="0064398C">
          <w:rPr>
            <w:rFonts w:ascii="Book Antiqua" w:hAnsi="Book Antiqua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degree,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PhD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(pathology)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DSc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(gastroenterology)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from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the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University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Medical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School,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Krakow,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Poland,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became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Associate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Professor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&amp;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V-Chair,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Dept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that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27C4E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University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After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completing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GI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fellowship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the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University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Missouri,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Columbia,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MO,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F16FDF" w:rsidRPr="00F16FDF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United States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joined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the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University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California,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Irvine,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USA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Associate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Professor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(1982-</w:delText>
        </w:r>
        <w:r w:rsidR="00F16FDF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19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86)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full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Professor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(1986-present).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served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as: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V-chair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Associate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Chair,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American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Gastroenterological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sociation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(AGA)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/EGD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1997-1999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2008-2010;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Scientific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Director,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Shimoda</w:delText>
        </w:r>
        <w:r w:rsidR="00421F72"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0B3199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Symposia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Mucosal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Defense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Japan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8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times);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Chair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A24DD9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Fora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DDW/AGA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annual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meetings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(1996-2011</w:delText>
        </w:r>
        <w:r w:rsidR="00086705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);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Chair,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Pasteur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Institute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Euroconference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Chair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/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Co-chair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68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other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International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Symposia.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Publications,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presentations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&amp;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grants: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37</w:delText>
        </w:r>
        <w:r w:rsidR="00A24DD9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3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full,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peer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reviewed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publications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(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2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Lancet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2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2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2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Nature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2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2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Med</w:delText>
        </w:r>
      </w:del>
      <w:del w:id="26" w:author="Liansheng Ma" w:date="2022-01-12T03:19:00Z">
        <w:r w:rsidRPr="001C2C62" w:rsidDel="00221E05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2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</w:del>
      <w:del w:id="28" w:author="Liansheng Ma" w:date="2022-01-13T06:06:00Z"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2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3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JCI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3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Gastroenterology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3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Hepatology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3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4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Gut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4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4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="00A24DD9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4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PNAS</w:delText>
        </w:r>
        <w:r w:rsidR="00A24DD9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4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4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4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FASEB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4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4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J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4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5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Am</w:delText>
        </w:r>
      </w:del>
      <w:del w:id="52" w:author="Liansheng Ma" w:date="2022-01-12T03:17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55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J</w:delText>
        </w:r>
      </w:del>
      <w:del w:id="57" w:author="Liansheng Ma" w:date="2022-01-12T03:17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5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60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6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Pathol</w:delText>
        </w:r>
      </w:del>
      <w:del w:id="62" w:author="Liansheng Ma" w:date="2022-01-12T03:17:00Z">
        <w:r w:rsidR="00540685" w:rsidRPr="001C2C62" w:rsidDel="00F8208E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6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</w:del>
      <w:del w:id="64" w:author="Liansheng Ma" w:date="2022-01-13T06:06:00Z"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6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6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6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Cel</w:delText>
        </w:r>
        <w:r w:rsidR="00540685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6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lular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6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Mol</w:delText>
        </w:r>
      </w:del>
      <w:del w:id="71" w:author="Liansheng Ma" w:date="2022-01-12T03:17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</w:del>
      <w:del w:id="73" w:author="Liansheng Ma" w:date="2022-01-13T06:06:00Z"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Gastro</w:delText>
        </w:r>
      </w:del>
      <w:del w:id="76" w:author="Liansheng Ma" w:date="2022-01-12T03:18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</w:del>
      <w:del w:id="78" w:author="Liansheng Ma" w:date="2022-01-12T03:17:00Z"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7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80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8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Hepatol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8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8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8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Am</w:delText>
        </w:r>
      </w:del>
      <w:del w:id="85" w:author="Liansheng Ma" w:date="2022-01-12T03:18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8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</w:del>
      <w:del w:id="87" w:author="Liansheng Ma" w:date="2022-01-13T06:06:00Z"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8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8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J</w:delText>
        </w:r>
      </w:del>
      <w:del w:id="90" w:author="Liansheng Ma" w:date="2022-01-12T03:18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9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9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93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9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Physiol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9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9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9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Am</w:delText>
        </w:r>
      </w:del>
      <w:del w:id="98" w:author="Liansheng Ma" w:date="2022-01-12T03:18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9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101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J</w:delText>
        </w:r>
      </w:del>
      <w:del w:id="103" w:author="Liansheng Ma" w:date="2022-01-12T03:18:00Z">
        <w:r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.</w:delText>
        </w:r>
        <w:r w:rsidR="00421F72" w:rsidRPr="001C2C62" w:rsidDel="00F8208E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</w:del>
      <w:del w:id="106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Gastroenterol</w:delText>
        </w:r>
      </w:del>
      <w:del w:id="108" w:author="Liansheng Ma" w:date="2022-01-12T03:17:00Z">
        <w:r w:rsidRPr="001C2C62" w:rsidDel="00B476F8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0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ogy</w:delText>
        </w:r>
      </w:del>
      <w:del w:id="110" w:author="Liansheng Ma" w:date="2022-01-13T06:06:00Z"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1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1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1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Endoscopy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1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1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1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Cell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17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18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Signal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19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0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="00540685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21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Cells</w:delText>
        </w:r>
        <w:r w:rsidR="00540685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2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3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4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and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5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shd w:val="clear" w:color="auto" w:fill="FFFFFF"/>
            <w:rPrChange w:id="126" w:author="Liansheng Ma" w:date="2022-01-12T03:21:00Z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rPrChange>
          </w:rPr>
          <w:delText>others);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20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book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chapters;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53</w:delText>
        </w:r>
        <w:r w:rsidR="00FD62D2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3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presentations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international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&amp;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U.S.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meetings;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20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peer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reviewed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funded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grants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(NIH,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VA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Merit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Review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1984</w:delText>
        </w:r>
        <w:r w:rsidR="005B42A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-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present),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4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patents.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Clinical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interest: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5B42A2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Injury</w:delText>
        </w:r>
        <w:r w:rsidR="005B42A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protection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GI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mucosa;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cellular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molecular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mechanisms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ic,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duodenal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esophageal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healing</w:delText>
        </w:r>
        <w:r w:rsidR="005B42A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-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role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growth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factors,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signaling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pathways,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angiogenesis,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NSAIDs,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prostaglandins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</w:del>
      <w:del w:id="127" w:author="Liansheng Ma" w:date="2022-01-12T03:24:00Z">
        <w:r w:rsidRPr="00737CA4" w:rsidDel="00B2236F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28" w:author="Liansheng Ma" w:date="2022-01-12T03:24:00Z">
              <w:rPr>
                <w:rFonts w:ascii="Book Antiqua" w:eastAsia="Book Antiqua" w:hAnsi="Book Antiqua" w:cs="Book Antiqua"/>
                <w:i/>
                <w:iCs/>
                <w:color w:val="000000"/>
                <w:shd w:val="clear" w:color="auto" w:fill="FFFFFF"/>
              </w:rPr>
            </w:rPrChange>
          </w:rPr>
          <w:delText>H.</w:delText>
        </w:r>
        <w:r w:rsidR="00421F72" w:rsidRPr="00737CA4" w:rsidDel="00B2236F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29" w:author="Liansheng Ma" w:date="2022-01-12T03:24:00Z">
              <w:rPr>
                <w:rFonts w:ascii="Book Antiqua" w:eastAsia="Book Antiqua" w:hAnsi="Book Antiqua" w:cs="Book Antiqua"/>
                <w:i/>
                <w:iCs/>
                <w:color w:val="000000"/>
                <w:shd w:val="clear" w:color="auto" w:fill="FFFFFF"/>
              </w:rPr>
            </w:rPrChange>
          </w:rPr>
          <w:delText xml:space="preserve"> </w:delText>
        </w:r>
        <w:r w:rsidRPr="00737CA4" w:rsidDel="00B2236F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30" w:author="Liansheng Ma" w:date="2022-01-12T03:24:00Z">
              <w:rPr>
                <w:rFonts w:ascii="Book Antiqua" w:eastAsia="Book Antiqua" w:hAnsi="Book Antiqua" w:cs="Book Antiqua"/>
                <w:i/>
                <w:iCs/>
                <w:color w:val="000000"/>
                <w:shd w:val="clear" w:color="auto" w:fill="FFFFFF"/>
              </w:rPr>
            </w:rPrChange>
          </w:rPr>
          <w:delText>pylori</w:delText>
        </w:r>
      </w:del>
      <w:del w:id="131" w:author="Liansheng Ma" w:date="2022-01-13T06:06:00Z"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toxins;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aging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gastric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mucosa;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confocal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endomicroscopy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molecular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imaging;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gene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therapy.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prestigious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academic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honors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</w:delText>
        </w:r>
        <w:r w:rsidR="009506C4" w:rsidRPr="005B42A2" w:rsidDel="0064398C">
          <w:rPr>
            <w:rFonts w:ascii="Book Antiqua" w:eastAsia="Book Antiqua" w:hAnsi="Book Antiqua" w:cs="Book Antiqua"/>
            <w:i/>
            <w:iCs/>
            <w:color w:val="000000"/>
            <w:shd w:val="clear" w:color="auto" w:fill="FFFFFF"/>
          </w:rPr>
          <w:delText>e.g.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Glaxo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Intl.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Res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Athalie-Clarke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Merentibus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Medal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Peregrinator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Science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Awards,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Andre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Robert’s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Distinguished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Notable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Biomedical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Investigator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Award)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Memberships: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AGA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(Fellow),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Am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College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(Fellow),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Br</w:delText>
        </w:r>
        <w:r w:rsidR="008738EB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it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Soc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Gastroenterology,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Japanese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Soc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(Honorary),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Hungarian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Soc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Gastroenterology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(Honorary),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Am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Soc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Investigative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Pathology,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Associ</w:delText>
        </w:r>
        <w:r w:rsidR="00FD62D2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ation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Am</w:delText>
        </w:r>
        <w:r w:rsidR="009506C4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Physicians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(by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election)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others.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Editorial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Boards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-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6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scientific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journals.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Sixteen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his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former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="008731D9"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trainees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hold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academic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positions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US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Medical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Schools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(4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being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Chairs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Departments).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Twenty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of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his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former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international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trainees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and/or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associates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hold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academic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positions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abroad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(France,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Germany,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Hungary,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Japan,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Poland,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Sweden,</w:delText>
        </w:r>
        <w:r w:rsidR="00421F7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Switzerland)</w:delText>
        </w:r>
        <w:r w:rsidR="00843E5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(Figure 1</w:delText>
        </w:r>
        <w:r w:rsidR="0091225F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A</w:delText>
        </w:r>
        <w:r w:rsidR="00843E52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)</w:delText>
        </w:r>
        <w:r w:rsidRPr="00A15B6B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.</w:delText>
        </w:r>
      </w:del>
    </w:p>
    <w:p w14:paraId="088674EF" w14:textId="0FC47083" w:rsidR="005B42A2" w:rsidRPr="00A15B6B" w:rsidDel="0064398C" w:rsidRDefault="005B42A2" w:rsidP="00A15B6B">
      <w:pPr>
        <w:spacing w:line="360" w:lineRule="auto"/>
        <w:jc w:val="both"/>
        <w:rPr>
          <w:del w:id="132" w:author="Liansheng Ma" w:date="2022-01-13T06:06:00Z"/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55998B08" w14:textId="320A62B0" w:rsidR="00A77B3E" w:rsidRPr="00A15B6B" w:rsidDel="0064398C" w:rsidRDefault="002719DB" w:rsidP="00A15B6B">
      <w:pPr>
        <w:spacing w:line="360" w:lineRule="auto"/>
        <w:jc w:val="both"/>
        <w:rPr>
          <w:del w:id="133" w:author="Liansheng Ma" w:date="2022-01-13T06:06:00Z"/>
          <w:rFonts w:ascii="Book Antiqua" w:hAnsi="Book Antiqua"/>
        </w:rPr>
      </w:pPr>
      <w:del w:id="134" w:author="Liansheng Ma" w:date="2022-01-13T06:06:00Z">
        <w:r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>Amrita</w:delText>
        </w:r>
        <w:r w:rsidR="00421F72"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>Ahluwalia,</w:delText>
        </w:r>
        <w:r w:rsidR="00421F72"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>PhD</w:delText>
        </w:r>
        <w:r w:rsidR="005B42A2" w:rsidRPr="005B42A2" w:rsidDel="0064398C">
          <w:rPr>
            <w:rFonts w:ascii="Book Antiqua" w:eastAsia="Book Antiqua" w:hAnsi="Book Antiqua" w:cs="Book Antiqua"/>
            <w:b/>
            <w:bCs/>
            <w:color w:val="000000"/>
          </w:rPr>
          <w:delText>: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Scientist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A15B6B" w:rsidDel="0064398C">
          <w:rPr>
            <w:rFonts w:ascii="Book Antiqua" w:eastAsia="Book Antiqua" w:hAnsi="Book Antiqua" w:cs="Book Antiqua"/>
            <w:color w:val="000000"/>
          </w:rPr>
          <w:delText>coronavirus</w:delText>
        </w:r>
        <w:r w:rsid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A15B6B" w:rsidDel="0064398C">
          <w:rPr>
            <w:rFonts w:ascii="Book Antiqua" w:eastAsia="Book Antiqua" w:hAnsi="Book Antiqua" w:cs="Book Antiqua"/>
            <w:color w:val="000000"/>
          </w:rPr>
          <w:delText>disease</w:delText>
        </w:r>
        <w:r w:rsid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A15B6B" w:rsidDel="0064398C">
          <w:rPr>
            <w:rFonts w:ascii="Book Antiqua" w:eastAsia="Book Antiqua" w:hAnsi="Book Antiqua" w:cs="Book Antiqua"/>
            <w:color w:val="000000"/>
          </w:rPr>
          <w:delText>2019</w:delText>
        </w:r>
        <w:r w:rsid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A15B6B" w:rsidDel="0064398C">
          <w:rPr>
            <w:rFonts w:ascii="Book Antiqua" w:eastAsia="Book Antiqua" w:hAnsi="Book Antiqua" w:cs="Book Antiqua"/>
            <w:color w:val="000000"/>
          </w:rPr>
          <w:delText>(COVID-19)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Investigator,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V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eterans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Affairs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Long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Beach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Healthcare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System,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Long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Beach,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5B42A2" w:rsidRPr="005B42A2" w:rsidDel="0064398C">
          <w:rPr>
            <w:rFonts w:ascii="Book Antiqua" w:eastAsia="Book Antiqua" w:hAnsi="Book Antiqua" w:cs="Book Antiqua"/>
            <w:color w:val="000000"/>
          </w:rPr>
          <w:delText>United States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Awarded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PhD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(Physiology)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by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the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Medical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Sciences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Program,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Indiana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University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Bloomington,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IN,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2C03DC" w:rsidDel="0064398C">
          <w:rPr>
            <w:rFonts w:ascii="Book Antiqua" w:eastAsia="Book Antiqua" w:hAnsi="Book Antiqua" w:cs="Book Antiqua"/>
            <w:color w:val="000000"/>
          </w:rPr>
          <w:delText>United States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Publications/presentations/grants: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60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peer-reviewed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publications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35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(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36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PNAS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37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38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39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Am</w:delText>
        </w:r>
      </w:del>
      <w:del w:id="140" w:author="Liansheng Ma" w:date="2022-01-12T03:20:00Z">
        <w:r w:rsidR="00540685" w:rsidRPr="001C2C62" w:rsidDel="00531163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1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.</w:delText>
        </w:r>
        <w:r w:rsidR="00421F72" w:rsidRPr="001C2C62" w:rsidDel="00531163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2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</w:del>
      <w:del w:id="143" w:author="Liansheng Ma" w:date="2022-01-13T06:06:00Z"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4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J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5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6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Physiol</w:delText>
        </w:r>
      </w:del>
      <w:del w:id="147" w:author="Liansheng Ma" w:date="2022-01-12T03:20:00Z">
        <w:r w:rsidR="00540685" w:rsidRPr="001C2C62" w:rsidDel="00531163">
          <w:rPr>
            <w:rFonts w:ascii="Book Antiqua" w:eastAsia="Book Antiqua" w:hAnsi="Book Antiqua" w:cs="Book Antiqua"/>
            <w:color w:val="000000"/>
            <w:highlight w:val="yellow"/>
            <w:rPrChange w:id="148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.</w:delText>
        </w:r>
      </w:del>
      <w:del w:id="149" w:author="Liansheng Ma" w:date="2022-01-13T06:06:00Z"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0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1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="006A7B90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52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Gene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53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="006A7B90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54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Therapy</w:delText>
        </w:r>
        <w:r w:rsidR="006A7B90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5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6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57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Endocrinology</w:delText>
        </w:r>
        <w:r w:rsidR="006A7B90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8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,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59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="006A7B90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60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Molecular</w:delText>
        </w:r>
        <w:r w:rsidR="00421F72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61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="006A7B90"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62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Endocrinology</w:delText>
        </w:r>
        <w:r w:rsidR="00421F72"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63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1C2C62" w:rsidDel="0064398C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64" w:author="Liansheng Ma" w:date="2022-01-12T03:21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delText>etc.</w:delText>
        </w:r>
        <w:r w:rsidRPr="001C2C62" w:rsidDel="0064398C">
          <w:rPr>
            <w:rFonts w:ascii="Book Antiqua" w:eastAsia="Book Antiqua" w:hAnsi="Book Antiqua" w:cs="Book Antiqua"/>
            <w:color w:val="000000"/>
            <w:highlight w:val="yellow"/>
            <w:rPrChange w:id="165" w:author="Liansheng Ma" w:date="2022-01-12T03:21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)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;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95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presentations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at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International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and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US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research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meetings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;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6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peer-reviewed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funded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grants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2C03DC" w:rsidDel="0064398C">
          <w:rPr>
            <w:rFonts w:ascii="Book Antiqua" w:eastAsia="Book Antiqua" w:hAnsi="Book Antiqua" w:cs="Book Antiqua"/>
            <w:color w:val="000000"/>
          </w:rPr>
          <w:delText>Research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Interests: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2C03DC" w:rsidRPr="002C03DC" w:rsidDel="0064398C">
          <w:rPr>
            <w:rFonts w:ascii="Book Antiqua" w:eastAsia="Book Antiqua" w:hAnsi="Book Antiqua" w:cs="Book Antiqua"/>
            <w:color w:val="000000"/>
          </w:rPr>
          <w:delText xml:space="preserve">Endothelial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dysfunction,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wound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and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2C03DC" w:rsidDel="0064398C">
          <w:rPr>
            <w:rFonts w:ascii="Book Antiqua" w:eastAsia="Book Antiqua" w:hAnsi="Book Antiqua" w:cs="Book Antiqua"/>
            <w:color w:val="000000"/>
          </w:rPr>
          <w:delText>tissue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injury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healing;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gastroprotection;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role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of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growth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factors,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angiogenesis,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molecular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imaging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&amp;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gene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therapy.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Awards: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Quest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Diagnostics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Young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Investigator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Award,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AACR-AstraZeneca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Scholar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in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Training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Award,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Robert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W.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Bullard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Award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-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Outstanding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Medical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Science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Student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Award,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Indiana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University.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Memberships: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AGA,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Am.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Assoc.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Physiology,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Am.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Heart</w:delText>
        </w:r>
        <w:r w:rsidR="00421F72" w:rsidRPr="002C03DC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C03DC" w:rsidDel="0064398C">
          <w:rPr>
            <w:rFonts w:ascii="Book Antiqua" w:eastAsia="Book Antiqua" w:hAnsi="Book Antiqua" w:cs="Book Antiqua"/>
            <w:color w:val="000000"/>
          </w:rPr>
          <w:delText>Assoc.;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Editorial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Boards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–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2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6A7B90" w:rsidRPr="00A15B6B" w:rsidDel="0064398C">
          <w:rPr>
            <w:rFonts w:ascii="Book Antiqua" w:eastAsia="Book Antiqua" w:hAnsi="Book Antiqua" w:cs="Book Antiqua"/>
            <w:color w:val="000000"/>
          </w:rPr>
          <w:delText>peer-reviewed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scientific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journals</w:delText>
        </w:r>
        <w:r w:rsidR="00084CA1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 xml:space="preserve"> (Figure 1</w:delText>
        </w:r>
        <w:r w:rsidR="0091225F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B</w:delText>
        </w:r>
        <w:r w:rsidR="00084CA1" w:rsidDel="0064398C">
          <w:rPr>
            <w:rFonts w:ascii="Book Antiqua" w:eastAsia="Book Antiqua" w:hAnsi="Book Antiqua" w:cs="Book Antiqua"/>
            <w:color w:val="000000"/>
            <w:shd w:val="clear" w:color="auto" w:fill="FFFFFF"/>
          </w:rPr>
          <w:delText>)</w:delText>
        </w:r>
        <w:r w:rsidRPr="00A15B6B" w:rsidDel="0064398C">
          <w:rPr>
            <w:rFonts w:ascii="Book Antiqua" w:eastAsia="Book Antiqua" w:hAnsi="Book Antiqua" w:cs="Book Antiqua"/>
            <w:color w:val="000000"/>
          </w:rPr>
          <w:delText>.</w:delText>
        </w:r>
        <w:r w:rsidR="00421F72" w:rsidDel="0064398C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</w:p>
    <w:p w14:paraId="3F3898A8" w14:textId="77777777" w:rsidR="000B7D90" w:rsidRPr="00A15B6B" w:rsidDel="003D5ACC" w:rsidRDefault="000B7D90" w:rsidP="00A15B6B">
      <w:pPr>
        <w:spacing w:line="360" w:lineRule="auto"/>
        <w:jc w:val="both"/>
        <w:rPr>
          <w:del w:id="166" w:author="Liansheng Ma" w:date="2022-01-13T06:16:00Z"/>
          <w:rFonts w:ascii="Book Antiqua" w:hAnsi="Book Antiqua"/>
        </w:rPr>
      </w:pPr>
    </w:p>
    <w:p w14:paraId="01A3389F" w14:textId="43423F68" w:rsidR="00A77B3E" w:rsidRPr="002C03DC" w:rsidDel="003D5ACC" w:rsidRDefault="002C03DC" w:rsidP="00A15B6B">
      <w:pPr>
        <w:spacing w:line="360" w:lineRule="auto"/>
        <w:jc w:val="both"/>
        <w:rPr>
          <w:del w:id="167" w:author="Liansheng Ma" w:date="2022-01-13T06:16:00Z"/>
          <w:rFonts w:ascii="Book Antiqua" w:hAnsi="Book Antiqua"/>
          <w:u w:val="single"/>
        </w:rPr>
      </w:pPr>
      <w:del w:id="168" w:author="Liansheng Ma" w:date="2022-01-13T06:16:00Z">
        <w:r w:rsidRPr="002C03DC" w:rsidDel="003D5ACC">
          <w:rPr>
            <w:rFonts w:ascii="Book Antiqua" w:eastAsia="Book Antiqua" w:hAnsi="Book Antiqua" w:cs="Book Antiqua"/>
            <w:b/>
            <w:bCs/>
            <w:color w:val="000000"/>
            <w:u w:val="single"/>
          </w:rPr>
          <w:delText>OVERVIEW</w:delText>
        </w:r>
      </w:del>
    </w:p>
    <w:p w14:paraId="6DBFD199" w14:textId="587729CF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ins w:id="169" w:author="Liansheng Ma" w:date="2022-01-12T03:22:00Z">
        <w:r w:rsidR="007836CA" w:rsidRPr="00F41D6A">
          <w:rPr>
            <w:rFonts w:ascii="Book Antiqua" w:eastAsia="Book Antiqua" w:hAnsi="Book Antiqua" w:cs="Book Antiqua"/>
            <w:color w:val="000000"/>
            <w:highlight w:val="yellow"/>
            <w:rPrChange w:id="170" w:author="Liansheng Ma" w:date="2022-01-13T06:12:00Z">
              <w:rPr>
                <w:rFonts w:ascii="Book Antiqua" w:eastAsia="Book Antiqua" w:hAnsi="Book Antiqua" w:cs="Book Antiqua"/>
                <w:color w:val="000000"/>
              </w:rPr>
            </w:rPrChange>
          </w:rPr>
          <w:t>coronavirus disease 2019 (COVID-19)</w:t>
        </w:r>
      </w:ins>
      <w:del w:id="171" w:author="Liansheng Ma" w:date="2022-01-12T03:22:00Z">
        <w:r w:rsidRPr="00F41D6A" w:rsidDel="007836CA">
          <w:rPr>
            <w:rFonts w:ascii="Book Antiqua" w:eastAsia="Book Antiqua" w:hAnsi="Book Antiqua" w:cs="Book Antiqua"/>
            <w:color w:val="000000"/>
            <w:highlight w:val="yellow"/>
            <w:rPrChange w:id="172" w:author="Liansheng Ma" w:date="2022-01-13T06:12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COVID-19</w:delText>
        </w:r>
      </w:del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pandemic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A7B90"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enormous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economic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entire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world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250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people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213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countries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territories,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million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</w:t>
      </w:r>
      <w:r w:rsidR="00D67FAA">
        <w:rPr>
          <w:rFonts w:ascii="Book Antiqua" w:eastAsia="Book Antiqua" w:hAnsi="Book Antiqua" w:cs="Book Antiqua"/>
          <w:color w:val="000000"/>
        </w:rPr>
        <w:t>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enormous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magnitude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reflected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unprecedented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publications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related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to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COVID-19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so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far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="00670046" w:rsidRPr="000B3199">
        <w:rPr>
          <w:rFonts w:ascii="Book Antiqua" w:eastAsia="Book Antiqua" w:hAnsi="Book Antiqua" w:cs="Book Antiqua"/>
          <w:color w:val="000000"/>
        </w:rPr>
        <w:t xml:space="preserve">approximate </w:t>
      </w:r>
      <w:r w:rsidR="00251C8C" w:rsidRPr="000B3199">
        <w:rPr>
          <w:rFonts w:ascii="Book Antiqua" w:eastAsia="Book Antiqua" w:hAnsi="Book Antiqua" w:cs="Book Antiqua"/>
          <w:color w:val="000000"/>
        </w:rPr>
        <w:t>2</w:t>
      </w:r>
      <w:r w:rsidR="00AF6513" w:rsidRPr="000B3199">
        <w:rPr>
          <w:rFonts w:ascii="Book Antiqua" w:eastAsia="Book Antiqua" w:hAnsi="Book Antiqua" w:cs="Book Antiqua"/>
          <w:color w:val="000000"/>
        </w:rPr>
        <w:t>10</w:t>
      </w:r>
      <w:r w:rsidRPr="000B3199">
        <w:rPr>
          <w:rFonts w:ascii="Book Antiqua" w:eastAsia="Book Antiqua" w:hAnsi="Book Antiqua" w:cs="Book Antiqua"/>
          <w:color w:val="000000"/>
        </w:rPr>
        <w:t>294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recorded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in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PubMed;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2</w:t>
      </w:r>
      <w:r w:rsidR="00AF6513" w:rsidRPr="000B3199">
        <w:rPr>
          <w:rFonts w:ascii="Book Antiqua" w:eastAsia="Book Antiqua" w:hAnsi="Book Antiqua" w:cs="Book Antiqua"/>
          <w:color w:val="000000"/>
        </w:rPr>
        <w:t>54</w:t>
      </w:r>
      <w:r w:rsidRPr="000B3199">
        <w:rPr>
          <w:rFonts w:ascii="Book Antiqua" w:eastAsia="Book Antiqua" w:hAnsi="Book Antiqua" w:cs="Book Antiqua"/>
          <w:color w:val="000000"/>
        </w:rPr>
        <w:t>3</w:t>
      </w:r>
      <w:r w:rsidR="00AF6513" w:rsidRPr="000B3199">
        <w:rPr>
          <w:rFonts w:ascii="Book Antiqua" w:eastAsia="Book Antiqua" w:hAnsi="Book Antiqua" w:cs="Book Antiqua"/>
          <w:color w:val="000000"/>
        </w:rPr>
        <w:t>58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recorded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PMC,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and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3215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clinical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trials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just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in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2</w:t>
      </w:r>
      <w:r w:rsidR="007F19AE" w:rsidRPr="000B3199">
        <w:rPr>
          <w:rFonts w:ascii="Book Antiqua" w:eastAsia="Book Antiqua" w:hAnsi="Book Antiqua" w:cs="Book Antiqua"/>
          <w:color w:val="000000"/>
        </w:rPr>
        <w:t>4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mo.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These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are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staggering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numbers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compared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to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="007F19AE" w:rsidRPr="000B3199">
        <w:rPr>
          <w:rFonts w:ascii="Book Antiqua" w:eastAsia="Book Antiqua" w:hAnsi="Book Antiqua" w:cs="Book Antiqua"/>
          <w:color w:val="000000"/>
        </w:rPr>
        <w:t>4</w:t>
      </w:r>
      <w:r w:rsidR="00AF6513" w:rsidRPr="000B3199">
        <w:rPr>
          <w:rFonts w:ascii="Book Antiqua" w:eastAsia="Book Antiqua" w:hAnsi="Book Antiqua" w:cs="Book Antiqua"/>
          <w:color w:val="000000"/>
        </w:rPr>
        <w:t>7305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publications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recorded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PubMed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ins w:id="173" w:author="Liansheng Ma" w:date="2022-01-13T06:12:00Z">
        <w:r w:rsidR="006E2849" w:rsidRPr="00F41D6A">
          <w:rPr>
            <w:rFonts w:ascii="Book Antiqua" w:eastAsia="Book Antiqua" w:hAnsi="Book Antiqua" w:cs="Book Antiqua"/>
            <w:i/>
            <w:iCs/>
            <w:color w:val="000000"/>
            <w:highlight w:val="yellow"/>
            <w:shd w:val="clear" w:color="auto" w:fill="FFFFFF"/>
            <w:rPrChange w:id="174" w:author="Liansheng Ma" w:date="2022-01-13T06:12:00Z">
              <w:rPr>
                <w:rFonts w:ascii="Book Antiqua" w:eastAsia="Book Antiqua" w:hAnsi="Book Antiqua" w:cs="Book Antiqua"/>
                <w:i/>
                <w:iCs/>
                <w:color w:val="000000"/>
                <w:shd w:val="clear" w:color="auto" w:fill="FFFFFF"/>
              </w:rPr>
            </w:rPrChange>
          </w:rPr>
          <w:t>Helicobacter pylori(H. pylori)</w:t>
        </w:r>
      </w:ins>
      <w:del w:id="175" w:author="Liansheng Ma" w:date="2022-01-13T06:10:00Z">
        <w:r w:rsidRPr="000B3199" w:rsidDel="004347C6">
          <w:rPr>
            <w:rFonts w:ascii="Book Antiqua" w:eastAsia="Book Antiqua" w:hAnsi="Book Antiqua" w:cs="Book Antiqua"/>
            <w:i/>
            <w:iCs/>
            <w:color w:val="000000"/>
          </w:rPr>
          <w:delText>H.</w:delText>
        </w:r>
        <w:r w:rsidR="00421F72" w:rsidRPr="000B3199" w:rsidDel="004347C6">
          <w:rPr>
            <w:rFonts w:ascii="Book Antiqua" w:eastAsia="Book Antiqua" w:hAnsi="Book Antiqua" w:cs="Book Antiqua"/>
            <w:i/>
            <w:iCs/>
            <w:color w:val="000000"/>
          </w:rPr>
          <w:delText xml:space="preserve"> </w:delText>
        </w:r>
        <w:r w:rsidRPr="000B3199" w:rsidDel="004347C6">
          <w:rPr>
            <w:rFonts w:ascii="Book Antiqua" w:eastAsia="Book Antiqua" w:hAnsi="Book Antiqua" w:cs="Book Antiqua"/>
            <w:i/>
            <w:iCs/>
            <w:color w:val="000000"/>
          </w:rPr>
          <w:delText>pylori</w:delText>
        </w:r>
      </w:del>
      <w:del w:id="176" w:author="Liansheng Ma" w:date="2022-01-13T06:12:00Z">
        <w:r w:rsidR="00421F72" w:rsidRPr="000B3199" w:rsidDel="006E2849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 w:rsidRPr="000B3199">
        <w:rPr>
          <w:rFonts w:ascii="Book Antiqua" w:eastAsia="Book Antiqua" w:hAnsi="Book Antiqua" w:cs="Book Antiqua"/>
          <w:color w:val="000000"/>
        </w:rPr>
        <w:t>–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the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world’s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most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prevalent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GI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infection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-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published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in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about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last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40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years.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72D8D05E" w14:textId="4DA3D1CE" w:rsidR="00A77B3E" w:rsidRPr="00A15B6B" w:rsidRDefault="002719DB" w:rsidP="0067004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A7B90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syndrome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(SARS-CoV-2)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A7B90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A7B90"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97C23" w:rsidRPr="00A15B6B">
        <w:rPr>
          <w:rFonts w:ascii="Book Antiqua" w:eastAsia="Book Antiqua" w:hAnsi="Book Antiqua" w:cs="Book Antiqua"/>
          <w:color w:val="000000"/>
        </w:rPr>
        <w:t>highly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97C23" w:rsidRPr="00A15B6B">
        <w:rPr>
          <w:rFonts w:ascii="Book Antiqua" w:eastAsia="Book Antiqua" w:hAnsi="Book Antiqua" w:cs="Book Antiqua"/>
          <w:color w:val="000000"/>
        </w:rPr>
        <w:t>infectious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DE6074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97C23" w:rsidRPr="00A15B6B">
        <w:rPr>
          <w:rFonts w:ascii="Book Antiqua" w:eastAsia="Book Antiqua" w:hAnsi="Book Antiqua" w:cs="Book Antiqua"/>
          <w:color w:val="000000"/>
        </w:rPr>
        <w:t>transmitt</w:t>
      </w:r>
      <w:r w:rsidR="00DE6074" w:rsidRPr="00A15B6B">
        <w:rPr>
          <w:rFonts w:ascii="Book Antiqua" w:eastAsia="Book Antiqua" w:hAnsi="Book Antiqua" w:cs="Book Antiqua"/>
          <w:color w:val="000000"/>
        </w:rPr>
        <w:t>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97C23"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aerosol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droplets.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Therefore,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surprising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leads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failure,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hypoxia,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multiorgan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failure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Numerous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gastrointestinal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43914">
        <w:rPr>
          <w:rFonts w:ascii="Book Antiqua" w:eastAsia="Book Antiqua" w:hAnsi="Book Antiqua" w:cs="Book Antiqua"/>
          <w:color w:val="000000"/>
        </w:rPr>
        <w:t>(GI),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pancreas,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heart,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</w:t>
      </w:r>
      <w:r w:rsidR="005E5E05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skin</w:t>
      </w:r>
      <w:r w:rsidR="007F261B" w:rsidRPr="00A15B6B">
        <w:rPr>
          <w:rFonts w:ascii="Book Antiqua" w:hAnsi="Book Antiqua" w:cs="Arial"/>
          <w:bCs/>
          <w:noProof/>
          <w:vertAlign w:val="superscript"/>
        </w:rPr>
        <w:t>[1-5]</w:t>
      </w:r>
      <w:r w:rsidRPr="00A15B6B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RNA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rectal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swabs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34</w:t>
      </w:r>
      <w:r w:rsidR="00670046">
        <w:rPr>
          <w:rFonts w:ascii="Book Antiqua" w:eastAsia="Book Antiqua" w:hAnsi="Book Antiqua" w:cs="Book Antiqua"/>
          <w:color w:val="000000"/>
        </w:rPr>
        <w:t>%</w:t>
      </w:r>
      <w:r w:rsidRPr="00A15B6B">
        <w:rPr>
          <w:rFonts w:ascii="Book Antiqua" w:eastAsia="Book Antiqua" w:hAnsi="Book Antiqua" w:cs="Book Antiqua"/>
          <w:color w:val="000000"/>
        </w:rPr>
        <w:t>-59%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7F261B" w:rsidRPr="00A15B6B">
        <w:rPr>
          <w:rFonts w:ascii="Book Antiqua" w:hAnsi="Book Antiqua" w:cs="Arial"/>
          <w:bCs/>
          <w:noProof/>
          <w:vertAlign w:val="superscript"/>
        </w:rPr>
        <w:t>[6]</w:t>
      </w:r>
      <w:r w:rsidR="007F261B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loads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samples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peaked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</w:t>
      </w:r>
      <w:r w:rsidR="00670046">
        <w:rPr>
          <w:rFonts w:ascii="Book Antiqua" w:eastAsia="Book Antiqua" w:hAnsi="Book Antiqua" w:cs="Book Antiqua"/>
          <w:color w:val="000000"/>
        </w:rPr>
        <w:t>-</w:t>
      </w:r>
      <w:r w:rsidRPr="00A15B6B">
        <w:rPr>
          <w:rFonts w:ascii="Book Antiqua" w:eastAsia="Book Antiqua" w:hAnsi="Book Antiqua" w:cs="Book Antiqua"/>
          <w:color w:val="000000"/>
        </w:rPr>
        <w:t>3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symptom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onset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detectable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loads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and/or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sputum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samples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</w:t>
      </w:r>
      <w:r w:rsidR="007C330C" w:rsidRPr="00A15B6B">
        <w:rPr>
          <w:rFonts w:ascii="Book Antiqua" w:eastAsia="Book Antiqua" w:hAnsi="Book Antiqua" w:cs="Book Antiqua"/>
          <w:color w:val="000000"/>
        </w:rPr>
        <w:t>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detectable</w:t>
      </w:r>
      <w:r w:rsidR="007F261B" w:rsidRPr="00A15B6B">
        <w:rPr>
          <w:rFonts w:ascii="Book Antiqua" w:hAnsi="Book Antiqua" w:cs="Arial"/>
          <w:bCs/>
          <w:noProof/>
          <w:vertAlign w:val="superscript"/>
        </w:rPr>
        <w:t>[6]</w:t>
      </w:r>
      <w:r w:rsidR="007F261B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persistence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RNA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suggest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enteric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contention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supported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alternative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rhesus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monkey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model</w:t>
      </w:r>
      <w:r w:rsidR="007F261B" w:rsidRPr="00A15B6B">
        <w:rPr>
          <w:rFonts w:ascii="Book Antiqua" w:hAnsi="Book Antiqua" w:cs="Arial"/>
          <w:bCs/>
          <w:noProof/>
          <w:vertAlign w:val="superscript"/>
        </w:rPr>
        <w:t>[7]</w:t>
      </w:r>
      <w:r w:rsidR="007F261B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authors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intranasal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inoculation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pathologic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changes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digestive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</w:t>
      </w:r>
      <w:r w:rsidR="007F261B" w:rsidRPr="00A15B6B">
        <w:rPr>
          <w:rFonts w:ascii="Book Antiqua" w:hAnsi="Book Antiqua" w:cs="Arial"/>
          <w:bCs/>
          <w:noProof/>
          <w:vertAlign w:val="superscript"/>
        </w:rPr>
        <w:t>[7]</w:t>
      </w:r>
      <w:r w:rsidR="007F261B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letter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70046" w:rsidRPr="00A852D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0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046" w:rsidRPr="00A852DE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670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046" w:rsidRPr="00A852DE">
        <w:rPr>
          <w:rFonts w:ascii="Book Antiqua" w:eastAsia="Book Antiqua" w:hAnsi="Book Antiqua" w:cs="Book Antiqua"/>
          <w:i/>
          <w:iCs/>
          <w:color w:val="000000"/>
        </w:rPr>
        <w:t>of</w:t>
      </w:r>
      <w:r w:rsidR="00670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046" w:rsidRPr="00A852D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670046" w:rsidRPr="00A15B6B">
        <w:rPr>
          <w:rFonts w:ascii="Book Antiqua" w:eastAsia="Book Antiqua" w:hAnsi="Book Antiqua" w:cs="Book Antiqua"/>
          <w:color w:val="000000"/>
        </w:rPr>
        <w:t xml:space="preserve"> </w:t>
      </w:r>
      <w:r w:rsidR="00670046">
        <w:rPr>
          <w:rFonts w:ascii="Book Antiqua" w:eastAsia="Book Antiqua" w:hAnsi="Book Antiqua" w:cs="Book Antiqua"/>
          <w:color w:val="000000"/>
        </w:rPr>
        <w:t>(</w:t>
      </w:r>
      <w:r w:rsidRPr="00670046">
        <w:rPr>
          <w:rFonts w:ascii="Book Antiqua" w:eastAsia="Book Antiqua" w:hAnsi="Book Antiqua" w:cs="Book Antiqua"/>
          <w:i/>
          <w:iCs/>
          <w:color w:val="000000"/>
        </w:rPr>
        <w:t>WJG</w:t>
      </w:r>
      <w:r w:rsidR="00670046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editor</w:t>
      </w:r>
      <w:r w:rsidR="00867549" w:rsidRPr="00A15B6B">
        <w:rPr>
          <w:rFonts w:ascii="Book Antiqua" w:hAnsi="Book Antiqua" w:cs="Arial"/>
          <w:bCs/>
          <w:noProof/>
          <w:vertAlign w:val="superscript"/>
        </w:rPr>
        <w:t>[8]</w:t>
      </w:r>
      <w:r w:rsidR="00867549" w:rsidRPr="00A15B6B">
        <w:rPr>
          <w:rFonts w:ascii="Book Antiqua" w:hAnsi="Book Antiqua" w:cs="Arial"/>
          <w:bCs/>
        </w:rPr>
        <w:t>,</w:t>
      </w:r>
      <w:r w:rsidR="00421F72">
        <w:rPr>
          <w:rFonts w:ascii="Book Antiqua" w:hAnsi="Book Antiqua" w:cs="Arial"/>
          <w:bCs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Sica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70046" w:rsidRPr="00A15B6B">
        <w:rPr>
          <w:rFonts w:ascii="Book Antiqua" w:hAnsi="Book Antiqua" w:cs="Arial"/>
          <w:bCs/>
          <w:noProof/>
          <w:vertAlign w:val="superscript"/>
        </w:rPr>
        <w:t>[</w:t>
      </w:r>
      <w:r w:rsidR="00670046">
        <w:rPr>
          <w:rFonts w:ascii="Book Antiqua" w:hAnsi="Book Antiqua" w:cs="Arial"/>
          <w:bCs/>
          <w:noProof/>
          <w:vertAlign w:val="superscript"/>
        </w:rPr>
        <w:t>8</w:t>
      </w:r>
      <w:r w:rsidR="00670046" w:rsidRPr="00A15B6B">
        <w:rPr>
          <w:rFonts w:ascii="Book Antiqua" w:hAnsi="Book Antiqua" w:cs="Arial"/>
          <w:bCs/>
          <w:noProof/>
          <w:vertAlign w:val="superscript"/>
        </w:rPr>
        <w:t>]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contended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hepatic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involvement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common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symptoms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multisystem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syndrome</w:t>
      </w:r>
      <w:r w:rsidR="00670046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described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children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adolescents.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syndrome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shock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multiple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failure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requiring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intensive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care</w:t>
      </w:r>
      <w:r w:rsidR="00867549" w:rsidRPr="00A15B6B">
        <w:rPr>
          <w:rFonts w:ascii="Book Antiqua" w:hAnsi="Book Antiqua" w:cs="Arial"/>
          <w:bCs/>
          <w:noProof/>
          <w:vertAlign w:val="superscript"/>
        </w:rPr>
        <w:t>[9]</w:t>
      </w:r>
      <w:r w:rsidR="00867549" w:rsidRPr="00A15B6B">
        <w:rPr>
          <w:rFonts w:ascii="Book Antiqua" w:hAnsi="Book Antiqua" w:cs="Arial"/>
          <w:bCs/>
        </w:rPr>
        <w:t>.</w:t>
      </w:r>
    </w:p>
    <w:p w14:paraId="02BEA036" w14:textId="36321713" w:rsidR="00A77B3E" w:rsidRPr="00A15B6B" w:rsidRDefault="002719DB" w:rsidP="00AA19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Risk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severity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include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DE6074"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comorbidities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30C"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artery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chronic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hypertension,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obesity,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diabetes</w:t>
      </w:r>
      <w:r w:rsidR="00867549" w:rsidRPr="00A15B6B">
        <w:rPr>
          <w:rFonts w:ascii="Book Antiqua" w:hAnsi="Book Antiqua" w:cs="Arial"/>
          <w:bCs/>
          <w:noProof/>
          <w:vertAlign w:val="superscript"/>
        </w:rPr>
        <w:t>[10-12]</w:t>
      </w:r>
      <w:r w:rsidR="00867549" w:rsidRPr="00A15B6B">
        <w:rPr>
          <w:rFonts w:ascii="Book Antiqua" w:hAnsi="Book Antiqua" w:cs="Arial"/>
          <w:bCs/>
        </w:rPr>
        <w:t>,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exhibit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However,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endothelial/vascular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components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impairment,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diabetes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–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conditions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facilitate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sufficiently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elaborated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topics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anticipating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providing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detailed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(ECs)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vasculature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afford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better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insight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pathomechanism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therapies.</w:t>
      </w:r>
    </w:p>
    <w:p w14:paraId="6614E70B" w14:textId="02858832" w:rsidR="00A77B3E" w:rsidRPr="00A15B6B" w:rsidRDefault="002719DB" w:rsidP="00AA19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primary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indicating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involvement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contention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supported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SARS-CoV-2-like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skin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observation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course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include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complications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thromboembolism</w:t>
      </w:r>
      <w:r w:rsidR="00867549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[3,</w:t>
      </w:r>
      <w:r w:rsidR="00421F72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 xml:space="preserve"> </w:t>
      </w:r>
      <w:r w:rsidR="00867549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5,</w:t>
      </w:r>
      <w:r w:rsidR="00421F72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 xml:space="preserve"> </w:t>
      </w:r>
      <w:r w:rsidR="00867549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13-16]</w:t>
      </w:r>
      <w:r w:rsidR="00867549" w:rsidRPr="00A15B6B">
        <w:rPr>
          <w:rFonts w:ascii="Book Antiqua" w:hAnsi="Book Antiqua" w:cs="Arial"/>
          <w:bCs/>
        </w:rPr>
        <w:t>.</w:t>
      </w:r>
    </w:p>
    <w:p w14:paraId="4AF09060" w14:textId="719AC0A2" w:rsidR="00A77B3E" w:rsidRPr="00A15B6B" w:rsidRDefault="002719DB" w:rsidP="008F559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8F559F" w:rsidRPr="008F559F">
        <w:rPr>
          <w:rFonts w:ascii="Book Antiqua" w:eastAsia="Book Antiqua" w:hAnsi="Book Antiqua" w:cs="Book Antiqua"/>
          <w:i/>
          <w:iCs/>
          <w:color w:val="000000"/>
        </w:rPr>
        <w:t>WJG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years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over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67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outstanding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original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retrospective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review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pathophysiology,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mechanisms,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aspects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manifestations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digestive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tubular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pancreas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provided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gastroenterologists,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hepatologists,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surgeons,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researchers,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pharmacologists,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clinicians.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</w:t>
      </w:r>
      <w:r w:rsidR="009C4CFF" w:rsidRPr="00A15B6B">
        <w:rPr>
          <w:rFonts w:ascii="Book Antiqua" w:eastAsia="Book Antiqua" w:hAnsi="Book Antiqua" w:cs="Book Antiqua"/>
          <w:color w:val="000000"/>
        </w:rPr>
        <w:t>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papers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provide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mechanisms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9C4CFF" w:rsidRPr="00A15B6B">
        <w:rPr>
          <w:rFonts w:ascii="Book Antiqua" w:eastAsia="Book Antiqua" w:hAnsi="Book Antiqua" w:cs="Book Antiqua"/>
          <w:color w:val="000000"/>
        </w:rPr>
        <w:t>effect</w:t>
      </w:r>
      <w:r w:rsidR="00B16718"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immunosuppression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bowel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chronic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emergencies,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endoscopy,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diagnosis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10779B">
        <w:rPr>
          <w:rFonts w:ascii="Book Antiqua" w:eastAsia="Book Antiqua" w:hAnsi="Book Antiqua" w:cs="Book Antiqua"/>
          <w:i/>
          <w:iCs/>
          <w:color w:val="000000"/>
        </w:rPr>
        <w:t>WJG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frequently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viewed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10779B">
        <w:rPr>
          <w:rFonts w:ascii="Book Antiqua" w:eastAsia="Book Antiqua" w:hAnsi="Book Antiqua" w:cs="Book Antiqua"/>
          <w:i/>
          <w:iCs/>
          <w:color w:val="000000"/>
        </w:rPr>
        <w:t>WJG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website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high-impact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journals.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wish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point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Samantha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Ghosh: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“Environmental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perspectives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outbreaks: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review”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10779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1F72" w:rsidRPr="001077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779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1F72" w:rsidRPr="001077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0779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Pr="00A15B6B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Sep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21;27(35):5822-585”</w:t>
      </w:r>
      <w:r w:rsidR="00867549" w:rsidRPr="00A15B6B">
        <w:rPr>
          <w:rFonts w:ascii="Book Antiqua" w:hAnsi="Book Antiqua" w:cs="Arial"/>
          <w:bCs/>
          <w:noProof/>
          <w:vertAlign w:val="superscript"/>
        </w:rPr>
        <w:t>[17]</w:t>
      </w:r>
      <w:r w:rsidR="00867549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authors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provided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extensive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information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environmental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perspective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origin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current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867549" w:rsidRPr="00A15B6B">
        <w:rPr>
          <w:rFonts w:ascii="Book Antiqua" w:hAnsi="Book Antiqua" w:cs="Arial"/>
          <w:bCs/>
          <w:noProof/>
          <w:vertAlign w:val="superscript"/>
        </w:rPr>
        <w:t>[17]</w:t>
      </w:r>
      <w:r w:rsidR="0010779B">
        <w:rPr>
          <w:rFonts w:ascii="Book Antiqua" w:hAnsi="Book Antiqua" w:cs="Arial"/>
          <w:bCs/>
          <w:noProof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summarized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geographical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distribution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around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world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specific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countries.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elaborated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details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genus,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species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susceptibility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incubation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period,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summarized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angiotensin-converting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enzyme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(ACE2),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longevity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environment,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meteorological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influences,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air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quality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social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emphasized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cardiovascular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diabetes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predispose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authors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stressed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remdesivir,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tocilizumab,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lopinavir-ritonavir,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azithromycin,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B16718"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do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16718"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recovery.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truly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aimed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causative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agent,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valid.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4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trials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–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(Merck),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(Pfizer)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impressive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controlling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interim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analysis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lat</w:t>
      </w:r>
      <w:r w:rsidRPr="000B3199">
        <w:rPr>
          <w:rFonts w:ascii="Book Antiqua" w:eastAsia="Book Antiqua" w:hAnsi="Book Antiqua" w:cs="Book Antiqua"/>
          <w:color w:val="000000"/>
        </w:rPr>
        <w:t>ter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drug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showed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a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dramatic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="00001D89" w:rsidRPr="000B3199">
        <w:rPr>
          <w:rFonts w:ascii="Book Antiqua" w:eastAsia="Book Antiqua" w:hAnsi="Book Antiqua" w:cs="Book Antiqua"/>
          <w:color w:val="000000"/>
        </w:rPr>
        <w:t xml:space="preserve">approximate </w:t>
      </w:r>
      <w:r w:rsidR="006B45F6" w:rsidRPr="000B3199">
        <w:rPr>
          <w:rFonts w:ascii="Book Antiqua" w:eastAsia="Book Antiqua" w:hAnsi="Book Antiqua" w:cs="Book Antiqua"/>
          <w:color w:val="000000"/>
        </w:rPr>
        <w:t>90</w:t>
      </w:r>
      <w:r w:rsidRPr="000B3199">
        <w:rPr>
          <w:rFonts w:ascii="Book Antiqua" w:eastAsia="Book Antiqua" w:hAnsi="Book Antiqua" w:cs="Book Antiqua"/>
          <w:color w:val="000000"/>
        </w:rPr>
        <w:t>%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reduction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in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risk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color w:val="000000"/>
        </w:rPr>
        <w:t>of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="00256658">
        <w:rPr>
          <w:rFonts w:ascii="Book Antiqua" w:eastAsia="Book Antiqua" w:hAnsi="Book Antiqua" w:cs="Book Antiqua"/>
          <w:color w:val="000000"/>
        </w:rPr>
        <w:t xml:space="preserve">- </w:t>
      </w:r>
      <w:r w:rsidR="00B243D7">
        <w:rPr>
          <w:rFonts w:ascii="Book Antiqua" w:eastAsia="Book Antiqua" w:hAnsi="Book Antiqua" w:cs="Book Antiqua"/>
          <w:color w:val="000000"/>
        </w:rPr>
        <w:t>h</w:t>
      </w:r>
      <w:r w:rsidRPr="00A15B6B">
        <w:rPr>
          <w:rFonts w:ascii="Book Antiqua" w:eastAsia="Book Antiqua" w:hAnsi="Book Antiqua" w:cs="Book Antiqua"/>
          <w:color w:val="000000"/>
        </w:rPr>
        <w:t>ospitalization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compared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placebo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three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B25A5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days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symptom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onset.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likely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component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dramatic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26BEC9B8" w14:textId="7D8971EC" w:rsidR="00E626E6" w:rsidRPr="00A15B6B" w:rsidRDefault="002719DB" w:rsidP="00BB25A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15B6B">
        <w:rPr>
          <w:rFonts w:ascii="Book Antiqua" w:eastAsia="Book Antiqua" w:hAnsi="Book Antiqua" w:cs="Book Antiqua"/>
          <w:color w:val="000000"/>
        </w:rPr>
        <w:t>Regarding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pathomechanism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components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impairment,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gastropathy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sufficiently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emphasized.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editorial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r w:rsidRPr="00BB25A5">
        <w:rPr>
          <w:rFonts w:ascii="Book Antiqua" w:eastAsia="Book Antiqua" w:hAnsi="Book Antiqua" w:cs="Book Antiqua"/>
          <w:color w:val="000000"/>
        </w:rPr>
        <w:t>Table</w:t>
      </w:r>
      <w:r w:rsidR="00421F72" w:rsidRPr="00BB25A5">
        <w:rPr>
          <w:rFonts w:ascii="Book Antiqua" w:eastAsia="Book Antiqua" w:hAnsi="Book Antiqua" w:cs="Book Antiqua"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color w:val="000000"/>
        </w:rPr>
        <w:t>1</w:t>
      </w:r>
      <w:r w:rsidRPr="00A15B6B">
        <w:rPr>
          <w:rFonts w:ascii="Book Antiqua" w:eastAsia="Book Antiqua" w:hAnsi="Book Antiqua" w:cs="Book Antiqua"/>
          <w:color w:val="000000"/>
        </w:rPr>
        <w:t>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6262206A" w14:textId="312F4FC8" w:rsidR="00A77B3E" w:rsidRPr="00A15B6B" w:rsidRDefault="002719DB" w:rsidP="00BB25A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Increasing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evidence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suggests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essential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vasculature,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SARS-CoV-</w:t>
      </w:r>
      <w:r w:rsidR="006B45F6" w:rsidRPr="00A15B6B">
        <w:rPr>
          <w:rFonts w:ascii="Book Antiqua" w:eastAsia="Book Antiqua" w:hAnsi="Book Antiqua" w:cs="Book Antiqua"/>
          <w:color w:val="000000"/>
        </w:rPr>
        <w:lastRenderedPageBreak/>
        <w:t>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resulting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pro-coagulant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[18,27-30]</w:t>
      </w:r>
      <w:r w:rsidR="00867549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Focus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vasculature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insight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698273CC" w14:textId="5FF22F02" w:rsidR="00A77B3E" w:rsidRPr="00A15B6B" w:rsidRDefault="002719DB" w:rsidP="00BB25A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Although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primarily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alveolar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epithelium,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high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incidence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complications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suggests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6B45F6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lin</w:t>
      </w:r>
      <w:r w:rsidR="006B45F6" w:rsidRPr="00A15B6B">
        <w:rPr>
          <w:rFonts w:ascii="Book Antiqua" w:eastAsia="Book Antiqua" w:hAnsi="Book Antiqua" w:cs="Book Antiqua"/>
          <w:color w:val="000000"/>
        </w:rPr>
        <w:t>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6B45F6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45F6"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progression.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potential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mechanisms: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directly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infecting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disrupting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anti-thrombogenic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barrier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properties</w:t>
      </w:r>
      <w:r w:rsidR="005A4894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indirectly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unleashing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local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storm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systemic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response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results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r w:rsidRPr="00BB25A5">
        <w:rPr>
          <w:rFonts w:ascii="Book Antiqua" w:eastAsia="Book Antiqua" w:hAnsi="Book Antiqua" w:cs="Book Antiqua"/>
          <w:color w:val="000000"/>
        </w:rPr>
        <w:t>Table</w:t>
      </w:r>
      <w:r w:rsidR="00421F72" w:rsidRPr="00BB25A5">
        <w:rPr>
          <w:rFonts w:ascii="Book Antiqua" w:eastAsia="Book Antiqua" w:hAnsi="Book Antiqua" w:cs="Book Antiqua"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color w:val="000000"/>
        </w:rPr>
        <w:t>2</w:t>
      </w:r>
      <w:r w:rsidRPr="00A15B6B">
        <w:rPr>
          <w:rFonts w:ascii="Book Antiqua" w:eastAsia="Book Antiqua" w:hAnsi="Book Antiqua" w:cs="Book Antiqua"/>
          <w:color w:val="000000"/>
        </w:rPr>
        <w:t>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likely,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scenarios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COVID-19.</w:t>
      </w:r>
    </w:p>
    <w:p w14:paraId="4CA14B86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62DB3B87" w14:textId="69024241" w:rsidR="00A77B3E" w:rsidRPr="00BB25A5" w:rsidRDefault="002719DB" w:rsidP="00A15B6B">
      <w:pPr>
        <w:spacing w:line="360" w:lineRule="auto"/>
        <w:jc w:val="both"/>
        <w:rPr>
          <w:rFonts w:ascii="Book Antiqua" w:hAnsi="Book Antiqua"/>
          <w:i/>
          <w:iCs/>
        </w:rPr>
      </w:pP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Endothelium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normal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conditions.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Role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homeostasis,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repair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5A5">
        <w:rPr>
          <w:rFonts w:ascii="Book Antiqua" w:eastAsia="Book Antiqua" w:hAnsi="Book Antiqua" w:cs="Book Antiqua"/>
          <w:b/>
          <w:bCs/>
          <w:i/>
          <w:iCs/>
          <w:color w:val="000000"/>
        </w:rPr>
        <w:t>healing</w:t>
      </w:r>
    </w:p>
    <w:p w14:paraId="0F87A0CF" w14:textId="2457B408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player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homeostasis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[29,31-33]</w:t>
      </w:r>
      <w:r w:rsidR="00E626E6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supplying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oxygen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nutrients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A4894"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involved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coagulation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generation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vasoactive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substances,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prostanoids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hormones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[33-38]</w:t>
      </w:r>
      <w:r w:rsidR="00E626E6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unstimulated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normally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impermeable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selective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barrier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regulating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exchange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fluids,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nutrient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delivery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waste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removal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preventing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entry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pathogens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harmful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substances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consist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single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layer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r w:rsidR="00BB25A5" w:rsidRPr="00BB25A5">
        <w:rPr>
          <w:rFonts w:ascii="Book Antiqua" w:eastAsia="Book Antiqua" w:hAnsi="Book Antiqua" w:cs="Book Antiqua"/>
          <w:color w:val="000000"/>
        </w:rPr>
        <w:t>approximate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0.5</w:t>
      </w:r>
      <w:r w:rsidR="00012495">
        <w:rPr>
          <w:rFonts w:ascii="Book Antiqua" w:eastAsia="Book Antiqua" w:hAnsi="Book Antiqua" w:cs="Book Antiqua"/>
          <w:color w:val="000000"/>
        </w:rPr>
        <w:t>-</w:t>
      </w:r>
      <w:r w:rsidRPr="00A15B6B">
        <w:rPr>
          <w:rFonts w:ascii="Book Antiqua" w:eastAsia="Book Antiqua" w:hAnsi="Book Antiqua" w:cs="Book Antiqua"/>
          <w:color w:val="000000"/>
        </w:rPr>
        <w:t>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occasional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adherent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pericytes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[34-38]</w:t>
      </w:r>
      <w:r w:rsidR="00E626E6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"barrier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between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n</w:t>
      </w:r>
      <w:r w:rsidRPr="00A15B6B">
        <w:rPr>
          <w:rFonts w:ascii="Book Antiqua" w:eastAsia="Book Antiqua" w:hAnsi="Book Antiqua" w:cs="Book Antiqua"/>
          <w:color w:val="000000"/>
        </w:rPr>
        <w:t>eighboring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formed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prominent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tight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junctions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prevent</w:t>
      </w:r>
      <w:r w:rsidR="0025693F"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diffusion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between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barrier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between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interstitial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regulate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physiological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processes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immune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[31,35,36]</w:t>
      </w:r>
      <w:r w:rsidR="00E626E6" w:rsidRPr="00A15B6B">
        <w:rPr>
          <w:rFonts w:ascii="Book Antiqua" w:hAnsi="Book Antiqua" w:cs="Arial"/>
          <w:bCs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contains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special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5693F"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Weibel-Palade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bodies</w:t>
      </w:r>
      <w:r w:rsidR="000F4D33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F4D33"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regulate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coagulation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leukocyte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recruitment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extravasation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Willebrand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vWF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)</w:t>
      </w:r>
      <w:r w:rsidR="007F5C5A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P-selectin</w:t>
      </w:r>
      <w:r w:rsidR="007F5C5A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chemokines,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interleukin-</w:t>
      </w:r>
      <w:r w:rsidR="005E5E05" w:rsidRPr="00A15B6B">
        <w:rPr>
          <w:rFonts w:ascii="Book Antiqua" w:eastAsia="Book Antiqua" w:hAnsi="Book Antiqua" w:cs="Book Antiqua"/>
          <w:color w:val="000000"/>
        </w:rPr>
        <w:t>8,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eotaxin-3;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endothelin-1,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angiopoietin-2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4121A" w:rsidRPr="00A15B6B">
        <w:rPr>
          <w:rFonts w:ascii="Book Antiqua" w:eastAsia="Book Antiqua" w:hAnsi="Book Antiqua" w:cs="Book Antiqua"/>
          <w:color w:val="000000"/>
        </w:rPr>
        <w:t>osteoprotegerin</w:t>
      </w:r>
      <w:proofErr w:type="spellEnd"/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[39-42]</w:t>
      </w:r>
      <w:r w:rsidR="00E626E6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</w:p>
    <w:p w14:paraId="29629D1E" w14:textId="2E0629B0" w:rsidR="00A77B3E" w:rsidRPr="00A15B6B" w:rsidRDefault="002719DB" w:rsidP="008B49F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stimuli,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secrete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leukotriene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C4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(potent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vasoconstrictors),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nitric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oxide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(NO)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prostacyclin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(PGI2)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(vasodilators)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empty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Weibel-Palade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smooth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muscle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neutrophil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adhesion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and/or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autocrine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and/or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paracrine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actions.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prostacyclin,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prostaglandin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(PGE2),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carbon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monoxide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(CO),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plasminogen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activator,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(VEGF)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bFGF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mediators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platelet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leukocyte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formation,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promote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thrombolysis,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maintain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E5E05" w:rsidRPr="00A15B6B">
        <w:rPr>
          <w:rFonts w:ascii="Book Antiqua" w:eastAsia="Book Antiqua" w:hAnsi="Book Antiqua" w:cs="Book Antiqua"/>
          <w:color w:val="000000"/>
        </w:rPr>
        <w:t>perfusion,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against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[33,36-38,43-46]</w:t>
      </w:r>
      <w:r w:rsidR="00E626E6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example,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16,16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dimethyl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4121A" w:rsidRPr="00A15B6B">
        <w:rPr>
          <w:rFonts w:ascii="Book Antiqua" w:eastAsia="Book Antiqua" w:hAnsi="Book Antiqua" w:cs="Book Antiqua"/>
          <w:color w:val="000000"/>
        </w:rPr>
        <w:t>PG</w:t>
      </w:r>
      <w:r w:rsidRPr="00A15B6B">
        <w:rPr>
          <w:rFonts w:ascii="Book Antiqua" w:eastAsia="Book Antiqua" w:hAnsi="Book Antiqua" w:cs="Book Antiqua"/>
          <w:color w:val="000000"/>
        </w:rPr>
        <w:t>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mucosa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against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40%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ethanol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protecting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preserving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[47]</w:t>
      </w:r>
      <w:r w:rsidR="00E626E6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8B49FD">
        <w:rPr>
          <w:rFonts w:ascii="Book Antiqua" w:hAnsi="Book Antiqua" w:hint="eastAsia"/>
          <w:lang w:eastAsia="zh-CN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wounding,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stimuli,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attachment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between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lost,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resulting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permeability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edema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[48]</w:t>
      </w:r>
      <w:r w:rsidR="00E626E6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</w:p>
    <w:p w14:paraId="47324D48" w14:textId="24F89286" w:rsidR="00A77B3E" w:rsidRPr="00A15B6B" w:rsidRDefault="002719DB" w:rsidP="008B49F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COVID-19.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mucosal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NSAIDs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ethanol,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initiate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age-related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delayed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[19,20,24]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gastropathy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aging-related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migration,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proliferation,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[19-21,49]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814A22">
        <w:rPr>
          <w:rFonts w:ascii="Book Antiqua" w:eastAsia="Book Antiqua" w:hAnsi="Book Antiqua" w:cs="Book Antiqua"/>
          <w:color w:val="000000"/>
        </w:rPr>
        <w:t>, 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mitochondria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fewer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mitochondria,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mitochondrial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membrane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potential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[50]</w:t>
      </w:r>
      <w:r w:rsidR="008B49FD">
        <w:rPr>
          <w:rFonts w:ascii="Book Antiqua" w:eastAsia="等线" w:hAnsi="Book Antiqua" w:cs="Arial"/>
          <w:bCs/>
          <w:noProof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ATP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generation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(Figure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C27033">
        <w:rPr>
          <w:rFonts w:ascii="Book Antiqua" w:eastAsia="Book Antiqua" w:hAnsi="Book Antiqua" w:cs="Book Antiqua"/>
          <w:color w:val="000000"/>
        </w:rPr>
        <w:t>2</w:t>
      </w:r>
      <w:r w:rsidRPr="00A15B6B">
        <w:rPr>
          <w:rFonts w:ascii="Book Antiqua" w:eastAsia="Book Antiqua" w:hAnsi="Book Antiqua" w:cs="Book Antiqua"/>
          <w:color w:val="000000"/>
        </w:rPr>
        <w:t>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nerve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(</w:t>
      </w:r>
      <w:r w:rsidRPr="00A15B6B">
        <w:rPr>
          <w:rFonts w:ascii="Book Antiqua" w:eastAsia="Book Antiqua" w:hAnsi="Book Antiqua" w:cs="Book Antiqua"/>
          <w:color w:val="000000"/>
        </w:rPr>
        <w:t>NGF</w:t>
      </w:r>
      <w:r w:rsidR="0051758C" w:rsidRPr="00A15B6B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restores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cultured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BC34CC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[20]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,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accelerates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ulcer</w:t>
      </w:r>
      <w:r w:rsidR="00435DD2"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improves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quality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mucosal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rats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[20,</w:t>
      </w:r>
      <w:r w:rsidR="00421F72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 xml:space="preserve"> 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24]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</w:p>
    <w:p w14:paraId="457B0F32" w14:textId="77777777" w:rsidR="00BC34CC" w:rsidRPr="00A15B6B" w:rsidRDefault="00BC34CC" w:rsidP="00A15B6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FCBA4A3" w14:textId="6D43C6BB" w:rsidR="00A77B3E" w:rsidRPr="008B49FD" w:rsidRDefault="002719DB" w:rsidP="00A15B6B">
      <w:pPr>
        <w:spacing w:line="360" w:lineRule="auto"/>
        <w:jc w:val="both"/>
        <w:rPr>
          <w:rFonts w:ascii="Book Antiqua" w:hAnsi="Book Antiqua"/>
          <w:i/>
          <w:iCs/>
        </w:rPr>
      </w:pPr>
      <w:r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Endothelial</w:t>
      </w:r>
      <w:r w:rsidR="00421F72"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421F72"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B49FD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</w:p>
    <w:p w14:paraId="7277E71D" w14:textId="58DCF632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lastRenderedPageBreak/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single,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positive-stranded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RNA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spike-protein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(S-protein)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envelope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bind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cell’s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</w:t>
      </w:r>
      <w:r w:rsidR="00550882" w:rsidRPr="00A15B6B">
        <w:rPr>
          <w:rFonts w:ascii="Book Antiqua" w:eastAsia="等线" w:hAnsi="Book Antiqua" w:cs="Arial"/>
          <w:noProof/>
          <w:color w:val="000000"/>
          <w:kern w:val="2"/>
          <w:vertAlign w:val="superscript"/>
          <w:lang w:eastAsia="ja-JP"/>
        </w:rPr>
        <w:t>[51-53]</w:t>
      </w:r>
      <w:r w:rsidR="00BC34CC" w:rsidRPr="00A15B6B">
        <w:rPr>
          <w:rFonts w:ascii="Book Antiqua" w:eastAsia="等线" w:hAnsi="Book Antiqua" w:cs="Arial"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initially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identified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ACE-related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carboxypeptidase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membrane-associated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secreted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enzyme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predominantly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heart,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testis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[54]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However,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widely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[55]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employs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transmembrane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serine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(TMPRSS-2),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cathepsin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(CTSB,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CTSL)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550882" w:rsidRPr="00A15B6B">
        <w:rPr>
          <w:rFonts w:ascii="Book Antiqua" w:eastAsia="等线" w:hAnsi="Book Antiqua" w:cs="Arial"/>
          <w:noProof/>
          <w:color w:val="000000"/>
          <w:kern w:val="2"/>
          <w:vertAlign w:val="superscript"/>
          <w:lang w:eastAsia="ja-JP"/>
        </w:rPr>
        <w:t>[51-53,56,57]</w:t>
      </w:r>
      <w:r w:rsidR="00BC34CC" w:rsidRPr="00A15B6B">
        <w:rPr>
          <w:rFonts w:ascii="Book Antiqua" w:eastAsia="等线" w:hAnsi="Book Antiqua" w:cs="Arial"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heart,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highly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individuals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[55]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maintain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integrity,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TMPRSS-2,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CTSB,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CTSL</w:t>
      </w:r>
      <w:r w:rsidR="00550882" w:rsidRPr="00A15B6B">
        <w:rPr>
          <w:rFonts w:ascii="Book Antiqua" w:eastAsia="等线" w:hAnsi="Book Antiqua" w:cs="Arial"/>
          <w:noProof/>
          <w:color w:val="000000"/>
          <w:kern w:val="2"/>
          <w:vertAlign w:val="superscript"/>
          <w:lang w:eastAsia="ja-JP"/>
        </w:rPr>
        <w:t>[57]</w:t>
      </w:r>
      <w:r w:rsidR="00BC34CC" w:rsidRPr="00A15B6B">
        <w:rPr>
          <w:rFonts w:ascii="Book Antiqua" w:eastAsia="等线" w:hAnsi="Book Antiqua" w:cs="Arial"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therefore,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likely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Electron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microscopy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(EM)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histologic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virus-like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proteins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small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bowel,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myocardium,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890DE5" w:rsidRPr="00A15B6B">
        <w:rPr>
          <w:rFonts w:ascii="Book Antiqua" w:eastAsia="Book Antiqua" w:hAnsi="Book Antiqua" w:cs="Book Antiqua"/>
          <w:color w:val="000000"/>
        </w:rPr>
        <w:t>skin,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</w:t>
      </w:r>
      <w:r w:rsidR="00BC34CC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[3,5,13-16]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Ackerman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B49FD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[15]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abnormalities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microvasculature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congestion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micro-thrombi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,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visualized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lumen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filled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fragments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degenerated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organelles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electron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microscopy.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35DD2"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ACE2-positive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significant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changes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morphology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autopsies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BC34CC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val="en" w:eastAsia="ja-JP"/>
        </w:rPr>
        <w:t>[15]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val="en"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val="en" w:eastAsia="ja-JP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Varga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77A23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[5]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evaluation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reported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evidence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endotheliitis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immune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7CEA44EF" w14:textId="1B1B2DA5" w:rsidR="00A77B3E" w:rsidRPr="00A15B6B" w:rsidRDefault="002719DB" w:rsidP="00BF0EA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visualized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proteins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dermal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[13,58]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able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corroborate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strong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evidence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support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Monteil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7A6B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[59]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organoids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particles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range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C3416" w:rsidRPr="007C3416">
        <w:rPr>
          <w:rFonts w:ascii="Book Antiqua" w:eastAsia="Book Antiqua" w:hAnsi="Book Antiqua" w:cs="Book Antiqua"/>
          <w:color w:val="000000"/>
        </w:rPr>
        <w:t>approximate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70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120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nm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[60-63]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;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therefore,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absence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would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through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05FDDE91" w14:textId="77777777" w:rsidR="00435DD2" w:rsidRPr="00A15B6B" w:rsidRDefault="00435DD2" w:rsidP="00A15B6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2637957" w14:textId="75D6B5F9" w:rsidR="00A77B3E" w:rsidRPr="00A73825" w:rsidRDefault="002719DB" w:rsidP="00A15B6B">
      <w:pPr>
        <w:spacing w:line="360" w:lineRule="auto"/>
        <w:jc w:val="both"/>
        <w:rPr>
          <w:rFonts w:ascii="Book Antiqua" w:hAnsi="Book Antiqua"/>
          <w:i/>
          <w:iCs/>
        </w:rPr>
      </w:pPr>
      <w:r w:rsidRPr="00A73825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Endothelial</w:t>
      </w:r>
      <w:r w:rsidR="00421F72" w:rsidRPr="00A738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73825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7D32C376" w14:textId="4EB66CB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term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originally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identify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shift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normal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quiescent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inability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generate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nitric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oxide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vasodilators.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broader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definition,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papers)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pro-inflammatory,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pro-vasoconstriction,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proliferative,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pro-coagulant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phenotype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[18,64-66]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val="en"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val="en"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certain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pathological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conditions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characterized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ACE/Ang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axis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upregulated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vasoconstriction,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fibrosis,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coagulopathy,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thrombophilia.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1F81834D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4696D725" w14:textId="03A4E37D" w:rsidR="00A77B3E" w:rsidRPr="00A41CF6" w:rsidRDefault="002719DB" w:rsidP="00A15B6B">
      <w:pPr>
        <w:spacing w:line="360" w:lineRule="auto"/>
        <w:jc w:val="both"/>
        <w:rPr>
          <w:rFonts w:ascii="Book Antiqua" w:hAnsi="Book Antiqua"/>
          <w:i/>
          <w:iCs/>
        </w:rPr>
      </w:pPr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Endothelial</w:t>
      </w:r>
      <w:r w:rsidR="00421F72"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  <w:r w:rsidR="00421F72"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endotheliitis</w:t>
      </w:r>
      <w:proofErr w:type="spellEnd"/>
      <w:r w:rsidR="00421F72"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21F72"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1CF6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</w:p>
    <w:p w14:paraId="23C88CCC" w14:textId="0ECA0449" w:rsidR="00A77B3E" w:rsidRPr="00135362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Emerging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evidence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indicates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predisposes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endotheliitis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further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impairs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function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[27-30,32,34,67-76]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evidenced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results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dysregulation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</w:t>
      </w:r>
      <w:r w:rsidR="00F0035C" w:rsidRPr="00A15B6B">
        <w:rPr>
          <w:rFonts w:ascii="Book Antiqua" w:eastAsia="Book Antiqua" w:hAnsi="Book Antiqua" w:cs="Book Antiqua"/>
          <w:color w:val="000000"/>
        </w:rPr>
        <w:t>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distress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syndrome</w:t>
      </w:r>
      <w:r w:rsidR="00A41CF6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multiple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cardiovascular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pathologies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[18,27,30,32,64,71,73]</w:t>
      </w:r>
      <w:r w:rsidR="00BC34CC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ubiquitous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tissues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suggests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via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circulation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throughout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multiple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[55]</w:t>
      </w:r>
      <w:r w:rsidR="00135362">
        <w:rPr>
          <w:rFonts w:ascii="Book Antiqua" w:eastAsia="等线" w:hAnsi="Book Antiqua" w:cs="Arial"/>
          <w:bCs/>
          <w:noProof/>
          <w:color w:val="000000"/>
          <w:kern w:val="2"/>
          <w:lang w:eastAsia="ja-JP"/>
        </w:rPr>
        <w:t>.</w:t>
      </w:r>
    </w:p>
    <w:p w14:paraId="5FCE263B" w14:textId="1BA1982B" w:rsidR="00A77B3E" w:rsidRPr="00A15B6B" w:rsidRDefault="002719DB" w:rsidP="005D7B4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sequential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steps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pathology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procoagulant,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hypofibrinolytic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summarized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720356">
        <w:rPr>
          <w:rFonts w:ascii="Book Antiqua" w:eastAsia="Book Antiqua" w:hAnsi="Book Antiqua" w:cs="Book Antiqua"/>
          <w:color w:val="000000"/>
        </w:rPr>
        <w:t>Figure</w:t>
      </w:r>
      <w:r w:rsidR="00421F72" w:rsidRPr="00720356">
        <w:rPr>
          <w:rFonts w:ascii="Book Antiqua" w:eastAsia="Book Antiqua" w:hAnsi="Book Antiqua" w:cs="Book Antiqua"/>
          <w:color w:val="000000"/>
        </w:rPr>
        <w:t xml:space="preserve"> </w:t>
      </w:r>
      <w:r w:rsidR="00C27033">
        <w:rPr>
          <w:rFonts w:ascii="Book Antiqua" w:eastAsia="Book Antiqua" w:hAnsi="Book Antiqua" w:cs="Book Antiqua"/>
          <w:color w:val="000000"/>
        </w:rPr>
        <w:t>3</w:t>
      </w:r>
      <w:r w:rsidRPr="00720356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utilizes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ACE2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(TMPRSS-2,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CTSB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CTSL)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550882" w:rsidRPr="00A15B6B">
        <w:rPr>
          <w:rFonts w:ascii="Book Antiqua" w:eastAsia="等线" w:hAnsi="Book Antiqua" w:cs="Arial"/>
          <w:noProof/>
          <w:color w:val="000000"/>
          <w:kern w:val="2"/>
          <w:vertAlign w:val="superscript"/>
          <w:lang w:eastAsia="ja-JP"/>
        </w:rPr>
        <w:t>[51-53,56,57]</w:t>
      </w:r>
      <w:r w:rsidR="00356819" w:rsidRPr="00A15B6B">
        <w:rPr>
          <w:rFonts w:ascii="Book Antiqua" w:eastAsia="等线" w:hAnsi="Book Antiqua" w:cs="Arial"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production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interleukin-6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(IL-6),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interleukin-1β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(IL-1β)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tumor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necrosis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factor-</w:t>
      </w:r>
      <w:r w:rsidR="00CB596F">
        <w:rPr>
          <w:rFonts w:ascii="Book Antiqua" w:eastAsia="Book Antiqua" w:hAnsi="Book Antiqua" w:cs="Book Antiqua"/>
          <w:color w:val="000000"/>
        </w:rPr>
        <w:t>α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(TNF-</w:t>
      </w:r>
      <w:r w:rsidR="00CB596F">
        <w:rPr>
          <w:rFonts w:ascii="Book Antiqua" w:eastAsia="Book Antiqua" w:hAnsi="Book Antiqua" w:cs="Book Antiqua"/>
          <w:color w:val="000000"/>
        </w:rPr>
        <w:t>α</w:t>
      </w:r>
      <w:r w:rsidRPr="00A15B6B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referred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[29,77,78]</w:t>
      </w:r>
      <w:r w:rsidR="001B4A8D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binding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IL-6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permeability,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capillary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leakage,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unleashes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further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secretion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IL-6</w:t>
      </w:r>
      <w:r w:rsidR="00F0035C"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IL-</w:t>
      </w:r>
      <w:r w:rsidR="00890DE5" w:rsidRPr="00A15B6B">
        <w:rPr>
          <w:rFonts w:ascii="Book Antiqua" w:eastAsia="Book Antiqua" w:hAnsi="Book Antiqua" w:cs="Book Antiqua"/>
          <w:color w:val="000000"/>
        </w:rPr>
        <w:t>8,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MCP-1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[29,70,78]</w:t>
      </w:r>
      <w:r w:rsidR="001B4A8D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exposes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leukocyte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recruitment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inflammation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contributes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permeability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end-organ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[18,29]</w:t>
      </w:r>
      <w:r w:rsidR="001B4A8D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produce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amounts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VIII,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participate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pro-coagulant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Furthermore,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produce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amounts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PAI-1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degradation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clots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F0035C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induc</w:t>
      </w:r>
      <w:r w:rsidR="00F0035C" w:rsidRPr="00A15B6B">
        <w:rPr>
          <w:rFonts w:ascii="Book Antiqua" w:eastAsia="Book Antiqua" w:hAnsi="Book Antiqua" w:cs="Book Antiqua"/>
          <w:color w:val="000000"/>
        </w:rPr>
        <w:t>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hypofibrinolytic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state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[29,70,78]</w:t>
      </w:r>
      <w:r w:rsidR="001B4A8D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</w:p>
    <w:p w14:paraId="029D8126" w14:textId="675A82B3" w:rsidR="00A77B3E" w:rsidRPr="00A15B6B" w:rsidRDefault="002719DB" w:rsidP="00CB596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initial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circulation.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numbers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circulating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(CECs)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conditions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associated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</w:t>
      </w:r>
      <w:r w:rsidR="00550882" w:rsidRPr="00A15B6B">
        <w:rPr>
          <w:rFonts w:ascii="Book Antiqua" w:eastAsia="等线" w:hAnsi="Book Antiqua" w:cs="Arial"/>
          <w:bCs/>
          <w:noProof/>
          <w:color w:val="000000"/>
          <w:kern w:val="2"/>
          <w:vertAlign w:val="superscript"/>
          <w:lang w:eastAsia="ja-JP"/>
        </w:rPr>
        <w:t>[79-82]</w:t>
      </w:r>
      <w:r w:rsidR="001B4A8D" w:rsidRPr="00A15B6B">
        <w:rPr>
          <w:rFonts w:ascii="Book Antiqua" w:eastAsia="等线" w:hAnsi="Book Antiqua" w:cs="Arial"/>
          <w:bCs/>
          <w:color w:val="000000"/>
          <w:kern w:val="2"/>
          <w:lang w:eastAsia="ja-JP"/>
        </w:rPr>
        <w:t>.</w:t>
      </w:r>
      <w:r w:rsidR="00421F72">
        <w:rPr>
          <w:rFonts w:ascii="Book Antiqua" w:eastAsia="等线" w:hAnsi="Book Antiqua" w:cs="Arial"/>
          <w:bCs/>
          <w:color w:val="000000"/>
          <w:kern w:val="2"/>
          <w:lang w:eastAsia="ja-JP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extrapulmonary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Numerous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extrapulmonary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manifestations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acute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kidney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thrombotic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complications,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myocardial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dysfunction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arrhythmia,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heart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failure,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venous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60CEB" w:rsidRPr="00A15B6B">
        <w:rPr>
          <w:rFonts w:ascii="Book Antiqua" w:eastAsia="Book Antiqua" w:hAnsi="Book Antiqua" w:cs="Book Antiqua"/>
          <w:color w:val="000000"/>
        </w:rPr>
        <w:t>thromboembolism</w:t>
      </w:r>
      <w:r w:rsidRPr="00A15B6B">
        <w:rPr>
          <w:rFonts w:ascii="Book Antiqua" w:eastAsia="Book Antiqua" w:hAnsi="Book Antiqua" w:cs="Book Antiqua"/>
          <w:color w:val="000000"/>
        </w:rPr>
        <w:t>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GI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symptoms,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hepatocellular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neurologic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illnesses,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symptoms,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dermatologic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complications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documented</w:t>
      </w:r>
      <w:r w:rsidRPr="00A15B6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A15B6B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underlying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mechanism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extrapulmonary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manifestations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COVID-19.</w:t>
      </w:r>
    </w:p>
    <w:p w14:paraId="6F704EDE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428E801B" w14:textId="63E1922C" w:rsidR="00A77B3E" w:rsidRPr="00552409" w:rsidRDefault="002719DB" w:rsidP="00A15B6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Endothelial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are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critical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vascular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regeneration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angiogenesis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>vasculogenesis</w:t>
      </w:r>
      <w:proofErr w:type="spellEnd"/>
      <w:r w:rsidR="00B243D7" w:rsidRPr="000B3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during</w:t>
      </w:r>
      <w:r w:rsidR="00B243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1F72"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injury/</w:t>
      </w:r>
      <w:r w:rsid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l</w:t>
      </w:r>
      <w:r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esions</w:t>
      </w:r>
      <w:r w:rsidR="00421F72"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healing</w:t>
      </w:r>
      <w:r w:rsidR="00421F72"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52409">
        <w:rPr>
          <w:rFonts w:ascii="Book Antiqua" w:eastAsia="Book Antiqua" w:hAnsi="Book Antiqua" w:cs="Book Antiqua"/>
          <w:b/>
          <w:bCs/>
          <w:i/>
          <w:iCs/>
          <w:color w:val="000000"/>
        </w:rPr>
        <w:t>phase</w:t>
      </w:r>
    </w:p>
    <w:p w14:paraId="6FD5541D" w14:textId="5DB66705" w:rsidR="00A77B3E" w:rsidRDefault="002719DB" w:rsidP="00A15B6B">
      <w:pPr>
        <w:spacing w:line="360" w:lineRule="auto"/>
        <w:jc w:val="both"/>
        <w:rPr>
          <w:rFonts w:ascii="Book Antiqua" w:hAnsi="Book Antiqua" w:cs="Arial"/>
          <w:bCs/>
          <w:lang w:val="en-GB" w:bidi="en-US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process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involves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regeneration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[32,34,75,83,84]</w:t>
      </w:r>
      <w:r w:rsidR="000A3E61" w:rsidRPr="00A15B6B">
        <w:rPr>
          <w:rFonts w:ascii="Book Antiqua" w:hAnsi="Book Antiqua" w:cs="Arial"/>
          <w:bCs/>
        </w:rPr>
        <w:t>.</w:t>
      </w:r>
      <w:r w:rsidR="00824D2C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latter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mediated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sprouting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pre-existing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bordering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(angiogenesis),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formation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new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marrow-derived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precursor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vasculogenesis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)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[22,23,85]</w:t>
      </w:r>
      <w:r w:rsidR="000A3E61" w:rsidRPr="00A15B6B">
        <w:rPr>
          <w:rFonts w:ascii="Book Antiqua" w:hAnsi="Book Antiqua" w:cs="Arial"/>
          <w:bCs/>
          <w:lang w:bidi="en-US"/>
        </w:rPr>
        <w:t>.</w:t>
      </w:r>
      <w:r w:rsidR="00421F72">
        <w:rPr>
          <w:rFonts w:ascii="Book Antiqua" w:hAnsi="Book Antiqua" w:cs="Arial"/>
          <w:bCs/>
          <w:lang w:bidi="en-US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reconstruction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regulated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involves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basic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fibroblast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bFGF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FGF-2)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6B68F1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receptors;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angiopoietins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-Ang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their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receptor,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COX-2,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serum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response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stromal-derived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</w:t>
      </w:r>
      <w:r w:rsidR="00550882" w:rsidRPr="00A15B6B">
        <w:rPr>
          <w:rFonts w:ascii="Book Antiqua" w:eastAsia="Book Antiqua" w:hAnsi="Book Antiqua" w:cs="Book Antiqua"/>
          <w:noProof/>
          <w:color w:val="000000"/>
          <w:vertAlign w:val="superscript"/>
        </w:rPr>
        <w:t>[25]</w:t>
      </w:r>
      <w:r w:rsidRPr="00A15B6B">
        <w:rPr>
          <w:rFonts w:ascii="Book Antiqua" w:eastAsia="Book Antiqua" w:hAnsi="Book Antiqua" w:cs="Book Antiqua"/>
          <w:color w:val="000000"/>
        </w:rPr>
        <w:t>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previous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aging-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decrease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expression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restore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r w:rsidRPr="003A3AF6">
        <w:rPr>
          <w:rFonts w:ascii="Book Antiqua" w:eastAsia="Book Antiqua" w:hAnsi="Book Antiqua" w:cs="Book Antiqua"/>
          <w:color w:val="000000"/>
        </w:rPr>
        <w:t>Figure</w:t>
      </w:r>
      <w:r w:rsidR="00421F72" w:rsidRPr="003A3AF6">
        <w:rPr>
          <w:rFonts w:ascii="Book Antiqua" w:eastAsia="Book Antiqua" w:hAnsi="Book Antiqua" w:cs="Book Antiqua"/>
          <w:color w:val="000000"/>
        </w:rPr>
        <w:t xml:space="preserve"> </w:t>
      </w:r>
      <w:r w:rsidR="00C27033">
        <w:rPr>
          <w:rFonts w:ascii="Book Antiqua" w:eastAsia="Book Antiqua" w:hAnsi="Book Antiqua" w:cs="Book Antiqua"/>
          <w:color w:val="000000"/>
        </w:rPr>
        <w:t>4</w:t>
      </w:r>
      <w:r w:rsidRPr="00A15B6B">
        <w:rPr>
          <w:rFonts w:ascii="Book Antiqua" w:eastAsia="Book Antiqua" w:hAnsi="Book Antiqua" w:cs="Book Antiqua"/>
          <w:color w:val="000000"/>
        </w:rPr>
        <w:t>)</w:t>
      </w:r>
      <w:r w:rsidR="000A3E61" w:rsidRPr="00A15B6B">
        <w:rPr>
          <w:rFonts w:ascii="Book Antiqua" w:hAnsi="Book Antiqua" w:cs="Arial"/>
          <w:noProof/>
          <w:vertAlign w:val="superscript"/>
          <w:lang w:val="en-GB" w:bidi="en-US"/>
        </w:rPr>
        <w:t>[20,</w:t>
      </w:r>
      <w:r w:rsidR="00421F72">
        <w:rPr>
          <w:rFonts w:ascii="Book Antiqua" w:hAnsi="Book Antiqua" w:cs="Arial"/>
          <w:noProof/>
          <w:vertAlign w:val="superscript"/>
          <w:lang w:val="en-GB" w:bidi="en-US"/>
        </w:rPr>
        <w:t xml:space="preserve"> </w:t>
      </w:r>
      <w:r w:rsidR="000A3E61" w:rsidRPr="00A15B6B">
        <w:rPr>
          <w:rFonts w:ascii="Book Antiqua" w:hAnsi="Book Antiqua" w:cs="Arial"/>
          <w:noProof/>
          <w:vertAlign w:val="superscript"/>
          <w:lang w:val="en-GB" w:bidi="en-US"/>
        </w:rPr>
        <w:t>21]</w:t>
      </w:r>
      <w:r w:rsidR="000A3E61" w:rsidRPr="00A15B6B">
        <w:rPr>
          <w:rFonts w:ascii="Book Antiqua" w:hAnsi="Book Antiqua" w:cs="Arial"/>
          <w:bCs/>
          <w:lang w:val="en-GB" w:bidi="en-US"/>
        </w:rPr>
        <w:t>.</w:t>
      </w:r>
      <w:r w:rsidR="00421F72">
        <w:rPr>
          <w:rFonts w:ascii="Book Antiqua" w:hAnsi="Book Antiqua" w:cs="Arial"/>
          <w:bCs/>
          <w:lang w:val="en-GB" w:bidi="en-US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Furthermore,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ulcers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angiogenesis,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promoted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revascularization,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accelerated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ulcer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rats</w:t>
      </w:r>
      <w:r w:rsidR="000A3E61" w:rsidRPr="00A15B6B">
        <w:rPr>
          <w:rFonts w:ascii="Book Antiqua" w:hAnsi="Book Antiqua" w:cs="Arial"/>
          <w:bCs/>
          <w:noProof/>
          <w:vertAlign w:val="superscript"/>
          <w:lang w:val="en-GB" w:bidi="en-US"/>
        </w:rPr>
        <w:t>[20]</w:t>
      </w:r>
      <w:r w:rsidR="000A3E61" w:rsidRPr="00A15B6B">
        <w:rPr>
          <w:rFonts w:ascii="Book Antiqua" w:hAnsi="Book Antiqua" w:cs="Arial"/>
          <w:bCs/>
          <w:lang w:val="en-GB" w:bidi="en-US"/>
        </w:rPr>
        <w:t>.</w:t>
      </w:r>
    </w:p>
    <w:p w14:paraId="3BE1C86E" w14:textId="77777777" w:rsidR="002C03DC" w:rsidRPr="00A15B6B" w:rsidRDefault="002C03DC" w:rsidP="00A15B6B">
      <w:pPr>
        <w:spacing w:line="360" w:lineRule="auto"/>
        <w:jc w:val="both"/>
        <w:rPr>
          <w:rFonts w:ascii="Book Antiqua" w:hAnsi="Book Antiqua"/>
        </w:rPr>
      </w:pPr>
    </w:p>
    <w:p w14:paraId="7A08DCE9" w14:textId="77777777" w:rsidR="003A3AF6" w:rsidRPr="003A3AF6" w:rsidRDefault="002719DB" w:rsidP="00A15B6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its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vaccines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endothelium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vasculature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remains</w:t>
      </w:r>
      <w:r w:rsidR="00421F72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>unknown</w:t>
      </w:r>
      <w:r w:rsidR="003A3AF6" w:rsidRPr="003A3AF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608C13D" w14:textId="57F5569E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first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reported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rapid,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breakthrough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research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resulted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development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vaccines.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Although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vaccines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proven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long-term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vaccines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vasculature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still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determined.</w:t>
      </w:r>
    </w:p>
    <w:p w14:paraId="78EA1FCB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48D29865" w14:textId="0C7C9AF2" w:rsidR="00A77B3E" w:rsidRPr="002C03DC" w:rsidRDefault="002C03DC" w:rsidP="00A15B6B">
      <w:pPr>
        <w:spacing w:line="360" w:lineRule="auto"/>
        <w:jc w:val="both"/>
        <w:rPr>
          <w:rFonts w:ascii="Book Antiqua" w:hAnsi="Book Antiqua"/>
          <w:u w:val="single"/>
        </w:rPr>
      </w:pPr>
      <w:r w:rsidRPr="002C03DC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POTENTIAL TREATMENTS </w:t>
      </w:r>
    </w:p>
    <w:p w14:paraId="522D3906" w14:textId="2FF63D3B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outstanding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Group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5B5A1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1F72" w:rsidRPr="005B5A1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B5A1E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421F72" w:rsidRPr="005B5A1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B5A1E">
        <w:rPr>
          <w:rFonts w:ascii="Book Antiqua" w:eastAsia="Book Antiqua" w:hAnsi="Book Antiqua" w:cs="Book Antiqua"/>
          <w:i/>
          <w:iCs/>
          <w:color w:val="000000"/>
        </w:rPr>
        <w:t>of</w:t>
      </w:r>
      <w:r w:rsidR="00421F72" w:rsidRPr="005B5A1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B5A1E">
        <w:rPr>
          <w:rFonts w:ascii="Book Antiqua" w:eastAsia="Book Antiqua" w:hAnsi="Book Antiqua" w:cs="Book Antiqua"/>
          <w:i/>
          <w:iCs/>
          <w:color w:val="000000"/>
        </w:rPr>
        <w:t>Virology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outlined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current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utilized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550882" w:rsidRPr="00A15B6B">
        <w:rPr>
          <w:rFonts w:ascii="Book Antiqua" w:hAnsi="Book Antiqua" w:cs="Arial"/>
          <w:noProof/>
          <w:vertAlign w:val="superscript"/>
        </w:rPr>
        <w:t>[86,87]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wish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investigational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ongoing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trials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463020" w:rsidRPr="00A15B6B">
        <w:rPr>
          <w:rFonts w:ascii="Book Antiqua" w:eastAsia="Book Antiqua" w:hAnsi="Book Antiqua" w:cs="Book Antiqua"/>
          <w:color w:val="000000"/>
        </w:rPr>
        <w:t>(</w:t>
      </w:r>
      <w:r w:rsidR="00463020" w:rsidRPr="005B5A1E">
        <w:rPr>
          <w:rFonts w:ascii="Book Antiqua" w:eastAsia="Book Antiqua" w:hAnsi="Book Antiqua" w:cs="Book Antiqua"/>
          <w:color w:val="000000"/>
        </w:rPr>
        <w:t>Table</w:t>
      </w:r>
      <w:r w:rsidR="00421F72" w:rsidRPr="005B5A1E">
        <w:rPr>
          <w:rFonts w:ascii="Book Antiqua" w:eastAsia="Book Antiqua" w:hAnsi="Book Antiqua" w:cs="Book Antiqua"/>
          <w:color w:val="000000"/>
        </w:rPr>
        <w:t xml:space="preserve"> </w:t>
      </w:r>
      <w:r w:rsidR="00463020" w:rsidRPr="005B5A1E">
        <w:rPr>
          <w:rFonts w:ascii="Book Antiqua" w:eastAsia="Book Antiqua" w:hAnsi="Book Antiqua" w:cs="Book Antiqua"/>
          <w:color w:val="000000"/>
        </w:rPr>
        <w:t>3</w:t>
      </w:r>
      <w:r w:rsidR="00463020" w:rsidRPr="00A15B6B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describe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additional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announce</w:t>
      </w:r>
      <w:r w:rsidRPr="000B3199">
        <w:rPr>
          <w:rFonts w:ascii="Book Antiqua" w:eastAsia="Book Antiqua" w:hAnsi="Book Antiqua" w:cs="Book Antiqua"/>
          <w:color w:val="000000"/>
        </w:rPr>
        <w:t>d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="007B33CC" w:rsidRPr="000B3199">
        <w:rPr>
          <w:rFonts w:ascii="Book Antiqua" w:eastAsia="Book Antiqua" w:hAnsi="Book Antiqua" w:cs="Book Antiqua"/>
          <w:color w:val="000000"/>
        </w:rPr>
        <w:t xml:space="preserve">in </w:t>
      </w:r>
      <w:r w:rsidRPr="000B3199">
        <w:rPr>
          <w:rFonts w:ascii="Book Antiqua" w:eastAsia="Book Antiqua" w:hAnsi="Book Antiqua" w:cs="Book Antiqua"/>
          <w:color w:val="000000"/>
        </w:rPr>
        <w:t>earl</w:t>
      </w:r>
      <w:r w:rsidR="007B33CC" w:rsidRPr="000B3199">
        <w:rPr>
          <w:rFonts w:ascii="Book Antiqua" w:eastAsia="Book Antiqua" w:hAnsi="Book Antiqua" w:cs="Book Antiqua"/>
          <w:color w:val="000000"/>
        </w:rPr>
        <w:t>y November 2021</w:t>
      </w:r>
      <w:r w:rsidR="00421F72" w:rsidRPr="000B3199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potential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(Merck)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(PF-07321332).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2BF18F52" w14:textId="0CE25B80" w:rsidR="00A77B3E" w:rsidRPr="00A15B6B" w:rsidRDefault="002719DB" w:rsidP="005B5A1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During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releases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newest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presented.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changers?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4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two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announced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7B33CC" w:rsidRPr="006A58BA">
        <w:rPr>
          <w:rFonts w:ascii="Book Antiqua" w:eastAsia="Book Antiqua" w:hAnsi="Book Antiqua" w:cs="Book Antiqua"/>
          <w:color w:val="000000"/>
        </w:rPr>
        <w:t xml:space="preserve">novel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(Merck)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(PF-07321332).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dramatic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controlling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(EIDD-2801)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developed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US-based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Merck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&amp;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Ridgeback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Biotherapeutics</w:t>
      </w:r>
      <w:r w:rsidR="00550882" w:rsidRPr="00A15B6B">
        <w:rPr>
          <w:rFonts w:ascii="Book Antiqua" w:hAnsi="Book Antiqua" w:cs="Arial"/>
          <w:noProof/>
          <w:vertAlign w:val="superscript"/>
        </w:rPr>
        <w:t>[88]</w:t>
      </w:r>
      <w:r w:rsidR="005B5A1E">
        <w:rPr>
          <w:rFonts w:ascii="Book Antiqua" w:hAnsi="Book Antiqua" w:cs="Arial"/>
          <w:noProof/>
          <w:vertAlign w:val="superscript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investigated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(NCT04405570)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eliminate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load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been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approved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treat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mild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moderate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least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risk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older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age,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diabetes,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obesity,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lastRenderedPageBreak/>
        <w:t>heart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predisposes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them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developing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severe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illness.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ribonucleoside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analog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β-D-N4-hydroxycytidine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rapidly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converted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host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kinases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plasma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5′-triphosphate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form.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latter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51758C"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competitive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substrate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RNA-dependent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RNA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polymerase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causes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mutations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genome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during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makes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non-viable.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specific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known.</w:t>
      </w:r>
    </w:p>
    <w:p w14:paraId="6D140518" w14:textId="41B05FD6" w:rsidR="00A77B3E" w:rsidRPr="00A15B6B" w:rsidRDefault="002719DB" w:rsidP="007F7C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second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(PF-07321332;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ritonavir)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therapy</w:t>
      </w:r>
      <w:r w:rsidR="00550882" w:rsidRPr="00A15B6B">
        <w:rPr>
          <w:rFonts w:ascii="Book Antiqua" w:hAnsi="Book Antiqua" w:cs="Arial"/>
          <w:noProof/>
          <w:vertAlign w:val="superscript"/>
        </w:rPr>
        <w:t>[26]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PF-07321332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3-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chymotrypsin-like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cysteine</w:t>
      </w:r>
      <w:r w:rsidR="00244018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essential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550882" w:rsidRPr="00A15B6B">
        <w:rPr>
          <w:rFonts w:ascii="Book Antiqua" w:hAnsi="Book Antiqua" w:cs="Arial"/>
          <w:noProof/>
          <w:vertAlign w:val="superscript"/>
        </w:rPr>
        <w:t>[26,89]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Ritonavir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slows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down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metabolism/breakdown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therefore,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increasing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bioavailability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PF-07321332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body</w:t>
      </w:r>
      <w:r w:rsidR="00550882" w:rsidRPr="00A15B6B">
        <w:rPr>
          <w:rFonts w:ascii="Book Antiqua" w:hAnsi="Book Antiqua" w:cs="Arial"/>
          <w:noProof/>
          <w:vertAlign w:val="superscript"/>
        </w:rPr>
        <w:t>[90]</w:t>
      </w:r>
      <w:r w:rsidR="000A3E61" w:rsidRPr="00A15B6B">
        <w:rPr>
          <w:rFonts w:ascii="Book Antiqua" w:hAnsi="Book Antiqua" w:cs="Arial"/>
        </w:rPr>
        <w:t>.</w:t>
      </w:r>
      <w:r w:rsidR="00244018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published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Science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reported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discovery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characterization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PF-07321332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)</w:t>
      </w:r>
      <w:r w:rsidR="00550882" w:rsidRPr="00A15B6B">
        <w:rPr>
          <w:rFonts w:ascii="Book Antiqua" w:hAnsi="Book Antiqua" w:cs="Arial"/>
          <w:noProof/>
          <w:vertAlign w:val="superscript"/>
        </w:rPr>
        <w:t>[26]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studies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adenocarcinoma-derived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alveolar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basal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differentiated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normal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bronchial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550882" w:rsidRPr="00A15B6B">
        <w:rPr>
          <w:rFonts w:ascii="Book Antiqua" w:hAnsi="Book Antiqua" w:cs="Arial"/>
          <w:noProof/>
          <w:vertAlign w:val="superscript"/>
        </w:rPr>
        <w:t>[26]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activity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against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coronaviruses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excellent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off-target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selectivity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safety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profiles.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</w:p>
    <w:p w14:paraId="34144E6C" w14:textId="62DD03A2" w:rsidR="00A77B3E" w:rsidRPr="00A15B6B" w:rsidRDefault="002719DB" w:rsidP="0025665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showed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administered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300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1000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mg/kg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PF-07321332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against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21F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mouse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model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challenged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intranasally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MA10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(CCID50).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PF-07321332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Limited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infiltration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SARS-CoV-2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from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damage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compared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placebo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550882" w:rsidRPr="00A15B6B">
        <w:rPr>
          <w:rFonts w:ascii="Book Antiqua" w:hAnsi="Book Antiqua" w:cs="Arial"/>
          <w:noProof/>
          <w:vertAlign w:val="superscript"/>
        </w:rPr>
        <w:t>[26]</w:t>
      </w:r>
      <w:r w:rsidR="000A3E61" w:rsidRPr="00A15B6B">
        <w:rPr>
          <w:rFonts w:ascii="Book Antiqua" w:hAnsi="Book Antiqua" w:cs="Arial"/>
        </w:rPr>
        <w:t>.</w:t>
      </w:r>
      <w:r w:rsidR="00421F72">
        <w:rPr>
          <w:rFonts w:ascii="Book Antiqua" w:hAnsi="Book Antiqua" w:cs="Arial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interim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analysis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human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dramatic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244018" w:rsidRPr="00244018">
        <w:rPr>
          <w:rFonts w:ascii="Book Antiqua" w:eastAsia="Book Antiqua" w:hAnsi="Book Antiqua" w:cs="Book Antiqua"/>
          <w:color w:val="000000"/>
        </w:rPr>
        <w:t>approximate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90</w:t>
      </w:r>
      <w:r w:rsidRPr="00A15B6B">
        <w:rPr>
          <w:rFonts w:ascii="Book Antiqua" w:eastAsia="Book Antiqua" w:hAnsi="Book Antiqua" w:cs="Book Antiqua"/>
          <w:color w:val="000000"/>
        </w:rPr>
        <w:t>%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COVID-19-related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hospitalization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death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high-risk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treated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within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3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5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d</w:t>
      </w:r>
      <w:r w:rsidR="00971A6E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symptom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BD58D8" w:rsidRPr="00A15B6B">
        <w:rPr>
          <w:rFonts w:ascii="Book Antiqua" w:eastAsia="Book Antiqua" w:hAnsi="Book Antiqua" w:cs="Book Antiqua"/>
          <w:color w:val="000000"/>
        </w:rPr>
        <w:t>onset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compared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placebo.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inhibits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replication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chance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reduced.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postulate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likely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drug's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Naturally,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contention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requires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further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careful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analysis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confirmation,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in-depth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insight,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since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biological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largely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unknown</w:t>
      </w:r>
      <w:r w:rsidR="00550882" w:rsidRPr="00A15B6B">
        <w:rPr>
          <w:rFonts w:ascii="Book Antiqua" w:hAnsi="Book Antiqua" w:cs="Arial"/>
          <w:noProof/>
          <w:vertAlign w:val="superscript"/>
        </w:rPr>
        <w:t>[91,92]</w:t>
      </w:r>
      <w:r w:rsidR="00971A6E">
        <w:rPr>
          <w:rFonts w:ascii="Book Antiqua" w:hAnsi="Book Antiqua" w:cs="Arial"/>
          <w:noProof/>
        </w:rPr>
        <w:t>.</w:t>
      </w:r>
      <w:r w:rsidR="00971A6E">
        <w:rPr>
          <w:rFonts w:ascii="Book Antiqua" w:hAnsi="Book Antiqua" w:cs="Arial"/>
          <w:noProof/>
          <w:vertAlign w:val="superscript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sentiment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lastRenderedPageBreak/>
        <w:t>discussion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regarding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0A3E61" w:rsidRPr="00A15B6B">
        <w:rPr>
          <w:rFonts w:ascii="Book Antiqua" w:eastAsia="Book Antiqua" w:hAnsi="Book Antiqua" w:cs="Book Antiqua"/>
          <w:color w:val="000000"/>
        </w:rPr>
        <w:t>summarized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890DE5">
        <w:rPr>
          <w:rFonts w:ascii="Book Antiqua" w:eastAsia="Book Antiqua" w:hAnsi="Book Antiqua" w:cs="Book Antiqua"/>
          <w:color w:val="000000"/>
        </w:rPr>
        <w:t xml:space="preserve"> 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10,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2021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Nature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titled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pills: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what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scientists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still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want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to</w:t>
      </w:r>
      <w:r w:rsidR="00421F72" w:rsidRPr="006A58BA">
        <w:rPr>
          <w:rFonts w:ascii="Book Antiqua" w:eastAsia="Book Antiqua" w:hAnsi="Book Antiqua" w:cs="Book Antiqua"/>
          <w:color w:val="000000"/>
        </w:rPr>
        <w:t xml:space="preserve"> </w:t>
      </w:r>
      <w:r w:rsidRPr="006A58BA">
        <w:rPr>
          <w:rFonts w:ascii="Book Antiqua" w:eastAsia="Book Antiqua" w:hAnsi="Book Antiqua" w:cs="Book Antiqua"/>
          <w:color w:val="000000"/>
        </w:rPr>
        <w:t>know</w:t>
      </w:r>
      <w:r w:rsidR="00550882" w:rsidRPr="006A58BA">
        <w:rPr>
          <w:rFonts w:ascii="Book Antiqua" w:hAnsi="Book Antiqua" w:cs="Arial"/>
          <w:noProof/>
          <w:vertAlign w:val="superscript"/>
        </w:rPr>
        <w:t>[91]</w:t>
      </w:r>
      <w:r w:rsidR="000A3E61" w:rsidRPr="006A58BA">
        <w:rPr>
          <w:rFonts w:ascii="Book Antiqua" w:hAnsi="Book Antiqua" w:cs="Arial"/>
        </w:rPr>
        <w:t>.</w:t>
      </w:r>
      <w:r w:rsidR="006B6D69" w:rsidRPr="006A58BA">
        <w:rPr>
          <w:rFonts w:ascii="Book Antiqua" w:hAnsi="Book Antiqua" w:cs="Arial"/>
        </w:rPr>
        <w:t xml:space="preserve"> </w:t>
      </w:r>
      <w:r w:rsidR="006A58BA" w:rsidRPr="006A58BA">
        <w:rPr>
          <w:rFonts w:ascii="Book Antiqua" w:hAnsi="Book Antiqua" w:cs="Arial"/>
        </w:rPr>
        <w:t xml:space="preserve">On December 22, 2021, the US Food and Drug Administration issued an emergency use authorization of </w:t>
      </w:r>
      <w:proofErr w:type="spellStart"/>
      <w:r w:rsidR="006A58BA" w:rsidRPr="006A58BA">
        <w:rPr>
          <w:rFonts w:ascii="Book Antiqua" w:hAnsi="Book Antiqua" w:cs="Arial"/>
        </w:rPr>
        <w:t>Paxlovid</w:t>
      </w:r>
      <w:proofErr w:type="spellEnd"/>
      <w:r w:rsidR="006A58BA" w:rsidRPr="006A58BA">
        <w:rPr>
          <w:rFonts w:ascii="Book Antiqua" w:hAnsi="Book Antiqua" w:cs="Arial"/>
        </w:rPr>
        <w:t xml:space="preserve"> to treat mild and moderate COVID-19 (https://www.fda.gov/news-events/press-announcements/coronavirus-covid-19-update-fda-authorizes-first-oral-antiviral-treatment-covid-19).</w:t>
      </w:r>
    </w:p>
    <w:p w14:paraId="0A1163DF" w14:textId="3E9A005F" w:rsidR="00A77B3E" w:rsidRPr="00A15B6B" w:rsidRDefault="002719DB" w:rsidP="00FD1FD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color w:val="000000"/>
        </w:rPr>
        <w:t>Other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repurposed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melatonin,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coenzyme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Q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10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(CoQ10).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Melatonin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anti-inflammatory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anti-oxidative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protect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against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bacterial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infections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[93-95]</w:t>
      </w:r>
      <w:r w:rsidR="00421F72">
        <w:rPr>
          <w:rFonts w:ascii="Book Antiqua" w:hAnsi="Book Antiqua" w:cs="Arial"/>
          <w:bCs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ongoing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investigating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efficacy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melatonin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(NCT: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04784754).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clinical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investigating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effect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high-dose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CoQ10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long-term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(NCT: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04960215).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-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EGF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adipose-derived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cells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(ADSCs)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useful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therapy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both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initial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especially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regenerative,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phase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study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demonstrated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ADSCs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release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exosomes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secrete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growth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factors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such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IGF1,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HGF,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A15B6B">
        <w:rPr>
          <w:rFonts w:ascii="Book Antiqua" w:eastAsia="Book Antiqua" w:hAnsi="Book Antiqua" w:cs="Book Antiqua"/>
          <w:color w:val="000000"/>
        </w:rPr>
        <w:t>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alleviate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cytokine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storm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patients</w:t>
      </w:r>
      <w:r w:rsidR="00550882" w:rsidRPr="00A15B6B">
        <w:rPr>
          <w:rFonts w:ascii="Book Antiqua" w:hAnsi="Book Antiqua" w:cs="Arial"/>
          <w:bCs/>
          <w:noProof/>
          <w:vertAlign w:val="superscript"/>
        </w:rPr>
        <w:t>[96]</w:t>
      </w:r>
      <w:r w:rsidR="000A3E61" w:rsidRPr="00A15B6B">
        <w:rPr>
          <w:rFonts w:ascii="Book Antiqua" w:hAnsi="Book Antiqua" w:cs="Arial"/>
          <w:bCs/>
        </w:rPr>
        <w:t>.</w:t>
      </w:r>
    </w:p>
    <w:p w14:paraId="367E93A4" w14:textId="77777777" w:rsidR="007850C8" w:rsidRDefault="007850C8" w:rsidP="00A15B6B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7070B2CB" w14:textId="3C5F7E5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1A48593" w14:textId="1D584926" w:rsidR="001C02EF" w:rsidRPr="00A15B6B" w:rsidRDefault="001C02EF" w:rsidP="00A15B6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B6B">
        <w:rPr>
          <w:rFonts w:ascii="Book Antiqua" w:eastAsia="Book Antiqua" w:hAnsi="Book Antiqua" w:cs="Book Antiqua"/>
          <w:color w:val="000000"/>
        </w:rPr>
        <w:t>While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epithelium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route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entry,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lining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integral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part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disease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progression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multi-organ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not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only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affects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lungs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respiratory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system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but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gastrointestinal</w:t>
      </w:r>
      <w:r w:rsidR="00F374FA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tract,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liver,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pancreas,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kidneys,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heart,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brain,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skin.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Blood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vessels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serve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conduits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virus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dissemination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distant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Importantly,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ECs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also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critical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regeneration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during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injury/lesions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restoration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network.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present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article,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we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reviewed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role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endothelial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vascular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components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major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targets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COVID-19-induced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tissue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spreading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various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organs,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injury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healing,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current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treatments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for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COVID-19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including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most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recent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oral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drugs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Molnupiravir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>
        <w:rPr>
          <w:rFonts w:ascii="Book Antiqua" w:eastAsia="Book Antiqua" w:hAnsi="Book Antiqua" w:cs="Book Antiqua"/>
          <w:color w:val="000000"/>
        </w:rPr>
        <w:t>Paxlovid</w:t>
      </w:r>
      <w:proofErr w:type="spellEnd"/>
      <w:r w:rsidRPr="00A15B6B">
        <w:rPr>
          <w:rFonts w:ascii="Book Antiqua" w:eastAsia="Book Antiqua" w:hAnsi="Book Antiqua" w:cs="Book Antiqua"/>
          <w:color w:val="000000"/>
        </w:rPr>
        <w:t>.</w:t>
      </w:r>
    </w:p>
    <w:p w14:paraId="5BE4F360" w14:textId="77777777" w:rsidR="00046765" w:rsidRPr="00256658" w:rsidRDefault="00046765" w:rsidP="0004676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C750FC" w14:textId="77777777" w:rsidR="003E28E0" w:rsidRDefault="005E1219" w:rsidP="0025665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5E1219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ACKNOWLEDGEMENTS</w:t>
      </w:r>
    </w:p>
    <w:p w14:paraId="79597EEA" w14:textId="5312800D" w:rsidR="00046765" w:rsidRPr="005A1391" w:rsidRDefault="00046765" w:rsidP="0025665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56658">
        <w:rPr>
          <w:rFonts w:ascii="Book Antiqua" w:eastAsia="Book Antiqua" w:hAnsi="Book Antiqua" w:cs="Book Antiqua"/>
          <w:color w:val="000000"/>
        </w:rPr>
        <w:t xml:space="preserve">I dedicate this article to my awesome wife Hella Gergely </w:t>
      </w:r>
      <w:proofErr w:type="spellStart"/>
      <w:r w:rsidRPr="00256658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Pr="00256658">
        <w:rPr>
          <w:rFonts w:ascii="Book Antiqua" w:eastAsia="Book Antiqua" w:hAnsi="Book Antiqua" w:cs="Book Antiqua"/>
          <w:color w:val="000000"/>
        </w:rPr>
        <w:t>, who encouraged me to write this article a</w:t>
      </w:r>
      <w:r w:rsidRPr="005A1391">
        <w:rPr>
          <w:rFonts w:ascii="Book Antiqua" w:eastAsia="Book Antiqua" w:hAnsi="Book Antiqua" w:cs="Book Antiqua"/>
          <w:color w:val="000000"/>
        </w:rPr>
        <w:t xml:space="preserve">nd has been my inspiration. </w:t>
      </w:r>
      <w:proofErr w:type="spellStart"/>
      <w:r w:rsidRPr="005A1391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Pr="005A1391">
        <w:rPr>
          <w:rFonts w:ascii="Book Antiqua" w:eastAsia="Book Antiqua" w:hAnsi="Book Antiqua" w:cs="Book Antiqua"/>
          <w:color w:val="000000"/>
        </w:rPr>
        <w:t xml:space="preserve"> A.S.</w:t>
      </w:r>
    </w:p>
    <w:p w14:paraId="31D969D4" w14:textId="77777777" w:rsidR="00A77B3E" w:rsidRPr="00A15B6B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7CBDA79A" w14:textId="77777777" w:rsidR="00A77B3E" w:rsidRPr="00A15B6B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92B6C6B" w14:textId="36C7F93E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Gupta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Madhavan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MV,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Sehgal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Nair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Mahajan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Sehrawat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Bikdeli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Ahluwalia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Ausiello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EY,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Freedberg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Kirtane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Parikh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Maurer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Nordvig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Accili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Bathon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Mohan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Bauer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MB,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Krumholz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Uriel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Mehra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Elkind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MSV,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Stone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Schwartz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Bilezikian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Landry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Extrapulmonary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manifestations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1017-1032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32651579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10.1038/s41591-020-0968-3]</w:t>
      </w:r>
    </w:p>
    <w:p w14:paraId="71EB1FD5" w14:textId="6419E5C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Huang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Xie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Xiao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Guo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Xie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Jiang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Jin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features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novel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Wuhan,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China.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Lancet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395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497-506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31986264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10.1016/S0140-6736(20)30183-5]</w:t>
      </w:r>
    </w:p>
    <w:p w14:paraId="64311BD9" w14:textId="3BE62290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Paniz-Mondolfi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Bryce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Grimes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Gordon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Reidy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Lednicky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Sordillo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Fowkes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Central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nervous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system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involvement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severe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acute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respiratory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syndrome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(SARS-CoV-2).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Virol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92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699-702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32314810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10.1002/jmv.25915]</w:t>
      </w:r>
    </w:p>
    <w:p w14:paraId="4B063C35" w14:textId="0D5282B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South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Diz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Chappell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MC.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ACE2,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consequences.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Am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Heart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Circ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318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H1084-H1090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32228252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10.1152/ajpheart.00217.2020]</w:t>
      </w:r>
    </w:p>
    <w:p w14:paraId="49409811" w14:textId="0D86F6A1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Varga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Z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Flammer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Steiger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Haberecker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Andermatt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Zinkernagel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Mehra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Schuepbach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Ruschitzka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Moch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endotheliitis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Lancet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395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1417-1418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32325026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10.1016/S0140-6736(20)30937-5]</w:t>
      </w:r>
    </w:p>
    <w:p w14:paraId="4E16A3B5" w14:textId="462B5F9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Guo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Flavell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Potential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intestinal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faecal</w:t>
      </w:r>
      <w:proofErr w:type="spellEnd"/>
      <w:r w:rsidRPr="00A15B6B">
        <w:rPr>
          <w:rFonts w:ascii="Book Antiqua" w:hAnsi="Book Antiqua"/>
        </w:rPr>
        <w:t>-oral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transmission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Rev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Hepatol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269-283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33589829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10.1038/s41575-021-00416-6]</w:t>
      </w:r>
    </w:p>
    <w:p w14:paraId="5593474C" w14:textId="54E2C71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Jiao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L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Kuang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Gastrointestinal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Tract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Alternative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Route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Nonhuman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Primate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Model.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Gastroenterology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160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1647-1661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33307034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10.1053/j.gastro.2020.12.001]</w:t>
      </w:r>
    </w:p>
    <w:p w14:paraId="0E2301B5" w14:textId="1D87A40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Sica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Pennoni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Penta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Riccioni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Verrotti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Gastrointestinal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hepatic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involvement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during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pandemic: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focus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pediatric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population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possible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implications.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7000-7004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34790020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10.3748/wjg.v27.i40.7000]</w:t>
      </w:r>
    </w:p>
    <w:p w14:paraId="70054116" w14:textId="60AE74E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Mohamed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DZ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Ghoneim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Abu-</w:t>
      </w:r>
      <w:proofErr w:type="spellStart"/>
      <w:r w:rsidRPr="00A15B6B">
        <w:rPr>
          <w:rFonts w:ascii="Book Antiqua" w:hAnsi="Book Antiqua"/>
        </w:rPr>
        <w:t>Risha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Abdelsalam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Farag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Gastrointestinal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hepatic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during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pandemic: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Manifestations,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mechanism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management.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4504-4535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34366621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10.3748/wjg.v27.i28.4504]</w:t>
      </w:r>
    </w:p>
    <w:p w14:paraId="149EDC03" w14:textId="7B01012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Wolff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D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Hickey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Marschollek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Risk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severity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fatality: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structured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literature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review.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15-28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32860214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10.1007/s15010-020-01509-1]</w:t>
      </w:r>
    </w:p>
    <w:p w14:paraId="2D6B0BAC" w14:textId="7DA43AD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Zheng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Z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Jiang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Guo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Risk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critical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&amp;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mortal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cases: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systematic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literature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review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meta-analysis.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Infect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81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e16-e25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32335169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10.1016/j.jinf.2020.04.021]</w:t>
      </w:r>
    </w:p>
    <w:p w14:paraId="7EABA23E" w14:textId="53285F3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Wu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Xiong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Jiang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Risk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Associated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Acute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Respiratory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Distress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Syndrome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Death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Pneumonia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Wuhan,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China.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JAMA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Intern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934-943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32167524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10.1001/jamainternmed.2020.0994]</w:t>
      </w:r>
    </w:p>
    <w:p w14:paraId="197C1FC8" w14:textId="7C85425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13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Colmenero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I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Santonja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Alonso-</w:t>
      </w:r>
      <w:proofErr w:type="spellStart"/>
      <w:r w:rsidRPr="00A15B6B">
        <w:rPr>
          <w:rFonts w:ascii="Book Antiqua" w:hAnsi="Book Antiqua"/>
        </w:rPr>
        <w:t>Riaño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Noguera</w:t>
      </w:r>
      <w:proofErr w:type="spellEnd"/>
      <w:r w:rsidRPr="00A15B6B">
        <w:rPr>
          <w:rFonts w:ascii="Book Antiqua" w:hAnsi="Book Antiqua"/>
        </w:rPr>
        <w:t>-Morel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Hernández-Martín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Andina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Wiesner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Rodríguez-</w:t>
      </w:r>
      <w:proofErr w:type="spellStart"/>
      <w:r w:rsidRPr="00A15B6B">
        <w:rPr>
          <w:rFonts w:ascii="Book Antiqua" w:hAnsi="Book Antiqua"/>
        </w:rPr>
        <w:t>Peralto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Requena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Torrelo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causes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chilblains: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histopathological,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immunohistochemical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ultrastructural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study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seven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paediatric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cases.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Br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Dermatol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729-737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32562567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10.1111/bjd.19327]</w:t>
      </w:r>
    </w:p>
    <w:p w14:paraId="49DC0DDA" w14:textId="490BD4BF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Garrido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Ruiz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Santos-</w:t>
      </w:r>
      <w:proofErr w:type="spellStart"/>
      <w:r w:rsidRPr="00A15B6B">
        <w:rPr>
          <w:rFonts w:ascii="Book Antiqua" w:hAnsi="Book Antiqua"/>
        </w:rPr>
        <w:t>Briz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Á,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Santos-</w:t>
      </w:r>
      <w:proofErr w:type="spellStart"/>
      <w:r w:rsidRPr="00A15B6B">
        <w:rPr>
          <w:rFonts w:ascii="Book Antiqua" w:hAnsi="Book Antiqua"/>
        </w:rPr>
        <w:t>Briz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Á,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Sánchez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Alonso-</w:t>
      </w:r>
      <w:proofErr w:type="spellStart"/>
      <w:r w:rsidRPr="00A15B6B">
        <w:rPr>
          <w:rFonts w:ascii="Book Antiqua" w:hAnsi="Book Antiqua"/>
        </w:rPr>
        <w:t>Riaño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Burgos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Medina-</w:t>
      </w:r>
      <w:proofErr w:type="spellStart"/>
      <w:r w:rsidRPr="00A15B6B">
        <w:rPr>
          <w:rFonts w:ascii="Book Antiqua" w:hAnsi="Book Antiqua"/>
        </w:rPr>
        <w:t>Miguelañez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Puebla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Román-</w:t>
      </w:r>
      <w:proofErr w:type="spellStart"/>
      <w:r w:rsidRPr="00A15B6B">
        <w:rPr>
          <w:rFonts w:ascii="Book Antiqua" w:hAnsi="Book Antiqua"/>
        </w:rPr>
        <w:t>Curto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Roncero-Riesco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Garcia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Ortiz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Rodriguez-</w:t>
      </w:r>
      <w:proofErr w:type="spellStart"/>
      <w:r w:rsidRPr="00A15B6B">
        <w:rPr>
          <w:rFonts w:ascii="Book Antiqua" w:hAnsi="Book Antiqua"/>
        </w:rPr>
        <w:t>Peralto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Spectrum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Clinicopathologic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Findings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COVID-19-induced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Skin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Lesions: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Demonstration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Direct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Am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Surg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Pathol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293-303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33399338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10.1097/PAS.0000000000001634]</w:t>
      </w:r>
    </w:p>
    <w:p w14:paraId="1A0C4801" w14:textId="5E2ADFA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Ackermann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Verleden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Kuehnel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Haverich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Welte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Laenger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Vanstapel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Werlein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Stark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Tzankov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Mentzer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Jonigk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Pulmonary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Endothelialitis</w:t>
      </w:r>
      <w:proofErr w:type="spellEnd"/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Thrombosis,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Engl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383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120-128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32437596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10.1056/NEJMoa2015432]</w:t>
      </w:r>
    </w:p>
    <w:p w14:paraId="6432FFBD" w14:textId="553EE136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Bradley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BT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Maioli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Johnston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Chaudhry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Fink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Najafian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Deutsch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Lacy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Williams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Yarid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Marshall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Histopathology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ultrastructural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findings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fatal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Washington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State: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series.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Lancet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396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320-332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32682491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10.1016/S0140-6736(20)31305-2]</w:t>
      </w:r>
    </w:p>
    <w:p w14:paraId="1389EA67" w14:textId="11629FA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Samanta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P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Ghosh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Environmental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perspectives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outbreaks: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review.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5822-5850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34629805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10.3748/wjg.v27.i35.5822]</w:t>
      </w:r>
    </w:p>
    <w:p w14:paraId="2CF224BF" w14:textId="5383BC5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Teuwen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LA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Geldhof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Pasut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Carmeliet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unleashed.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Rev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Immunol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389-391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32439870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10.1038/s41577-020-0343-0]</w:t>
      </w:r>
    </w:p>
    <w:p w14:paraId="6078771F" w14:textId="6C1768E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Ahluwalia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Hoa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NGF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protects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from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indomethacin-induced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injury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through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activation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mitochondria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upregulation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IGF-1.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Signal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2017;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22-29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28843696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10.1016/j.cellsig.2017.08.006]</w:t>
      </w:r>
    </w:p>
    <w:p w14:paraId="087EC1E6" w14:textId="4D0C6B2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Ahluwalia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Hoa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Brzozowski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Reduced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NGF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Causes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Impaired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Aging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Mucosa.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Hepatol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2018;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199-213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29992182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10.1016/j.jcmgh.2018.05.003]</w:t>
      </w:r>
    </w:p>
    <w:p w14:paraId="01E13BAC" w14:textId="5D40C96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21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Ahluwalia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Szabo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Aging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impairs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transcriptional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regulation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microvascular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implications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survival.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Pharmacol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2014;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65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209-215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24781730]</w:t>
      </w:r>
    </w:p>
    <w:p w14:paraId="38BAE1EB" w14:textId="68CFBB4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22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Risau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Mechanisms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angiogenesis.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1997;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386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671-674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9109485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10.1038/386671a0]</w:t>
      </w:r>
    </w:p>
    <w:p w14:paraId="7479C332" w14:textId="67D6ADBF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23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Risau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Flamme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Vasculogenesis</w:t>
      </w:r>
      <w:proofErr w:type="spellEnd"/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Annu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Rev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Dev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1995;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73-91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8689573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10.1146/annurev.cb.11.110195.000445]</w:t>
      </w:r>
    </w:p>
    <w:p w14:paraId="7E42494D" w14:textId="5B5EC61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Jones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MK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Kawanaka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Baatar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Szabó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Tsugawa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Koh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Sarfeh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Gene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therapy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ulcers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single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injection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naked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DNA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encoding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VEGF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angiopoietin-1.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Gastroenterology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121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1040-1047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11677194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10.1053/gast.2001.29308]</w:t>
      </w:r>
    </w:p>
    <w:p w14:paraId="5002FDCA" w14:textId="4E583DE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25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Tarnawski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Ahluwalia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Critical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Ulcer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Healing: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Molecular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Mechanisms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Potential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Implications.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34440733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10.3390/cells10081964]</w:t>
      </w:r>
    </w:p>
    <w:p w14:paraId="1DCF211A" w14:textId="1B255E53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Owen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DR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Allerton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CMN,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Anderson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Aschenbrenner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Avery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Berritt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Boras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Carlo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Coffman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Dantonio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Eng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Ferre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Gajiwala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Gibson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Greasley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Hurst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Kadar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Kalgutkar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SW,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Noell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Novak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Obach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Ogilvie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Pettersson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Reese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Sammons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Sathish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Singh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RSP,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Steppan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Stewart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Tuttle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JB,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Updyke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Verhoest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</w:t>
      </w:r>
      <w:r w:rsidRPr="00A15B6B">
        <w:rPr>
          <w:rFonts w:ascii="Book Antiqua" w:hAnsi="Book Antiqua"/>
          <w:vertAlign w:val="superscript"/>
        </w:rPr>
        <w:t>pro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inhibitor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candidate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Science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eabl4784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34726479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10.1126/science.abl4784]</w:t>
      </w:r>
    </w:p>
    <w:p w14:paraId="2E359972" w14:textId="130C53F3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Nagashima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Mendes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Camargo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Martins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Borges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Godoy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Miggiolaro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AFRDS,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Silva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Dezidério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Machado-Souza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Noronha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COVID-19-Brief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Report.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Arterioscler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Thromb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Vasc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2404-2407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32762443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10.1161/ATVBAHA.120.314860]</w:t>
      </w:r>
    </w:p>
    <w:p w14:paraId="594C6A54" w14:textId="709A8D1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28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Okada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Yoshida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Hara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Ogura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Tomita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injury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exacerbates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glycocalyx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Microcirculation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e12654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32791568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10.1111/micc.12654]</w:t>
      </w:r>
    </w:p>
    <w:p w14:paraId="6397F008" w14:textId="3666CB5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Pons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Fodil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Azoulay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Zafrani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endothelium: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cornerstone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organ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severe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Crit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Care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353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32546188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10.1186/s13054-020-03062-7]</w:t>
      </w:r>
    </w:p>
    <w:p w14:paraId="56E042BD" w14:textId="6410327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Wazny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V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Siau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Cheung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underpinning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Open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200208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32847471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10.1098/rsob.200208]</w:t>
      </w:r>
    </w:p>
    <w:p w14:paraId="746D32B6" w14:textId="4694411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31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Roumenina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LT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Rayes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Frimat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Fremeaux-Bacchi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source,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barrier,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target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defensive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mediators.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Immunol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Rev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2016;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274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307-329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27782324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10.1111/imr.12479]</w:t>
      </w:r>
    </w:p>
    <w:p w14:paraId="1C3F5918" w14:textId="1F34FA1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Evans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PC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Rainger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Guzik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Osto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Stamataki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Neil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Hoefer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Fragiadaki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Waltenberger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Weber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Bochaton-Piallat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Bäck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position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paper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ESC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Working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Group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Atherosclerosis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Biology,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ESC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Council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Basic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Science.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Cardiovasc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2177-2184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32750108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10.1093/</w:t>
      </w:r>
      <w:proofErr w:type="spellStart"/>
      <w:r w:rsidRPr="00A15B6B">
        <w:rPr>
          <w:rFonts w:ascii="Book Antiqua" w:hAnsi="Book Antiqua"/>
        </w:rPr>
        <w:t>cvr</w:t>
      </w:r>
      <w:proofErr w:type="spellEnd"/>
      <w:r w:rsidRPr="00A15B6B">
        <w:rPr>
          <w:rFonts w:ascii="Book Antiqua" w:hAnsi="Book Antiqua"/>
        </w:rPr>
        <w:t>/cvaa230]</w:t>
      </w:r>
    </w:p>
    <w:p w14:paraId="4549B3A0" w14:textId="2D953C76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33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Gryglewski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RJ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Pharmacology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endothelium.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Delivered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June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FEBS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Congress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Warsaw.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FEBS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2005;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272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2956-2967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15955056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10.1111/j.1742-4658.2005.04725.x]</w:t>
      </w:r>
    </w:p>
    <w:p w14:paraId="377CED06" w14:textId="1376AAC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Alexander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Y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Osto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Schmidt-</w:t>
      </w:r>
      <w:proofErr w:type="spellStart"/>
      <w:r w:rsidRPr="00A15B6B">
        <w:rPr>
          <w:rFonts w:ascii="Book Antiqua" w:hAnsi="Book Antiqua"/>
        </w:rPr>
        <w:t>Trucksäss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Shechter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Trifunovic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Duncker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Aboyans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Bäck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Badimon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Cosentino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Carlo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Dorobantu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Harrison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Guzik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Hoefer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Morris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Norata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Suades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Taddei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Vilahur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Waltenberger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Weber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Wilkinson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Bochaton-Piallat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Evans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PC.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medicine: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consensus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paper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European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Society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Working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Groups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Atherosclerosis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Biology,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Aorta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Peripheral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Pathophysiology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Microcirculation,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Thrombosis.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Cardiovasc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29-42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32282914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10.1093/</w:t>
      </w:r>
      <w:proofErr w:type="spellStart"/>
      <w:r w:rsidRPr="00A15B6B">
        <w:rPr>
          <w:rFonts w:ascii="Book Antiqua" w:hAnsi="Book Antiqua"/>
        </w:rPr>
        <w:t>cvr</w:t>
      </w:r>
      <w:proofErr w:type="spellEnd"/>
      <w:r w:rsidRPr="00A15B6B">
        <w:rPr>
          <w:rFonts w:ascii="Book Antiqua" w:hAnsi="Book Antiqua"/>
        </w:rPr>
        <w:t>/cvaa085]</w:t>
      </w:r>
    </w:p>
    <w:p w14:paraId="4E9DC83C" w14:textId="158B84B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35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Deanfield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Donald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Ferri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Giannattasio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Halcox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Halligan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Lerman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Mancia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Oliver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Pessina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Rizzoni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Rossi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Salvetti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Schiffrin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Taddei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lastRenderedPageBreak/>
        <w:t>Webb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DJ;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Working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Group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European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Society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Hypertension.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Part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Methodological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issues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assessment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different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beds: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statement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Working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Group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European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Society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Hypertension.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Hypertens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2005;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7-17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15643116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10.1097/00004872-200501000-00004]</w:t>
      </w:r>
    </w:p>
    <w:p w14:paraId="16178376" w14:textId="7A71057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36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Michiels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2003;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196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430-443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12891700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10.1002/jcp.10333]</w:t>
      </w:r>
    </w:p>
    <w:p w14:paraId="1F1AFB4B" w14:textId="2451378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Pries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AR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Kuebler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Normal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endothelium.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Handb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Exp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Pharmacol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2006: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1-40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16999215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10.1007/3-540-32967-6_1]</w:t>
      </w:r>
    </w:p>
    <w:p w14:paraId="69273347" w14:textId="48F0E87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Sumpio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BE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Riley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Dardik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focus: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Int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Biochem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2002;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1508-1512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12379270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10.1016/s1357-2725(02)00075-4]</w:t>
      </w:r>
    </w:p>
    <w:p w14:paraId="1FE70C21" w14:textId="5D15C30B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39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Bonfanti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Furie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Furie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Wagner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PADGEM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(GMP140)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component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Weibel-Palade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bodies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Blood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1989;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73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1109-1112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2467701]</w:t>
      </w:r>
    </w:p>
    <w:p w14:paraId="7DC8FF96" w14:textId="0EA1FF26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40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McEver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RP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Beckstead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Moore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Marshall-Carlson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Bainton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DF.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GMP-140,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platelet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alpha-granule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membrane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protein,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also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synthesized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localized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Weibel-Palade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bodies.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Clin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Invest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1989;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84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92-99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2472431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10.1172/JCI114175]</w:t>
      </w:r>
    </w:p>
    <w:p w14:paraId="23022723" w14:textId="4724391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41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Mojzisch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Brehm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Manifold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Willebrand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34572000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10.3390/cells10092351]</w:t>
      </w:r>
    </w:p>
    <w:p w14:paraId="24A4371E" w14:textId="4EF81971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van</w:t>
      </w:r>
      <w:r w:rsidR="00421F72">
        <w:rPr>
          <w:rFonts w:ascii="Book Antiqua" w:hAnsi="Book Antiqua"/>
          <w:b/>
          <w:bCs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Mourik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Romani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Voorberg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Biogenesis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exocytosis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Weibel-Palade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bodies.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Histochem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2002;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113-122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11935287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10.1007/s00418-001-0368-9]</w:t>
      </w:r>
    </w:p>
    <w:p w14:paraId="4AE345BA" w14:textId="346AE95F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Durante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Carbon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monoxide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bile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pigments: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surprising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mediators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Vasc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2002;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195-202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12553743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10.1191/1358863x02vm424ra]</w:t>
      </w:r>
    </w:p>
    <w:p w14:paraId="0BF6C385" w14:textId="3B4C3E57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Hannan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RL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Kourembanas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Flanders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Rogelj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Roberts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Faller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DV,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Klagsbrun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synthesize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basic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fibroblast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transforming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beta.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Growth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Factors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1988;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7-17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3272801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10.3109/08977198809000242]</w:t>
      </w:r>
    </w:p>
    <w:p w14:paraId="14B77BB8" w14:textId="2D436AB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45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Wu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Schaper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Schaper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Immunohistochemical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study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factors,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aFGF</w:t>
      </w:r>
      <w:proofErr w:type="spellEnd"/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bFGF</w:t>
      </w:r>
      <w:proofErr w:type="spellEnd"/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PDGF-AB,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VEGF-A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receptor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(Flk-1)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during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arteriogenesis</w:t>
      </w:r>
      <w:proofErr w:type="spellEnd"/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Mol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Biochem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343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223-229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20559689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10.1007/s11010-010-0517-3]</w:t>
      </w:r>
    </w:p>
    <w:p w14:paraId="5E11F05F" w14:textId="2216337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Ferrara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N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VEGF-A: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critical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regulator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blood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vessel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growth.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Eur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Cytokine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Netw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2009;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158-163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20167554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10.1684/ecn.2009.0170]</w:t>
      </w:r>
    </w:p>
    <w:p w14:paraId="713F64FE" w14:textId="3B5D8B1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Tarnawski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Stachura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Hollander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Sarfeh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Bogdal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aspects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alcohol-induced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injury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prostaglandin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mucosa.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Focus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mucosal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microvessels</w:t>
      </w:r>
      <w:proofErr w:type="spellEnd"/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Clin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1988;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Suppl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S35-S45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3183341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10.1097/00004836-198812001-00008]</w:t>
      </w:r>
    </w:p>
    <w:p w14:paraId="2812677A" w14:textId="7D7B4BD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Shasby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DM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Ries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Shasby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Winter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MC.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Histamine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stimulates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phosphorylation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adherens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proteins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alters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their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link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vimentin.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Am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Lung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Mol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2002;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282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L1330-L1338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12003790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10.1152/ajplung.00329.2001]</w:t>
      </w:r>
    </w:p>
    <w:p w14:paraId="651868E4" w14:textId="7CFC8F6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49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Tarnawski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Ahluwalia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Increased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susceptibility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aging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mucosa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injury: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mechanisms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implications.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Gastroenterol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2014;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4467-4482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24782600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10.3748/wjg.v20.i16.4467]</w:t>
      </w:r>
    </w:p>
    <w:p w14:paraId="747CEE28" w14:textId="1CA93FA1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Ahluwalia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Hoa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Brzozowska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Melatonin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ameliorates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aging-related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impaired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mitochondria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VEGF-</w:t>
      </w:r>
      <w:proofErr w:type="spellStart"/>
      <w:r w:rsidRPr="00A15B6B">
        <w:rPr>
          <w:rFonts w:ascii="Book Antiqua" w:hAnsi="Book Antiqua"/>
        </w:rPr>
        <w:t>survivin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signaling.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Am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Gastrointest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Liver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321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G682-G689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34668398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10.1152/ajpgi.00101.2021]</w:t>
      </w:r>
    </w:p>
    <w:p w14:paraId="77C973FB" w14:textId="4FCFF47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Wang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Q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Niu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Qiao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Yuen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Structural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Entry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Using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ACE2.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894-904.e9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32275855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10.1016/j.cell.2020.03.045]</w:t>
      </w:r>
    </w:p>
    <w:p w14:paraId="06736357" w14:textId="7AE3C47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Zhang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Penninger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Slutsky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Angiotensin-converting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enzyme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(ACE2)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receptor: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molecular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mechanisms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potential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therapeutic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target.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Intensive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Care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586-590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32125455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10.1007/s00134-020-05985-9]</w:t>
      </w:r>
    </w:p>
    <w:p w14:paraId="13B6BD86" w14:textId="74BD4EF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53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Zhou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P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Luo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Guo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Jiang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MQ,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QJ,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Xiao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ZL.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pneumonia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outbreak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associated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probable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origin.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579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270-273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32015507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10.1038/s41586-020-2012-7]</w:t>
      </w:r>
    </w:p>
    <w:p w14:paraId="64918B01" w14:textId="4690426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Donoghue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Hsieh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Baronas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Godbout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Gosselin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Stagliano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Donovan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Woolf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Robison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Jeyaseelan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Breitbart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Acton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novel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angiotensin-converting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enzyme-related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carboxypeptidase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(ACE2)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converts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angiotensin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angiotensin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1-9.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Circ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87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E1-E9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10969042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10.1161/01.res.87.5.e1]</w:t>
      </w:r>
    </w:p>
    <w:p w14:paraId="3E8E9096" w14:textId="1192C9B1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Hikmet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F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Méar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Edvinsson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Å,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Micke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Uhlén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Lindskog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expression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profile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ACE2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tissues.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Mol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Syst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e9610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32715618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10.15252/msb.20209610]</w:t>
      </w:r>
    </w:p>
    <w:p w14:paraId="7E4DA18E" w14:textId="35CFADE3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Hoffmann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Kleine</w:t>
      </w:r>
      <w:proofErr w:type="spellEnd"/>
      <w:r w:rsidRPr="00A15B6B">
        <w:rPr>
          <w:rFonts w:ascii="Book Antiqua" w:hAnsi="Book Antiqua"/>
        </w:rPr>
        <w:t>-Weber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Schroeder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Krüger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Herrler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Erichsen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Schiergens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Herrler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Nitsche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Müller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Drosten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Pöhlmann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Entry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Depends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ACE2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TMPRSS2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Blocked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Clinically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Proven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Inhibitor.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271-280.e8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32142651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10.1016/j.cell.2020.02.052]</w:t>
      </w:r>
    </w:p>
    <w:p w14:paraId="033BC757" w14:textId="1F6A2F9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Sardu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Gambardella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Morelli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Marfella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Santulli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Hypertension,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Thrombosis,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Kidney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Failure,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Diabetes: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Disease?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Comprehensive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Evaluation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Basic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Evidence.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Clin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32403217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10.3390/jcm9051417]</w:t>
      </w:r>
    </w:p>
    <w:p w14:paraId="275B06BC" w14:textId="30A8682B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Puelles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VG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Lütgehetmann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Lindenmeyer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Sperhake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Allweiss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Chilla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Heinemann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Wanner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Braun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Pfefferle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Schröder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Edler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Gross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Glatzel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Wichmann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Wiech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Kluge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Pueschel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Aepfelbacher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Huber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TB.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Multiorgan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Renal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Tropism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Engl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383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590-592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32402155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10.1056/NEJMc2011400]</w:t>
      </w:r>
    </w:p>
    <w:p w14:paraId="6A1E21A1" w14:textId="25F789F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59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Monteil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V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Kwon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Prado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Hagelkrüys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Wimmer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Stahl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Leopoldi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Garreta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Hurtado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Del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Pozo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Prosper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Romero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Wirnsberger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Slutsky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Conder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Montserrat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Mirazimi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Penninger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Inhibition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lastRenderedPageBreak/>
        <w:t>Infections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Engineered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Tissues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Using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Clinical-Grade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Soluble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ACE2.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905-913.e7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32333836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10.1016/j.cell.2020.04.004]</w:t>
      </w:r>
    </w:p>
    <w:p w14:paraId="20FD0B56" w14:textId="4A897661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Kim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Chung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Park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MG.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Identification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Isolated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from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Korea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Osong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Public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Health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Perspect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3-7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32149036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10.24171/j.phrp.2020.11.1.02]</w:t>
      </w:r>
    </w:p>
    <w:p w14:paraId="26A8A0A9" w14:textId="29913607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Park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WB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Kwon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Choi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Choe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Yun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GW,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Seong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Kim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Seo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Isolation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from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First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Korea.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Korean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Sci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e84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32080990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10.3346/jkms.2020.35.e84]</w:t>
      </w:r>
    </w:p>
    <w:p w14:paraId="2E2832A3" w14:textId="771472B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Laue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Kauter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Hoffmann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Möller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Michel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Nitsche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Morphometry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</w:t>
      </w:r>
      <w:proofErr w:type="spellStart"/>
      <w:r w:rsidRPr="00A15B6B">
        <w:rPr>
          <w:rFonts w:ascii="Book Antiqua" w:hAnsi="Book Antiqua"/>
        </w:rPr>
        <w:t>CoV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particles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ultrathin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plastic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Vero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cultures.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Sci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Rep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3515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33568700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10.1038/s41598-021-82852-7]</w:t>
      </w:r>
    </w:p>
    <w:p w14:paraId="572B5661" w14:textId="01FA810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Liu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Mendonça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Yuan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Liu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Zhang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Architecture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Inactivated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Postfusion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Spikes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Revealed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Cryo-EM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Cryo-ET.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Structure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1218-1224.e4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33058760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10.1016/j.str.2020.10.001]</w:t>
      </w:r>
    </w:p>
    <w:p w14:paraId="349DA5CC" w14:textId="16E2DFEE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Bonetti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PO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Lerman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Lerman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marker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atherosclerotic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risk.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Arterioscler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Thromb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Vasc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Biol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2003;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168-175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12588755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10.1161/01.atv.0000051384.43104.fc]</w:t>
      </w:r>
    </w:p>
    <w:p w14:paraId="1EEE65CB" w14:textId="16381B40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65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Sena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CM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Pereira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Seiça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-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major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mediator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diabetic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Biochim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Biophys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Acta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2013;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1832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2216-2231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23994612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10.1016/j.bbadis.2013.08.006]</w:t>
      </w:r>
    </w:p>
    <w:p w14:paraId="3AC3D8B0" w14:textId="360EC58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Fauci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Lane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Redfield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-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Navigating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Uncharted.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Engl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382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1268-1269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32109011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10.1056/NEJMe2002387]</w:t>
      </w:r>
    </w:p>
    <w:p w14:paraId="065CBDC5" w14:textId="41D3383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Froldi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G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Dorigo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(COVID-19):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Gender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age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influences.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Hypotheses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144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110015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32592919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10.1016/j.mehy.2020.110015]</w:t>
      </w:r>
    </w:p>
    <w:p w14:paraId="2EE8DC46" w14:textId="78C36DA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68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Gavriilaki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E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Anyfanti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Gavriilaki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Lazaridis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Douma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Gkaliagkousi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Lessons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Learned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from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Coronaviruses.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Curr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Hypertens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Rep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63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32852642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10.1007/s11906-020-01078-6]</w:t>
      </w:r>
    </w:p>
    <w:p w14:paraId="36573BA0" w14:textId="1B9815CA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69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Hayden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MR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activation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metabolic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syndrome,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type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diabetes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coronavirus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Int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300060520939746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32722979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10.1177/0300060520939746]</w:t>
      </w:r>
    </w:p>
    <w:p w14:paraId="4B974CEE" w14:textId="330D803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Kaur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Tripathi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Yadav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Enigma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Endothelium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Front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989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32848893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10.3389/fphys.2020.00989]</w:t>
      </w:r>
    </w:p>
    <w:p w14:paraId="066F1E35" w14:textId="12B21DB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71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Mosleh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Pfau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Vashist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Endotheliitis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Adverse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Outcomes.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Clin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32549229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10.3390/jcm9061862]</w:t>
      </w:r>
    </w:p>
    <w:p w14:paraId="6FE67F43" w14:textId="6689A60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Huertas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Montani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Savale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Pichon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Tu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Parent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Guignabert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Humbert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major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player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(COVID-19)?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Eur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Respir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32554538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10.1183/13993003.01634-2020]</w:t>
      </w:r>
    </w:p>
    <w:p w14:paraId="78AD2D64" w14:textId="7663B9EB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73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Amraei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Rahimi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Renin-Angiotensin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System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32660065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10.3390/cells9071652]</w:t>
      </w:r>
    </w:p>
    <w:p w14:paraId="26B33F81" w14:textId="50CB9CE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Jung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F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Krüger-Genge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Franke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Hufert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Küpper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JH.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endothelium.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Clin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Hemorheol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Microcirc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75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7-11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32568187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10.3233/CH-209007]</w:t>
      </w:r>
    </w:p>
    <w:p w14:paraId="4597FA2D" w14:textId="14F13F1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Karakas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Jarczak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Becker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Roedl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Addo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Bergmann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Zimmermann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Simon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Marx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Lütgehetmann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Nierhaus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Kluge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Targeting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Eight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Extreme-Critically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Using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Anti-Adrenomedullin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Antibody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Adrecizumab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(HAM8101).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Biomolecules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32796765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10.3390/biom10081171]</w:t>
      </w:r>
    </w:p>
    <w:p w14:paraId="726560AB" w14:textId="06BCEEA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Poor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HD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Ventetuolo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Tolbert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Chun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Serrao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Zeidman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Dangayach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Olin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Kohli-Seth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Powell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Critical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Illness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Pathophysiology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Driven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Diffuse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Pulmonary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Pulmonary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Responsive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Thrombolysis.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medRxiv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32511632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10.1101/2020.04.17.20057125]</w:t>
      </w:r>
    </w:p>
    <w:p w14:paraId="363A7589" w14:textId="1EA2A5C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77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Olbei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Hautefort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Modos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Treveil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Poletti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Gul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Shannon-Lowe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Korcsmaros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Causes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Different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Cytokine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Response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Compared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Other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Cytokine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Storm-Causing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Respiratory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Viruses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Severely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Front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Immunol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629193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33732251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10.3389/fimmu.2021.629193]</w:t>
      </w:r>
    </w:p>
    <w:p w14:paraId="7BBBD485" w14:textId="78D2751C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Ragab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D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Salah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Eldin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Taeimah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Khattab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Salem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Cytokine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Storm;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What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Know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Front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Immunol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1446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32612617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10.3389/fimmu.2020.01446]</w:t>
      </w:r>
    </w:p>
    <w:p w14:paraId="6FD4E4A8" w14:textId="5207C420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79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Farinacci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Krahn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Dinh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Volk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Düngen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Wagner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Konen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von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Ahsen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Circulating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biomarker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Pract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Thromb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Haemost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2019;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49-58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30656276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10.1002/rth2.12158]</w:t>
      </w:r>
    </w:p>
    <w:p w14:paraId="5554E210" w14:textId="4D8EB3A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Abdel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Hamid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Bakhoum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Sharaf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Sabry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El-</w:t>
      </w:r>
      <w:proofErr w:type="spellStart"/>
      <w:r w:rsidRPr="00A15B6B">
        <w:rPr>
          <w:rFonts w:ascii="Book Antiqua" w:hAnsi="Book Antiqua"/>
        </w:rPr>
        <w:t>Gengehe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Abdel-Latif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Circulating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Predict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Major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Adverse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Cardiac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Early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Adverse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Left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Ventricular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Remodeling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With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ST-Segment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Elevation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Myocardial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Infarction.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Interv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Cardiol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2016;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89-98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26864952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10.1111/joic.12269]</w:t>
      </w:r>
    </w:p>
    <w:p w14:paraId="34716258" w14:textId="165F111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81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Deanfield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JE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Halcox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Rabelink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dysfunction: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testing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relevance.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Circulation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2007;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115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1285-1295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17353456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10.1161/CIRCULATIONAHA.106.652859]</w:t>
      </w:r>
    </w:p>
    <w:p w14:paraId="7CD69E56" w14:textId="4602306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Hill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JM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Zalos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Halcox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Schenke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WH,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Waclawiw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Quyyumi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Finkel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Circulating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progenitor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cardiovascular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risk.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Engl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2003;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348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593-600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12584367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10.1056/NEJMoa022287]</w:t>
      </w:r>
    </w:p>
    <w:p w14:paraId="50853750" w14:textId="5D2B2B99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Gambardella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Khondkar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Morelli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X,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Santulli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Trimarco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Arginine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Function.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Biomedicines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32781796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10.3390/biomedicines8080277]</w:t>
      </w:r>
    </w:p>
    <w:p w14:paraId="21A7CB76" w14:textId="45AC421E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84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Cotran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Kumar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Robbins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ulceration.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In: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Cotran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Kumar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Robbins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editors.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Robbins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Pathologic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Disease.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5th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Edition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Philadelphia: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Saunder</w:t>
      </w:r>
      <w:proofErr w:type="spellEnd"/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1999;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298-299,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773-777</w:t>
      </w:r>
    </w:p>
    <w:p w14:paraId="3D3527B6" w14:textId="72215A52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lastRenderedPageBreak/>
        <w:t>85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Ahluwalia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Brzozowski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Jones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Ichikawa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Y,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Tarnawski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Formation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blood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vessels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during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gastric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ulcer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healing.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bone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marrow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derived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endothelial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progenitor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Physiol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Pharmacol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2017;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68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585-589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29151075]</w:t>
      </w:r>
    </w:p>
    <w:p w14:paraId="3B4153A6" w14:textId="6E1017B0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Di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Franco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Alfieri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Petrou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Damiani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Passavanti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MB,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Pace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Leone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Fiore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Current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status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opinion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review.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Virol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2020;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27-37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33024717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10.5501/wjv.v9.i3.27]</w:t>
      </w:r>
    </w:p>
    <w:p w14:paraId="5432DBAC" w14:textId="27DE14A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87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Iturricastillo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G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Ávalos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Pérez-</w:t>
      </w:r>
      <w:proofErr w:type="spellStart"/>
      <w:r w:rsidRPr="00A15B6B">
        <w:rPr>
          <w:rFonts w:ascii="Book Antiqua" w:hAnsi="Book Antiqua"/>
        </w:rPr>
        <w:t>Urría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Couñago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Landete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Scientific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evidence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comprehensive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review.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World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Virol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10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217-228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34631473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10.5501/wjv.v10.i5.217]</w:t>
      </w:r>
    </w:p>
    <w:p w14:paraId="3E22438E" w14:textId="6B7D2F66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Fischer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W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Eron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Holman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Cohen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Szewczyk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Sheahan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Mollan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Wolfe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CR,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Duke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ER,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Azizad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MM,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Borroto-Esoda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Wohl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Loftis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AJ,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Alabanza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Lipansky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Painter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WP.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Molnupiravir</w:t>
      </w:r>
      <w:proofErr w:type="spellEnd"/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Antiviral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medRxiv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34159342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10.1101/2021.06.17.21258639]</w:t>
      </w:r>
    </w:p>
    <w:p w14:paraId="438671E8" w14:textId="57E67DCF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89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Vandyck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K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Deval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Considerations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discovery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development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3-chymotrypsin-like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cysteine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protease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inhibitors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targeting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infection.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Curr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Opin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Virol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49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36-40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34029993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10.1016/j.coviro.2021.04.006]</w:t>
      </w:r>
    </w:p>
    <w:p w14:paraId="17CCAA86" w14:textId="10843694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90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Lea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AP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Faulds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Ritonavir.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Drugs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1996;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541-6;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discussion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547-8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8891466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10.2165/00003495-199652040-00007]</w:t>
      </w:r>
    </w:p>
    <w:p w14:paraId="21B696F8" w14:textId="1E28C6FB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Ledford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</w:t>
      </w:r>
      <w:r w:rsidRPr="00A15B6B">
        <w:rPr>
          <w:rFonts w:ascii="Book Antiqua" w:hAnsi="Book Antiqua"/>
        </w:rPr>
        <w:t>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antiviral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pills: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what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scientists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still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want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know.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Nature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599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358-359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34759341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10.1038/d41586-021-03074-5]</w:t>
      </w:r>
    </w:p>
    <w:p w14:paraId="74CA7C16" w14:textId="0AF8AD1D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Zhou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S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Hill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Sarkar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Tse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LV,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Woodburn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BMD,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Schinazi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RF,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Sheahan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TP,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Baric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RS,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Heise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MT,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Swanstrom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β-d-N4-hydroxycytidine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Inhibits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SARS-CoV-2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Through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Lethal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Mutagenesis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But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Also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Mutagenic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Mammalian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Cells.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Infect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Dis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224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415-419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33961695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10.1093/</w:t>
      </w:r>
      <w:proofErr w:type="spellStart"/>
      <w:r w:rsidRPr="00A15B6B">
        <w:rPr>
          <w:rFonts w:ascii="Book Antiqua" w:hAnsi="Book Antiqua"/>
        </w:rPr>
        <w:t>infdis</w:t>
      </w:r>
      <w:proofErr w:type="spellEnd"/>
      <w:r w:rsidRPr="00A15B6B">
        <w:rPr>
          <w:rFonts w:ascii="Book Antiqua" w:hAnsi="Book Antiqua"/>
        </w:rPr>
        <w:t>/jiab247]</w:t>
      </w:r>
    </w:p>
    <w:p w14:paraId="17074996" w14:textId="455F5155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Boga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JA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Coto</w:t>
      </w:r>
      <w:proofErr w:type="spellEnd"/>
      <w:r w:rsidRPr="00A15B6B">
        <w:rPr>
          <w:rFonts w:ascii="Book Antiqua" w:hAnsi="Book Antiqua"/>
        </w:rPr>
        <w:t>-Montes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Rosales-Corral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Reiter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Beneficial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actions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melatonin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management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viral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infections: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new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this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"molecular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handyman"?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Rev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Virol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2012;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22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323-338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22511571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10.1002/rmv.1714]</w:t>
      </w:r>
    </w:p>
    <w:p w14:paraId="0D9EC10F" w14:textId="5155359B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94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Escames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G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Acuña</w:t>
      </w:r>
      <w:proofErr w:type="spellEnd"/>
      <w:r w:rsidRPr="00A15B6B">
        <w:rPr>
          <w:rFonts w:ascii="Book Antiqua" w:hAnsi="Book Antiqua"/>
        </w:rPr>
        <w:t>-Castroviejo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López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LC,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DX,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Maldonado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MD,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Sánchez-Hidalgo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León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J,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Reiter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RJ.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Pharmacological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utility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melatonin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lastRenderedPageBreak/>
        <w:t>septic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shock: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experimental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clinical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evidence.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Pharm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Pharmacol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2006;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58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1153-1165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16945173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10.1211/jpp.58.9.0001]</w:t>
      </w:r>
    </w:p>
    <w:p w14:paraId="1E610D74" w14:textId="6621CB58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Galley</w:t>
      </w:r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HF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Lowes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DA,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Allen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Cameron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G,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</w:rPr>
        <w:t>Aucott</w:t>
      </w:r>
      <w:proofErr w:type="spellEnd"/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LS,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Webster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NR.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Melatonin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potential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therapy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for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sepsis: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phase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dose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escalation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study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an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vivo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whole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blood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model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under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conditions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of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sepsis.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Pineal</w:t>
      </w:r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Res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2014;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56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427-438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24650045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10.1111/jpi.12134]</w:t>
      </w:r>
    </w:p>
    <w:p w14:paraId="53201724" w14:textId="77777777" w:rsidR="00CD3481" w:rsidRDefault="00C11359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/>
        </w:rPr>
        <w:t>96</w:t>
      </w:r>
      <w:r w:rsidR="00421F72">
        <w:rPr>
          <w:rFonts w:ascii="Book Antiqua" w:hAnsi="Book Antiqua"/>
        </w:rPr>
        <w:t xml:space="preserve"> </w:t>
      </w:r>
      <w:proofErr w:type="spellStart"/>
      <w:r w:rsidRPr="00A15B6B">
        <w:rPr>
          <w:rFonts w:ascii="Book Antiqua" w:hAnsi="Book Antiqua"/>
          <w:b/>
          <w:bCs/>
        </w:rPr>
        <w:t>Mazini</w:t>
      </w:r>
      <w:proofErr w:type="spellEnd"/>
      <w:r w:rsidR="00421F72">
        <w:rPr>
          <w:rFonts w:ascii="Book Antiqua" w:hAnsi="Book Antiqua"/>
          <w:b/>
          <w:bCs/>
        </w:rPr>
        <w:t xml:space="preserve"> </w:t>
      </w:r>
      <w:r w:rsidRPr="00A15B6B">
        <w:rPr>
          <w:rFonts w:ascii="Book Antiqua" w:hAnsi="Book Antiqua"/>
          <w:b/>
          <w:bCs/>
        </w:rPr>
        <w:t>L</w:t>
      </w:r>
      <w:r w:rsidRPr="00A15B6B">
        <w:rPr>
          <w:rFonts w:ascii="Book Antiqua" w:hAnsi="Book Antiqua"/>
        </w:rPr>
        <w:t>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Rochette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L,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Malka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G.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Exosomes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contribution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in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COVID-19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patients'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treatment.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i/>
          <w:iCs/>
        </w:rPr>
        <w:t>J</w:t>
      </w:r>
      <w:r w:rsidR="00421F72">
        <w:rPr>
          <w:rFonts w:ascii="Book Antiqua" w:hAnsi="Book Antiqua"/>
          <w:i/>
          <w:iCs/>
        </w:rPr>
        <w:t xml:space="preserve"> </w:t>
      </w:r>
      <w:proofErr w:type="spellStart"/>
      <w:r w:rsidRPr="00A15B6B">
        <w:rPr>
          <w:rFonts w:ascii="Book Antiqua" w:hAnsi="Book Antiqua"/>
          <w:i/>
          <w:iCs/>
        </w:rPr>
        <w:t>Transl</w:t>
      </w:r>
      <w:proofErr w:type="spellEnd"/>
      <w:r w:rsidR="00421F72">
        <w:rPr>
          <w:rFonts w:ascii="Book Antiqua" w:hAnsi="Book Antiqua"/>
          <w:i/>
          <w:iCs/>
        </w:rPr>
        <w:t xml:space="preserve"> </w:t>
      </w:r>
      <w:r w:rsidRPr="00A15B6B">
        <w:rPr>
          <w:rFonts w:ascii="Book Antiqua" w:hAnsi="Book Antiqua"/>
          <w:i/>
          <w:iCs/>
        </w:rPr>
        <w:t>Med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2021;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  <w:b/>
          <w:bCs/>
        </w:rPr>
        <w:t>19</w:t>
      </w:r>
      <w:r w:rsidRPr="00A15B6B">
        <w:rPr>
          <w:rFonts w:ascii="Book Antiqua" w:hAnsi="Book Antiqua"/>
        </w:rPr>
        <w:t>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234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[PMID: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34059065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DOI:</w:t>
      </w:r>
      <w:r w:rsidR="00421F72">
        <w:rPr>
          <w:rFonts w:ascii="Book Antiqua" w:hAnsi="Book Antiqua"/>
        </w:rPr>
        <w:t xml:space="preserve"> </w:t>
      </w:r>
      <w:r w:rsidRPr="00A15B6B">
        <w:rPr>
          <w:rFonts w:ascii="Book Antiqua" w:hAnsi="Book Antiqua"/>
        </w:rPr>
        <w:t>10.1186/s12967-021-02884-5]</w:t>
      </w:r>
    </w:p>
    <w:p w14:paraId="42EFAC87" w14:textId="77777777" w:rsidR="00CD3481" w:rsidRDefault="00CD3481" w:rsidP="00A15B6B">
      <w:pPr>
        <w:spacing w:line="360" w:lineRule="auto"/>
        <w:jc w:val="both"/>
        <w:rPr>
          <w:rFonts w:ascii="Book Antiqua" w:hAnsi="Book Antiqua"/>
        </w:rPr>
      </w:pPr>
    </w:p>
    <w:p w14:paraId="27250063" w14:textId="5A78CA8B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Footnotes</w:t>
      </w:r>
    </w:p>
    <w:p w14:paraId="518C8DC0" w14:textId="7BAE187C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No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conflict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of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interest.</w:t>
      </w:r>
    </w:p>
    <w:p w14:paraId="1826CE4A" w14:textId="1264F5D2" w:rsidR="00A77B3E" w:rsidRPr="00A15B6B" w:rsidDel="00521DB4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23C4AC46" w14:textId="1FD2169B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1F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article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open-access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article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that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was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selected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in-house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editor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fully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peer-reviewed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external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reviewers.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distributed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accordance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with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Creative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Commons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Attribution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5B6B" w:rsidDel="00521DB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(CC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BY-NC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4.0)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license,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which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permits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others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to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distribute,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remix,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adapt,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build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upon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work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non-commercially,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license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their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derivative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works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on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different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terms,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provided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original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work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properly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cited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the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use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is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non-commercial.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See: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B11C688" w14:textId="35CF9D7E" w:rsidR="00A77B3E" w:rsidRPr="00A15B6B" w:rsidDel="00521DB4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03FA25BA" w14:textId="7522D8DA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Provenance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and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peer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review: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Invited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article;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Externally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peer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reviewed.</w:t>
      </w:r>
    </w:p>
    <w:p w14:paraId="2E860DA3" w14:textId="07C27CB6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Peer-review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model: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Single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blind</w:t>
      </w:r>
    </w:p>
    <w:p w14:paraId="67C6017A" w14:textId="57163D6A" w:rsidR="00A77B3E" w:rsidRPr="00A15B6B" w:rsidDel="00521DB4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3233884D" w14:textId="640EAF30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Peer-review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started: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15,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2021</w:t>
      </w:r>
    </w:p>
    <w:p w14:paraId="7E00C9C9" w14:textId="5EF1C54F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First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decision: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November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22,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2021</w:t>
      </w:r>
    </w:p>
    <w:p w14:paraId="7F4A1FB9" w14:textId="4F88E26F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Article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in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press: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9AFF836" w14:textId="1D42B7DD" w:rsidR="00A77B3E" w:rsidRPr="00A15B6B" w:rsidDel="00521DB4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4ED22122" w14:textId="64C85F5E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Specialty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type: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Gastroenterology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and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="00897288">
        <w:rPr>
          <w:rFonts w:ascii="Book Antiqua" w:eastAsia="Book Antiqua" w:hAnsi="Book Antiqua" w:cs="Book Antiqua"/>
          <w:color w:val="000000"/>
        </w:rPr>
        <w:t>h</w:t>
      </w:r>
      <w:r w:rsidRPr="00A15B6B" w:rsidDel="00521DB4">
        <w:rPr>
          <w:rFonts w:ascii="Book Antiqua" w:eastAsia="Book Antiqua" w:hAnsi="Book Antiqua" w:cs="Book Antiqua"/>
          <w:color w:val="000000"/>
        </w:rPr>
        <w:t>epatology</w:t>
      </w:r>
    </w:p>
    <w:p w14:paraId="6E4DF64E" w14:textId="375673F4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Country/Territory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of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origin: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United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States</w:t>
      </w:r>
    </w:p>
    <w:p w14:paraId="3FEF1030" w14:textId="3ECA7ABA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Peer-review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report’s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scientific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quality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14CD309" w14:textId="24255234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(Excellent):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0</w:t>
      </w:r>
    </w:p>
    <w:p w14:paraId="0B48D2B2" w14:textId="69C41DE4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color w:val="000000"/>
        </w:rPr>
        <w:t>Grade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(Very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good):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B</w:t>
      </w:r>
    </w:p>
    <w:p w14:paraId="03C7A2A7" w14:textId="307E9360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color w:val="000000"/>
        </w:rPr>
        <w:t>Grade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C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(Good):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0</w:t>
      </w:r>
    </w:p>
    <w:p w14:paraId="1CB785AF" w14:textId="2F335192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color w:val="000000"/>
        </w:rPr>
        <w:t>Grade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D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(Fair):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0</w:t>
      </w:r>
    </w:p>
    <w:p w14:paraId="47905A13" w14:textId="04D8296D" w:rsidR="00A77B3E" w:rsidRPr="00A15B6B" w:rsidDel="00521DB4" w:rsidRDefault="002719DB" w:rsidP="00A15B6B">
      <w:pPr>
        <w:spacing w:line="360" w:lineRule="auto"/>
        <w:jc w:val="both"/>
        <w:rPr>
          <w:rFonts w:ascii="Book Antiqua" w:hAnsi="Book Antiqua"/>
        </w:rPr>
      </w:pPr>
      <w:r w:rsidRPr="00A15B6B" w:rsidDel="00521DB4">
        <w:rPr>
          <w:rFonts w:ascii="Book Antiqua" w:eastAsia="Book Antiqua" w:hAnsi="Book Antiqua" w:cs="Book Antiqua"/>
          <w:color w:val="000000"/>
        </w:rPr>
        <w:t>Grade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(Poor):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0</w:t>
      </w:r>
    </w:p>
    <w:p w14:paraId="07DC5A08" w14:textId="4962E5F3" w:rsidR="00A77B3E" w:rsidRPr="00A15B6B" w:rsidDel="00521DB4" w:rsidRDefault="00A77B3E" w:rsidP="00A15B6B">
      <w:pPr>
        <w:spacing w:line="360" w:lineRule="auto"/>
        <w:jc w:val="both"/>
        <w:rPr>
          <w:rFonts w:ascii="Book Antiqua" w:hAnsi="Book Antiqua"/>
        </w:rPr>
      </w:pPr>
    </w:p>
    <w:p w14:paraId="55E93659" w14:textId="1F131707" w:rsidR="00A77B3E" w:rsidRPr="00A15B6B" w:rsidRDefault="002719DB" w:rsidP="00A15B6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15B6B" w:rsidDel="00521DB4">
        <w:rPr>
          <w:rFonts w:ascii="Book Antiqua" w:eastAsia="Book Antiqua" w:hAnsi="Book Antiqua" w:cs="Book Antiqua"/>
          <w:b/>
          <w:color w:val="000000"/>
        </w:rPr>
        <w:t>P-Reviewer: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Watanabe</w:t>
      </w:r>
      <w:r w:rsidR="00421F72">
        <w:rPr>
          <w:rFonts w:ascii="Book Antiqua" w:eastAsia="Book Antiqua" w:hAnsi="Book Antiqua" w:cs="Book Antiqua"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A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S-Editor: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color w:val="000000"/>
        </w:rPr>
        <w:t>W</w:t>
      </w:r>
      <w:r w:rsidR="00D00815">
        <w:rPr>
          <w:rFonts w:ascii="Book Antiqua" w:eastAsia="Book Antiqua" w:hAnsi="Book Antiqua" w:cs="Book Antiqua"/>
          <w:color w:val="000000"/>
        </w:rPr>
        <w:t>u YXJ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L-Editor: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4308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A15B6B" w:rsidDel="00521DB4">
        <w:rPr>
          <w:rFonts w:ascii="Book Antiqua" w:eastAsia="Book Antiqua" w:hAnsi="Book Antiqua" w:cs="Book Antiqua"/>
          <w:b/>
          <w:color w:val="000000"/>
        </w:rPr>
        <w:t>P-Editor:</w:t>
      </w:r>
      <w:r w:rsidR="00421F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4308" w:rsidRPr="00A15B6B" w:rsidDel="00521DB4">
        <w:rPr>
          <w:rFonts w:ascii="Book Antiqua" w:eastAsia="Book Antiqua" w:hAnsi="Book Antiqua" w:cs="Book Antiqua"/>
          <w:color w:val="000000"/>
        </w:rPr>
        <w:t>W</w:t>
      </w:r>
      <w:r w:rsidR="00504308">
        <w:rPr>
          <w:rFonts w:ascii="Book Antiqua" w:eastAsia="Book Antiqua" w:hAnsi="Book Antiqua" w:cs="Book Antiqua"/>
          <w:color w:val="000000"/>
        </w:rPr>
        <w:t>u YXJ</w:t>
      </w:r>
    </w:p>
    <w:p w14:paraId="0F95929B" w14:textId="78260D49" w:rsidR="00C11359" w:rsidRPr="00A15B6B" w:rsidRDefault="00C11359" w:rsidP="00A15B6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ED8DA8A" w14:textId="77777777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  <w:sectPr w:rsidR="00C11359" w:rsidRPr="00A15B6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56DFD1" w14:textId="639A298A" w:rsidR="006D1E17" w:rsidRDefault="006D1E17" w:rsidP="00A15B6B">
      <w:pPr>
        <w:spacing w:line="360" w:lineRule="auto"/>
        <w:jc w:val="both"/>
        <w:rPr>
          <w:rFonts w:ascii="Book Antiqua" w:hAnsi="Book Antiqua" w:cs="Arial"/>
          <w:b/>
        </w:rPr>
      </w:pPr>
      <w:r w:rsidRPr="006D1E17">
        <w:rPr>
          <w:rFonts w:ascii="Book Antiqua" w:hAnsi="Book Antiqua" w:cs="Arial"/>
          <w:b/>
        </w:rPr>
        <w:lastRenderedPageBreak/>
        <w:t>Figure Legends</w:t>
      </w:r>
    </w:p>
    <w:p w14:paraId="008CDC99" w14:textId="5AFA9511" w:rsidR="006D1E17" w:rsidRDefault="00837F1F" w:rsidP="00A15B6B">
      <w:pPr>
        <w:spacing w:line="360" w:lineRule="auto"/>
        <w:jc w:val="both"/>
        <w:rPr>
          <w:rFonts w:ascii="Book Antiqua" w:hAnsi="Book Antiqua" w:cs="Arial"/>
          <w:b/>
        </w:rPr>
      </w:pPr>
      <w:r>
        <w:rPr>
          <w:noProof/>
        </w:rPr>
        <w:drawing>
          <wp:inline distT="0" distB="0" distL="0" distR="0" wp14:anchorId="5A358B36" wp14:editId="3A5E8049">
            <wp:extent cx="4120374" cy="2583873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0731" cy="258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F6C1" w14:textId="68234741" w:rsidR="00A30D89" w:rsidRPr="00AD1193" w:rsidRDefault="0021644F" w:rsidP="00A15B6B">
      <w:pPr>
        <w:spacing w:line="360" w:lineRule="auto"/>
        <w:jc w:val="both"/>
        <w:rPr>
          <w:rFonts w:ascii="Book Antiqua" w:hAnsi="Book Antiqua" w:cs="Arial"/>
          <w:bCs/>
          <w:lang w:eastAsia="zh-CN"/>
        </w:rPr>
      </w:pPr>
      <w:r>
        <w:rPr>
          <w:rFonts w:ascii="Book Antiqua" w:hAnsi="Book Antiqua" w:cs="Arial" w:hint="eastAsia"/>
          <w:b/>
          <w:lang w:eastAsia="zh-CN"/>
        </w:rPr>
        <w:t>F</w:t>
      </w:r>
      <w:r>
        <w:rPr>
          <w:rFonts w:ascii="Book Antiqua" w:hAnsi="Book Antiqua" w:cs="Arial"/>
          <w:b/>
          <w:lang w:eastAsia="zh-CN"/>
        </w:rPr>
        <w:t xml:space="preserve">igure 1 </w:t>
      </w:r>
      <w:r w:rsidR="00E977EF">
        <w:rPr>
          <w:rFonts w:ascii="Book Antiqua" w:hAnsi="Book Antiqua" w:cs="Arial"/>
          <w:b/>
          <w:lang w:eastAsia="zh-CN"/>
        </w:rPr>
        <w:t>A</w:t>
      </w:r>
      <w:r w:rsidR="009F0268">
        <w:rPr>
          <w:rFonts w:ascii="Book Antiqua" w:hAnsi="Book Antiqua" w:cs="Arial"/>
          <w:b/>
          <w:lang w:eastAsia="zh-CN"/>
        </w:rPr>
        <w:t>uthors.</w:t>
      </w:r>
      <w:r w:rsidR="009F0268" w:rsidRPr="009F0268">
        <w:rPr>
          <w:rFonts w:ascii="Book Antiqua" w:hAnsi="Book Antiqua" w:cs="Arial"/>
          <w:bCs/>
          <w:lang w:eastAsia="zh-CN"/>
        </w:rPr>
        <w:t xml:space="preserve"> </w:t>
      </w:r>
      <w:r w:rsidR="00A30D89" w:rsidRPr="00A30D89">
        <w:rPr>
          <w:rFonts w:ascii="Book Antiqua" w:eastAsia="Book Antiqua" w:hAnsi="Book Antiqua" w:cs="Book Antiqua"/>
          <w:color w:val="000000"/>
        </w:rPr>
        <w:t xml:space="preserve">A: Andrzej S </w:t>
      </w:r>
      <w:proofErr w:type="spellStart"/>
      <w:r w:rsidR="00A30D89" w:rsidRPr="00A30D89">
        <w:rPr>
          <w:rFonts w:ascii="Book Antiqua" w:eastAsia="Book Antiqua" w:hAnsi="Book Antiqua" w:cs="Book Antiqua"/>
          <w:color w:val="000000"/>
        </w:rPr>
        <w:t>Tarnawski</w:t>
      </w:r>
      <w:proofErr w:type="spellEnd"/>
      <w:r w:rsidR="00A30D89" w:rsidRPr="00A30D89">
        <w:rPr>
          <w:rFonts w:ascii="Book Antiqua" w:eastAsia="Book Antiqua" w:hAnsi="Book Antiqua" w:cs="Book Antiqua"/>
          <w:color w:val="000000"/>
        </w:rPr>
        <w:t>, Gastroenterology Research Department, University of California Irvine and the Veterans Administration Long Beach Healthcare System, Long Beach, CA 90822, United States</w:t>
      </w:r>
      <w:r w:rsidR="00A30D89">
        <w:rPr>
          <w:rFonts w:ascii="Book Antiqua" w:hAnsi="Book Antiqua" w:cs="Arial"/>
          <w:bCs/>
          <w:lang w:eastAsia="zh-CN"/>
        </w:rPr>
        <w:t xml:space="preserve">; </w:t>
      </w:r>
      <w:r w:rsidR="00A30D89" w:rsidRPr="00A30D89">
        <w:rPr>
          <w:rFonts w:ascii="Book Antiqua" w:eastAsia="Book Antiqua" w:hAnsi="Book Antiqua" w:cs="Book Antiqua"/>
          <w:color w:val="000000"/>
        </w:rPr>
        <w:t>B: Amrita Ahluwalia, Research Service, Veterans Administration Long Beach Healthcare System, Long Beach, CA 90822, United States</w:t>
      </w:r>
      <w:r w:rsidR="00A30D89">
        <w:rPr>
          <w:rFonts w:ascii="Book Antiqua" w:eastAsia="Book Antiqua" w:hAnsi="Book Antiqua" w:cs="Book Antiqua"/>
          <w:color w:val="000000"/>
        </w:rPr>
        <w:t>.</w:t>
      </w:r>
    </w:p>
    <w:p w14:paraId="07CFC5BE" w14:textId="77777777" w:rsidR="00297E74" w:rsidRDefault="00297E74" w:rsidP="00A15B6B">
      <w:pPr>
        <w:spacing w:line="360" w:lineRule="auto"/>
        <w:jc w:val="both"/>
        <w:rPr>
          <w:rFonts w:ascii="Book Antiqua" w:hAnsi="Book Antiqua" w:cs="Arial"/>
          <w:b/>
        </w:rPr>
        <w:sectPr w:rsidR="00297E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4DA528" w14:textId="7E1D2494" w:rsidR="00297E74" w:rsidRDefault="0021098E" w:rsidP="00A15B6B">
      <w:pPr>
        <w:spacing w:line="360" w:lineRule="auto"/>
        <w:jc w:val="both"/>
        <w:rPr>
          <w:rFonts w:ascii="Book Antiqua" w:hAnsi="Book Antiqua" w:cs="Arial"/>
          <w:b/>
        </w:rPr>
      </w:pPr>
      <w:r>
        <w:rPr>
          <w:noProof/>
        </w:rPr>
        <w:lastRenderedPageBreak/>
        <w:drawing>
          <wp:inline distT="0" distB="0" distL="0" distR="0" wp14:anchorId="5A83B2B6" wp14:editId="5F14D9BF">
            <wp:extent cx="5943600" cy="19011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C9AE" w14:textId="61EFDE3A" w:rsidR="00574CD9" w:rsidRDefault="00297E74" w:rsidP="007C2E70">
      <w:pPr>
        <w:spacing w:line="360" w:lineRule="auto"/>
        <w:jc w:val="both"/>
        <w:rPr>
          <w:rFonts w:ascii="Book Antiqua" w:eastAsia="等线" w:hAnsi="Book Antiqua" w:cs="Arial"/>
          <w:b/>
          <w:bCs/>
          <w:color w:val="000000"/>
          <w:kern w:val="2"/>
          <w:lang w:eastAsia="ja-JP"/>
        </w:rPr>
      </w:pPr>
      <w:r>
        <w:rPr>
          <w:rFonts w:ascii="Book Antiqua" w:hAnsi="Book Antiqua" w:cs="Arial"/>
          <w:b/>
        </w:rPr>
        <w:t xml:space="preserve">Figure 2 </w:t>
      </w:r>
      <w:proofErr w:type="spellStart"/>
      <w:r w:rsidRPr="00297E74">
        <w:rPr>
          <w:rFonts w:ascii="Book Antiqua" w:hAnsi="Book Antiqua" w:cs="Arial"/>
          <w:b/>
        </w:rPr>
        <w:t>Mito</w:t>
      </w:r>
      <w:r>
        <w:rPr>
          <w:rFonts w:ascii="Book Antiqua" w:hAnsi="Book Antiqua" w:cs="Arial"/>
          <w:b/>
        </w:rPr>
        <w:t>t</w:t>
      </w:r>
      <w:r w:rsidRPr="00297E74">
        <w:rPr>
          <w:rFonts w:ascii="Book Antiqua" w:hAnsi="Book Antiqua" w:cs="Arial"/>
          <w:b/>
        </w:rPr>
        <w:t>racker</w:t>
      </w:r>
      <w:proofErr w:type="spellEnd"/>
      <w:r w:rsidRPr="00297E74">
        <w:rPr>
          <w:rFonts w:ascii="Book Antiqua" w:hAnsi="Book Antiqua" w:cs="Arial"/>
          <w:b/>
        </w:rPr>
        <w:t xml:space="preserve"> </w:t>
      </w:r>
      <w:r w:rsidRPr="007C2E70">
        <w:rPr>
          <w:rFonts w:ascii="Book Antiqua" w:hAnsi="Book Antiqua" w:cs="Arial"/>
          <w:b/>
        </w:rPr>
        <w:t xml:space="preserve">staining for mitochondrial membrane potential in young </w:t>
      </w:r>
      <w:r w:rsidR="00574CD9" w:rsidRPr="007C2E70">
        <w:rPr>
          <w:rFonts w:ascii="Book Antiqua" w:hAnsi="Book Antiqua" w:cs="Arial"/>
          <w:b/>
        </w:rPr>
        <w:t>gastric endothelial cells</w:t>
      </w:r>
      <w:r w:rsidR="007A46F8">
        <w:rPr>
          <w:rFonts w:ascii="Book Antiqua" w:hAnsi="Book Antiqua" w:cs="Arial"/>
          <w:b/>
        </w:rPr>
        <w:t xml:space="preserve"> </w:t>
      </w:r>
      <w:r w:rsidRPr="007C2E70">
        <w:rPr>
          <w:rFonts w:ascii="Book Antiqua" w:hAnsi="Book Antiqua" w:cs="Arial"/>
          <w:b/>
        </w:rPr>
        <w:t xml:space="preserve">and aging </w:t>
      </w:r>
      <w:r w:rsidR="00574CD9" w:rsidRPr="007C2E70">
        <w:rPr>
          <w:rFonts w:ascii="Book Antiqua" w:hAnsi="Book Antiqua" w:cs="Arial"/>
          <w:b/>
        </w:rPr>
        <w:t>gastric endothelial cells</w:t>
      </w:r>
      <w:r w:rsidR="000F1CBA" w:rsidRPr="007C2E70">
        <w:rPr>
          <w:rFonts w:ascii="Book Antiqua" w:hAnsi="Book Antiqua" w:cs="Arial"/>
          <w:b/>
        </w:rPr>
        <w:t>.</w:t>
      </w:r>
      <w:r w:rsidR="00AA0E55" w:rsidRPr="007C2E70">
        <w:rPr>
          <w:rFonts w:ascii="Book Antiqua" w:hAnsi="Book Antiqua" w:cs="Arial"/>
          <w:b/>
        </w:rPr>
        <w:t xml:space="preserve"> </w:t>
      </w:r>
      <w:r w:rsidR="00574CD9">
        <w:rPr>
          <w:rFonts w:ascii="Book Antiqua" w:hAnsi="Book Antiqua" w:cs="Arial"/>
          <w:lang w:val="en-GB" w:bidi="en-US"/>
        </w:rPr>
        <w:t xml:space="preserve">Aging </w:t>
      </w:r>
      <w:r w:rsidR="00E65C39">
        <w:rPr>
          <w:rFonts w:ascii="Book Antiqua" w:hAnsi="Book Antiqua" w:cs="Arial"/>
          <w:lang w:val="en-GB" w:bidi="en-US"/>
        </w:rPr>
        <w:t>g</w:t>
      </w:r>
      <w:r w:rsidR="000A7AAC" w:rsidRPr="000A7AAC">
        <w:rPr>
          <w:rFonts w:ascii="Book Antiqua" w:hAnsi="Book Antiqua" w:cs="Arial"/>
          <w:lang w:val="en-GB" w:bidi="en-US"/>
        </w:rPr>
        <w:t>astric endothelial cells (GECs)</w:t>
      </w:r>
      <w:r w:rsidR="00574CD9">
        <w:rPr>
          <w:rFonts w:ascii="Book Antiqua" w:hAnsi="Book Antiqua" w:cs="Arial"/>
          <w:lang w:val="en-GB" w:bidi="en-US"/>
        </w:rPr>
        <w:t xml:space="preserve"> have significantly reduced </w:t>
      </w:r>
      <w:proofErr w:type="spellStart"/>
      <w:r w:rsidR="00574CD9">
        <w:rPr>
          <w:rFonts w:ascii="Book Antiqua" w:hAnsi="Book Antiqua" w:cs="Arial"/>
          <w:lang w:val="en-GB" w:bidi="en-US"/>
        </w:rPr>
        <w:t>mtMP</w:t>
      </w:r>
      <w:proofErr w:type="spellEnd"/>
      <w:r w:rsidR="00574CD9">
        <w:rPr>
          <w:rFonts w:ascii="Book Antiqua" w:hAnsi="Book Antiqua" w:cs="Arial"/>
          <w:lang w:val="en-GB" w:bidi="en-US"/>
        </w:rPr>
        <w:t xml:space="preserve"> reflecting impaired mitochondrial function </w:t>
      </w:r>
      <w:r w:rsidR="00574CD9" w:rsidRPr="00DE5E73">
        <w:rPr>
          <w:rFonts w:ascii="Book Antiqua" w:hAnsi="Book Antiqua" w:cs="Arial"/>
          <w:i/>
          <w:iCs/>
          <w:lang w:val="en-GB" w:bidi="en-US"/>
        </w:rPr>
        <w:t>vs</w:t>
      </w:r>
      <w:r w:rsidR="00574CD9">
        <w:rPr>
          <w:rFonts w:ascii="Book Antiqua" w:hAnsi="Book Antiqua" w:cs="Arial"/>
          <w:lang w:val="en-GB" w:bidi="en-US"/>
        </w:rPr>
        <w:t xml:space="preserve"> young GECs </w:t>
      </w:r>
      <w:r w:rsidR="00F96952">
        <w:rPr>
          <w:rFonts w:ascii="Book Antiqua" w:hAnsi="Book Antiqua" w:cs="Arial" w:hint="eastAsia"/>
          <w:lang w:val="en-GB" w:eastAsia="zh-CN" w:bidi="en-US"/>
        </w:rPr>
        <w:t>[</w:t>
      </w:r>
      <w:r w:rsidR="001F1575">
        <w:rPr>
          <w:rFonts w:ascii="Book Antiqua" w:hAnsi="Book Antiqua" w:cs="Arial"/>
          <w:lang w:val="en-GB" w:bidi="en-US"/>
        </w:rPr>
        <w:t>r</w:t>
      </w:r>
      <w:r w:rsidR="00574CD9">
        <w:rPr>
          <w:rFonts w:ascii="Book Antiqua" w:hAnsi="Book Antiqua" w:cs="Arial"/>
          <w:lang w:val="en-GB" w:bidi="en-US"/>
        </w:rPr>
        <w:t>eproduced with permission from reference</w:t>
      </w:r>
      <w:r w:rsidR="00574CD9" w:rsidRPr="001F1575">
        <w:rPr>
          <w:rFonts w:ascii="Book Antiqua" w:hAnsi="Book Antiqua" w:cs="Arial"/>
          <w:vertAlign w:val="superscript"/>
          <w:lang w:val="en-GB" w:bidi="en-US"/>
        </w:rPr>
        <w:t>[20]</w:t>
      </w:r>
      <w:r w:rsidR="00574CD9">
        <w:rPr>
          <w:rFonts w:ascii="Book Antiqua" w:hAnsi="Book Antiqua" w:cs="Arial"/>
          <w:lang w:val="en-GB" w:bidi="en-US"/>
        </w:rPr>
        <w:t>, which is an open-access article distributed under the terms and conditions of the Creative Commons Attribution (CC BY) license (https://creativecommons.org/licenses/by/4.0/)</w:t>
      </w:r>
      <w:r w:rsidR="00F96952">
        <w:rPr>
          <w:rFonts w:ascii="Book Antiqua" w:hAnsi="Book Antiqua" w:cs="Arial"/>
          <w:lang w:val="en-GB" w:bidi="en-US"/>
        </w:rPr>
        <w:t>]</w:t>
      </w:r>
      <w:r w:rsidR="00574CD9">
        <w:rPr>
          <w:rFonts w:ascii="Book Antiqua" w:hAnsi="Book Antiqua" w:cs="Arial"/>
          <w:lang w:val="en-GB" w:bidi="en-US"/>
        </w:rPr>
        <w:t>.</w:t>
      </w:r>
      <w:r w:rsidR="007A46F8" w:rsidRPr="007A46F8">
        <w:rPr>
          <w:rFonts w:ascii="Book Antiqua" w:hAnsi="Book Antiqua" w:cs="Arial"/>
          <w:bCs/>
        </w:rPr>
        <w:t xml:space="preserve"> </w:t>
      </w:r>
      <w:r w:rsidR="007A46F8" w:rsidRPr="00F66993">
        <w:rPr>
          <w:rFonts w:ascii="Book Antiqua" w:hAnsi="Book Antiqua" w:cs="Arial"/>
          <w:bCs/>
        </w:rPr>
        <w:t>GECs: Gastric endothelial cells</w:t>
      </w:r>
      <w:r w:rsidR="00F66993" w:rsidRPr="00F66993">
        <w:rPr>
          <w:rFonts w:ascii="Book Antiqua" w:hAnsi="Book Antiqua" w:cs="Arial"/>
          <w:bCs/>
        </w:rPr>
        <w:t>.</w:t>
      </w:r>
    </w:p>
    <w:p w14:paraId="61D514DB" w14:textId="77777777" w:rsidR="00096925" w:rsidRDefault="00096925" w:rsidP="00A15B6B">
      <w:pPr>
        <w:spacing w:line="360" w:lineRule="auto"/>
        <w:jc w:val="both"/>
        <w:rPr>
          <w:rFonts w:ascii="Book Antiqua" w:hAnsi="Book Antiqua" w:cs="Arial"/>
          <w:bCs/>
        </w:rPr>
        <w:sectPr w:rsidR="000969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56529F" w14:textId="6F3E4FE0" w:rsidR="00837F1F" w:rsidRPr="00A71D21" w:rsidRDefault="00096925" w:rsidP="00A15B6B">
      <w:pPr>
        <w:spacing w:line="360" w:lineRule="auto"/>
        <w:jc w:val="both"/>
        <w:rPr>
          <w:rFonts w:ascii="Book Antiqua" w:hAnsi="Book Antiqua" w:cs="Arial"/>
          <w:bCs/>
        </w:rPr>
      </w:pPr>
      <w:r>
        <w:rPr>
          <w:noProof/>
        </w:rPr>
        <w:lastRenderedPageBreak/>
        <w:drawing>
          <wp:inline distT="0" distB="0" distL="0" distR="0" wp14:anchorId="448B3212" wp14:editId="75EF0B62">
            <wp:extent cx="5943600" cy="33858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EA34" w14:textId="5659C543" w:rsidR="005358D3" w:rsidRPr="005358D3" w:rsidRDefault="00AA2A3B" w:rsidP="00233B39">
      <w:pPr>
        <w:spacing w:line="360" w:lineRule="auto"/>
        <w:jc w:val="both"/>
        <w:rPr>
          <w:rFonts w:ascii="Book Antiqua" w:eastAsia="等线" w:hAnsi="Book Antiqua" w:cs="Arial"/>
          <w:color w:val="000000"/>
          <w:kern w:val="2"/>
          <w:lang w:eastAsia="ja-JP"/>
        </w:rPr>
      </w:pPr>
      <w:r>
        <w:rPr>
          <w:rFonts w:ascii="Book Antiqua" w:hAnsi="Book Antiqua" w:cs="Arial"/>
          <w:b/>
          <w:bCs/>
        </w:rPr>
        <w:t xml:space="preserve">Figure 3 </w:t>
      </w:r>
      <w:r w:rsidR="00CB5E7A">
        <w:rPr>
          <w:rFonts w:ascii="Book Antiqua" w:eastAsia="等线" w:hAnsi="Book Antiqua" w:cs="Arial"/>
          <w:b/>
          <w:bCs/>
          <w:color w:val="000000"/>
          <w:kern w:val="2"/>
          <w:lang w:eastAsia="ja-JP"/>
        </w:rPr>
        <w:t>Sequential steps of SARS-CoV-2 infection of endothelial cells</w:t>
      </w:r>
      <w:r w:rsidR="000C6A88">
        <w:rPr>
          <w:rFonts w:ascii="Book Antiqua" w:eastAsia="等线" w:hAnsi="Book Antiqua" w:cs="Arial"/>
          <w:b/>
          <w:bCs/>
          <w:color w:val="000000"/>
          <w:kern w:val="2"/>
          <w:lang w:eastAsia="ja-JP"/>
        </w:rPr>
        <w:t xml:space="preserve"> </w:t>
      </w:r>
      <w:r w:rsidR="00CB5E7A">
        <w:rPr>
          <w:rFonts w:ascii="Book Antiqua" w:eastAsia="等线" w:hAnsi="Book Antiqua" w:cs="Arial"/>
          <w:b/>
          <w:bCs/>
          <w:color w:val="000000"/>
          <w:kern w:val="2"/>
          <w:lang w:eastAsia="ja-JP"/>
        </w:rPr>
        <w:t xml:space="preserve">and endothelial damage. </w:t>
      </w:r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 xml:space="preserve">SARS-CoV-2 infects </w:t>
      </w:r>
      <w:r w:rsidR="00C85660" w:rsidRPr="00C85660">
        <w:rPr>
          <w:rFonts w:ascii="Book Antiqua" w:eastAsia="等线" w:hAnsi="Book Antiqua" w:cs="Arial"/>
          <w:color w:val="000000"/>
          <w:kern w:val="2"/>
          <w:lang w:eastAsia="ja-JP"/>
        </w:rPr>
        <w:t>endothelial cells (ECs)</w:t>
      </w:r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 xml:space="preserve"> using the host </w:t>
      </w:r>
      <w:r w:rsidR="000E0D53" w:rsidRPr="00A15B6B">
        <w:rPr>
          <w:rFonts w:ascii="Book Antiqua" w:eastAsia="Book Antiqua" w:hAnsi="Book Antiqua" w:cs="Book Antiqua"/>
          <w:color w:val="000000"/>
        </w:rPr>
        <w:t>angiotensin-converting</w:t>
      </w:r>
      <w:r w:rsidR="000E0D53">
        <w:rPr>
          <w:rFonts w:ascii="Book Antiqua" w:eastAsia="Book Antiqua" w:hAnsi="Book Antiqua" w:cs="Book Antiqua"/>
          <w:color w:val="000000"/>
        </w:rPr>
        <w:t xml:space="preserve"> </w:t>
      </w:r>
      <w:r w:rsidR="000E0D53" w:rsidRPr="00A15B6B">
        <w:rPr>
          <w:rFonts w:ascii="Book Antiqua" w:eastAsia="Book Antiqua" w:hAnsi="Book Antiqua" w:cs="Book Antiqua"/>
          <w:color w:val="000000"/>
        </w:rPr>
        <w:t>enzyme</w:t>
      </w:r>
      <w:r w:rsidR="000E0D53">
        <w:rPr>
          <w:rFonts w:ascii="Book Antiqua" w:eastAsia="Book Antiqua" w:hAnsi="Book Antiqua" w:cs="Book Antiqua"/>
          <w:color w:val="000000"/>
        </w:rPr>
        <w:t xml:space="preserve"> </w:t>
      </w:r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>2 receptors and cellular proteases (</w:t>
      </w:r>
      <w:r w:rsidR="005358D3" w:rsidRPr="00A15B6B">
        <w:rPr>
          <w:rFonts w:ascii="Book Antiqua" w:eastAsia="Book Antiqua" w:hAnsi="Book Antiqua" w:cs="Book Antiqua"/>
          <w:color w:val="000000"/>
        </w:rPr>
        <w:t>transmembrane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serine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protease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2,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and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cathepsin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B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and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L</w:t>
      </w:r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 xml:space="preserve">). The virus then replicates within the cells and is released into the blood vessels, which then disseminate the virus to distant organs. Severe COVID-19 results in a cytokine storm wherein there is increased production of pro-inflammatory cytokines such as interleukin-6 (IL-6), IL-1, interleukin-1 β (IL-1 β) and tumor necrosis factor-α (TNF-α), and results in endothelial damage and </w:t>
      </w:r>
      <w:proofErr w:type="spellStart"/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>endotheliitis</w:t>
      </w:r>
      <w:proofErr w:type="spellEnd"/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 xml:space="preserve">, and demonstrated increased vascular permeability that cause plasma extravasation. Activated ECs produce increased amounts of </w:t>
      </w:r>
      <w:proofErr w:type="spellStart"/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>vWF</w:t>
      </w:r>
      <w:proofErr w:type="spellEnd"/>
      <w:r w:rsidR="00CB5E7A">
        <w:rPr>
          <w:rFonts w:ascii="Book Antiqua" w:eastAsia="等线" w:hAnsi="Book Antiqua" w:cs="Arial"/>
          <w:color w:val="000000"/>
          <w:kern w:val="2"/>
          <w:lang w:eastAsia="ja-JP"/>
        </w:rPr>
        <w:t xml:space="preserve"> and factor VIII, and PAI-1, which induce a pro-coagulant, hypofibrinolytic state.</w:t>
      </w:r>
      <w:r w:rsid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 SARS-CoV-2: </w:t>
      </w:r>
      <w:r w:rsidR="00BA188F" w:rsidRP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Severe </w:t>
      </w:r>
      <w:r w:rsidR="005358D3" w:rsidRPr="005358D3">
        <w:rPr>
          <w:rFonts w:ascii="Book Antiqua" w:eastAsia="等线" w:hAnsi="Book Antiqua" w:cs="Arial"/>
          <w:color w:val="000000"/>
          <w:kern w:val="2"/>
          <w:lang w:eastAsia="ja-JP"/>
        </w:rPr>
        <w:t>acute respiratory syndrome coronavirus 2</w:t>
      </w:r>
      <w:r w:rsid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; </w:t>
      </w:r>
      <w:r w:rsidR="005358D3" w:rsidRPr="00C85660">
        <w:rPr>
          <w:rFonts w:ascii="Book Antiqua" w:eastAsia="等线" w:hAnsi="Book Antiqua" w:cs="Arial"/>
          <w:color w:val="000000"/>
          <w:kern w:val="2"/>
          <w:lang w:eastAsia="ja-JP"/>
        </w:rPr>
        <w:t>ECs</w:t>
      </w:r>
      <w:r w:rsid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: </w:t>
      </w:r>
      <w:r w:rsidR="00BA188F" w:rsidRPr="00C85660">
        <w:rPr>
          <w:rFonts w:ascii="Book Antiqua" w:eastAsia="等线" w:hAnsi="Book Antiqua" w:cs="Arial"/>
          <w:color w:val="000000"/>
          <w:kern w:val="2"/>
          <w:lang w:eastAsia="ja-JP"/>
        </w:rPr>
        <w:t xml:space="preserve">Endothelial </w:t>
      </w:r>
      <w:r w:rsidR="005358D3" w:rsidRPr="00C85660">
        <w:rPr>
          <w:rFonts w:ascii="Book Antiqua" w:eastAsia="等线" w:hAnsi="Book Antiqua" w:cs="Arial"/>
          <w:color w:val="000000"/>
          <w:kern w:val="2"/>
          <w:lang w:eastAsia="ja-JP"/>
        </w:rPr>
        <w:t>cells</w:t>
      </w:r>
      <w:r w:rsid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; ACE2: </w:t>
      </w:r>
      <w:r w:rsidR="00BA188F" w:rsidRPr="00A15B6B">
        <w:rPr>
          <w:rFonts w:ascii="Book Antiqua" w:eastAsia="Book Antiqua" w:hAnsi="Book Antiqua" w:cs="Book Antiqua"/>
          <w:color w:val="000000"/>
        </w:rPr>
        <w:t>Angiotensin</w:t>
      </w:r>
      <w:r w:rsidR="005358D3" w:rsidRPr="00A15B6B">
        <w:rPr>
          <w:rFonts w:ascii="Book Antiqua" w:eastAsia="Book Antiqua" w:hAnsi="Book Antiqua" w:cs="Book Antiqua"/>
          <w:color w:val="000000"/>
        </w:rPr>
        <w:t>-converting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enzyme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>
        <w:rPr>
          <w:rFonts w:ascii="Book Antiqua" w:eastAsia="等线" w:hAnsi="Book Antiqua" w:cs="Arial"/>
          <w:color w:val="000000"/>
          <w:kern w:val="2"/>
          <w:lang w:eastAsia="ja-JP"/>
        </w:rPr>
        <w:t xml:space="preserve">2; TMPRSS-2: </w:t>
      </w:r>
      <w:r w:rsidR="00BA188F" w:rsidRPr="00A15B6B">
        <w:rPr>
          <w:rFonts w:ascii="Book Antiqua" w:eastAsia="Book Antiqua" w:hAnsi="Book Antiqua" w:cs="Book Antiqua"/>
          <w:color w:val="000000"/>
        </w:rPr>
        <w:t>Transmembrane</w:t>
      </w:r>
      <w:r w:rsidR="00BA188F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serine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protease</w:t>
      </w:r>
      <w:r w:rsidR="005358D3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2</w:t>
      </w:r>
      <w:r w:rsidR="005358D3">
        <w:rPr>
          <w:rFonts w:ascii="Book Antiqua" w:eastAsia="Book Antiqua" w:hAnsi="Book Antiqua" w:cs="Book Antiqua"/>
          <w:color w:val="000000"/>
        </w:rPr>
        <w:t xml:space="preserve">; </w:t>
      </w:r>
      <w:r w:rsidR="005358D3" w:rsidRPr="00A15B6B">
        <w:rPr>
          <w:rFonts w:ascii="Book Antiqua" w:eastAsia="Book Antiqua" w:hAnsi="Book Antiqua" w:cs="Book Antiqua"/>
          <w:color w:val="000000"/>
        </w:rPr>
        <w:t>CTSB</w:t>
      </w:r>
      <w:r w:rsidR="005358D3">
        <w:rPr>
          <w:rFonts w:ascii="Book Antiqua" w:eastAsia="Book Antiqua" w:hAnsi="Book Antiqua" w:cs="Book Antiqua"/>
          <w:color w:val="000000"/>
        </w:rPr>
        <w:t>:</w:t>
      </w:r>
      <w:r w:rsidR="005358D3" w:rsidRPr="00A15B6B">
        <w:rPr>
          <w:rFonts w:ascii="Book Antiqua" w:eastAsia="Book Antiqua" w:hAnsi="Book Antiqua" w:cs="Book Antiqua"/>
          <w:color w:val="000000"/>
        </w:rPr>
        <w:t xml:space="preserve"> </w:t>
      </w:r>
      <w:r w:rsidR="00BA188F" w:rsidRPr="00A15B6B">
        <w:rPr>
          <w:rFonts w:ascii="Book Antiqua" w:eastAsia="Book Antiqua" w:hAnsi="Book Antiqua" w:cs="Book Antiqua"/>
          <w:color w:val="000000"/>
        </w:rPr>
        <w:t>Cathepsin</w:t>
      </w:r>
      <w:r w:rsidR="00BA188F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B</w:t>
      </w:r>
      <w:r w:rsidR="005358D3">
        <w:rPr>
          <w:rFonts w:ascii="Book Antiqua" w:eastAsia="Book Antiqua" w:hAnsi="Book Antiqua" w:cs="Book Antiqua"/>
          <w:color w:val="000000"/>
        </w:rPr>
        <w:t xml:space="preserve">; </w:t>
      </w:r>
      <w:r w:rsidR="005358D3" w:rsidRPr="00A15B6B">
        <w:rPr>
          <w:rFonts w:ascii="Book Antiqua" w:eastAsia="Book Antiqua" w:hAnsi="Book Antiqua" w:cs="Book Antiqua"/>
          <w:color w:val="000000"/>
        </w:rPr>
        <w:t>CTSL</w:t>
      </w:r>
      <w:r w:rsidR="005358D3">
        <w:rPr>
          <w:rFonts w:ascii="Book Antiqua" w:eastAsia="Book Antiqua" w:hAnsi="Book Antiqua" w:cs="Book Antiqua"/>
          <w:color w:val="000000"/>
        </w:rPr>
        <w:t>:</w:t>
      </w:r>
      <w:r w:rsidR="005358D3" w:rsidRPr="00A15B6B">
        <w:rPr>
          <w:rFonts w:ascii="Book Antiqua" w:eastAsia="Book Antiqua" w:hAnsi="Book Antiqua" w:cs="Book Antiqua"/>
          <w:color w:val="000000"/>
        </w:rPr>
        <w:t xml:space="preserve"> </w:t>
      </w:r>
      <w:r w:rsidR="00BA188F" w:rsidRPr="00A15B6B">
        <w:rPr>
          <w:rFonts w:ascii="Book Antiqua" w:eastAsia="Book Antiqua" w:hAnsi="Book Antiqua" w:cs="Book Antiqua"/>
          <w:color w:val="000000"/>
        </w:rPr>
        <w:t>Cathepsin</w:t>
      </w:r>
      <w:r w:rsidR="00BA188F">
        <w:rPr>
          <w:rFonts w:ascii="Book Antiqua" w:eastAsia="Book Antiqua" w:hAnsi="Book Antiqua" w:cs="Book Antiqua"/>
          <w:color w:val="000000"/>
        </w:rPr>
        <w:t xml:space="preserve"> </w:t>
      </w:r>
      <w:r w:rsidR="005358D3" w:rsidRPr="00A15B6B">
        <w:rPr>
          <w:rFonts w:ascii="Book Antiqua" w:eastAsia="Book Antiqua" w:hAnsi="Book Antiqua" w:cs="Book Antiqua"/>
          <w:color w:val="000000"/>
        </w:rPr>
        <w:t>L</w:t>
      </w:r>
      <w:r w:rsidR="005358D3">
        <w:rPr>
          <w:rFonts w:ascii="Book Antiqua" w:eastAsia="Book Antiqua" w:hAnsi="Book Antiqua" w:cs="Book Antiqua"/>
          <w:color w:val="000000"/>
        </w:rPr>
        <w:t xml:space="preserve">; </w:t>
      </w:r>
      <w:r w:rsidR="006B3F85">
        <w:rPr>
          <w:rFonts w:ascii="Book Antiqua" w:eastAsia="等线" w:hAnsi="Book Antiqua" w:cs="Arial"/>
          <w:color w:val="000000"/>
          <w:kern w:val="2"/>
          <w:lang w:eastAsia="ja-JP"/>
        </w:rPr>
        <w:t xml:space="preserve">IL: </w:t>
      </w:r>
      <w:r w:rsidR="00BA188F">
        <w:rPr>
          <w:rFonts w:ascii="Book Antiqua" w:eastAsia="等线" w:hAnsi="Book Antiqua" w:cs="Arial"/>
          <w:color w:val="000000"/>
          <w:kern w:val="2"/>
          <w:lang w:eastAsia="ja-JP"/>
        </w:rPr>
        <w:t>Interleukin</w:t>
      </w:r>
      <w:r w:rsidR="006B3F85">
        <w:rPr>
          <w:rFonts w:ascii="Book Antiqua" w:eastAsia="等线" w:hAnsi="Book Antiqua" w:cs="Arial"/>
          <w:color w:val="000000"/>
          <w:kern w:val="2"/>
          <w:lang w:eastAsia="ja-JP"/>
        </w:rPr>
        <w:t xml:space="preserve">; TNF-α: </w:t>
      </w:r>
      <w:r w:rsidR="00BA188F">
        <w:rPr>
          <w:rFonts w:ascii="Book Antiqua" w:eastAsia="等线" w:hAnsi="Book Antiqua" w:cs="Arial"/>
          <w:color w:val="000000"/>
          <w:kern w:val="2"/>
          <w:lang w:eastAsia="ja-JP"/>
        </w:rPr>
        <w:t xml:space="preserve">Tumor </w:t>
      </w:r>
      <w:r w:rsidR="006B3F85">
        <w:rPr>
          <w:rFonts w:ascii="Book Antiqua" w:eastAsia="等线" w:hAnsi="Book Antiqua" w:cs="Arial"/>
          <w:color w:val="000000"/>
          <w:kern w:val="2"/>
          <w:lang w:eastAsia="ja-JP"/>
        </w:rPr>
        <w:t>necrosis factor-α</w:t>
      </w:r>
      <w:r w:rsidR="00BA188F">
        <w:rPr>
          <w:rFonts w:ascii="Book Antiqua" w:eastAsia="等线" w:hAnsi="Book Antiqua" w:cs="Arial"/>
          <w:color w:val="000000"/>
          <w:kern w:val="2"/>
          <w:lang w:eastAsia="ja-JP"/>
        </w:rPr>
        <w:t>.</w:t>
      </w:r>
    </w:p>
    <w:p w14:paraId="69087159" w14:textId="69E2506A" w:rsidR="00AA2A3B" w:rsidRPr="00AA2A3B" w:rsidRDefault="00AA2A3B" w:rsidP="00AA2A3B">
      <w:pPr>
        <w:spacing w:line="360" w:lineRule="auto"/>
        <w:jc w:val="both"/>
        <w:rPr>
          <w:rFonts w:ascii="Book Antiqua" w:hAnsi="Book Antiqua" w:cs="Arial"/>
          <w:b/>
        </w:rPr>
      </w:pPr>
    </w:p>
    <w:p w14:paraId="54EBAA9B" w14:textId="77777777" w:rsidR="0066738C" w:rsidRDefault="0066738C" w:rsidP="00A15B6B">
      <w:pPr>
        <w:spacing w:line="360" w:lineRule="auto"/>
        <w:jc w:val="both"/>
        <w:rPr>
          <w:rFonts w:ascii="Book Antiqua" w:hAnsi="Book Antiqua" w:cs="Arial"/>
          <w:b/>
        </w:rPr>
        <w:sectPr w:rsidR="006673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BD4199" w14:textId="29CDB646" w:rsidR="00837F1F" w:rsidRDefault="00E3685E" w:rsidP="00A15B6B">
      <w:pPr>
        <w:spacing w:line="360" w:lineRule="auto"/>
        <w:jc w:val="both"/>
        <w:rPr>
          <w:rFonts w:ascii="Book Antiqua" w:hAnsi="Book Antiqua" w:cs="Arial"/>
          <w:b/>
        </w:rPr>
      </w:pPr>
      <w:r>
        <w:rPr>
          <w:noProof/>
        </w:rPr>
        <w:lastRenderedPageBreak/>
        <w:drawing>
          <wp:inline distT="0" distB="0" distL="0" distR="0" wp14:anchorId="5FC850E3" wp14:editId="196A9B1F">
            <wp:extent cx="5919470" cy="3408680"/>
            <wp:effectExtent l="0" t="0" r="508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768E" w14:textId="5A3F38C9" w:rsidR="004C29B2" w:rsidRPr="004C29B2" w:rsidRDefault="0066738C" w:rsidP="004C29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Arial"/>
          <w:b/>
          <w:lang w:eastAsia="zh-CN"/>
        </w:rPr>
        <w:t>Figure 4</w:t>
      </w:r>
      <w:r w:rsidRPr="00EC4D09">
        <w:rPr>
          <w:rFonts w:ascii="Book Antiqua" w:hAnsi="Book Antiqua" w:cs="Arial"/>
          <w:b/>
          <w:bCs/>
          <w:lang w:eastAsia="zh-CN"/>
        </w:rPr>
        <w:t xml:space="preserve"> </w:t>
      </w:r>
      <w:r w:rsidR="00C64B56" w:rsidRPr="00F771E1">
        <w:rPr>
          <w:rFonts w:ascii="Book Antiqua" w:hAnsi="Book Antiqua" w:cs="Arial"/>
          <w:b/>
          <w:bCs/>
          <w:lang w:eastAsia="zh-CN"/>
        </w:rPr>
        <w:t>Nerve growth factor</w:t>
      </w:r>
      <w:r w:rsidR="000F12BE">
        <w:rPr>
          <w:rFonts w:ascii="Book Antiqua" w:hAnsi="Book Antiqua" w:cs="Arial"/>
          <w:b/>
          <w:bCs/>
          <w:lang w:eastAsia="zh-CN"/>
        </w:rPr>
        <w:t xml:space="preserve"> </w:t>
      </w:r>
      <w:r w:rsidR="007069B2" w:rsidRPr="00F771E1">
        <w:rPr>
          <w:rFonts w:ascii="Book Antiqua" w:hAnsi="Book Antiqua" w:cs="Arial"/>
          <w:b/>
          <w:bCs/>
          <w:lang w:eastAsia="zh-CN"/>
        </w:rPr>
        <w:t xml:space="preserve">gene therapy increases </w:t>
      </w:r>
      <w:r w:rsidR="000F12BE">
        <w:rPr>
          <w:rFonts w:ascii="Book Antiqua" w:hAnsi="Book Antiqua" w:cs="Arial"/>
          <w:b/>
          <w:bCs/>
          <w:lang w:eastAsia="zh-CN"/>
        </w:rPr>
        <w:t>n</w:t>
      </w:r>
      <w:r w:rsidR="000F12BE" w:rsidRPr="00F771E1">
        <w:rPr>
          <w:rFonts w:ascii="Book Antiqua" w:hAnsi="Book Antiqua" w:cs="Arial"/>
          <w:b/>
          <w:bCs/>
          <w:lang w:eastAsia="zh-CN"/>
        </w:rPr>
        <w:t>erve growth factor</w:t>
      </w:r>
      <w:r w:rsidR="007069B2" w:rsidRPr="00F771E1">
        <w:rPr>
          <w:rFonts w:ascii="Book Antiqua" w:hAnsi="Book Antiqua" w:cs="Arial"/>
          <w:b/>
          <w:bCs/>
          <w:lang w:eastAsia="zh-CN"/>
        </w:rPr>
        <w:t xml:space="preserve"> expression and reverses impaired in vitro angiogenesis in aging </w:t>
      </w:r>
      <w:r w:rsidR="00C64B56" w:rsidRPr="00F771E1">
        <w:rPr>
          <w:rFonts w:ascii="Book Antiqua" w:hAnsi="Book Antiqua" w:cs="Arial"/>
          <w:b/>
          <w:bCs/>
          <w:lang w:eastAsia="zh-CN"/>
        </w:rPr>
        <w:t>gastric endothelial cells</w:t>
      </w:r>
      <w:r w:rsidR="007069B2" w:rsidRPr="00F771E1">
        <w:rPr>
          <w:rFonts w:ascii="Book Antiqua" w:hAnsi="Book Antiqua" w:cs="Arial"/>
          <w:b/>
          <w:bCs/>
          <w:lang w:eastAsia="zh-CN"/>
        </w:rPr>
        <w:t>.</w:t>
      </w:r>
      <w:r w:rsidR="004C2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B56">
        <w:rPr>
          <w:rFonts w:ascii="Book Antiqua" w:hAnsi="Book Antiqua" w:cs="Arial"/>
          <w:lang w:val="en-GB" w:bidi="en-US"/>
        </w:rPr>
        <w:t xml:space="preserve">A: </w:t>
      </w:r>
      <w:r w:rsidR="007D7B92" w:rsidRPr="00F771E1">
        <w:rPr>
          <w:rFonts w:ascii="Book Antiqua" w:eastAsia="Book Antiqua" w:hAnsi="Book Antiqua" w:cs="Book Antiqua"/>
          <w:color w:val="000000"/>
        </w:rPr>
        <w:t>Nerve growth factor</w:t>
      </w:r>
      <w:r w:rsidR="007D7B92">
        <w:rPr>
          <w:rFonts w:ascii="Book Antiqua" w:hAnsi="Book Antiqua" w:cs="Arial"/>
          <w:lang w:val="en-GB" w:bidi="en-US"/>
        </w:rPr>
        <w:t xml:space="preserve"> (</w:t>
      </w:r>
      <w:r w:rsidR="007069B2">
        <w:rPr>
          <w:rFonts w:ascii="Book Antiqua" w:hAnsi="Book Antiqua" w:cs="Arial"/>
          <w:lang w:val="en-GB" w:bidi="en-US"/>
        </w:rPr>
        <w:t>NGF</w:t>
      </w:r>
      <w:r w:rsidR="007D7B92">
        <w:rPr>
          <w:rFonts w:ascii="Book Antiqua" w:hAnsi="Book Antiqua" w:cs="Arial"/>
          <w:lang w:val="en-GB" w:bidi="en-US"/>
        </w:rPr>
        <w:t>)</w:t>
      </w:r>
      <w:r w:rsidR="007069B2">
        <w:rPr>
          <w:rFonts w:ascii="Book Antiqua" w:hAnsi="Book Antiqua" w:cs="Arial"/>
          <w:lang w:val="en-GB" w:bidi="en-US"/>
        </w:rPr>
        <w:t xml:space="preserve"> gene therapy of aging </w:t>
      </w:r>
      <w:r w:rsidR="007D7B92" w:rsidRPr="00F771E1">
        <w:rPr>
          <w:rFonts w:ascii="Book Antiqua" w:hAnsi="Book Antiqua" w:cs="Arial"/>
          <w:bCs/>
        </w:rPr>
        <w:t>Gastric endothelial cells</w:t>
      </w:r>
      <w:r w:rsidR="007D7B92">
        <w:rPr>
          <w:rFonts w:ascii="Book Antiqua" w:hAnsi="Book Antiqua" w:cs="Arial"/>
          <w:lang w:val="en-GB" w:bidi="en-US"/>
        </w:rPr>
        <w:t xml:space="preserve"> (</w:t>
      </w:r>
      <w:r w:rsidR="007069B2">
        <w:rPr>
          <w:rFonts w:ascii="Book Antiqua" w:hAnsi="Book Antiqua" w:cs="Arial"/>
          <w:lang w:val="en-GB" w:bidi="en-US"/>
        </w:rPr>
        <w:t>GECs</w:t>
      </w:r>
      <w:r w:rsidR="007D7B92">
        <w:rPr>
          <w:rFonts w:ascii="Book Antiqua" w:hAnsi="Book Antiqua" w:cs="Arial"/>
          <w:lang w:val="en-GB" w:bidi="en-US"/>
        </w:rPr>
        <w:t>)</w:t>
      </w:r>
      <w:r w:rsidR="007069B2">
        <w:rPr>
          <w:rFonts w:ascii="Book Antiqua" w:hAnsi="Book Antiqua" w:cs="Arial"/>
          <w:lang w:val="en-GB" w:bidi="en-US"/>
        </w:rPr>
        <w:t xml:space="preserve"> using lentiviral-NGF (LV-NGF) induced NGF expression (brown staining) and extensive, long filopodia (arrows) reflecting a change in these cells to an angiogenic phenotype; aging GECs without gene therapy (negative controls) have minimal NGF expression and lack filopodia</w:t>
      </w:r>
      <w:r w:rsidR="007D7B92">
        <w:rPr>
          <w:rFonts w:ascii="Book Antiqua" w:hAnsi="Book Antiqua" w:cs="Arial"/>
          <w:lang w:val="en-GB" w:bidi="en-US"/>
        </w:rPr>
        <w:t>;</w:t>
      </w:r>
      <w:r w:rsidR="007069B2" w:rsidRPr="00C64B56">
        <w:rPr>
          <w:rFonts w:ascii="Book Antiqua" w:hAnsi="Book Antiqua" w:cs="Arial"/>
          <w:lang w:val="en-GB" w:bidi="en-US"/>
        </w:rPr>
        <w:t xml:space="preserve"> </w:t>
      </w:r>
      <w:r w:rsidR="007069B2" w:rsidRPr="00F771E1">
        <w:rPr>
          <w:rFonts w:ascii="Book Antiqua" w:hAnsi="Book Antiqua" w:cs="Arial"/>
          <w:lang w:val="en-GB" w:bidi="en-US"/>
        </w:rPr>
        <w:t>B:</w:t>
      </w:r>
      <w:r w:rsidR="007069B2" w:rsidRPr="00C64B56">
        <w:rPr>
          <w:rFonts w:ascii="Book Antiqua" w:hAnsi="Book Antiqua" w:cs="Arial"/>
          <w:lang w:val="en-GB" w:bidi="en-US"/>
        </w:rPr>
        <w:t xml:space="preserve"> </w:t>
      </w:r>
      <w:r w:rsidR="007069B2">
        <w:rPr>
          <w:rFonts w:ascii="Book Antiqua" w:hAnsi="Book Antiqua" w:cs="Arial"/>
          <w:lang w:val="en-GB" w:bidi="en-US"/>
        </w:rPr>
        <w:t xml:space="preserve">NGF gene therapy with LV-NGF resulted in 3.7-fold </w:t>
      </w:r>
      <w:proofErr w:type="spellStart"/>
      <w:r w:rsidR="007069B2">
        <w:rPr>
          <w:rFonts w:ascii="Book Antiqua" w:hAnsi="Book Antiqua" w:cs="Arial"/>
          <w:lang w:val="en-GB" w:bidi="en-US"/>
        </w:rPr>
        <w:t>increased</w:t>
      </w:r>
      <w:proofErr w:type="spellEnd"/>
      <w:r w:rsidR="007069B2">
        <w:rPr>
          <w:rFonts w:ascii="Book Antiqua" w:hAnsi="Book Antiqua" w:cs="Arial"/>
          <w:lang w:val="en-GB" w:bidi="en-US"/>
        </w:rPr>
        <w:t xml:space="preserve"> </w:t>
      </w:r>
      <w:r w:rsidR="007069B2" w:rsidRPr="008B5868">
        <w:rPr>
          <w:rFonts w:ascii="Book Antiqua" w:hAnsi="Book Antiqua" w:cs="Arial"/>
          <w:i/>
          <w:iCs/>
          <w:lang w:val="en-GB" w:bidi="en-US"/>
        </w:rPr>
        <w:t>in vitro</w:t>
      </w:r>
      <w:r w:rsidR="007069B2">
        <w:rPr>
          <w:rFonts w:ascii="Book Antiqua" w:hAnsi="Book Antiqua" w:cs="Arial"/>
          <w:lang w:val="en-GB" w:bidi="en-US"/>
        </w:rPr>
        <w:t xml:space="preserve"> angiogenesis at 6 h</w:t>
      </w:r>
      <w:r w:rsidR="00362FEF">
        <w:rPr>
          <w:rFonts w:ascii="Book Antiqua" w:hAnsi="Book Antiqua" w:cs="Arial"/>
          <w:lang w:val="en-GB" w:bidi="en-US"/>
        </w:rPr>
        <w:t xml:space="preserve"> </w:t>
      </w:r>
      <w:r w:rsidR="007069B2">
        <w:rPr>
          <w:rFonts w:ascii="Book Antiqua" w:hAnsi="Book Antiqua" w:cs="Arial"/>
          <w:lang w:val="en-GB" w:bidi="en-US"/>
        </w:rPr>
        <w:t xml:space="preserve">in aging GECs </w:t>
      </w:r>
      <w:r w:rsidR="007069B2" w:rsidRPr="004D72FA">
        <w:rPr>
          <w:rFonts w:ascii="Book Antiqua" w:hAnsi="Book Antiqua" w:cs="Arial"/>
          <w:i/>
          <w:iCs/>
          <w:lang w:val="en-GB" w:bidi="en-US"/>
        </w:rPr>
        <w:t>vs</w:t>
      </w:r>
      <w:r w:rsidR="007069B2">
        <w:rPr>
          <w:rFonts w:ascii="Book Antiqua" w:hAnsi="Book Antiqua" w:cs="Arial"/>
          <w:lang w:val="en-GB" w:bidi="en-US"/>
        </w:rPr>
        <w:t xml:space="preserve"> negative controls (control). Panels are representative images of capillary-like tube formation. Original magn</w:t>
      </w:r>
      <w:r w:rsidR="007069B2" w:rsidRPr="00241178">
        <w:rPr>
          <w:rFonts w:ascii="Book Antiqua" w:hAnsi="Book Antiqua" w:cs="Arial"/>
          <w:lang w:val="en-GB" w:bidi="en-US"/>
        </w:rPr>
        <w:t>ification</w:t>
      </w:r>
      <w:r w:rsidR="00241178" w:rsidRPr="00241178">
        <w:rPr>
          <w:rFonts w:ascii="Book Antiqua" w:hAnsi="Book Antiqua" w:cs="Arial"/>
          <w:lang w:val="en-GB" w:bidi="en-US"/>
        </w:rPr>
        <w:t>:</w:t>
      </w:r>
      <w:r w:rsidR="007069B2" w:rsidRPr="00241178">
        <w:rPr>
          <w:rFonts w:ascii="Book Antiqua" w:hAnsi="Book Antiqua" w:cs="Arial"/>
          <w:lang w:val="en-GB" w:bidi="en-US"/>
        </w:rPr>
        <w:t xml:space="preserve"> </w:t>
      </w:r>
      <w:r w:rsidR="00241178" w:rsidRPr="00241178">
        <w:rPr>
          <w:rFonts w:ascii="Book Antiqua" w:hAnsi="Book Antiqua" w:cs="Arial"/>
          <w:lang w:val="en-GB" w:bidi="en-US"/>
        </w:rPr>
        <w:t xml:space="preserve">× </w:t>
      </w:r>
      <w:r w:rsidR="007069B2" w:rsidRPr="00241178">
        <w:rPr>
          <w:rFonts w:ascii="Book Antiqua" w:hAnsi="Book Antiqua" w:cs="Arial"/>
          <w:lang w:val="en-GB" w:bidi="en-US"/>
        </w:rPr>
        <w:t>200</w:t>
      </w:r>
      <w:r w:rsidR="007069B2">
        <w:rPr>
          <w:rFonts w:ascii="Book Antiqua" w:hAnsi="Book Antiqua" w:cs="Arial"/>
          <w:lang w:val="en-GB" w:bidi="en-US"/>
        </w:rPr>
        <w:t>. Data are means ± SD (</w:t>
      </w:r>
      <w:r w:rsidR="0058469D">
        <w:rPr>
          <w:rFonts w:ascii="Book Antiqua" w:hAnsi="Book Antiqua" w:cs="Arial"/>
          <w:i/>
          <w:iCs/>
          <w:lang w:val="en-GB" w:bidi="en-US"/>
        </w:rPr>
        <w:t>n</w:t>
      </w:r>
      <w:r w:rsidR="007069B2">
        <w:rPr>
          <w:rFonts w:ascii="Book Antiqua" w:hAnsi="Book Antiqua" w:cs="Arial"/>
          <w:lang w:val="en-GB" w:bidi="en-US"/>
        </w:rPr>
        <w:t xml:space="preserve"> = 6). (</w:t>
      </w:r>
      <w:r w:rsidR="007069B2">
        <w:rPr>
          <w:rFonts w:ascii="Book Antiqua" w:hAnsi="Book Antiqua"/>
          <w:vertAlign w:val="superscript"/>
        </w:rPr>
        <w:t>a</w:t>
      </w:r>
      <w:r w:rsidR="007069B2">
        <w:rPr>
          <w:rFonts w:ascii="Book Antiqua" w:hAnsi="Book Antiqua" w:cs="Arial"/>
          <w:i/>
          <w:lang w:val="en-GB" w:bidi="en-US"/>
        </w:rPr>
        <w:t>P</w:t>
      </w:r>
      <w:r w:rsidR="007069B2">
        <w:rPr>
          <w:rFonts w:ascii="Book Antiqua" w:hAnsi="Book Antiqua" w:cs="Arial"/>
          <w:lang w:val="en-GB" w:bidi="en-US"/>
        </w:rPr>
        <w:t xml:space="preserve"> &lt; 0.001). </w:t>
      </w:r>
      <w:r w:rsidR="00E97402" w:rsidRPr="00F771E1">
        <w:rPr>
          <w:rFonts w:ascii="Book Antiqua" w:eastAsia="Book Antiqua" w:hAnsi="Book Antiqua" w:cs="Book Antiqua"/>
          <w:color w:val="000000"/>
        </w:rPr>
        <w:t>NGF: Nerve growth factor;</w:t>
      </w:r>
      <w:r w:rsidR="00E97402" w:rsidRPr="00F771E1">
        <w:rPr>
          <w:rFonts w:ascii="Book Antiqua" w:hAnsi="Book Antiqua" w:cs="Arial"/>
          <w:bCs/>
        </w:rPr>
        <w:t xml:space="preserve"> GEC: Gastric endothelial cells; LV: Lentiviral</w:t>
      </w:r>
      <w:r w:rsidR="004B288C">
        <w:rPr>
          <w:rFonts w:ascii="Book Antiqua" w:hAnsi="Book Antiqua" w:cs="Arial"/>
          <w:bCs/>
        </w:rPr>
        <w:t>.</w:t>
      </w:r>
      <w:r w:rsidR="00E97402" w:rsidRPr="00F771E1">
        <w:rPr>
          <w:rFonts w:ascii="Book Antiqua" w:hAnsi="Book Antiqua" w:cs="Arial"/>
          <w:bCs/>
        </w:rPr>
        <w:t xml:space="preserve"> </w:t>
      </w:r>
      <w:r w:rsidR="007069B2">
        <w:rPr>
          <w:rFonts w:ascii="Book Antiqua" w:hAnsi="Book Antiqua" w:cs="Arial"/>
          <w:lang w:val="en-GB" w:bidi="en-US"/>
        </w:rPr>
        <w:t>Reproduced with permission from</w:t>
      </w:r>
      <w:r w:rsidR="00C64B56">
        <w:rPr>
          <w:rFonts w:ascii="Book Antiqua" w:hAnsi="Book Antiqua" w:cs="Arial"/>
          <w:lang w:val="en-GB" w:bidi="en-US"/>
        </w:rPr>
        <w:t xml:space="preserve"> reference</w:t>
      </w:r>
      <w:r w:rsidR="00C64B56" w:rsidRPr="00710C6A">
        <w:rPr>
          <w:rFonts w:ascii="Book Antiqua" w:hAnsi="Book Antiqua" w:cs="Arial"/>
          <w:vertAlign w:val="superscript"/>
          <w:lang w:val="en-GB" w:bidi="en-US"/>
        </w:rPr>
        <w:t>[20]</w:t>
      </w:r>
      <w:r w:rsidR="007069B2">
        <w:rPr>
          <w:rFonts w:ascii="Book Antiqua" w:hAnsi="Book Antiqua" w:cs="Arial"/>
          <w:lang w:val="en-GB" w:bidi="en-US"/>
        </w:rPr>
        <w:t>, which is an open-access article distributed under the terms and conditions of the Creative Commons Attribution (CC BY) license (https://creativecommons.org/licenses/by/4.0/).</w:t>
      </w:r>
      <w:r w:rsidR="004C29B2" w:rsidRPr="004C29B2">
        <w:rPr>
          <w:rFonts w:ascii="Book Antiqua" w:eastAsia="Book Antiqua" w:hAnsi="Book Antiqua" w:cs="Book Antiqua"/>
          <w:color w:val="000000"/>
        </w:rPr>
        <w:t xml:space="preserve"> </w:t>
      </w:r>
    </w:p>
    <w:p w14:paraId="4F1284BC" w14:textId="77777777" w:rsidR="00837F1F" w:rsidRDefault="00837F1F" w:rsidP="00A15B6B">
      <w:pPr>
        <w:spacing w:line="360" w:lineRule="auto"/>
        <w:jc w:val="both"/>
        <w:rPr>
          <w:rFonts w:ascii="Book Antiqua" w:hAnsi="Book Antiqua" w:cs="Arial"/>
          <w:b/>
        </w:rPr>
      </w:pPr>
    </w:p>
    <w:p w14:paraId="64ED087D" w14:textId="77777777" w:rsidR="0021644F" w:rsidRDefault="0021644F" w:rsidP="00A15B6B">
      <w:pPr>
        <w:spacing w:line="360" w:lineRule="auto"/>
        <w:jc w:val="both"/>
        <w:rPr>
          <w:rFonts w:ascii="Book Antiqua" w:hAnsi="Book Antiqua" w:cs="Arial"/>
          <w:b/>
        </w:rPr>
        <w:sectPr w:rsidR="002164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470CD7" w14:textId="36F7878D" w:rsidR="00C11359" w:rsidRPr="00A15B6B" w:rsidRDefault="00CF46D4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 w:cs="Arial"/>
          <w:b/>
        </w:rPr>
        <w:lastRenderedPageBreak/>
        <w:t>Table</w:t>
      </w:r>
      <w:r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1</w:t>
      </w:r>
      <w:r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COVID-19</w:t>
      </w:r>
      <w:r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and</w:t>
      </w:r>
      <w:r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endothelium/blood</w:t>
      </w:r>
      <w:r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vessels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0"/>
      </w:tblGrid>
      <w:tr w:rsidR="00C11359" w:rsidRPr="00A15B6B" w14:paraId="613C08C4" w14:textId="77777777" w:rsidTr="00CF46D4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4EC47151" w14:textId="4E6E2437" w:rsidR="00C11359" w:rsidRPr="00A15B6B" w:rsidRDefault="00CF46D4" w:rsidP="00CF46D4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A15B6B">
              <w:rPr>
                <w:rFonts w:ascii="Book Antiqua" w:hAnsi="Book Antiqua" w:cs="Arial"/>
                <w:b/>
              </w:rPr>
              <w:t>COVID-19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A15B6B">
              <w:rPr>
                <w:rFonts w:ascii="Book Antiqua" w:hAnsi="Book Antiqua" w:cs="Arial"/>
                <w:b/>
              </w:rPr>
              <w:t>and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A15B6B">
              <w:rPr>
                <w:rFonts w:ascii="Book Antiqua" w:hAnsi="Book Antiqua" w:cs="Arial"/>
                <w:b/>
              </w:rPr>
              <w:t>endothelium/blood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A15B6B">
              <w:rPr>
                <w:rFonts w:ascii="Book Antiqua" w:hAnsi="Book Antiqua" w:cs="Arial"/>
                <w:b/>
              </w:rPr>
              <w:t>vessels</w:t>
            </w:r>
          </w:p>
        </w:tc>
      </w:tr>
      <w:tr w:rsidR="00C11359" w:rsidRPr="00A15B6B" w14:paraId="60C88A73" w14:textId="77777777" w:rsidTr="00CF46D4">
        <w:tc>
          <w:tcPr>
            <w:tcW w:w="9350" w:type="dxa"/>
            <w:tcBorders>
              <w:top w:val="single" w:sz="4" w:space="0" w:color="auto"/>
            </w:tcBorders>
          </w:tcPr>
          <w:p w14:paraId="572926F6" w14:textId="6240BA3B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bCs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Endothelium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blood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vessels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integral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parts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COVID-19-induced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tissue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injury.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Their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injury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likely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due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either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direct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viral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infection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and/or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cytokine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storm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triggered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by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infection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adjacent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epithelial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cells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inflammatory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response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[18]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</w:tr>
      <w:tr w:rsidR="00C11359" w:rsidRPr="00A15B6B" w14:paraId="706938D5" w14:textId="77777777" w:rsidTr="00CF46D4">
        <w:tc>
          <w:tcPr>
            <w:tcW w:w="9350" w:type="dxa"/>
          </w:tcPr>
          <w:p w14:paraId="08744AE0" w14:textId="1574C5F4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bCs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Blood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vessels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critical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virus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dissemination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distant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organs.</w:t>
            </w:r>
          </w:p>
        </w:tc>
      </w:tr>
      <w:tr w:rsidR="00C11359" w:rsidRPr="00A15B6B" w14:paraId="5ABC45F2" w14:textId="77777777" w:rsidTr="00CF46D4">
        <w:tc>
          <w:tcPr>
            <w:tcW w:w="9350" w:type="dxa"/>
          </w:tcPr>
          <w:p w14:paraId="0FB62BD5" w14:textId="2FCE2507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Preexisting</w:t>
            </w:r>
            <w:r w:rsidR="00CF46D4"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impaired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endothelial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function,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CF46D4">
              <w:rPr>
                <w:rFonts w:ascii="Book Antiqua" w:hAnsi="Book Antiqua" w:cs="Arial"/>
                <w:i/>
                <w:iCs/>
                <w:sz w:val="24"/>
                <w:szCs w:val="24"/>
              </w:rPr>
              <w:t>e.g.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aging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diabetes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likely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predisposing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factors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  <w:sz w:val="24"/>
                <w:szCs w:val="24"/>
              </w:rPr>
              <w:t>COVID-19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Our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studies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demonstrated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that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aging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gastric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mucosa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has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increased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susceptibility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injury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prominent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EC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abnormalities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(decreased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VEGF,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NGF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impaired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mitochondrial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function)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[19-21]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</w:tr>
      <w:tr w:rsidR="00C11359" w:rsidRPr="00A15B6B" w14:paraId="00657905" w14:textId="77777777" w:rsidTr="00CF46D4">
        <w:tc>
          <w:tcPr>
            <w:tcW w:w="9350" w:type="dxa"/>
          </w:tcPr>
          <w:p w14:paraId="03D43E44" w14:textId="126F3E82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ECs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critical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vascular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regeneration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(through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angiogenesis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15B6B">
              <w:rPr>
                <w:rFonts w:ascii="Book Antiqua" w:hAnsi="Book Antiqua" w:cs="Arial"/>
                <w:sz w:val="24"/>
                <w:szCs w:val="24"/>
              </w:rPr>
              <w:t>vasculogenesis</w:t>
            </w:r>
            <w:proofErr w:type="spellEnd"/>
            <w:r w:rsidRPr="00A15B6B">
              <w:rPr>
                <w:rFonts w:ascii="Book Antiqua" w:hAnsi="Book Antiqua" w:cs="Arial"/>
                <w:sz w:val="24"/>
                <w:szCs w:val="24"/>
              </w:rPr>
              <w:t>)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during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injury/lesions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healing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therefore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essential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delivery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oxygen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nutrients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healing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site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[22,</w:t>
            </w:r>
            <w:r w:rsidR="00421F72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 xml:space="preserve"> 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23]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</w:tr>
      <w:tr w:rsidR="00C11359" w:rsidRPr="00A15B6B" w14:paraId="6DA0C757" w14:textId="77777777" w:rsidTr="00CF46D4">
        <w:tc>
          <w:tcPr>
            <w:tcW w:w="9350" w:type="dxa"/>
          </w:tcPr>
          <w:p w14:paraId="4FE05EC7" w14:textId="056C7D33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bCs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Several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growth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factors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DB7CC4">
              <w:rPr>
                <w:rFonts w:ascii="Book Antiqua" w:hAnsi="Book Antiqua" w:cs="Arial"/>
                <w:i/>
                <w:iCs/>
                <w:sz w:val="24"/>
                <w:szCs w:val="24"/>
              </w:rPr>
              <w:t>e.g.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NGF,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IGF-1,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HGF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BMD-stem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cells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may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facilitate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tissue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regeneration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healing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phase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[20,24,25]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</w:tr>
      <w:tr w:rsidR="00C11359" w:rsidRPr="00A15B6B" w14:paraId="1026FAA3" w14:textId="77777777" w:rsidTr="007D6FE4">
        <w:tc>
          <w:tcPr>
            <w:tcW w:w="9350" w:type="dxa"/>
          </w:tcPr>
          <w:p w14:paraId="4C0C5508" w14:textId="2E0BC533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bCs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Long-term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effects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  <w:sz w:val="24"/>
                <w:szCs w:val="24"/>
              </w:rPr>
              <w:t>COVID-19,</w:t>
            </w:r>
            <w:r w:rsidR="00421F72">
              <w:rPr>
                <w:rFonts w:ascii="Book Antiqua" w:hAnsi="Book Antiqua" w:cs="Arial"/>
                <w:bCs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its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vaccines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treatment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endothelium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vasculature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remain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be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determined.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</w:tr>
      <w:tr w:rsidR="00C11359" w:rsidRPr="00A15B6B" w14:paraId="75BB6008" w14:textId="77777777" w:rsidTr="007D6FE4">
        <w:tc>
          <w:tcPr>
            <w:tcW w:w="9350" w:type="dxa"/>
            <w:tcBorders>
              <w:bottom w:val="single" w:sz="4" w:space="0" w:color="auto"/>
            </w:tcBorders>
          </w:tcPr>
          <w:p w14:paraId="4269F3D1" w14:textId="7189565A" w:rsidR="00C11359" w:rsidRPr="00A15B6B" w:rsidRDefault="00C11359" w:rsidP="00CF46D4">
            <w:pPr>
              <w:pStyle w:val="a9"/>
              <w:spacing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15B6B">
              <w:rPr>
                <w:rFonts w:ascii="Book Antiqua" w:hAnsi="Book Antiqua" w:cs="Arial"/>
                <w:sz w:val="24"/>
                <w:szCs w:val="24"/>
              </w:rPr>
              <w:t>Recently,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new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drugs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inhibiting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viral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replication</w:t>
            </w:r>
            <w:r w:rsidR="00DB7CC4">
              <w:rPr>
                <w:rFonts w:ascii="Book Antiqua" w:hAnsi="Book Antiqua" w:cs="Arial"/>
                <w:sz w:val="24"/>
                <w:szCs w:val="24"/>
              </w:rPr>
              <w:t>–</w:t>
            </w:r>
            <w:proofErr w:type="spellStart"/>
            <w:r w:rsidRPr="00A15B6B">
              <w:rPr>
                <w:rFonts w:ascii="Book Antiqua" w:hAnsi="Book Antiqua" w:cs="Arial"/>
                <w:sz w:val="24"/>
                <w:szCs w:val="24"/>
              </w:rPr>
              <w:t>Molnupiravir</w:t>
            </w:r>
            <w:proofErr w:type="spellEnd"/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(Merck)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15B6B">
              <w:rPr>
                <w:rFonts w:ascii="Book Antiqua" w:hAnsi="Book Antiqua" w:cs="Arial"/>
                <w:sz w:val="24"/>
                <w:szCs w:val="24"/>
              </w:rPr>
              <w:t>Paxlovid</w:t>
            </w:r>
            <w:proofErr w:type="spellEnd"/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(Pfizer)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showed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significant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efficacy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controlling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severe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  <w:sz w:val="24"/>
                <w:szCs w:val="24"/>
              </w:rPr>
              <w:t>COVID-19</w:t>
            </w:r>
            <w:r w:rsidR="00421F72">
              <w:rPr>
                <w:rFonts w:ascii="Book Antiqua" w:hAnsi="Book Antiqua" w:cs="Arial"/>
                <w:bCs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infection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by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inhibiting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viral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replication.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interim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analysis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latter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drug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showed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89%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reduction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risk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COVID-19-related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hospitalization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or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death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from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any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cause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compared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placebo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patients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treated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within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three</w:t>
            </w:r>
            <w:r w:rsidR="00B23A95"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five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days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of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symptom</w:t>
            </w:r>
            <w:r w:rsidR="00421F72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onset</w:t>
            </w:r>
            <w:r w:rsidRPr="00A15B6B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[26]</w:t>
            </w:r>
            <w:r w:rsidRPr="00A15B6B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</w:tr>
    </w:tbl>
    <w:p w14:paraId="305FFB35" w14:textId="4AF1490E" w:rsidR="00C11359" w:rsidRDefault="00B23A95" w:rsidP="00A15B6B">
      <w:pPr>
        <w:spacing w:line="360" w:lineRule="auto"/>
        <w:jc w:val="both"/>
        <w:rPr>
          <w:rFonts w:ascii="Book Antiqua" w:hAnsi="Book Antiqua" w:cs="Arial"/>
        </w:rPr>
      </w:pPr>
      <w:r w:rsidRPr="00B23A95">
        <w:rPr>
          <w:rFonts w:ascii="Book Antiqua" w:hAnsi="Book Antiqua" w:cs="Arial"/>
        </w:rPr>
        <w:t>COVID-19: Coronavirus disease 2019</w:t>
      </w:r>
      <w:r>
        <w:rPr>
          <w:rFonts w:ascii="Book Antiqua" w:hAnsi="Book Antiqua" w:cs="Arial"/>
        </w:rPr>
        <w:t xml:space="preserve">; </w:t>
      </w:r>
      <w:r w:rsidR="00CF46D4" w:rsidRPr="00A15B6B">
        <w:rPr>
          <w:rFonts w:ascii="Book Antiqua" w:hAnsi="Book Antiqua" w:cs="Arial"/>
        </w:rPr>
        <w:t>EC</w:t>
      </w:r>
      <w:r w:rsidR="00CF46D4">
        <w:rPr>
          <w:rFonts w:ascii="Book Antiqua" w:hAnsi="Book Antiqua" w:cs="Arial"/>
        </w:rPr>
        <w:t>: E</w:t>
      </w:r>
      <w:r w:rsidR="00CF46D4" w:rsidRPr="00A15B6B">
        <w:rPr>
          <w:rFonts w:ascii="Book Antiqua" w:hAnsi="Book Antiqua" w:cs="Arial"/>
        </w:rPr>
        <w:t>ndothelial</w:t>
      </w:r>
      <w:r w:rsidR="00CF46D4">
        <w:rPr>
          <w:rFonts w:ascii="Book Antiqua" w:hAnsi="Book Antiqua" w:cs="Arial"/>
        </w:rPr>
        <w:t xml:space="preserve"> </w:t>
      </w:r>
      <w:r w:rsidR="00CF46D4" w:rsidRPr="00A15B6B">
        <w:rPr>
          <w:rFonts w:ascii="Book Antiqua" w:hAnsi="Book Antiqua" w:cs="Arial"/>
        </w:rPr>
        <w:t>cell</w:t>
      </w:r>
      <w:r w:rsidR="00CF46D4">
        <w:rPr>
          <w:rFonts w:ascii="Book Antiqua" w:hAnsi="Book Antiqua" w:cs="Arial"/>
        </w:rPr>
        <w:t xml:space="preserve">; </w:t>
      </w:r>
      <w:r w:rsidR="00CF46D4" w:rsidRPr="00A15B6B">
        <w:rPr>
          <w:rFonts w:ascii="Book Antiqua" w:hAnsi="Book Antiqua" w:cs="Arial"/>
        </w:rPr>
        <w:t>VEGF</w:t>
      </w:r>
      <w:r w:rsidR="00CF46D4">
        <w:rPr>
          <w:rFonts w:ascii="Book Antiqua" w:eastAsia="Book Antiqua" w:hAnsi="Book Antiqua" w:cs="Book Antiqua"/>
          <w:color w:val="000000"/>
        </w:rPr>
        <w:t>: V</w:t>
      </w:r>
      <w:r w:rsidR="00CF46D4" w:rsidRPr="00A15B6B">
        <w:rPr>
          <w:rFonts w:ascii="Book Antiqua" w:eastAsia="Book Antiqua" w:hAnsi="Book Antiqua" w:cs="Book Antiqua"/>
          <w:color w:val="000000"/>
        </w:rPr>
        <w:t>ascular</w:t>
      </w:r>
      <w:r w:rsidR="00CF46D4">
        <w:rPr>
          <w:rFonts w:ascii="Book Antiqua" w:eastAsia="Book Antiqua" w:hAnsi="Book Antiqua" w:cs="Book Antiqua"/>
          <w:color w:val="000000"/>
        </w:rPr>
        <w:t xml:space="preserve"> </w:t>
      </w:r>
      <w:r w:rsidR="00CF46D4" w:rsidRPr="00A15B6B">
        <w:rPr>
          <w:rFonts w:ascii="Book Antiqua" w:eastAsia="Book Antiqua" w:hAnsi="Book Antiqua" w:cs="Book Antiqua"/>
          <w:color w:val="000000"/>
        </w:rPr>
        <w:t>endothelial</w:t>
      </w:r>
      <w:r w:rsidR="00CF46D4">
        <w:rPr>
          <w:rFonts w:ascii="Book Antiqua" w:eastAsia="Book Antiqua" w:hAnsi="Book Antiqua" w:cs="Book Antiqua"/>
          <w:color w:val="000000"/>
        </w:rPr>
        <w:t xml:space="preserve"> </w:t>
      </w:r>
      <w:r w:rsidR="00CF46D4" w:rsidRPr="00A15B6B">
        <w:rPr>
          <w:rFonts w:ascii="Book Antiqua" w:eastAsia="Book Antiqua" w:hAnsi="Book Antiqua" w:cs="Book Antiqua"/>
          <w:color w:val="000000"/>
        </w:rPr>
        <w:t>growth</w:t>
      </w:r>
      <w:r w:rsidR="00CF46D4">
        <w:rPr>
          <w:rFonts w:ascii="Book Antiqua" w:eastAsia="Book Antiqua" w:hAnsi="Book Antiqua" w:cs="Book Antiqua"/>
          <w:color w:val="000000"/>
        </w:rPr>
        <w:t xml:space="preserve"> </w:t>
      </w:r>
      <w:r w:rsidR="00CF46D4" w:rsidRPr="00A15B6B">
        <w:rPr>
          <w:rFonts w:ascii="Book Antiqua" w:eastAsia="Book Antiqua" w:hAnsi="Book Antiqua" w:cs="Book Antiqua"/>
          <w:color w:val="000000"/>
        </w:rPr>
        <w:t>factor</w:t>
      </w:r>
      <w:r w:rsidR="00DB7CC4">
        <w:rPr>
          <w:rFonts w:ascii="Book Antiqua" w:eastAsia="Book Antiqua" w:hAnsi="Book Antiqua" w:cs="Book Antiqua"/>
          <w:color w:val="000000"/>
        </w:rPr>
        <w:t>;</w:t>
      </w:r>
      <w:r w:rsidR="00DB7CC4" w:rsidRPr="00DB7CC4">
        <w:rPr>
          <w:rFonts w:ascii="Book Antiqua" w:hAnsi="Book Antiqua" w:cs="Arial"/>
        </w:rPr>
        <w:t xml:space="preserve"> </w:t>
      </w:r>
      <w:r w:rsidR="00DB7CC4" w:rsidRPr="00A15B6B">
        <w:rPr>
          <w:rFonts w:ascii="Book Antiqua" w:hAnsi="Book Antiqua" w:cs="Arial"/>
        </w:rPr>
        <w:t>NGF</w:t>
      </w:r>
      <w:r w:rsidR="00DB7CC4">
        <w:rPr>
          <w:rFonts w:ascii="Book Antiqua" w:hAnsi="Book Antiqua" w:cs="Arial"/>
        </w:rPr>
        <w:t xml:space="preserve">: </w:t>
      </w:r>
      <w:r w:rsidR="00DB7CC4">
        <w:rPr>
          <w:rFonts w:ascii="Book Antiqua" w:eastAsia="Book Antiqua" w:hAnsi="Book Antiqua" w:cs="Book Antiqua"/>
          <w:color w:val="000000"/>
        </w:rPr>
        <w:t>N</w:t>
      </w:r>
      <w:r w:rsidR="00DB7CC4" w:rsidRPr="00A15B6B">
        <w:rPr>
          <w:rFonts w:ascii="Book Antiqua" w:eastAsia="Book Antiqua" w:hAnsi="Book Antiqua" w:cs="Book Antiqua"/>
          <w:color w:val="000000"/>
        </w:rPr>
        <w:t>erve</w:t>
      </w:r>
      <w:r w:rsidR="00DB7CC4">
        <w:rPr>
          <w:rFonts w:ascii="Book Antiqua" w:eastAsia="Book Antiqua" w:hAnsi="Book Antiqua" w:cs="Book Antiqua"/>
          <w:color w:val="000000"/>
        </w:rPr>
        <w:t xml:space="preserve"> </w:t>
      </w:r>
      <w:r w:rsidR="00DB7CC4" w:rsidRPr="00A15B6B">
        <w:rPr>
          <w:rFonts w:ascii="Book Antiqua" w:eastAsia="Book Antiqua" w:hAnsi="Book Antiqua" w:cs="Book Antiqua"/>
          <w:color w:val="000000"/>
        </w:rPr>
        <w:t>growth</w:t>
      </w:r>
      <w:r w:rsidR="00DB7CC4">
        <w:rPr>
          <w:rFonts w:ascii="Book Antiqua" w:eastAsia="Book Antiqua" w:hAnsi="Book Antiqua" w:cs="Book Antiqua"/>
          <w:color w:val="000000"/>
        </w:rPr>
        <w:t xml:space="preserve"> </w:t>
      </w:r>
      <w:r w:rsidR="00DB7CC4" w:rsidRPr="00A15B6B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A0AE13" w14:textId="77777777" w:rsidR="00A673E1" w:rsidRDefault="00A673E1" w:rsidP="00A15B6B">
      <w:pPr>
        <w:spacing w:line="360" w:lineRule="auto"/>
        <w:jc w:val="both"/>
        <w:rPr>
          <w:rFonts w:ascii="Book Antiqua" w:hAnsi="Book Antiqua" w:cs="Arial"/>
        </w:rPr>
        <w:sectPr w:rsidR="00A673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B0A1CA" w14:textId="76D2F111" w:rsidR="00C11359" w:rsidRPr="00A15B6B" w:rsidRDefault="00C11359" w:rsidP="00A15B6B">
      <w:pPr>
        <w:spacing w:line="360" w:lineRule="auto"/>
        <w:jc w:val="both"/>
        <w:rPr>
          <w:rFonts w:ascii="Book Antiqua" w:hAnsi="Book Antiqua" w:cs="Arial"/>
          <w:b/>
        </w:rPr>
      </w:pPr>
      <w:r w:rsidRPr="00A15B6B">
        <w:rPr>
          <w:rFonts w:ascii="Book Antiqua" w:hAnsi="Book Antiqua" w:cs="Arial"/>
          <w:b/>
        </w:rPr>
        <w:lastRenderedPageBreak/>
        <w:t>Table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2</w:t>
      </w:r>
      <w:r w:rsidR="00A673E1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Scenarios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by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which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SARS-CoV-2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elicits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endothelial</w:t>
      </w:r>
      <w:r w:rsidR="00421F72">
        <w:rPr>
          <w:rFonts w:ascii="Book Antiqua" w:hAnsi="Book Antiqua" w:cs="Arial"/>
          <w:b/>
        </w:rPr>
        <w:t xml:space="preserve"> </w:t>
      </w:r>
      <w:r w:rsidRPr="00A15B6B">
        <w:rPr>
          <w:rFonts w:ascii="Book Antiqua" w:hAnsi="Book Antiqua" w:cs="Arial"/>
          <w:b/>
        </w:rPr>
        <w:t>damage</w:t>
      </w:r>
    </w:p>
    <w:tbl>
      <w:tblPr>
        <w:tblW w:w="9882" w:type="dxa"/>
        <w:tblLook w:val="04A0" w:firstRow="1" w:lastRow="0" w:firstColumn="1" w:lastColumn="0" w:noHBand="0" w:noVBand="1"/>
      </w:tblPr>
      <w:tblGrid>
        <w:gridCol w:w="4941"/>
        <w:gridCol w:w="4941"/>
      </w:tblGrid>
      <w:tr w:rsidR="00C11359" w:rsidRPr="00A15B6B" w14:paraId="00084D07" w14:textId="77777777" w:rsidTr="00817C2C">
        <w:trPr>
          <w:trHeight w:val="350"/>
        </w:trPr>
        <w:tc>
          <w:tcPr>
            <w:tcW w:w="4941" w:type="dxa"/>
            <w:tcBorders>
              <w:top w:val="single" w:sz="4" w:space="0" w:color="auto"/>
              <w:bottom w:val="single" w:sz="4" w:space="0" w:color="auto"/>
            </w:tcBorders>
          </w:tcPr>
          <w:p w14:paraId="1E3B8765" w14:textId="73F2E997" w:rsidR="00C11359" w:rsidRPr="00F2404C" w:rsidRDefault="00C11359" w:rsidP="00A15B6B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F2404C">
              <w:rPr>
                <w:rFonts w:ascii="Book Antiqua" w:hAnsi="Book Antiqua" w:cs="Arial"/>
                <w:b/>
              </w:rPr>
              <w:t>Scenario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Pr="00F2404C">
              <w:rPr>
                <w:rFonts w:ascii="Book Antiqua" w:hAnsi="Book Antiqua" w:cs="Arial"/>
                <w:b/>
              </w:rPr>
              <w:t>A: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Pr="00F2404C">
              <w:rPr>
                <w:rFonts w:ascii="Book Antiqua" w:hAnsi="Book Antiqua" w:cs="Arial"/>
                <w:b/>
              </w:rPr>
              <w:t>SARS-CoV-2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Pr="00F2404C">
              <w:rPr>
                <w:rFonts w:ascii="Book Antiqua" w:hAnsi="Book Antiqua" w:cs="Arial"/>
                <w:b/>
              </w:rPr>
              <w:t>infection</w:t>
            </w:r>
          </w:p>
        </w:tc>
        <w:tc>
          <w:tcPr>
            <w:tcW w:w="4941" w:type="dxa"/>
            <w:tcBorders>
              <w:top w:val="single" w:sz="4" w:space="0" w:color="auto"/>
              <w:bottom w:val="single" w:sz="4" w:space="0" w:color="auto"/>
            </w:tcBorders>
          </w:tcPr>
          <w:p w14:paraId="6CC5EC54" w14:textId="3B015C2A" w:rsidR="00C11359" w:rsidRPr="00F2404C" w:rsidRDefault="00C11359" w:rsidP="00A15B6B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F2404C">
              <w:rPr>
                <w:rFonts w:ascii="Book Antiqua" w:hAnsi="Book Antiqua" w:cs="Arial"/>
                <w:b/>
              </w:rPr>
              <w:t>Scenario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Pr="00F2404C">
              <w:rPr>
                <w:rFonts w:ascii="Book Antiqua" w:hAnsi="Book Antiqua" w:cs="Arial"/>
                <w:b/>
              </w:rPr>
              <w:t>B: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Pr="00F2404C">
              <w:rPr>
                <w:rFonts w:ascii="Book Antiqua" w:hAnsi="Book Antiqua" w:cs="Arial"/>
                <w:b/>
              </w:rPr>
              <w:t>Cytokine</w:t>
            </w:r>
            <w:r w:rsidR="00421F72" w:rsidRPr="00F2404C">
              <w:rPr>
                <w:rFonts w:ascii="Book Antiqua" w:hAnsi="Book Antiqua" w:cs="Arial"/>
                <w:b/>
              </w:rPr>
              <w:t xml:space="preserve"> </w:t>
            </w:r>
            <w:r w:rsidR="003D2EE6">
              <w:rPr>
                <w:rFonts w:ascii="Book Antiqua" w:hAnsi="Book Antiqua" w:cs="Arial"/>
                <w:b/>
              </w:rPr>
              <w:t>s</w:t>
            </w:r>
            <w:r w:rsidRPr="00F2404C">
              <w:rPr>
                <w:rFonts w:ascii="Book Antiqua" w:hAnsi="Book Antiqua" w:cs="Arial"/>
                <w:b/>
              </w:rPr>
              <w:t>torm</w:t>
            </w:r>
          </w:p>
        </w:tc>
      </w:tr>
      <w:tr w:rsidR="00817C2C" w:rsidRPr="00A15B6B" w14:paraId="1FEED84A" w14:textId="77777777" w:rsidTr="00817C2C">
        <w:trPr>
          <w:trHeight w:val="884"/>
        </w:trPr>
        <w:tc>
          <w:tcPr>
            <w:tcW w:w="494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97FB86B" w14:textId="1C71F2D5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A15B6B">
              <w:rPr>
                <w:rFonts w:ascii="Book Antiqua" w:hAnsi="Book Antiqua" w:cs="Arial"/>
                <w:bCs/>
              </w:rPr>
              <w:t>SARS-CoV-2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infects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and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replicates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within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vascular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ECs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and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new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virus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particles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are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released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into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the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blood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vessel.</w:t>
            </w:r>
            <w:r>
              <w:rPr>
                <w:rFonts w:ascii="Book Antiqua" w:hAnsi="Book Antiqua" w:cs="Arial"/>
                <w:bCs/>
              </w:rPr>
              <w:t xml:space="preserve"> </w:t>
            </w:r>
          </w:p>
          <w:p w14:paraId="13D2C787" w14:textId="227187AC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A15B6B">
              <w:rPr>
                <w:rFonts w:ascii="Book Antiqua" w:hAnsi="Book Antiqua" w:cs="Arial"/>
                <w:bCs/>
              </w:rPr>
              <w:t>These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virions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can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infect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neighboring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cells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or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are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carried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to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distant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organs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via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circulation</w:t>
            </w:r>
          </w:p>
        </w:tc>
        <w:tc>
          <w:tcPr>
            <w:tcW w:w="4941" w:type="dxa"/>
            <w:tcBorders>
              <w:top w:val="single" w:sz="4" w:space="0" w:color="auto"/>
            </w:tcBorders>
          </w:tcPr>
          <w:p w14:paraId="6133EBED" w14:textId="1FD6EB21" w:rsidR="00817C2C" w:rsidRPr="00A15B6B" w:rsidRDefault="00817C2C" w:rsidP="00817C2C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A15B6B">
              <w:rPr>
                <w:rFonts w:ascii="Book Antiqua" w:hAnsi="Book Antiqua" w:cs="Arial"/>
                <w:bCs/>
              </w:rPr>
              <w:sym w:font="Symbol" w:char="F0AD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IL-6,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IL-1</w:t>
            </w:r>
            <w:r w:rsidRPr="00A15B6B">
              <w:rPr>
                <w:rFonts w:ascii="Book Antiqua" w:hAnsi="Book Antiqua" w:cs="Arial"/>
                <w:bCs/>
                <w:lang w:val="el-GR"/>
              </w:rPr>
              <w:t>β</w:t>
            </w:r>
            <w:r w:rsidRPr="00A15B6B">
              <w:rPr>
                <w:rFonts w:ascii="Book Antiqua" w:hAnsi="Book Antiqua" w:cs="Arial"/>
                <w:bCs/>
              </w:rPr>
              <w:t>,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and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TNF</w:t>
            </w:r>
            <w:r>
              <w:rPr>
                <w:rFonts w:ascii="Book Antiqua" w:hAnsi="Book Antiqua" w:cs="Arial"/>
                <w:bCs/>
              </w:rPr>
              <w:t xml:space="preserve">α </w:t>
            </w:r>
            <w:r w:rsidRPr="00A15B6B">
              <w:rPr>
                <w:rFonts w:ascii="Book Antiqua" w:hAnsi="Book Antiqua" w:cs="Arial"/>
                <w:bCs/>
              </w:rPr>
              <w:t>release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(cytokine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storm)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sym w:font="Symbol" w:char="F0AE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endothelial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damage</w:t>
            </w:r>
          </w:p>
        </w:tc>
      </w:tr>
      <w:tr w:rsidR="00817C2C" w:rsidRPr="00A15B6B" w14:paraId="56E648D7" w14:textId="77777777" w:rsidTr="00817C2C">
        <w:trPr>
          <w:trHeight w:val="883"/>
        </w:trPr>
        <w:tc>
          <w:tcPr>
            <w:tcW w:w="4941" w:type="dxa"/>
            <w:vMerge/>
            <w:tcBorders>
              <w:bottom w:val="single" w:sz="4" w:space="0" w:color="auto"/>
            </w:tcBorders>
          </w:tcPr>
          <w:p w14:paraId="4C052E4A" w14:textId="77777777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</w:p>
        </w:tc>
        <w:tc>
          <w:tcPr>
            <w:tcW w:w="4941" w:type="dxa"/>
          </w:tcPr>
          <w:p w14:paraId="7DCDB002" w14:textId="1E71EA7B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A15B6B">
              <w:rPr>
                <w:rFonts w:ascii="Book Antiqua" w:hAnsi="Book Antiqua" w:cs="Arial"/>
                <w:bCs/>
              </w:rPr>
              <w:sym w:font="Symbol" w:char="F0AD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vascular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permeability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sym w:font="Symbol" w:char="F0AE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plasma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extravasation</w:t>
            </w:r>
          </w:p>
        </w:tc>
      </w:tr>
      <w:tr w:rsidR="00817C2C" w:rsidRPr="00A15B6B" w14:paraId="7B7B80B2" w14:textId="77777777" w:rsidTr="00817C2C">
        <w:trPr>
          <w:trHeight w:val="883"/>
        </w:trPr>
        <w:tc>
          <w:tcPr>
            <w:tcW w:w="4941" w:type="dxa"/>
            <w:vMerge/>
            <w:tcBorders>
              <w:bottom w:val="single" w:sz="4" w:space="0" w:color="auto"/>
            </w:tcBorders>
          </w:tcPr>
          <w:p w14:paraId="6D9DF828" w14:textId="77777777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</w:p>
        </w:tc>
        <w:tc>
          <w:tcPr>
            <w:tcW w:w="4941" w:type="dxa"/>
            <w:tcBorders>
              <w:bottom w:val="single" w:sz="4" w:space="0" w:color="auto"/>
            </w:tcBorders>
          </w:tcPr>
          <w:p w14:paraId="60461409" w14:textId="75A40161" w:rsidR="00817C2C" w:rsidRPr="00A15B6B" w:rsidRDefault="00817C2C" w:rsidP="00A15B6B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A15B6B">
              <w:rPr>
                <w:rFonts w:ascii="Book Antiqua" w:hAnsi="Book Antiqua" w:cs="Arial"/>
                <w:bCs/>
              </w:rPr>
              <w:sym w:font="Symbol" w:char="F0AD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proofErr w:type="spellStart"/>
            <w:r w:rsidRPr="00A15B6B">
              <w:rPr>
                <w:rFonts w:ascii="Book Antiqua" w:hAnsi="Book Antiqua" w:cs="Arial"/>
                <w:bCs/>
              </w:rPr>
              <w:t>vWF</w:t>
            </w:r>
            <w:proofErr w:type="spellEnd"/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&amp;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FVIII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(promote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clot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formation)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and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sym w:font="Symbol" w:char="F0AD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PAI-1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(inhibits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clots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lysis)</w:t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sym w:font="Symbol" w:char="F0AE"/>
            </w:r>
            <w:r>
              <w:rPr>
                <w:rFonts w:ascii="Book Antiqua" w:hAnsi="Book Antiqua" w:cs="Arial"/>
                <w:bCs/>
              </w:rPr>
              <w:t xml:space="preserve"> </w:t>
            </w:r>
            <w:r w:rsidRPr="00A15B6B">
              <w:rPr>
                <w:rFonts w:ascii="Book Antiqua" w:hAnsi="Book Antiqua" w:cs="Arial"/>
                <w:bCs/>
              </w:rPr>
              <w:t>hypercoagulation</w:t>
            </w:r>
          </w:p>
        </w:tc>
      </w:tr>
    </w:tbl>
    <w:p w14:paraId="66D8A693" w14:textId="64826D79" w:rsidR="00C11359" w:rsidRPr="00A15B6B" w:rsidRDefault="007402D4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 w:cs="Arial"/>
          <w:bCs/>
        </w:rPr>
        <w:t>SARS-CoV-2</w:t>
      </w:r>
      <w:r>
        <w:rPr>
          <w:rFonts w:ascii="Book Antiqua" w:hAnsi="Book Antiqua" w:cs="Arial"/>
          <w:bCs/>
        </w:rPr>
        <w:t xml:space="preserve">: </w:t>
      </w:r>
      <w:r w:rsidR="00D7130F">
        <w:rPr>
          <w:rFonts w:ascii="Book Antiqua" w:hAnsi="Book Antiqua" w:cs="Arial"/>
          <w:bCs/>
        </w:rPr>
        <w:t xml:space="preserve">Severe acute respiratory syndrome </w:t>
      </w:r>
      <w:r w:rsidRPr="007402D4">
        <w:rPr>
          <w:rFonts w:ascii="Book Antiqua" w:hAnsi="Book Antiqua" w:cs="Arial"/>
          <w:bCs/>
        </w:rPr>
        <w:t>coronavirus 2</w:t>
      </w:r>
      <w:r w:rsidR="00B33BC0">
        <w:rPr>
          <w:rFonts w:ascii="Book Antiqua" w:hAnsi="Book Antiqua" w:cs="Arial"/>
          <w:bCs/>
        </w:rPr>
        <w:t xml:space="preserve">; </w:t>
      </w:r>
      <w:r w:rsidR="009014C8" w:rsidRPr="00A15B6B">
        <w:rPr>
          <w:rFonts w:ascii="Book Antiqua" w:hAnsi="Book Antiqua" w:cs="Arial"/>
          <w:bCs/>
        </w:rPr>
        <w:t>IL</w:t>
      </w:r>
      <w:r w:rsidR="009014C8">
        <w:rPr>
          <w:rFonts w:ascii="Book Antiqua" w:hAnsi="Book Antiqua" w:cs="Arial"/>
          <w:bCs/>
        </w:rPr>
        <w:t>: I</w:t>
      </w:r>
      <w:r w:rsidR="009014C8" w:rsidRPr="009014C8">
        <w:rPr>
          <w:rFonts w:ascii="Book Antiqua" w:hAnsi="Book Antiqua" w:cs="Arial"/>
          <w:bCs/>
        </w:rPr>
        <w:t>nterleukin</w:t>
      </w:r>
      <w:r w:rsidR="009014C8">
        <w:rPr>
          <w:rFonts w:ascii="Book Antiqua" w:hAnsi="Book Antiqua" w:cs="Arial"/>
          <w:bCs/>
        </w:rPr>
        <w:t xml:space="preserve">; </w:t>
      </w:r>
      <w:r w:rsidR="00D0202C" w:rsidRPr="00A15B6B">
        <w:rPr>
          <w:rFonts w:ascii="Book Antiqua" w:hAnsi="Book Antiqua" w:cs="Arial"/>
          <w:bCs/>
        </w:rPr>
        <w:t>TNF</w:t>
      </w:r>
      <w:r w:rsidR="00D0202C">
        <w:rPr>
          <w:rFonts w:ascii="Book Antiqua" w:hAnsi="Book Antiqua" w:cs="Arial"/>
          <w:bCs/>
        </w:rPr>
        <w:t>:</w:t>
      </w:r>
      <w:r w:rsidR="00D0202C" w:rsidRPr="00D0202C">
        <w:rPr>
          <w:rFonts w:ascii="Book Antiqua" w:eastAsia="Book Antiqua" w:hAnsi="Book Antiqua" w:cs="Book Antiqua"/>
          <w:color w:val="000000"/>
        </w:rPr>
        <w:t xml:space="preserve"> </w:t>
      </w:r>
      <w:r w:rsidR="00D0202C">
        <w:rPr>
          <w:rFonts w:ascii="Book Antiqua" w:eastAsia="Book Antiqua" w:hAnsi="Book Antiqua" w:cs="Book Antiqua"/>
          <w:color w:val="000000"/>
        </w:rPr>
        <w:t>T</w:t>
      </w:r>
      <w:r w:rsidR="00D0202C" w:rsidRPr="00A15B6B">
        <w:rPr>
          <w:rFonts w:ascii="Book Antiqua" w:eastAsia="Book Antiqua" w:hAnsi="Book Antiqua" w:cs="Book Antiqua"/>
          <w:color w:val="000000"/>
        </w:rPr>
        <w:t>umor</w:t>
      </w:r>
      <w:r w:rsidR="00D0202C">
        <w:rPr>
          <w:rFonts w:ascii="Book Antiqua" w:eastAsia="Book Antiqua" w:hAnsi="Book Antiqua" w:cs="Book Antiqua"/>
          <w:color w:val="000000"/>
        </w:rPr>
        <w:t xml:space="preserve"> </w:t>
      </w:r>
      <w:r w:rsidR="00D0202C" w:rsidRPr="00A15B6B">
        <w:rPr>
          <w:rFonts w:ascii="Book Antiqua" w:eastAsia="Book Antiqua" w:hAnsi="Book Antiqua" w:cs="Book Antiqua"/>
          <w:color w:val="000000"/>
        </w:rPr>
        <w:t>necrosis</w:t>
      </w:r>
      <w:r w:rsidR="00D0202C">
        <w:rPr>
          <w:rFonts w:ascii="Book Antiqua" w:eastAsia="Book Antiqua" w:hAnsi="Book Antiqua" w:cs="Book Antiqua"/>
          <w:color w:val="000000"/>
        </w:rPr>
        <w:t xml:space="preserve"> </w:t>
      </w:r>
      <w:r w:rsidR="00D0202C" w:rsidRPr="00A15B6B">
        <w:rPr>
          <w:rFonts w:ascii="Book Antiqua" w:eastAsia="Book Antiqua" w:hAnsi="Book Antiqua" w:cs="Book Antiqua"/>
          <w:color w:val="000000"/>
        </w:rPr>
        <w:t>factor</w:t>
      </w:r>
      <w:r w:rsidR="00D0202C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D0202C" w:rsidRPr="00A15B6B">
        <w:rPr>
          <w:rFonts w:ascii="Book Antiqua" w:hAnsi="Book Antiqua" w:cs="Arial"/>
          <w:bCs/>
        </w:rPr>
        <w:t>vWF</w:t>
      </w:r>
      <w:proofErr w:type="spellEnd"/>
      <w:r w:rsidR="00D0202C">
        <w:rPr>
          <w:rFonts w:ascii="Book Antiqua" w:hAnsi="Book Antiqua" w:cs="Arial"/>
          <w:bCs/>
        </w:rPr>
        <w:t xml:space="preserve">: </w:t>
      </w:r>
      <w:r w:rsidR="00D0202C" w:rsidRPr="00D0202C">
        <w:rPr>
          <w:rFonts w:ascii="Book Antiqua" w:hAnsi="Book Antiqua" w:cs="Arial"/>
          <w:bCs/>
        </w:rPr>
        <w:t>von Willebrand factor</w:t>
      </w:r>
      <w:r w:rsidR="00D7130F">
        <w:rPr>
          <w:rFonts w:ascii="Book Antiqua" w:hAnsi="Book Antiqua" w:cs="Arial"/>
          <w:bCs/>
        </w:rPr>
        <w:t>.</w:t>
      </w:r>
    </w:p>
    <w:p w14:paraId="7AAEA67A" w14:textId="77777777" w:rsidR="00D7130F" w:rsidRDefault="00D7130F" w:rsidP="00A15B6B">
      <w:pPr>
        <w:spacing w:line="360" w:lineRule="auto"/>
        <w:jc w:val="both"/>
        <w:rPr>
          <w:rFonts w:ascii="Book Antiqua" w:hAnsi="Book Antiqua"/>
        </w:rPr>
        <w:sectPr w:rsidR="00D713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42C952" w14:textId="5E59332D" w:rsidR="00C11359" w:rsidRPr="00D7130F" w:rsidRDefault="00C11359" w:rsidP="00A15B6B">
      <w:pPr>
        <w:snapToGrid w:val="0"/>
        <w:spacing w:line="360" w:lineRule="auto"/>
        <w:jc w:val="both"/>
        <w:rPr>
          <w:rFonts w:ascii="Book Antiqua" w:hAnsi="Book Antiqua" w:cs="Arial"/>
          <w:b/>
          <w:bCs/>
        </w:rPr>
      </w:pPr>
      <w:r w:rsidRPr="00A15B6B">
        <w:rPr>
          <w:rFonts w:ascii="Book Antiqua" w:hAnsi="Book Antiqua" w:cs="Arial"/>
          <w:b/>
          <w:bCs/>
        </w:rPr>
        <w:lastRenderedPageBreak/>
        <w:t>Table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3</w:t>
      </w:r>
      <w:r w:rsidR="00D7130F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Summary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of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the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investigational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interventions/treatments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for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COVID-19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in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clinical</w:t>
      </w:r>
      <w:r w:rsidR="00421F72">
        <w:rPr>
          <w:rFonts w:ascii="Book Antiqua" w:hAnsi="Book Antiqua" w:cs="Arial"/>
          <w:b/>
          <w:bCs/>
        </w:rPr>
        <w:t xml:space="preserve"> </w:t>
      </w:r>
      <w:r w:rsidRPr="00A15B6B">
        <w:rPr>
          <w:rFonts w:ascii="Book Antiqua" w:hAnsi="Book Antiqua" w:cs="Arial"/>
          <w:b/>
          <w:bCs/>
        </w:rPr>
        <w:t>trials</w:t>
      </w:r>
    </w:p>
    <w:tbl>
      <w:tblPr>
        <w:tblW w:w="5307" w:type="pct"/>
        <w:tblLayout w:type="fixed"/>
        <w:tblLook w:val="04A0" w:firstRow="1" w:lastRow="0" w:firstColumn="1" w:lastColumn="0" w:noHBand="0" w:noVBand="1"/>
      </w:tblPr>
      <w:tblGrid>
        <w:gridCol w:w="2377"/>
        <w:gridCol w:w="2158"/>
        <w:gridCol w:w="2253"/>
        <w:gridCol w:w="902"/>
        <w:gridCol w:w="2245"/>
      </w:tblGrid>
      <w:tr w:rsidR="00C11359" w:rsidRPr="00A15B6B" w14:paraId="24BD5A30" w14:textId="77777777" w:rsidTr="00D7130F">
        <w:trPr>
          <w:trHeight w:val="283"/>
        </w:trPr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324EEA" w14:textId="5CB32AB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GB"/>
              </w:rPr>
            </w:pPr>
            <w:bookmarkStart w:id="177" w:name="_Hlk39780978"/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Intervention/</w:t>
            </w:r>
            <w:r w:rsidR="00421F72">
              <w:rPr>
                <w:rFonts w:ascii="Book Antiqua" w:eastAsia="Times New Roman" w:hAnsi="Book Antiqua" w:cs="Arial"/>
                <w:b/>
                <w:bCs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Treatment</w:t>
            </w:r>
          </w:p>
        </w:tc>
        <w:tc>
          <w:tcPr>
            <w:tcW w:w="108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0A5839" w14:textId="7CF4355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Mode</w:t>
            </w:r>
            <w:r w:rsidR="00421F72">
              <w:rPr>
                <w:rFonts w:ascii="Book Antiqua" w:eastAsia="Times New Roman" w:hAnsi="Book Antiqua" w:cs="Arial"/>
                <w:b/>
                <w:bCs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of</w:t>
            </w:r>
            <w:r w:rsidR="00421F72">
              <w:rPr>
                <w:rFonts w:ascii="Book Antiqua" w:eastAsia="Times New Roman" w:hAnsi="Book Antiqua" w:cs="Arial"/>
                <w:b/>
                <w:bCs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action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E76E3C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Dose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7C9A03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Route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2D30FF" w14:textId="1CE7ADD0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ClinicalTrials.gov</w:t>
            </w:r>
            <w:r w:rsidR="00421F72">
              <w:rPr>
                <w:rFonts w:ascii="Book Antiqua" w:eastAsia="Times New Roman" w:hAnsi="Book Antiqua" w:cs="Arial"/>
                <w:b/>
                <w:bCs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b/>
                <w:bCs/>
                <w:lang w:eastAsia="en-GB"/>
              </w:rPr>
              <w:t>Identifier</w:t>
            </w:r>
          </w:p>
        </w:tc>
      </w:tr>
      <w:tr w:rsidR="00C11359" w:rsidRPr="00A15B6B" w14:paraId="03AE253C" w14:textId="77777777" w:rsidTr="00D7130F">
        <w:trPr>
          <w:trHeight w:val="283"/>
        </w:trPr>
        <w:tc>
          <w:tcPr>
            <w:tcW w:w="1196" w:type="pct"/>
            <w:tcBorders>
              <w:top w:val="single" w:sz="4" w:space="0" w:color="auto"/>
            </w:tcBorders>
            <w:noWrap/>
          </w:tcPr>
          <w:p w14:paraId="0F39BC15" w14:textId="1E855EA0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proofErr w:type="spellStart"/>
            <w:r w:rsidRPr="00A15B6B">
              <w:rPr>
                <w:rFonts w:ascii="Book Antiqua" w:eastAsia="Times New Roman" w:hAnsi="Book Antiqua" w:cs="Arial"/>
                <w:lang w:eastAsia="en-GB"/>
              </w:rPr>
              <w:t>Ronapreve</w:t>
            </w:r>
            <w:proofErr w:type="spellEnd"/>
            <w:r w:rsidRPr="00A15B6B">
              <w:rPr>
                <w:rFonts w:ascii="Book Antiqua" w:eastAsia="Times New Roman" w:hAnsi="Book Antiqua" w:cs="Arial"/>
                <w:lang w:eastAsia="en-GB"/>
              </w:rPr>
              <w:t>/REGN-COV2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(REGN10933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REGN10987)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</w:tcBorders>
            <w:noWrap/>
          </w:tcPr>
          <w:p w14:paraId="34F12089" w14:textId="3BDF6F5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Monoclonal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antibodies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spike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proteins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noWrap/>
          </w:tcPr>
          <w:p w14:paraId="2179F65F" w14:textId="6D1472D2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8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once,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4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twice</w:t>
            </w:r>
          </w:p>
        </w:tc>
        <w:tc>
          <w:tcPr>
            <w:tcW w:w="454" w:type="pct"/>
            <w:tcBorders>
              <w:top w:val="single" w:sz="4" w:space="0" w:color="auto"/>
            </w:tcBorders>
            <w:noWrap/>
          </w:tcPr>
          <w:p w14:paraId="5EED62BE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tcBorders>
              <w:top w:val="single" w:sz="4" w:space="0" w:color="auto"/>
            </w:tcBorders>
            <w:noWrap/>
          </w:tcPr>
          <w:p w14:paraId="53F1F0C2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NCT04425629</w:t>
            </w:r>
          </w:p>
        </w:tc>
      </w:tr>
      <w:bookmarkEnd w:id="177"/>
      <w:tr w:rsidR="00C11359" w:rsidRPr="00A15B6B" w14:paraId="778FEE88" w14:textId="77777777" w:rsidTr="00D7130F">
        <w:trPr>
          <w:trHeight w:val="283"/>
        </w:trPr>
        <w:tc>
          <w:tcPr>
            <w:tcW w:w="1196" w:type="pct"/>
            <w:noWrap/>
          </w:tcPr>
          <w:p w14:paraId="4AD731B5" w14:textId="6A4CF103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Lopinavir/Ritonavir</w:t>
            </w:r>
          </w:p>
        </w:tc>
        <w:tc>
          <w:tcPr>
            <w:tcW w:w="1086" w:type="pct"/>
            <w:noWrap/>
          </w:tcPr>
          <w:p w14:paraId="3C9ACE76" w14:textId="5B61CEB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Inhibitor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of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the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HIV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protease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cytochrome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P-450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CYP3A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</w:p>
        </w:tc>
        <w:tc>
          <w:tcPr>
            <w:tcW w:w="1134" w:type="pct"/>
            <w:noWrap/>
          </w:tcPr>
          <w:p w14:paraId="19EF5950" w14:textId="24C6DE34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200/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50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mg;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(4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tablets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twice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followed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by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2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tablets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twice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9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d)</w:t>
            </w:r>
          </w:p>
        </w:tc>
        <w:tc>
          <w:tcPr>
            <w:tcW w:w="454" w:type="pct"/>
            <w:noWrap/>
          </w:tcPr>
          <w:p w14:paraId="0E4220BE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o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ral</w:t>
            </w:r>
          </w:p>
        </w:tc>
        <w:tc>
          <w:tcPr>
            <w:tcW w:w="1130" w:type="pct"/>
            <w:noWrap/>
          </w:tcPr>
          <w:p w14:paraId="19EEC1DD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NCT04403100</w:t>
            </w:r>
          </w:p>
        </w:tc>
      </w:tr>
      <w:tr w:rsidR="00C11359" w:rsidRPr="00A15B6B" w14:paraId="4F916032" w14:textId="77777777" w:rsidTr="00D7130F">
        <w:trPr>
          <w:trHeight w:val="283"/>
        </w:trPr>
        <w:tc>
          <w:tcPr>
            <w:tcW w:w="1196" w:type="pct"/>
            <w:noWrap/>
          </w:tcPr>
          <w:p w14:paraId="67BEE0E6" w14:textId="0A25F623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Remdesivir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(RDV,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GS-5734,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proofErr w:type="spellStart"/>
            <w:r w:rsidRPr="00A15B6B">
              <w:rPr>
                <w:rFonts w:ascii="Book Antiqua" w:eastAsia="Times New Roman" w:hAnsi="Book Antiqua" w:cs="Arial"/>
                <w:lang w:eastAsia="en-GB"/>
              </w:rPr>
              <w:t>Veklury</w:t>
            </w:r>
            <w:proofErr w:type="spellEnd"/>
            <w:r w:rsidRPr="00A15B6B">
              <w:rPr>
                <w:rFonts w:ascii="Book Antiqua" w:eastAsia="Times New Roman" w:hAnsi="Book Antiqua" w:cs="Arial"/>
                <w:lang w:eastAsia="en-GB"/>
              </w:rPr>
              <w:t>)</w:t>
            </w:r>
          </w:p>
        </w:tc>
        <w:tc>
          <w:tcPr>
            <w:tcW w:w="1086" w:type="pct"/>
            <w:noWrap/>
          </w:tcPr>
          <w:p w14:paraId="20C6BD62" w14:textId="6FA1D80B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Inhibitor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of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RNA-dependent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RNA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polymerase</w:t>
            </w:r>
          </w:p>
        </w:tc>
        <w:tc>
          <w:tcPr>
            <w:tcW w:w="1134" w:type="pct"/>
            <w:noWrap/>
          </w:tcPr>
          <w:p w14:paraId="035C2CAD" w14:textId="6B7948F4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200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followed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by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4</w:t>
            </w:r>
            <w:r w:rsidR="00D7130F">
              <w:rPr>
                <w:rFonts w:ascii="Book Antiqua" w:eastAsia="Times New Roman" w:hAnsi="Book Antiqua" w:cs="Arial"/>
                <w:lang w:eastAsia="en-GB"/>
              </w:rPr>
              <w:t>-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9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</w:tcPr>
          <w:p w14:paraId="022A94AF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</w:tcPr>
          <w:p w14:paraId="3696BB04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NCT04292899</w:t>
            </w:r>
          </w:p>
        </w:tc>
      </w:tr>
      <w:tr w:rsidR="00C11359" w:rsidRPr="00A15B6B" w14:paraId="4236C986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1724438B" w14:textId="50ECDD44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Hyperimmune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Plasma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(COV19-PLASMA)</w:t>
            </w:r>
          </w:p>
        </w:tc>
        <w:tc>
          <w:tcPr>
            <w:tcW w:w="1086" w:type="pct"/>
            <w:noWrap/>
            <w:hideMark/>
          </w:tcPr>
          <w:p w14:paraId="653FFC1E" w14:textId="2DA56490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Immunotherapy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</w:p>
        </w:tc>
        <w:tc>
          <w:tcPr>
            <w:tcW w:w="1134" w:type="pct"/>
            <w:noWrap/>
            <w:hideMark/>
          </w:tcPr>
          <w:p w14:paraId="62B7F5D2" w14:textId="2332D97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250</w:t>
            </w:r>
            <w:r w:rsidR="00D7130F">
              <w:rPr>
                <w:rFonts w:ascii="Book Antiqua" w:eastAsia="Times New Roman" w:hAnsi="Book Antiqua" w:cs="Arial"/>
                <w:lang w:eastAsia="en-GB"/>
              </w:rPr>
              <w:t>-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300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</w:t>
            </w: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up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to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3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times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over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5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  <w:hideMark/>
          </w:tcPr>
          <w:p w14:paraId="465E5AD8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2CCFFD57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NCT04321421</w:t>
            </w:r>
          </w:p>
        </w:tc>
      </w:tr>
      <w:tr w:rsidR="00C11359" w:rsidRPr="00A15B6B" w14:paraId="785A595A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4ADDE821" w14:textId="2BA19C5B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Tocilizumab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(TCZ,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ROACTEMRA)</w:t>
            </w:r>
          </w:p>
        </w:tc>
        <w:tc>
          <w:tcPr>
            <w:tcW w:w="1086" w:type="pct"/>
            <w:noWrap/>
            <w:hideMark/>
          </w:tcPr>
          <w:p w14:paraId="3E1F1AA5" w14:textId="783650DD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Humanized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anti-IL6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receptor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monoclonal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antibody</w:t>
            </w:r>
          </w:p>
        </w:tc>
        <w:tc>
          <w:tcPr>
            <w:tcW w:w="1134" w:type="pct"/>
            <w:noWrap/>
            <w:hideMark/>
          </w:tcPr>
          <w:p w14:paraId="4A4E11EB" w14:textId="70CC8336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8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mg/kg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single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infusion,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up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to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800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</w:p>
        </w:tc>
        <w:tc>
          <w:tcPr>
            <w:tcW w:w="454" w:type="pct"/>
            <w:noWrap/>
            <w:hideMark/>
          </w:tcPr>
          <w:p w14:paraId="30124661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4822C131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NCT04320615</w:t>
            </w:r>
          </w:p>
        </w:tc>
      </w:tr>
      <w:tr w:rsidR="00C11359" w:rsidRPr="00A15B6B" w14:paraId="1EF623B8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3D22C8C2" w14:textId="7E44432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Sarilumab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(Kevzara,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REGN88,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SAR153191)</w:t>
            </w:r>
          </w:p>
        </w:tc>
        <w:tc>
          <w:tcPr>
            <w:tcW w:w="1086" w:type="pct"/>
            <w:noWrap/>
            <w:hideMark/>
          </w:tcPr>
          <w:p w14:paraId="7A7C8613" w14:textId="67E7CD24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Monoclonal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IL-6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receptor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alpha</w:t>
            </w:r>
          </w:p>
        </w:tc>
        <w:tc>
          <w:tcPr>
            <w:tcW w:w="1134" w:type="pct"/>
            <w:noWrap/>
            <w:hideMark/>
          </w:tcPr>
          <w:p w14:paraId="163091AC" w14:textId="2AA29DF8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200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400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mg;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single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dose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multiple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doses</w:t>
            </w:r>
          </w:p>
        </w:tc>
        <w:tc>
          <w:tcPr>
            <w:tcW w:w="454" w:type="pct"/>
            <w:noWrap/>
            <w:hideMark/>
          </w:tcPr>
          <w:p w14:paraId="6051363E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269AE2A9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NCT04315298</w:t>
            </w:r>
          </w:p>
        </w:tc>
      </w:tr>
      <w:tr w:rsidR="00C11359" w:rsidRPr="00A15B6B" w14:paraId="3980F3E5" w14:textId="77777777" w:rsidTr="00D7130F">
        <w:trPr>
          <w:trHeight w:val="283"/>
        </w:trPr>
        <w:tc>
          <w:tcPr>
            <w:tcW w:w="1196" w:type="pct"/>
            <w:noWrap/>
          </w:tcPr>
          <w:p w14:paraId="63C517C4" w14:textId="1213ADA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Anakinra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(KINERET)</w:t>
            </w:r>
          </w:p>
        </w:tc>
        <w:tc>
          <w:tcPr>
            <w:tcW w:w="1086" w:type="pct"/>
            <w:noWrap/>
          </w:tcPr>
          <w:p w14:paraId="1B2DB6D0" w14:textId="1BCD14C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Monoclonal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the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IL-1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receptor</w:t>
            </w:r>
          </w:p>
        </w:tc>
        <w:tc>
          <w:tcPr>
            <w:tcW w:w="1134" w:type="pct"/>
            <w:noWrap/>
          </w:tcPr>
          <w:p w14:paraId="43CAFFA9" w14:textId="70D2B38A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100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daily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up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to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28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</w:tcPr>
          <w:p w14:paraId="5DBED5C7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SC</w:t>
            </w:r>
          </w:p>
        </w:tc>
        <w:tc>
          <w:tcPr>
            <w:tcW w:w="1130" w:type="pct"/>
            <w:noWrap/>
          </w:tcPr>
          <w:p w14:paraId="7D1C15E5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NCT04330638</w:t>
            </w:r>
          </w:p>
        </w:tc>
      </w:tr>
      <w:tr w:rsidR="00C11359" w:rsidRPr="00A15B6B" w14:paraId="5EDB0A2E" w14:textId="77777777" w:rsidTr="00D7130F">
        <w:trPr>
          <w:trHeight w:val="283"/>
        </w:trPr>
        <w:tc>
          <w:tcPr>
            <w:tcW w:w="1196" w:type="pct"/>
            <w:noWrap/>
          </w:tcPr>
          <w:p w14:paraId="23195BDB" w14:textId="4EEB3F0B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proofErr w:type="spellStart"/>
            <w:r w:rsidRPr="00A15B6B">
              <w:rPr>
                <w:rFonts w:ascii="Book Antiqua" w:eastAsia="Times New Roman" w:hAnsi="Book Antiqua" w:cs="Arial"/>
                <w:lang w:eastAsia="en-GB"/>
              </w:rPr>
              <w:lastRenderedPageBreak/>
              <w:t>Siltuximab</w:t>
            </w:r>
            <w:proofErr w:type="spellEnd"/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(SYLVANT)</w:t>
            </w:r>
          </w:p>
        </w:tc>
        <w:tc>
          <w:tcPr>
            <w:tcW w:w="1086" w:type="pct"/>
            <w:noWrap/>
          </w:tcPr>
          <w:p w14:paraId="1EE594DC" w14:textId="3E77B48C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Chimeric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anti-IL-6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antibody</w:t>
            </w:r>
          </w:p>
        </w:tc>
        <w:tc>
          <w:tcPr>
            <w:tcW w:w="1134" w:type="pct"/>
            <w:noWrap/>
          </w:tcPr>
          <w:p w14:paraId="688C8D84" w14:textId="156B1600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11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mg/kg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single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infusion</w:t>
            </w:r>
          </w:p>
        </w:tc>
        <w:tc>
          <w:tcPr>
            <w:tcW w:w="454" w:type="pct"/>
            <w:noWrap/>
          </w:tcPr>
          <w:p w14:paraId="731DF9BC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IV</w:t>
            </w:r>
          </w:p>
        </w:tc>
        <w:tc>
          <w:tcPr>
            <w:tcW w:w="1130" w:type="pct"/>
            <w:noWrap/>
          </w:tcPr>
          <w:p w14:paraId="60029A01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NCT04330638</w:t>
            </w:r>
          </w:p>
        </w:tc>
      </w:tr>
      <w:tr w:rsidR="00C11359" w:rsidRPr="00A15B6B" w14:paraId="72F6009E" w14:textId="77777777" w:rsidTr="00D7130F">
        <w:trPr>
          <w:trHeight w:val="283"/>
        </w:trPr>
        <w:tc>
          <w:tcPr>
            <w:tcW w:w="1196" w:type="pct"/>
            <w:noWrap/>
          </w:tcPr>
          <w:p w14:paraId="14225D2E" w14:textId="1D18F60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Eculizumab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</w:p>
        </w:tc>
        <w:tc>
          <w:tcPr>
            <w:tcW w:w="1086" w:type="pct"/>
            <w:noWrap/>
          </w:tcPr>
          <w:p w14:paraId="055D78B8" w14:textId="186D3D2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Monoclonal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antibody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complement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protein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C5</w:t>
            </w:r>
          </w:p>
        </w:tc>
        <w:tc>
          <w:tcPr>
            <w:tcW w:w="1134" w:type="pct"/>
            <w:noWrap/>
          </w:tcPr>
          <w:p w14:paraId="6DECD780" w14:textId="5E3E97F6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900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every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7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</w:tcPr>
          <w:p w14:paraId="32142D3B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IV</w:t>
            </w:r>
          </w:p>
        </w:tc>
        <w:tc>
          <w:tcPr>
            <w:tcW w:w="1130" w:type="pct"/>
            <w:noWrap/>
          </w:tcPr>
          <w:p w14:paraId="4B180148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NCT04288713</w:t>
            </w:r>
          </w:p>
        </w:tc>
      </w:tr>
      <w:tr w:rsidR="00C11359" w:rsidRPr="00A15B6B" w14:paraId="1E5F479E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6282A8F4" w14:textId="54C79B33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Methyl-prednisolone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(MP)</w:t>
            </w:r>
          </w:p>
        </w:tc>
        <w:tc>
          <w:tcPr>
            <w:tcW w:w="1086" w:type="pct"/>
            <w:noWrap/>
            <w:hideMark/>
          </w:tcPr>
          <w:p w14:paraId="499886B6" w14:textId="36E6F46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Immunosuppression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cytokine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storm</w:t>
            </w:r>
          </w:p>
        </w:tc>
        <w:tc>
          <w:tcPr>
            <w:tcW w:w="1134" w:type="pct"/>
            <w:noWrap/>
            <w:hideMark/>
          </w:tcPr>
          <w:p w14:paraId="7B74C76F" w14:textId="3E4C262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80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mg/kg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IV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bolus,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followed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by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infusion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of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80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least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8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and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then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oral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MP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16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20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IV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twice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daily.</w:t>
            </w:r>
          </w:p>
        </w:tc>
        <w:tc>
          <w:tcPr>
            <w:tcW w:w="454" w:type="pct"/>
            <w:noWrap/>
            <w:hideMark/>
          </w:tcPr>
          <w:p w14:paraId="4A13ECED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o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ral-IV</w:t>
            </w:r>
          </w:p>
        </w:tc>
        <w:tc>
          <w:tcPr>
            <w:tcW w:w="1130" w:type="pct"/>
            <w:noWrap/>
            <w:hideMark/>
          </w:tcPr>
          <w:p w14:paraId="797526D2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NCT04323592</w:t>
            </w:r>
          </w:p>
        </w:tc>
      </w:tr>
      <w:tr w:rsidR="00C11359" w:rsidRPr="00A15B6B" w14:paraId="5AE112AE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484B3FA8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Heparin</w:t>
            </w:r>
          </w:p>
        </w:tc>
        <w:tc>
          <w:tcPr>
            <w:tcW w:w="1086" w:type="pct"/>
            <w:noWrap/>
            <w:hideMark/>
          </w:tcPr>
          <w:p w14:paraId="09D5DFE9" w14:textId="309FCC3B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Antithrombotic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agents</w:t>
            </w:r>
          </w:p>
        </w:tc>
        <w:tc>
          <w:tcPr>
            <w:tcW w:w="1134" w:type="pct"/>
            <w:noWrap/>
            <w:hideMark/>
          </w:tcPr>
          <w:p w14:paraId="6CFB92E2" w14:textId="0A5F90B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10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units/kg/h</w:t>
            </w:r>
          </w:p>
        </w:tc>
        <w:tc>
          <w:tcPr>
            <w:tcW w:w="454" w:type="pct"/>
            <w:noWrap/>
            <w:hideMark/>
          </w:tcPr>
          <w:p w14:paraId="0A3ECC82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263859FD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NCT04367831</w:t>
            </w:r>
          </w:p>
        </w:tc>
      </w:tr>
      <w:tr w:rsidR="00C11359" w:rsidRPr="00A15B6B" w14:paraId="5A19A67C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079679E7" w14:textId="3259ADB6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Enoxaparin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</w:t>
            </w:r>
            <w:proofErr w:type="spellStart"/>
            <w:r w:rsidRPr="00A15B6B">
              <w:rPr>
                <w:rFonts w:ascii="Book Antiqua" w:eastAsia="Times New Roman" w:hAnsi="Book Antiqua" w:cs="Arial"/>
                <w:lang w:eastAsia="en-GB"/>
              </w:rPr>
              <w:t>Lovenox</w:t>
            </w:r>
            <w:proofErr w:type="spellEnd"/>
            <w:r w:rsidRPr="00A15B6B">
              <w:rPr>
                <w:rFonts w:ascii="Book Antiqua" w:eastAsia="Times New Roman" w:hAnsi="Book Antiqua" w:cs="Arial"/>
                <w:lang w:eastAsia="en-GB"/>
              </w:rPr>
              <w:t>)</w:t>
            </w:r>
          </w:p>
        </w:tc>
        <w:tc>
          <w:tcPr>
            <w:tcW w:w="1086" w:type="pct"/>
            <w:noWrap/>
            <w:hideMark/>
          </w:tcPr>
          <w:p w14:paraId="32CF3A7B" w14:textId="3A28073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Antithrombotic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agents</w:t>
            </w:r>
          </w:p>
        </w:tc>
        <w:tc>
          <w:tcPr>
            <w:tcW w:w="1134" w:type="pct"/>
            <w:noWrap/>
            <w:hideMark/>
          </w:tcPr>
          <w:p w14:paraId="530356ED" w14:textId="0F3E7B78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1</w:t>
            </w:r>
            <w:r w:rsidR="00D7130F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mg/kg</w:t>
            </w:r>
          </w:p>
        </w:tc>
        <w:tc>
          <w:tcPr>
            <w:tcW w:w="454" w:type="pct"/>
            <w:noWrap/>
            <w:hideMark/>
          </w:tcPr>
          <w:p w14:paraId="422A9E8F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SC</w:t>
            </w:r>
          </w:p>
        </w:tc>
        <w:tc>
          <w:tcPr>
            <w:tcW w:w="1130" w:type="pct"/>
            <w:noWrap/>
            <w:hideMark/>
          </w:tcPr>
          <w:p w14:paraId="7811B354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NCT04367831</w:t>
            </w:r>
          </w:p>
        </w:tc>
      </w:tr>
      <w:tr w:rsidR="00C11359" w:rsidRPr="00A15B6B" w14:paraId="198CC14A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2514BE63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Dexamethasone</w:t>
            </w:r>
          </w:p>
        </w:tc>
        <w:tc>
          <w:tcPr>
            <w:tcW w:w="1086" w:type="pct"/>
            <w:noWrap/>
            <w:hideMark/>
          </w:tcPr>
          <w:p w14:paraId="27D89F8D" w14:textId="4A2861B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Immunosuppression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against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cytokine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storm</w:t>
            </w:r>
          </w:p>
        </w:tc>
        <w:tc>
          <w:tcPr>
            <w:tcW w:w="1134" w:type="pct"/>
            <w:noWrap/>
            <w:hideMark/>
          </w:tcPr>
          <w:p w14:paraId="3C6DB7EB" w14:textId="6ED3C961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20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(5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d)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then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mg/d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(5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d)</w:t>
            </w:r>
          </w:p>
        </w:tc>
        <w:tc>
          <w:tcPr>
            <w:tcW w:w="454" w:type="pct"/>
            <w:noWrap/>
            <w:hideMark/>
          </w:tcPr>
          <w:p w14:paraId="58358817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18B2AC68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NCT04325061</w:t>
            </w:r>
          </w:p>
        </w:tc>
      </w:tr>
      <w:tr w:rsidR="00C11359" w:rsidRPr="00A15B6B" w14:paraId="111C8D66" w14:textId="77777777" w:rsidTr="00D7130F">
        <w:trPr>
          <w:trHeight w:val="283"/>
        </w:trPr>
        <w:tc>
          <w:tcPr>
            <w:tcW w:w="1196" w:type="pct"/>
            <w:noWrap/>
            <w:hideMark/>
          </w:tcPr>
          <w:p w14:paraId="47DFED81" w14:textId="607E7E3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Vitamin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C</w:t>
            </w:r>
          </w:p>
        </w:tc>
        <w:tc>
          <w:tcPr>
            <w:tcW w:w="1086" w:type="pct"/>
            <w:noWrap/>
            <w:hideMark/>
          </w:tcPr>
          <w:p w14:paraId="74A73B7C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Antioxidant</w:t>
            </w:r>
          </w:p>
        </w:tc>
        <w:tc>
          <w:tcPr>
            <w:tcW w:w="1134" w:type="pct"/>
            <w:noWrap/>
            <w:hideMark/>
          </w:tcPr>
          <w:p w14:paraId="4EA20B24" w14:textId="6B1361AA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12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infusion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twice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7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  <w:hideMark/>
          </w:tcPr>
          <w:p w14:paraId="39925119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IV</w:t>
            </w:r>
          </w:p>
        </w:tc>
        <w:tc>
          <w:tcPr>
            <w:tcW w:w="1130" w:type="pct"/>
            <w:noWrap/>
            <w:hideMark/>
          </w:tcPr>
          <w:p w14:paraId="3D3E10F0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NCT04264533</w:t>
            </w:r>
          </w:p>
        </w:tc>
      </w:tr>
      <w:tr w:rsidR="00C11359" w:rsidRPr="00A15B6B" w14:paraId="5FDAC976" w14:textId="77777777" w:rsidTr="00D7130F">
        <w:trPr>
          <w:trHeight w:val="283"/>
        </w:trPr>
        <w:tc>
          <w:tcPr>
            <w:tcW w:w="1196" w:type="pct"/>
            <w:noWrap/>
          </w:tcPr>
          <w:p w14:paraId="0F693D1A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Melatonin</w:t>
            </w:r>
          </w:p>
        </w:tc>
        <w:tc>
          <w:tcPr>
            <w:tcW w:w="1086" w:type="pct"/>
            <w:noWrap/>
          </w:tcPr>
          <w:p w14:paraId="5359C704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Antioxidant</w:t>
            </w:r>
          </w:p>
        </w:tc>
        <w:tc>
          <w:tcPr>
            <w:tcW w:w="1134" w:type="pct"/>
            <w:noWrap/>
          </w:tcPr>
          <w:p w14:paraId="3634C39D" w14:textId="6196A400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3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30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three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times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a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14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d</w:t>
            </w:r>
          </w:p>
        </w:tc>
        <w:tc>
          <w:tcPr>
            <w:tcW w:w="454" w:type="pct"/>
            <w:noWrap/>
          </w:tcPr>
          <w:p w14:paraId="21412BBD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o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ral</w:t>
            </w:r>
          </w:p>
        </w:tc>
        <w:tc>
          <w:tcPr>
            <w:tcW w:w="1130" w:type="pct"/>
            <w:noWrap/>
          </w:tcPr>
          <w:p w14:paraId="5C37B2FF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NCT04784754</w:t>
            </w:r>
          </w:p>
        </w:tc>
      </w:tr>
      <w:tr w:rsidR="00C11359" w:rsidRPr="00A15B6B" w14:paraId="014A7D0E" w14:textId="77777777" w:rsidTr="00D7130F">
        <w:trPr>
          <w:trHeight w:val="283"/>
        </w:trPr>
        <w:tc>
          <w:tcPr>
            <w:tcW w:w="1196" w:type="pct"/>
            <w:tcBorders>
              <w:bottom w:val="single" w:sz="4" w:space="0" w:color="auto"/>
            </w:tcBorders>
            <w:noWrap/>
          </w:tcPr>
          <w:p w14:paraId="676F9220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CoQ10</w:t>
            </w:r>
          </w:p>
        </w:tc>
        <w:tc>
          <w:tcPr>
            <w:tcW w:w="1086" w:type="pct"/>
            <w:tcBorders>
              <w:bottom w:val="single" w:sz="4" w:space="0" w:color="auto"/>
            </w:tcBorders>
            <w:noWrap/>
          </w:tcPr>
          <w:p w14:paraId="3E45C2CC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Antioxidant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noWrap/>
          </w:tcPr>
          <w:p w14:paraId="154ED88A" w14:textId="0E36EB6E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lang w:eastAsia="en-GB"/>
              </w:rPr>
              <w:t>500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mg/day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for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6</w:t>
            </w:r>
            <w:r w:rsidR="00421F72">
              <w:rPr>
                <w:rFonts w:ascii="Book Antiqua" w:eastAsia="Times New Roman" w:hAnsi="Book Antiqua" w:cs="Arial"/>
                <w:lang w:eastAsia="en-GB"/>
              </w:rPr>
              <w:t xml:space="preserve"> </w:t>
            </w:r>
            <w:proofErr w:type="spellStart"/>
            <w:r w:rsidRPr="00A15B6B">
              <w:rPr>
                <w:rFonts w:ascii="Book Antiqua" w:eastAsia="Times New Roman" w:hAnsi="Book Antiqua" w:cs="Arial"/>
                <w:lang w:eastAsia="en-GB"/>
              </w:rPr>
              <w:t>wk</w:t>
            </w:r>
            <w:proofErr w:type="spellEnd"/>
          </w:p>
        </w:tc>
        <w:tc>
          <w:tcPr>
            <w:tcW w:w="454" w:type="pct"/>
            <w:tcBorders>
              <w:bottom w:val="single" w:sz="4" w:space="0" w:color="auto"/>
            </w:tcBorders>
            <w:noWrap/>
          </w:tcPr>
          <w:p w14:paraId="0CD5E41A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aps/>
                <w:lang w:eastAsia="en-GB"/>
              </w:rPr>
            </w:pPr>
            <w:r w:rsidRPr="00A15B6B">
              <w:rPr>
                <w:rFonts w:ascii="Book Antiqua" w:eastAsia="Times New Roman" w:hAnsi="Book Antiqua" w:cs="Arial"/>
                <w:caps/>
                <w:lang w:eastAsia="en-GB"/>
              </w:rPr>
              <w:t>o</w:t>
            </w:r>
            <w:r w:rsidRPr="00A15B6B">
              <w:rPr>
                <w:rFonts w:ascii="Book Antiqua" w:eastAsia="Times New Roman" w:hAnsi="Book Antiqua" w:cs="Arial"/>
                <w:lang w:eastAsia="en-GB"/>
              </w:rPr>
              <w:t>ral</w:t>
            </w:r>
          </w:p>
        </w:tc>
        <w:tc>
          <w:tcPr>
            <w:tcW w:w="1130" w:type="pct"/>
            <w:tcBorders>
              <w:bottom w:val="single" w:sz="4" w:space="0" w:color="auto"/>
            </w:tcBorders>
            <w:noWrap/>
          </w:tcPr>
          <w:p w14:paraId="049C753E" w14:textId="77777777" w:rsidR="00C11359" w:rsidRPr="00A15B6B" w:rsidRDefault="00C11359" w:rsidP="00D7130F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lang w:eastAsia="en-GB"/>
              </w:rPr>
            </w:pPr>
            <w:r w:rsidRPr="00A15B6B">
              <w:rPr>
                <w:rFonts w:ascii="Book Antiqua" w:hAnsi="Book Antiqua" w:cs="Arial"/>
                <w:color w:val="000000"/>
                <w:shd w:val="clear" w:color="auto" w:fill="FFFFFF"/>
              </w:rPr>
              <w:t>NCT04960215</w:t>
            </w:r>
          </w:p>
        </w:tc>
      </w:tr>
    </w:tbl>
    <w:p w14:paraId="21AC3809" w14:textId="42018F66" w:rsidR="00C11359" w:rsidRPr="00A15B6B" w:rsidRDefault="00F30274" w:rsidP="00A15B6B">
      <w:pPr>
        <w:spacing w:line="360" w:lineRule="auto"/>
        <w:jc w:val="both"/>
        <w:rPr>
          <w:rFonts w:ascii="Book Antiqua" w:hAnsi="Book Antiqua"/>
        </w:rPr>
      </w:pPr>
      <w:r w:rsidRPr="00A15B6B">
        <w:rPr>
          <w:rFonts w:ascii="Book Antiqua" w:hAnsi="Book Antiqua" w:cs="Arial"/>
          <w:bCs/>
        </w:rPr>
        <w:t>IL</w:t>
      </w:r>
      <w:r>
        <w:rPr>
          <w:rFonts w:ascii="Book Antiqua" w:hAnsi="Book Antiqua" w:cs="Arial"/>
          <w:bCs/>
        </w:rPr>
        <w:t>: I</w:t>
      </w:r>
      <w:r w:rsidRPr="009014C8">
        <w:rPr>
          <w:rFonts w:ascii="Book Antiqua" w:hAnsi="Book Antiqua" w:cs="Arial"/>
          <w:bCs/>
        </w:rPr>
        <w:t>nterleukin</w:t>
      </w:r>
      <w:r w:rsidR="003E4A97">
        <w:rPr>
          <w:rFonts w:ascii="Book Antiqua" w:hAnsi="Book Antiqua" w:cs="Arial"/>
          <w:bCs/>
        </w:rPr>
        <w:t>.</w:t>
      </w:r>
    </w:p>
    <w:p w14:paraId="42ADE0B0" w14:textId="77777777" w:rsidR="007069B2" w:rsidRDefault="007069B2" w:rsidP="00A15B6B">
      <w:pPr>
        <w:spacing w:line="360" w:lineRule="auto"/>
        <w:jc w:val="both"/>
        <w:rPr>
          <w:rFonts w:ascii="Book Antiqua" w:hAnsi="Book Antiqua"/>
        </w:rPr>
      </w:pPr>
    </w:p>
    <w:p w14:paraId="20559C92" w14:textId="48AD5B87" w:rsidR="00C11359" w:rsidRPr="00A15B6B" w:rsidRDefault="00C11359" w:rsidP="00A15B6B">
      <w:pPr>
        <w:spacing w:line="360" w:lineRule="auto"/>
        <w:jc w:val="both"/>
        <w:rPr>
          <w:rFonts w:ascii="Book Antiqua" w:hAnsi="Book Antiqua"/>
        </w:rPr>
      </w:pPr>
    </w:p>
    <w:sectPr w:rsidR="00C11359" w:rsidRPr="00A15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85EC7" w14:textId="77777777" w:rsidR="005F7470" w:rsidRDefault="005F7470" w:rsidP="00D17F6F">
      <w:r>
        <w:separator/>
      </w:r>
    </w:p>
  </w:endnote>
  <w:endnote w:type="continuationSeparator" w:id="0">
    <w:p w14:paraId="4886EA74" w14:textId="77777777" w:rsidR="005F7470" w:rsidRDefault="005F7470" w:rsidP="00D1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altName w:val="Raav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0FAD" w14:textId="471FB182" w:rsidR="00C64B56" w:rsidRPr="00D17F6F" w:rsidRDefault="00C64B56" w:rsidP="00D17F6F">
    <w:pPr>
      <w:pStyle w:val="af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33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57A7A" w14:textId="77777777" w:rsidR="005F7470" w:rsidRDefault="005F7470" w:rsidP="00D17F6F">
      <w:r>
        <w:separator/>
      </w:r>
    </w:p>
  </w:footnote>
  <w:footnote w:type="continuationSeparator" w:id="0">
    <w:p w14:paraId="2C22B4F3" w14:textId="77777777" w:rsidR="005F7470" w:rsidRDefault="005F7470" w:rsidP="00D17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E1415"/>
    <w:multiLevelType w:val="hybridMultilevel"/>
    <w:tmpl w:val="DC0A1D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vavxrwjxzwaqevrvgxa0sr5wv20x592r0f&quot;&gt;Master List 4&lt;record-ids&gt;&lt;item&gt;2220&lt;/item&gt;&lt;/record-ids&gt;&lt;/item&gt;&lt;/Libraries&gt;"/>
  </w:docVars>
  <w:rsids>
    <w:rsidRoot w:val="00A77B3E"/>
    <w:rsid w:val="00001D89"/>
    <w:rsid w:val="00011AB8"/>
    <w:rsid w:val="00012495"/>
    <w:rsid w:val="0004121A"/>
    <w:rsid w:val="00046765"/>
    <w:rsid w:val="00060368"/>
    <w:rsid w:val="0006742B"/>
    <w:rsid w:val="00072FA4"/>
    <w:rsid w:val="00073EEB"/>
    <w:rsid w:val="00076A24"/>
    <w:rsid w:val="0008414D"/>
    <w:rsid w:val="00084CA1"/>
    <w:rsid w:val="00086705"/>
    <w:rsid w:val="00096925"/>
    <w:rsid w:val="000A389D"/>
    <w:rsid w:val="000A3E61"/>
    <w:rsid w:val="000A5ADC"/>
    <w:rsid w:val="000A7AAC"/>
    <w:rsid w:val="000B3199"/>
    <w:rsid w:val="000B7D90"/>
    <w:rsid w:val="000C6A88"/>
    <w:rsid w:val="000E0D53"/>
    <w:rsid w:val="000F12BE"/>
    <w:rsid w:val="000F1CBA"/>
    <w:rsid w:val="000F4D33"/>
    <w:rsid w:val="00105C20"/>
    <w:rsid w:val="00106C17"/>
    <w:rsid w:val="0010779B"/>
    <w:rsid w:val="00112069"/>
    <w:rsid w:val="001123D6"/>
    <w:rsid w:val="00125D8A"/>
    <w:rsid w:val="00135362"/>
    <w:rsid w:val="00151354"/>
    <w:rsid w:val="00155748"/>
    <w:rsid w:val="001601D7"/>
    <w:rsid w:val="00176D13"/>
    <w:rsid w:val="001A73EE"/>
    <w:rsid w:val="001B4A8D"/>
    <w:rsid w:val="001C014C"/>
    <w:rsid w:val="001C02EF"/>
    <w:rsid w:val="001C2C62"/>
    <w:rsid w:val="001C54BD"/>
    <w:rsid w:val="001D349C"/>
    <w:rsid w:val="001F1575"/>
    <w:rsid w:val="0021098E"/>
    <w:rsid w:val="0021644F"/>
    <w:rsid w:val="002174C9"/>
    <w:rsid w:val="00221E05"/>
    <w:rsid w:val="00233B39"/>
    <w:rsid w:val="00241178"/>
    <w:rsid w:val="00244018"/>
    <w:rsid w:val="00247B3A"/>
    <w:rsid w:val="00251C8C"/>
    <w:rsid w:val="00254BD2"/>
    <w:rsid w:val="00256658"/>
    <w:rsid w:val="0025693F"/>
    <w:rsid w:val="002719DB"/>
    <w:rsid w:val="00271E08"/>
    <w:rsid w:val="00284131"/>
    <w:rsid w:val="0029568D"/>
    <w:rsid w:val="00296D76"/>
    <w:rsid w:val="00297E74"/>
    <w:rsid w:val="002B1CE8"/>
    <w:rsid w:val="002C03DC"/>
    <w:rsid w:val="002D2107"/>
    <w:rsid w:val="002D5903"/>
    <w:rsid w:val="002E233C"/>
    <w:rsid w:val="003060B4"/>
    <w:rsid w:val="00322776"/>
    <w:rsid w:val="00324202"/>
    <w:rsid w:val="00334D3A"/>
    <w:rsid w:val="00336B27"/>
    <w:rsid w:val="0034184F"/>
    <w:rsid w:val="00343A95"/>
    <w:rsid w:val="003469C2"/>
    <w:rsid w:val="00356819"/>
    <w:rsid w:val="00362FEF"/>
    <w:rsid w:val="00373879"/>
    <w:rsid w:val="00376B43"/>
    <w:rsid w:val="00377722"/>
    <w:rsid w:val="00392D10"/>
    <w:rsid w:val="003A3AF6"/>
    <w:rsid w:val="003C1E09"/>
    <w:rsid w:val="003D2EE6"/>
    <w:rsid w:val="003D3B79"/>
    <w:rsid w:val="003D5ACC"/>
    <w:rsid w:val="003E28E0"/>
    <w:rsid w:val="003E4A97"/>
    <w:rsid w:val="00400755"/>
    <w:rsid w:val="00421F72"/>
    <w:rsid w:val="0042235C"/>
    <w:rsid w:val="004347C6"/>
    <w:rsid w:val="00435DD2"/>
    <w:rsid w:val="004412D5"/>
    <w:rsid w:val="00463020"/>
    <w:rsid w:val="00463433"/>
    <w:rsid w:val="0048741C"/>
    <w:rsid w:val="00497C23"/>
    <w:rsid w:val="004A60CF"/>
    <w:rsid w:val="004A7D37"/>
    <w:rsid w:val="004B288C"/>
    <w:rsid w:val="004C29B2"/>
    <w:rsid w:val="004C2A89"/>
    <w:rsid w:val="004C42A7"/>
    <w:rsid w:val="004D72FA"/>
    <w:rsid w:val="00504308"/>
    <w:rsid w:val="0051758C"/>
    <w:rsid w:val="00521DB4"/>
    <w:rsid w:val="00527C4E"/>
    <w:rsid w:val="00531163"/>
    <w:rsid w:val="00531B92"/>
    <w:rsid w:val="005358D3"/>
    <w:rsid w:val="00540685"/>
    <w:rsid w:val="00550882"/>
    <w:rsid w:val="00552409"/>
    <w:rsid w:val="00574CD9"/>
    <w:rsid w:val="0058469D"/>
    <w:rsid w:val="0059236B"/>
    <w:rsid w:val="005A1391"/>
    <w:rsid w:val="005A4894"/>
    <w:rsid w:val="005B3694"/>
    <w:rsid w:val="005B42A2"/>
    <w:rsid w:val="005B5A1E"/>
    <w:rsid w:val="005C7B06"/>
    <w:rsid w:val="005D5B5D"/>
    <w:rsid w:val="005D7B4F"/>
    <w:rsid w:val="005E1219"/>
    <w:rsid w:val="005E5E05"/>
    <w:rsid w:val="005F250A"/>
    <w:rsid w:val="005F7470"/>
    <w:rsid w:val="00612F98"/>
    <w:rsid w:val="0061654B"/>
    <w:rsid w:val="006246E8"/>
    <w:rsid w:val="00642B22"/>
    <w:rsid w:val="0064398C"/>
    <w:rsid w:val="006460BF"/>
    <w:rsid w:val="0066738C"/>
    <w:rsid w:val="00670046"/>
    <w:rsid w:val="006A0DD0"/>
    <w:rsid w:val="006A58BA"/>
    <w:rsid w:val="006A7B90"/>
    <w:rsid w:val="006B3F85"/>
    <w:rsid w:val="006B45F6"/>
    <w:rsid w:val="006B68F1"/>
    <w:rsid w:val="006B6D69"/>
    <w:rsid w:val="006C111A"/>
    <w:rsid w:val="006D1E17"/>
    <w:rsid w:val="006D39A2"/>
    <w:rsid w:val="006E2849"/>
    <w:rsid w:val="006E782A"/>
    <w:rsid w:val="006F06C6"/>
    <w:rsid w:val="00703387"/>
    <w:rsid w:val="007069B2"/>
    <w:rsid w:val="00710C6A"/>
    <w:rsid w:val="00720356"/>
    <w:rsid w:val="007335CB"/>
    <w:rsid w:val="00737CA4"/>
    <w:rsid w:val="007402D4"/>
    <w:rsid w:val="00741CD5"/>
    <w:rsid w:val="00760CEB"/>
    <w:rsid w:val="00766F17"/>
    <w:rsid w:val="007836CA"/>
    <w:rsid w:val="007850C8"/>
    <w:rsid w:val="00787532"/>
    <w:rsid w:val="007945C7"/>
    <w:rsid w:val="007A46F8"/>
    <w:rsid w:val="007A4703"/>
    <w:rsid w:val="007B33CC"/>
    <w:rsid w:val="007B5B1E"/>
    <w:rsid w:val="007C20F7"/>
    <w:rsid w:val="007C2E70"/>
    <w:rsid w:val="007C330C"/>
    <w:rsid w:val="007C3416"/>
    <w:rsid w:val="007C39C4"/>
    <w:rsid w:val="007D6FE4"/>
    <w:rsid w:val="007D7B92"/>
    <w:rsid w:val="007F060D"/>
    <w:rsid w:val="007F19AE"/>
    <w:rsid w:val="007F261B"/>
    <w:rsid w:val="007F5C5A"/>
    <w:rsid w:val="007F7CDD"/>
    <w:rsid w:val="008000A5"/>
    <w:rsid w:val="008013CB"/>
    <w:rsid w:val="00814A22"/>
    <w:rsid w:val="00817C2C"/>
    <w:rsid w:val="00824D2C"/>
    <w:rsid w:val="00837F1F"/>
    <w:rsid w:val="00843E52"/>
    <w:rsid w:val="008541D3"/>
    <w:rsid w:val="00867549"/>
    <w:rsid w:val="00872C47"/>
    <w:rsid w:val="008731D9"/>
    <w:rsid w:val="008738EB"/>
    <w:rsid w:val="0087488D"/>
    <w:rsid w:val="008879C4"/>
    <w:rsid w:val="00890DE5"/>
    <w:rsid w:val="00897288"/>
    <w:rsid w:val="008A7854"/>
    <w:rsid w:val="008B265E"/>
    <w:rsid w:val="008B49FD"/>
    <w:rsid w:val="008B5868"/>
    <w:rsid w:val="008C1BBF"/>
    <w:rsid w:val="008D5443"/>
    <w:rsid w:val="008E65B9"/>
    <w:rsid w:val="008F4B03"/>
    <w:rsid w:val="008F559F"/>
    <w:rsid w:val="009014C8"/>
    <w:rsid w:val="0091225F"/>
    <w:rsid w:val="009125BB"/>
    <w:rsid w:val="00917A6B"/>
    <w:rsid w:val="00940BC6"/>
    <w:rsid w:val="009506C4"/>
    <w:rsid w:val="00950E08"/>
    <w:rsid w:val="00971A6E"/>
    <w:rsid w:val="00982E69"/>
    <w:rsid w:val="0098391F"/>
    <w:rsid w:val="009A2D8D"/>
    <w:rsid w:val="009B2A42"/>
    <w:rsid w:val="009C3A3D"/>
    <w:rsid w:val="009C4CFF"/>
    <w:rsid w:val="009F0268"/>
    <w:rsid w:val="00A06965"/>
    <w:rsid w:val="00A15B6B"/>
    <w:rsid w:val="00A24DD9"/>
    <w:rsid w:val="00A3070F"/>
    <w:rsid w:val="00A30D89"/>
    <w:rsid w:val="00A4048E"/>
    <w:rsid w:val="00A41CF6"/>
    <w:rsid w:val="00A43914"/>
    <w:rsid w:val="00A46855"/>
    <w:rsid w:val="00A50B88"/>
    <w:rsid w:val="00A55957"/>
    <w:rsid w:val="00A673E1"/>
    <w:rsid w:val="00A7096F"/>
    <w:rsid w:val="00A71D21"/>
    <w:rsid w:val="00A73825"/>
    <w:rsid w:val="00A77B3E"/>
    <w:rsid w:val="00A852DE"/>
    <w:rsid w:val="00A92AA1"/>
    <w:rsid w:val="00AA0E55"/>
    <w:rsid w:val="00AA19CF"/>
    <w:rsid w:val="00AA2A3B"/>
    <w:rsid w:val="00AD1193"/>
    <w:rsid w:val="00AF6513"/>
    <w:rsid w:val="00B05D1B"/>
    <w:rsid w:val="00B16718"/>
    <w:rsid w:val="00B2236F"/>
    <w:rsid w:val="00B23A95"/>
    <w:rsid w:val="00B23DD6"/>
    <w:rsid w:val="00B243D7"/>
    <w:rsid w:val="00B33BC0"/>
    <w:rsid w:val="00B4128F"/>
    <w:rsid w:val="00B47112"/>
    <w:rsid w:val="00B476F8"/>
    <w:rsid w:val="00B52095"/>
    <w:rsid w:val="00B6726E"/>
    <w:rsid w:val="00B9036D"/>
    <w:rsid w:val="00BA188F"/>
    <w:rsid w:val="00BA7B8E"/>
    <w:rsid w:val="00BB25A5"/>
    <w:rsid w:val="00BC34CC"/>
    <w:rsid w:val="00BC48CC"/>
    <w:rsid w:val="00BD58D8"/>
    <w:rsid w:val="00BD6EC8"/>
    <w:rsid w:val="00BE1F7F"/>
    <w:rsid w:val="00BF017A"/>
    <w:rsid w:val="00BF0EAE"/>
    <w:rsid w:val="00BF7238"/>
    <w:rsid w:val="00C11359"/>
    <w:rsid w:val="00C217EA"/>
    <w:rsid w:val="00C2563C"/>
    <w:rsid w:val="00C27033"/>
    <w:rsid w:val="00C45D1C"/>
    <w:rsid w:val="00C463C1"/>
    <w:rsid w:val="00C64B56"/>
    <w:rsid w:val="00C77A23"/>
    <w:rsid w:val="00C85660"/>
    <w:rsid w:val="00CA2A55"/>
    <w:rsid w:val="00CA7905"/>
    <w:rsid w:val="00CB596F"/>
    <w:rsid w:val="00CB5E7A"/>
    <w:rsid w:val="00CB6874"/>
    <w:rsid w:val="00CC1AE6"/>
    <w:rsid w:val="00CD2980"/>
    <w:rsid w:val="00CD3481"/>
    <w:rsid w:val="00CE7B2D"/>
    <w:rsid w:val="00CF46D4"/>
    <w:rsid w:val="00D00815"/>
    <w:rsid w:val="00D0202C"/>
    <w:rsid w:val="00D13977"/>
    <w:rsid w:val="00D17F6F"/>
    <w:rsid w:val="00D356F7"/>
    <w:rsid w:val="00D40CCA"/>
    <w:rsid w:val="00D47383"/>
    <w:rsid w:val="00D47C47"/>
    <w:rsid w:val="00D67FAA"/>
    <w:rsid w:val="00D7130F"/>
    <w:rsid w:val="00D72F96"/>
    <w:rsid w:val="00D76BAC"/>
    <w:rsid w:val="00D92D51"/>
    <w:rsid w:val="00DA5B7E"/>
    <w:rsid w:val="00DB7CC4"/>
    <w:rsid w:val="00DC55F8"/>
    <w:rsid w:val="00DC60BB"/>
    <w:rsid w:val="00DC79A0"/>
    <w:rsid w:val="00DE5E73"/>
    <w:rsid w:val="00DE6074"/>
    <w:rsid w:val="00E21AFA"/>
    <w:rsid w:val="00E25E9E"/>
    <w:rsid w:val="00E307CA"/>
    <w:rsid w:val="00E3685E"/>
    <w:rsid w:val="00E44D89"/>
    <w:rsid w:val="00E626E6"/>
    <w:rsid w:val="00E65C39"/>
    <w:rsid w:val="00E66D0E"/>
    <w:rsid w:val="00E94F95"/>
    <w:rsid w:val="00E97402"/>
    <w:rsid w:val="00E977EF"/>
    <w:rsid w:val="00EA13C1"/>
    <w:rsid w:val="00EA22AF"/>
    <w:rsid w:val="00EA5C32"/>
    <w:rsid w:val="00EB09A4"/>
    <w:rsid w:val="00EC124D"/>
    <w:rsid w:val="00EC283D"/>
    <w:rsid w:val="00EC4D09"/>
    <w:rsid w:val="00ED0835"/>
    <w:rsid w:val="00ED2B62"/>
    <w:rsid w:val="00F0035C"/>
    <w:rsid w:val="00F0339A"/>
    <w:rsid w:val="00F15248"/>
    <w:rsid w:val="00F16FDF"/>
    <w:rsid w:val="00F2404C"/>
    <w:rsid w:val="00F24F03"/>
    <w:rsid w:val="00F30274"/>
    <w:rsid w:val="00F374FA"/>
    <w:rsid w:val="00F41D6A"/>
    <w:rsid w:val="00F63039"/>
    <w:rsid w:val="00F64D93"/>
    <w:rsid w:val="00F66993"/>
    <w:rsid w:val="00F771E1"/>
    <w:rsid w:val="00F8066E"/>
    <w:rsid w:val="00F8208E"/>
    <w:rsid w:val="00F82FB2"/>
    <w:rsid w:val="00F83CD5"/>
    <w:rsid w:val="00F8607B"/>
    <w:rsid w:val="00F96952"/>
    <w:rsid w:val="00FA40BA"/>
    <w:rsid w:val="00FC782D"/>
    <w:rsid w:val="00FD1FD5"/>
    <w:rsid w:val="00FD62D2"/>
    <w:rsid w:val="00FE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A5CB30"/>
  <w15:docId w15:val="{F1A888AE-F0D9-4A51-9C45-5DFFFF03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30D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4412D5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4412D5"/>
  </w:style>
  <w:style w:type="character" w:customStyle="1" w:styleId="a5">
    <w:name w:val="批注文字 字符"/>
    <w:basedOn w:val="a0"/>
    <w:link w:val="a4"/>
    <w:semiHidden/>
    <w:rsid w:val="004412D5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4412D5"/>
    <w:rPr>
      <w:b/>
      <w:bCs/>
    </w:rPr>
  </w:style>
  <w:style w:type="character" w:customStyle="1" w:styleId="a7">
    <w:name w:val="批注主题 字符"/>
    <w:basedOn w:val="a5"/>
    <w:link w:val="a6"/>
    <w:semiHidden/>
    <w:rsid w:val="004412D5"/>
    <w:rPr>
      <w:b/>
      <w:bCs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7F261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7F261B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7F261B"/>
    <w:pPr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7F261B"/>
    <w:rPr>
      <w:noProof/>
      <w:sz w:val="24"/>
      <w:szCs w:val="24"/>
    </w:rPr>
  </w:style>
  <w:style w:type="table" w:styleId="a8">
    <w:name w:val="Table Grid"/>
    <w:basedOn w:val="a1"/>
    <w:uiPriority w:val="39"/>
    <w:rsid w:val="00E626E6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626E6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aa">
    <w:name w:val="Hyperlink"/>
    <w:basedOn w:val="a0"/>
    <w:unhideWhenUsed/>
    <w:rsid w:val="00D1397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13977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F24F03"/>
    <w:rPr>
      <w:sz w:val="24"/>
      <w:szCs w:val="24"/>
    </w:rPr>
  </w:style>
  <w:style w:type="paragraph" w:styleId="ad">
    <w:name w:val="header"/>
    <w:basedOn w:val="a"/>
    <w:link w:val="ae"/>
    <w:unhideWhenUsed/>
    <w:rsid w:val="00D17F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D17F6F"/>
    <w:rPr>
      <w:sz w:val="18"/>
      <w:szCs w:val="18"/>
    </w:rPr>
  </w:style>
  <w:style w:type="paragraph" w:styleId="af">
    <w:name w:val="footer"/>
    <w:basedOn w:val="a"/>
    <w:link w:val="af0"/>
    <w:unhideWhenUsed/>
    <w:rsid w:val="00D17F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0">
    <w:name w:val="页脚 字符"/>
    <w:basedOn w:val="a0"/>
    <w:link w:val="af"/>
    <w:rsid w:val="00D17F6F"/>
    <w:rPr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29568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2">
    <w:name w:val="Body Text"/>
    <w:basedOn w:val="a"/>
    <w:link w:val="af3"/>
    <w:uiPriority w:val="1"/>
    <w:qFormat/>
    <w:rsid w:val="00176D13"/>
    <w:pPr>
      <w:widowControl w:val="0"/>
      <w:autoSpaceDE w:val="0"/>
      <w:autoSpaceDN w:val="0"/>
    </w:pPr>
    <w:rPr>
      <w:rFonts w:ascii="Book Antiqua" w:eastAsia="Book Antiqua" w:hAnsi="Book Antiqua" w:cs="Book Antiqua"/>
      <w:lang w:val="zh-CN" w:eastAsia="zh-CN" w:bidi="zh-CN"/>
    </w:rPr>
  </w:style>
  <w:style w:type="character" w:customStyle="1" w:styleId="af3">
    <w:name w:val="正文文本 字符"/>
    <w:basedOn w:val="a0"/>
    <w:link w:val="af2"/>
    <w:uiPriority w:val="1"/>
    <w:rsid w:val="00176D13"/>
    <w:rPr>
      <w:rFonts w:ascii="Book Antiqua" w:eastAsia="Book Antiqua" w:hAnsi="Book Antiqua" w:cs="Book Antiqua"/>
      <w:sz w:val="24"/>
      <w:szCs w:val="24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09575-B93E-44DA-9DB8-B3B8297B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10377</Words>
  <Characters>59151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</dc:creator>
  <cp:lastModifiedBy>Liansheng Ma</cp:lastModifiedBy>
  <cp:revision>5</cp:revision>
  <cp:lastPrinted>2021-12-21T19:46:00Z</cp:lastPrinted>
  <dcterms:created xsi:type="dcterms:W3CDTF">2022-01-12T22:13:00Z</dcterms:created>
  <dcterms:modified xsi:type="dcterms:W3CDTF">2022-01-12T22:16:00Z</dcterms:modified>
</cp:coreProperties>
</file>