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67F3C"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Name of Journal: </w:t>
      </w:r>
      <w:r w:rsidRPr="00860683">
        <w:rPr>
          <w:rFonts w:ascii="Book Antiqua" w:eastAsia="Book Antiqua" w:hAnsi="Book Antiqua" w:cs="Book Antiqua"/>
          <w:i/>
          <w:color w:val="000000"/>
        </w:rPr>
        <w:t>World Journal of Methodology</w:t>
      </w:r>
    </w:p>
    <w:p w14:paraId="1E6C0979"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Manuscript NO: </w:t>
      </w:r>
      <w:r w:rsidRPr="00860683">
        <w:rPr>
          <w:rFonts w:ascii="Book Antiqua" w:eastAsia="Book Antiqua" w:hAnsi="Book Antiqua" w:cs="Book Antiqua"/>
          <w:color w:val="000000"/>
        </w:rPr>
        <w:t>73452</w:t>
      </w:r>
    </w:p>
    <w:p w14:paraId="31B43748"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Manuscript Type: </w:t>
      </w:r>
      <w:r w:rsidRPr="00860683">
        <w:rPr>
          <w:rFonts w:ascii="Book Antiqua" w:eastAsia="Book Antiqua" w:hAnsi="Book Antiqua" w:cs="Book Antiqua"/>
          <w:color w:val="000000"/>
        </w:rPr>
        <w:t>META-ANALYSIS</w:t>
      </w:r>
    </w:p>
    <w:p w14:paraId="69B99434" w14:textId="77777777" w:rsidR="00A77B3E" w:rsidRPr="00860683" w:rsidRDefault="00A77B3E" w:rsidP="00860683">
      <w:pPr>
        <w:spacing w:line="360" w:lineRule="auto"/>
        <w:jc w:val="both"/>
        <w:rPr>
          <w:rFonts w:ascii="Book Antiqua" w:hAnsi="Book Antiqua"/>
        </w:rPr>
      </w:pPr>
    </w:p>
    <w:p w14:paraId="0F7780EF" w14:textId="29B8594E"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Assessment of diagnostic capacity and </w:t>
      </w:r>
      <w:r w:rsidR="002E03C6">
        <w:rPr>
          <w:rFonts w:ascii="Book Antiqua" w:eastAsia="Book Antiqua" w:hAnsi="Book Antiqua" w:cs="Book Antiqua"/>
          <w:b/>
          <w:color w:val="000000"/>
        </w:rPr>
        <w:t>decision-making</w:t>
      </w:r>
      <w:r w:rsidRPr="00860683">
        <w:rPr>
          <w:rFonts w:ascii="Book Antiqua" w:eastAsia="Book Antiqua" w:hAnsi="Book Antiqua" w:cs="Book Antiqua"/>
          <w:b/>
          <w:color w:val="000000"/>
        </w:rPr>
        <w:t xml:space="preserve"> based on the </w:t>
      </w:r>
      <w:r w:rsidR="00BA1CB9" w:rsidRPr="00860683">
        <w:rPr>
          <w:rFonts w:ascii="Book Antiqua" w:eastAsia="Book Antiqua" w:hAnsi="Book Antiqua" w:cs="Book Antiqua"/>
          <w:b/>
          <w:color w:val="000000"/>
        </w:rPr>
        <w:t>2015</w:t>
      </w:r>
      <w:r w:rsidR="00BA1CB9">
        <w:rPr>
          <w:rFonts w:ascii="Book Antiqua" w:eastAsia="Book Antiqua" w:hAnsi="Book Antiqua" w:cs="Book Antiqua"/>
          <w:b/>
          <w:color w:val="000000"/>
        </w:rPr>
        <w:t xml:space="preserve"> </w:t>
      </w:r>
      <w:r w:rsidRPr="00860683">
        <w:rPr>
          <w:rFonts w:ascii="Book Antiqua" w:eastAsia="Book Antiqua" w:hAnsi="Book Antiqua" w:cs="Book Antiqua"/>
          <w:b/>
          <w:color w:val="000000"/>
        </w:rPr>
        <w:t xml:space="preserve">American Thyroid Association ultrasound </w:t>
      </w:r>
      <w:r w:rsidR="009D67EC">
        <w:rPr>
          <w:rFonts w:ascii="Book Antiqua" w:eastAsia="Book Antiqua" w:hAnsi="Book Antiqua" w:cs="Book Antiqua"/>
          <w:b/>
          <w:color w:val="000000"/>
        </w:rPr>
        <w:t xml:space="preserve">classification </w:t>
      </w:r>
      <w:r w:rsidRPr="00860683">
        <w:rPr>
          <w:rFonts w:ascii="Book Antiqua" w:eastAsia="Book Antiqua" w:hAnsi="Book Antiqua" w:cs="Book Antiqua"/>
          <w:b/>
          <w:color w:val="000000"/>
        </w:rPr>
        <w:t>system</w:t>
      </w:r>
    </w:p>
    <w:p w14:paraId="769A15D5" w14:textId="77777777" w:rsidR="00A77B3E" w:rsidRPr="00860683" w:rsidRDefault="00A77B3E" w:rsidP="00860683">
      <w:pPr>
        <w:spacing w:line="360" w:lineRule="auto"/>
        <w:jc w:val="both"/>
        <w:rPr>
          <w:rFonts w:ascii="Book Antiqua" w:hAnsi="Book Antiqua"/>
        </w:rPr>
      </w:pPr>
    </w:p>
    <w:p w14:paraId="10447163" w14:textId="74003BE7" w:rsidR="00A77B3E" w:rsidRPr="00860683" w:rsidRDefault="00A60CF9" w:rsidP="00860683">
      <w:pPr>
        <w:spacing w:line="360" w:lineRule="auto"/>
        <w:jc w:val="both"/>
        <w:rPr>
          <w:rFonts w:ascii="Book Antiqua" w:hAnsi="Book Antiqua"/>
        </w:rPr>
      </w:pPr>
      <w:r w:rsidRPr="00860683">
        <w:rPr>
          <w:rFonts w:ascii="Book Antiqua" w:eastAsia="Book Antiqua" w:hAnsi="Book Antiqua" w:cs="Book Antiqua"/>
          <w:color w:val="000000"/>
          <w:lang w:val="es-MX"/>
        </w:rPr>
        <w:t>Hurtado-Lopez</w:t>
      </w:r>
      <w:r w:rsidRPr="00860683">
        <w:rPr>
          <w:rFonts w:ascii="Book Antiqua" w:eastAsia="Book Antiqua" w:hAnsi="Book Antiqua" w:cs="Book Antiqua"/>
          <w:caps/>
          <w:color w:val="000000"/>
        </w:rPr>
        <w:t xml:space="preserve"> </w:t>
      </w:r>
      <w:r w:rsidRPr="00860683">
        <w:rPr>
          <w:rFonts w:ascii="Book Antiqua" w:hAnsi="Book Antiqua" w:cs="Book Antiqua"/>
          <w:caps/>
          <w:color w:val="000000"/>
          <w:lang w:eastAsia="zh-CN"/>
        </w:rPr>
        <w:t xml:space="preserve">LM </w:t>
      </w:r>
      <w:r w:rsidRPr="00860683">
        <w:rPr>
          <w:rFonts w:ascii="Book Antiqua" w:hAnsi="Book Antiqua" w:cs="Book Antiqua"/>
          <w:i/>
          <w:color w:val="000000"/>
          <w:lang w:eastAsia="zh-CN"/>
        </w:rPr>
        <w:t>et al</w:t>
      </w:r>
      <w:r w:rsidRPr="00860683">
        <w:rPr>
          <w:rFonts w:ascii="Book Antiqua" w:hAnsi="Book Antiqua" w:cs="Book Antiqua"/>
          <w:caps/>
          <w:color w:val="000000"/>
          <w:lang w:eastAsia="zh-CN"/>
        </w:rPr>
        <w:t xml:space="preserve">. </w:t>
      </w:r>
      <w:r w:rsidR="00DC395C" w:rsidRPr="00860683">
        <w:rPr>
          <w:rFonts w:ascii="Book Antiqua" w:eastAsia="Book Antiqua" w:hAnsi="Book Antiqua" w:cs="Book Antiqua"/>
          <w:caps/>
          <w:color w:val="000000"/>
        </w:rPr>
        <w:t>c</w:t>
      </w:r>
      <w:r w:rsidR="00DC395C" w:rsidRPr="00860683">
        <w:rPr>
          <w:rFonts w:ascii="Book Antiqua" w:eastAsia="Book Antiqua" w:hAnsi="Book Antiqua" w:cs="Book Antiqua"/>
          <w:color w:val="000000"/>
        </w:rPr>
        <w:t xml:space="preserve">linical </w:t>
      </w:r>
      <w:r w:rsidR="002E03C6">
        <w:rPr>
          <w:rFonts w:ascii="Book Antiqua" w:eastAsia="Book Antiqua" w:hAnsi="Book Antiqua" w:cs="Book Antiqua"/>
          <w:color w:val="000000"/>
        </w:rPr>
        <w:t>decision-making</w:t>
      </w:r>
      <w:r w:rsidR="00DC395C" w:rsidRPr="00860683">
        <w:rPr>
          <w:rFonts w:ascii="Book Antiqua" w:eastAsia="Book Antiqua" w:hAnsi="Book Antiqua" w:cs="Book Antiqua"/>
          <w:color w:val="000000"/>
        </w:rPr>
        <w:t xml:space="preserve"> in ATA</w:t>
      </w:r>
      <w:r w:rsidR="00A20861">
        <w:rPr>
          <w:rFonts w:ascii="Book Antiqua" w:eastAsia="Book Antiqua" w:hAnsi="Book Antiqua" w:cs="Book Antiqua"/>
          <w:color w:val="000000"/>
        </w:rPr>
        <w:t xml:space="preserve"> guidelines</w:t>
      </w:r>
    </w:p>
    <w:p w14:paraId="2CBE90BF" w14:textId="77777777" w:rsidR="00A77B3E" w:rsidRPr="00860683" w:rsidRDefault="00A77B3E" w:rsidP="00860683">
      <w:pPr>
        <w:spacing w:line="360" w:lineRule="auto"/>
        <w:jc w:val="both"/>
        <w:rPr>
          <w:rFonts w:ascii="Book Antiqua" w:hAnsi="Book Antiqua"/>
        </w:rPr>
      </w:pPr>
    </w:p>
    <w:p w14:paraId="25C3C88E" w14:textId="065E4CF6" w:rsidR="00A77B3E" w:rsidRPr="00860683" w:rsidRDefault="00DC395C" w:rsidP="00860683">
      <w:pPr>
        <w:spacing w:line="360" w:lineRule="auto"/>
        <w:jc w:val="both"/>
        <w:rPr>
          <w:rFonts w:ascii="Book Antiqua" w:hAnsi="Book Antiqua"/>
          <w:lang w:val="es-MX"/>
        </w:rPr>
      </w:pPr>
      <w:r w:rsidRPr="00860683">
        <w:rPr>
          <w:rFonts w:ascii="Book Antiqua" w:eastAsia="Book Antiqua" w:hAnsi="Book Antiqua" w:cs="Book Antiqua"/>
          <w:color w:val="000000"/>
          <w:lang w:val="es-MX"/>
        </w:rPr>
        <w:t xml:space="preserve">Luis-Mauricio Hurtado-Lopez, </w:t>
      </w:r>
      <w:bookmarkStart w:id="0" w:name="OLE_LINK67"/>
      <w:bookmarkStart w:id="1" w:name="OLE_LINK68"/>
      <w:r w:rsidR="00111562" w:rsidRPr="00860683">
        <w:rPr>
          <w:rFonts w:ascii="Book Antiqua" w:eastAsia="Book Antiqua" w:hAnsi="Book Antiqua" w:cs="Book Antiqua"/>
          <w:color w:val="000000"/>
          <w:lang w:val="es-MX"/>
        </w:rPr>
        <w:t>Alfredo Carrillo-Muñoz</w:t>
      </w:r>
      <w:bookmarkEnd w:id="0"/>
      <w:bookmarkEnd w:id="1"/>
      <w:r w:rsidRPr="00860683">
        <w:rPr>
          <w:rFonts w:ascii="Book Antiqua" w:eastAsia="Book Antiqua" w:hAnsi="Book Antiqua" w:cs="Book Antiqua"/>
          <w:color w:val="000000"/>
          <w:lang w:val="es-MX"/>
        </w:rPr>
        <w:t>, Felipe-Rafael Zaldivar-Ramirez, Erich Otto Paul Basurto-Kuba, Blanca-Estela Monroy-Lozano</w:t>
      </w:r>
    </w:p>
    <w:p w14:paraId="62F1A8E7" w14:textId="77777777" w:rsidR="00A77B3E" w:rsidRPr="00860683" w:rsidRDefault="00A77B3E" w:rsidP="00860683">
      <w:pPr>
        <w:spacing w:line="360" w:lineRule="auto"/>
        <w:jc w:val="both"/>
        <w:rPr>
          <w:rFonts w:ascii="Book Antiqua" w:hAnsi="Book Antiqua"/>
          <w:lang w:val="es-MX"/>
        </w:rPr>
      </w:pPr>
    </w:p>
    <w:p w14:paraId="6BE9A465" w14:textId="0C09C378" w:rsidR="00A77B3E" w:rsidRPr="00860683" w:rsidRDefault="00DC395C" w:rsidP="00860683">
      <w:pPr>
        <w:spacing w:line="360" w:lineRule="auto"/>
        <w:jc w:val="both"/>
        <w:rPr>
          <w:rFonts w:ascii="Book Antiqua" w:hAnsi="Book Antiqua"/>
          <w:lang w:val="es-MX"/>
        </w:rPr>
      </w:pPr>
      <w:r w:rsidRPr="00860683">
        <w:rPr>
          <w:rFonts w:ascii="Book Antiqua" w:eastAsia="Book Antiqua" w:hAnsi="Book Antiqua" w:cs="Book Antiqua"/>
          <w:b/>
          <w:bCs/>
          <w:color w:val="000000"/>
          <w:lang w:val="es-MX"/>
        </w:rPr>
        <w:t xml:space="preserve">Luis-Mauricio Hurtado-Lopez, </w:t>
      </w:r>
      <w:bookmarkStart w:id="2" w:name="OLE_LINK58"/>
      <w:bookmarkStart w:id="3" w:name="OLE_LINK59"/>
      <w:r w:rsidR="00A60CF9" w:rsidRPr="00860683">
        <w:rPr>
          <w:rFonts w:ascii="Book Antiqua" w:hAnsi="Book Antiqua" w:cs="Book Antiqua"/>
          <w:bCs/>
          <w:color w:val="000000"/>
          <w:lang w:val="es-MX" w:eastAsia="zh-CN"/>
        </w:rPr>
        <w:t xml:space="preserve">Department of </w:t>
      </w:r>
      <w:r w:rsidRPr="00860683">
        <w:rPr>
          <w:rFonts w:ascii="Book Antiqua" w:eastAsia="Book Antiqua" w:hAnsi="Book Antiqua" w:cs="Book Antiqua"/>
          <w:color w:val="000000"/>
          <w:lang w:val="es-MX"/>
        </w:rPr>
        <w:t>Surgery</w:t>
      </w:r>
      <w:bookmarkEnd w:id="2"/>
      <w:bookmarkEnd w:id="3"/>
      <w:r w:rsidRPr="00860683">
        <w:rPr>
          <w:rFonts w:ascii="Book Antiqua" w:eastAsia="Book Antiqua" w:hAnsi="Book Antiqua" w:cs="Book Antiqua"/>
          <w:color w:val="000000"/>
          <w:lang w:val="es-MX"/>
        </w:rPr>
        <w:t xml:space="preserve">, </w:t>
      </w:r>
      <w:bookmarkStart w:id="4" w:name="OLE_LINK60"/>
      <w:bookmarkStart w:id="5" w:name="OLE_LINK61"/>
      <w:r w:rsidRPr="00860683">
        <w:rPr>
          <w:rFonts w:ascii="Book Antiqua" w:eastAsia="Book Antiqua" w:hAnsi="Book Antiqua" w:cs="Book Antiqua"/>
          <w:caps/>
          <w:color w:val="000000"/>
          <w:lang w:val="es-MX"/>
        </w:rPr>
        <w:t>t</w:t>
      </w:r>
      <w:r w:rsidRPr="00860683">
        <w:rPr>
          <w:rFonts w:ascii="Book Antiqua" w:eastAsia="Book Antiqua" w:hAnsi="Book Antiqua" w:cs="Book Antiqua"/>
          <w:color w:val="000000"/>
          <w:lang w:val="es-MX"/>
        </w:rPr>
        <w:t xml:space="preserve">hyroid </w:t>
      </w:r>
      <w:r w:rsidRPr="00860683">
        <w:rPr>
          <w:rFonts w:ascii="Book Antiqua" w:eastAsia="Book Antiqua" w:hAnsi="Book Antiqua" w:cs="Book Antiqua"/>
          <w:caps/>
          <w:color w:val="000000"/>
          <w:lang w:val="es-MX"/>
        </w:rPr>
        <w:t>c</w:t>
      </w:r>
      <w:r w:rsidRPr="00860683">
        <w:rPr>
          <w:rFonts w:ascii="Book Antiqua" w:eastAsia="Book Antiqua" w:hAnsi="Book Antiqua" w:cs="Book Antiqua"/>
          <w:color w:val="000000"/>
          <w:lang w:val="es-MX"/>
        </w:rPr>
        <w:t>linic, Hospital General de Mexico</w:t>
      </w:r>
      <w:bookmarkEnd w:id="4"/>
      <w:bookmarkEnd w:id="5"/>
      <w:r w:rsidRPr="00860683">
        <w:rPr>
          <w:rFonts w:ascii="Book Antiqua" w:eastAsia="Book Antiqua" w:hAnsi="Book Antiqua" w:cs="Book Antiqua"/>
          <w:color w:val="000000"/>
          <w:lang w:val="es-MX"/>
        </w:rPr>
        <w:t xml:space="preserve">, </w:t>
      </w:r>
      <w:bookmarkStart w:id="6" w:name="OLE_LINK62"/>
      <w:bookmarkStart w:id="7" w:name="OLE_LINK63"/>
      <w:r w:rsidRPr="00860683">
        <w:rPr>
          <w:rFonts w:ascii="Book Antiqua" w:eastAsia="Book Antiqua" w:hAnsi="Book Antiqua" w:cs="Book Antiqua"/>
          <w:color w:val="000000"/>
          <w:lang w:val="es-MX"/>
        </w:rPr>
        <w:t>Mexico City</w:t>
      </w:r>
      <w:bookmarkEnd w:id="6"/>
      <w:bookmarkEnd w:id="7"/>
      <w:r w:rsidRPr="00860683">
        <w:rPr>
          <w:rFonts w:ascii="Book Antiqua" w:eastAsia="Book Antiqua" w:hAnsi="Book Antiqua" w:cs="Book Antiqua"/>
          <w:color w:val="000000"/>
          <w:lang w:val="es-MX"/>
        </w:rPr>
        <w:t xml:space="preserve"> 06720, Mexico</w:t>
      </w:r>
    </w:p>
    <w:p w14:paraId="7D54A7E8" w14:textId="77777777" w:rsidR="00A77B3E" w:rsidRPr="00860683" w:rsidRDefault="00A77B3E" w:rsidP="00860683">
      <w:pPr>
        <w:spacing w:line="360" w:lineRule="auto"/>
        <w:jc w:val="both"/>
        <w:rPr>
          <w:rFonts w:ascii="Book Antiqua" w:hAnsi="Book Antiqua"/>
          <w:lang w:val="es-MX"/>
        </w:rPr>
      </w:pPr>
    </w:p>
    <w:p w14:paraId="09C8554C" w14:textId="67026245" w:rsidR="00A77B3E" w:rsidRPr="00860683" w:rsidRDefault="00A01EAD" w:rsidP="00860683">
      <w:pPr>
        <w:spacing w:line="360" w:lineRule="auto"/>
        <w:jc w:val="both"/>
        <w:rPr>
          <w:rFonts w:ascii="Book Antiqua" w:hAnsi="Book Antiqua"/>
          <w:lang w:val="es-MX"/>
        </w:rPr>
      </w:pPr>
      <w:r w:rsidRPr="00860683">
        <w:rPr>
          <w:rFonts w:ascii="Book Antiqua" w:eastAsia="Book Antiqua" w:hAnsi="Book Antiqua" w:cs="Book Antiqua"/>
          <w:b/>
          <w:bCs/>
          <w:color w:val="000000"/>
          <w:lang w:val="es-MX"/>
        </w:rPr>
        <w:t>Alfredo Carrillo-Muñoz,</w:t>
      </w:r>
      <w:r w:rsidR="00DC395C" w:rsidRPr="00860683">
        <w:rPr>
          <w:rFonts w:ascii="Book Antiqua" w:eastAsia="Book Antiqua" w:hAnsi="Book Antiqua" w:cs="Book Antiqua"/>
          <w:b/>
          <w:bCs/>
          <w:color w:val="000000"/>
          <w:lang w:val="es-MX"/>
        </w:rPr>
        <w:t xml:space="preserve"> Felipe-Rafael Zaldivar-Ramirez, Erich Otto Paul Basurto-Kuba, Blanca-Estela Monroy-Lozano, </w:t>
      </w:r>
      <w:bookmarkStart w:id="8" w:name="OLE_LINK69"/>
      <w:bookmarkStart w:id="9" w:name="OLE_LINK70"/>
      <w:bookmarkStart w:id="10" w:name="OLE_LINK77"/>
      <w:r w:rsidR="00DC395C" w:rsidRPr="00860683">
        <w:rPr>
          <w:rFonts w:ascii="Book Antiqua" w:eastAsia="Book Antiqua" w:hAnsi="Book Antiqua" w:cs="Book Antiqua"/>
          <w:color w:val="000000"/>
          <w:lang w:val="es-MX"/>
        </w:rPr>
        <w:t>Thyroid Clinic</w:t>
      </w:r>
      <w:bookmarkEnd w:id="8"/>
      <w:bookmarkEnd w:id="9"/>
      <w:bookmarkEnd w:id="10"/>
      <w:r w:rsidR="00DC395C" w:rsidRPr="00860683">
        <w:rPr>
          <w:rFonts w:ascii="Book Antiqua" w:eastAsia="Book Antiqua" w:hAnsi="Book Antiqua" w:cs="Book Antiqua"/>
          <w:color w:val="000000"/>
          <w:lang w:val="es-MX"/>
        </w:rPr>
        <w:t xml:space="preserve">, </w:t>
      </w:r>
      <w:bookmarkStart w:id="11" w:name="OLE_LINK71"/>
      <w:bookmarkStart w:id="12" w:name="OLE_LINK72"/>
      <w:bookmarkStart w:id="13" w:name="OLE_LINK78"/>
      <w:r w:rsidR="00DC395C" w:rsidRPr="00860683">
        <w:rPr>
          <w:rFonts w:ascii="Book Antiqua" w:eastAsia="Book Antiqua" w:hAnsi="Book Antiqua" w:cs="Book Antiqua"/>
          <w:color w:val="000000"/>
          <w:lang w:val="es-MX"/>
        </w:rPr>
        <w:t>General Surgery Service, Hospital General de Mexico</w:t>
      </w:r>
      <w:bookmarkEnd w:id="11"/>
      <w:bookmarkEnd w:id="12"/>
      <w:bookmarkEnd w:id="13"/>
      <w:r w:rsidR="00DC395C" w:rsidRPr="00860683">
        <w:rPr>
          <w:rFonts w:ascii="Book Antiqua" w:eastAsia="Book Antiqua" w:hAnsi="Book Antiqua" w:cs="Book Antiqua"/>
          <w:color w:val="000000"/>
          <w:lang w:val="es-MX"/>
        </w:rPr>
        <w:t xml:space="preserve">, </w:t>
      </w:r>
      <w:bookmarkStart w:id="14" w:name="OLE_LINK73"/>
      <w:bookmarkStart w:id="15" w:name="OLE_LINK74"/>
      <w:r w:rsidR="00DC395C" w:rsidRPr="00860683">
        <w:rPr>
          <w:rFonts w:ascii="Book Antiqua" w:eastAsia="Book Antiqua" w:hAnsi="Book Antiqua" w:cs="Book Antiqua"/>
          <w:color w:val="000000"/>
          <w:lang w:val="es-MX"/>
        </w:rPr>
        <w:t>Mexico</w:t>
      </w:r>
      <w:bookmarkEnd w:id="14"/>
      <w:bookmarkEnd w:id="15"/>
      <w:r w:rsidR="00DC395C" w:rsidRPr="00860683">
        <w:rPr>
          <w:rFonts w:ascii="Book Antiqua" w:eastAsia="Book Antiqua" w:hAnsi="Book Antiqua" w:cs="Book Antiqua"/>
          <w:color w:val="000000"/>
          <w:lang w:val="es-MX"/>
        </w:rPr>
        <w:t xml:space="preserve"> </w:t>
      </w:r>
      <w:bookmarkStart w:id="16" w:name="OLE_LINK75"/>
      <w:bookmarkStart w:id="17" w:name="OLE_LINK76"/>
      <w:r w:rsidR="00DC395C" w:rsidRPr="00860683">
        <w:rPr>
          <w:rFonts w:ascii="Book Antiqua" w:eastAsia="Book Antiqua" w:hAnsi="Book Antiqua" w:cs="Book Antiqua"/>
          <w:color w:val="000000"/>
          <w:lang w:val="es-MX"/>
        </w:rPr>
        <w:t>06726</w:t>
      </w:r>
      <w:bookmarkEnd w:id="16"/>
      <w:bookmarkEnd w:id="17"/>
      <w:r w:rsidR="00DC395C" w:rsidRPr="00860683">
        <w:rPr>
          <w:rFonts w:ascii="Book Antiqua" w:eastAsia="Book Antiqua" w:hAnsi="Book Antiqua" w:cs="Book Antiqua"/>
          <w:color w:val="000000"/>
          <w:lang w:val="es-MX"/>
        </w:rPr>
        <w:t>, Mexico</w:t>
      </w:r>
    </w:p>
    <w:p w14:paraId="657CEFFE" w14:textId="77777777" w:rsidR="00A77B3E" w:rsidRPr="00860683" w:rsidRDefault="00A77B3E" w:rsidP="00860683">
      <w:pPr>
        <w:spacing w:line="360" w:lineRule="auto"/>
        <w:jc w:val="both"/>
        <w:rPr>
          <w:rFonts w:ascii="Book Antiqua" w:hAnsi="Book Antiqua"/>
          <w:lang w:val="es-MX"/>
        </w:rPr>
      </w:pPr>
    </w:p>
    <w:p w14:paraId="050FC3A3" w14:textId="3AB2B33C" w:rsidR="00A77B3E" w:rsidRPr="00860683" w:rsidRDefault="00A01EAD" w:rsidP="00860683">
      <w:pPr>
        <w:spacing w:line="360" w:lineRule="auto"/>
        <w:jc w:val="both"/>
        <w:rPr>
          <w:rFonts w:ascii="Book Antiqua" w:hAnsi="Book Antiqua" w:cs="Book Antiqua"/>
          <w:color w:val="000000"/>
          <w:lang w:eastAsia="zh-CN"/>
        </w:rPr>
      </w:pPr>
      <w:r w:rsidRPr="00860683">
        <w:rPr>
          <w:rFonts w:ascii="Book Antiqua" w:hAnsi="Book Antiqua"/>
          <w:b/>
        </w:rPr>
        <w:t>Author contributions:</w:t>
      </w:r>
      <w:r w:rsidR="00DC395C" w:rsidRPr="00860683">
        <w:rPr>
          <w:rFonts w:ascii="Book Antiqua" w:eastAsia="Book Antiqua" w:hAnsi="Book Antiqua" w:cs="Book Antiqua"/>
          <w:b/>
          <w:bCs/>
          <w:color w:val="000000"/>
        </w:rPr>
        <w:t xml:space="preserve"> </w:t>
      </w:r>
      <w:r w:rsidR="00DC395C" w:rsidRPr="00860683">
        <w:rPr>
          <w:rFonts w:ascii="Book Antiqua" w:eastAsia="Book Antiqua" w:hAnsi="Book Antiqua" w:cs="Book Antiqua"/>
          <w:color w:val="000000"/>
        </w:rPr>
        <w:t>Hurtado-López</w:t>
      </w:r>
      <w:r w:rsidR="00F33012" w:rsidRPr="00860683">
        <w:rPr>
          <w:rFonts w:ascii="Book Antiqua" w:eastAsia="Book Antiqua" w:hAnsi="Book Antiqua" w:cs="Book Antiqua"/>
          <w:color w:val="000000"/>
        </w:rPr>
        <w:t xml:space="preserve"> LM</w:t>
      </w:r>
      <w:r w:rsidR="00DC395C" w:rsidRPr="00860683">
        <w:rPr>
          <w:rFonts w:ascii="Book Antiqua" w:eastAsia="Book Antiqua" w:hAnsi="Book Antiqua" w:cs="Book Antiqua"/>
          <w:color w:val="000000"/>
        </w:rPr>
        <w:t xml:space="preserve"> </w:t>
      </w:r>
      <w:r w:rsidR="00F33012" w:rsidRPr="00860683">
        <w:rPr>
          <w:rFonts w:ascii="Book Antiqua" w:hAnsi="Book Antiqua"/>
          <w:color w:val="000000"/>
        </w:rPr>
        <w:t>contributed</w:t>
      </w:r>
      <w:r w:rsidR="00F33012" w:rsidRPr="00860683">
        <w:rPr>
          <w:rFonts w:ascii="Book Antiqua" w:eastAsia="Book Antiqua" w:hAnsi="Book Antiqua" w:cs="Book Antiqua"/>
          <w:color w:val="000000"/>
        </w:rPr>
        <w:t xml:space="preserve"> </w:t>
      </w:r>
      <w:r w:rsidR="00BA1CB9">
        <w:rPr>
          <w:rFonts w:ascii="Book Antiqua" w:eastAsia="Book Antiqua" w:hAnsi="Book Antiqua" w:cs="Book Antiqua"/>
          <w:color w:val="000000"/>
        </w:rPr>
        <w:t>to</w:t>
      </w:r>
      <w:r w:rsidR="00BA1CB9" w:rsidRPr="00860683">
        <w:rPr>
          <w:rFonts w:ascii="Book Antiqua" w:eastAsia="Book Antiqua" w:hAnsi="Book Antiqua" w:cs="Book Antiqua"/>
          <w:color w:val="000000"/>
        </w:rPr>
        <w:t xml:space="preserve"> </w:t>
      </w:r>
      <w:r w:rsidR="00A60CF9" w:rsidRPr="00860683">
        <w:rPr>
          <w:rFonts w:ascii="Book Antiqua" w:eastAsia="Book Antiqua" w:hAnsi="Book Antiqua" w:cs="Book Antiqua"/>
          <w:color w:val="000000"/>
        </w:rPr>
        <w:t>conceptualization</w:t>
      </w:r>
      <w:r w:rsidR="00A60CF9" w:rsidRPr="00860683">
        <w:rPr>
          <w:rFonts w:ascii="Book Antiqua" w:hAnsi="Book Antiqua" w:cs="Book Antiqua"/>
          <w:color w:val="000000"/>
          <w:lang w:eastAsia="zh-CN"/>
        </w:rPr>
        <w:t xml:space="preserve">; and </w:t>
      </w:r>
      <w:r w:rsidR="00BA1CB9">
        <w:rPr>
          <w:rFonts w:ascii="Book Antiqua" w:hAnsi="Book Antiqua" w:cs="Book Antiqua"/>
          <w:color w:val="000000"/>
          <w:lang w:eastAsia="zh-CN"/>
        </w:rPr>
        <w:t>a</w:t>
      </w:r>
      <w:r w:rsidR="00BA1CB9" w:rsidRPr="00860683">
        <w:rPr>
          <w:rFonts w:ascii="Book Antiqua" w:hAnsi="Book Antiqua" w:cs="Book Antiqua"/>
          <w:color w:val="000000"/>
          <w:lang w:eastAsia="zh-CN"/>
        </w:rPr>
        <w:t xml:space="preserve">ll </w:t>
      </w:r>
      <w:r w:rsidR="00A60CF9" w:rsidRPr="00860683">
        <w:rPr>
          <w:rFonts w:ascii="Book Antiqua" w:hAnsi="Book Antiqua" w:cs="Book Antiqua"/>
          <w:color w:val="000000"/>
          <w:lang w:eastAsia="zh-CN"/>
        </w:rPr>
        <w:t>authors</w:t>
      </w:r>
      <w:r w:rsidR="00DC395C" w:rsidRPr="00860683">
        <w:rPr>
          <w:rFonts w:ascii="Book Antiqua" w:eastAsia="Book Antiqua" w:hAnsi="Book Antiqua" w:cs="Book Antiqua"/>
          <w:color w:val="000000"/>
        </w:rPr>
        <w:t xml:space="preserve"> </w:t>
      </w:r>
      <w:r w:rsidR="00F33012" w:rsidRPr="00860683">
        <w:rPr>
          <w:rFonts w:ascii="Book Antiqua" w:hAnsi="Book Antiqua"/>
          <w:color w:val="000000"/>
        </w:rPr>
        <w:t>contributed</w:t>
      </w:r>
      <w:r w:rsidR="00F33012" w:rsidRPr="00860683">
        <w:rPr>
          <w:rFonts w:ascii="Book Antiqua" w:eastAsia="Book Antiqua" w:hAnsi="Book Antiqua" w:cs="Book Antiqua"/>
          <w:color w:val="000000"/>
        </w:rPr>
        <w:t xml:space="preserve"> in </w:t>
      </w:r>
      <w:r w:rsidR="00A60CF9" w:rsidRPr="00860683">
        <w:rPr>
          <w:rFonts w:ascii="Book Antiqua" w:eastAsia="Book Antiqua" w:hAnsi="Book Antiqua" w:cs="Book Antiqua"/>
          <w:color w:val="000000"/>
        </w:rPr>
        <w:t>methodology, investigation, original draft</w:t>
      </w:r>
      <w:r w:rsidR="00BA1CB9">
        <w:rPr>
          <w:rFonts w:ascii="Book Antiqua" w:eastAsia="Book Antiqua" w:hAnsi="Book Antiqua" w:cs="Book Antiqua"/>
          <w:color w:val="000000"/>
        </w:rPr>
        <w:t>ing,</w:t>
      </w:r>
      <w:r w:rsidR="00A60CF9" w:rsidRPr="00860683">
        <w:rPr>
          <w:rFonts w:ascii="Book Antiqua" w:eastAsia="Book Antiqua" w:hAnsi="Book Antiqua" w:cs="Book Antiqua"/>
          <w:color w:val="000000"/>
        </w:rPr>
        <w:t xml:space="preserve"> and final app</w:t>
      </w:r>
      <w:r w:rsidR="00DC395C" w:rsidRPr="00860683">
        <w:rPr>
          <w:rFonts w:ascii="Book Antiqua" w:eastAsia="Book Antiqua" w:hAnsi="Book Antiqua" w:cs="Book Antiqua"/>
          <w:color w:val="000000"/>
        </w:rPr>
        <w:t>roval</w:t>
      </w:r>
      <w:r w:rsidR="00352DDA" w:rsidRPr="00860683">
        <w:rPr>
          <w:rFonts w:ascii="Book Antiqua" w:eastAsia="Book Antiqua" w:hAnsi="Book Antiqua" w:cs="Book Antiqua"/>
          <w:color w:val="000000"/>
        </w:rPr>
        <w:t>.</w:t>
      </w:r>
    </w:p>
    <w:p w14:paraId="48D0E7F5" w14:textId="77777777" w:rsidR="00A77B3E" w:rsidRPr="00EF0F2B" w:rsidRDefault="00A77B3E" w:rsidP="00860683">
      <w:pPr>
        <w:spacing w:line="360" w:lineRule="auto"/>
        <w:jc w:val="both"/>
        <w:rPr>
          <w:rFonts w:ascii="Book Antiqua" w:hAnsi="Book Antiqua"/>
          <w:lang w:eastAsia="zh-CN"/>
        </w:rPr>
      </w:pPr>
    </w:p>
    <w:p w14:paraId="115F6E22" w14:textId="36E45913"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Corresponding author: Luis-Mauricio Hurtado-Lopez, MD, PhD, Chief Doctor, Professor, Surgeon, </w:t>
      </w:r>
      <w:r w:rsidR="00A60CF9" w:rsidRPr="00860683">
        <w:rPr>
          <w:rFonts w:ascii="Book Antiqua" w:hAnsi="Book Antiqua" w:cs="Book Antiqua"/>
          <w:bCs/>
          <w:color w:val="000000"/>
          <w:lang w:val="es-MX" w:eastAsia="zh-CN"/>
        </w:rPr>
        <w:t xml:space="preserve">Department of </w:t>
      </w:r>
      <w:r w:rsidRPr="00860683">
        <w:rPr>
          <w:rFonts w:ascii="Book Antiqua" w:eastAsia="Book Antiqua" w:hAnsi="Book Antiqua" w:cs="Book Antiqua"/>
          <w:color w:val="000000"/>
        </w:rPr>
        <w:t xml:space="preserve">Surgery, </w:t>
      </w:r>
      <w:r w:rsidRPr="00860683">
        <w:rPr>
          <w:rFonts w:ascii="Book Antiqua" w:eastAsia="Book Antiqua" w:hAnsi="Book Antiqua" w:cs="Book Antiqua"/>
          <w:caps/>
          <w:color w:val="000000"/>
        </w:rPr>
        <w:t>t</w:t>
      </w:r>
      <w:r w:rsidRPr="00860683">
        <w:rPr>
          <w:rFonts w:ascii="Book Antiqua" w:eastAsia="Book Antiqua" w:hAnsi="Book Antiqua" w:cs="Book Antiqua"/>
          <w:color w:val="000000"/>
        </w:rPr>
        <w:t xml:space="preserve">hyroid </w:t>
      </w:r>
      <w:r w:rsidRPr="00860683">
        <w:rPr>
          <w:rFonts w:ascii="Book Antiqua" w:eastAsia="Book Antiqua" w:hAnsi="Book Antiqua" w:cs="Book Antiqua"/>
          <w:caps/>
          <w:color w:val="000000"/>
        </w:rPr>
        <w:t>c</w:t>
      </w:r>
      <w:r w:rsidRPr="00860683">
        <w:rPr>
          <w:rFonts w:ascii="Book Antiqua" w:eastAsia="Book Antiqua" w:hAnsi="Book Antiqua" w:cs="Book Antiqua"/>
          <w:color w:val="000000"/>
        </w:rPr>
        <w:t xml:space="preserve">linic, Hospital General de Mexico, </w:t>
      </w:r>
      <w:bookmarkStart w:id="18" w:name="OLE_LINK64"/>
      <w:bookmarkStart w:id="19" w:name="OLE_LINK66"/>
      <w:r w:rsidRPr="00860683">
        <w:rPr>
          <w:rFonts w:ascii="Book Antiqua" w:eastAsia="Book Antiqua" w:hAnsi="Book Antiqua" w:cs="Book Antiqua"/>
          <w:color w:val="000000"/>
        </w:rPr>
        <w:t xml:space="preserve">Dr. </w:t>
      </w:r>
      <w:proofErr w:type="spellStart"/>
      <w:r w:rsidRPr="00860683">
        <w:rPr>
          <w:rFonts w:ascii="Book Antiqua" w:eastAsia="Book Antiqua" w:hAnsi="Book Antiqua" w:cs="Book Antiqua"/>
          <w:color w:val="000000"/>
        </w:rPr>
        <w:t>B</w:t>
      </w:r>
      <w:r w:rsidR="00A60CF9" w:rsidRPr="00860683">
        <w:rPr>
          <w:rFonts w:ascii="Book Antiqua" w:eastAsia="Book Antiqua" w:hAnsi="Book Antiqua" w:cs="Book Antiqua"/>
          <w:color w:val="000000"/>
        </w:rPr>
        <w:t>almis</w:t>
      </w:r>
      <w:proofErr w:type="spellEnd"/>
      <w:r w:rsidR="00A60CF9" w:rsidRPr="00860683">
        <w:rPr>
          <w:rFonts w:ascii="Book Antiqua" w:eastAsia="Book Antiqua" w:hAnsi="Book Antiqua" w:cs="Book Antiqua"/>
          <w:color w:val="000000"/>
        </w:rPr>
        <w:t xml:space="preserve"> 148, </w:t>
      </w:r>
      <w:proofErr w:type="spellStart"/>
      <w:r w:rsidR="00A60CF9" w:rsidRPr="00860683">
        <w:rPr>
          <w:rFonts w:ascii="Book Antiqua" w:eastAsia="Book Antiqua" w:hAnsi="Book Antiqua" w:cs="Book Antiqua"/>
          <w:color w:val="000000"/>
        </w:rPr>
        <w:t>Doctores</w:t>
      </w:r>
      <w:proofErr w:type="spellEnd"/>
      <w:r w:rsidR="00A60CF9" w:rsidRPr="00860683">
        <w:rPr>
          <w:rFonts w:ascii="Book Antiqua" w:eastAsia="Book Antiqua" w:hAnsi="Book Antiqua" w:cs="Book Antiqua"/>
          <w:color w:val="000000"/>
        </w:rPr>
        <w:t xml:space="preserve">, </w:t>
      </w:r>
      <w:proofErr w:type="spellStart"/>
      <w:r w:rsidR="00A60CF9" w:rsidRPr="00860683">
        <w:rPr>
          <w:rFonts w:ascii="Book Antiqua" w:eastAsia="Book Antiqua" w:hAnsi="Book Antiqua" w:cs="Book Antiqua"/>
          <w:color w:val="000000"/>
        </w:rPr>
        <w:t>Cuauhtemoc</w:t>
      </w:r>
      <w:bookmarkEnd w:id="18"/>
      <w:bookmarkEnd w:id="19"/>
      <w:proofErr w:type="spellEnd"/>
      <w:r w:rsidRPr="00860683">
        <w:rPr>
          <w:rFonts w:ascii="Book Antiqua" w:eastAsia="Book Antiqua" w:hAnsi="Book Antiqua" w:cs="Book Antiqua"/>
          <w:color w:val="000000"/>
        </w:rPr>
        <w:t xml:space="preserve">, Mexico City 06720, </w:t>
      </w:r>
      <w:bookmarkStart w:id="20" w:name="OLE_LINK54"/>
      <w:bookmarkStart w:id="21" w:name="OLE_LINK55"/>
      <w:r w:rsidRPr="00860683">
        <w:rPr>
          <w:rFonts w:ascii="Book Antiqua" w:eastAsia="Book Antiqua" w:hAnsi="Book Antiqua" w:cs="Book Antiqua"/>
          <w:color w:val="000000"/>
        </w:rPr>
        <w:t>Mexico</w:t>
      </w:r>
      <w:bookmarkEnd w:id="20"/>
      <w:bookmarkEnd w:id="21"/>
      <w:r w:rsidRPr="00860683">
        <w:rPr>
          <w:rFonts w:ascii="Book Antiqua" w:eastAsia="Book Antiqua" w:hAnsi="Book Antiqua" w:cs="Book Antiqua"/>
          <w:color w:val="000000"/>
        </w:rPr>
        <w:t>. hurtado@clinicadetiroides.com.mx</w:t>
      </w:r>
    </w:p>
    <w:p w14:paraId="1510D6CF" w14:textId="77777777" w:rsidR="00A77B3E" w:rsidRPr="00860683" w:rsidRDefault="00A77B3E" w:rsidP="00860683">
      <w:pPr>
        <w:spacing w:line="360" w:lineRule="auto"/>
        <w:jc w:val="both"/>
        <w:rPr>
          <w:rFonts w:ascii="Book Antiqua" w:hAnsi="Book Antiqua"/>
        </w:rPr>
      </w:pPr>
    </w:p>
    <w:p w14:paraId="420D8F7A"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Received: </w:t>
      </w:r>
      <w:r w:rsidRPr="00860683">
        <w:rPr>
          <w:rFonts w:ascii="Book Antiqua" w:eastAsia="Book Antiqua" w:hAnsi="Book Antiqua" w:cs="Book Antiqua"/>
          <w:color w:val="000000"/>
        </w:rPr>
        <w:t>December 22, 2021</w:t>
      </w:r>
    </w:p>
    <w:p w14:paraId="1D4611B7" w14:textId="7ED18A4F" w:rsidR="00A77B3E" w:rsidRPr="00860683" w:rsidRDefault="00DC395C" w:rsidP="00860683">
      <w:pPr>
        <w:spacing w:line="360" w:lineRule="auto"/>
        <w:jc w:val="both"/>
        <w:rPr>
          <w:rFonts w:ascii="Book Antiqua" w:hAnsi="Book Antiqua"/>
          <w:lang w:eastAsia="zh-CN"/>
        </w:rPr>
      </w:pPr>
      <w:r w:rsidRPr="00860683">
        <w:rPr>
          <w:rFonts w:ascii="Book Antiqua" w:eastAsia="Book Antiqua" w:hAnsi="Book Antiqua" w:cs="Book Antiqua"/>
          <w:b/>
          <w:bCs/>
          <w:color w:val="000000"/>
        </w:rPr>
        <w:lastRenderedPageBreak/>
        <w:t xml:space="preserve">Revised: </w:t>
      </w:r>
      <w:bookmarkStart w:id="22" w:name="OLE_LINK28"/>
      <w:bookmarkStart w:id="23" w:name="OLE_LINK29"/>
      <w:bookmarkStart w:id="24" w:name="OLE_LINK65"/>
      <w:r w:rsidR="00C11216" w:rsidRPr="00860683">
        <w:rPr>
          <w:rFonts w:ascii="Book Antiqua" w:hAnsi="Book Antiqua"/>
        </w:rPr>
        <w:t>February</w:t>
      </w:r>
      <w:bookmarkEnd w:id="22"/>
      <w:bookmarkEnd w:id="23"/>
      <w:bookmarkEnd w:id="24"/>
      <w:r w:rsidR="00C11216" w:rsidRPr="00860683">
        <w:rPr>
          <w:rFonts w:ascii="Book Antiqua" w:hAnsi="Book Antiqua"/>
          <w:lang w:eastAsia="zh-CN"/>
        </w:rPr>
        <w:t xml:space="preserve"> 27, 2022</w:t>
      </w:r>
    </w:p>
    <w:p w14:paraId="24225D84" w14:textId="0E3DB62E"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Accepted: </w:t>
      </w:r>
      <w:ins w:id="25" w:author="Liansheng" w:date="2022-04-24T15:29:00Z">
        <w:r w:rsidR="002650DA" w:rsidRPr="002650DA">
          <w:rPr>
            <w:rFonts w:ascii="Book Antiqua" w:eastAsia="Book Antiqua" w:hAnsi="Book Antiqua" w:cs="Book Antiqua"/>
            <w:b/>
            <w:bCs/>
            <w:color w:val="000000"/>
          </w:rPr>
          <w:t>April 24, 2022</w:t>
        </w:r>
      </w:ins>
    </w:p>
    <w:p w14:paraId="556A6818"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Published online: </w:t>
      </w:r>
    </w:p>
    <w:p w14:paraId="6E284412" w14:textId="77777777" w:rsidR="00A77B3E" w:rsidRPr="00860683" w:rsidRDefault="00A77B3E" w:rsidP="00860683">
      <w:pPr>
        <w:spacing w:line="360" w:lineRule="auto"/>
        <w:jc w:val="both"/>
        <w:rPr>
          <w:rFonts w:ascii="Book Antiqua" w:hAnsi="Book Antiqua"/>
        </w:rPr>
        <w:sectPr w:rsidR="00A77B3E" w:rsidRPr="00860683">
          <w:footerReference w:type="default" r:id="rId8"/>
          <w:pgSz w:w="12240" w:h="15840"/>
          <w:pgMar w:top="1440" w:right="1440" w:bottom="1440" w:left="1440" w:header="720" w:footer="720" w:gutter="0"/>
          <w:cols w:space="720"/>
          <w:docGrid w:linePitch="360"/>
        </w:sectPr>
      </w:pPr>
    </w:p>
    <w:p w14:paraId="19C86133"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lastRenderedPageBreak/>
        <w:t>Abstract</w:t>
      </w:r>
    </w:p>
    <w:p w14:paraId="3745A257"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BACKGROUND</w:t>
      </w:r>
    </w:p>
    <w:p w14:paraId="0571C205" w14:textId="4373A9CA"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This study evaluates the American Thyroid Association</w:t>
      </w:r>
      <w:r w:rsidR="00D55632" w:rsidRPr="00860683">
        <w:rPr>
          <w:rFonts w:ascii="Book Antiqua" w:hAnsi="Book Antiqua" w:cs="Book Antiqua"/>
          <w:color w:val="000000"/>
          <w:lang w:eastAsia="zh-CN"/>
        </w:rPr>
        <w:t xml:space="preserve"> (ATA)</w:t>
      </w:r>
      <w:r w:rsidR="00BA1CB9">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ultrasound </w:t>
      </w:r>
      <w:r w:rsidR="007270CD" w:rsidRPr="00860683">
        <w:rPr>
          <w:rFonts w:ascii="Book Antiqua" w:eastAsia="Book Antiqua" w:hAnsi="Book Antiqua" w:cs="Book Antiqua"/>
          <w:color w:val="000000"/>
        </w:rPr>
        <w:t>(US)</w:t>
      </w:r>
      <w:r w:rsidR="007270CD" w:rsidRPr="00860683">
        <w:rPr>
          <w:rFonts w:ascii="Book Antiqua" w:hAnsi="Book Antiqua" w:cs="Book Antiqua"/>
          <w:color w:val="000000"/>
          <w:lang w:eastAsia="zh-CN"/>
        </w:rPr>
        <w:t xml:space="preserve"> </w:t>
      </w:r>
      <w:r w:rsidR="009D67EC">
        <w:rPr>
          <w:rFonts w:ascii="Book Antiqua" w:hAnsi="Book Antiqua" w:cs="Book Antiqua"/>
          <w:color w:val="000000"/>
          <w:lang w:eastAsia="zh-CN"/>
        </w:rPr>
        <w:t xml:space="preserve">classification </w:t>
      </w:r>
      <w:r w:rsidRPr="00860683">
        <w:rPr>
          <w:rFonts w:ascii="Book Antiqua" w:eastAsia="Book Antiqua" w:hAnsi="Book Antiqua" w:cs="Book Antiqua"/>
          <w:color w:val="000000"/>
        </w:rPr>
        <w:t xml:space="preserve">system for the initial assessment of thyroid nodules to determine if it indeed facilitates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w:t>
      </w:r>
    </w:p>
    <w:p w14:paraId="782CE832" w14:textId="77777777" w:rsidR="00A77B3E" w:rsidRPr="00860683" w:rsidRDefault="00A77B3E" w:rsidP="00860683">
      <w:pPr>
        <w:spacing w:line="360" w:lineRule="auto"/>
        <w:jc w:val="both"/>
        <w:rPr>
          <w:rFonts w:ascii="Book Antiqua" w:hAnsi="Book Antiqua"/>
        </w:rPr>
      </w:pPr>
    </w:p>
    <w:p w14:paraId="6DD4B0B6"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AIM</w:t>
      </w:r>
    </w:p>
    <w:p w14:paraId="138C1B59" w14:textId="47457935"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To perform a systematic review and meta-analysis of the diagnostic value of the </w:t>
      </w:r>
      <w:r w:rsidR="00D55632" w:rsidRPr="00860683">
        <w:rPr>
          <w:rFonts w:ascii="Book Antiqua" w:hAnsi="Book Antiqua" w:cs="Book Antiqua"/>
          <w:color w:val="000000"/>
          <w:lang w:eastAsia="zh-CN"/>
        </w:rPr>
        <w:t>ATA</w:t>
      </w:r>
      <w:r w:rsidRPr="00860683">
        <w:rPr>
          <w:rFonts w:ascii="Book Antiqua" w:eastAsia="Book Antiqua" w:hAnsi="Book Antiqua" w:cs="Book Antiqua"/>
          <w:color w:val="000000"/>
        </w:rPr>
        <w:t xml:space="preserve"> </w:t>
      </w:r>
      <w:r w:rsidR="007270CD"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w:t>
      </w:r>
      <w:r w:rsidR="009D67EC">
        <w:rPr>
          <w:rFonts w:ascii="Book Antiqua" w:hAnsi="Book Antiqua" w:cs="Book Antiqua"/>
          <w:color w:val="000000"/>
          <w:lang w:eastAsia="zh-CN"/>
        </w:rPr>
        <w:t>classification</w:t>
      </w:r>
      <w:r w:rsidR="009D67E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system for the initial assessment of thyroid nodules.   </w:t>
      </w:r>
    </w:p>
    <w:p w14:paraId="0101E819" w14:textId="77777777" w:rsidR="00A77B3E" w:rsidRPr="00860683" w:rsidRDefault="00A77B3E" w:rsidP="00860683">
      <w:pPr>
        <w:spacing w:line="360" w:lineRule="auto"/>
        <w:jc w:val="both"/>
        <w:rPr>
          <w:rFonts w:ascii="Book Antiqua" w:hAnsi="Book Antiqua"/>
        </w:rPr>
      </w:pPr>
    </w:p>
    <w:p w14:paraId="4131B47D"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METHODS</w:t>
      </w:r>
    </w:p>
    <w:p w14:paraId="2AE5FC19" w14:textId="4F47C364"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In accordance with the PRISMA statement for</w:t>
      </w:r>
      <w:r w:rsidR="00D55632" w:rsidRPr="00860683">
        <w:rPr>
          <w:rFonts w:ascii="Book Antiqua" w:eastAsia="Book Antiqua" w:hAnsi="Book Antiqua" w:cs="Book Antiqua"/>
          <w:color w:val="000000"/>
        </w:rPr>
        <w:t xml:space="preserve"> diagnostic test accur</w:t>
      </w:r>
      <w:r w:rsidRPr="00860683">
        <w:rPr>
          <w:rFonts w:ascii="Book Antiqua" w:eastAsia="Book Antiqua" w:hAnsi="Book Antiqua" w:cs="Book Antiqua"/>
          <w:color w:val="000000"/>
        </w:rPr>
        <w:t xml:space="preserve">acy, we selected articles that evaluated the 2015 ATA </w:t>
      </w:r>
      <w:r w:rsidR="007270CD" w:rsidRPr="009D67EC">
        <w:rPr>
          <w:rFonts w:ascii="Book Antiqua" w:hAnsi="Book Antiqua" w:cs="Book Antiqua"/>
          <w:color w:val="000000"/>
          <w:lang w:eastAsia="zh-CN"/>
        </w:rPr>
        <w:t>US</w:t>
      </w:r>
      <w:r w:rsidRPr="009D67EC">
        <w:rPr>
          <w:rFonts w:ascii="Book Antiqua" w:eastAsia="Book Antiqua" w:hAnsi="Book Antiqua" w:cs="Book Antiqua"/>
          <w:color w:val="000000"/>
        </w:rPr>
        <w:t xml:space="preserve"> pattern guidelines</w:t>
      </w:r>
      <w:r w:rsidRPr="00860683">
        <w:rPr>
          <w:rFonts w:ascii="Book Antiqua" w:eastAsia="Book Antiqua" w:hAnsi="Book Antiqua" w:cs="Book Antiqua"/>
          <w:color w:val="000000"/>
        </w:rPr>
        <w:t xml:space="preserve"> using a diagnostic gold standard. We analyzed these cases using traditional </w:t>
      </w:r>
      <w:r w:rsidRPr="00A20861">
        <w:rPr>
          <w:rFonts w:ascii="Book Antiqua" w:eastAsia="Book Antiqua" w:hAnsi="Book Antiqua" w:cs="Book Antiqua"/>
          <w:color w:val="000000"/>
        </w:rPr>
        <w:t xml:space="preserve">diagnostic </w:t>
      </w:r>
      <w:r w:rsidR="00A20861">
        <w:rPr>
          <w:rFonts w:ascii="Book Antiqua" w:eastAsia="Book Antiqua" w:hAnsi="Book Antiqua" w:cs="Book Antiqua"/>
          <w:color w:val="000000"/>
        </w:rPr>
        <w:t>parameters</w:t>
      </w:r>
      <w:r w:rsidRPr="00860683">
        <w:rPr>
          <w:rFonts w:ascii="Book Antiqua" w:eastAsia="Book Antiqua" w:hAnsi="Book Antiqua" w:cs="Book Antiqua"/>
          <w:color w:val="000000"/>
        </w:rPr>
        <w:t xml:space="preserve">, as well as the threshold approach to clinical decision-making and decision curve analysis. </w:t>
      </w:r>
    </w:p>
    <w:p w14:paraId="54052478" w14:textId="77777777" w:rsidR="00A77B3E" w:rsidRPr="00860683" w:rsidRDefault="00A77B3E" w:rsidP="00860683">
      <w:pPr>
        <w:spacing w:line="360" w:lineRule="auto"/>
        <w:jc w:val="both"/>
        <w:rPr>
          <w:rFonts w:ascii="Book Antiqua" w:hAnsi="Book Antiqua"/>
        </w:rPr>
      </w:pPr>
    </w:p>
    <w:p w14:paraId="6455042E"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RESULTS</w:t>
      </w:r>
    </w:p>
    <w:p w14:paraId="2C8E4AD4" w14:textId="4BFE4AE8" w:rsidR="00A77B3E" w:rsidRPr="00860683" w:rsidRDefault="00860683" w:rsidP="00860683">
      <w:pPr>
        <w:spacing w:line="360" w:lineRule="auto"/>
        <w:jc w:val="both"/>
        <w:rPr>
          <w:rFonts w:ascii="Book Antiqua" w:hAnsi="Book Antiqua"/>
        </w:rPr>
      </w:pPr>
      <w:r w:rsidRPr="00860683">
        <w:rPr>
          <w:rFonts w:ascii="Book Antiqua" w:eastAsia="Book Antiqua" w:hAnsi="Book Antiqua" w:cs="Book Antiqua"/>
          <w:color w:val="000000"/>
        </w:rPr>
        <w:t>We reviewed 1</w:t>
      </w:r>
      <w:r w:rsidR="00DC1257">
        <w:rPr>
          <w:rFonts w:ascii="Book Antiqua" w:hAnsi="Book Antiqua" w:cs="Book Antiqua" w:hint="eastAsia"/>
          <w:color w:val="000000"/>
          <w:lang w:eastAsia="zh-CN"/>
        </w:rPr>
        <w:t>3</w:t>
      </w:r>
      <w:r w:rsidRPr="00860683">
        <w:rPr>
          <w:rFonts w:ascii="Book Antiqua" w:eastAsia="Book Antiqua" w:hAnsi="Book Antiqua" w:cs="Book Antiqua"/>
          <w:color w:val="000000"/>
        </w:rPr>
        <w:t xml:space="preserve"> articles with 8</w:t>
      </w:r>
      <w:r w:rsidR="00DC395C" w:rsidRPr="00860683">
        <w:rPr>
          <w:rFonts w:ascii="Book Antiqua" w:eastAsia="Book Antiqua" w:hAnsi="Book Antiqua" w:cs="Book Antiqua"/>
          <w:color w:val="000000"/>
        </w:rPr>
        <w:t xml:space="preserve">445 thyroid nodules, which were classified according to 2015 </w:t>
      </w:r>
      <w:r w:rsidR="00DC395C" w:rsidRPr="009D67EC">
        <w:rPr>
          <w:rFonts w:ascii="Book Antiqua" w:eastAsia="Book Antiqua" w:hAnsi="Book Antiqua" w:cs="Book Antiqua"/>
          <w:color w:val="000000"/>
        </w:rPr>
        <w:t>ATA patterns</w:t>
      </w:r>
      <w:r w:rsidR="00DC395C" w:rsidRPr="00860683">
        <w:rPr>
          <w:rFonts w:ascii="Book Antiqua" w:eastAsia="Book Antiqua" w:hAnsi="Book Antiqua" w:cs="Book Antiqua"/>
          <w:color w:val="000000"/>
        </w:rPr>
        <w:t xml:space="preserve">.  Of these, 46.62% were malignant. No cancer was found in any of the ATA benign pattern nodules. The Bayesian analysis post-test probability for cancer in each classification was:  </w:t>
      </w:r>
      <w:r w:rsidR="00D55632" w:rsidRPr="00860683">
        <w:rPr>
          <w:rFonts w:ascii="Book Antiqua" w:hAnsi="Book Antiqua" w:cs="Book Antiqua"/>
          <w:color w:val="000000"/>
          <w:lang w:eastAsia="zh-CN"/>
        </w:rPr>
        <w:t xml:space="preserve">(1) </w:t>
      </w:r>
      <w:r w:rsidR="00DC395C" w:rsidRPr="00860683">
        <w:rPr>
          <w:rFonts w:ascii="Book Antiqua" w:eastAsia="Book Antiqua" w:hAnsi="Book Antiqua" w:cs="Book Antiqua"/>
          <w:caps/>
          <w:color w:val="000000"/>
        </w:rPr>
        <w:t>v</w:t>
      </w:r>
      <w:r w:rsidR="00DC395C" w:rsidRPr="00860683">
        <w:rPr>
          <w:rFonts w:ascii="Book Antiqua" w:eastAsia="Book Antiqua" w:hAnsi="Book Antiqua" w:cs="Book Antiqua"/>
          <w:color w:val="000000"/>
        </w:rPr>
        <w:t>ery-low suspicion, 0.85%;</w:t>
      </w:r>
      <w:r w:rsidR="00DC395C" w:rsidRPr="00860683">
        <w:rPr>
          <w:rFonts w:ascii="Book Antiqua" w:eastAsia="Book Antiqua" w:hAnsi="Book Antiqua" w:cs="Book Antiqua"/>
          <w:caps/>
          <w:color w:val="000000"/>
        </w:rPr>
        <w:t xml:space="preserve"> </w:t>
      </w:r>
      <w:r w:rsidR="00D55632" w:rsidRPr="00860683">
        <w:rPr>
          <w:rFonts w:ascii="Book Antiqua" w:hAnsi="Book Antiqua" w:cs="Book Antiqua"/>
          <w:caps/>
          <w:color w:val="000000"/>
          <w:lang w:eastAsia="zh-CN"/>
        </w:rPr>
        <w:t xml:space="preserve">(2) </w:t>
      </w:r>
      <w:r w:rsidR="00DC395C" w:rsidRPr="00860683">
        <w:rPr>
          <w:rFonts w:ascii="Book Antiqua" w:eastAsia="Book Antiqua" w:hAnsi="Book Antiqua" w:cs="Book Antiqua"/>
          <w:caps/>
          <w:color w:val="000000"/>
        </w:rPr>
        <w:t>l</w:t>
      </w:r>
      <w:r w:rsidR="00DC395C" w:rsidRPr="00860683">
        <w:rPr>
          <w:rFonts w:ascii="Book Antiqua" w:eastAsia="Book Antiqua" w:hAnsi="Book Antiqua" w:cs="Book Antiqua"/>
          <w:color w:val="000000"/>
        </w:rPr>
        <w:t xml:space="preserve">ow, 2.6%; </w:t>
      </w:r>
      <w:r w:rsidR="00D55632" w:rsidRPr="00860683">
        <w:rPr>
          <w:rFonts w:ascii="Book Antiqua" w:hAnsi="Book Antiqua" w:cs="Book Antiqua"/>
          <w:color w:val="000000"/>
          <w:lang w:eastAsia="zh-CN"/>
        </w:rPr>
        <w:t xml:space="preserve">(3) </w:t>
      </w:r>
      <w:r w:rsidR="00DC395C" w:rsidRPr="00860683">
        <w:rPr>
          <w:rFonts w:ascii="Book Antiqua" w:eastAsia="Book Antiqua" w:hAnsi="Book Antiqua" w:cs="Book Antiqua"/>
          <w:caps/>
          <w:color w:val="000000"/>
        </w:rPr>
        <w:t>i</w:t>
      </w:r>
      <w:r w:rsidR="00DC395C" w:rsidRPr="00860683">
        <w:rPr>
          <w:rFonts w:ascii="Book Antiqua" w:eastAsia="Book Antiqua" w:hAnsi="Book Antiqua" w:cs="Book Antiqua"/>
          <w:color w:val="000000"/>
        </w:rPr>
        <w:t xml:space="preserve">ntermediate, 6.7%; and </w:t>
      </w:r>
      <w:r w:rsidR="00D55632" w:rsidRPr="00860683">
        <w:rPr>
          <w:rFonts w:ascii="Book Antiqua" w:hAnsi="Book Antiqua" w:cs="Book Antiqua"/>
          <w:color w:val="000000"/>
          <w:lang w:eastAsia="zh-CN"/>
        </w:rPr>
        <w:t xml:space="preserve">(4) </w:t>
      </w:r>
      <w:r w:rsidR="00DC395C" w:rsidRPr="00860683">
        <w:rPr>
          <w:rFonts w:ascii="Book Antiqua" w:eastAsia="Book Antiqua" w:hAnsi="Book Antiqua" w:cs="Book Antiqua"/>
          <w:caps/>
          <w:color w:val="000000"/>
        </w:rPr>
        <w:t>h</w:t>
      </w:r>
      <w:r w:rsidR="00DC395C" w:rsidRPr="00860683">
        <w:rPr>
          <w:rFonts w:ascii="Book Antiqua" w:eastAsia="Book Antiqua" w:hAnsi="Book Antiqua" w:cs="Book Antiqua"/>
          <w:color w:val="000000"/>
        </w:rPr>
        <w:t xml:space="preserve">igh, 40.9%. The net benefit (NB), expressed as avoided interventions, indicated that the highest capacity to avoid unnecessary </w:t>
      </w:r>
      <w:bookmarkStart w:id="26" w:name="OLE_LINK15"/>
      <w:bookmarkStart w:id="27" w:name="OLE_LINK16"/>
      <w:r w:rsidR="00D55632" w:rsidRPr="00860683">
        <w:rPr>
          <w:rFonts w:ascii="Book Antiqua" w:eastAsia="Book Antiqua" w:hAnsi="Book Antiqua" w:cs="Book Antiqua"/>
          <w:color w:val="000000"/>
        </w:rPr>
        <w:t xml:space="preserve">fine needle aspiration biopsy (FNAB) </w:t>
      </w:r>
      <w:r w:rsidR="00DC395C" w:rsidRPr="00860683">
        <w:rPr>
          <w:rFonts w:ascii="Book Antiqua" w:eastAsia="Book Antiqua" w:hAnsi="Book Antiqua" w:cs="Book Antiqua"/>
          <w:color w:val="000000"/>
        </w:rPr>
        <w:t>in the patterns</w:t>
      </w:r>
      <w:bookmarkEnd w:id="26"/>
      <w:bookmarkEnd w:id="27"/>
      <w:r w:rsidR="00DC395C" w:rsidRPr="00860683">
        <w:rPr>
          <w:rFonts w:ascii="Book Antiqua" w:eastAsia="Book Antiqua" w:hAnsi="Book Antiqua" w:cs="Book Antiqua"/>
          <w:color w:val="000000"/>
        </w:rPr>
        <w:t xml:space="preserve"> that we studied was 42, 31, 35</w:t>
      </w:r>
      <w:r w:rsidR="00BA1CB9">
        <w:rPr>
          <w:rFonts w:ascii="Book Antiqua" w:eastAsia="Book Antiqua" w:hAnsi="Book Antiqua" w:cs="Book Antiqua"/>
          <w:color w:val="000000"/>
        </w:rPr>
        <w:t>,</w:t>
      </w:r>
      <w:r w:rsidR="00DC395C" w:rsidRPr="00860683">
        <w:rPr>
          <w:rFonts w:ascii="Book Antiqua" w:eastAsia="Book Antiqua" w:hAnsi="Book Antiqua" w:cs="Book Antiqua"/>
          <w:color w:val="000000"/>
        </w:rPr>
        <w:t xml:space="preserve"> and 43 of every 100 FNAB</w:t>
      </w:r>
      <w:r w:rsidR="00BA1CB9">
        <w:rPr>
          <w:rFonts w:ascii="Book Antiqua" w:eastAsia="Book Antiqua" w:hAnsi="Book Antiqua" w:cs="Book Antiqua"/>
          <w:color w:val="000000"/>
        </w:rPr>
        <w:t>s</w:t>
      </w:r>
      <w:r w:rsidR="00DC395C" w:rsidRPr="00860683">
        <w:rPr>
          <w:rFonts w:ascii="Book Antiqua" w:eastAsia="Book Antiqua" w:hAnsi="Book Antiqua" w:cs="Book Antiqua"/>
          <w:color w:val="000000"/>
        </w:rPr>
        <w:t xml:space="preserve">. The NB calculation for a </w:t>
      </w:r>
      <w:r w:rsidR="009D67EC">
        <w:rPr>
          <w:rFonts w:ascii="Book Antiqua" w:eastAsia="Book Antiqua" w:hAnsi="Book Antiqua" w:cs="Book Antiqua"/>
          <w:color w:val="000000"/>
        </w:rPr>
        <w:t>probability</w:t>
      </w:r>
      <w:r w:rsidR="009D67EC" w:rsidRPr="00860683">
        <w:rPr>
          <w:rFonts w:ascii="Book Antiqua" w:eastAsia="Book Antiqua" w:hAnsi="Book Antiqua" w:cs="Book Antiqua"/>
          <w:color w:val="000000"/>
        </w:rPr>
        <w:t xml:space="preserve"> </w:t>
      </w:r>
      <w:r w:rsidR="00EF0F2B">
        <w:rPr>
          <w:rFonts w:ascii="Book Antiqua" w:eastAsia="Book Antiqua" w:hAnsi="Book Antiqua" w:cs="Book Antiqua"/>
          <w:color w:val="000000"/>
        </w:rPr>
        <w:t xml:space="preserve">threshold </w:t>
      </w:r>
      <w:r w:rsidR="00DC395C" w:rsidRPr="00860683">
        <w:rPr>
          <w:rFonts w:ascii="Book Antiqua" w:eastAsia="Book Antiqua" w:hAnsi="Book Antiqua" w:cs="Book Antiqua"/>
          <w:color w:val="000000"/>
        </w:rPr>
        <w:t>of 11% for each of the ATA suspicion patterns studied is less than that of performing F</w:t>
      </w:r>
      <w:r w:rsidR="00D55632" w:rsidRPr="00860683">
        <w:rPr>
          <w:rFonts w:ascii="Book Antiqua" w:hAnsi="Book Antiqua" w:cs="Book Antiqua"/>
          <w:color w:val="000000"/>
          <w:lang w:eastAsia="zh-CN"/>
        </w:rPr>
        <w:t>N</w:t>
      </w:r>
      <w:r w:rsidR="00DC395C" w:rsidRPr="00860683">
        <w:rPr>
          <w:rFonts w:ascii="Book Antiqua" w:eastAsia="Book Antiqua" w:hAnsi="Book Antiqua" w:cs="Book Antiqua"/>
          <w:color w:val="000000"/>
        </w:rPr>
        <w:t xml:space="preserve">AB on all nodules. </w:t>
      </w:r>
    </w:p>
    <w:p w14:paraId="69D972FE" w14:textId="77777777" w:rsidR="00A77B3E" w:rsidRPr="00860683" w:rsidRDefault="00A77B3E" w:rsidP="00860683">
      <w:pPr>
        <w:spacing w:line="360" w:lineRule="auto"/>
        <w:jc w:val="both"/>
        <w:rPr>
          <w:rFonts w:ascii="Book Antiqua" w:hAnsi="Book Antiqua"/>
        </w:rPr>
      </w:pPr>
    </w:p>
    <w:p w14:paraId="561D5B28"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CONCLUSION</w:t>
      </w:r>
    </w:p>
    <w:p w14:paraId="3F3EE20D" w14:textId="24E621A1"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lastRenderedPageBreak/>
        <w:t xml:space="preserve">These three types of analysis have shown that only the ATA high-suspicion diagnostic pattern is clinically useful, in which case, FNAB should be performed. However, the curve decision analysis has demonstrated that using the ATA </w:t>
      </w:r>
      <w:r w:rsidR="007270CD"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risk patterns to decide which patients need FNAB does not provide a greater benefit than performing FNAB on all thyroid nodules. Therefore, it is likely that a better way to approach the assessment of thyroid nodules would be to perform FNAB on all non-cystic nodules, as the present analysis has shown the ATA risk patterns do not provide an adequate clinical decision-making framework.  </w:t>
      </w:r>
    </w:p>
    <w:p w14:paraId="6A72E25D" w14:textId="77777777" w:rsidR="00A77B3E" w:rsidRPr="00860683" w:rsidRDefault="00A77B3E" w:rsidP="00860683">
      <w:pPr>
        <w:spacing w:line="360" w:lineRule="auto"/>
        <w:jc w:val="both"/>
        <w:rPr>
          <w:rFonts w:ascii="Book Antiqua" w:hAnsi="Book Antiqua"/>
        </w:rPr>
      </w:pPr>
    </w:p>
    <w:p w14:paraId="5462FB3A" w14:textId="6F5B09E3"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Key Words: </w:t>
      </w:r>
      <w:r w:rsidRPr="00860683">
        <w:rPr>
          <w:rFonts w:ascii="Book Antiqua" w:eastAsia="Book Antiqua" w:hAnsi="Book Antiqua" w:cs="Book Antiqua"/>
          <w:caps/>
          <w:color w:val="000000"/>
        </w:rPr>
        <w:t>t</w:t>
      </w:r>
      <w:r w:rsidRPr="00860683">
        <w:rPr>
          <w:rFonts w:ascii="Book Antiqua" w:eastAsia="Book Antiqua" w:hAnsi="Book Antiqua" w:cs="Book Antiqua"/>
          <w:color w:val="000000"/>
        </w:rPr>
        <w:t xml:space="preserve">hyroid nodule; </w:t>
      </w:r>
      <w:r w:rsidR="00D55632" w:rsidRPr="00860683">
        <w:rPr>
          <w:rFonts w:ascii="Book Antiqua" w:eastAsia="Book Antiqua" w:hAnsi="Book Antiqua" w:cs="Book Antiqua"/>
          <w:color w:val="000000"/>
        </w:rPr>
        <w:t xml:space="preserve">Thyroid </w:t>
      </w:r>
      <w:r w:rsidRPr="00860683">
        <w:rPr>
          <w:rFonts w:ascii="Book Antiqua" w:eastAsia="Book Antiqua" w:hAnsi="Book Antiqua" w:cs="Book Antiqua"/>
          <w:color w:val="000000"/>
        </w:rPr>
        <w:t xml:space="preserve">cancer; </w:t>
      </w:r>
      <w:r w:rsidR="00D55632" w:rsidRPr="00860683">
        <w:rPr>
          <w:rFonts w:ascii="Book Antiqua" w:eastAsia="Book Antiqua" w:hAnsi="Book Antiqua" w:cs="Book Antiqua"/>
          <w:color w:val="000000"/>
        </w:rPr>
        <w:t>Ultrasound</w:t>
      </w:r>
      <w:r w:rsidRPr="00860683">
        <w:rPr>
          <w:rFonts w:ascii="Book Antiqua" w:eastAsia="Book Antiqua" w:hAnsi="Book Antiqua" w:cs="Book Antiqua"/>
          <w:color w:val="000000"/>
        </w:rPr>
        <w:t xml:space="preserve">; Bayesian analysis; </w:t>
      </w:r>
      <w:r w:rsidR="00D55632" w:rsidRPr="00860683">
        <w:rPr>
          <w:rFonts w:ascii="Book Antiqua" w:eastAsia="Book Antiqua" w:hAnsi="Book Antiqua" w:cs="Book Antiqua"/>
          <w:color w:val="000000"/>
        </w:rPr>
        <w:t xml:space="preserve">Systematic </w:t>
      </w:r>
      <w:r w:rsidRPr="00860683">
        <w:rPr>
          <w:rFonts w:ascii="Book Antiqua" w:eastAsia="Book Antiqua" w:hAnsi="Book Antiqua" w:cs="Book Antiqua"/>
          <w:color w:val="000000"/>
        </w:rPr>
        <w:t>review; Meta-analysis</w:t>
      </w:r>
    </w:p>
    <w:p w14:paraId="744CBA0E" w14:textId="77777777" w:rsidR="00A77B3E" w:rsidRPr="00860683" w:rsidRDefault="00A77B3E" w:rsidP="00860683">
      <w:pPr>
        <w:spacing w:line="360" w:lineRule="auto"/>
        <w:jc w:val="both"/>
        <w:rPr>
          <w:rFonts w:ascii="Book Antiqua" w:hAnsi="Book Antiqua"/>
        </w:rPr>
      </w:pPr>
    </w:p>
    <w:p w14:paraId="3E8AB10F" w14:textId="2AD6CE8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lang w:val="es-MX"/>
        </w:rPr>
        <w:t xml:space="preserve">Hurtado-Lopez LM, </w:t>
      </w:r>
      <w:r w:rsidR="00D55632" w:rsidRPr="00860683">
        <w:rPr>
          <w:rFonts w:ascii="Book Antiqua" w:eastAsia="Book Antiqua" w:hAnsi="Book Antiqua" w:cs="Book Antiqua"/>
          <w:color w:val="000000"/>
          <w:lang w:val="es-MX"/>
        </w:rPr>
        <w:t>Carrillo-Muñoz</w:t>
      </w:r>
      <w:r w:rsidRPr="00860683">
        <w:rPr>
          <w:rFonts w:ascii="Book Antiqua" w:eastAsia="Book Antiqua" w:hAnsi="Book Antiqua" w:cs="Book Antiqua"/>
          <w:color w:val="000000"/>
          <w:lang w:val="es-MX"/>
        </w:rPr>
        <w:t xml:space="preserve"> A, Zaldivar-Ramirez FR, Basurto-Kuba EOP, Monroy-Lozano BE. </w:t>
      </w:r>
      <w:r w:rsidRPr="00860683">
        <w:rPr>
          <w:rFonts w:ascii="Book Antiqua" w:eastAsia="Book Antiqua" w:hAnsi="Book Antiqua" w:cs="Book Antiqua"/>
          <w:color w:val="000000"/>
        </w:rPr>
        <w:t xml:space="preserve">Assessment of diagnostic capacity and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based on the </w:t>
      </w:r>
      <w:r w:rsidR="00BA1CB9" w:rsidRPr="00860683">
        <w:rPr>
          <w:rFonts w:ascii="Book Antiqua" w:eastAsia="Book Antiqua" w:hAnsi="Book Antiqua" w:cs="Book Antiqua"/>
          <w:color w:val="000000"/>
        </w:rPr>
        <w:t>2015</w:t>
      </w:r>
      <w:r w:rsidR="00BA1CB9">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American Thyroid Association ultrasound </w:t>
      </w:r>
      <w:r w:rsidR="009D67EC">
        <w:rPr>
          <w:rFonts w:ascii="Book Antiqua" w:eastAsia="Book Antiqua" w:hAnsi="Book Antiqua" w:cs="Book Antiqua"/>
          <w:color w:val="000000"/>
        </w:rPr>
        <w:t xml:space="preserve">classification </w:t>
      </w:r>
      <w:r w:rsidRPr="00860683">
        <w:rPr>
          <w:rFonts w:ascii="Book Antiqua" w:eastAsia="Book Antiqua" w:hAnsi="Book Antiqua" w:cs="Book Antiqua"/>
          <w:color w:val="000000"/>
        </w:rPr>
        <w:t xml:space="preserve">system. </w:t>
      </w:r>
      <w:r w:rsidRPr="00860683">
        <w:rPr>
          <w:rFonts w:ascii="Book Antiqua" w:eastAsia="Book Antiqua" w:hAnsi="Book Antiqua" w:cs="Book Antiqua"/>
          <w:i/>
          <w:iCs/>
          <w:color w:val="000000"/>
        </w:rPr>
        <w:t xml:space="preserve">World J </w:t>
      </w:r>
      <w:proofErr w:type="spellStart"/>
      <w:r w:rsidRPr="00860683">
        <w:rPr>
          <w:rFonts w:ascii="Book Antiqua" w:eastAsia="Book Antiqua" w:hAnsi="Book Antiqua" w:cs="Book Antiqua"/>
          <w:i/>
          <w:iCs/>
          <w:color w:val="000000"/>
        </w:rPr>
        <w:t>Methodol</w:t>
      </w:r>
      <w:proofErr w:type="spellEnd"/>
      <w:r w:rsidRPr="00860683">
        <w:rPr>
          <w:rFonts w:ascii="Book Antiqua" w:eastAsia="Book Antiqua" w:hAnsi="Book Antiqua" w:cs="Book Antiqua"/>
          <w:color w:val="000000"/>
        </w:rPr>
        <w:t xml:space="preserve"> 2022; In press</w:t>
      </w:r>
    </w:p>
    <w:p w14:paraId="69B75D98" w14:textId="77777777" w:rsidR="00A77B3E" w:rsidRPr="00860683" w:rsidRDefault="00A77B3E" w:rsidP="00860683">
      <w:pPr>
        <w:spacing w:line="360" w:lineRule="auto"/>
        <w:jc w:val="both"/>
        <w:rPr>
          <w:rFonts w:ascii="Book Antiqua" w:hAnsi="Book Antiqua"/>
        </w:rPr>
      </w:pPr>
    </w:p>
    <w:p w14:paraId="3A8E858F" w14:textId="0DBDEB2F"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Core Tip: </w:t>
      </w:r>
      <w:r w:rsidRPr="00860683">
        <w:rPr>
          <w:rFonts w:ascii="Book Antiqua" w:eastAsia="Book Antiqua" w:hAnsi="Book Antiqua" w:cs="Book Antiqua"/>
          <w:color w:val="000000"/>
        </w:rPr>
        <w:t xml:space="preserve">There is no analysis that evaluates the real diagnostic value of the 2015 </w:t>
      </w:r>
      <w:r w:rsidR="00D55632" w:rsidRPr="00860683">
        <w:rPr>
          <w:rFonts w:ascii="Book Antiqua" w:eastAsia="Book Antiqua" w:hAnsi="Book Antiqua" w:cs="Book Antiqua"/>
          <w:color w:val="000000"/>
        </w:rPr>
        <w:t>American Thyroid Association</w:t>
      </w:r>
      <w:r w:rsidRPr="00860683">
        <w:rPr>
          <w:rFonts w:ascii="Book Antiqua" w:eastAsia="Book Antiqua" w:hAnsi="Book Antiqua" w:cs="Book Antiqua"/>
          <w:color w:val="000000"/>
        </w:rPr>
        <w:t xml:space="preserve"> thyroid nodule risk patterns and their usefulness for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thus, we undertook this study to quantify both values. </w:t>
      </w:r>
    </w:p>
    <w:p w14:paraId="08A683AA" w14:textId="0584EB96" w:rsidR="00D55632" w:rsidRPr="00860683" w:rsidRDefault="00D55632" w:rsidP="00860683">
      <w:pPr>
        <w:spacing w:line="360" w:lineRule="auto"/>
        <w:jc w:val="both"/>
        <w:rPr>
          <w:rFonts w:ascii="Book Antiqua" w:hAnsi="Book Antiqua"/>
        </w:rPr>
      </w:pPr>
      <w:r w:rsidRPr="00860683">
        <w:rPr>
          <w:rFonts w:ascii="Book Antiqua" w:hAnsi="Book Antiqua"/>
        </w:rPr>
        <w:br w:type="page"/>
      </w:r>
    </w:p>
    <w:p w14:paraId="7715B386"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aps/>
          <w:color w:val="000000"/>
          <w:u w:val="single"/>
        </w:rPr>
        <w:lastRenderedPageBreak/>
        <w:t>INTRODUCTION</w:t>
      </w:r>
    </w:p>
    <w:p w14:paraId="16950050" w14:textId="59A55CAE"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Many decisions in medicine involve trade-offs, such as weighing the balance between diagnosing patients with disease </w:t>
      </w:r>
      <w:r w:rsidRPr="00860683">
        <w:rPr>
          <w:rFonts w:ascii="Book Antiqua" w:eastAsia="Book Antiqua" w:hAnsi="Book Antiqua" w:cs="Book Antiqua"/>
          <w:i/>
          <w:iCs/>
          <w:color w:val="000000"/>
        </w:rPr>
        <w:t>vs</w:t>
      </w:r>
      <w:r w:rsidRPr="00860683">
        <w:rPr>
          <w:rFonts w:ascii="Book Antiqua" w:eastAsia="Book Antiqua" w:hAnsi="Book Antiqua" w:cs="Book Antiqua"/>
          <w:color w:val="000000"/>
        </w:rPr>
        <w:t xml:space="preserve"> the cost of unnecessary additional testing for those who are healthy</w:t>
      </w:r>
      <w:bookmarkStart w:id="28" w:name="_Hlk100794046"/>
      <w:r w:rsidR="00A01EAD"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vertAlign w:val="superscript"/>
        </w:rPr>
        <w:t>1</w:t>
      </w:r>
      <w:r w:rsidR="00A01EAD" w:rsidRPr="00860683">
        <w:rPr>
          <w:rFonts w:ascii="Book Antiqua" w:hAnsi="Book Antiqua" w:cs="Book Antiqua"/>
          <w:color w:val="000000"/>
          <w:vertAlign w:val="superscript"/>
          <w:lang w:eastAsia="zh-CN"/>
        </w:rPr>
        <w:t>]</w:t>
      </w:r>
      <w:bookmarkEnd w:id="28"/>
      <w:r w:rsidRPr="00860683">
        <w:rPr>
          <w:rFonts w:ascii="Book Antiqua" w:eastAsia="Book Antiqua" w:hAnsi="Book Antiqua" w:cs="Book Antiqua"/>
          <w:color w:val="000000"/>
        </w:rPr>
        <w:t>. The traditional biostatistical approach to evaluating tests focuses on accuracy, evaluating calibration and discrimination, as well as using metrics such as sensitivity, specificity, or area</w:t>
      </w:r>
      <w:r w:rsidR="00BA1CB9">
        <w:rPr>
          <w:rFonts w:ascii="Book Antiqua" w:eastAsia="Book Antiqua" w:hAnsi="Book Antiqua" w:cs="Book Antiqua"/>
          <w:color w:val="000000"/>
        </w:rPr>
        <w:t xml:space="preserve"> </w:t>
      </w:r>
      <w:r w:rsidRPr="00860683">
        <w:rPr>
          <w:rFonts w:ascii="Book Antiqua" w:eastAsia="Book Antiqua" w:hAnsi="Book Antiqua" w:cs="Book Antiqua"/>
          <w:color w:val="000000"/>
        </w:rPr>
        <w:t>under</w:t>
      </w:r>
      <w:r w:rsidR="00BA1CB9">
        <w:rPr>
          <w:rFonts w:ascii="Book Antiqua" w:eastAsia="Book Antiqua" w:hAnsi="Book Antiqua" w:cs="Book Antiqua"/>
          <w:color w:val="000000"/>
        </w:rPr>
        <w:t xml:space="preserve"> </w:t>
      </w:r>
      <w:r w:rsidRPr="00860683">
        <w:rPr>
          <w:rFonts w:ascii="Book Antiqua" w:eastAsia="Book Antiqua" w:hAnsi="Book Antiqua" w:cs="Book Antiqua"/>
          <w:color w:val="000000"/>
        </w:rPr>
        <w:t>the</w:t>
      </w:r>
      <w:r w:rsidR="00BA1CB9">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curve (AUC).  These methods have several advantages:  </w:t>
      </w:r>
      <w:r w:rsidRPr="00860683">
        <w:rPr>
          <w:rFonts w:ascii="Book Antiqua" w:eastAsia="Book Antiqua" w:hAnsi="Book Antiqua" w:cs="Book Antiqua"/>
          <w:caps/>
          <w:color w:val="000000"/>
        </w:rPr>
        <w:t>t</w:t>
      </w:r>
      <w:r w:rsidRPr="00860683">
        <w:rPr>
          <w:rFonts w:ascii="Book Antiqua" w:eastAsia="Book Antiqua" w:hAnsi="Book Antiqua" w:cs="Book Antiqua"/>
          <w:color w:val="000000"/>
        </w:rPr>
        <w:t xml:space="preserve">hey are mathematically simple, can be used for binary or continuous predictors, and are relatively easy to interpret.  However, their clinical relevance is low, because there is no way to correctly discriminate between two or more diagnostic tests when there are differences in sensitivity or specificity among them. Furthermore, they do not take into consideration the consequences of the decisions </w:t>
      </w:r>
      <w:proofErr w:type="gramStart"/>
      <w:r w:rsidRPr="00860683">
        <w:rPr>
          <w:rFonts w:ascii="Book Antiqua" w:eastAsia="Book Antiqua" w:hAnsi="Book Antiqua" w:cs="Book Antiqua"/>
          <w:color w:val="000000"/>
        </w:rPr>
        <w:t>made</w:t>
      </w:r>
      <w:r w:rsidR="00E3682A" w:rsidRPr="00860683">
        <w:rPr>
          <w:rFonts w:ascii="Book Antiqua" w:hAnsi="Book Antiqua" w:cs="Book Antiqua"/>
          <w:color w:val="000000"/>
          <w:vertAlign w:val="superscript"/>
          <w:lang w:eastAsia="zh-CN"/>
        </w:rPr>
        <w:t>[</w:t>
      </w:r>
      <w:proofErr w:type="gramEnd"/>
      <w:r w:rsidR="00E3682A" w:rsidRPr="00860683">
        <w:rPr>
          <w:rFonts w:ascii="Book Antiqua" w:eastAsia="Book Antiqua" w:hAnsi="Book Antiqua" w:cs="Book Antiqua"/>
          <w:color w:val="000000"/>
          <w:vertAlign w:val="superscript"/>
        </w:rPr>
        <w:t>2,3</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To address these issues, analytical methods for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have been developed, which explicitly take into consideration the clinical consequences of decisions. They provide data about the clinical value of tests, including either the risks associated with an incorrect diagnosis, or the benefits of a correct diagnosis, and so can determine whether or not these tests should be used to guide decisions regarding patient </w:t>
      </w:r>
      <w:proofErr w:type="gramStart"/>
      <w:r w:rsidRPr="00860683">
        <w:rPr>
          <w:rFonts w:ascii="Book Antiqua" w:eastAsia="Book Antiqua" w:hAnsi="Book Antiqua" w:cs="Book Antiqua"/>
          <w:color w:val="000000"/>
        </w:rPr>
        <w:t>care</w:t>
      </w:r>
      <w:r w:rsidR="00E3682A" w:rsidRPr="00860683">
        <w:rPr>
          <w:rFonts w:ascii="Book Antiqua" w:hAnsi="Book Antiqua" w:cs="Book Antiqua"/>
          <w:color w:val="000000"/>
          <w:vertAlign w:val="superscript"/>
          <w:lang w:eastAsia="zh-CN"/>
        </w:rPr>
        <w:t>[</w:t>
      </w:r>
      <w:proofErr w:type="gramEnd"/>
      <w:r w:rsidR="00E3682A" w:rsidRPr="00860683">
        <w:rPr>
          <w:rFonts w:ascii="Book Antiqua" w:eastAsia="Book Antiqua" w:hAnsi="Book Antiqua" w:cs="Book Antiqua"/>
          <w:color w:val="000000"/>
          <w:vertAlign w:val="superscript"/>
        </w:rPr>
        <w:t>4</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w:t>
      </w:r>
    </w:p>
    <w:p w14:paraId="6D39AE70" w14:textId="5DF398EF" w:rsidR="00A77B3E" w:rsidRPr="00860683" w:rsidRDefault="00DC395C" w:rsidP="00860683">
      <w:pPr>
        <w:spacing w:line="360" w:lineRule="auto"/>
        <w:ind w:firstLineChars="100" w:firstLine="240"/>
        <w:jc w:val="both"/>
        <w:rPr>
          <w:rFonts w:ascii="Book Antiqua" w:hAnsi="Book Antiqua"/>
          <w:lang w:eastAsia="zh-CN"/>
        </w:rPr>
      </w:pPr>
      <w:r w:rsidRPr="00860683">
        <w:rPr>
          <w:rFonts w:ascii="Book Antiqua" w:eastAsia="Book Antiqua" w:hAnsi="Book Antiqua" w:cs="Book Antiqua"/>
          <w:color w:val="000000"/>
        </w:rPr>
        <w:t xml:space="preserve">Ideally, the results of a diagnostic test should help physicians make a clear decision, meaning that, upon testing, we would either move from an epidemiological probability that a disease is present (testing threshold) to a lesser probability, and subsequent ruling out of the disease; or, on the contrary, the results could increase the probability to levels above the test-treatment threshold, and hence, point directly to treatment. However, sometimes the change in probability is higher than the testing threshold, but lower than the test-treatment threshold, in which case, the initial diagnostic test does not provide enough certainty to support decision-making regarding treatment, and additional diagnostic testing would therefore be required. This analytical process of diagnostic testing is known as “the threshold approach to clinical </w:t>
      </w:r>
      <w:r w:rsidR="002E03C6">
        <w:rPr>
          <w:rFonts w:ascii="Book Antiqua" w:eastAsia="Book Antiqua" w:hAnsi="Book Antiqua" w:cs="Book Antiqua"/>
          <w:color w:val="000000"/>
        </w:rPr>
        <w:t>decision-</w:t>
      </w:r>
      <w:proofErr w:type="gramStart"/>
      <w:r w:rsidR="002E03C6">
        <w:rPr>
          <w:rFonts w:ascii="Book Antiqua" w:eastAsia="Book Antiqua" w:hAnsi="Book Antiqua" w:cs="Book Antiqua"/>
          <w:color w:val="000000"/>
        </w:rPr>
        <w:t>making</w:t>
      </w:r>
      <w:r w:rsidRPr="00860683">
        <w:rPr>
          <w:rFonts w:ascii="Book Antiqua" w:eastAsia="Book Antiqua" w:hAnsi="Book Antiqua" w:cs="Book Antiqua"/>
          <w:color w:val="000000"/>
        </w:rPr>
        <w:t>”</w:t>
      </w:r>
      <w:r w:rsidR="00E3682A" w:rsidRPr="00860683">
        <w:rPr>
          <w:rFonts w:ascii="Book Antiqua" w:hAnsi="Book Antiqua" w:cs="Book Antiqua"/>
          <w:color w:val="000000"/>
          <w:vertAlign w:val="superscript"/>
          <w:lang w:eastAsia="zh-CN"/>
        </w:rPr>
        <w:t>[</w:t>
      </w:r>
      <w:proofErr w:type="gramEnd"/>
      <w:r w:rsidR="00E3682A" w:rsidRPr="00860683">
        <w:rPr>
          <w:rFonts w:ascii="Book Antiqua" w:eastAsia="Book Antiqua" w:hAnsi="Book Antiqua" w:cs="Book Antiqua"/>
          <w:color w:val="000000"/>
          <w:vertAlign w:val="superscript"/>
        </w:rPr>
        <w:t>5,6</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and it provides a clear, objective, and rational method to determine whether additional diagnostic testing is needed</w:t>
      </w:r>
      <w:r w:rsidR="002E03C6">
        <w:rPr>
          <w:rFonts w:ascii="Book Antiqua" w:eastAsia="Book Antiqua" w:hAnsi="Book Antiqua" w:cs="Book Antiqua"/>
          <w:color w:val="000000"/>
        </w:rPr>
        <w:t xml:space="preserve"> </w:t>
      </w:r>
      <w:r w:rsidRPr="00860683">
        <w:rPr>
          <w:rFonts w:ascii="Book Antiqua" w:eastAsia="Book Antiqua" w:hAnsi="Book Antiqua" w:cs="Book Antiqua"/>
          <w:color w:val="000000"/>
        </w:rPr>
        <w:t>or not</w:t>
      </w:r>
      <w:r w:rsidR="00D55632" w:rsidRPr="00860683">
        <w:rPr>
          <w:rFonts w:ascii="Book Antiqua" w:hAnsi="Book Antiqua" w:cs="Book Antiqua"/>
          <w:color w:val="000000"/>
          <w:lang w:eastAsia="zh-CN"/>
        </w:rPr>
        <w:t xml:space="preserve"> (</w:t>
      </w:r>
      <w:r w:rsidRPr="00860683">
        <w:rPr>
          <w:rFonts w:ascii="Book Antiqua" w:eastAsia="Book Antiqua" w:hAnsi="Book Antiqua" w:cs="Book Antiqua"/>
          <w:bCs/>
          <w:color w:val="000000"/>
        </w:rPr>
        <w:t>Figure 1</w:t>
      </w:r>
      <w:r w:rsidR="00D55632" w:rsidRPr="00860683">
        <w:rPr>
          <w:rFonts w:ascii="Book Antiqua" w:hAnsi="Book Antiqua" w:cs="Book Antiqua"/>
          <w:bCs/>
          <w:color w:val="000000"/>
          <w:lang w:eastAsia="zh-CN"/>
        </w:rPr>
        <w:t>).</w:t>
      </w:r>
    </w:p>
    <w:p w14:paraId="58E5F36D" w14:textId="38AFC3C0"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The sensitivity and specificity of a test cannot be used alone to estimate the probability of disease in a patient, but the two parameters when combined into one measure, called the likelihood ratio, may be used in conjunction with disease prevalence to estimate an individual patient's probability of having disease. This probability can then be transformed into a post-test probability through Bayesian analysis, and this post-test probability, when applied to the threshold approach to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can then show us the true utility of a diagnostic </w:t>
      </w:r>
      <w:proofErr w:type="gramStart"/>
      <w:r w:rsidRPr="00860683">
        <w:rPr>
          <w:rFonts w:ascii="Book Antiqua" w:eastAsia="Book Antiqua" w:hAnsi="Book Antiqua" w:cs="Book Antiqua"/>
          <w:color w:val="000000"/>
        </w:rPr>
        <w:t>test</w:t>
      </w:r>
      <w:r w:rsidR="00E3682A" w:rsidRPr="00860683">
        <w:rPr>
          <w:rFonts w:ascii="Book Antiqua" w:hAnsi="Book Antiqua" w:cs="Book Antiqua"/>
          <w:color w:val="000000"/>
          <w:vertAlign w:val="superscript"/>
          <w:lang w:eastAsia="zh-CN"/>
        </w:rPr>
        <w:t>[</w:t>
      </w:r>
      <w:proofErr w:type="gramEnd"/>
      <w:r w:rsidR="00E3682A" w:rsidRPr="00860683">
        <w:rPr>
          <w:rFonts w:ascii="Book Antiqua" w:eastAsia="Book Antiqua" w:hAnsi="Book Antiqua" w:cs="Book Antiqua"/>
          <w:color w:val="000000"/>
          <w:vertAlign w:val="superscript"/>
        </w:rPr>
        <w:t>7-9</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t>
      </w:r>
    </w:p>
    <w:p w14:paraId="08B87671" w14:textId="77019DF8"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Another method for clinical decision-making is decision curve </w:t>
      </w:r>
      <w:proofErr w:type="gramStart"/>
      <w:r w:rsidRPr="00860683">
        <w:rPr>
          <w:rFonts w:ascii="Book Antiqua" w:eastAsia="Book Antiqua" w:hAnsi="Book Antiqua" w:cs="Book Antiqua"/>
          <w:color w:val="000000"/>
        </w:rPr>
        <w:t>analysis</w:t>
      </w:r>
      <w:r w:rsidR="00E3682A" w:rsidRPr="00860683">
        <w:rPr>
          <w:rFonts w:ascii="Book Antiqua" w:hAnsi="Book Antiqua" w:cs="Book Antiqua"/>
          <w:color w:val="000000"/>
          <w:vertAlign w:val="superscript"/>
          <w:lang w:eastAsia="zh-CN"/>
        </w:rPr>
        <w:t>[</w:t>
      </w:r>
      <w:proofErr w:type="gramEnd"/>
      <w:r w:rsidR="00E3682A" w:rsidRPr="00860683">
        <w:rPr>
          <w:rFonts w:ascii="Book Antiqua" w:eastAsia="Book Antiqua" w:hAnsi="Book Antiqua" w:cs="Book Antiqua"/>
          <w:color w:val="000000"/>
          <w:vertAlign w:val="superscript"/>
        </w:rPr>
        <w:t>2,10,11</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This method calculates a clinical “net benefit”</w:t>
      </w:r>
      <w:r w:rsidR="00D55632" w:rsidRPr="00860683">
        <w:rPr>
          <w:rFonts w:ascii="Book Antiqua" w:hAnsi="Book Antiqua" w:cs="Book Antiqua"/>
          <w:color w:val="000000"/>
          <w:lang w:eastAsia="zh-CN"/>
        </w:rPr>
        <w:t xml:space="preserve"> </w:t>
      </w:r>
      <w:r w:rsidRPr="00860683">
        <w:rPr>
          <w:rFonts w:ascii="Book Antiqua" w:eastAsia="Book Antiqua" w:hAnsi="Book Antiqua" w:cs="Book Antiqua"/>
          <w:color w:val="000000"/>
        </w:rPr>
        <w:t xml:space="preserve">for a diagnostic test </w:t>
      </w:r>
      <w:r w:rsidRPr="00860683">
        <w:rPr>
          <w:rFonts w:ascii="Book Antiqua" w:eastAsia="Book Antiqua" w:hAnsi="Book Antiqua" w:cs="Book Antiqua"/>
          <w:i/>
          <w:iCs/>
          <w:color w:val="000000"/>
        </w:rPr>
        <w:t>vs</w:t>
      </w:r>
      <w:r w:rsidRPr="00860683">
        <w:rPr>
          <w:rFonts w:ascii="Book Antiqua" w:eastAsia="Book Antiqua" w:hAnsi="Book Antiqua" w:cs="Book Antiqua"/>
          <w:color w:val="000000"/>
        </w:rPr>
        <w:t xml:space="preserve"> treating all or no patients, across a range of threshold probabilities, defined as “the minimum probability of disease at which further intervention would be warranted”. The net benefit, unlike accuracy metrics such as discrimination and calibration, incorporates the consequences of the decisions that were made based on the results of a diagnostic test. Therefore, if you look at the net benefit of a range of reasonable threshold probabilities (Pt) for any given intervention and, if your test has a high net benefit across the whole range, you can say that your test can help you to make an adequate decision regarding that intervention. It is clear, then, that if we use analytical methods for clinical decision-making, in addition to traditional diagnostic testing, we will have a better understanding and clinical use of the diagnostic test results.</w:t>
      </w:r>
    </w:p>
    <w:p w14:paraId="27A4785C" w14:textId="48A23203"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In the context of thyroid nodule assessment, the role of ultrasound </w:t>
      </w:r>
      <w:r w:rsidR="007270CD" w:rsidRPr="00860683">
        <w:rPr>
          <w:rFonts w:ascii="Book Antiqua" w:hAnsi="Book Antiqua" w:cs="Book Antiqua"/>
          <w:color w:val="000000"/>
          <w:lang w:eastAsia="zh-CN"/>
        </w:rPr>
        <w:t xml:space="preserve">(US) </w:t>
      </w:r>
      <w:r w:rsidRPr="00860683">
        <w:rPr>
          <w:rFonts w:ascii="Book Antiqua" w:eastAsia="Book Antiqua" w:hAnsi="Book Antiqua" w:cs="Book Antiqua"/>
          <w:color w:val="000000"/>
        </w:rPr>
        <w:t xml:space="preserve">has historically been very important. It was initially used only to identify the thyroid nodule and guide fine needle aspiration biopsy (FNAB), and later, it was further developed to identify nodule characteristics that would help differentiate between benign and malignant lesions, such as internal calcifications, </w:t>
      </w:r>
      <w:proofErr w:type="spellStart"/>
      <w:r w:rsidRPr="002E03C6">
        <w:rPr>
          <w:rFonts w:ascii="Book Antiqua" w:eastAsia="Book Antiqua" w:hAnsi="Book Antiqua" w:cs="Book Antiqua"/>
          <w:color w:val="000000"/>
        </w:rPr>
        <w:t>hypoechoic</w:t>
      </w:r>
      <w:r w:rsidR="002E03C6">
        <w:rPr>
          <w:rFonts w:ascii="Book Antiqua" w:eastAsia="Book Antiqua" w:hAnsi="Book Antiqua" w:cs="Book Antiqua"/>
          <w:color w:val="000000"/>
        </w:rPr>
        <w:t>ity</w:t>
      </w:r>
      <w:proofErr w:type="spellEnd"/>
      <w:r w:rsidRPr="00860683">
        <w:rPr>
          <w:rFonts w:ascii="Book Antiqua" w:eastAsia="Book Antiqua" w:hAnsi="Book Antiqua" w:cs="Book Antiqua"/>
          <w:color w:val="000000"/>
        </w:rPr>
        <w:t xml:space="preserve">, increased </w:t>
      </w:r>
      <w:r w:rsidR="00E3682A" w:rsidRPr="00860683">
        <w:rPr>
          <w:rFonts w:ascii="Book Antiqua" w:eastAsia="Book Antiqua" w:hAnsi="Book Antiqua" w:cs="Book Antiqua"/>
          <w:color w:val="000000"/>
        </w:rPr>
        <w:t>central blood</w:t>
      </w:r>
      <w:r w:rsidRPr="00860683">
        <w:rPr>
          <w:rFonts w:ascii="Book Antiqua" w:eastAsia="Book Antiqua" w:hAnsi="Book Antiqua" w:cs="Book Antiqua"/>
          <w:color w:val="000000"/>
        </w:rPr>
        <w:t xml:space="preserve"> flow, infiltrative margins, </w:t>
      </w:r>
      <w:r w:rsidRPr="002E03C6">
        <w:rPr>
          <w:rFonts w:ascii="Book Antiqua" w:eastAsia="Book Antiqua" w:hAnsi="Book Antiqua" w:cs="Book Antiqua"/>
          <w:color w:val="000000"/>
        </w:rPr>
        <w:t>taller than wider</w:t>
      </w:r>
      <w:r w:rsidR="002E03C6">
        <w:rPr>
          <w:rFonts w:ascii="Book Antiqua" w:eastAsia="Book Antiqua" w:hAnsi="Book Antiqua" w:cs="Book Antiqua"/>
          <w:color w:val="000000"/>
        </w:rPr>
        <w:t xml:space="preserve"> shape</w:t>
      </w:r>
      <w:r w:rsidRPr="00860683">
        <w:rPr>
          <w:rFonts w:ascii="Book Antiqua" w:eastAsia="Book Antiqua" w:hAnsi="Book Antiqua" w:cs="Book Antiqua"/>
          <w:color w:val="000000"/>
        </w:rPr>
        <w:t>, absence of halo, solid nodule, and nodule size</w:t>
      </w:r>
      <w:r w:rsidR="00E3682A" w:rsidRPr="00860683">
        <w:rPr>
          <w:rFonts w:ascii="Book Antiqua" w:hAnsi="Book Antiqua" w:cs="Book Antiqua"/>
          <w:color w:val="000000"/>
          <w:vertAlign w:val="superscript"/>
          <w:lang w:eastAsia="zh-CN"/>
        </w:rPr>
        <w:t>[</w:t>
      </w:r>
      <w:r w:rsidR="00E3682A" w:rsidRPr="00860683">
        <w:rPr>
          <w:rFonts w:ascii="Book Antiqua" w:eastAsia="Book Antiqua" w:hAnsi="Book Antiqua" w:cs="Book Antiqua"/>
          <w:color w:val="000000"/>
          <w:vertAlign w:val="superscript"/>
        </w:rPr>
        <w:t>12,13</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However, various meta-analyses have shown that none of these characteristics alone can differentiate with certainty between benign and malignant </w:t>
      </w:r>
      <w:proofErr w:type="gramStart"/>
      <w:r w:rsidRPr="00860683">
        <w:rPr>
          <w:rFonts w:ascii="Book Antiqua" w:eastAsia="Book Antiqua" w:hAnsi="Book Antiqua" w:cs="Book Antiqua"/>
          <w:color w:val="000000"/>
        </w:rPr>
        <w:t>lesions</w:t>
      </w:r>
      <w:r w:rsidR="00E3682A" w:rsidRPr="00860683">
        <w:rPr>
          <w:rFonts w:ascii="Book Antiqua" w:hAnsi="Book Antiqua" w:cs="Book Antiqua"/>
          <w:color w:val="000000"/>
          <w:vertAlign w:val="superscript"/>
          <w:lang w:eastAsia="zh-CN"/>
        </w:rPr>
        <w:t>[</w:t>
      </w:r>
      <w:proofErr w:type="gramEnd"/>
      <w:r w:rsidR="00E3682A" w:rsidRPr="00860683">
        <w:rPr>
          <w:rFonts w:ascii="Book Antiqua" w:eastAsia="Book Antiqua" w:hAnsi="Book Antiqua" w:cs="Book Antiqua"/>
          <w:color w:val="000000"/>
          <w:vertAlign w:val="superscript"/>
        </w:rPr>
        <w:t>14-16</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t>
      </w:r>
    </w:p>
    <w:p w14:paraId="6BAA3ACF" w14:textId="667A8B8E"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The 2015 American Thyroid Association </w:t>
      </w:r>
      <w:r w:rsidR="00D55632" w:rsidRPr="00860683">
        <w:rPr>
          <w:rFonts w:ascii="Book Antiqua" w:hAnsi="Book Antiqua" w:cs="Book Antiqua"/>
          <w:color w:val="000000"/>
          <w:lang w:eastAsia="zh-CN"/>
        </w:rPr>
        <w:t xml:space="preserve">(ATA) </w:t>
      </w:r>
      <w:r w:rsidRPr="00860683">
        <w:rPr>
          <w:rFonts w:ascii="Book Antiqua" w:eastAsia="Book Antiqua" w:hAnsi="Book Antiqua" w:cs="Book Antiqua"/>
          <w:color w:val="000000"/>
        </w:rPr>
        <w:t>Management Guidelines for Adult Patients with Thyroid Nodules and Differentiated Thyroid Cancer</w:t>
      </w:r>
      <w:r w:rsidR="00E3682A" w:rsidRPr="00860683">
        <w:rPr>
          <w:rFonts w:ascii="Book Antiqua" w:hAnsi="Book Antiqua" w:cs="Book Antiqua"/>
          <w:color w:val="000000"/>
          <w:vertAlign w:val="superscript"/>
          <w:lang w:eastAsia="zh-CN"/>
        </w:rPr>
        <w:t>[</w:t>
      </w:r>
      <w:r w:rsidR="00E3682A" w:rsidRPr="00860683">
        <w:rPr>
          <w:rFonts w:ascii="Book Antiqua" w:eastAsia="Book Antiqua" w:hAnsi="Book Antiqua" w:cs="Book Antiqua"/>
          <w:color w:val="000000"/>
          <w:vertAlign w:val="superscript"/>
        </w:rPr>
        <w:t>17</w:t>
      </w:r>
      <w:r w:rsidR="00E3682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reengineered these images, and, taking advantage of the practical aspects of </w:t>
      </w:r>
      <w:r w:rsidR="007270CD"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(non-invasive and readily accessible), described five sonographic patterns to establish the risk of malignancy: </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1</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Benign </w:t>
      </w:r>
      <w:r w:rsidR="007270CD"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features consist of purely cystic nodules, with no solid component</w:t>
      </w:r>
      <w:r w:rsidR="002E03C6">
        <w:rPr>
          <w:rFonts w:ascii="Book Antiqua" w:eastAsia="Book Antiqua" w:hAnsi="Book Antiqua" w:cs="Book Antiqua"/>
          <w:color w:val="000000"/>
        </w:rPr>
        <w:t>, with an</w:t>
      </w:r>
      <w:r w:rsidR="002E03C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estimated risk of malignancy &lt;</w:t>
      </w:r>
      <w:r w:rsidR="00D55632" w:rsidRPr="00860683">
        <w:rPr>
          <w:rFonts w:ascii="Book Antiqua" w:hAnsi="Book Antiqua" w:cs="Book Antiqua"/>
          <w:color w:val="000000"/>
          <w:lang w:eastAsia="zh-CN"/>
        </w:rPr>
        <w:t xml:space="preserve"> </w:t>
      </w:r>
      <w:r w:rsidRPr="00860683">
        <w:rPr>
          <w:rFonts w:ascii="Book Antiqua" w:eastAsia="Book Antiqua" w:hAnsi="Book Antiqua" w:cs="Book Antiqua"/>
          <w:color w:val="000000"/>
        </w:rPr>
        <w:t>1%</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2</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Very-low suspicion US features consist of spongiform or partially cystic nodules without any of the sonographic features described in low, intermediate, or high suspicion patterns, </w:t>
      </w:r>
      <w:r w:rsidR="002E03C6">
        <w:rPr>
          <w:rFonts w:ascii="Book Antiqua" w:eastAsia="Book Antiqua" w:hAnsi="Book Antiqua" w:cs="Book Antiqua"/>
          <w:color w:val="000000"/>
        </w:rPr>
        <w:t xml:space="preserve">with an </w:t>
      </w:r>
      <w:r w:rsidRPr="00860683">
        <w:rPr>
          <w:rFonts w:ascii="Book Antiqua" w:eastAsia="Book Antiqua" w:hAnsi="Book Antiqua" w:cs="Book Antiqua"/>
          <w:color w:val="000000"/>
        </w:rPr>
        <w:t>estimated risk of malignancy &lt;</w:t>
      </w:r>
      <w:r w:rsidR="00D55632" w:rsidRPr="00860683">
        <w:rPr>
          <w:rFonts w:ascii="Book Antiqua" w:hAnsi="Book Antiqua" w:cs="Book Antiqua"/>
          <w:color w:val="000000"/>
          <w:lang w:eastAsia="zh-CN"/>
        </w:rPr>
        <w:t xml:space="preserve"> </w:t>
      </w:r>
      <w:r w:rsidRPr="00860683">
        <w:rPr>
          <w:rFonts w:ascii="Book Antiqua" w:eastAsia="Book Antiqua" w:hAnsi="Book Antiqua" w:cs="Book Antiqua"/>
          <w:color w:val="000000"/>
        </w:rPr>
        <w:t>3%</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3</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Low suspicion US features consist of isoechoic or hyperechoic solid nodule, or partially cystic nodule with eccentric solid areas, without microcalcification, irregular margin or extra thyroidal extension (ETE), or taller than wide shape, </w:t>
      </w:r>
      <w:r w:rsidR="002E03C6">
        <w:rPr>
          <w:rFonts w:ascii="Book Antiqua" w:eastAsia="Book Antiqua" w:hAnsi="Book Antiqua" w:cs="Book Antiqua"/>
          <w:color w:val="000000"/>
        </w:rPr>
        <w:t xml:space="preserve">with an </w:t>
      </w:r>
      <w:r w:rsidRPr="00860683">
        <w:rPr>
          <w:rFonts w:ascii="Book Antiqua" w:eastAsia="Book Antiqua" w:hAnsi="Book Antiqua" w:cs="Book Antiqua"/>
          <w:color w:val="000000"/>
        </w:rPr>
        <w:t>estimated risk of malignancy of 5</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-10%</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4</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Intermediate suspicion US features consist of hypoechoic solid nodule with smooth margins without microcalcifications, ETE, or taller than wide shape, </w:t>
      </w:r>
      <w:r w:rsidR="002E03C6">
        <w:rPr>
          <w:rFonts w:ascii="Book Antiqua" w:eastAsia="Book Antiqua" w:hAnsi="Book Antiqua" w:cs="Book Antiqua"/>
          <w:color w:val="000000"/>
        </w:rPr>
        <w:t xml:space="preserve">with an </w:t>
      </w:r>
      <w:r w:rsidRPr="00860683">
        <w:rPr>
          <w:rFonts w:ascii="Book Antiqua" w:eastAsia="Book Antiqua" w:hAnsi="Book Antiqua" w:cs="Book Antiqua"/>
          <w:color w:val="000000"/>
        </w:rPr>
        <w:t>estimated risk of malignancy of 10-20%</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w:t>
      </w:r>
      <w:r w:rsidR="00D55632" w:rsidRPr="00860683">
        <w:rPr>
          <w:rFonts w:ascii="Book Antiqua" w:hAnsi="Book Antiqua" w:cs="Book Antiqua"/>
          <w:color w:val="000000"/>
          <w:lang w:eastAsia="zh-CN"/>
        </w:rPr>
        <w:t>and (</w:t>
      </w:r>
      <w:r w:rsidRPr="00860683">
        <w:rPr>
          <w:rFonts w:ascii="Book Antiqua" w:eastAsia="Book Antiqua" w:hAnsi="Book Antiqua" w:cs="Book Antiqua"/>
          <w:color w:val="000000"/>
        </w:rPr>
        <w:t>5</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High suspicion US features consist of solid hypoechoic nodule or solid hypoechoic component of a partially cystic nodule with one or more of the following features: </w:t>
      </w:r>
      <w:r w:rsidR="002E03C6">
        <w:rPr>
          <w:rFonts w:ascii="Book Antiqua" w:eastAsia="Book Antiqua" w:hAnsi="Book Antiqua" w:cs="Book Antiqua"/>
          <w:color w:val="000000"/>
        </w:rPr>
        <w:t>I</w:t>
      </w:r>
      <w:r w:rsidR="002E03C6" w:rsidRPr="00860683">
        <w:rPr>
          <w:rFonts w:ascii="Book Antiqua" w:eastAsia="Book Antiqua" w:hAnsi="Book Antiqua" w:cs="Book Antiqua"/>
          <w:color w:val="000000"/>
        </w:rPr>
        <w:t xml:space="preserve">rregular </w:t>
      </w:r>
      <w:r w:rsidRPr="00860683">
        <w:rPr>
          <w:rFonts w:ascii="Book Antiqua" w:eastAsia="Book Antiqua" w:hAnsi="Book Antiqua" w:cs="Book Antiqua"/>
          <w:color w:val="000000"/>
        </w:rPr>
        <w:t xml:space="preserve">margins (infiltrative, </w:t>
      </w:r>
      <w:proofErr w:type="spellStart"/>
      <w:r w:rsidRPr="00860683">
        <w:rPr>
          <w:rFonts w:ascii="Book Antiqua" w:eastAsia="Book Antiqua" w:hAnsi="Book Antiqua" w:cs="Book Antiqua"/>
          <w:color w:val="000000"/>
        </w:rPr>
        <w:t>microlobulated</w:t>
      </w:r>
      <w:proofErr w:type="spellEnd"/>
      <w:r w:rsidRPr="00860683">
        <w:rPr>
          <w:rFonts w:ascii="Book Antiqua" w:eastAsia="Book Antiqua" w:hAnsi="Book Antiqua" w:cs="Book Antiqua"/>
          <w:color w:val="000000"/>
        </w:rPr>
        <w:t xml:space="preserve">), microcalcifications, taller than wide shape, rim calcifications with small extrusive soft tissue component, evidence of ETE, </w:t>
      </w:r>
      <w:r w:rsidR="002E03C6">
        <w:rPr>
          <w:rFonts w:ascii="Book Antiqua" w:eastAsia="Book Antiqua" w:hAnsi="Book Antiqua" w:cs="Book Antiqua"/>
          <w:color w:val="000000"/>
        </w:rPr>
        <w:t xml:space="preserve">with an </w:t>
      </w:r>
      <w:r w:rsidRPr="00860683">
        <w:rPr>
          <w:rFonts w:ascii="Book Antiqua" w:eastAsia="Book Antiqua" w:hAnsi="Book Antiqua" w:cs="Book Antiqua"/>
          <w:color w:val="000000"/>
        </w:rPr>
        <w:t>estimated risk of malignancy between 70</w:t>
      </w:r>
      <w:r w:rsidR="00D55632"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-90%. </w:t>
      </w:r>
    </w:p>
    <w:p w14:paraId="7C9F0BC9" w14:textId="26D6A960"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Based on these </w:t>
      </w:r>
      <w:r w:rsidR="007270CD"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descriptions and the size of the thyroid nodule, the ATA’s intention is to standardize diagnostic behavior, from performing FNAB to simply keeping the thyroid nodule under observation, and the ATA patterns provide a clear and simple guideline to follow. </w:t>
      </w:r>
    </w:p>
    <w:p w14:paraId="7C941022" w14:textId="43BBB594"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However, in the development of these </w:t>
      </w:r>
      <w:r w:rsidR="007270CD"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patterns, the origins of the percentages of malignancy suspicion assigned to each pattern is not clear, nor is the diagnostic accuracy of each pattern. </w:t>
      </w:r>
    </w:p>
    <w:p w14:paraId="573BDAC4" w14:textId="213413E4"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Several papers which have been published to date, both retrospective and prospective, have attempted to validate the risk patterns indicated in the ATA </w:t>
      </w:r>
      <w:r w:rsidRPr="00860683">
        <w:rPr>
          <w:rFonts w:ascii="Book Antiqua" w:eastAsia="Book Antiqua" w:hAnsi="Book Antiqua" w:cs="Book Antiqua"/>
          <w:color w:val="000000"/>
        </w:rPr>
        <w:lastRenderedPageBreak/>
        <w:t>guidelines. These papers have shown similar findings in terms of malignancy rates in the categories of very low, low</w:t>
      </w:r>
      <w:r w:rsidR="009D67EC">
        <w:rPr>
          <w:rFonts w:ascii="Book Antiqua" w:eastAsia="Book Antiqua" w:hAnsi="Book Antiqua" w:cs="Book Antiqua"/>
          <w:color w:val="000000"/>
        </w:rPr>
        <w:t>,</w:t>
      </w:r>
      <w:r w:rsidRPr="00860683">
        <w:rPr>
          <w:rFonts w:ascii="Book Antiqua" w:eastAsia="Book Antiqua" w:hAnsi="Book Antiqua" w:cs="Book Antiqua"/>
          <w:color w:val="000000"/>
        </w:rPr>
        <w:t xml:space="preserve"> and intermediate suspicion, although not in high suspicion, which have generally been found to be a lower </w:t>
      </w:r>
      <w:proofErr w:type="gramStart"/>
      <w:r w:rsidRPr="00860683">
        <w:rPr>
          <w:rFonts w:ascii="Book Antiqua" w:eastAsia="Book Antiqua" w:hAnsi="Book Antiqua" w:cs="Book Antiqua"/>
          <w:color w:val="000000"/>
        </w:rPr>
        <w:t>percentage</w:t>
      </w:r>
      <w:r w:rsidR="00167340" w:rsidRPr="00860683">
        <w:rPr>
          <w:rFonts w:ascii="Book Antiqua" w:hAnsi="Book Antiqua" w:cs="Book Antiqua"/>
          <w:color w:val="000000"/>
          <w:vertAlign w:val="superscript"/>
          <w:lang w:eastAsia="zh-CN"/>
        </w:rPr>
        <w:t>[</w:t>
      </w:r>
      <w:proofErr w:type="gramEnd"/>
      <w:r w:rsidR="00167340" w:rsidRPr="00860683">
        <w:rPr>
          <w:rFonts w:ascii="Book Antiqua" w:eastAsia="Book Antiqua" w:hAnsi="Book Antiqua" w:cs="Book Antiqua"/>
          <w:color w:val="000000"/>
          <w:vertAlign w:val="superscript"/>
        </w:rPr>
        <w:t>18-</w:t>
      </w:r>
      <w:r w:rsidR="00DC1257">
        <w:rPr>
          <w:rFonts w:ascii="Book Antiqua" w:hAnsi="Book Antiqua" w:cs="Book Antiqua" w:hint="eastAsia"/>
          <w:color w:val="000000"/>
          <w:vertAlign w:val="superscript"/>
          <w:lang w:eastAsia="zh-CN"/>
        </w:rPr>
        <w:t>40</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However, these studies only calculated the risk as a simple percentage and did not consider the diagnostic value in a clinical setting, which must be clearly established prior to decision-making. </w:t>
      </w:r>
    </w:p>
    <w:p w14:paraId="2E447921" w14:textId="21810CDB"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Therefore, the objective of this </w:t>
      </w:r>
      <w:r w:rsidR="009D67EC">
        <w:rPr>
          <w:rFonts w:ascii="Book Antiqua" w:eastAsia="Book Antiqua" w:hAnsi="Book Antiqua" w:cs="Book Antiqua"/>
          <w:color w:val="000000"/>
        </w:rPr>
        <w:t>study</w:t>
      </w:r>
      <w:r w:rsidR="009D67EC" w:rsidRPr="00860683">
        <w:rPr>
          <w:rFonts w:ascii="Book Antiqua" w:eastAsia="Book Antiqua" w:hAnsi="Book Antiqua" w:cs="Book Antiqua"/>
          <w:color w:val="000000"/>
        </w:rPr>
        <w:t xml:space="preserve"> </w:t>
      </w:r>
      <w:r w:rsidR="009D67EC">
        <w:rPr>
          <w:rFonts w:ascii="Book Antiqua" w:eastAsia="Book Antiqua" w:hAnsi="Book Antiqua" w:cs="Book Antiqua"/>
          <w:color w:val="000000"/>
        </w:rPr>
        <w:t>was</w:t>
      </w:r>
      <w:r w:rsidR="009D67E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to determine the real diagnostic value of the ATA</w:t>
      </w:r>
      <w:r w:rsidR="009D67EC">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classification system and to determine whether clinical decision-making based on this classification leads to an optimal management of thyroid nodules.  </w:t>
      </w:r>
    </w:p>
    <w:p w14:paraId="13E7BE5C" w14:textId="77777777" w:rsidR="00A77B3E" w:rsidRPr="00860683" w:rsidRDefault="00A77B3E" w:rsidP="00860683">
      <w:pPr>
        <w:spacing w:line="360" w:lineRule="auto"/>
        <w:jc w:val="both"/>
        <w:rPr>
          <w:rFonts w:ascii="Book Antiqua" w:hAnsi="Book Antiqua"/>
        </w:rPr>
      </w:pPr>
    </w:p>
    <w:p w14:paraId="3C7E7AF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aps/>
          <w:color w:val="000000"/>
          <w:u w:val="single"/>
        </w:rPr>
        <w:t>MATERIALS AND METHODS</w:t>
      </w:r>
    </w:p>
    <w:p w14:paraId="5B3FD0EF" w14:textId="7D3438C6" w:rsidR="00A77B3E" w:rsidRPr="00860683" w:rsidRDefault="00DC395C" w:rsidP="00860683">
      <w:pPr>
        <w:spacing w:line="360" w:lineRule="auto"/>
        <w:jc w:val="both"/>
        <w:rPr>
          <w:rFonts w:ascii="Book Antiqua" w:hAnsi="Book Antiqua"/>
          <w:i/>
        </w:rPr>
      </w:pPr>
      <w:r w:rsidRPr="00860683">
        <w:rPr>
          <w:rFonts w:ascii="Book Antiqua" w:eastAsia="Book Antiqua" w:hAnsi="Book Antiqua" w:cs="Book Antiqua"/>
          <w:b/>
          <w:bCs/>
          <w:i/>
          <w:color w:val="000000"/>
        </w:rPr>
        <w:t>St</w:t>
      </w:r>
      <w:r w:rsidR="00D55632" w:rsidRPr="00860683">
        <w:rPr>
          <w:rFonts w:ascii="Book Antiqua" w:eastAsia="Book Antiqua" w:hAnsi="Book Antiqua" w:cs="Book Antiqua"/>
          <w:b/>
          <w:bCs/>
          <w:i/>
          <w:color w:val="000000"/>
        </w:rPr>
        <w:t>udy design and data sou</w:t>
      </w:r>
      <w:r w:rsidRPr="00860683">
        <w:rPr>
          <w:rFonts w:ascii="Book Antiqua" w:eastAsia="Book Antiqua" w:hAnsi="Book Antiqua" w:cs="Book Antiqua"/>
          <w:b/>
          <w:bCs/>
          <w:i/>
          <w:color w:val="000000"/>
        </w:rPr>
        <w:t>rces</w:t>
      </w:r>
    </w:p>
    <w:p w14:paraId="3A3F490D" w14:textId="1DC906D2"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We made a systematic review of the published literature related to the American Thyroid Association </w:t>
      </w:r>
      <w:r w:rsidR="007270CD" w:rsidRPr="00860683">
        <w:rPr>
          <w:rFonts w:ascii="Book Antiqua" w:hAnsi="Book Antiqua" w:cs="Book Antiqua"/>
          <w:color w:val="000000"/>
          <w:lang w:eastAsia="zh-CN"/>
        </w:rPr>
        <w:t xml:space="preserve">US </w:t>
      </w:r>
      <w:r w:rsidR="009D67EC">
        <w:rPr>
          <w:rFonts w:ascii="Book Antiqua" w:hAnsi="Book Antiqua" w:cs="Book Antiqua"/>
          <w:color w:val="000000"/>
          <w:lang w:eastAsia="zh-CN"/>
        </w:rPr>
        <w:t xml:space="preserve">classification </w:t>
      </w:r>
      <w:r w:rsidRPr="00860683">
        <w:rPr>
          <w:rFonts w:ascii="Book Antiqua" w:eastAsia="Book Antiqua" w:hAnsi="Book Antiqua" w:cs="Book Antiqua"/>
          <w:color w:val="000000"/>
        </w:rPr>
        <w:t xml:space="preserve">system for the initial assessment of thyroid </w:t>
      </w:r>
      <w:proofErr w:type="gramStart"/>
      <w:r w:rsidRPr="00860683">
        <w:rPr>
          <w:rFonts w:ascii="Book Antiqua" w:eastAsia="Book Antiqua" w:hAnsi="Book Antiqua" w:cs="Book Antiqua"/>
          <w:color w:val="000000"/>
        </w:rPr>
        <w:t>nodules</w:t>
      </w:r>
      <w:r w:rsidR="0029623A" w:rsidRPr="00860683">
        <w:rPr>
          <w:rFonts w:ascii="Book Antiqua" w:hAnsi="Book Antiqua" w:cs="Book Antiqua"/>
          <w:color w:val="000000"/>
          <w:vertAlign w:val="superscript"/>
          <w:lang w:eastAsia="zh-CN"/>
        </w:rPr>
        <w:t>[</w:t>
      </w:r>
      <w:proofErr w:type="gramEnd"/>
      <w:r w:rsidRPr="00860683">
        <w:rPr>
          <w:rFonts w:ascii="Book Antiqua" w:eastAsia="Book Antiqua" w:hAnsi="Book Antiqua" w:cs="Book Antiqua"/>
          <w:color w:val="000000"/>
          <w:vertAlign w:val="superscript"/>
        </w:rPr>
        <w:t>17</w:t>
      </w:r>
      <w:r w:rsidR="0029623A"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from 2016 to date. </w:t>
      </w:r>
    </w:p>
    <w:p w14:paraId="28E2449A" w14:textId="49A86CB6"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Data extraction was performed in accordance with the PRISMA statement for Diagnostic Test Accuracy </w:t>
      </w:r>
      <w:proofErr w:type="gramStart"/>
      <w:r w:rsidRPr="00860683">
        <w:rPr>
          <w:rFonts w:ascii="Book Antiqua" w:eastAsia="Book Antiqua" w:hAnsi="Book Antiqua" w:cs="Book Antiqua"/>
          <w:color w:val="000000"/>
        </w:rPr>
        <w:t>Studies</w:t>
      </w:r>
      <w:r w:rsidR="00167340" w:rsidRPr="00860683">
        <w:rPr>
          <w:rFonts w:ascii="Book Antiqua" w:hAnsi="Book Antiqua" w:cs="Book Antiqua"/>
          <w:color w:val="000000"/>
          <w:vertAlign w:val="superscript"/>
          <w:lang w:eastAsia="zh-CN"/>
        </w:rPr>
        <w:t>[</w:t>
      </w:r>
      <w:proofErr w:type="gramEnd"/>
      <w:r w:rsidR="00860683" w:rsidRPr="00860683">
        <w:rPr>
          <w:rFonts w:ascii="Book Antiqua" w:hAnsi="Book Antiqua" w:cs="Book Antiqua"/>
          <w:color w:val="000000"/>
          <w:vertAlign w:val="superscript"/>
          <w:lang w:eastAsia="zh-CN"/>
        </w:rPr>
        <w:t>4</w:t>
      </w:r>
      <w:r w:rsidR="00DC1257">
        <w:rPr>
          <w:rFonts w:ascii="Book Antiqua" w:hAnsi="Book Antiqua" w:cs="Book Antiqua" w:hint="eastAsia"/>
          <w:color w:val="000000"/>
          <w:vertAlign w:val="superscript"/>
          <w:lang w:eastAsia="zh-CN"/>
        </w:rPr>
        <w:t>1</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and by searching PubMed-Medline for all articles published in the English language with the keywords: </w:t>
      </w:r>
      <w:r w:rsidR="009D67EC">
        <w:rPr>
          <w:rFonts w:ascii="Book Antiqua" w:eastAsia="Book Antiqua" w:hAnsi="Book Antiqua" w:cs="Book Antiqua"/>
          <w:color w:val="000000"/>
        </w:rPr>
        <w:t>T</w:t>
      </w:r>
      <w:r w:rsidR="009D67EC" w:rsidRPr="00860683">
        <w:rPr>
          <w:rFonts w:ascii="Book Antiqua" w:eastAsia="Book Antiqua" w:hAnsi="Book Antiqua" w:cs="Book Antiqua"/>
          <w:color w:val="000000"/>
        </w:rPr>
        <w:t xml:space="preserve">hyroid </w:t>
      </w:r>
      <w:r w:rsidRPr="00860683">
        <w:rPr>
          <w:rFonts w:ascii="Book Antiqua" w:eastAsia="Book Antiqua" w:hAnsi="Book Antiqua" w:cs="Book Antiqua"/>
          <w:color w:val="000000"/>
        </w:rPr>
        <w:t xml:space="preserve">nodule, thyroid, ultrasound, US, ultrasonography, </w:t>
      </w:r>
      <w:r w:rsidR="009D67EC">
        <w:rPr>
          <w:rFonts w:ascii="Book Antiqua" w:eastAsia="Book Antiqua" w:hAnsi="Book Antiqua" w:cs="Book Antiqua"/>
          <w:color w:val="000000"/>
        </w:rPr>
        <w:t xml:space="preserve">and </w:t>
      </w:r>
      <w:r w:rsidRPr="00860683">
        <w:rPr>
          <w:rFonts w:ascii="Book Antiqua" w:eastAsia="Book Antiqua" w:hAnsi="Book Antiqua" w:cs="Book Antiqua"/>
          <w:color w:val="000000"/>
        </w:rPr>
        <w:t>2015 ATA. Related articles suggested by PubMed were also retrieved. Bibliographies of retrieved articles were searched independently and checked for additional studies.</w:t>
      </w:r>
    </w:p>
    <w:p w14:paraId="44686167" w14:textId="77777777" w:rsidR="007270CD" w:rsidRPr="00860683" w:rsidRDefault="007270CD" w:rsidP="00860683">
      <w:pPr>
        <w:spacing w:line="360" w:lineRule="auto"/>
        <w:jc w:val="both"/>
        <w:rPr>
          <w:rFonts w:ascii="Book Antiqua" w:hAnsi="Book Antiqua" w:cs="Book Antiqua"/>
          <w:b/>
          <w:bCs/>
          <w:color w:val="000000"/>
          <w:lang w:eastAsia="zh-CN"/>
        </w:rPr>
      </w:pPr>
    </w:p>
    <w:p w14:paraId="0B6E895C" w14:textId="4CB5D8C9" w:rsidR="00A77B3E" w:rsidRPr="00860683" w:rsidRDefault="00DC395C" w:rsidP="00860683">
      <w:pPr>
        <w:spacing w:line="360" w:lineRule="auto"/>
        <w:jc w:val="both"/>
        <w:rPr>
          <w:rFonts w:ascii="Book Antiqua" w:hAnsi="Book Antiqua"/>
          <w:i/>
        </w:rPr>
      </w:pPr>
      <w:r w:rsidRPr="00860683">
        <w:rPr>
          <w:rFonts w:ascii="Book Antiqua" w:eastAsia="Book Antiqua" w:hAnsi="Book Antiqua" w:cs="Book Antiqua"/>
          <w:b/>
          <w:bCs/>
          <w:i/>
          <w:color w:val="000000"/>
        </w:rPr>
        <w:t>Study</w:t>
      </w:r>
      <w:r w:rsidR="007270CD" w:rsidRPr="00860683">
        <w:rPr>
          <w:rFonts w:ascii="Book Antiqua" w:eastAsia="Book Antiqua" w:hAnsi="Book Antiqua" w:cs="Book Antiqua"/>
          <w:b/>
          <w:bCs/>
          <w:i/>
          <w:color w:val="000000"/>
        </w:rPr>
        <w:t xml:space="preserve"> s</w:t>
      </w:r>
      <w:r w:rsidRPr="00860683">
        <w:rPr>
          <w:rFonts w:ascii="Book Antiqua" w:eastAsia="Book Antiqua" w:hAnsi="Book Antiqua" w:cs="Book Antiqua"/>
          <w:b/>
          <w:bCs/>
          <w:i/>
          <w:color w:val="000000"/>
        </w:rPr>
        <w:t>election</w:t>
      </w:r>
    </w:p>
    <w:p w14:paraId="2A9857DA" w14:textId="5D5F53DD" w:rsidR="00A77B3E" w:rsidRPr="00860683" w:rsidRDefault="00DC395C" w:rsidP="00860683">
      <w:pPr>
        <w:spacing w:line="360" w:lineRule="auto"/>
        <w:jc w:val="both"/>
        <w:rPr>
          <w:rFonts w:ascii="Book Antiqua" w:hAnsi="Book Antiqua" w:cs="Book Antiqua"/>
          <w:color w:val="000000"/>
          <w:lang w:eastAsia="zh-CN"/>
        </w:rPr>
      </w:pPr>
      <w:r w:rsidRPr="00860683">
        <w:rPr>
          <w:rFonts w:ascii="Book Antiqua" w:eastAsia="Book Antiqua" w:hAnsi="Book Antiqua" w:cs="Book Antiqua"/>
          <w:color w:val="000000"/>
        </w:rPr>
        <w:t xml:space="preserve">Our criteria for eligibility were articles that clearly reported data related to the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patterns described in the ATA 2015 </w:t>
      </w:r>
      <w:proofErr w:type="gramStart"/>
      <w:r w:rsidR="009D67EC">
        <w:rPr>
          <w:rFonts w:ascii="Book Antiqua" w:eastAsia="Book Antiqua" w:hAnsi="Book Antiqua" w:cs="Book Antiqua"/>
          <w:color w:val="000000"/>
        </w:rPr>
        <w:t>g</w:t>
      </w:r>
      <w:r w:rsidR="009D67EC" w:rsidRPr="00860683">
        <w:rPr>
          <w:rFonts w:ascii="Book Antiqua" w:eastAsia="Book Antiqua" w:hAnsi="Book Antiqua" w:cs="Book Antiqua"/>
          <w:color w:val="000000"/>
        </w:rPr>
        <w:t>uidelines</w:t>
      </w:r>
      <w:r w:rsidR="00167340" w:rsidRPr="00860683">
        <w:rPr>
          <w:rFonts w:ascii="Book Antiqua" w:hAnsi="Book Antiqua" w:cs="Book Antiqua"/>
          <w:color w:val="000000"/>
          <w:vertAlign w:val="superscript"/>
          <w:lang w:eastAsia="zh-CN"/>
        </w:rPr>
        <w:t>[</w:t>
      </w:r>
      <w:proofErr w:type="gramEnd"/>
      <w:r w:rsidR="00167340" w:rsidRPr="00860683">
        <w:rPr>
          <w:rFonts w:ascii="Book Antiqua" w:eastAsia="Book Antiqua" w:hAnsi="Book Antiqua" w:cs="Book Antiqua"/>
          <w:color w:val="000000"/>
          <w:vertAlign w:val="superscript"/>
        </w:rPr>
        <w:t>17</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vertAlign w:val="superscript"/>
        </w:rPr>
        <w:t xml:space="preserve"> </w:t>
      </w:r>
      <w:r w:rsidRPr="00860683">
        <w:rPr>
          <w:rFonts w:ascii="Book Antiqua" w:eastAsia="Book Antiqua" w:hAnsi="Book Antiqua" w:cs="Book Antiqua"/>
          <w:color w:val="000000"/>
        </w:rPr>
        <w:t xml:space="preserve">and where the diagnosis of malignant or benign had been established either by histology reports, or two benign FNAB results. </w:t>
      </w:r>
    </w:p>
    <w:p w14:paraId="774A6F82" w14:textId="77777777" w:rsidR="007270CD" w:rsidRPr="00EF0F2B" w:rsidRDefault="007270CD" w:rsidP="00860683">
      <w:pPr>
        <w:spacing w:line="360" w:lineRule="auto"/>
        <w:jc w:val="both"/>
        <w:rPr>
          <w:rFonts w:ascii="Book Antiqua" w:hAnsi="Book Antiqua"/>
          <w:lang w:eastAsia="zh-CN"/>
        </w:rPr>
      </w:pPr>
    </w:p>
    <w:p w14:paraId="316F2056" w14:textId="77777777" w:rsidR="00A77B3E" w:rsidRPr="00860683" w:rsidRDefault="00DC395C" w:rsidP="00860683">
      <w:pPr>
        <w:spacing w:line="360" w:lineRule="auto"/>
        <w:jc w:val="both"/>
        <w:rPr>
          <w:rFonts w:ascii="Book Antiqua" w:hAnsi="Book Antiqua"/>
          <w:i/>
        </w:rPr>
      </w:pPr>
      <w:r w:rsidRPr="00860683">
        <w:rPr>
          <w:rFonts w:ascii="Book Antiqua" w:eastAsia="Book Antiqua" w:hAnsi="Book Antiqua" w:cs="Book Antiqua"/>
          <w:b/>
          <w:bCs/>
          <w:i/>
          <w:color w:val="000000"/>
        </w:rPr>
        <w:t>Review process</w:t>
      </w:r>
    </w:p>
    <w:p w14:paraId="0F384A6D" w14:textId="77777777" w:rsidR="00A77B3E" w:rsidRPr="00860683" w:rsidRDefault="00DC395C" w:rsidP="00860683">
      <w:pPr>
        <w:spacing w:line="360" w:lineRule="auto"/>
        <w:jc w:val="both"/>
        <w:rPr>
          <w:rFonts w:ascii="Book Antiqua" w:hAnsi="Book Antiqua" w:cs="Book Antiqua"/>
          <w:color w:val="000000"/>
          <w:lang w:eastAsia="zh-CN"/>
        </w:rPr>
      </w:pPr>
      <w:r w:rsidRPr="00860683">
        <w:rPr>
          <w:rFonts w:ascii="Book Antiqua" w:eastAsia="Book Antiqua" w:hAnsi="Book Antiqua" w:cs="Book Antiqua"/>
          <w:color w:val="000000"/>
        </w:rPr>
        <w:lastRenderedPageBreak/>
        <w:t xml:space="preserve">Two authors (LMHL and ACM) independently reviewed the articles and established the criteria for inclusion in the pooled data analysis, with disagreements resolved through discussion. Characteristics of the included and excluded articles are presented in </w:t>
      </w:r>
      <w:r w:rsidRPr="00860683">
        <w:rPr>
          <w:rFonts w:ascii="Book Antiqua" w:eastAsia="Book Antiqua" w:hAnsi="Book Antiqua" w:cs="Book Antiqua"/>
          <w:bCs/>
          <w:color w:val="000000"/>
        </w:rPr>
        <w:t>Figure 2</w:t>
      </w:r>
      <w:r w:rsidRPr="00860683">
        <w:rPr>
          <w:rFonts w:ascii="Book Antiqua" w:eastAsia="Book Antiqua" w:hAnsi="Book Antiqua" w:cs="Book Antiqua"/>
          <w:color w:val="000000"/>
        </w:rPr>
        <w:t>.</w:t>
      </w:r>
    </w:p>
    <w:p w14:paraId="7DA4BBEB" w14:textId="77777777" w:rsidR="007270CD" w:rsidRPr="00860683" w:rsidRDefault="007270CD" w:rsidP="00860683">
      <w:pPr>
        <w:spacing w:line="360" w:lineRule="auto"/>
        <w:jc w:val="both"/>
        <w:rPr>
          <w:rFonts w:ascii="Book Antiqua" w:hAnsi="Book Antiqua"/>
          <w:lang w:eastAsia="zh-CN"/>
        </w:rPr>
      </w:pPr>
    </w:p>
    <w:p w14:paraId="7D8C0080" w14:textId="6CC3AC52" w:rsidR="00A77B3E" w:rsidRPr="00860683" w:rsidRDefault="00DC395C" w:rsidP="00860683">
      <w:pPr>
        <w:spacing w:line="360" w:lineRule="auto"/>
        <w:jc w:val="both"/>
        <w:rPr>
          <w:rFonts w:ascii="Book Antiqua" w:hAnsi="Book Antiqua"/>
          <w:i/>
        </w:rPr>
      </w:pPr>
      <w:r w:rsidRPr="00860683">
        <w:rPr>
          <w:rFonts w:ascii="Book Antiqua" w:eastAsia="Book Antiqua" w:hAnsi="Book Antiqua" w:cs="Book Antiqua"/>
          <w:b/>
          <w:bCs/>
          <w:i/>
          <w:color w:val="000000"/>
        </w:rPr>
        <w:t>Methodo</w:t>
      </w:r>
      <w:r w:rsidR="007270CD" w:rsidRPr="00860683">
        <w:rPr>
          <w:rFonts w:ascii="Book Antiqua" w:eastAsia="Book Antiqua" w:hAnsi="Book Antiqua" w:cs="Book Antiqua"/>
          <w:b/>
          <w:bCs/>
          <w:i/>
          <w:color w:val="000000"/>
        </w:rPr>
        <w:t>logic quality as</w:t>
      </w:r>
      <w:r w:rsidRPr="00860683">
        <w:rPr>
          <w:rFonts w:ascii="Book Antiqua" w:eastAsia="Book Antiqua" w:hAnsi="Book Antiqua" w:cs="Book Antiqua"/>
          <w:b/>
          <w:bCs/>
          <w:i/>
          <w:color w:val="000000"/>
        </w:rPr>
        <w:t>sessment</w:t>
      </w:r>
    </w:p>
    <w:p w14:paraId="7EFC2495" w14:textId="6BADF50B" w:rsidR="00A77B3E" w:rsidRPr="00860683" w:rsidRDefault="00DC395C" w:rsidP="00860683">
      <w:pPr>
        <w:spacing w:line="360" w:lineRule="auto"/>
        <w:jc w:val="both"/>
        <w:rPr>
          <w:rFonts w:ascii="Book Antiqua" w:hAnsi="Book Antiqua"/>
          <w:lang w:eastAsia="zh-CN"/>
        </w:rPr>
      </w:pPr>
      <w:r w:rsidRPr="00860683">
        <w:rPr>
          <w:rFonts w:ascii="Book Antiqua" w:eastAsia="Book Antiqua" w:hAnsi="Book Antiqua" w:cs="Book Antiqua"/>
          <w:color w:val="000000"/>
        </w:rPr>
        <w:t xml:space="preserve">Methodologic quality was assessed using the QUADAS-2 (Quality Assessment of Diagnostic Accuracy Studies 2) </w:t>
      </w:r>
      <w:proofErr w:type="gramStart"/>
      <w:r w:rsidR="009D67EC" w:rsidRPr="00860683">
        <w:rPr>
          <w:rFonts w:ascii="Book Antiqua" w:eastAsia="Book Antiqua" w:hAnsi="Book Antiqua" w:cs="Book Antiqua"/>
          <w:color w:val="000000"/>
        </w:rPr>
        <w:t>criteri</w:t>
      </w:r>
      <w:r w:rsidR="009D67EC">
        <w:rPr>
          <w:rFonts w:ascii="Book Antiqua" w:eastAsia="Book Antiqua" w:hAnsi="Book Antiqua" w:cs="Book Antiqua"/>
          <w:color w:val="000000"/>
        </w:rPr>
        <w:t>a</w:t>
      </w:r>
      <w:r w:rsidR="00860683" w:rsidRPr="00860683">
        <w:rPr>
          <w:rFonts w:ascii="Book Antiqua" w:hAnsi="Book Antiqua" w:cs="Book Antiqua"/>
          <w:color w:val="000000"/>
          <w:vertAlign w:val="superscript"/>
          <w:lang w:eastAsia="zh-CN"/>
        </w:rPr>
        <w:t>[</w:t>
      </w:r>
      <w:proofErr w:type="gramEnd"/>
      <w:r w:rsidR="00860683" w:rsidRPr="00860683">
        <w:rPr>
          <w:rFonts w:ascii="Book Antiqua" w:eastAsia="Book Antiqua" w:hAnsi="Book Antiqua" w:cs="Book Antiqua"/>
          <w:color w:val="000000"/>
          <w:vertAlign w:val="superscript"/>
        </w:rPr>
        <w:t>4</w:t>
      </w:r>
      <w:r w:rsidR="00DC1257">
        <w:rPr>
          <w:rFonts w:ascii="Book Antiqua" w:hAnsi="Book Antiqua" w:cs="Book Antiqua" w:hint="eastAsia"/>
          <w:color w:val="000000"/>
          <w:vertAlign w:val="superscript"/>
          <w:lang w:eastAsia="zh-CN"/>
        </w:rPr>
        <w:t>2</w:t>
      </w:r>
      <w:r w:rsidR="00860683"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w:t>
      </w:r>
      <w:r w:rsidR="00167340" w:rsidRPr="00860683">
        <w:rPr>
          <w:rFonts w:ascii="Book Antiqua" w:hAnsi="Book Antiqua" w:cs="Book Antiqua"/>
          <w:color w:val="000000"/>
          <w:vertAlign w:val="superscript"/>
          <w:lang w:eastAsia="zh-CN"/>
        </w:rPr>
        <w:t xml:space="preserve"> </w:t>
      </w:r>
      <w:r w:rsidRPr="00860683">
        <w:rPr>
          <w:rFonts w:ascii="Book Antiqua" w:eastAsia="Book Antiqua" w:hAnsi="Book Antiqua" w:cs="Book Antiqua"/>
          <w:color w:val="000000"/>
        </w:rPr>
        <w:t>Both reviewers (LMHL and ACM) scored the 7-item tool independently and disagreements were resolved by consensus (</w:t>
      </w:r>
      <w:r w:rsidR="009D67EC">
        <w:rPr>
          <w:rFonts w:ascii="Book Antiqua" w:eastAsia="Book Antiqua" w:hAnsi="Book Antiqua" w:cs="Book Antiqua"/>
          <w:color w:val="000000"/>
        </w:rPr>
        <w:t>among</w:t>
      </w:r>
      <w:r w:rsidR="009D67E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LMHL, ACM, and FRZR) </w:t>
      </w:r>
      <w:r w:rsidRPr="00860683">
        <w:rPr>
          <w:rFonts w:ascii="Book Antiqua" w:eastAsia="Book Antiqua" w:hAnsi="Book Antiqua" w:cs="Book Antiqua"/>
          <w:i/>
          <w:iCs/>
          <w:color w:val="000000"/>
        </w:rPr>
        <w:t>via</w:t>
      </w:r>
      <w:r w:rsidRPr="00860683">
        <w:rPr>
          <w:rFonts w:ascii="Book Antiqua" w:eastAsia="Book Antiqua" w:hAnsi="Book Antiqua" w:cs="Book Antiqua"/>
          <w:color w:val="000000"/>
        </w:rPr>
        <w:t xml:space="preserve"> a face-to-face discussion about each disagreement</w:t>
      </w:r>
      <w:r w:rsidR="007270CD" w:rsidRPr="00860683">
        <w:rPr>
          <w:rFonts w:ascii="Book Antiqua" w:hAnsi="Book Antiqua" w:cs="Book Antiqua"/>
          <w:color w:val="000000"/>
          <w:lang w:eastAsia="zh-CN"/>
        </w:rPr>
        <w:t xml:space="preserve"> (</w:t>
      </w:r>
      <w:r w:rsidRPr="00860683">
        <w:rPr>
          <w:rFonts w:ascii="Book Antiqua" w:eastAsia="Book Antiqua" w:hAnsi="Book Antiqua" w:cs="Book Antiqua"/>
          <w:bCs/>
          <w:color w:val="000000"/>
        </w:rPr>
        <w:t>Table 1</w:t>
      </w:r>
      <w:r w:rsidR="007270CD" w:rsidRPr="00860683">
        <w:rPr>
          <w:rFonts w:ascii="Book Antiqua" w:hAnsi="Book Antiqua" w:cs="Book Antiqua"/>
          <w:bCs/>
          <w:color w:val="000000"/>
          <w:lang w:eastAsia="zh-CN"/>
        </w:rPr>
        <w:t>).</w:t>
      </w:r>
    </w:p>
    <w:p w14:paraId="29B6B18A" w14:textId="77777777" w:rsidR="007270CD" w:rsidRPr="00860683" w:rsidRDefault="007270CD" w:rsidP="00860683">
      <w:pPr>
        <w:spacing w:line="360" w:lineRule="auto"/>
        <w:jc w:val="both"/>
        <w:rPr>
          <w:rFonts w:ascii="Book Antiqua" w:hAnsi="Book Antiqua" w:cs="Book Antiqua"/>
          <w:b/>
          <w:bCs/>
          <w:color w:val="000000"/>
          <w:lang w:eastAsia="zh-CN"/>
        </w:rPr>
      </w:pPr>
    </w:p>
    <w:p w14:paraId="2A147286" w14:textId="1BED9B28" w:rsidR="00A77B3E" w:rsidRPr="00860683" w:rsidRDefault="00DC395C" w:rsidP="00860683">
      <w:pPr>
        <w:spacing w:line="360" w:lineRule="auto"/>
        <w:jc w:val="both"/>
        <w:rPr>
          <w:rFonts w:ascii="Book Antiqua" w:hAnsi="Book Antiqua"/>
          <w:i/>
        </w:rPr>
      </w:pPr>
      <w:r w:rsidRPr="00860683">
        <w:rPr>
          <w:rFonts w:ascii="Book Antiqua" w:eastAsia="Book Antiqua" w:hAnsi="Book Antiqua" w:cs="Book Antiqua"/>
          <w:b/>
          <w:bCs/>
          <w:i/>
          <w:color w:val="000000"/>
        </w:rPr>
        <w:t xml:space="preserve">Data </w:t>
      </w:r>
      <w:r w:rsidR="007270CD" w:rsidRPr="00860683">
        <w:rPr>
          <w:rFonts w:ascii="Book Antiqua" w:eastAsia="Book Antiqua" w:hAnsi="Book Antiqua" w:cs="Book Antiqua"/>
          <w:b/>
          <w:bCs/>
          <w:i/>
          <w:color w:val="000000"/>
        </w:rPr>
        <w:t>a</w:t>
      </w:r>
      <w:r w:rsidRPr="00860683">
        <w:rPr>
          <w:rFonts w:ascii="Book Antiqua" w:eastAsia="Book Antiqua" w:hAnsi="Book Antiqua" w:cs="Book Antiqua"/>
          <w:b/>
          <w:bCs/>
          <w:i/>
          <w:color w:val="000000"/>
        </w:rPr>
        <w:t>nalysis</w:t>
      </w:r>
    </w:p>
    <w:p w14:paraId="6D7A4509" w14:textId="4B12DE18"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We used the Meta-</w:t>
      </w:r>
      <w:proofErr w:type="spellStart"/>
      <w:r w:rsidRPr="00860683">
        <w:rPr>
          <w:rFonts w:ascii="Book Antiqua" w:eastAsia="Book Antiqua" w:hAnsi="Book Antiqua" w:cs="Book Antiqua"/>
          <w:color w:val="000000"/>
        </w:rPr>
        <w:t>DiSc</w:t>
      </w:r>
      <w:proofErr w:type="spellEnd"/>
      <w:r w:rsidRPr="00860683">
        <w:rPr>
          <w:rFonts w:ascii="Book Antiqua" w:eastAsia="Book Antiqua" w:hAnsi="Book Antiqua" w:cs="Book Antiqua"/>
          <w:color w:val="000000"/>
        </w:rPr>
        <w:t xml:space="preserve">, version 1.4 software (Ramon y </w:t>
      </w:r>
      <w:proofErr w:type="spellStart"/>
      <w:r w:rsidRPr="00860683">
        <w:rPr>
          <w:rFonts w:ascii="Book Antiqua" w:eastAsia="Book Antiqua" w:hAnsi="Book Antiqua" w:cs="Book Antiqua"/>
          <w:color w:val="000000"/>
        </w:rPr>
        <w:t>Cajal</w:t>
      </w:r>
      <w:proofErr w:type="spellEnd"/>
      <w:r w:rsidRPr="00860683">
        <w:rPr>
          <w:rFonts w:ascii="Book Antiqua" w:eastAsia="Book Antiqua" w:hAnsi="Book Antiqua" w:cs="Book Antiqua"/>
          <w:color w:val="000000"/>
        </w:rPr>
        <w:t xml:space="preserve"> Hospital, Madrid, Spain) in our meta-</w:t>
      </w:r>
      <w:proofErr w:type="gramStart"/>
      <w:r w:rsidRPr="00860683">
        <w:rPr>
          <w:rFonts w:ascii="Book Antiqua" w:eastAsia="Book Antiqua" w:hAnsi="Book Antiqua" w:cs="Book Antiqua"/>
          <w:color w:val="000000"/>
        </w:rPr>
        <w:t>analysis</w:t>
      </w:r>
      <w:r w:rsidR="00167340" w:rsidRPr="00860683">
        <w:rPr>
          <w:rFonts w:ascii="Book Antiqua" w:hAnsi="Book Antiqua" w:cs="Book Antiqua"/>
          <w:color w:val="000000"/>
          <w:vertAlign w:val="superscript"/>
          <w:lang w:eastAsia="zh-CN"/>
        </w:rPr>
        <w:t>[</w:t>
      </w:r>
      <w:proofErr w:type="gramEnd"/>
      <w:r w:rsidR="00167340" w:rsidRPr="00860683">
        <w:rPr>
          <w:rFonts w:ascii="Book Antiqua" w:eastAsia="Book Antiqua" w:hAnsi="Book Antiqua" w:cs="Book Antiqua"/>
          <w:color w:val="000000"/>
          <w:vertAlign w:val="superscript"/>
        </w:rPr>
        <w:t>4</w:t>
      </w:r>
      <w:r w:rsidR="00DC1257">
        <w:rPr>
          <w:rFonts w:ascii="Book Antiqua" w:hAnsi="Book Antiqua" w:cs="Book Antiqua" w:hint="eastAsia"/>
          <w:color w:val="000000"/>
          <w:vertAlign w:val="superscript"/>
          <w:lang w:eastAsia="zh-CN"/>
        </w:rPr>
        <w:t>3</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The Mantel-Haenszel method of the random-effect model was used to calculate pooled sensitivity and specificity with corresponding 95% confidence intervals.</w:t>
      </w:r>
    </w:p>
    <w:p w14:paraId="06B7599E" w14:textId="008DC8EE"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We analyzed these cases first using traditional </w:t>
      </w:r>
      <w:r w:rsidRPr="00A20861">
        <w:rPr>
          <w:rFonts w:ascii="Book Antiqua" w:eastAsia="Book Antiqua" w:hAnsi="Book Antiqua" w:cs="Book Antiqua"/>
          <w:color w:val="000000"/>
        </w:rPr>
        <w:t xml:space="preserve">diagnostic </w:t>
      </w:r>
      <w:r w:rsidR="00A20861">
        <w:rPr>
          <w:rFonts w:ascii="Book Antiqua" w:eastAsia="Book Antiqua" w:hAnsi="Book Antiqua" w:cs="Book Antiqua"/>
          <w:color w:val="000000"/>
        </w:rPr>
        <w:t>parameters</w:t>
      </w:r>
      <w:r w:rsidR="00A20861"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and then the threshold approach to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and decision curve analysis. </w:t>
      </w:r>
    </w:p>
    <w:p w14:paraId="42F5B2E1" w14:textId="5A62027D"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To perform the threshold approach to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it is important to understand that the indifference point for the choice between withholding therapy and performing a diagnostic test is a probability of disease designated here as the "testing" threshold (Tt). The indifference point for the choice between performing the diagnostic test and administering treatment is a probability of disease designated here as </w:t>
      </w:r>
      <w:bookmarkStart w:id="29" w:name="OLE_LINK283"/>
      <w:bookmarkStart w:id="30" w:name="OLE_LINK284"/>
      <w:r w:rsidRPr="00860683">
        <w:rPr>
          <w:rFonts w:ascii="Book Antiqua" w:eastAsia="Book Antiqua" w:hAnsi="Book Antiqua" w:cs="Book Antiqua"/>
          <w:color w:val="000000"/>
        </w:rPr>
        <w:t>the "test-treatment" threshold (</w:t>
      </w:r>
      <w:proofErr w:type="spellStart"/>
      <w:r w:rsidRPr="00860683">
        <w:rPr>
          <w:rFonts w:ascii="Book Antiqua" w:eastAsia="Book Antiqua" w:hAnsi="Book Antiqua" w:cs="Book Antiqua"/>
          <w:color w:val="000000"/>
        </w:rPr>
        <w:t>Ttrx</w:t>
      </w:r>
      <w:proofErr w:type="spellEnd"/>
      <w:r w:rsidRPr="00860683">
        <w:rPr>
          <w:rFonts w:ascii="Book Antiqua" w:eastAsia="Book Antiqua" w:hAnsi="Book Antiqua" w:cs="Book Antiqua"/>
          <w:color w:val="000000"/>
        </w:rPr>
        <w:t xml:space="preserve">). </w:t>
      </w:r>
    </w:p>
    <w:bookmarkEnd w:id="29"/>
    <w:bookmarkEnd w:id="30"/>
    <w:p w14:paraId="66DC2938" w14:textId="7D065FCE"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Because the thresholds define these two indifference points, the physician can be guided by the calculated thresholds and estimated probability of disease in a given patient. As illustrated in</w:t>
      </w:r>
      <w:r w:rsidR="009D67EC">
        <w:rPr>
          <w:rFonts w:ascii="Book Antiqua" w:eastAsia="Book Antiqua" w:hAnsi="Book Antiqua" w:cs="Book Antiqua"/>
          <w:color w:val="000000"/>
        </w:rPr>
        <w:t xml:space="preserve"> </w:t>
      </w:r>
      <w:r w:rsidRPr="00860683">
        <w:rPr>
          <w:rFonts w:ascii="Book Antiqua" w:eastAsia="Book Antiqua" w:hAnsi="Book Antiqua" w:cs="Book Antiqua"/>
          <w:bCs/>
          <w:color w:val="000000"/>
        </w:rPr>
        <w:t>Figure 1</w:t>
      </w:r>
      <w:r w:rsidRPr="00860683">
        <w:rPr>
          <w:rFonts w:ascii="Book Antiqua" w:eastAsia="Book Antiqua" w:hAnsi="Book Antiqua" w:cs="Book Antiqua"/>
          <w:color w:val="000000"/>
        </w:rPr>
        <w:t xml:space="preserve">, the best choices are to withhold both treatment and the test if the probability of disease is smaller than the testing threshold, to administer </w:t>
      </w:r>
      <w:r w:rsidRPr="00860683">
        <w:rPr>
          <w:rFonts w:ascii="Book Antiqua" w:eastAsia="Book Antiqua" w:hAnsi="Book Antiqua" w:cs="Book Antiqua"/>
          <w:color w:val="000000"/>
        </w:rPr>
        <w:lastRenderedPageBreak/>
        <w:t>treatment without testing if the probability of disease is greater than the test-treatment threshold, and to perform the test only if the probability of disease falls between the two thresholds.</w:t>
      </w:r>
    </w:p>
    <w:p w14:paraId="27262E20" w14:textId="47ED4E02"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The threshold levels were developed as follows</w:t>
      </w:r>
      <w:r w:rsidR="00167340" w:rsidRPr="00860683">
        <w:rPr>
          <w:rFonts w:ascii="Book Antiqua" w:hAnsi="Book Antiqua" w:cs="Book Antiqua"/>
          <w:color w:val="000000"/>
          <w:vertAlign w:val="superscript"/>
          <w:lang w:eastAsia="zh-CN"/>
        </w:rPr>
        <w:t>[</w:t>
      </w:r>
      <w:r w:rsidR="00167340" w:rsidRPr="00860683">
        <w:rPr>
          <w:rFonts w:ascii="Book Antiqua" w:eastAsia="Book Antiqua" w:hAnsi="Book Antiqua" w:cs="Book Antiqua"/>
          <w:color w:val="000000"/>
          <w:vertAlign w:val="superscript"/>
        </w:rPr>
        <w:t>5</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t>
      </w:r>
      <w:r w:rsidRPr="00860683">
        <w:rPr>
          <w:rFonts w:ascii="Book Antiqua" w:eastAsia="Book Antiqua" w:hAnsi="Book Antiqua" w:cs="Book Antiqua"/>
          <w:caps/>
          <w:color w:val="000000"/>
        </w:rPr>
        <w:t>t</w:t>
      </w:r>
      <w:r w:rsidRPr="00860683">
        <w:rPr>
          <w:rFonts w:ascii="Book Antiqua" w:eastAsia="Book Antiqua" w:hAnsi="Book Antiqua" w:cs="Book Antiqua"/>
          <w:color w:val="000000"/>
        </w:rPr>
        <w:t>he</w:t>
      </w:r>
      <w:r w:rsidR="009D67EC">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Tt consisted of the frequency of thyroid cancer, as reported in the 1015 ATA </w:t>
      </w:r>
      <w:r w:rsidR="009D67EC">
        <w:rPr>
          <w:rFonts w:ascii="Book Antiqua" w:eastAsia="Book Antiqua" w:hAnsi="Book Antiqua" w:cs="Book Antiqua"/>
          <w:color w:val="000000"/>
        </w:rPr>
        <w:t>g</w:t>
      </w:r>
      <w:r w:rsidR="009D67EC" w:rsidRPr="00860683">
        <w:rPr>
          <w:rFonts w:ascii="Book Antiqua" w:eastAsia="Book Antiqua" w:hAnsi="Book Antiqua" w:cs="Book Antiqua"/>
          <w:color w:val="000000"/>
        </w:rPr>
        <w:t>uidelines</w:t>
      </w:r>
      <w:r w:rsidR="00167340" w:rsidRPr="00860683">
        <w:rPr>
          <w:rFonts w:ascii="Book Antiqua" w:hAnsi="Book Antiqua" w:cs="Book Antiqua"/>
          <w:color w:val="000000"/>
          <w:vertAlign w:val="superscript"/>
          <w:lang w:eastAsia="zh-CN"/>
        </w:rPr>
        <w:t>[</w:t>
      </w:r>
      <w:r w:rsidR="00167340" w:rsidRPr="00860683">
        <w:rPr>
          <w:rFonts w:ascii="Book Antiqua" w:eastAsia="Book Antiqua" w:hAnsi="Book Antiqua" w:cs="Book Antiqua"/>
          <w:color w:val="000000"/>
          <w:vertAlign w:val="superscript"/>
        </w:rPr>
        <w:t>17</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estimated to be between 7% and 15%, making an average frequency of 11%.</w:t>
      </w:r>
    </w:p>
    <w:p w14:paraId="7EC440DC" w14:textId="13A6F36B"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For the </w:t>
      </w:r>
      <w:proofErr w:type="spellStart"/>
      <w:r w:rsidRPr="00860683">
        <w:rPr>
          <w:rFonts w:ascii="Book Antiqua" w:eastAsia="Book Antiqua" w:hAnsi="Book Antiqua" w:cs="Book Antiqua"/>
          <w:color w:val="000000"/>
        </w:rPr>
        <w:t>Ttrx</w:t>
      </w:r>
      <w:proofErr w:type="spellEnd"/>
      <w:r w:rsidRPr="00860683">
        <w:rPr>
          <w:rFonts w:ascii="Book Antiqua" w:eastAsia="Book Antiqua" w:hAnsi="Book Antiqua" w:cs="Book Antiqua"/>
          <w:color w:val="000000"/>
        </w:rPr>
        <w:t xml:space="preserve">, we used the formula described by </w:t>
      </w:r>
      <w:proofErr w:type="spellStart"/>
      <w:r w:rsidRPr="00860683">
        <w:rPr>
          <w:rFonts w:ascii="Book Antiqua" w:eastAsia="Book Antiqua" w:hAnsi="Book Antiqua" w:cs="Book Antiqua"/>
          <w:color w:val="000000"/>
        </w:rPr>
        <w:t>Pauker</w:t>
      </w:r>
      <w:proofErr w:type="spellEnd"/>
      <w:r w:rsidRPr="00860683">
        <w:rPr>
          <w:rFonts w:ascii="Book Antiqua" w:eastAsia="Book Antiqua" w:hAnsi="Book Antiqua" w:cs="Book Antiqua"/>
          <w:color w:val="000000"/>
        </w:rPr>
        <w:t xml:space="preserve"> </w:t>
      </w:r>
      <w:r w:rsidRPr="00860683">
        <w:rPr>
          <w:rFonts w:ascii="Book Antiqua" w:eastAsia="Book Antiqua" w:hAnsi="Book Antiqua" w:cs="Book Antiqua"/>
          <w:i/>
          <w:iCs/>
          <w:color w:val="000000"/>
        </w:rPr>
        <w:t xml:space="preserve">et </w:t>
      </w:r>
      <w:proofErr w:type="gramStart"/>
      <w:r w:rsidRPr="00860683">
        <w:rPr>
          <w:rFonts w:ascii="Book Antiqua" w:eastAsia="Book Antiqua" w:hAnsi="Book Antiqua" w:cs="Book Antiqua"/>
          <w:i/>
          <w:iCs/>
          <w:color w:val="000000"/>
        </w:rPr>
        <w:t>al</w:t>
      </w:r>
      <w:r w:rsidR="00167340" w:rsidRPr="00860683">
        <w:rPr>
          <w:rFonts w:ascii="Book Antiqua" w:hAnsi="Book Antiqua" w:cs="Book Antiqua"/>
          <w:color w:val="000000"/>
          <w:vertAlign w:val="superscript"/>
          <w:lang w:eastAsia="zh-CN"/>
        </w:rPr>
        <w:t>[</w:t>
      </w:r>
      <w:proofErr w:type="gramEnd"/>
      <w:r w:rsidR="00167340" w:rsidRPr="00860683">
        <w:rPr>
          <w:rFonts w:ascii="Book Antiqua" w:eastAsia="Book Antiqua" w:hAnsi="Book Antiqua" w:cs="Book Antiqua"/>
          <w:color w:val="000000"/>
          <w:vertAlign w:val="superscript"/>
        </w:rPr>
        <w:t>5</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shown in</w:t>
      </w:r>
      <w:r w:rsidRPr="00860683">
        <w:rPr>
          <w:rFonts w:ascii="Book Antiqua" w:eastAsia="Book Antiqua" w:hAnsi="Book Antiqua" w:cs="Book Antiqua"/>
          <w:caps/>
          <w:color w:val="000000"/>
        </w:rPr>
        <w:t xml:space="preserve"> </w:t>
      </w:r>
      <w:r w:rsidRPr="00860683">
        <w:rPr>
          <w:rFonts w:ascii="Book Antiqua" w:eastAsia="Book Antiqua" w:hAnsi="Book Antiqua" w:cs="Book Antiqua"/>
          <w:bCs/>
          <w:caps/>
          <w:color w:val="000000"/>
        </w:rPr>
        <w:t>f</w:t>
      </w:r>
      <w:r w:rsidRPr="00860683">
        <w:rPr>
          <w:rFonts w:ascii="Book Antiqua" w:eastAsia="Book Antiqua" w:hAnsi="Book Antiqua" w:cs="Book Antiqua"/>
          <w:bCs/>
          <w:color w:val="000000"/>
        </w:rPr>
        <w:t>igure 3</w:t>
      </w:r>
      <w:r w:rsidRPr="00860683">
        <w:rPr>
          <w:rFonts w:ascii="Book Antiqua" w:eastAsia="Book Antiqua" w:hAnsi="Book Antiqua" w:cs="Book Antiqua"/>
          <w:color w:val="000000"/>
        </w:rPr>
        <w:t xml:space="preserve">. Using this formula, we estimated the  </w:t>
      </w:r>
      <w:proofErr w:type="spellStart"/>
      <w:r w:rsidRPr="00860683">
        <w:rPr>
          <w:rFonts w:ascii="Book Antiqua" w:eastAsia="Book Antiqua" w:hAnsi="Book Antiqua" w:cs="Book Antiqua"/>
          <w:color w:val="000000"/>
        </w:rPr>
        <w:t>Brx</w:t>
      </w:r>
      <w:proofErr w:type="spellEnd"/>
      <w:r w:rsidRPr="00860683">
        <w:rPr>
          <w:rFonts w:ascii="Book Antiqua" w:eastAsia="Book Antiqua" w:hAnsi="Book Antiqua" w:cs="Book Antiqua"/>
          <w:color w:val="000000"/>
        </w:rPr>
        <w:t xml:space="preserve"> at 20% considering that the survival rate of a patient with papillary thyroid cancer is 98% with an early diagnosis, and 78% when there has been distant metastases</w:t>
      </w:r>
      <w:r w:rsidR="00167340" w:rsidRPr="00860683">
        <w:rPr>
          <w:rFonts w:ascii="Book Antiqua" w:hAnsi="Book Antiqua" w:cs="Book Antiqua"/>
          <w:color w:val="000000"/>
          <w:vertAlign w:val="superscript"/>
          <w:lang w:eastAsia="zh-CN"/>
        </w:rPr>
        <w:t>[</w:t>
      </w:r>
      <w:r w:rsidR="00167340" w:rsidRPr="00860683">
        <w:rPr>
          <w:rFonts w:ascii="Book Antiqua" w:eastAsia="Book Antiqua" w:hAnsi="Book Antiqua" w:cs="Book Antiqua"/>
          <w:color w:val="000000"/>
          <w:vertAlign w:val="superscript"/>
        </w:rPr>
        <w:t>17,4</w:t>
      </w:r>
      <w:r w:rsidR="00DC1257">
        <w:rPr>
          <w:rFonts w:ascii="Book Antiqua" w:hAnsi="Book Antiqua" w:cs="Book Antiqua" w:hint="eastAsia"/>
          <w:color w:val="000000"/>
          <w:vertAlign w:val="superscript"/>
          <w:lang w:eastAsia="zh-CN"/>
        </w:rPr>
        <w:t>4</w:t>
      </w:r>
      <w:r w:rsidR="009D67EC" w:rsidRPr="00860683">
        <w:rPr>
          <w:rFonts w:ascii="Book Antiqua" w:hAnsi="Book Antiqua" w:cs="Book Antiqua"/>
          <w:color w:val="000000"/>
          <w:vertAlign w:val="superscript"/>
          <w:lang w:eastAsia="zh-CN"/>
        </w:rPr>
        <w:t>]</w:t>
      </w:r>
      <w:r w:rsidR="009D67EC">
        <w:rPr>
          <w:rFonts w:ascii="Book Antiqua" w:eastAsia="Book Antiqua" w:hAnsi="Book Antiqua" w:cs="Book Antiqua"/>
          <w:color w:val="000000"/>
        </w:rPr>
        <w:t xml:space="preserve">; </w:t>
      </w:r>
      <w:proofErr w:type="spellStart"/>
      <w:r w:rsidRPr="00860683">
        <w:rPr>
          <w:rFonts w:ascii="Book Antiqua" w:eastAsia="Book Antiqua" w:hAnsi="Book Antiqua" w:cs="Book Antiqua"/>
          <w:color w:val="000000"/>
        </w:rPr>
        <w:t>Rrx</w:t>
      </w:r>
      <w:proofErr w:type="spellEnd"/>
      <w:r w:rsidRPr="00860683">
        <w:rPr>
          <w:rFonts w:ascii="Book Antiqua" w:eastAsia="Book Antiqua" w:hAnsi="Book Antiqua" w:cs="Book Antiqua"/>
          <w:color w:val="000000"/>
        </w:rPr>
        <w:t xml:space="preserve"> at 4.2% when calculating an overall average rate of morbidity in total thyroidectomies, including permanent injury of the recurrent laryngeal nerve</w:t>
      </w:r>
      <w:r w:rsidR="00167340" w:rsidRPr="00860683">
        <w:rPr>
          <w:rFonts w:ascii="Book Antiqua" w:hAnsi="Book Antiqua" w:cs="Book Antiqua"/>
          <w:color w:val="000000"/>
          <w:vertAlign w:val="superscript"/>
          <w:lang w:eastAsia="zh-CN"/>
        </w:rPr>
        <w:t>[</w:t>
      </w:r>
      <w:r w:rsidR="00167340" w:rsidRPr="00860683">
        <w:rPr>
          <w:rFonts w:ascii="Book Antiqua" w:eastAsia="Book Antiqua" w:hAnsi="Book Antiqua" w:cs="Book Antiqua"/>
          <w:color w:val="000000"/>
          <w:vertAlign w:val="superscript"/>
        </w:rPr>
        <w:t>4</w:t>
      </w:r>
      <w:r w:rsidR="00DC1257">
        <w:rPr>
          <w:rFonts w:ascii="Book Antiqua" w:hAnsi="Book Antiqua" w:cs="Book Antiqua" w:hint="eastAsia"/>
          <w:color w:val="000000"/>
          <w:vertAlign w:val="superscript"/>
          <w:lang w:eastAsia="zh-CN"/>
        </w:rPr>
        <w:t>5-</w:t>
      </w:r>
      <w:r w:rsidR="00167340" w:rsidRPr="00860683">
        <w:rPr>
          <w:rFonts w:ascii="Book Antiqua" w:eastAsia="Book Antiqua" w:hAnsi="Book Antiqua" w:cs="Book Antiqua"/>
          <w:color w:val="000000"/>
          <w:vertAlign w:val="superscript"/>
        </w:rPr>
        <w:t>4</w:t>
      </w:r>
      <w:r w:rsidR="00DC1257">
        <w:rPr>
          <w:rFonts w:ascii="Book Antiqua" w:hAnsi="Book Antiqua" w:cs="Book Antiqua" w:hint="eastAsia"/>
          <w:color w:val="000000"/>
          <w:vertAlign w:val="superscript"/>
          <w:lang w:eastAsia="zh-CN"/>
        </w:rPr>
        <w:t>7</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injury to the external branch of the upper laryngeal nerve</w:t>
      </w:r>
      <w:r w:rsidR="00167340" w:rsidRPr="00860683">
        <w:rPr>
          <w:rFonts w:ascii="Book Antiqua" w:hAnsi="Book Antiqua" w:cs="Book Antiqua"/>
          <w:color w:val="000000"/>
          <w:vertAlign w:val="superscript"/>
          <w:lang w:eastAsia="zh-CN"/>
        </w:rPr>
        <w:t>[</w:t>
      </w:r>
      <w:r w:rsidR="00167340" w:rsidRPr="00860683">
        <w:rPr>
          <w:rFonts w:ascii="Book Antiqua" w:eastAsia="Book Antiqua" w:hAnsi="Book Antiqua" w:cs="Book Antiqua"/>
          <w:color w:val="000000"/>
          <w:vertAlign w:val="superscript"/>
        </w:rPr>
        <w:t>4</w:t>
      </w:r>
      <w:r w:rsidR="00DC1257">
        <w:rPr>
          <w:rFonts w:ascii="Book Antiqua" w:hAnsi="Book Antiqua" w:cs="Book Antiqua" w:hint="eastAsia"/>
          <w:color w:val="000000"/>
          <w:vertAlign w:val="superscript"/>
          <w:lang w:eastAsia="zh-CN"/>
        </w:rPr>
        <w:t>8</w:t>
      </w:r>
      <w:r w:rsidR="00167340" w:rsidRPr="00860683">
        <w:rPr>
          <w:rFonts w:ascii="Book Antiqua" w:eastAsia="Book Antiqua" w:hAnsi="Book Antiqua" w:cs="Book Antiqua"/>
          <w:color w:val="000000"/>
          <w:vertAlign w:val="superscript"/>
        </w:rPr>
        <w:t>,4</w:t>
      </w:r>
      <w:r w:rsidR="00DC1257">
        <w:rPr>
          <w:rFonts w:ascii="Book Antiqua" w:hAnsi="Book Antiqua" w:cs="Book Antiqua" w:hint="eastAsia"/>
          <w:color w:val="000000"/>
          <w:vertAlign w:val="superscript"/>
          <w:lang w:eastAsia="zh-CN"/>
        </w:rPr>
        <w:t>9</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hypoparathyroidism</w:t>
      </w:r>
      <w:r w:rsidR="00167340" w:rsidRPr="00860683">
        <w:rPr>
          <w:rFonts w:ascii="Book Antiqua" w:hAnsi="Book Antiqua" w:cs="Book Antiqua"/>
          <w:color w:val="000000"/>
          <w:vertAlign w:val="superscript"/>
          <w:lang w:eastAsia="zh-CN"/>
        </w:rPr>
        <w:t>[</w:t>
      </w:r>
      <w:r w:rsidR="00DC1257">
        <w:rPr>
          <w:rFonts w:ascii="Book Antiqua" w:hAnsi="Book Antiqua" w:cs="Book Antiqua" w:hint="eastAsia"/>
          <w:color w:val="000000"/>
          <w:vertAlign w:val="superscript"/>
          <w:lang w:eastAsia="zh-CN"/>
        </w:rPr>
        <w:t>50</w:t>
      </w:r>
      <w:r w:rsidR="00167340" w:rsidRPr="00860683">
        <w:rPr>
          <w:rFonts w:ascii="Book Antiqua" w:eastAsia="Book Antiqua" w:hAnsi="Book Antiqua" w:cs="Book Antiqua"/>
          <w:color w:val="000000"/>
          <w:vertAlign w:val="superscript"/>
        </w:rPr>
        <w:t>-5</w:t>
      </w:r>
      <w:r w:rsidR="00DC1257">
        <w:rPr>
          <w:rFonts w:ascii="Book Antiqua" w:hAnsi="Book Antiqua" w:cs="Book Antiqua" w:hint="eastAsia"/>
          <w:color w:val="000000"/>
          <w:vertAlign w:val="superscript"/>
          <w:lang w:eastAsia="zh-CN"/>
        </w:rPr>
        <w:t>3</w:t>
      </w:r>
      <w:r w:rsidR="00167340"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and hematoma</w:t>
      </w:r>
      <w:r w:rsidR="007767AC" w:rsidRPr="00860683">
        <w:rPr>
          <w:rFonts w:ascii="Book Antiqua" w:hAnsi="Book Antiqua" w:cs="Book Antiqua"/>
          <w:color w:val="000000"/>
          <w:vertAlign w:val="superscript"/>
          <w:lang w:eastAsia="zh-CN"/>
        </w:rPr>
        <w:t>[</w:t>
      </w:r>
      <w:r w:rsidR="007767AC" w:rsidRPr="00860683">
        <w:rPr>
          <w:rFonts w:ascii="Book Antiqua" w:eastAsia="Book Antiqua" w:hAnsi="Book Antiqua" w:cs="Book Antiqua"/>
          <w:color w:val="000000"/>
          <w:vertAlign w:val="superscript"/>
        </w:rPr>
        <w:t>5</w:t>
      </w:r>
      <w:r w:rsidR="00DC1257">
        <w:rPr>
          <w:rFonts w:ascii="Book Antiqua" w:hAnsi="Book Antiqua" w:cs="Book Antiqua" w:hint="eastAsia"/>
          <w:color w:val="000000"/>
          <w:vertAlign w:val="superscript"/>
          <w:lang w:eastAsia="zh-CN"/>
        </w:rPr>
        <w:t>4</w:t>
      </w:r>
      <w:r w:rsidR="007767AC" w:rsidRPr="00860683">
        <w:rPr>
          <w:rFonts w:ascii="Book Antiqua" w:eastAsia="Book Antiqua" w:hAnsi="Book Antiqua" w:cs="Book Antiqua"/>
          <w:color w:val="000000"/>
          <w:vertAlign w:val="superscript"/>
        </w:rPr>
        <w:t>,5</w:t>
      </w:r>
      <w:r w:rsidR="00DC1257">
        <w:rPr>
          <w:rFonts w:ascii="Book Antiqua" w:hAnsi="Book Antiqua" w:cs="Book Antiqua" w:hint="eastAsia"/>
          <w:color w:val="000000"/>
          <w:vertAlign w:val="superscript"/>
          <w:lang w:eastAsia="zh-CN"/>
        </w:rPr>
        <w:t>5</w:t>
      </w:r>
      <w:r w:rsidR="009D67EC" w:rsidRPr="00860683">
        <w:rPr>
          <w:rFonts w:ascii="Book Antiqua" w:hAnsi="Book Antiqua" w:cs="Book Antiqua"/>
          <w:color w:val="000000"/>
          <w:vertAlign w:val="superscript"/>
          <w:lang w:eastAsia="zh-CN"/>
        </w:rPr>
        <w:t>]</w:t>
      </w:r>
      <w:r w:rsidR="009D67EC">
        <w:rPr>
          <w:rFonts w:ascii="Book Antiqua" w:eastAsia="Book Antiqua" w:hAnsi="Book Antiqua" w:cs="Book Antiqua"/>
          <w:color w:val="000000"/>
        </w:rPr>
        <w:t xml:space="preserve">; </w:t>
      </w:r>
      <w:r w:rsidR="009D67E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Rt at zero, as performing an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does not expose the patient to any risk; </w:t>
      </w:r>
      <w:proofErr w:type="spellStart"/>
      <w:r w:rsidRPr="00860683">
        <w:rPr>
          <w:rFonts w:ascii="Book Antiqua" w:eastAsia="Book Antiqua" w:hAnsi="Book Antiqua" w:cs="Book Antiqua"/>
          <w:color w:val="000000"/>
        </w:rPr>
        <w:t>Pneg</w:t>
      </w:r>
      <w:proofErr w:type="spellEnd"/>
      <w:r w:rsidRPr="00860683">
        <w:rPr>
          <w:rFonts w:ascii="Book Antiqua" w:eastAsia="Book Antiqua" w:hAnsi="Book Antiqua" w:cs="Book Antiqua"/>
          <w:color w:val="000000"/>
        </w:rPr>
        <w:t>/</w:t>
      </w:r>
      <w:proofErr w:type="spellStart"/>
      <w:r w:rsidRPr="00860683">
        <w:rPr>
          <w:rFonts w:ascii="Book Antiqua" w:eastAsia="Book Antiqua" w:hAnsi="Book Antiqua" w:cs="Book Antiqua"/>
          <w:color w:val="000000"/>
        </w:rPr>
        <w:t>nd</w:t>
      </w:r>
      <w:proofErr w:type="spellEnd"/>
      <w:r w:rsidRPr="00860683">
        <w:rPr>
          <w:rFonts w:ascii="Book Antiqua" w:eastAsia="Book Antiqua" w:hAnsi="Book Antiqua" w:cs="Book Antiqua"/>
          <w:color w:val="000000"/>
        </w:rPr>
        <w:t xml:space="preserve"> at 0.98, representing true negatives, calculated based on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patterns</w:t>
      </w:r>
      <w:r w:rsidR="007767AC" w:rsidRPr="00860683">
        <w:rPr>
          <w:rFonts w:ascii="Book Antiqua" w:hAnsi="Book Antiqua" w:cs="Book Antiqua"/>
          <w:color w:val="000000"/>
          <w:vertAlign w:val="superscript"/>
          <w:lang w:eastAsia="zh-CN"/>
        </w:rPr>
        <w:t>[</w:t>
      </w:r>
      <w:r w:rsidR="007767AC" w:rsidRPr="00860683">
        <w:rPr>
          <w:rFonts w:ascii="Book Antiqua" w:eastAsia="Book Antiqua" w:hAnsi="Book Antiqua" w:cs="Book Antiqua"/>
          <w:color w:val="000000"/>
          <w:vertAlign w:val="superscript"/>
        </w:rPr>
        <w:t>17</w:t>
      </w:r>
      <w:r w:rsidR="007767AC"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for benign and very low suspicion; </w:t>
      </w:r>
      <w:r w:rsidR="00EF0F2B">
        <w:rPr>
          <w:rFonts w:ascii="Book Antiqua" w:eastAsia="Book Antiqua" w:hAnsi="Book Antiqua" w:cs="Book Antiqua"/>
          <w:color w:val="000000"/>
        </w:rPr>
        <w:t xml:space="preserve">and </w:t>
      </w:r>
      <w:proofErr w:type="spellStart"/>
      <w:r w:rsidRPr="00860683">
        <w:rPr>
          <w:rFonts w:ascii="Book Antiqua" w:eastAsia="Book Antiqua" w:hAnsi="Book Antiqua" w:cs="Book Antiqua"/>
          <w:color w:val="000000"/>
        </w:rPr>
        <w:t>Pneg</w:t>
      </w:r>
      <w:proofErr w:type="spellEnd"/>
      <w:r w:rsidRPr="00860683">
        <w:rPr>
          <w:rFonts w:ascii="Book Antiqua" w:eastAsia="Book Antiqua" w:hAnsi="Book Antiqua" w:cs="Book Antiqua"/>
          <w:color w:val="000000"/>
        </w:rPr>
        <w:t>/d at 0.10 representing false negatives, as high-suspicion patterns detect 90% of cancers</w:t>
      </w:r>
      <w:r w:rsidR="007767AC" w:rsidRPr="00860683">
        <w:rPr>
          <w:rFonts w:ascii="Book Antiqua" w:hAnsi="Book Antiqua" w:cs="Book Antiqua"/>
          <w:color w:val="000000"/>
          <w:vertAlign w:val="superscript"/>
          <w:lang w:eastAsia="zh-CN"/>
        </w:rPr>
        <w:t>[</w:t>
      </w:r>
      <w:r w:rsidR="007767AC" w:rsidRPr="00860683">
        <w:rPr>
          <w:rFonts w:ascii="Book Antiqua" w:eastAsia="Book Antiqua" w:hAnsi="Book Antiqua" w:cs="Book Antiqua"/>
          <w:color w:val="000000"/>
          <w:vertAlign w:val="superscript"/>
        </w:rPr>
        <w:t>17</w:t>
      </w:r>
      <w:r w:rsidR="007767AC"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The resulting </w:t>
      </w:r>
      <w:bookmarkStart w:id="31" w:name="OLE_LINK281"/>
      <w:bookmarkStart w:id="32" w:name="OLE_LINK282"/>
      <w:proofErr w:type="spellStart"/>
      <w:r w:rsidR="00AD3C0B" w:rsidRPr="00AD3C0B">
        <w:rPr>
          <w:rFonts w:ascii="Book Antiqua" w:eastAsia="Book Antiqua" w:hAnsi="Book Antiqua" w:cs="Book Antiqua"/>
          <w:caps/>
          <w:color w:val="000000"/>
        </w:rPr>
        <w:t>t</w:t>
      </w:r>
      <w:r w:rsidRPr="00860683">
        <w:rPr>
          <w:rFonts w:ascii="Book Antiqua" w:eastAsia="Book Antiqua" w:hAnsi="Book Antiqua" w:cs="Book Antiqua"/>
          <w:color w:val="000000"/>
        </w:rPr>
        <w:t>trx</w:t>
      </w:r>
      <w:bookmarkEnd w:id="31"/>
      <w:bookmarkEnd w:id="32"/>
      <w:proofErr w:type="spellEnd"/>
      <w:r w:rsidRPr="00860683">
        <w:rPr>
          <w:rFonts w:ascii="Book Antiqua" w:eastAsia="Book Antiqua" w:hAnsi="Book Antiqua" w:cs="Book Antiqua"/>
          <w:color w:val="000000"/>
        </w:rPr>
        <w:t xml:space="preserve"> was 67.2%.</w:t>
      </w:r>
    </w:p>
    <w:p w14:paraId="49F943D0" w14:textId="6785138B"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To perform the decision curve analysis, the value for probability threshold (Pt), defined as the minimum probability of disease at which further intervention would be warranted</w:t>
      </w:r>
      <w:r w:rsidR="007767AC" w:rsidRPr="00860683">
        <w:rPr>
          <w:rFonts w:ascii="Book Antiqua" w:hAnsi="Book Antiqua" w:cs="Book Antiqua"/>
          <w:color w:val="000000"/>
          <w:vertAlign w:val="superscript"/>
          <w:lang w:eastAsia="zh-CN"/>
        </w:rPr>
        <w:t>[</w:t>
      </w:r>
      <w:r w:rsidR="007767AC" w:rsidRPr="00860683">
        <w:rPr>
          <w:rFonts w:ascii="Book Antiqua" w:eastAsia="Book Antiqua" w:hAnsi="Book Antiqua" w:cs="Book Antiqua"/>
          <w:color w:val="000000"/>
          <w:vertAlign w:val="superscript"/>
        </w:rPr>
        <w:t>2,10</w:t>
      </w:r>
      <w:r w:rsidR="00EF0F2B" w:rsidRPr="00860683">
        <w:rPr>
          <w:rFonts w:ascii="Book Antiqua" w:hAnsi="Book Antiqua" w:cs="Book Antiqua"/>
          <w:color w:val="000000"/>
          <w:vertAlign w:val="superscript"/>
          <w:lang w:eastAsia="zh-CN"/>
        </w:rPr>
        <w:t>]</w:t>
      </w:r>
      <w:r w:rsidR="00EF0F2B">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is a clinical judgement, and was calculated under five conditions: The first was set by simply identifying the general probability of cancer in a thyroid nodule, which is 11%, according to the ATA. The second was set to 28.1%, by taking an intermediate point between the Tt (11%) and the </w:t>
      </w:r>
      <w:proofErr w:type="spellStart"/>
      <w:r w:rsidRPr="00860683">
        <w:rPr>
          <w:rFonts w:ascii="Book Antiqua" w:eastAsia="Book Antiqua" w:hAnsi="Book Antiqua" w:cs="Book Antiqua"/>
          <w:color w:val="000000"/>
        </w:rPr>
        <w:t>Ttrx</w:t>
      </w:r>
      <w:proofErr w:type="spellEnd"/>
      <w:r w:rsidRPr="00860683">
        <w:rPr>
          <w:rFonts w:ascii="Book Antiqua" w:eastAsia="Book Antiqua" w:hAnsi="Book Antiqua" w:cs="Book Antiqua"/>
          <w:color w:val="000000"/>
        </w:rPr>
        <w:t xml:space="preserve"> (67.2%). The third condition was set to 3%, which is the probability of cancer in the very low pattern. The fourth condition was set to 7%, which is the lower range of probability of cancer according to the 2015 ATA guidelines. The fifth condition was set to 15%, which is the highest range of probability of cancer according to the 2015 ATA guidelines. We used these five Pt to calculate the net benefit of each ATA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risk pattern.</w:t>
      </w:r>
    </w:p>
    <w:p w14:paraId="7AAB6132" w14:textId="0F23925A"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We calculated the net benefit, expressed as the number of unnecessary interventions avoided, in this case the number of FNABs avoided, using true negatives rather than true positives, and using the following formula: Net </w:t>
      </w:r>
      <w:r w:rsidR="00EF0F2B">
        <w:rPr>
          <w:rFonts w:ascii="Book Antiqua" w:eastAsia="Book Antiqua" w:hAnsi="Book Antiqua" w:cs="Book Antiqua"/>
          <w:color w:val="000000"/>
        </w:rPr>
        <w:t>b</w:t>
      </w:r>
      <w:r w:rsidR="00EF0F2B" w:rsidRPr="00860683">
        <w:rPr>
          <w:rFonts w:ascii="Book Antiqua" w:eastAsia="Book Antiqua" w:hAnsi="Book Antiqua" w:cs="Book Antiqua"/>
          <w:color w:val="000000"/>
        </w:rPr>
        <w:t xml:space="preserve">enefit </w:t>
      </w:r>
      <w:r w:rsidRPr="00860683">
        <w:rPr>
          <w:rFonts w:ascii="Book Antiqua" w:eastAsia="Book Antiqua" w:hAnsi="Book Antiqua" w:cs="Book Antiqua"/>
          <w:color w:val="000000"/>
        </w:rPr>
        <w:t xml:space="preserve">for unnecessary interventions = (true negative count/total number of patients) – (false positive count/total number of patients) </w:t>
      </w:r>
      <w:r w:rsidR="00EF0F2B" w:rsidRPr="000F3B9B">
        <w:rPr>
          <w:rFonts w:ascii="Book Antiqua" w:eastAsia="Book Antiqua" w:hAnsi="Book Antiqua" w:cs="Book Antiqua"/>
          <w:color w:val="000000"/>
        </w:rPr>
        <w:t>×</w:t>
      </w:r>
      <w:r w:rsidRPr="00860683">
        <w:rPr>
          <w:rFonts w:ascii="Book Antiqua" w:eastAsia="Book Antiqua" w:hAnsi="Book Antiqua" w:cs="Book Antiqua"/>
          <w:color w:val="000000"/>
        </w:rPr>
        <w:t xml:space="preserve"> (Pt /(1- Pt) in order to determine the number of unnecessary biopsies that had been performed, without missing any patients with cancer, in each of the ATA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patterns. We calculated these in all five possible </w:t>
      </w:r>
      <w:proofErr w:type="gramStart"/>
      <w:r w:rsidRPr="00860683">
        <w:rPr>
          <w:rFonts w:ascii="Book Antiqua" w:eastAsia="Book Antiqua" w:hAnsi="Book Antiqua" w:cs="Book Antiqua"/>
          <w:color w:val="000000"/>
        </w:rPr>
        <w:t>Pt</w:t>
      </w:r>
      <w:r w:rsidR="00554683" w:rsidRPr="00860683">
        <w:rPr>
          <w:rFonts w:ascii="Book Antiqua" w:hAnsi="Book Antiqua" w:cs="Book Antiqua"/>
          <w:color w:val="000000"/>
          <w:vertAlign w:val="superscript"/>
          <w:lang w:eastAsia="zh-CN"/>
        </w:rPr>
        <w:t>[</w:t>
      </w:r>
      <w:proofErr w:type="gramEnd"/>
      <w:r w:rsidR="00554683" w:rsidRPr="00860683">
        <w:rPr>
          <w:rFonts w:ascii="Book Antiqua" w:eastAsia="Book Antiqua" w:hAnsi="Book Antiqua" w:cs="Book Antiqua"/>
          <w:color w:val="000000"/>
          <w:vertAlign w:val="superscript"/>
        </w:rPr>
        <w:t>10,11</w:t>
      </w:r>
      <w:r w:rsidR="00554683"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w:t>
      </w:r>
    </w:p>
    <w:p w14:paraId="1BBCA4D1" w14:textId="17C8D7BD" w:rsidR="00A77B3E" w:rsidRPr="00860683" w:rsidRDefault="00DC395C" w:rsidP="00860683">
      <w:pPr>
        <w:spacing w:line="360" w:lineRule="auto"/>
        <w:ind w:firstLineChars="100" w:firstLine="240"/>
        <w:jc w:val="both"/>
        <w:rPr>
          <w:rFonts w:ascii="Book Antiqua" w:hAnsi="Book Antiqua"/>
          <w:lang w:eastAsia="zh-CN"/>
        </w:rPr>
      </w:pPr>
      <w:r w:rsidRPr="00860683">
        <w:rPr>
          <w:rFonts w:ascii="Book Antiqua" w:eastAsia="Book Antiqua" w:hAnsi="Book Antiqua" w:cs="Book Antiqua"/>
          <w:color w:val="000000"/>
        </w:rPr>
        <w:t xml:space="preserve">Once we were able to determine the best Pt by calculating the highest number of unnecessary FNABs avoided, we then calculated the net benefit for this Pt using curve decision analysis for each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pattern, using the following formula: Net benefit</w:t>
      </w:r>
      <w:r w:rsidR="00EF0F2B">
        <w:rPr>
          <w:rFonts w:ascii="Book Antiqua" w:eastAsia="Book Antiqua" w:hAnsi="Book Antiqua" w:cs="Book Antiqua"/>
          <w:color w:val="000000"/>
        </w:rPr>
        <w:t xml:space="preserve"> </w:t>
      </w:r>
      <w:r w:rsidRPr="00860683">
        <w:rPr>
          <w:rFonts w:ascii="Book Antiqua" w:eastAsia="Book Antiqua" w:hAnsi="Book Antiqua" w:cs="Book Antiqua"/>
          <w:color w:val="000000"/>
        </w:rPr>
        <w:t>=</w:t>
      </w:r>
      <w:r w:rsidR="00EF0F2B">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(true positive count/total number of patients) – (false-positive count/total number of patients) </w:t>
      </w:r>
      <w:r w:rsidR="00EF0F2B" w:rsidRPr="00EF0F2B">
        <w:rPr>
          <w:rFonts w:ascii="Book Antiqua" w:eastAsia="Book Antiqua" w:hAnsi="Book Antiqua" w:cs="Book Antiqua"/>
          <w:color w:val="000000"/>
        </w:rPr>
        <w:t>×</w:t>
      </w:r>
      <w:r w:rsidR="00EF0F2B">
        <w:rPr>
          <w:rFonts w:ascii="Book Antiqua" w:eastAsia="Book Antiqua" w:hAnsi="Book Antiqua" w:cs="Book Antiqua"/>
          <w:color w:val="000000"/>
        </w:rPr>
        <w:t xml:space="preserve"> </w:t>
      </w:r>
      <w:r w:rsidRPr="00EF0F2B">
        <w:rPr>
          <w:rFonts w:ascii="Book Antiqua" w:eastAsia="Book Antiqua" w:hAnsi="Book Antiqua" w:cs="Book Antiqua"/>
          <w:color w:val="000000"/>
        </w:rPr>
        <w:t>(</w:t>
      </w:r>
      <w:r w:rsidRPr="00EF0F2B">
        <w:rPr>
          <w:rFonts w:ascii="Book Antiqua" w:eastAsia="Book Antiqua" w:hAnsi="Book Antiqua" w:cs="Book Antiqua"/>
          <w:caps/>
          <w:color w:val="000000"/>
        </w:rPr>
        <w:t>p</w:t>
      </w:r>
      <w:r w:rsidRPr="00EF0F2B">
        <w:rPr>
          <w:rFonts w:ascii="Book Antiqua" w:eastAsia="Book Antiqua" w:hAnsi="Book Antiqua" w:cs="Book Antiqua"/>
          <w:color w:val="000000"/>
        </w:rPr>
        <w:t>t</w:t>
      </w:r>
      <w:r w:rsidRPr="00860683">
        <w:rPr>
          <w:rFonts w:ascii="Book Antiqua" w:eastAsia="Book Antiqua" w:hAnsi="Book Antiqua" w:cs="Book Antiqua"/>
          <w:color w:val="000000"/>
        </w:rPr>
        <w:t>/1-</w:t>
      </w:r>
      <w:r w:rsidRPr="00860683">
        <w:rPr>
          <w:rFonts w:ascii="Book Antiqua" w:eastAsia="Book Antiqua" w:hAnsi="Book Antiqua" w:cs="Book Antiqua"/>
          <w:caps/>
          <w:color w:val="000000"/>
        </w:rPr>
        <w:t>p</w:t>
      </w:r>
      <w:r w:rsidRPr="00860683">
        <w:rPr>
          <w:rFonts w:ascii="Book Antiqua" w:eastAsia="Book Antiqua" w:hAnsi="Book Antiqua" w:cs="Book Antiqua"/>
          <w:color w:val="000000"/>
        </w:rPr>
        <w:t>t). This result would then be compared with the net benefit of performing FNAB on all thyroid nodules</w:t>
      </w:r>
      <w:r w:rsidR="007270CD" w:rsidRPr="00860683">
        <w:rPr>
          <w:rFonts w:ascii="Book Antiqua" w:hAnsi="Book Antiqua" w:cs="Book Antiqua"/>
          <w:color w:val="000000"/>
          <w:lang w:eastAsia="zh-CN"/>
        </w:rPr>
        <w:t xml:space="preserve"> (</w:t>
      </w:r>
      <w:r w:rsidRPr="00860683">
        <w:rPr>
          <w:rFonts w:ascii="Book Antiqua" w:eastAsia="Book Antiqua" w:hAnsi="Book Antiqua" w:cs="Book Antiqua"/>
          <w:bCs/>
          <w:color w:val="000000"/>
        </w:rPr>
        <w:t>Figure 4</w:t>
      </w:r>
      <w:r w:rsidR="007270CD" w:rsidRPr="00860683">
        <w:rPr>
          <w:rFonts w:ascii="Book Antiqua" w:hAnsi="Book Antiqua" w:cs="Book Antiqua"/>
          <w:bCs/>
          <w:color w:val="000000"/>
          <w:lang w:eastAsia="zh-CN"/>
        </w:rPr>
        <w:t>).</w:t>
      </w:r>
    </w:p>
    <w:p w14:paraId="2F0B9DE6" w14:textId="70571D9D"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 resulting net benefit for each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pattern would have to be of greater value than the net benefit of performing FNAB on all thyroid nodules for it to be considered a diagnostic model that provides the correct identification of those thyroid nodules which can be safely excluded from FNAB.</w:t>
      </w:r>
      <w:r w:rsidRPr="00860683">
        <w:rPr>
          <w:rFonts w:ascii="Book Antiqua" w:eastAsia="Book Antiqua" w:hAnsi="Book Antiqua" w:cs="Book Antiqua"/>
          <w:b/>
          <w:bCs/>
          <w:color w:val="000000"/>
        </w:rPr>
        <w:t xml:space="preserve"> </w:t>
      </w:r>
    </w:p>
    <w:p w14:paraId="6BB54E54" w14:textId="58301695"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We extracted the information, grouped it by author, and added all the cases together, obtaining</w:t>
      </w:r>
      <w:r w:rsidR="00EF0F2B">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sensitivity, specificity, and positive and negative predictive values for each of the categories. We determined the Youden's </w:t>
      </w:r>
      <w:r w:rsidR="00EF0F2B">
        <w:rPr>
          <w:rFonts w:ascii="Book Antiqua" w:eastAsia="Book Antiqua" w:hAnsi="Book Antiqua" w:cs="Book Antiqua"/>
          <w:color w:val="000000"/>
        </w:rPr>
        <w:t>index</w:t>
      </w:r>
      <w:r w:rsidRPr="00860683">
        <w:rPr>
          <w:rFonts w:ascii="Book Antiqua" w:eastAsia="Book Antiqua" w:hAnsi="Book Antiqua" w:cs="Book Antiqua"/>
          <w:color w:val="000000"/>
        </w:rPr>
        <w:t xml:space="preserve"> using the following formula: </w:t>
      </w:r>
      <w:r w:rsidR="00EF0F2B">
        <w:rPr>
          <w:rFonts w:ascii="Book Antiqua" w:eastAsia="Book Antiqua" w:hAnsi="Book Antiqua" w:cs="Book Antiqua"/>
          <w:color w:val="000000"/>
        </w:rPr>
        <w:t>S</w:t>
      </w:r>
      <w:r w:rsidR="00EF0F2B" w:rsidRPr="00860683">
        <w:rPr>
          <w:rFonts w:ascii="Book Antiqua" w:eastAsia="Book Antiqua" w:hAnsi="Book Antiqua" w:cs="Book Antiqua"/>
          <w:color w:val="000000"/>
        </w:rPr>
        <w:t xml:space="preserve">ensitivity </w:t>
      </w:r>
      <w:r w:rsidRPr="00860683">
        <w:rPr>
          <w:rFonts w:ascii="Book Antiqua" w:eastAsia="Book Antiqua" w:hAnsi="Book Antiqua" w:cs="Book Antiqua"/>
          <w:color w:val="000000"/>
        </w:rPr>
        <w:t xml:space="preserve">+ (specificity -1); and the positive likelihood ratio (LR) using the following formula: </w:t>
      </w:r>
      <w:r w:rsidR="00A20861">
        <w:rPr>
          <w:rFonts w:ascii="Book Antiqua" w:eastAsia="Book Antiqua" w:hAnsi="Book Antiqua" w:cs="Book Antiqua"/>
          <w:color w:val="000000"/>
        </w:rPr>
        <w:t>S</w:t>
      </w:r>
      <w:r w:rsidR="00A20861" w:rsidRPr="00860683">
        <w:rPr>
          <w:rFonts w:ascii="Book Antiqua" w:eastAsia="Book Antiqua" w:hAnsi="Book Antiqua" w:cs="Book Antiqua"/>
          <w:color w:val="000000"/>
        </w:rPr>
        <w:t>ensitivity</w:t>
      </w:r>
      <w:r w:rsidRPr="00860683">
        <w:rPr>
          <w:rFonts w:ascii="Book Antiqua" w:eastAsia="Book Antiqua" w:hAnsi="Book Antiqua" w:cs="Book Antiqua"/>
          <w:color w:val="000000"/>
        </w:rPr>
        <w:t>/(1-specificity)</w:t>
      </w:r>
      <w:r w:rsidR="00A20861">
        <w:rPr>
          <w:rFonts w:ascii="Book Antiqua" w:eastAsia="Book Antiqua" w:hAnsi="Book Antiqua" w:cs="Book Antiqua"/>
          <w:color w:val="000000"/>
        </w:rPr>
        <w:t>. W</w:t>
      </w:r>
      <w:r w:rsidR="00A20861" w:rsidRPr="00860683">
        <w:rPr>
          <w:rFonts w:ascii="Book Antiqua" w:eastAsia="Book Antiqua" w:hAnsi="Book Antiqua" w:cs="Book Antiqua"/>
          <w:color w:val="000000"/>
        </w:rPr>
        <w:t xml:space="preserve">e </w:t>
      </w:r>
      <w:r w:rsidRPr="00860683">
        <w:rPr>
          <w:rFonts w:ascii="Book Antiqua" w:eastAsia="Book Antiqua" w:hAnsi="Book Antiqua" w:cs="Book Antiqua"/>
          <w:color w:val="000000"/>
        </w:rPr>
        <w:t xml:space="preserve">then calculated </w:t>
      </w:r>
      <w:r w:rsidR="00A20861" w:rsidRPr="00860683">
        <w:rPr>
          <w:rFonts w:ascii="Book Antiqua" w:eastAsia="Book Antiqua" w:hAnsi="Book Antiqua" w:cs="Book Antiqua"/>
          <w:color w:val="000000"/>
        </w:rPr>
        <w:t xml:space="preserve">post-test odds </w:t>
      </w:r>
      <w:r w:rsidRPr="00860683">
        <w:rPr>
          <w:rFonts w:ascii="Book Antiqua" w:eastAsia="Book Antiqua" w:hAnsi="Book Antiqua" w:cs="Book Antiqua"/>
          <w:color w:val="000000"/>
        </w:rPr>
        <w:t xml:space="preserve">with Bayesian analysis using the following formula: </w:t>
      </w:r>
      <w:r w:rsidR="00A20861">
        <w:rPr>
          <w:rFonts w:ascii="Book Antiqua" w:eastAsia="Book Antiqua" w:hAnsi="Book Antiqua" w:cs="Book Antiqua"/>
          <w:color w:val="000000"/>
        </w:rPr>
        <w:t>P</w:t>
      </w:r>
      <w:r w:rsidR="00A20861" w:rsidRPr="00860683">
        <w:rPr>
          <w:rFonts w:ascii="Book Antiqua" w:eastAsia="Book Antiqua" w:hAnsi="Book Antiqua" w:cs="Book Antiqua"/>
          <w:color w:val="000000"/>
        </w:rPr>
        <w:t>ost</w:t>
      </w:r>
      <w:r w:rsidRPr="00860683">
        <w:rPr>
          <w:rFonts w:ascii="Book Antiqua" w:eastAsia="Book Antiqua" w:hAnsi="Book Antiqua" w:cs="Book Antiqua"/>
          <w:color w:val="000000"/>
        </w:rPr>
        <w:t>-test odds</w:t>
      </w:r>
      <w:r w:rsidR="00A20861">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 pretest odds </w:t>
      </w:r>
      <w:r w:rsidR="00A20861" w:rsidRPr="000F3B9B">
        <w:rPr>
          <w:rFonts w:ascii="Book Antiqua" w:eastAsia="Book Antiqua" w:hAnsi="Book Antiqua" w:cs="Book Antiqua"/>
          <w:color w:val="000000"/>
        </w:rPr>
        <w:t>×</w:t>
      </w:r>
      <w:r w:rsidRPr="00860683">
        <w:rPr>
          <w:rFonts w:ascii="Book Antiqua" w:eastAsia="Book Antiqua" w:hAnsi="Book Antiqua" w:cs="Book Antiqua"/>
          <w:color w:val="000000"/>
        </w:rPr>
        <w:t xml:space="preserve"> LR, and, in the final step, we converted the post-test odds into post-test probability. </w:t>
      </w:r>
    </w:p>
    <w:p w14:paraId="258ADB30" w14:textId="77777777"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Due to the design of this study, approval by an institutional review board was not required. </w:t>
      </w:r>
    </w:p>
    <w:p w14:paraId="5B077EDA" w14:textId="77777777" w:rsidR="00A77B3E" w:rsidRPr="00860683" w:rsidRDefault="00A77B3E" w:rsidP="00860683">
      <w:pPr>
        <w:spacing w:line="360" w:lineRule="auto"/>
        <w:jc w:val="both"/>
        <w:rPr>
          <w:rFonts w:ascii="Book Antiqua" w:hAnsi="Book Antiqua"/>
        </w:rPr>
      </w:pPr>
    </w:p>
    <w:p w14:paraId="499A56CC"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aps/>
          <w:color w:val="000000"/>
          <w:u w:val="single"/>
        </w:rPr>
        <w:t>RESULTS</w:t>
      </w:r>
    </w:p>
    <w:p w14:paraId="4100B5A3" w14:textId="47DF3376"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lastRenderedPageBreak/>
        <w:t>Our initial search retrieved 305 articles, and the summaries were reviewed by two authors (LMHL and ACM) to select those that met the required criteria.  This resulted in 52 articles that we reviewed in their full text, before finally selecting 1</w:t>
      </w:r>
      <w:r w:rsidR="00DC1257">
        <w:rPr>
          <w:rFonts w:ascii="Book Antiqua" w:hAnsi="Book Antiqua" w:cs="Book Antiqua" w:hint="eastAsia"/>
          <w:color w:val="000000"/>
          <w:lang w:eastAsia="zh-CN"/>
        </w:rPr>
        <w:t>3</w:t>
      </w:r>
      <w:r w:rsidRPr="00860683">
        <w:rPr>
          <w:rFonts w:ascii="Book Antiqua" w:eastAsia="Book Antiqua" w:hAnsi="Book Antiqua" w:cs="Book Antiqua"/>
          <w:color w:val="000000"/>
        </w:rPr>
        <w:t xml:space="preserve"> </w:t>
      </w:r>
      <w:proofErr w:type="gramStart"/>
      <w:r w:rsidRPr="00860683">
        <w:rPr>
          <w:rFonts w:ascii="Book Antiqua" w:eastAsia="Book Antiqua" w:hAnsi="Book Antiqua" w:cs="Book Antiqua"/>
          <w:color w:val="000000"/>
        </w:rPr>
        <w:t>articles</w:t>
      </w:r>
      <w:r w:rsidR="00D3777E" w:rsidRPr="00860683">
        <w:rPr>
          <w:rFonts w:ascii="Book Antiqua" w:hAnsi="Book Antiqua" w:cs="Book Antiqua"/>
          <w:color w:val="000000"/>
          <w:vertAlign w:val="superscript"/>
          <w:lang w:eastAsia="zh-CN"/>
        </w:rPr>
        <w:t>[</w:t>
      </w:r>
      <w:proofErr w:type="gramEnd"/>
      <w:r w:rsidRPr="00860683">
        <w:rPr>
          <w:rFonts w:ascii="Book Antiqua" w:eastAsia="Book Antiqua" w:hAnsi="Book Antiqua" w:cs="Book Antiqua"/>
          <w:color w:val="000000"/>
          <w:vertAlign w:val="superscript"/>
        </w:rPr>
        <w:t>25,28</w:t>
      </w:r>
      <w:r w:rsidR="00860683"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vertAlign w:val="superscript"/>
        </w:rPr>
        <w:t>29-32,34-</w:t>
      </w:r>
      <w:r w:rsidR="00DC1257">
        <w:rPr>
          <w:rFonts w:ascii="Book Antiqua" w:hAnsi="Book Antiqua" w:cs="Book Antiqua" w:hint="eastAsia"/>
          <w:color w:val="000000"/>
          <w:vertAlign w:val="superscript"/>
          <w:lang w:eastAsia="zh-CN"/>
        </w:rPr>
        <w:t>40</w:t>
      </w:r>
      <w:r w:rsidR="00D3777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which contained the required information in accordance with the design of the study.</w:t>
      </w:r>
      <w:r w:rsidR="007270CD" w:rsidRPr="00860683">
        <w:rPr>
          <w:rFonts w:ascii="Book Antiqua" w:hAnsi="Book Antiqua" w:cs="Book Antiqua"/>
          <w:color w:val="000000"/>
          <w:lang w:eastAsia="zh-CN"/>
        </w:rPr>
        <w:t xml:space="preserve"> Nine</w:t>
      </w:r>
      <w:r w:rsidRPr="00860683">
        <w:rPr>
          <w:rFonts w:ascii="Book Antiqua" w:eastAsia="Book Antiqua" w:hAnsi="Book Antiqua" w:cs="Book Antiqua"/>
          <w:color w:val="000000"/>
        </w:rPr>
        <w:t xml:space="preserve"> were retrospective </w:t>
      </w:r>
      <w:proofErr w:type="gramStart"/>
      <w:r w:rsidRPr="00860683">
        <w:rPr>
          <w:rFonts w:ascii="Book Antiqua" w:eastAsia="Book Antiqua" w:hAnsi="Book Antiqua" w:cs="Book Antiqua"/>
          <w:color w:val="000000"/>
        </w:rPr>
        <w:t>studies</w:t>
      </w:r>
      <w:r w:rsidR="00D3777E" w:rsidRPr="00860683">
        <w:rPr>
          <w:rFonts w:ascii="Book Antiqua" w:hAnsi="Book Antiqua" w:cs="Book Antiqua"/>
          <w:color w:val="000000"/>
          <w:vertAlign w:val="superscript"/>
          <w:lang w:eastAsia="zh-CN"/>
        </w:rPr>
        <w:t>[</w:t>
      </w:r>
      <w:proofErr w:type="gramEnd"/>
      <w:r w:rsidRPr="00860683">
        <w:rPr>
          <w:rFonts w:ascii="Book Antiqua" w:eastAsia="Book Antiqua" w:hAnsi="Book Antiqua" w:cs="Book Antiqua"/>
          <w:color w:val="000000"/>
          <w:vertAlign w:val="superscript"/>
        </w:rPr>
        <w:t>28,29,32-</w:t>
      </w:r>
      <w:r w:rsidR="00DC1257" w:rsidRPr="00DC1257">
        <w:rPr>
          <w:rFonts w:ascii="Book Antiqua" w:eastAsia="Book Antiqua" w:hAnsi="Book Antiqua" w:cs="Book Antiqua"/>
          <w:color w:val="000000"/>
          <w:vertAlign w:val="superscript"/>
        </w:rPr>
        <w:t>37,39,40</w:t>
      </w:r>
      <w:r w:rsidR="00D3777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and </w:t>
      </w:r>
      <w:r w:rsidR="00A037AC">
        <w:rPr>
          <w:rFonts w:ascii="Book Antiqua" w:eastAsia="Book Antiqua" w:hAnsi="Book Antiqua" w:cs="Book Antiqua"/>
          <w:color w:val="000000"/>
        </w:rPr>
        <w:t>four</w:t>
      </w:r>
      <w:r w:rsidR="00A037A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were prospective studies</w:t>
      </w:r>
      <w:r w:rsidR="00D3777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vertAlign w:val="superscript"/>
        </w:rPr>
        <w:t>25,30,31,38</w:t>
      </w:r>
      <w:r w:rsidR="00D3777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t>
      </w:r>
      <w:r w:rsidR="007270CD" w:rsidRPr="00860683">
        <w:rPr>
          <w:rFonts w:ascii="Book Antiqua" w:hAnsi="Book Antiqua" w:cs="Book Antiqua"/>
          <w:color w:val="000000"/>
          <w:lang w:eastAsia="zh-CN"/>
        </w:rPr>
        <w:t>(</w:t>
      </w:r>
      <w:r w:rsidRPr="00860683">
        <w:rPr>
          <w:rFonts w:ascii="Book Antiqua" w:eastAsia="Book Antiqua" w:hAnsi="Book Antiqua" w:cs="Book Antiqua"/>
          <w:bCs/>
          <w:caps/>
          <w:color w:val="000000"/>
        </w:rPr>
        <w:t>t</w:t>
      </w:r>
      <w:r w:rsidRPr="00860683">
        <w:rPr>
          <w:rFonts w:ascii="Book Antiqua" w:eastAsia="Book Antiqua" w:hAnsi="Book Antiqua" w:cs="Book Antiqua"/>
          <w:bCs/>
          <w:color w:val="000000"/>
        </w:rPr>
        <w:t xml:space="preserve">able 2 and </w:t>
      </w:r>
      <w:r w:rsidRPr="00860683">
        <w:rPr>
          <w:rFonts w:ascii="Book Antiqua" w:eastAsia="Book Antiqua" w:hAnsi="Book Antiqua" w:cs="Book Antiqua"/>
          <w:bCs/>
          <w:caps/>
          <w:color w:val="000000"/>
        </w:rPr>
        <w:t>f</w:t>
      </w:r>
      <w:r w:rsidRPr="00860683">
        <w:rPr>
          <w:rFonts w:ascii="Book Antiqua" w:eastAsia="Book Antiqua" w:hAnsi="Book Antiqua" w:cs="Book Antiqua"/>
          <w:bCs/>
          <w:color w:val="000000"/>
        </w:rPr>
        <w:t>igure 3</w:t>
      </w:r>
      <w:r w:rsidR="007270CD" w:rsidRPr="00860683">
        <w:rPr>
          <w:rFonts w:ascii="Book Antiqua" w:hAnsi="Book Antiqua" w:cs="Book Antiqua"/>
          <w:bCs/>
          <w:color w:val="000000"/>
          <w:lang w:eastAsia="zh-CN"/>
        </w:rPr>
        <w:t>)</w:t>
      </w:r>
      <w:r w:rsidRPr="00860683">
        <w:rPr>
          <w:rFonts w:ascii="Book Antiqua" w:eastAsia="Book Antiqua" w:hAnsi="Book Antiqua" w:cs="Book Antiqua"/>
          <w:bCs/>
          <w:color w:val="000000"/>
        </w:rPr>
        <w:t>.</w:t>
      </w:r>
    </w:p>
    <w:p w14:paraId="53450CC6" w14:textId="6DAF5957" w:rsidR="00A77B3E" w:rsidRPr="00860683" w:rsidRDefault="007270CD"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The data from 8</w:t>
      </w:r>
      <w:r w:rsidR="00DC395C" w:rsidRPr="00860683">
        <w:rPr>
          <w:rFonts w:ascii="Book Antiqua" w:eastAsia="Book Antiqua" w:hAnsi="Book Antiqua" w:cs="Book Antiqua"/>
          <w:color w:val="000000"/>
        </w:rPr>
        <w:t>445 thyroid n</w:t>
      </w:r>
      <w:r w:rsidRPr="00860683">
        <w:rPr>
          <w:rFonts w:ascii="Book Antiqua" w:eastAsia="Book Antiqua" w:hAnsi="Book Antiqua" w:cs="Book Antiqua"/>
          <w:color w:val="000000"/>
        </w:rPr>
        <w:t>odules was obtained, of which 3</w:t>
      </w:r>
      <w:r w:rsidR="00DC395C" w:rsidRPr="00860683">
        <w:rPr>
          <w:rFonts w:ascii="Book Antiqua" w:eastAsia="Book Antiqua" w:hAnsi="Book Antiqua" w:cs="Book Antiqua"/>
          <w:color w:val="000000"/>
        </w:rPr>
        <w:t>93</w:t>
      </w:r>
      <w:r w:rsidRPr="00860683">
        <w:rPr>
          <w:rFonts w:ascii="Book Antiqua" w:eastAsia="Book Antiqua" w:hAnsi="Book Antiqua" w:cs="Book Antiqua"/>
          <w:color w:val="000000"/>
        </w:rPr>
        <w:t>7 (46.62%) were malignant and 4</w:t>
      </w:r>
      <w:r w:rsidR="00DC395C" w:rsidRPr="00860683">
        <w:rPr>
          <w:rFonts w:ascii="Book Antiqua" w:eastAsia="Book Antiqua" w:hAnsi="Book Antiqua" w:cs="Book Antiqua"/>
          <w:color w:val="000000"/>
        </w:rPr>
        <w:t>508 (53.38%) were benign. The average size of the tumors was 18.5 mm (5</w:t>
      </w:r>
      <w:r w:rsidRPr="00860683">
        <w:rPr>
          <w:rFonts w:ascii="Book Antiqua" w:hAnsi="Book Antiqua" w:cs="Book Antiqua"/>
          <w:color w:val="000000"/>
          <w:lang w:eastAsia="zh-CN"/>
        </w:rPr>
        <w:t xml:space="preserve"> </w:t>
      </w:r>
      <w:r w:rsidR="00DC395C" w:rsidRPr="00860683">
        <w:rPr>
          <w:rFonts w:ascii="Book Antiqua" w:eastAsia="Book Antiqua" w:hAnsi="Book Antiqua" w:cs="Book Antiqua"/>
          <w:color w:val="000000"/>
        </w:rPr>
        <w:t xml:space="preserve">mm to 71 mm). </w:t>
      </w:r>
    </w:p>
    <w:p w14:paraId="1B07EA9D" w14:textId="78EAAF34"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When grouping the nodules into risk patterns, we found that the benign pattern was reported in only </w:t>
      </w:r>
      <w:r w:rsidR="00DC1257">
        <w:rPr>
          <w:rFonts w:ascii="Book Antiqua" w:hAnsi="Book Antiqua" w:cs="Book Antiqua" w:hint="eastAsia"/>
          <w:color w:val="000000"/>
          <w:lang w:eastAsia="zh-CN"/>
        </w:rPr>
        <w:t>6</w:t>
      </w:r>
      <w:r w:rsidRPr="00860683">
        <w:rPr>
          <w:rFonts w:ascii="Book Antiqua" w:eastAsia="Book Antiqua" w:hAnsi="Book Antiqua" w:cs="Book Antiqua"/>
          <w:color w:val="000000"/>
        </w:rPr>
        <w:t xml:space="preserve"> of the 1</w:t>
      </w:r>
      <w:r w:rsidR="00DC1257">
        <w:rPr>
          <w:rFonts w:ascii="Book Antiqua" w:hAnsi="Book Antiqua" w:cs="Book Antiqua" w:hint="eastAsia"/>
          <w:color w:val="000000"/>
          <w:lang w:eastAsia="zh-CN"/>
        </w:rPr>
        <w:t>3</w:t>
      </w:r>
      <w:r w:rsidRPr="00860683">
        <w:rPr>
          <w:rFonts w:ascii="Book Antiqua" w:eastAsia="Book Antiqua" w:hAnsi="Book Antiqua" w:cs="Book Antiqua"/>
          <w:color w:val="000000"/>
        </w:rPr>
        <w:t xml:space="preserve"> </w:t>
      </w:r>
      <w:proofErr w:type="gramStart"/>
      <w:r w:rsidRPr="00860683">
        <w:rPr>
          <w:rFonts w:ascii="Book Antiqua" w:eastAsia="Book Antiqua" w:hAnsi="Book Antiqua" w:cs="Book Antiqua"/>
          <w:color w:val="000000"/>
        </w:rPr>
        <w:t>articles</w:t>
      </w:r>
      <w:r w:rsidR="00D3777E" w:rsidRPr="00860683">
        <w:rPr>
          <w:rFonts w:ascii="Book Antiqua" w:hAnsi="Book Antiqua" w:cs="Book Antiqua"/>
          <w:color w:val="000000"/>
          <w:vertAlign w:val="superscript"/>
          <w:lang w:eastAsia="zh-CN"/>
        </w:rPr>
        <w:t>[</w:t>
      </w:r>
      <w:proofErr w:type="gramEnd"/>
      <w:r w:rsidR="007270CD" w:rsidRPr="00860683">
        <w:rPr>
          <w:rFonts w:ascii="Book Antiqua" w:eastAsia="Book Antiqua" w:hAnsi="Book Antiqua" w:cs="Book Antiqua"/>
          <w:color w:val="000000"/>
          <w:vertAlign w:val="superscript"/>
        </w:rPr>
        <w:t>30,32,34,36,3</w:t>
      </w:r>
      <w:r w:rsidR="00DC1257">
        <w:rPr>
          <w:rFonts w:ascii="Book Antiqua" w:hAnsi="Book Antiqua" w:cs="Book Antiqua" w:hint="eastAsia"/>
          <w:color w:val="000000"/>
          <w:vertAlign w:val="superscript"/>
          <w:lang w:eastAsia="zh-CN"/>
        </w:rPr>
        <w:t>9,40</w:t>
      </w:r>
      <w:r w:rsidR="00D3777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for a total of 62 nodules in the category, and all of these corresponded to </w:t>
      </w:r>
      <w:proofErr w:type="spellStart"/>
      <w:r w:rsidRPr="00860683">
        <w:rPr>
          <w:rFonts w:ascii="Book Antiqua" w:eastAsia="Book Antiqua" w:hAnsi="Book Antiqua" w:cs="Book Antiqua"/>
          <w:color w:val="000000"/>
        </w:rPr>
        <w:t>histopathological</w:t>
      </w:r>
      <w:r w:rsidR="00A037AC">
        <w:rPr>
          <w:rFonts w:ascii="Book Antiqua" w:eastAsia="Book Antiqua" w:hAnsi="Book Antiqua" w:cs="Book Antiqua"/>
          <w:color w:val="000000"/>
        </w:rPr>
        <w:t>ly</w:t>
      </w:r>
      <w:proofErr w:type="spellEnd"/>
      <w:r w:rsidRPr="00860683">
        <w:rPr>
          <w:rFonts w:ascii="Book Antiqua" w:eastAsia="Book Antiqua" w:hAnsi="Book Antiqua" w:cs="Book Antiqua"/>
          <w:color w:val="000000"/>
        </w:rPr>
        <w:t xml:space="preserve"> benign nodules, therefore we decided to exclude this pattern from our analysis. </w:t>
      </w:r>
    </w:p>
    <w:p w14:paraId="19C044FB" w14:textId="58C60DD5"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For the very-low suspicion pattern, there were a total of 848 cases. Of these, 832 were benign and 16 were malignant, meaning that in this pattern, the simple percentage of malignancy was 1.8%. The Youden's </w:t>
      </w:r>
      <w:r w:rsidR="00A037AC">
        <w:rPr>
          <w:rFonts w:ascii="Book Antiqua" w:eastAsia="Book Antiqua" w:hAnsi="Book Antiqua" w:cs="Book Antiqua"/>
          <w:color w:val="000000"/>
        </w:rPr>
        <w:t>index</w:t>
      </w:r>
      <w:r w:rsidRPr="00860683">
        <w:rPr>
          <w:rFonts w:ascii="Book Antiqua" w:eastAsia="Book Antiqua" w:hAnsi="Book Antiqua" w:cs="Book Antiqua"/>
          <w:color w:val="000000"/>
        </w:rPr>
        <w:t xml:space="preserve"> was -0.18. The diagnostic value can be found in </w:t>
      </w:r>
      <w:r w:rsidRPr="00860683">
        <w:rPr>
          <w:rFonts w:ascii="Book Antiqua" w:eastAsia="Book Antiqua" w:hAnsi="Book Antiqua" w:cs="Book Antiqua"/>
          <w:bCs/>
          <w:caps/>
          <w:color w:val="000000"/>
        </w:rPr>
        <w:t>t</w:t>
      </w:r>
      <w:r w:rsidRPr="00860683">
        <w:rPr>
          <w:rFonts w:ascii="Book Antiqua" w:eastAsia="Book Antiqua" w:hAnsi="Book Antiqua" w:cs="Book Antiqua"/>
          <w:bCs/>
          <w:color w:val="000000"/>
        </w:rPr>
        <w:t>able 3 and</w:t>
      </w:r>
      <w:r w:rsidRPr="00860683">
        <w:rPr>
          <w:rFonts w:ascii="Book Antiqua" w:eastAsia="Book Antiqua" w:hAnsi="Book Antiqua" w:cs="Book Antiqua"/>
          <w:bCs/>
          <w:caps/>
          <w:color w:val="000000"/>
        </w:rPr>
        <w:t xml:space="preserve"> f</w:t>
      </w:r>
      <w:r w:rsidRPr="00860683">
        <w:rPr>
          <w:rFonts w:ascii="Book Antiqua" w:eastAsia="Book Antiqua" w:hAnsi="Book Antiqua" w:cs="Book Antiqua"/>
          <w:bCs/>
          <w:color w:val="000000"/>
        </w:rPr>
        <w:t>igure 5.</w:t>
      </w:r>
    </w:p>
    <w:p w14:paraId="002310A7" w14:textId="410D87A9"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There were 1800 nodules in the low-suspicion pattern.  Of these, 1621 were benign and 179 were malignant, meaning that in this pattern, the simple percentage of malignancy was 9.4%. The Youden's </w:t>
      </w:r>
      <w:r w:rsidR="00A037AC">
        <w:rPr>
          <w:rFonts w:ascii="Book Antiqua" w:eastAsia="Book Antiqua" w:hAnsi="Book Antiqua" w:cs="Book Antiqua"/>
          <w:color w:val="000000"/>
        </w:rPr>
        <w:t>index</w:t>
      </w:r>
      <w:r w:rsidRPr="00860683">
        <w:rPr>
          <w:rFonts w:ascii="Book Antiqua" w:eastAsia="Book Antiqua" w:hAnsi="Book Antiqua" w:cs="Book Antiqua"/>
          <w:color w:val="000000"/>
        </w:rPr>
        <w:t xml:space="preserve"> was -0.31.  The diagnostic value can be found in </w:t>
      </w:r>
      <w:r w:rsidRPr="00860683">
        <w:rPr>
          <w:rFonts w:ascii="Book Antiqua" w:eastAsia="Book Antiqua" w:hAnsi="Book Antiqua" w:cs="Book Antiqua"/>
          <w:bCs/>
          <w:caps/>
          <w:color w:val="000000"/>
        </w:rPr>
        <w:t>t</w:t>
      </w:r>
      <w:r w:rsidRPr="00860683">
        <w:rPr>
          <w:rFonts w:ascii="Book Antiqua" w:eastAsia="Book Antiqua" w:hAnsi="Book Antiqua" w:cs="Book Antiqua"/>
          <w:bCs/>
          <w:color w:val="000000"/>
        </w:rPr>
        <w:t xml:space="preserve">able 3 and </w:t>
      </w:r>
      <w:r w:rsidRPr="00860683">
        <w:rPr>
          <w:rFonts w:ascii="Book Antiqua" w:eastAsia="Book Antiqua" w:hAnsi="Book Antiqua" w:cs="Book Antiqua"/>
          <w:bCs/>
          <w:caps/>
          <w:color w:val="000000"/>
        </w:rPr>
        <w:t>f</w:t>
      </w:r>
      <w:r w:rsidRPr="00860683">
        <w:rPr>
          <w:rFonts w:ascii="Book Antiqua" w:eastAsia="Book Antiqua" w:hAnsi="Book Antiqua" w:cs="Book Antiqua"/>
          <w:bCs/>
          <w:color w:val="000000"/>
        </w:rPr>
        <w:t>igure 6.</w:t>
      </w:r>
    </w:p>
    <w:p w14:paraId="5C42845F" w14:textId="3F1A2BB9"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There were 1673 nodules in the intermediate-suspicion pattern. Of these, 1340 were benign and 333 were malignant, meaning that in this pattern, the simple percentage of malignancy was 19.9%. The Youden's </w:t>
      </w:r>
      <w:r w:rsidR="00A037AC">
        <w:rPr>
          <w:rFonts w:ascii="Book Antiqua" w:eastAsia="Book Antiqua" w:hAnsi="Book Antiqua" w:cs="Book Antiqua"/>
          <w:color w:val="000000"/>
        </w:rPr>
        <w:t>index</w:t>
      </w:r>
      <w:r w:rsidRPr="00860683">
        <w:rPr>
          <w:rFonts w:ascii="Book Antiqua" w:eastAsia="Book Antiqua" w:hAnsi="Book Antiqua" w:cs="Book Antiqua"/>
          <w:color w:val="000000"/>
        </w:rPr>
        <w:t xml:space="preserve"> was -0.22.  The diagnostic value can be found in </w:t>
      </w:r>
      <w:r w:rsidRPr="00860683">
        <w:rPr>
          <w:rFonts w:ascii="Book Antiqua" w:eastAsia="Book Antiqua" w:hAnsi="Book Antiqua" w:cs="Book Antiqua"/>
          <w:bCs/>
          <w:caps/>
          <w:color w:val="000000"/>
        </w:rPr>
        <w:t>t</w:t>
      </w:r>
      <w:r w:rsidRPr="00860683">
        <w:rPr>
          <w:rFonts w:ascii="Book Antiqua" w:eastAsia="Book Antiqua" w:hAnsi="Book Antiqua" w:cs="Book Antiqua"/>
          <w:bCs/>
          <w:color w:val="000000"/>
        </w:rPr>
        <w:t xml:space="preserve">able 3 and </w:t>
      </w:r>
      <w:r w:rsidRPr="00860683">
        <w:rPr>
          <w:rFonts w:ascii="Book Antiqua" w:eastAsia="Book Antiqua" w:hAnsi="Book Antiqua" w:cs="Book Antiqua"/>
          <w:bCs/>
          <w:caps/>
          <w:color w:val="000000"/>
        </w:rPr>
        <w:t>f</w:t>
      </w:r>
      <w:r w:rsidRPr="00860683">
        <w:rPr>
          <w:rFonts w:ascii="Book Antiqua" w:eastAsia="Book Antiqua" w:hAnsi="Book Antiqua" w:cs="Book Antiqua"/>
          <w:bCs/>
          <w:color w:val="000000"/>
        </w:rPr>
        <w:t>igure 7.</w:t>
      </w:r>
    </w:p>
    <w:p w14:paraId="7EDD2912" w14:textId="6A0C1D10"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There were 4124 nodules in the high-suspicion pattern. Of these, 715 were benign and 3404 were malignant, meaning that in this pattern, the simple percentage of malignancy was 82.5%. The Youden's </w:t>
      </w:r>
      <w:r w:rsidR="00A037AC">
        <w:rPr>
          <w:rFonts w:ascii="Book Antiqua" w:eastAsia="Book Antiqua" w:hAnsi="Book Antiqua" w:cs="Book Antiqua"/>
          <w:color w:val="000000"/>
        </w:rPr>
        <w:t>index</w:t>
      </w:r>
      <w:r w:rsidRPr="00860683">
        <w:rPr>
          <w:rFonts w:ascii="Book Antiqua" w:eastAsia="Book Antiqua" w:hAnsi="Book Antiqua" w:cs="Book Antiqua"/>
          <w:color w:val="000000"/>
        </w:rPr>
        <w:t xml:space="preserve"> was 0.71. The diagnostic value can be found in</w:t>
      </w:r>
      <w:r w:rsidRPr="00860683">
        <w:rPr>
          <w:rFonts w:ascii="Book Antiqua" w:eastAsia="Book Antiqua" w:hAnsi="Book Antiqua" w:cs="Book Antiqua"/>
          <w:caps/>
          <w:color w:val="000000"/>
        </w:rPr>
        <w:t xml:space="preserve"> </w:t>
      </w:r>
      <w:r w:rsidRPr="00860683">
        <w:rPr>
          <w:rFonts w:ascii="Book Antiqua" w:eastAsia="Book Antiqua" w:hAnsi="Book Antiqua" w:cs="Book Antiqua"/>
          <w:bCs/>
          <w:caps/>
          <w:color w:val="000000"/>
        </w:rPr>
        <w:t>t</w:t>
      </w:r>
      <w:r w:rsidRPr="00860683">
        <w:rPr>
          <w:rFonts w:ascii="Book Antiqua" w:eastAsia="Book Antiqua" w:hAnsi="Book Antiqua" w:cs="Book Antiqua"/>
          <w:bCs/>
          <w:color w:val="000000"/>
        </w:rPr>
        <w:t>able 3 and</w:t>
      </w:r>
      <w:r w:rsidRPr="00860683">
        <w:rPr>
          <w:rFonts w:ascii="Book Antiqua" w:eastAsia="Book Antiqua" w:hAnsi="Book Antiqua" w:cs="Book Antiqua"/>
          <w:bCs/>
          <w:caps/>
          <w:color w:val="000000"/>
        </w:rPr>
        <w:t xml:space="preserve"> f</w:t>
      </w:r>
      <w:r w:rsidRPr="00860683">
        <w:rPr>
          <w:rFonts w:ascii="Book Antiqua" w:eastAsia="Book Antiqua" w:hAnsi="Book Antiqua" w:cs="Book Antiqua"/>
          <w:bCs/>
          <w:color w:val="000000"/>
        </w:rPr>
        <w:t>igure 8.</w:t>
      </w:r>
    </w:p>
    <w:p w14:paraId="057D89BC" w14:textId="6DC3EC3D"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After using Bayesian analysis to determine the post-test probability of cancer, our results were as follows: </w:t>
      </w:r>
      <w:r w:rsidR="00A037AC">
        <w:rPr>
          <w:rFonts w:ascii="Book Antiqua" w:eastAsia="Book Antiqua" w:hAnsi="Book Antiqua" w:cs="Book Antiqua"/>
          <w:color w:val="000000"/>
        </w:rPr>
        <w:t>V</w:t>
      </w:r>
      <w:r w:rsidR="00A037AC" w:rsidRPr="00860683">
        <w:rPr>
          <w:rFonts w:ascii="Book Antiqua" w:eastAsia="Book Antiqua" w:hAnsi="Book Antiqua" w:cs="Book Antiqua"/>
          <w:color w:val="000000"/>
        </w:rPr>
        <w:t xml:space="preserve">ery </w:t>
      </w:r>
      <w:r w:rsidRPr="00860683">
        <w:rPr>
          <w:rFonts w:ascii="Book Antiqua" w:eastAsia="Book Antiqua" w:hAnsi="Book Antiqua" w:cs="Book Antiqua"/>
          <w:color w:val="000000"/>
        </w:rPr>
        <w:t>low, 0.85%; low, 2.6%; inte</w:t>
      </w:r>
      <w:r w:rsidR="007270CD" w:rsidRPr="00860683">
        <w:rPr>
          <w:rFonts w:ascii="Book Antiqua" w:eastAsia="Book Antiqua" w:hAnsi="Book Antiqua" w:cs="Book Antiqua"/>
          <w:color w:val="000000"/>
        </w:rPr>
        <w:t>rmediate, 6.7%; and high, 40.9%</w:t>
      </w:r>
      <w:r w:rsidRPr="00860683">
        <w:rPr>
          <w:rFonts w:ascii="Book Antiqua" w:eastAsia="Book Antiqua" w:hAnsi="Book Antiqua" w:cs="Book Antiqua"/>
          <w:color w:val="000000"/>
        </w:rPr>
        <w:t xml:space="preserve"> </w:t>
      </w:r>
      <w:r w:rsidR="007270CD" w:rsidRPr="00860683">
        <w:rPr>
          <w:rFonts w:ascii="Book Antiqua" w:hAnsi="Book Antiqua" w:cs="Book Antiqua"/>
          <w:color w:val="000000"/>
          <w:lang w:eastAsia="zh-CN"/>
        </w:rPr>
        <w:t>(</w:t>
      </w:r>
      <w:r w:rsidRPr="00860683">
        <w:rPr>
          <w:rFonts w:ascii="Book Antiqua" w:eastAsia="Book Antiqua" w:hAnsi="Book Antiqua" w:cs="Book Antiqua"/>
          <w:bCs/>
          <w:color w:val="000000"/>
        </w:rPr>
        <w:t>Figure 9</w:t>
      </w:r>
      <w:r w:rsidR="007270CD" w:rsidRPr="00860683">
        <w:rPr>
          <w:rFonts w:ascii="Book Antiqua" w:hAnsi="Book Antiqua" w:cs="Book Antiqua"/>
          <w:bCs/>
          <w:color w:val="000000"/>
          <w:lang w:eastAsia="zh-CN"/>
        </w:rPr>
        <w:t>)</w:t>
      </w:r>
      <w:r w:rsidRPr="00860683">
        <w:rPr>
          <w:rFonts w:ascii="Book Antiqua" w:eastAsia="Book Antiqua" w:hAnsi="Book Antiqua" w:cs="Book Antiqua"/>
          <w:bCs/>
          <w:color w:val="000000"/>
        </w:rPr>
        <w:t>.</w:t>
      </w:r>
    </w:p>
    <w:p w14:paraId="3C199DE1" w14:textId="70A15696" w:rsidR="00A77B3E" w:rsidRPr="00860683" w:rsidRDefault="00DC395C" w:rsidP="00860683">
      <w:pPr>
        <w:spacing w:line="360" w:lineRule="auto"/>
        <w:ind w:firstLineChars="100" w:firstLine="240"/>
        <w:jc w:val="both"/>
        <w:rPr>
          <w:rFonts w:ascii="Book Antiqua" w:hAnsi="Book Antiqua"/>
          <w:lang w:eastAsia="zh-CN"/>
        </w:rPr>
      </w:pPr>
      <w:r w:rsidRPr="00860683">
        <w:rPr>
          <w:rFonts w:ascii="Book Antiqua" w:eastAsia="Book Antiqua" w:hAnsi="Book Antiqua" w:cs="Book Antiqua"/>
          <w:color w:val="000000"/>
        </w:rPr>
        <w:t xml:space="preserve">The net benefit, expressed as the number of interventions (FNAB) avoided, with a Pt calculated for all five possibilities, can be seen in </w:t>
      </w:r>
      <w:r w:rsidRPr="00860683">
        <w:rPr>
          <w:rFonts w:ascii="Book Antiqua" w:eastAsia="Book Antiqua" w:hAnsi="Book Antiqua" w:cs="Book Antiqua"/>
          <w:bCs/>
          <w:caps/>
          <w:color w:val="000000"/>
        </w:rPr>
        <w:t>f</w:t>
      </w:r>
      <w:r w:rsidRPr="00860683">
        <w:rPr>
          <w:rFonts w:ascii="Book Antiqua" w:eastAsia="Book Antiqua" w:hAnsi="Book Antiqua" w:cs="Book Antiqua"/>
          <w:bCs/>
          <w:color w:val="000000"/>
        </w:rPr>
        <w:t>igure 10</w:t>
      </w:r>
      <w:r w:rsidRPr="00860683">
        <w:rPr>
          <w:rFonts w:ascii="Book Antiqua" w:eastAsia="Book Antiqua" w:hAnsi="Book Antiqua" w:cs="Book Antiqua"/>
          <w:color w:val="000000"/>
        </w:rPr>
        <w:t>.</w:t>
      </w:r>
    </w:p>
    <w:p w14:paraId="3DCA9D80" w14:textId="23EFDD23"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 NB calculation for a Pt of 11% was: </w:t>
      </w:r>
      <w:r w:rsidR="00A037AC">
        <w:rPr>
          <w:rFonts w:ascii="Book Antiqua" w:eastAsia="Book Antiqua" w:hAnsi="Book Antiqua" w:cs="Book Antiqua"/>
          <w:color w:val="000000"/>
        </w:rPr>
        <w:t>V</w:t>
      </w:r>
      <w:r w:rsidR="00A037AC" w:rsidRPr="00860683">
        <w:rPr>
          <w:rFonts w:ascii="Book Antiqua" w:eastAsia="Book Antiqua" w:hAnsi="Book Antiqua" w:cs="Book Antiqua"/>
          <w:color w:val="000000"/>
        </w:rPr>
        <w:t xml:space="preserve">ery </w:t>
      </w:r>
      <w:r w:rsidRPr="00860683">
        <w:rPr>
          <w:rFonts w:ascii="Book Antiqua" w:eastAsia="Book Antiqua" w:hAnsi="Book Antiqua" w:cs="Book Antiqua"/>
          <w:color w:val="000000"/>
        </w:rPr>
        <w:t>low, -0.01028; low, -0.002526; intermediate, 0.019821; and high, 0.393207. This means that the intermediate pattern was only able to identify 1.9 of every 100 patients with cancer, and the high pattern was only able to identify 39 of every 100 patients with cancer.</w:t>
      </w:r>
      <w:r w:rsidRPr="00860683">
        <w:rPr>
          <w:rFonts w:ascii="Book Antiqua" w:eastAsia="Book Antiqua" w:hAnsi="Book Antiqua" w:cs="Book Antiqua"/>
          <w:b/>
          <w:bCs/>
          <w:color w:val="000000"/>
        </w:rPr>
        <w:t xml:space="preserve"> </w:t>
      </w:r>
      <w:r w:rsidRPr="00860683">
        <w:rPr>
          <w:rFonts w:ascii="Book Antiqua" w:eastAsia="Book Antiqua" w:hAnsi="Book Antiqua" w:cs="Book Antiqua"/>
          <w:color w:val="000000"/>
        </w:rPr>
        <w:t xml:space="preserve">In the very low and low pattern cases, there </w:t>
      </w:r>
      <w:r w:rsidR="00A037AC">
        <w:rPr>
          <w:rFonts w:ascii="Book Antiqua" w:eastAsia="Book Antiqua" w:hAnsi="Book Antiqua" w:cs="Book Antiqua"/>
          <w:color w:val="000000"/>
        </w:rPr>
        <w:t>was</w:t>
      </w:r>
      <w:r w:rsidR="00A037A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no obvious interpretation for negative net benefit using this type of framework. </w:t>
      </w:r>
    </w:p>
    <w:p w14:paraId="21090C65" w14:textId="4DFC5633"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The true- and false-positive count for performing FNAB in all thyroid nodules is simply the number of patients with and without thyroid cancer, respectively. Calculating the net benefit for this strategy </w:t>
      </w:r>
      <w:r w:rsidR="00A037AC" w:rsidRPr="00860683">
        <w:rPr>
          <w:rFonts w:ascii="Book Antiqua" w:eastAsia="Book Antiqua" w:hAnsi="Book Antiqua" w:cs="Book Antiqua"/>
          <w:color w:val="000000"/>
        </w:rPr>
        <w:t>g</w:t>
      </w:r>
      <w:r w:rsidR="00A037AC">
        <w:rPr>
          <w:rFonts w:ascii="Book Antiqua" w:eastAsia="Book Antiqua" w:hAnsi="Book Antiqua" w:cs="Book Antiqua"/>
          <w:color w:val="000000"/>
        </w:rPr>
        <w:t>a</w:t>
      </w:r>
      <w:r w:rsidR="00A037AC" w:rsidRPr="00860683">
        <w:rPr>
          <w:rFonts w:ascii="Book Antiqua" w:eastAsia="Book Antiqua" w:hAnsi="Book Antiqua" w:cs="Book Antiqua"/>
          <w:color w:val="000000"/>
        </w:rPr>
        <w:t>ve</w:t>
      </w:r>
      <w:r w:rsidRPr="00860683">
        <w:rPr>
          <w:rFonts w:ascii="Book Antiqua" w:eastAsia="Book Antiqua" w:hAnsi="Book Antiqua" w:cs="Book Antiqua"/>
          <w:color w:val="000000"/>
        </w:rPr>
        <w:t xml:space="preserve">: (3937/8445) − (4508/8445) × (0.11/0.89) = 0.40022.  The net benefit for each of the ATA suspicion patterns studied </w:t>
      </w:r>
      <w:r w:rsidR="00A037AC">
        <w:rPr>
          <w:rFonts w:ascii="Book Antiqua" w:eastAsia="Book Antiqua" w:hAnsi="Book Antiqua" w:cs="Book Antiqua"/>
          <w:color w:val="000000"/>
        </w:rPr>
        <w:t>was</w:t>
      </w:r>
      <w:r w:rsidR="00A037AC"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less than that of performing FNAB on all nodules. </w:t>
      </w:r>
    </w:p>
    <w:p w14:paraId="732D50CF" w14:textId="2FDDB14B" w:rsidR="00A77B3E" w:rsidRPr="00860683" w:rsidRDefault="00DC395C" w:rsidP="00860683">
      <w:pPr>
        <w:spacing w:line="360" w:lineRule="auto"/>
        <w:ind w:firstLineChars="100" w:firstLine="240"/>
        <w:jc w:val="both"/>
        <w:rPr>
          <w:rFonts w:ascii="Book Antiqua" w:hAnsi="Book Antiqua"/>
          <w:lang w:eastAsia="zh-CN"/>
        </w:rPr>
      </w:pPr>
      <w:r w:rsidRPr="00860683">
        <w:rPr>
          <w:rFonts w:ascii="Book Antiqua" w:eastAsia="Book Antiqua" w:hAnsi="Book Antiqua" w:cs="Book Antiqua"/>
          <w:color w:val="000000"/>
        </w:rPr>
        <w:t>There was heterogeneity in the initial results, which could create a bias risk, so we made an analysis of the subgroups</w:t>
      </w:r>
      <w:r w:rsidR="007270CD" w:rsidRPr="00860683">
        <w:rPr>
          <w:rFonts w:ascii="Book Antiqua" w:hAnsi="Book Antiqua" w:cs="Book Antiqua"/>
          <w:color w:val="000000"/>
          <w:lang w:eastAsia="zh-CN"/>
        </w:rPr>
        <w:t xml:space="preserve"> (</w:t>
      </w:r>
      <w:r w:rsidRPr="00860683">
        <w:rPr>
          <w:rFonts w:ascii="Book Antiqua" w:eastAsia="Book Antiqua" w:hAnsi="Book Antiqua" w:cs="Book Antiqua"/>
          <w:bCs/>
          <w:color w:val="000000"/>
        </w:rPr>
        <w:t>Figure 10</w:t>
      </w:r>
      <w:r w:rsidR="007270CD" w:rsidRPr="00860683">
        <w:rPr>
          <w:rFonts w:ascii="Book Antiqua" w:hAnsi="Book Antiqua" w:cs="Book Antiqua"/>
          <w:bCs/>
          <w:color w:val="000000"/>
          <w:lang w:eastAsia="zh-CN"/>
        </w:rPr>
        <w:t>)</w:t>
      </w:r>
      <w:r w:rsidRPr="00860683">
        <w:rPr>
          <w:rFonts w:ascii="Book Antiqua" w:eastAsia="Book Antiqua" w:hAnsi="Book Antiqua" w:cs="Book Antiqua"/>
          <w:color w:val="000000"/>
        </w:rPr>
        <w:t xml:space="preserve">. The homogenous group was reduced to a population of 5151 thyroid nodules: 443 from the very low risk category with </w:t>
      </w:r>
      <w:r w:rsidR="00A037AC">
        <w:rPr>
          <w:rFonts w:ascii="Book Antiqua" w:eastAsia="Book Antiqua" w:hAnsi="Book Antiqua" w:cs="Book Antiqua"/>
          <w:color w:val="000000"/>
        </w:rPr>
        <w:t xml:space="preserve">a </w:t>
      </w:r>
      <w:r w:rsidRPr="00860683">
        <w:rPr>
          <w:rFonts w:ascii="Book Antiqua" w:eastAsia="Book Antiqua" w:hAnsi="Book Antiqua" w:cs="Book Antiqua"/>
          <w:color w:val="000000"/>
        </w:rPr>
        <w:t xml:space="preserve">2.9% frequency of cancer, 316 cases from the low risk category with </w:t>
      </w:r>
      <w:r w:rsidR="00A037AC">
        <w:rPr>
          <w:rFonts w:ascii="Book Antiqua" w:eastAsia="Book Antiqua" w:hAnsi="Book Antiqua" w:cs="Book Antiqua"/>
          <w:color w:val="000000"/>
        </w:rPr>
        <w:t xml:space="preserve">a </w:t>
      </w:r>
      <w:r w:rsidRPr="00860683">
        <w:rPr>
          <w:rFonts w:ascii="Book Antiqua" w:eastAsia="Book Antiqua" w:hAnsi="Book Antiqua" w:cs="Book Antiqua"/>
          <w:color w:val="000000"/>
        </w:rPr>
        <w:t xml:space="preserve">16.1% frequency of cancer, 946 from the intermediate risk category with </w:t>
      </w:r>
      <w:r w:rsidR="00A037AC">
        <w:rPr>
          <w:rFonts w:ascii="Book Antiqua" w:eastAsia="Book Antiqua" w:hAnsi="Book Antiqua" w:cs="Book Antiqua"/>
          <w:color w:val="000000"/>
        </w:rPr>
        <w:t xml:space="preserve">a </w:t>
      </w:r>
      <w:r w:rsidRPr="00860683">
        <w:rPr>
          <w:rFonts w:ascii="Book Antiqua" w:eastAsia="Book Antiqua" w:hAnsi="Book Antiqua" w:cs="Book Antiqua"/>
          <w:color w:val="000000"/>
        </w:rPr>
        <w:t xml:space="preserve">20.7% frequency of cancer, and finally in the high risk category, 3446 nodules with </w:t>
      </w:r>
      <w:r w:rsidR="00A037AC">
        <w:rPr>
          <w:rFonts w:ascii="Book Antiqua" w:eastAsia="Book Antiqua" w:hAnsi="Book Antiqua" w:cs="Book Antiqua"/>
          <w:color w:val="000000"/>
        </w:rPr>
        <w:t xml:space="preserve">an </w:t>
      </w:r>
      <w:r w:rsidRPr="00860683">
        <w:rPr>
          <w:rFonts w:ascii="Book Antiqua" w:eastAsia="Book Antiqua" w:hAnsi="Book Antiqua" w:cs="Book Antiqua"/>
          <w:color w:val="000000"/>
        </w:rPr>
        <w:t>81.5% frequency of cancer</w:t>
      </w:r>
      <w:r w:rsidR="007270CD" w:rsidRPr="00860683">
        <w:rPr>
          <w:rFonts w:ascii="Book Antiqua" w:hAnsi="Book Antiqua" w:cs="Book Antiqua"/>
          <w:color w:val="000000"/>
          <w:lang w:eastAsia="zh-CN"/>
        </w:rPr>
        <w:t xml:space="preserve"> (</w:t>
      </w:r>
      <w:r w:rsidRPr="00860683">
        <w:rPr>
          <w:rFonts w:ascii="Book Antiqua" w:eastAsia="Book Antiqua" w:hAnsi="Book Antiqua" w:cs="Book Antiqua"/>
          <w:bCs/>
          <w:color w:val="000000"/>
        </w:rPr>
        <w:t>Figure 11</w:t>
      </w:r>
      <w:r w:rsidR="007270CD" w:rsidRPr="00860683">
        <w:rPr>
          <w:rFonts w:ascii="Book Antiqua" w:hAnsi="Book Antiqua" w:cs="Book Antiqua"/>
          <w:bCs/>
          <w:color w:val="000000"/>
          <w:lang w:eastAsia="zh-CN"/>
        </w:rPr>
        <w:t>)</w:t>
      </w:r>
      <w:r w:rsidRPr="00860683">
        <w:rPr>
          <w:rFonts w:ascii="Book Antiqua" w:eastAsia="Book Antiqua" w:hAnsi="Book Antiqua" w:cs="Book Antiqua"/>
          <w:color w:val="000000"/>
        </w:rPr>
        <w:t xml:space="preserve">. After using Bayesian analysis to determine the post-test probability of cancer in the subgroup analysis, our results were: </w:t>
      </w:r>
      <w:r w:rsidR="00A037AC">
        <w:rPr>
          <w:rFonts w:ascii="Book Antiqua" w:eastAsia="Book Antiqua" w:hAnsi="Book Antiqua" w:cs="Book Antiqua"/>
          <w:color w:val="000000"/>
        </w:rPr>
        <w:t>V</w:t>
      </w:r>
      <w:r w:rsidR="00A037AC" w:rsidRPr="00860683">
        <w:rPr>
          <w:rFonts w:ascii="Book Antiqua" w:eastAsia="Book Antiqua" w:hAnsi="Book Antiqua" w:cs="Book Antiqua"/>
          <w:color w:val="000000"/>
        </w:rPr>
        <w:t xml:space="preserve">ery </w:t>
      </w:r>
      <w:r w:rsidRPr="00860683">
        <w:rPr>
          <w:rFonts w:ascii="Book Antiqua" w:eastAsia="Book Antiqua" w:hAnsi="Book Antiqua" w:cs="Book Antiqua"/>
          <w:color w:val="000000"/>
        </w:rPr>
        <w:t>low, 0.7%; low, 1.8%; intermediate, 0.2%; and high, 37.4%</w:t>
      </w:r>
      <w:r w:rsidRPr="00860683">
        <w:rPr>
          <w:rFonts w:ascii="Book Antiqua" w:eastAsia="Book Antiqua" w:hAnsi="Book Antiqua" w:cs="Book Antiqua"/>
          <w:b/>
          <w:bCs/>
          <w:color w:val="000000"/>
        </w:rPr>
        <w:t xml:space="preserve"> </w:t>
      </w:r>
      <w:r w:rsidR="007270CD" w:rsidRPr="00860683">
        <w:rPr>
          <w:rFonts w:ascii="Book Antiqua" w:hAnsi="Book Antiqua" w:cs="Book Antiqua"/>
          <w:bCs/>
          <w:color w:val="000000"/>
          <w:lang w:eastAsia="zh-CN"/>
        </w:rPr>
        <w:t>(</w:t>
      </w:r>
      <w:r w:rsidRPr="00860683">
        <w:rPr>
          <w:rFonts w:ascii="Book Antiqua" w:eastAsia="Book Antiqua" w:hAnsi="Book Antiqua" w:cs="Book Antiqua"/>
          <w:bCs/>
          <w:color w:val="000000"/>
        </w:rPr>
        <w:t>Figure 12</w:t>
      </w:r>
      <w:r w:rsidR="007270CD" w:rsidRPr="00860683">
        <w:rPr>
          <w:rFonts w:ascii="Book Antiqua" w:hAnsi="Book Antiqua" w:cs="Book Antiqua"/>
          <w:bCs/>
          <w:color w:val="000000"/>
          <w:lang w:eastAsia="zh-CN"/>
        </w:rPr>
        <w:t>)</w:t>
      </w:r>
      <w:r w:rsidRPr="00860683">
        <w:rPr>
          <w:rFonts w:ascii="Book Antiqua" w:eastAsia="Book Antiqua" w:hAnsi="Book Antiqua" w:cs="Book Antiqua"/>
          <w:bCs/>
          <w:color w:val="000000"/>
        </w:rPr>
        <w:t>.</w:t>
      </w:r>
    </w:p>
    <w:p w14:paraId="2C821866" w14:textId="77777777" w:rsidR="00A77B3E" w:rsidRPr="00860683" w:rsidRDefault="00A77B3E" w:rsidP="00860683">
      <w:pPr>
        <w:spacing w:line="360" w:lineRule="auto"/>
        <w:jc w:val="both"/>
        <w:rPr>
          <w:rFonts w:ascii="Book Antiqua" w:hAnsi="Book Antiqua"/>
        </w:rPr>
      </w:pPr>
    </w:p>
    <w:p w14:paraId="15EEDCFF"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aps/>
          <w:color w:val="000000"/>
          <w:u w:val="single"/>
        </w:rPr>
        <w:t>DISCUSSION</w:t>
      </w:r>
    </w:p>
    <w:p w14:paraId="07A0D13F" w14:textId="51FAFF93"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This </w:t>
      </w:r>
      <w:r w:rsidR="00DB1186">
        <w:rPr>
          <w:rFonts w:ascii="Book Antiqua" w:eastAsia="Book Antiqua" w:hAnsi="Book Antiqua" w:cs="Book Antiqua"/>
          <w:color w:val="000000"/>
        </w:rPr>
        <w:t>study</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demonstrates how complicated it can be to interpret diagnostic tests and use them for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w:t>
      </w:r>
    </w:p>
    <w:p w14:paraId="3F88109D" w14:textId="255DD4E0"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It is important to recognize that when we analyze decision-making based on diagnostic tests, there is no one “perfect test” that can either rule out or diagnose a disease with </w:t>
      </w:r>
      <w:r w:rsidR="00DB1186">
        <w:rPr>
          <w:rFonts w:ascii="Book Antiqua" w:eastAsia="Book Antiqua" w:hAnsi="Book Antiqua" w:cs="Book Antiqua"/>
          <w:color w:val="000000"/>
        </w:rPr>
        <w:t xml:space="preserve">a </w:t>
      </w:r>
      <w:r w:rsidRPr="00860683">
        <w:rPr>
          <w:rFonts w:ascii="Book Antiqua" w:eastAsia="Book Antiqua" w:hAnsi="Book Antiqua" w:cs="Book Antiqua"/>
          <w:color w:val="000000"/>
        </w:rPr>
        <w:t xml:space="preserve">100% accuracy (in this discussion, thyroid cancer). Therefore, for every patient who undergoes a diagnostic test to help guide decision-making, there will always be three possible paths; the first is to keep the nodule under observation, the second is to do additional diagnostic testing, and the third is to proceed with treatment. </w:t>
      </w:r>
    </w:p>
    <w:p w14:paraId="61F22FC0" w14:textId="293736AB"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The results found in this study show an overall frequency of cancer of 46.6%. This frequency is higher </w:t>
      </w:r>
      <w:r w:rsidR="00DB1186">
        <w:rPr>
          <w:rFonts w:ascii="Book Antiqua" w:eastAsia="Book Antiqua" w:hAnsi="Book Antiqua" w:cs="Book Antiqua"/>
          <w:color w:val="000000"/>
        </w:rPr>
        <w:t xml:space="preserve">than </w:t>
      </w:r>
      <w:r w:rsidRPr="00860683">
        <w:rPr>
          <w:rFonts w:ascii="Book Antiqua" w:eastAsia="Book Antiqua" w:hAnsi="Book Antiqua" w:cs="Book Antiqua"/>
          <w:color w:val="000000"/>
        </w:rPr>
        <w:t>the 7</w:t>
      </w:r>
      <w:r w:rsidR="007270CD"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to 15% reported by the ATA </w:t>
      </w:r>
      <w:r w:rsidR="00DB1186">
        <w:rPr>
          <w:rFonts w:ascii="Book Antiqua" w:eastAsia="Book Antiqua" w:hAnsi="Book Antiqua" w:cs="Book Antiqua"/>
          <w:color w:val="000000"/>
        </w:rPr>
        <w:t>be</w:t>
      </w:r>
      <w:r w:rsidRPr="00860683">
        <w:rPr>
          <w:rFonts w:ascii="Book Antiqua" w:eastAsia="Book Antiqua" w:hAnsi="Book Antiqua" w:cs="Book Antiqua"/>
          <w:color w:val="000000"/>
        </w:rPr>
        <w:t xml:space="preserve">cause the data was obtained from reference center hospitals with a high volume of thyroid cancer cases. Although this could be considered as selection bias, it is important to emphasize that the diagnostic </w:t>
      </w:r>
      <w:r w:rsidR="00DB1186">
        <w:rPr>
          <w:rFonts w:ascii="Book Antiqua" w:eastAsia="Book Antiqua" w:hAnsi="Book Antiqua" w:cs="Book Antiqua"/>
          <w:color w:val="000000"/>
        </w:rPr>
        <w:t>parameters</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which we used in this analysis, in particular sensitivity and specificity, and the decision-making based on these diagnostic tests, are not affected by the frequency of this disease. </w:t>
      </w:r>
    </w:p>
    <w:p w14:paraId="231EB4FD" w14:textId="66A2CC8C"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We must also keep in mind that while indeed cancer was most frequent in the high-suspicion pattern, 15.5% of the cases were found among the very low, low</w:t>
      </w:r>
      <w:r w:rsidR="00DB1186">
        <w:rPr>
          <w:rFonts w:ascii="Book Antiqua" w:eastAsia="Book Antiqua" w:hAnsi="Book Antiqua" w:cs="Book Antiqua"/>
          <w:color w:val="000000"/>
        </w:rPr>
        <w:t>,</w:t>
      </w:r>
      <w:r w:rsidRPr="00860683">
        <w:rPr>
          <w:rFonts w:ascii="Book Antiqua" w:eastAsia="Book Antiqua" w:hAnsi="Book Antiqua" w:cs="Book Antiqua"/>
          <w:color w:val="000000"/>
        </w:rPr>
        <w:t xml:space="preserve"> and intermediate-suspicion patterns.</w:t>
      </w:r>
    </w:p>
    <w:p w14:paraId="6C121863" w14:textId="4638FD96"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It is also important to note that we did not include the benign pattern, as it was only reported in </w:t>
      </w:r>
      <w:r w:rsidR="00DB1186">
        <w:rPr>
          <w:rFonts w:ascii="Book Antiqua" w:eastAsia="Book Antiqua" w:hAnsi="Book Antiqua" w:cs="Book Antiqua"/>
          <w:color w:val="000000"/>
        </w:rPr>
        <w:t>six</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of the studies analyzed, and of the 62 nodules reported with this pattern, all were confirmed to be benign. Therefore, it is reasonable to assume that any thyroid nodule that is purely cystic, regardless of size, is benign, and as such, we did not consider it necessary to include them in this study. </w:t>
      </w:r>
    </w:p>
    <w:p w14:paraId="0D3E7CF0" w14:textId="0ED69C09"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Another potential bias is that we had to exclude the size of the thyroid nodules, as detailed information for each nodule was not available in the articles </w:t>
      </w:r>
      <w:r w:rsidR="00DB1186">
        <w:rPr>
          <w:rFonts w:ascii="Book Antiqua" w:eastAsia="Book Antiqua" w:hAnsi="Book Antiqua" w:cs="Book Antiqua"/>
          <w:color w:val="000000"/>
        </w:rPr>
        <w:t xml:space="preserve">that </w:t>
      </w:r>
      <w:r w:rsidRPr="00860683">
        <w:rPr>
          <w:rFonts w:ascii="Book Antiqua" w:eastAsia="Book Antiqua" w:hAnsi="Book Antiqua" w:cs="Book Antiqua"/>
          <w:color w:val="000000"/>
        </w:rPr>
        <w:t xml:space="preserve">we reviewed. However, we do not consider this as selection bias, because the </w:t>
      </w:r>
      <w:r w:rsidR="00DB1186">
        <w:rPr>
          <w:rFonts w:ascii="Book Antiqua" w:eastAsia="Book Antiqua" w:hAnsi="Book Antiqua" w:cs="Book Antiqua"/>
          <w:color w:val="000000"/>
        </w:rPr>
        <w:t>average</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of sizes reported in the articles that we reviewed </w:t>
      </w:r>
      <w:r w:rsidR="00DB1186" w:rsidRPr="00860683">
        <w:rPr>
          <w:rFonts w:ascii="Book Antiqua" w:eastAsia="Book Antiqua" w:hAnsi="Book Antiqua" w:cs="Book Antiqua"/>
          <w:color w:val="000000"/>
        </w:rPr>
        <w:t>w</w:t>
      </w:r>
      <w:r w:rsidR="00DB1186">
        <w:rPr>
          <w:rFonts w:ascii="Book Antiqua" w:eastAsia="Book Antiqua" w:hAnsi="Book Antiqua" w:cs="Book Antiqua"/>
          <w:color w:val="000000"/>
        </w:rPr>
        <w:t xml:space="preserve">as </w:t>
      </w:r>
      <w:r w:rsidRPr="00860683">
        <w:rPr>
          <w:rFonts w:ascii="Book Antiqua" w:eastAsia="Book Antiqua" w:hAnsi="Book Antiqua" w:cs="Book Antiqua"/>
          <w:color w:val="000000"/>
        </w:rPr>
        <w:t>18.5 mm (ranging from 5</w:t>
      </w:r>
      <w:r w:rsidR="007270CD" w:rsidRPr="00860683">
        <w:rPr>
          <w:rFonts w:ascii="Book Antiqua" w:hAnsi="Book Antiqua" w:cs="Book Antiqua"/>
          <w:color w:val="000000"/>
          <w:lang w:eastAsia="zh-CN"/>
        </w:rPr>
        <w:t xml:space="preserve"> </w:t>
      </w:r>
      <w:r w:rsidRPr="00860683">
        <w:rPr>
          <w:rFonts w:ascii="Book Antiqua" w:eastAsia="Book Antiqua" w:hAnsi="Book Antiqua" w:cs="Book Antiqua"/>
          <w:color w:val="000000"/>
        </w:rPr>
        <w:t xml:space="preserve">mm to 71 mm), which is within the typical range found in most nodules in the day-to-day medical practice.  We therefore consider that this variable is not of particular importance in deciding which patients will need FNAB. Nodule size has always generated controversy in terms of how it might affect the diagnosis of </w:t>
      </w:r>
      <w:proofErr w:type="gramStart"/>
      <w:r w:rsidRPr="00860683">
        <w:rPr>
          <w:rFonts w:ascii="Book Antiqua" w:eastAsia="Book Antiqua" w:hAnsi="Book Antiqua" w:cs="Book Antiqua"/>
          <w:color w:val="000000"/>
        </w:rPr>
        <w:t>malignancy</w:t>
      </w:r>
      <w:r w:rsidR="00D3777E" w:rsidRPr="00860683">
        <w:rPr>
          <w:rFonts w:ascii="Book Antiqua" w:hAnsi="Book Antiqua" w:cs="Book Antiqua"/>
          <w:color w:val="000000"/>
          <w:vertAlign w:val="superscript"/>
          <w:lang w:eastAsia="zh-CN"/>
        </w:rPr>
        <w:t>[</w:t>
      </w:r>
      <w:proofErr w:type="gramEnd"/>
      <w:r w:rsidR="00B427EE" w:rsidRPr="00860683">
        <w:rPr>
          <w:rFonts w:ascii="Book Antiqua" w:eastAsia="Book Antiqua" w:hAnsi="Book Antiqua" w:cs="Book Antiqua"/>
          <w:color w:val="000000"/>
          <w:vertAlign w:val="superscript"/>
        </w:rPr>
        <w:t>5</w:t>
      </w:r>
      <w:r w:rsidR="00DC1257">
        <w:rPr>
          <w:rFonts w:ascii="Book Antiqua" w:hAnsi="Book Antiqua" w:cs="Book Antiqua" w:hint="eastAsia"/>
          <w:color w:val="000000"/>
          <w:vertAlign w:val="superscript"/>
          <w:lang w:eastAsia="zh-CN"/>
        </w:rPr>
        <w:t>6</w:t>
      </w:r>
      <w:r w:rsidR="00B427EE" w:rsidRPr="00860683">
        <w:rPr>
          <w:rFonts w:ascii="Book Antiqua" w:eastAsia="Book Antiqua" w:hAnsi="Book Antiqua" w:cs="Book Antiqua"/>
          <w:color w:val="000000"/>
          <w:vertAlign w:val="superscript"/>
        </w:rPr>
        <w:t>-5</w:t>
      </w:r>
      <w:r w:rsidR="00DC1257">
        <w:rPr>
          <w:rFonts w:ascii="Book Antiqua" w:hAnsi="Book Antiqua" w:cs="Book Antiqua" w:hint="eastAsia"/>
          <w:color w:val="000000"/>
          <w:vertAlign w:val="superscript"/>
          <w:lang w:eastAsia="zh-CN"/>
        </w:rPr>
        <w:t>9</w:t>
      </w:r>
      <w:r w:rsidR="00D3777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t>
      </w:r>
    </w:p>
    <w:p w14:paraId="314BB71D" w14:textId="5A2CB6A5"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The final limitation in our study is that most of the </w:t>
      </w:r>
      <w:r w:rsidR="0029623A" w:rsidRPr="00860683">
        <w:rPr>
          <w:rFonts w:ascii="Book Antiqua" w:hAnsi="Book Antiqua" w:cs="Book Antiqua"/>
          <w:color w:val="000000"/>
          <w:lang w:eastAsia="zh-CN"/>
        </w:rPr>
        <w:t>US</w:t>
      </w:r>
      <w:r w:rsidRPr="00860683">
        <w:rPr>
          <w:rFonts w:ascii="Book Antiqua" w:eastAsia="Book Antiqua" w:hAnsi="Book Antiqua" w:cs="Book Antiqua"/>
          <w:color w:val="000000"/>
        </w:rPr>
        <w:t xml:space="preserve"> images, and consequently their ATA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classifications, were performed retrospectively. However, this is unlikely to be significant, as the cases </w:t>
      </w:r>
      <w:r w:rsidR="00DB1186" w:rsidRPr="00860683">
        <w:rPr>
          <w:rFonts w:ascii="Book Antiqua" w:eastAsia="Book Antiqua" w:hAnsi="Book Antiqua" w:cs="Book Antiqua"/>
          <w:color w:val="000000"/>
        </w:rPr>
        <w:t>c</w:t>
      </w:r>
      <w:r w:rsidR="00DB1186">
        <w:rPr>
          <w:rFonts w:ascii="Book Antiqua" w:eastAsia="Book Antiqua" w:hAnsi="Book Antiqua" w:cs="Book Antiqua"/>
          <w:color w:val="000000"/>
        </w:rPr>
        <w:t>a</w:t>
      </w:r>
      <w:r w:rsidR="00DB1186" w:rsidRPr="00860683">
        <w:rPr>
          <w:rFonts w:ascii="Book Antiqua" w:eastAsia="Book Antiqua" w:hAnsi="Book Antiqua" w:cs="Book Antiqua"/>
          <w:color w:val="000000"/>
        </w:rPr>
        <w:t xml:space="preserve">me </w:t>
      </w:r>
      <w:r w:rsidRPr="00860683">
        <w:rPr>
          <w:rFonts w:ascii="Book Antiqua" w:eastAsia="Book Antiqua" w:hAnsi="Book Antiqua" w:cs="Book Antiqua"/>
          <w:color w:val="000000"/>
        </w:rPr>
        <w:t xml:space="preserve">from high-volume thyroid disease reference centers, and were interpreted by highly qualified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w:t>
      </w:r>
      <w:proofErr w:type="gramStart"/>
      <w:r w:rsidRPr="00860683">
        <w:rPr>
          <w:rFonts w:ascii="Book Antiqua" w:eastAsia="Book Antiqua" w:hAnsi="Book Antiqua" w:cs="Book Antiqua"/>
          <w:color w:val="000000"/>
        </w:rPr>
        <w:t>experts</w:t>
      </w:r>
      <w:r w:rsidR="00B427EE" w:rsidRPr="00860683">
        <w:rPr>
          <w:rFonts w:ascii="Book Antiqua" w:hAnsi="Book Antiqua" w:cs="Book Antiqua"/>
          <w:color w:val="000000"/>
          <w:vertAlign w:val="superscript"/>
          <w:lang w:eastAsia="zh-CN"/>
        </w:rPr>
        <w:t>[</w:t>
      </w:r>
      <w:proofErr w:type="gramEnd"/>
      <w:r w:rsidR="00DC1257">
        <w:rPr>
          <w:rFonts w:ascii="Book Antiqua" w:hAnsi="Book Antiqua" w:cs="Book Antiqua" w:hint="eastAsia"/>
          <w:color w:val="000000"/>
          <w:vertAlign w:val="superscript"/>
          <w:lang w:eastAsia="zh-CN"/>
        </w:rPr>
        <w:t>60</w:t>
      </w:r>
      <w:r w:rsidR="00B427EE" w:rsidRPr="00860683">
        <w:rPr>
          <w:rFonts w:ascii="Book Antiqua" w:hAnsi="Book Antiqua" w:cs="Book Antiqua"/>
          <w:color w:val="000000"/>
          <w:vertAlign w:val="superscript"/>
          <w:lang w:eastAsia="zh-CN"/>
        </w:rPr>
        <w:t>,6</w:t>
      </w:r>
      <w:r w:rsidR="00DC1257">
        <w:rPr>
          <w:rFonts w:ascii="Book Antiqua" w:hAnsi="Book Antiqua" w:cs="Book Antiqua" w:hint="eastAsia"/>
          <w:color w:val="000000"/>
          <w:vertAlign w:val="superscript"/>
          <w:lang w:eastAsia="zh-CN"/>
        </w:rPr>
        <w:t>1</w:t>
      </w:r>
      <w:r w:rsidR="00B427E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xml:space="preserve">. </w:t>
      </w:r>
    </w:p>
    <w:p w14:paraId="40BCA8A7" w14:textId="61119075"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Our results show that, if we were to assume that the simple percentage for the presence of cancer in each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pattern was a reliable diagnostic tool, they would coincide perfectly with the ranges published by the 2015 ATA guidelines</w:t>
      </w:r>
      <w:r w:rsidR="00B427EE" w:rsidRPr="00860683">
        <w:rPr>
          <w:rFonts w:ascii="Book Antiqua" w:hAnsi="Book Antiqua" w:cs="Book Antiqua"/>
          <w:color w:val="000000"/>
          <w:vertAlign w:val="superscript"/>
          <w:lang w:eastAsia="zh-CN"/>
        </w:rPr>
        <w:t>[</w:t>
      </w:r>
      <w:r w:rsidR="00B427EE" w:rsidRPr="00860683">
        <w:rPr>
          <w:rFonts w:ascii="Book Antiqua" w:eastAsia="Book Antiqua" w:hAnsi="Book Antiqua" w:cs="Book Antiqua"/>
          <w:color w:val="000000"/>
          <w:vertAlign w:val="superscript"/>
        </w:rPr>
        <w:t>17</w:t>
      </w:r>
      <w:r w:rsidR="00B427EE" w:rsidRPr="00860683">
        <w:rPr>
          <w:rFonts w:ascii="Book Antiqua" w:hAnsi="Book Antiqua" w:cs="Book Antiqua"/>
          <w:color w:val="000000"/>
          <w:vertAlign w:val="superscript"/>
          <w:lang w:eastAsia="zh-CN"/>
        </w:rPr>
        <w:t>]</w:t>
      </w:r>
      <w:r w:rsidRPr="00860683">
        <w:rPr>
          <w:rFonts w:ascii="Book Antiqua" w:eastAsia="Book Antiqua" w:hAnsi="Book Antiqua" w:cs="Book Antiqua"/>
          <w:color w:val="000000"/>
        </w:rPr>
        <w:t>, in that the very low pattern had a 1.8%  malignancy rate  and the ATA reports &lt;</w:t>
      </w:r>
      <w:r w:rsidR="007270CD" w:rsidRPr="00860683">
        <w:rPr>
          <w:rFonts w:ascii="Book Antiqua" w:hAnsi="Book Antiqua" w:cs="Book Antiqua"/>
          <w:color w:val="000000"/>
          <w:lang w:eastAsia="zh-CN"/>
        </w:rPr>
        <w:t xml:space="preserve"> </w:t>
      </w:r>
      <w:r w:rsidRPr="00860683">
        <w:rPr>
          <w:rFonts w:ascii="Book Antiqua" w:eastAsia="Book Antiqua" w:hAnsi="Book Antiqua" w:cs="Book Antiqua"/>
          <w:color w:val="000000"/>
        </w:rPr>
        <w:t>3%; in the low pattern, a 9.4% malignancy rate and the ATA reports 5</w:t>
      </w:r>
      <w:r w:rsidR="007270CD"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to 10%; in the intermediate pattern,  a 19.9%  malignancy rate and the ATA reports 10</w:t>
      </w:r>
      <w:r w:rsidR="007270CD"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to 20%; and finally, in the high pattern, an 82.5% malignancy rate and the ATA reports between 70</w:t>
      </w:r>
      <w:r w:rsidR="007270CD"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and 90%. </w:t>
      </w:r>
    </w:p>
    <w:p w14:paraId="209EF5B2" w14:textId="667649A7"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However, when we analyze</w:t>
      </w:r>
      <w:r w:rsidR="00DB1186">
        <w:rPr>
          <w:rFonts w:ascii="Book Antiqua" w:eastAsia="Book Antiqua" w:hAnsi="Book Antiqua" w:cs="Book Antiqua"/>
          <w:color w:val="000000"/>
        </w:rPr>
        <w:t>d</w:t>
      </w:r>
      <w:r w:rsidRPr="00860683">
        <w:rPr>
          <w:rFonts w:ascii="Book Antiqua" w:eastAsia="Book Antiqua" w:hAnsi="Book Antiqua" w:cs="Book Antiqua"/>
          <w:color w:val="000000"/>
        </w:rPr>
        <w:t xml:space="preserve"> the results of the traditional biostatistical approach to evaluating tests and Youden's</w:t>
      </w:r>
      <w:r w:rsidR="00DB1186">
        <w:rPr>
          <w:rFonts w:ascii="Book Antiqua" w:eastAsia="Book Antiqua" w:hAnsi="Book Antiqua" w:cs="Book Antiqua"/>
          <w:color w:val="000000"/>
        </w:rPr>
        <w:t xml:space="preserve"> index</w:t>
      </w:r>
      <w:r w:rsidRPr="00860683">
        <w:rPr>
          <w:rFonts w:ascii="Book Antiqua" w:eastAsia="Book Antiqua" w:hAnsi="Book Antiqua" w:cs="Book Antiqua"/>
          <w:color w:val="000000"/>
        </w:rPr>
        <w:t xml:space="preserve">, together with the threshold approach to clinical decision-making and curve decision analysis, we can see that these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patterns </w:t>
      </w:r>
      <w:r w:rsidR="00DB1186">
        <w:rPr>
          <w:rFonts w:ascii="Book Antiqua" w:eastAsia="Book Antiqua" w:hAnsi="Book Antiqua" w:cs="Book Antiqua"/>
          <w:color w:val="000000"/>
        </w:rPr>
        <w:t>were</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no longer as clear, or as practical.</w:t>
      </w:r>
    </w:p>
    <w:p w14:paraId="0D447E24" w14:textId="2AC2C2AA"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When we analyze</w:t>
      </w:r>
      <w:r w:rsidR="00DB1186">
        <w:rPr>
          <w:rFonts w:ascii="Book Antiqua" w:eastAsia="Book Antiqua" w:hAnsi="Book Antiqua" w:cs="Book Antiqua"/>
          <w:color w:val="000000"/>
        </w:rPr>
        <w:t>d</w:t>
      </w:r>
      <w:r w:rsidRPr="00860683">
        <w:rPr>
          <w:rFonts w:ascii="Book Antiqua" w:eastAsia="Book Antiqua" w:hAnsi="Book Antiqua" w:cs="Book Antiqua"/>
          <w:color w:val="000000"/>
        </w:rPr>
        <w:t xml:space="preserve"> a traditional diagnostic </w:t>
      </w:r>
      <w:r w:rsidR="00DB1186">
        <w:rPr>
          <w:rFonts w:ascii="Book Antiqua" w:eastAsia="Book Antiqua" w:hAnsi="Book Antiqua" w:cs="Book Antiqua"/>
          <w:color w:val="000000"/>
        </w:rPr>
        <w:t>parameter</w:t>
      </w:r>
      <w:r w:rsidRPr="00860683">
        <w:rPr>
          <w:rFonts w:ascii="Book Antiqua" w:eastAsia="Book Antiqua" w:hAnsi="Book Antiqua" w:cs="Book Antiqua"/>
          <w:color w:val="000000"/>
        </w:rPr>
        <w:t>, we can see that the very low, low</w:t>
      </w:r>
      <w:r w:rsidR="00DB1186">
        <w:rPr>
          <w:rFonts w:ascii="Book Antiqua" w:eastAsia="Book Antiqua" w:hAnsi="Book Antiqua" w:cs="Book Antiqua"/>
          <w:color w:val="000000"/>
        </w:rPr>
        <w:t>,</w:t>
      </w:r>
      <w:r w:rsidRPr="00860683">
        <w:rPr>
          <w:rFonts w:ascii="Book Antiqua" w:eastAsia="Book Antiqua" w:hAnsi="Book Antiqua" w:cs="Book Antiqua"/>
          <w:color w:val="000000"/>
        </w:rPr>
        <w:t xml:space="preserve"> and intermediate patterns </w:t>
      </w:r>
      <w:r w:rsidR="00DB1186" w:rsidRPr="00860683">
        <w:rPr>
          <w:rFonts w:ascii="Book Antiqua" w:eastAsia="Book Antiqua" w:hAnsi="Book Antiqua" w:cs="Book Antiqua"/>
          <w:color w:val="000000"/>
        </w:rPr>
        <w:t>ha</w:t>
      </w:r>
      <w:r w:rsidR="00DB1186">
        <w:rPr>
          <w:rFonts w:ascii="Book Antiqua" w:eastAsia="Book Antiqua" w:hAnsi="Book Antiqua" w:cs="Book Antiqua"/>
          <w:color w:val="000000"/>
        </w:rPr>
        <w:t>d a</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regular to good specificity, but </w:t>
      </w:r>
      <w:r w:rsidR="00DB1186">
        <w:rPr>
          <w:rFonts w:ascii="Book Antiqua" w:eastAsia="Book Antiqua" w:hAnsi="Book Antiqua" w:cs="Book Antiqua"/>
          <w:color w:val="000000"/>
        </w:rPr>
        <w:t xml:space="preserve">a </w:t>
      </w:r>
      <w:r w:rsidRPr="00860683">
        <w:rPr>
          <w:rFonts w:ascii="Book Antiqua" w:eastAsia="Book Antiqua" w:hAnsi="Book Antiqua" w:cs="Book Antiqua"/>
          <w:color w:val="000000"/>
        </w:rPr>
        <w:t xml:space="preserve">very low sensitivity, therefore they could, in theory, be used to correctly identify and rule out patients who do not have the disease, with very few false-positive results. In effect, this is the reason </w:t>
      </w:r>
      <w:r w:rsidR="00DB1186">
        <w:rPr>
          <w:rFonts w:ascii="Book Antiqua" w:eastAsia="Book Antiqua" w:hAnsi="Book Antiqua" w:cs="Book Antiqua"/>
          <w:color w:val="000000"/>
        </w:rPr>
        <w:t xml:space="preserve">that </w:t>
      </w:r>
      <w:r w:rsidRPr="00860683">
        <w:rPr>
          <w:rFonts w:ascii="Book Antiqua" w:eastAsia="Book Antiqua" w:hAnsi="Book Antiqua" w:cs="Book Antiqua"/>
          <w:color w:val="000000"/>
        </w:rPr>
        <w:t>the ATA has grouped thyroid nodules into patterns</w:t>
      </w:r>
      <w:r w:rsidR="00DB1186">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to guide decisions regarding whether to do further FNAB testing or not. However, our study </w:t>
      </w:r>
      <w:r w:rsidR="00DB1186" w:rsidRPr="00860683">
        <w:rPr>
          <w:rFonts w:ascii="Book Antiqua" w:eastAsia="Book Antiqua" w:hAnsi="Book Antiqua" w:cs="Book Antiqua"/>
          <w:color w:val="000000"/>
        </w:rPr>
        <w:t>show</w:t>
      </w:r>
      <w:r w:rsidR="00DB1186">
        <w:rPr>
          <w:rFonts w:ascii="Book Antiqua" w:eastAsia="Book Antiqua" w:hAnsi="Book Antiqua" w:cs="Book Antiqua"/>
          <w:color w:val="000000"/>
        </w:rPr>
        <w:t>ed</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that relying strictly on these patterns would have resulted in false positives: </w:t>
      </w:r>
      <w:r w:rsidR="00DB1186">
        <w:rPr>
          <w:rFonts w:ascii="Book Antiqua" w:eastAsia="Book Antiqua" w:hAnsi="Book Antiqua" w:cs="Book Antiqua"/>
          <w:color w:val="000000"/>
        </w:rPr>
        <w:t>F</w:t>
      </w:r>
      <w:r w:rsidR="00DB1186" w:rsidRPr="00860683">
        <w:rPr>
          <w:rFonts w:ascii="Book Antiqua" w:eastAsia="Book Antiqua" w:hAnsi="Book Antiqua" w:cs="Book Antiqua"/>
          <w:color w:val="000000"/>
        </w:rPr>
        <w:t xml:space="preserve">or </w:t>
      </w:r>
      <w:r w:rsidRPr="00860683">
        <w:rPr>
          <w:rFonts w:ascii="Book Antiqua" w:eastAsia="Book Antiqua" w:hAnsi="Book Antiqua" w:cs="Book Antiqua"/>
          <w:color w:val="000000"/>
        </w:rPr>
        <w:t xml:space="preserve">very low, 18.1%; low, 36%; and intermediate, 29.7%, meaning that there would have been patients with cancer that went undetected using the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patterns, and, because the Youden's </w:t>
      </w:r>
      <w:r w:rsidR="00DB1186">
        <w:rPr>
          <w:rFonts w:ascii="Book Antiqua" w:eastAsia="Book Antiqua" w:hAnsi="Book Antiqua" w:cs="Book Antiqua"/>
          <w:color w:val="000000"/>
        </w:rPr>
        <w:t>index</w:t>
      </w:r>
      <w:r w:rsidRPr="00860683">
        <w:rPr>
          <w:rFonts w:ascii="Book Antiqua" w:eastAsia="Book Antiqua" w:hAnsi="Book Antiqua" w:cs="Book Antiqua"/>
          <w:color w:val="000000"/>
        </w:rPr>
        <w:t xml:space="preserve"> for these three patterns was below 0, they would have been identified as “without diagnostic value”.</w:t>
      </w:r>
    </w:p>
    <w:p w14:paraId="17A7E1B4" w14:textId="406F904F"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On the other hand, the high pattern gave a more accurate diagnostic value with </w:t>
      </w:r>
      <w:r w:rsidR="00DB1186">
        <w:rPr>
          <w:rFonts w:ascii="Book Antiqua" w:eastAsia="Book Antiqua" w:hAnsi="Book Antiqua" w:cs="Book Antiqua"/>
          <w:color w:val="000000"/>
        </w:rPr>
        <w:t xml:space="preserve">a </w:t>
      </w:r>
      <w:r w:rsidRPr="00860683">
        <w:rPr>
          <w:rFonts w:ascii="Book Antiqua" w:eastAsia="Book Antiqua" w:hAnsi="Book Antiqua" w:cs="Book Antiqua"/>
          <w:color w:val="000000"/>
        </w:rPr>
        <w:t xml:space="preserve">sensitivity of 86.6%, specificity of 84.1%, and Youden´s J </w:t>
      </w:r>
      <w:r w:rsidR="00DB1186">
        <w:rPr>
          <w:rFonts w:ascii="Book Antiqua" w:eastAsia="Book Antiqua" w:hAnsi="Book Antiqua" w:cs="Book Antiqua"/>
          <w:color w:val="000000"/>
        </w:rPr>
        <w:t>index</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of 0.7, and so, this </w:t>
      </w:r>
      <w:r w:rsidRPr="00860683">
        <w:rPr>
          <w:rFonts w:ascii="Book Antiqua" w:eastAsia="Book Antiqua" w:hAnsi="Book Antiqua" w:cs="Book Antiqua"/>
          <w:color w:val="000000"/>
        </w:rPr>
        <w:lastRenderedPageBreak/>
        <w:t xml:space="preserve">pattern is better able to discriminate between malignant and benign cases, and therefore, can be used reliably. </w:t>
      </w:r>
    </w:p>
    <w:p w14:paraId="1E8A79D4" w14:textId="01F381E1"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When analyzing decisions based on the threshold approach to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we were able to determine that the testing threshold was 11% and the test-treatment threshold was 67.2%. Once we determined the values of the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patterns using Bayesian analysis, we concluded that the very low pattern had a cancer risk of 0.3%, low of 1.5%, and intermediate of 3.4</w:t>
      </w:r>
      <w:r w:rsidR="00DB1186" w:rsidRPr="00860683">
        <w:rPr>
          <w:rFonts w:ascii="Book Antiqua" w:eastAsia="Book Antiqua" w:hAnsi="Book Antiqua" w:cs="Book Antiqua"/>
          <w:color w:val="000000"/>
        </w:rPr>
        <w:t>%</w:t>
      </w:r>
      <w:r w:rsidR="00DB1186">
        <w:rPr>
          <w:rFonts w:ascii="Book Antiqua" w:eastAsia="Book Antiqua" w:hAnsi="Book Antiqua" w:cs="Book Antiqua"/>
          <w:color w:val="000000"/>
        </w:rPr>
        <w:t>,</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meaning that these three patterns would be below the testing threshold and, as a logical consequence of this method of analysis, thyroid nodules classified within these three patterns could simply be left under observation, since by definition, cancer had been ruled out, rendering further testing unnecessary. However, decisions using this type of analysis would have resulted in 15.5% of the cancers in this study going undiagnosed, troubling if we keep in mind that intermediate-risk nodules are mostly isoechoic nodules, which could be follicular carcinoma, a potentially high-risk thyroid cancer with a poor prognosis. If physicians do not perform FNAB on Bethesda IV intermediate-risk nodules, this group of potentially high-risk cancers can be missed. </w:t>
      </w:r>
    </w:p>
    <w:p w14:paraId="41707FC6" w14:textId="77777777"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The high-risk pattern, on the other hand, analyzed in the same way, raises the probability of thyroid nodule cancer to 40.3%, which is between the testing threshold (11%) and the test-treatment threshold (67.2%), therefore indicating the need to do additional FNAB testing.</w:t>
      </w:r>
    </w:p>
    <w:p w14:paraId="13E2ACE5" w14:textId="6A920B0D"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With regard to heterogeneity, we made an analysis by subgroups, and it </w:t>
      </w:r>
      <w:r w:rsidR="00DB1186">
        <w:rPr>
          <w:rFonts w:ascii="Book Antiqua" w:eastAsia="Book Antiqua" w:hAnsi="Book Antiqua" w:cs="Book Antiqua"/>
          <w:color w:val="000000"/>
        </w:rPr>
        <w:t>i</w:t>
      </w:r>
      <w:r w:rsidR="00DB1186" w:rsidRPr="00860683">
        <w:rPr>
          <w:rFonts w:ascii="Book Antiqua" w:eastAsia="Book Antiqua" w:hAnsi="Book Antiqua" w:cs="Book Antiqua"/>
          <w:color w:val="000000"/>
        </w:rPr>
        <w:t xml:space="preserve">s </w:t>
      </w:r>
      <w:r w:rsidRPr="00860683">
        <w:rPr>
          <w:rFonts w:ascii="Book Antiqua" w:eastAsia="Book Antiqua" w:hAnsi="Book Antiqua" w:cs="Book Antiqua"/>
          <w:color w:val="000000"/>
        </w:rPr>
        <w:t xml:space="preserve">interesting to note that the frequency of malignancy was quite similar to the initial analysis. Even more importantly, after using Bayesian analysis with the threshold approach to clinical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the results were still the same, where, in the groups of very low, low, and intermediate risk, cancer was ruled out, and the high-risk group fell in the area where additional testing would be necessary. </w:t>
      </w:r>
    </w:p>
    <w:p w14:paraId="7A0F781F" w14:textId="11465958"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When analyzing decision-making based on the net benefit expressed as the number of unnecessary interventions avoided, we made our calculations using several different Pt scenarios, with a Pt of 11% being the one that most frequently matched with the test </w:t>
      </w:r>
      <w:r w:rsidRPr="00860683">
        <w:rPr>
          <w:rFonts w:ascii="Book Antiqua" w:eastAsia="Book Antiqua" w:hAnsi="Book Antiqua" w:cs="Book Antiqua"/>
          <w:color w:val="000000"/>
        </w:rPr>
        <w:lastRenderedPageBreak/>
        <w:t xml:space="preserve">threshold defined in the analysis discussed above.  We made this analysis, because the classification of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patterns was intended to determine who should undergo FNAB and who could be kept under observation, in order to reduce the number of unnecessary FNABs. When evaluating the capacity to avoid unnecessary FNABs, we found that the highest capacity for avoidance was: 42 of 100 FNABs in the very low pattern with a Pt of 11%, 31 of 100 FNAB in the low pattern with a Pt of 11%, 35 of 100 FNAB in the intermediate pattern with a Pt of 11%, and 43 of 100 FNABs in the high-risk pattern with a Pt of 11%. This means that attempting to avoid unnecessary FNABs is unadvisable, since over half of them were indeed necessary, and a cancer diagnosis would have been missed if FNAB had not been performed.  </w:t>
      </w:r>
    </w:p>
    <w:p w14:paraId="3E804089" w14:textId="77777777"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When calculating NB with a Pt of 11%, the very low and low patterns had a net benefit of less than zero, so there was no obvious interpretation for negative net benefit using this type of framework. In the case of intermediate patterns, NB could only detect slightly fewer than 2 out of every 100 patients with cancer, and in high-risk patterns, it could only detect 39 out of every 100 patients with cancer. </w:t>
      </w:r>
    </w:p>
    <w:p w14:paraId="5938AA99" w14:textId="6FD3D5A4"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Further still, when comparing the net benefit of each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risk pattern studied </w:t>
      </w:r>
      <w:r w:rsidRPr="00860683">
        <w:rPr>
          <w:rFonts w:ascii="Book Antiqua" w:eastAsia="Book Antiqua" w:hAnsi="Book Antiqua" w:cs="Book Antiqua"/>
          <w:i/>
          <w:iCs/>
          <w:color w:val="000000"/>
        </w:rPr>
        <w:t>vs</w:t>
      </w:r>
      <w:r w:rsidRPr="00860683">
        <w:rPr>
          <w:rFonts w:ascii="Book Antiqua" w:eastAsia="Book Antiqua" w:hAnsi="Book Antiqua" w:cs="Book Antiqua"/>
          <w:color w:val="000000"/>
        </w:rPr>
        <w:t xml:space="preserve"> that of systematically performing FNAB on all thyroid nodules, we found that none were higher than that of performing FNAB on all thyroid nodules. This clearly demonstrates that using these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categories to guide the decision regarding who </w:t>
      </w:r>
      <w:r w:rsidRPr="00860683">
        <w:rPr>
          <w:rFonts w:ascii="Book Antiqua" w:eastAsia="Book Antiqua" w:hAnsi="Book Antiqua" w:cs="Book Antiqua"/>
          <w:strike/>
          <w:color w:val="000000"/>
        </w:rPr>
        <w:t>s</w:t>
      </w:r>
      <w:r w:rsidRPr="00860683">
        <w:rPr>
          <w:rFonts w:ascii="Book Antiqua" w:eastAsia="Book Antiqua" w:hAnsi="Book Antiqua" w:cs="Book Antiqua"/>
          <w:color w:val="000000"/>
        </w:rPr>
        <w:t xml:space="preserve">hould undergo FNAB is inferior to performing FNAB on all thyroid nodules. </w:t>
      </w:r>
    </w:p>
    <w:p w14:paraId="6DF59FD2" w14:textId="599EF66D"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t xml:space="preserve">It is also important to understand that clinical decisions should not be made based on simple percentages. Instead, it is preferable to apply a rigorous study based on clinical decision models, which, although they may seem complicated to calculate, are, in reality, the only way to make an accurate professional diagnosis for the thyroid nodule patient. It is also clear that the clinically low </w:t>
      </w:r>
      <w:r w:rsidR="00DB1186">
        <w:rPr>
          <w:rFonts w:ascii="Book Antiqua" w:eastAsia="Book Antiqua" w:hAnsi="Book Antiqua" w:cs="Book Antiqua"/>
          <w:color w:val="000000"/>
        </w:rPr>
        <w:t>aggressiveness</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of malignant thyroid cancer has allowed for a margin of error since it can be detected in a formerly undiagnosed patient at a later date. However, this diagnostic behavior would be unprofessional, as any patient who consults a physician for a thyroid nodule expects an accurate diagnosis.  </w:t>
      </w:r>
    </w:p>
    <w:p w14:paraId="03013F3E" w14:textId="0EF63E27" w:rsidR="00A77B3E" w:rsidRPr="00860683" w:rsidRDefault="00DC395C" w:rsidP="00860683">
      <w:pPr>
        <w:spacing w:line="360" w:lineRule="auto"/>
        <w:ind w:firstLineChars="100" w:firstLine="240"/>
        <w:jc w:val="both"/>
        <w:rPr>
          <w:rFonts w:ascii="Book Antiqua" w:hAnsi="Book Antiqua"/>
        </w:rPr>
      </w:pPr>
      <w:r w:rsidRPr="00860683">
        <w:rPr>
          <w:rFonts w:ascii="Book Antiqua" w:eastAsia="Book Antiqua" w:hAnsi="Book Antiqua" w:cs="Book Antiqua"/>
          <w:color w:val="000000"/>
        </w:rPr>
        <w:lastRenderedPageBreak/>
        <w:t xml:space="preserve">From a practical standpoint, the results of this study indicate to the physician that, when evaluating thyroid nodules </w:t>
      </w:r>
      <w:r w:rsidR="00DB1186">
        <w:rPr>
          <w:rFonts w:ascii="Book Antiqua" w:eastAsia="Book Antiqua" w:hAnsi="Book Antiqua" w:cs="Book Antiqua"/>
          <w:color w:val="000000"/>
        </w:rPr>
        <w:t>by</w:t>
      </w:r>
      <w:r w:rsidR="00DB1186" w:rsidRPr="00860683">
        <w:rPr>
          <w:rFonts w:ascii="Book Antiqua" w:eastAsia="Book Antiqua" w:hAnsi="Book Antiqua" w:cs="Book Antiqua"/>
          <w:color w:val="000000"/>
        </w:rPr>
        <w:t xml:space="preserv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only the high-risk and benign categories are clinically useful, indicating FNAB for high-risk cases and observation for the benign pattern. However, </w:t>
      </w:r>
      <w:r w:rsidR="00DB1186" w:rsidRPr="00860683">
        <w:rPr>
          <w:rFonts w:ascii="Book Antiqua" w:eastAsia="Book Antiqua" w:hAnsi="Book Antiqua" w:cs="Book Antiqua"/>
          <w:color w:val="000000"/>
        </w:rPr>
        <w:t>i</w:t>
      </w:r>
      <w:r w:rsidR="00DB1186">
        <w:rPr>
          <w:rFonts w:ascii="Book Antiqua" w:eastAsia="Book Antiqua" w:hAnsi="Book Antiqua" w:cs="Book Antiqua"/>
          <w:color w:val="000000"/>
        </w:rPr>
        <w:t>f</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the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shows a pattern of very low, low, or intermediate risk, the physician should recommend FNAB, as opposed to the current recommendations of observation only, as there is a risk of cancer of up to 15% that could go undiagnosed.  </w:t>
      </w:r>
    </w:p>
    <w:p w14:paraId="61E3DC0D" w14:textId="77777777" w:rsidR="00A77B3E" w:rsidRPr="00860683" w:rsidRDefault="00A77B3E" w:rsidP="00860683">
      <w:pPr>
        <w:spacing w:line="360" w:lineRule="auto"/>
        <w:jc w:val="both"/>
        <w:rPr>
          <w:rFonts w:ascii="Book Antiqua" w:hAnsi="Book Antiqua"/>
        </w:rPr>
      </w:pPr>
    </w:p>
    <w:p w14:paraId="7D7DD73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aps/>
          <w:color w:val="000000"/>
          <w:u w:val="single"/>
        </w:rPr>
        <w:t>CONCLUSION</w:t>
      </w:r>
    </w:p>
    <w:p w14:paraId="5FB60017" w14:textId="2E2598AA"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It is clear from our three types of analysis, that the only ATA diagnostic pattern that is clinically useful is the high-suspicion pattern, in which case, without a doubt, FNAB should be performed. However, and even more importantly, curve decision analysis has demonstrated that using these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risk patterns to decide which patients need FNAB does not provide a greater benefit than performing FNAB on all thyroid nodule patients.  Therefore, we conclude that a better way to approach the assessment of thyroid nodules would be to perform FNAB on all non-cystic nodules, as the present study has shown that the ATA risk patterns do not provide an adequate clinical decision-making framework.    </w:t>
      </w:r>
    </w:p>
    <w:p w14:paraId="642E6BAA" w14:textId="77777777" w:rsidR="00A77B3E" w:rsidRPr="00860683" w:rsidRDefault="00A77B3E" w:rsidP="00860683">
      <w:pPr>
        <w:spacing w:line="360" w:lineRule="auto"/>
        <w:jc w:val="both"/>
        <w:rPr>
          <w:rFonts w:ascii="Book Antiqua" w:hAnsi="Book Antiqua"/>
        </w:rPr>
      </w:pPr>
    </w:p>
    <w:p w14:paraId="63E53584"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aps/>
          <w:color w:val="000000"/>
          <w:u w:val="single"/>
        </w:rPr>
        <w:t>ARTICLE HIGHLIGHTS</w:t>
      </w:r>
    </w:p>
    <w:p w14:paraId="6B43043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t>Research background</w:t>
      </w:r>
    </w:p>
    <w:p w14:paraId="05055DBE" w14:textId="17BB1FE2"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It is important to make clinical decisions with the best evidence available, </w:t>
      </w:r>
      <w:r w:rsidR="00DB1186">
        <w:rPr>
          <w:rFonts w:ascii="Book Antiqua" w:eastAsia="Book Antiqua" w:hAnsi="Book Antiqua" w:cs="Book Antiqua"/>
          <w:color w:val="000000"/>
        </w:rPr>
        <w:t xml:space="preserve">but </w:t>
      </w:r>
      <w:r w:rsidRPr="00860683">
        <w:rPr>
          <w:rFonts w:ascii="Book Antiqua" w:eastAsia="Book Antiqua" w:hAnsi="Book Antiqua" w:cs="Book Antiqua"/>
          <w:color w:val="000000"/>
        </w:rPr>
        <w:t xml:space="preserve">the 2015 </w:t>
      </w:r>
      <w:r w:rsidR="007270CD" w:rsidRPr="00860683">
        <w:rPr>
          <w:rFonts w:ascii="Book Antiqua" w:eastAsia="Book Antiqua" w:hAnsi="Book Antiqua" w:cs="Book Antiqua"/>
          <w:color w:val="000000"/>
        </w:rPr>
        <w:t>American Thyroid Association</w:t>
      </w:r>
      <w:r w:rsidR="007270CD" w:rsidRPr="00860683">
        <w:rPr>
          <w:rFonts w:ascii="Book Antiqua" w:hAnsi="Book Antiqua" w:cs="Book Antiqua"/>
          <w:color w:val="000000"/>
          <w:lang w:eastAsia="zh-CN"/>
        </w:rPr>
        <w:t xml:space="preserve"> (ATA) </w:t>
      </w:r>
      <w:r w:rsidRPr="00860683">
        <w:rPr>
          <w:rFonts w:ascii="Book Antiqua" w:eastAsia="Book Antiqua" w:hAnsi="Book Antiqua" w:cs="Book Antiqua"/>
          <w:color w:val="000000"/>
        </w:rPr>
        <w:t xml:space="preserve">Ultrasound </w:t>
      </w:r>
      <w:r w:rsidR="0029623A" w:rsidRPr="00860683">
        <w:rPr>
          <w:rFonts w:ascii="Book Antiqua" w:hAnsi="Book Antiqua" w:cs="Book Antiqua"/>
          <w:color w:val="000000"/>
          <w:lang w:eastAsia="zh-CN"/>
        </w:rPr>
        <w:t xml:space="preserve">(US) </w:t>
      </w:r>
      <w:r w:rsidRPr="00860683">
        <w:rPr>
          <w:rFonts w:ascii="Book Antiqua" w:eastAsia="Book Antiqua" w:hAnsi="Book Antiqua" w:cs="Book Antiqua"/>
          <w:color w:val="000000"/>
        </w:rPr>
        <w:t>Guide does not yet have sufficient evidence</w:t>
      </w:r>
      <w:r w:rsidR="007270CD" w:rsidRPr="00860683">
        <w:rPr>
          <w:rFonts w:ascii="Book Antiqua" w:hAnsi="Book Antiqua" w:cs="Book Antiqua"/>
          <w:color w:val="000000"/>
          <w:lang w:eastAsia="zh-CN"/>
        </w:rPr>
        <w:t>.</w:t>
      </w:r>
      <w:r w:rsidRPr="00860683">
        <w:rPr>
          <w:rFonts w:ascii="Book Antiqua" w:eastAsia="Book Antiqua" w:hAnsi="Book Antiqua" w:cs="Book Antiqua"/>
          <w:color w:val="000000"/>
        </w:rPr>
        <w:t xml:space="preserve"> </w:t>
      </w:r>
      <w:r w:rsidRPr="00860683">
        <w:rPr>
          <w:rFonts w:ascii="Book Antiqua" w:eastAsia="Book Antiqua" w:hAnsi="Book Antiqua" w:cs="Book Antiqua"/>
          <w:caps/>
          <w:color w:val="000000"/>
        </w:rPr>
        <w:t>t</w:t>
      </w:r>
      <w:r w:rsidRPr="00860683">
        <w:rPr>
          <w:rFonts w:ascii="Book Antiqua" w:eastAsia="Book Antiqua" w:hAnsi="Book Antiqua" w:cs="Book Antiqua"/>
          <w:color w:val="000000"/>
        </w:rPr>
        <w:t>herefore it should be studied and evaluated whether or not it is useful in making clinical decisions during the initial evaluation of</w:t>
      </w:r>
      <w:r w:rsidR="00DB1186">
        <w:rPr>
          <w:rFonts w:ascii="Book Antiqua" w:eastAsia="Book Antiqua" w:hAnsi="Book Antiqua" w:cs="Book Antiqua"/>
          <w:color w:val="000000"/>
        </w:rPr>
        <w:t xml:space="preserve"> </w:t>
      </w:r>
      <w:r w:rsidRPr="00860683">
        <w:rPr>
          <w:rFonts w:ascii="Book Antiqua" w:eastAsia="Book Antiqua" w:hAnsi="Book Antiqua" w:cs="Book Antiqua"/>
          <w:color w:val="000000"/>
        </w:rPr>
        <w:t>thyroid nodule</w:t>
      </w:r>
      <w:r w:rsidR="00DB1186">
        <w:rPr>
          <w:rFonts w:ascii="Book Antiqua" w:eastAsia="Book Antiqua" w:hAnsi="Book Antiqua" w:cs="Book Antiqua"/>
          <w:color w:val="000000"/>
        </w:rPr>
        <w:t>s.</w:t>
      </w:r>
    </w:p>
    <w:p w14:paraId="39E9F87F" w14:textId="77777777" w:rsidR="00A77B3E" w:rsidRPr="00860683" w:rsidRDefault="00A77B3E" w:rsidP="00860683">
      <w:pPr>
        <w:spacing w:line="360" w:lineRule="auto"/>
        <w:jc w:val="both"/>
        <w:rPr>
          <w:rFonts w:ascii="Book Antiqua" w:hAnsi="Book Antiqua"/>
        </w:rPr>
      </w:pPr>
    </w:p>
    <w:p w14:paraId="5FEEFBFF"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t>Research motivation</w:t>
      </w:r>
    </w:p>
    <w:p w14:paraId="6E4659FF" w14:textId="0B217526"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The real diagnostic value and its usefulness in clinical decision-making of the ATA 2015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guide should be known.</w:t>
      </w:r>
    </w:p>
    <w:p w14:paraId="1BF78F37" w14:textId="77777777" w:rsidR="00A77B3E" w:rsidRPr="00860683" w:rsidRDefault="00A77B3E" w:rsidP="00860683">
      <w:pPr>
        <w:spacing w:line="360" w:lineRule="auto"/>
        <w:jc w:val="both"/>
        <w:rPr>
          <w:rFonts w:ascii="Book Antiqua" w:hAnsi="Book Antiqua"/>
        </w:rPr>
      </w:pPr>
    </w:p>
    <w:p w14:paraId="033DE2F6"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lastRenderedPageBreak/>
        <w:t>Research objectives</w:t>
      </w:r>
    </w:p>
    <w:p w14:paraId="7838B0C2" w14:textId="00C2E00C"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To perform a systematic review and meta-analysis of the diagnostic value of the American Thyroid Association</w:t>
      </w:r>
      <w:r w:rsidR="00DB1186">
        <w:rPr>
          <w:rFonts w:ascii="Book Antiqua" w:eastAsia="Book Antiqua" w:hAnsi="Book Antiqua" w:cs="Book Antiqua"/>
          <w:color w:val="000000"/>
        </w:rPr>
        <w:t xml:space="preserv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system for the initial assessment of thyroid nodules</w:t>
      </w:r>
      <w:r w:rsidR="00DB1186">
        <w:rPr>
          <w:rFonts w:ascii="Book Antiqua" w:eastAsia="Book Antiqua" w:hAnsi="Book Antiqua" w:cs="Book Antiqua"/>
          <w:color w:val="000000"/>
        </w:rPr>
        <w:t>.</w:t>
      </w:r>
    </w:p>
    <w:p w14:paraId="31E207ED" w14:textId="77777777" w:rsidR="00A77B3E" w:rsidRPr="00860683" w:rsidRDefault="00A77B3E" w:rsidP="00860683">
      <w:pPr>
        <w:spacing w:line="360" w:lineRule="auto"/>
        <w:jc w:val="both"/>
        <w:rPr>
          <w:rFonts w:ascii="Book Antiqua" w:hAnsi="Book Antiqua"/>
        </w:rPr>
      </w:pPr>
    </w:p>
    <w:p w14:paraId="4756ECD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t>Research methods</w:t>
      </w:r>
    </w:p>
    <w:p w14:paraId="6CC88A22" w14:textId="4F19CFA6"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A meta-analysis study of the diagnostic value of the ATA 2015 ultrasonographic patterns was carried out and this diagnostic value was used to evaluate, through threshold and decision curve analysis, whether it is useful in </w:t>
      </w:r>
      <w:r w:rsidR="002E03C6">
        <w:rPr>
          <w:rFonts w:ascii="Book Antiqua" w:eastAsia="Book Antiqua" w:hAnsi="Book Antiqua" w:cs="Book Antiqua"/>
          <w:color w:val="000000"/>
        </w:rPr>
        <w:t>decision-making</w:t>
      </w:r>
      <w:r w:rsidRPr="00860683">
        <w:rPr>
          <w:rFonts w:ascii="Book Antiqua" w:eastAsia="Book Antiqua" w:hAnsi="Book Antiqua" w:cs="Book Antiqua"/>
          <w:color w:val="000000"/>
        </w:rPr>
        <w:t xml:space="preserve"> during the initial evaluation of thyroid nodule</w:t>
      </w:r>
      <w:r w:rsidR="00DB1186">
        <w:rPr>
          <w:rFonts w:ascii="Book Antiqua" w:eastAsia="Book Antiqua" w:hAnsi="Book Antiqua" w:cs="Book Antiqua"/>
          <w:color w:val="000000"/>
        </w:rPr>
        <w:t>s.</w:t>
      </w:r>
    </w:p>
    <w:p w14:paraId="646823A0" w14:textId="77777777" w:rsidR="00A77B3E" w:rsidRPr="00860683" w:rsidRDefault="00A77B3E" w:rsidP="00860683">
      <w:pPr>
        <w:spacing w:line="360" w:lineRule="auto"/>
        <w:jc w:val="both"/>
        <w:rPr>
          <w:rFonts w:ascii="Book Antiqua" w:hAnsi="Book Antiqua"/>
        </w:rPr>
      </w:pPr>
    </w:p>
    <w:p w14:paraId="0A2B92E9"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t>Research results</w:t>
      </w:r>
    </w:p>
    <w:p w14:paraId="44AFA9B2" w14:textId="5743EB32"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The results show</w:t>
      </w:r>
      <w:r w:rsidR="00DB1186">
        <w:rPr>
          <w:rFonts w:ascii="Book Antiqua" w:eastAsia="Book Antiqua" w:hAnsi="Book Antiqua" w:cs="Book Antiqua"/>
          <w:color w:val="000000"/>
        </w:rPr>
        <w:t>ed</w:t>
      </w:r>
      <w:r w:rsidRPr="00860683">
        <w:rPr>
          <w:rFonts w:ascii="Book Antiqua" w:eastAsia="Book Antiqua" w:hAnsi="Book Antiqua" w:cs="Book Antiqua"/>
          <w:color w:val="000000"/>
        </w:rPr>
        <w:t xml:space="preserve"> that the </w:t>
      </w:r>
      <w:r w:rsidR="0029623A" w:rsidRPr="00860683">
        <w:rPr>
          <w:rFonts w:ascii="Book Antiqua" w:eastAsia="Book Antiqua" w:hAnsi="Book Antiqua" w:cs="Book Antiqua"/>
          <w:color w:val="000000"/>
        </w:rPr>
        <w:t>US</w:t>
      </w:r>
      <w:r w:rsidRPr="00860683">
        <w:rPr>
          <w:rFonts w:ascii="Book Antiqua" w:eastAsia="Book Antiqua" w:hAnsi="Book Antiqua" w:cs="Book Antiqua"/>
          <w:color w:val="000000"/>
        </w:rPr>
        <w:t xml:space="preserve"> guide</w:t>
      </w:r>
      <w:r w:rsidR="00DB1186">
        <w:rPr>
          <w:rFonts w:ascii="Book Antiqua" w:eastAsia="Book Antiqua" w:hAnsi="Book Antiqua" w:cs="Book Antiqua"/>
          <w:color w:val="000000"/>
        </w:rPr>
        <w:t>d</w:t>
      </w:r>
      <w:r w:rsidRPr="00860683">
        <w:rPr>
          <w:rFonts w:ascii="Book Antiqua" w:eastAsia="Book Antiqua" w:hAnsi="Book Antiqua" w:cs="Book Antiqua"/>
          <w:color w:val="000000"/>
        </w:rPr>
        <w:t xml:space="preserve"> </w:t>
      </w:r>
      <w:r w:rsidR="00DB1186" w:rsidRPr="00860683">
        <w:rPr>
          <w:rFonts w:ascii="Book Antiqua" w:eastAsia="Book Antiqua" w:hAnsi="Book Antiqua" w:cs="Book Antiqua"/>
          <w:color w:val="000000"/>
        </w:rPr>
        <w:t>studie</w:t>
      </w:r>
      <w:r w:rsidR="00DB1186">
        <w:rPr>
          <w:rFonts w:ascii="Book Antiqua" w:eastAsia="Book Antiqua" w:hAnsi="Book Antiqua" w:cs="Book Antiqua"/>
          <w:color w:val="000000"/>
        </w:rPr>
        <w:t>s</w:t>
      </w:r>
      <w:r w:rsidR="00DB1186" w:rsidRPr="00860683">
        <w:rPr>
          <w:rFonts w:ascii="Book Antiqua" w:eastAsia="Book Antiqua" w:hAnsi="Book Antiqua" w:cs="Book Antiqua"/>
          <w:color w:val="000000"/>
        </w:rPr>
        <w:t xml:space="preserve"> ha</w:t>
      </w:r>
      <w:r w:rsidR="00DB1186">
        <w:rPr>
          <w:rFonts w:ascii="Book Antiqua" w:eastAsia="Book Antiqua" w:hAnsi="Book Antiqua" w:cs="Book Antiqua"/>
          <w:color w:val="000000"/>
        </w:rPr>
        <w:t>d</w:t>
      </w:r>
      <w:r w:rsidR="00DB1186" w:rsidRPr="00860683">
        <w:rPr>
          <w:rFonts w:ascii="Book Antiqua" w:eastAsia="Book Antiqua" w:hAnsi="Book Antiqua" w:cs="Book Antiqua"/>
          <w:color w:val="000000"/>
        </w:rPr>
        <w:t xml:space="preserve"> </w:t>
      </w:r>
      <w:r w:rsidRPr="00860683">
        <w:rPr>
          <w:rFonts w:ascii="Book Antiqua" w:eastAsia="Book Antiqua" w:hAnsi="Book Antiqua" w:cs="Book Antiqua"/>
          <w:color w:val="000000"/>
        </w:rPr>
        <w:t xml:space="preserve">no diagnostic value for decision-making in selecting which nodule should </w:t>
      </w:r>
      <w:r w:rsidR="00DB1186">
        <w:rPr>
          <w:rFonts w:ascii="Book Antiqua" w:eastAsia="Book Antiqua" w:hAnsi="Book Antiqua" w:cs="Book Antiqua"/>
          <w:color w:val="000000"/>
        </w:rPr>
        <w:t>undergo</w:t>
      </w:r>
      <w:r w:rsidRPr="00860683">
        <w:rPr>
          <w:rFonts w:ascii="Book Antiqua" w:eastAsia="Book Antiqua" w:hAnsi="Book Antiqua" w:cs="Book Antiqua"/>
          <w:color w:val="000000"/>
        </w:rPr>
        <w:t xml:space="preserve"> or not FNAB.</w:t>
      </w:r>
    </w:p>
    <w:p w14:paraId="220DDC38" w14:textId="77777777" w:rsidR="00A77B3E" w:rsidRPr="00860683" w:rsidRDefault="00A77B3E" w:rsidP="00860683">
      <w:pPr>
        <w:spacing w:line="360" w:lineRule="auto"/>
        <w:jc w:val="both"/>
        <w:rPr>
          <w:rFonts w:ascii="Book Antiqua" w:hAnsi="Book Antiqua"/>
        </w:rPr>
      </w:pPr>
    </w:p>
    <w:p w14:paraId="08C61FEC"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t>Research conclusions</w:t>
      </w:r>
    </w:p>
    <w:p w14:paraId="33C35077" w14:textId="63A2B7FA" w:rsidR="00A77B3E" w:rsidRPr="00860683" w:rsidRDefault="00DB1186" w:rsidP="00860683">
      <w:pPr>
        <w:spacing w:line="360" w:lineRule="auto"/>
        <w:jc w:val="both"/>
        <w:rPr>
          <w:rFonts w:ascii="Book Antiqua" w:hAnsi="Book Antiqua"/>
        </w:rPr>
      </w:pPr>
      <w:r>
        <w:rPr>
          <w:rFonts w:ascii="Book Antiqua" w:eastAsia="Book Antiqua" w:hAnsi="Book Antiqua" w:cs="Book Antiqua"/>
          <w:color w:val="000000"/>
        </w:rPr>
        <w:t xml:space="preserve">Physicians </w:t>
      </w:r>
      <w:r w:rsidR="00DC395C" w:rsidRPr="00860683">
        <w:rPr>
          <w:rFonts w:ascii="Book Antiqua" w:eastAsia="Book Antiqua" w:hAnsi="Book Antiqua" w:cs="Book Antiqua"/>
          <w:color w:val="000000"/>
        </w:rPr>
        <w:t>should continue doing FNAB to all solid or mixed thyroid nodule</w:t>
      </w:r>
      <w:r>
        <w:rPr>
          <w:rFonts w:ascii="Book Antiqua" w:eastAsia="Book Antiqua" w:hAnsi="Book Antiqua" w:cs="Book Antiqua"/>
          <w:color w:val="000000"/>
        </w:rPr>
        <w:t>s.</w:t>
      </w:r>
    </w:p>
    <w:p w14:paraId="66F2B3C1" w14:textId="77777777" w:rsidR="00A77B3E" w:rsidRPr="00860683" w:rsidRDefault="00A77B3E" w:rsidP="00860683">
      <w:pPr>
        <w:spacing w:line="360" w:lineRule="auto"/>
        <w:jc w:val="both"/>
        <w:rPr>
          <w:rFonts w:ascii="Book Antiqua" w:hAnsi="Book Antiqua"/>
        </w:rPr>
      </w:pPr>
    </w:p>
    <w:p w14:paraId="07E6DABE"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i/>
          <w:color w:val="000000"/>
        </w:rPr>
        <w:t>Research perspectives</w:t>
      </w:r>
    </w:p>
    <w:p w14:paraId="3E626684" w14:textId="7478D15A"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 xml:space="preserve">An alternative diagnostic method must continue to be sought, which resolves the question of which nodule should </w:t>
      </w:r>
      <w:r w:rsidR="00DB1186">
        <w:rPr>
          <w:rFonts w:ascii="Book Antiqua" w:eastAsia="Book Antiqua" w:hAnsi="Book Antiqua" w:cs="Book Antiqua"/>
          <w:color w:val="000000"/>
        </w:rPr>
        <w:t>undergo</w:t>
      </w:r>
      <w:r w:rsidRPr="00860683">
        <w:rPr>
          <w:rFonts w:ascii="Book Antiqua" w:eastAsia="Book Antiqua" w:hAnsi="Book Antiqua" w:cs="Book Antiqua"/>
          <w:color w:val="000000"/>
        </w:rPr>
        <w:t xml:space="preserve"> and which not FNAB</w:t>
      </w:r>
      <w:r w:rsidR="00DB1186">
        <w:rPr>
          <w:rFonts w:ascii="Book Antiqua" w:eastAsia="Book Antiqua" w:hAnsi="Book Antiqua" w:cs="Book Antiqua"/>
          <w:color w:val="000000"/>
        </w:rPr>
        <w:t>.</w:t>
      </w:r>
    </w:p>
    <w:p w14:paraId="77E2F9AD" w14:textId="77777777" w:rsidR="00A77B3E" w:rsidRPr="00DB1186" w:rsidRDefault="00A77B3E" w:rsidP="00860683">
      <w:pPr>
        <w:spacing w:line="360" w:lineRule="auto"/>
        <w:jc w:val="both"/>
        <w:rPr>
          <w:rFonts w:ascii="Book Antiqua" w:hAnsi="Book Antiqua"/>
          <w:lang w:eastAsia="zh-CN"/>
        </w:rPr>
      </w:pPr>
    </w:p>
    <w:p w14:paraId="5991687E" w14:textId="77777777" w:rsidR="00A77B3E" w:rsidRPr="00860683" w:rsidRDefault="00DC395C" w:rsidP="00860683">
      <w:pPr>
        <w:spacing w:line="360" w:lineRule="auto"/>
        <w:jc w:val="both"/>
        <w:rPr>
          <w:rFonts w:ascii="Book Antiqua" w:hAnsi="Book Antiqua" w:cs="Book Antiqua"/>
          <w:b/>
          <w:color w:val="000000"/>
          <w:lang w:eastAsia="zh-CN"/>
        </w:rPr>
      </w:pPr>
      <w:r w:rsidRPr="00860683">
        <w:rPr>
          <w:rFonts w:ascii="Book Antiqua" w:eastAsia="Book Antiqua" w:hAnsi="Book Antiqua" w:cs="Book Antiqua"/>
          <w:b/>
          <w:color w:val="000000"/>
        </w:rPr>
        <w:t>REFERENCES</w:t>
      </w:r>
    </w:p>
    <w:p w14:paraId="5F5D72E5" w14:textId="77777777" w:rsidR="00860683" w:rsidRPr="00860683" w:rsidRDefault="00860683" w:rsidP="00860683">
      <w:pPr>
        <w:spacing w:line="360" w:lineRule="auto"/>
        <w:jc w:val="both"/>
        <w:rPr>
          <w:rFonts w:ascii="Book Antiqua" w:eastAsia="SimSun" w:hAnsi="Book Antiqua" w:cs="SimSun"/>
          <w:lang w:eastAsia="zh-CN"/>
        </w:rPr>
      </w:pPr>
      <w:bookmarkStart w:id="33" w:name="OLE_LINK1"/>
      <w:bookmarkStart w:id="34" w:name="OLE_LINK2"/>
      <w:r w:rsidRPr="00860683">
        <w:rPr>
          <w:rFonts w:ascii="Book Antiqua" w:eastAsia="SimSun" w:hAnsi="Book Antiqua" w:cs="SimSun"/>
          <w:lang w:eastAsia="zh-CN"/>
        </w:rPr>
        <w:t xml:space="preserve">1 </w:t>
      </w:r>
      <w:proofErr w:type="spellStart"/>
      <w:r w:rsidRPr="00860683">
        <w:rPr>
          <w:rFonts w:ascii="Book Antiqua" w:eastAsia="SimSun" w:hAnsi="Book Antiqua" w:cs="SimSun"/>
          <w:b/>
          <w:bCs/>
          <w:lang w:eastAsia="zh-CN"/>
        </w:rPr>
        <w:t>Leeflang</w:t>
      </w:r>
      <w:proofErr w:type="spellEnd"/>
      <w:r w:rsidRPr="00860683">
        <w:rPr>
          <w:rFonts w:ascii="Book Antiqua" w:eastAsia="SimSun" w:hAnsi="Book Antiqua" w:cs="SimSun"/>
          <w:b/>
          <w:bCs/>
          <w:lang w:eastAsia="zh-CN"/>
        </w:rPr>
        <w:t xml:space="preserve"> MM</w:t>
      </w:r>
      <w:r w:rsidRPr="00860683">
        <w:rPr>
          <w:rFonts w:ascii="Book Antiqua" w:eastAsia="SimSun" w:hAnsi="Book Antiqua" w:cs="SimSun"/>
          <w:lang w:eastAsia="zh-CN"/>
        </w:rPr>
        <w:t xml:space="preserve">. Systematic reviews and meta-analyses of diagnostic test accuracy. </w:t>
      </w:r>
      <w:r w:rsidRPr="00860683">
        <w:rPr>
          <w:rFonts w:ascii="Book Antiqua" w:eastAsia="SimSun" w:hAnsi="Book Antiqua" w:cs="SimSun"/>
          <w:i/>
          <w:iCs/>
          <w:lang w:eastAsia="zh-CN"/>
        </w:rPr>
        <w:t xml:space="preserve">Clin </w:t>
      </w:r>
      <w:proofErr w:type="spellStart"/>
      <w:r w:rsidRPr="00860683">
        <w:rPr>
          <w:rFonts w:ascii="Book Antiqua" w:eastAsia="SimSun" w:hAnsi="Book Antiqua" w:cs="SimSun"/>
          <w:i/>
          <w:iCs/>
          <w:lang w:eastAsia="zh-CN"/>
        </w:rPr>
        <w:t>Microbiol</w:t>
      </w:r>
      <w:proofErr w:type="spellEnd"/>
      <w:r w:rsidRPr="00860683">
        <w:rPr>
          <w:rFonts w:ascii="Book Antiqua" w:eastAsia="SimSun" w:hAnsi="Book Antiqua" w:cs="SimSun"/>
          <w:i/>
          <w:iCs/>
          <w:lang w:eastAsia="zh-CN"/>
        </w:rPr>
        <w:t xml:space="preserve"> Infect</w:t>
      </w:r>
      <w:r w:rsidRPr="00860683">
        <w:rPr>
          <w:rFonts w:ascii="Book Antiqua" w:eastAsia="SimSun" w:hAnsi="Book Antiqua" w:cs="SimSun"/>
          <w:lang w:eastAsia="zh-CN"/>
        </w:rPr>
        <w:t xml:space="preserve"> 2014; </w:t>
      </w:r>
      <w:r w:rsidRPr="00860683">
        <w:rPr>
          <w:rFonts w:ascii="Book Antiqua" w:eastAsia="SimSun" w:hAnsi="Book Antiqua" w:cs="SimSun"/>
          <w:b/>
          <w:bCs/>
          <w:lang w:eastAsia="zh-CN"/>
        </w:rPr>
        <w:t>20</w:t>
      </w:r>
      <w:r w:rsidRPr="00860683">
        <w:rPr>
          <w:rFonts w:ascii="Book Antiqua" w:eastAsia="SimSun" w:hAnsi="Book Antiqua" w:cs="SimSun"/>
          <w:lang w:eastAsia="zh-CN"/>
        </w:rPr>
        <w:t>: 105-113 [PMID: 24274632 DOI: 10.1111/1469-0691.12474]</w:t>
      </w:r>
    </w:p>
    <w:p w14:paraId="1F0DA2D2"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 </w:t>
      </w:r>
      <w:r w:rsidRPr="00860683">
        <w:rPr>
          <w:rFonts w:ascii="Book Antiqua" w:eastAsia="SimSun" w:hAnsi="Book Antiqua" w:cs="SimSun"/>
          <w:b/>
          <w:bCs/>
          <w:lang w:eastAsia="zh-CN"/>
        </w:rPr>
        <w:t>Vickers AJ</w:t>
      </w:r>
      <w:r w:rsidRPr="00860683">
        <w:rPr>
          <w:rFonts w:ascii="Book Antiqua" w:eastAsia="SimSun" w:hAnsi="Book Antiqua" w:cs="SimSun"/>
          <w:lang w:eastAsia="zh-CN"/>
        </w:rPr>
        <w:t xml:space="preserve">, Elkin EB. Decision curve analysis: a novel method for evaluating prediction models. </w:t>
      </w:r>
      <w:r w:rsidRPr="00860683">
        <w:rPr>
          <w:rFonts w:ascii="Book Antiqua" w:eastAsia="SimSun" w:hAnsi="Book Antiqua" w:cs="SimSun"/>
          <w:i/>
          <w:iCs/>
          <w:lang w:eastAsia="zh-CN"/>
        </w:rPr>
        <w:t xml:space="preserve">Med </w:t>
      </w:r>
      <w:proofErr w:type="spellStart"/>
      <w:r w:rsidRPr="00860683">
        <w:rPr>
          <w:rFonts w:ascii="Book Antiqua" w:eastAsia="SimSun" w:hAnsi="Book Antiqua" w:cs="SimSun"/>
          <w:i/>
          <w:iCs/>
          <w:lang w:eastAsia="zh-CN"/>
        </w:rPr>
        <w:t>Decis</w:t>
      </w:r>
      <w:proofErr w:type="spellEnd"/>
      <w:r w:rsidRPr="00860683">
        <w:rPr>
          <w:rFonts w:ascii="Book Antiqua" w:eastAsia="SimSun" w:hAnsi="Book Antiqua" w:cs="SimSun"/>
          <w:i/>
          <w:iCs/>
          <w:lang w:eastAsia="zh-CN"/>
        </w:rPr>
        <w:t xml:space="preserve"> Making</w:t>
      </w:r>
      <w:r w:rsidRPr="00860683">
        <w:rPr>
          <w:rFonts w:ascii="Book Antiqua" w:eastAsia="SimSun" w:hAnsi="Book Antiqua" w:cs="SimSun"/>
          <w:lang w:eastAsia="zh-CN"/>
        </w:rPr>
        <w:t xml:space="preserve"> 2006; </w:t>
      </w:r>
      <w:r w:rsidRPr="00860683">
        <w:rPr>
          <w:rFonts w:ascii="Book Antiqua" w:eastAsia="SimSun" w:hAnsi="Book Antiqua" w:cs="SimSun"/>
          <w:b/>
          <w:bCs/>
          <w:lang w:eastAsia="zh-CN"/>
        </w:rPr>
        <w:t>26</w:t>
      </w:r>
      <w:r w:rsidRPr="00860683">
        <w:rPr>
          <w:rFonts w:ascii="Book Antiqua" w:eastAsia="SimSun" w:hAnsi="Book Antiqua" w:cs="SimSun"/>
          <w:lang w:eastAsia="zh-CN"/>
        </w:rPr>
        <w:t>: 565-574 [PMID: 17099194 DOI: 10.1177/0272989X06295361]</w:t>
      </w:r>
    </w:p>
    <w:p w14:paraId="692C0DC8"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lastRenderedPageBreak/>
        <w:t xml:space="preserve">3 </w:t>
      </w:r>
      <w:proofErr w:type="spellStart"/>
      <w:r w:rsidRPr="00860683">
        <w:rPr>
          <w:rFonts w:ascii="Book Antiqua" w:eastAsia="SimSun" w:hAnsi="Book Antiqua" w:cs="SimSun"/>
          <w:b/>
          <w:bCs/>
          <w:lang w:eastAsia="zh-CN"/>
        </w:rPr>
        <w:t>Leeflang</w:t>
      </w:r>
      <w:proofErr w:type="spellEnd"/>
      <w:r w:rsidRPr="00860683">
        <w:rPr>
          <w:rFonts w:ascii="Book Antiqua" w:eastAsia="SimSun" w:hAnsi="Book Antiqua" w:cs="SimSun"/>
          <w:b/>
          <w:bCs/>
          <w:lang w:eastAsia="zh-CN"/>
        </w:rPr>
        <w:t xml:space="preserve"> MM</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Deeks</w:t>
      </w:r>
      <w:proofErr w:type="spellEnd"/>
      <w:r w:rsidRPr="00860683">
        <w:rPr>
          <w:rFonts w:ascii="Book Antiqua" w:eastAsia="SimSun" w:hAnsi="Book Antiqua" w:cs="SimSun"/>
          <w:lang w:eastAsia="zh-CN"/>
        </w:rPr>
        <w:t xml:space="preserve"> JJ, </w:t>
      </w:r>
      <w:proofErr w:type="spellStart"/>
      <w:r w:rsidRPr="00860683">
        <w:rPr>
          <w:rFonts w:ascii="Book Antiqua" w:eastAsia="SimSun" w:hAnsi="Book Antiqua" w:cs="SimSun"/>
          <w:lang w:eastAsia="zh-CN"/>
        </w:rPr>
        <w:t>Gatsonis</w:t>
      </w:r>
      <w:proofErr w:type="spellEnd"/>
      <w:r w:rsidRPr="00860683">
        <w:rPr>
          <w:rFonts w:ascii="Book Antiqua" w:eastAsia="SimSun" w:hAnsi="Book Antiqua" w:cs="SimSun"/>
          <w:lang w:eastAsia="zh-CN"/>
        </w:rPr>
        <w:t xml:space="preserve"> C, </w:t>
      </w:r>
      <w:proofErr w:type="spellStart"/>
      <w:r w:rsidRPr="00860683">
        <w:rPr>
          <w:rFonts w:ascii="Book Antiqua" w:eastAsia="SimSun" w:hAnsi="Book Antiqua" w:cs="SimSun"/>
          <w:lang w:eastAsia="zh-CN"/>
        </w:rPr>
        <w:t>Bossuyt</w:t>
      </w:r>
      <w:proofErr w:type="spellEnd"/>
      <w:r w:rsidRPr="00860683">
        <w:rPr>
          <w:rFonts w:ascii="Book Antiqua" w:eastAsia="SimSun" w:hAnsi="Book Antiqua" w:cs="SimSun"/>
          <w:lang w:eastAsia="zh-CN"/>
        </w:rPr>
        <w:t xml:space="preserve"> PM; Cochrane Diagnostic Test Accuracy Working Group. Systematic reviews of diagnostic test accuracy. </w:t>
      </w:r>
      <w:r w:rsidRPr="00860683">
        <w:rPr>
          <w:rFonts w:ascii="Book Antiqua" w:eastAsia="SimSun" w:hAnsi="Book Antiqua" w:cs="SimSun"/>
          <w:i/>
          <w:iCs/>
          <w:lang w:eastAsia="zh-CN"/>
        </w:rPr>
        <w:t>Ann Intern Med</w:t>
      </w:r>
      <w:r w:rsidRPr="00860683">
        <w:rPr>
          <w:rFonts w:ascii="Book Antiqua" w:eastAsia="SimSun" w:hAnsi="Book Antiqua" w:cs="SimSun"/>
          <w:lang w:eastAsia="zh-CN"/>
        </w:rPr>
        <w:t xml:space="preserve"> 2008; </w:t>
      </w:r>
      <w:r w:rsidRPr="00860683">
        <w:rPr>
          <w:rFonts w:ascii="Book Antiqua" w:eastAsia="SimSun" w:hAnsi="Book Antiqua" w:cs="SimSun"/>
          <w:b/>
          <w:bCs/>
          <w:lang w:eastAsia="zh-CN"/>
        </w:rPr>
        <w:t>149</w:t>
      </w:r>
      <w:r w:rsidRPr="00860683">
        <w:rPr>
          <w:rFonts w:ascii="Book Antiqua" w:eastAsia="SimSun" w:hAnsi="Book Antiqua" w:cs="SimSun"/>
          <w:lang w:eastAsia="zh-CN"/>
        </w:rPr>
        <w:t>: 889-897 [PMID: 19075208 DOI: 10.7326/0003-4819-149-12-200812160-00008]</w:t>
      </w:r>
    </w:p>
    <w:p w14:paraId="5A199409"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4 </w:t>
      </w:r>
      <w:r w:rsidRPr="00860683">
        <w:rPr>
          <w:rFonts w:ascii="Book Antiqua" w:eastAsia="SimSun" w:hAnsi="Book Antiqua" w:cs="SimSun"/>
          <w:b/>
          <w:bCs/>
          <w:lang w:eastAsia="zh-CN"/>
        </w:rPr>
        <w:t>Baker SG</w:t>
      </w:r>
      <w:r w:rsidRPr="00860683">
        <w:rPr>
          <w:rFonts w:ascii="Book Antiqua" w:eastAsia="SimSun" w:hAnsi="Book Antiqua" w:cs="SimSun"/>
          <w:lang w:eastAsia="zh-CN"/>
        </w:rPr>
        <w:t xml:space="preserve">, Kramer BS. Evaluating a new marker for risk prediction: decision analysis to the rescue. </w:t>
      </w:r>
      <w:proofErr w:type="spellStart"/>
      <w:r w:rsidRPr="00860683">
        <w:rPr>
          <w:rFonts w:ascii="Book Antiqua" w:eastAsia="SimSun" w:hAnsi="Book Antiqua" w:cs="SimSun"/>
          <w:i/>
          <w:iCs/>
          <w:lang w:eastAsia="zh-CN"/>
        </w:rPr>
        <w:t>Discov</w:t>
      </w:r>
      <w:proofErr w:type="spellEnd"/>
      <w:r w:rsidRPr="00860683">
        <w:rPr>
          <w:rFonts w:ascii="Book Antiqua" w:eastAsia="SimSun" w:hAnsi="Book Antiqua" w:cs="SimSun"/>
          <w:i/>
          <w:iCs/>
          <w:lang w:eastAsia="zh-CN"/>
        </w:rPr>
        <w:t xml:space="preserve"> Med</w:t>
      </w:r>
      <w:r w:rsidRPr="00860683">
        <w:rPr>
          <w:rFonts w:ascii="Book Antiqua" w:eastAsia="SimSun" w:hAnsi="Book Antiqua" w:cs="SimSun"/>
          <w:lang w:eastAsia="zh-CN"/>
        </w:rPr>
        <w:t xml:space="preserve"> 2012; </w:t>
      </w:r>
      <w:r w:rsidRPr="00860683">
        <w:rPr>
          <w:rFonts w:ascii="Book Antiqua" w:eastAsia="SimSun" w:hAnsi="Book Antiqua" w:cs="SimSun"/>
          <w:b/>
          <w:bCs/>
          <w:lang w:eastAsia="zh-CN"/>
        </w:rPr>
        <w:t>14</w:t>
      </w:r>
      <w:r w:rsidRPr="00860683">
        <w:rPr>
          <w:rFonts w:ascii="Book Antiqua" w:eastAsia="SimSun" w:hAnsi="Book Antiqua" w:cs="SimSun"/>
          <w:lang w:eastAsia="zh-CN"/>
        </w:rPr>
        <w:t>: 181-188 [PMID: 23021372 DOI: 10.1186/1750-1172-7-59]</w:t>
      </w:r>
    </w:p>
    <w:p w14:paraId="22510A11" w14:textId="5A045A3D"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5 </w:t>
      </w:r>
      <w:proofErr w:type="spellStart"/>
      <w:r w:rsidRPr="00860683">
        <w:rPr>
          <w:rFonts w:ascii="Book Antiqua" w:eastAsia="SimSun" w:hAnsi="Book Antiqua" w:cs="SimSun"/>
          <w:b/>
          <w:bCs/>
          <w:lang w:eastAsia="zh-CN"/>
        </w:rPr>
        <w:t>Pauker</w:t>
      </w:r>
      <w:proofErr w:type="spellEnd"/>
      <w:r w:rsidRPr="00860683">
        <w:rPr>
          <w:rFonts w:ascii="Book Antiqua" w:eastAsia="SimSun" w:hAnsi="Book Antiqua" w:cs="SimSun"/>
          <w:b/>
          <w:bCs/>
          <w:lang w:eastAsia="zh-CN"/>
        </w:rPr>
        <w:t xml:space="preserve"> SG</w:t>
      </w:r>
      <w:r w:rsidRPr="00860683">
        <w:rPr>
          <w:rFonts w:ascii="Book Antiqua" w:eastAsia="SimSun" w:hAnsi="Book Antiqua" w:cs="SimSun"/>
          <w:lang w:eastAsia="zh-CN"/>
        </w:rPr>
        <w:t xml:space="preserve">, Kassirer JP. The threshold approach to clinical </w:t>
      </w:r>
      <w:r w:rsidR="002E03C6">
        <w:rPr>
          <w:rFonts w:ascii="Book Antiqua" w:eastAsia="SimSun" w:hAnsi="Book Antiqua" w:cs="SimSun"/>
          <w:lang w:eastAsia="zh-CN"/>
        </w:rPr>
        <w:t>decision-making</w:t>
      </w:r>
      <w:r w:rsidRPr="00860683">
        <w:rPr>
          <w:rFonts w:ascii="Book Antiqua" w:eastAsia="SimSun" w:hAnsi="Book Antiqua" w:cs="SimSun"/>
          <w:lang w:eastAsia="zh-CN"/>
        </w:rPr>
        <w:t xml:space="preserve">. </w:t>
      </w:r>
      <w:r w:rsidRPr="00860683">
        <w:rPr>
          <w:rFonts w:ascii="Book Antiqua" w:eastAsia="SimSun" w:hAnsi="Book Antiqua" w:cs="SimSun"/>
          <w:i/>
          <w:iCs/>
          <w:lang w:eastAsia="zh-CN"/>
        </w:rPr>
        <w:t xml:space="preserve">N </w:t>
      </w:r>
      <w:proofErr w:type="spellStart"/>
      <w:r w:rsidRPr="00860683">
        <w:rPr>
          <w:rFonts w:ascii="Book Antiqua" w:eastAsia="SimSun" w:hAnsi="Book Antiqua" w:cs="SimSun"/>
          <w:i/>
          <w:iCs/>
          <w:lang w:eastAsia="zh-CN"/>
        </w:rPr>
        <w:t>Engl</w:t>
      </w:r>
      <w:proofErr w:type="spellEnd"/>
      <w:r w:rsidRPr="00860683">
        <w:rPr>
          <w:rFonts w:ascii="Book Antiqua" w:eastAsia="SimSun" w:hAnsi="Book Antiqua" w:cs="SimSun"/>
          <w:i/>
          <w:iCs/>
          <w:lang w:eastAsia="zh-CN"/>
        </w:rPr>
        <w:t xml:space="preserve"> J Med</w:t>
      </w:r>
      <w:r w:rsidRPr="00860683">
        <w:rPr>
          <w:rFonts w:ascii="Book Antiqua" w:eastAsia="SimSun" w:hAnsi="Book Antiqua" w:cs="SimSun"/>
          <w:lang w:eastAsia="zh-CN"/>
        </w:rPr>
        <w:t xml:space="preserve"> 1980; </w:t>
      </w:r>
      <w:r w:rsidRPr="00860683">
        <w:rPr>
          <w:rFonts w:ascii="Book Antiqua" w:eastAsia="SimSun" w:hAnsi="Book Antiqua" w:cs="SimSun"/>
          <w:b/>
          <w:bCs/>
          <w:lang w:eastAsia="zh-CN"/>
        </w:rPr>
        <w:t>302</w:t>
      </w:r>
      <w:r w:rsidRPr="00860683">
        <w:rPr>
          <w:rFonts w:ascii="Book Antiqua" w:eastAsia="SimSun" w:hAnsi="Book Antiqua" w:cs="SimSun"/>
          <w:lang w:eastAsia="zh-CN"/>
        </w:rPr>
        <w:t>: 1109-1117 [PMID: 7366635 DOI: 10.1056/NEJM198005153022003]</w:t>
      </w:r>
    </w:p>
    <w:p w14:paraId="19FBFE20"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6 </w:t>
      </w:r>
      <w:proofErr w:type="spellStart"/>
      <w:r w:rsidRPr="00860683">
        <w:rPr>
          <w:rFonts w:ascii="Book Antiqua" w:eastAsia="SimSun" w:hAnsi="Book Antiqua" w:cs="SimSun"/>
          <w:b/>
          <w:bCs/>
          <w:lang w:eastAsia="zh-CN"/>
        </w:rPr>
        <w:t>Glasziou</w:t>
      </w:r>
      <w:proofErr w:type="spellEnd"/>
      <w:r w:rsidRPr="00860683">
        <w:rPr>
          <w:rFonts w:ascii="Book Antiqua" w:eastAsia="SimSun" w:hAnsi="Book Antiqua" w:cs="SimSun"/>
          <w:b/>
          <w:bCs/>
          <w:lang w:eastAsia="zh-CN"/>
        </w:rPr>
        <w:t xml:space="preserve"> P</w:t>
      </w:r>
      <w:r w:rsidRPr="00860683">
        <w:rPr>
          <w:rFonts w:ascii="Book Antiqua" w:eastAsia="SimSun" w:hAnsi="Book Antiqua" w:cs="SimSun"/>
          <w:lang w:eastAsia="zh-CN"/>
        </w:rPr>
        <w:t xml:space="preserve">, Hilden J. Threshold analysis of decision tables. </w:t>
      </w:r>
      <w:r w:rsidRPr="00860683">
        <w:rPr>
          <w:rFonts w:ascii="Book Antiqua" w:eastAsia="SimSun" w:hAnsi="Book Antiqua" w:cs="SimSun"/>
          <w:i/>
          <w:iCs/>
          <w:lang w:eastAsia="zh-CN"/>
        </w:rPr>
        <w:t xml:space="preserve">Med </w:t>
      </w:r>
      <w:proofErr w:type="spellStart"/>
      <w:r w:rsidRPr="00860683">
        <w:rPr>
          <w:rFonts w:ascii="Book Antiqua" w:eastAsia="SimSun" w:hAnsi="Book Antiqua" w:cs="SimSun"/>
          <w:i/>
          <w:iCs/>
          <w:lang w:eastAsia="zh-CN"/>
        </w:rPr>
        <w:t>Decis</w:t>
      </w:r>
      <w:proofErr w:type="spellEnd"/>
      <w:r w:rsidRPr="00860683">
        <w:rPr>
          <w:rFonts w:ascii="Book Antiqua" w:eastAsia="SimSun" w:hAnsi="Book Antiqua" w:cs="SimSun"/>
          <w:i/>
          <w:iCs/>
          <w:lang w:eastAsia="zh-CN"/>
        </w:rPr>
        <w:t xml:space="preserve"> Making</w:t>
      </w:r>
      <w:r w:rsidRPr="00860683">
        <w:rPr>
          <w:rFonts w:ascii="Book Antiqua" w:eastAsia="SimSun" w:hAnsi="Book Antiqua" w:cs="SimSun"/>
          <w:lang w:eastAsia="zh-CN"/>
        </w:rPr>
        <w:t xml:space="preserve"> 1986; </w:t>
      </w:r>
      <w:r w:rsidRPr="00860683">
        <w:rPr>
          <w:rFonts w:ascii="Book Antiqua" w:eastAsia="SimSun" w:hAnsi="Book Antiqua" w:cs="SimSun"/>
          <w:b/>
          <w:bCs/>
          <w:lang w:eastAsia="zh-CN"/>
        </w:rPr>
        <w:t>6</w:t>
      </w:r>
      <w:r w:rsidRPr="00860683">
        <w:rPr>
          <w:rFonts w:ascii="Book Antiqua" w:eastAsia="SimSun" w:hAnsi="Book Antiqua" w:cs="SimSun"/>
          <w:lang w:eastAsia="zh-CN"/>
        </w:rPr>
        <w:t>: 161-168 [PMID: 3736378 DOI: 10.1177/0272989X8600600306]</w:t>
      </w:r>
    </w:p>
    <w:p w14:paraId="7350E431"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7 </w:t>
      </w:r>
      <w:proofErr w:type="spellStart"/>
      <w:r w:rsidRPr="00860683">
        <w:rPr>
          <w:rFonts w:ascii="Book Antiqua" w:eastAsia="SimSun" w:hAnsi="Book Antiqua" w:cs="SimSun"/>
          <w:b/>
          <w:bCs/>
          <w:lang w:eastAsia="zh-CN"/>
        </w:rPr>
        <w:t>Glasziou</w:t>
      </w:r>
      <w:proofErr w:type="spellEnd"/>
      <w:r w:rsidRPr="00860683">
        <w:rPr>
          <w:rFonts w:ascii="Book Antiqua" w:eastAsia="SimSun" w:hAnsi="Book Antiqua" w:cs="SimSun"/>
          <w:b/>
          <w:bCs/>
          <w:lang w:eastAsia="zh-CN"/>
        </w:rPr>
        <w:t xml:space="preserve"> P</w:t>
      </w:r>
      <w:r w:rsidRPr="00860683">
        <w:rPr>
          <w:rFonts w:ascii="Book Antiqua" w:eastAsia="SimSun" w:hAnsi="Book Antiqua" w:cs="SimSun"/>
          <w:lang w:eastAsia="zh-CN"/>
        </w:rPr>
        <w:t xml:space="preserve">. Threshold analysis via the Bayes' nomogram. </w:t>
      </w:r>
      <w:r w:rsidRPr="00860683">
        <w:rPr>
          <w:rFonts w:ascii="Book Antiqua" w:eastAsia="SimSun" w:hAnsi="Book Antiqua" w:cs="SimSun"/>
          <w:i/>
          <w:iCs/>
          <w:lang w:eastAsia="zh-CN"/>
        </w:rPr>
        <w:t xml:space="preserve">Med </w:t>
      </w:r>
      <w:proofErr w:type="spellStart"/>
      <w:r w:rsidRPr="00860683">
        <w:rPr>
          <w:rFonts w:ascii="Book Antiqua" w:eastAsia="SimSun" w:hAnsi="Book Antiqua" w:cs="SimSun"/>
          <w:i/>
          <w:iCs/>
          <w:lang w:eastAsia="zh-CN"/>
        </w:rPr>
        <w:t>Decis</w:t>
      </w:r>
      <w:proofErr w:type="spellEnd"/>
      <w:r w:rsidRPr="00860683">
        <w:rPr>
          <w:rFonts w:ascii="Book Antiqua" w:eastAsia="SimSun" w:hAnsi="Book Antiqua" w:cs="SimSun"/>
          <w:i/>
          <w:iCs/>
          <w:lang w:eastAsia="zh-CN"/>
        </w:rPr>
        <w:t xml:space="preserve"> Making</w:t>
      </w:r>
      <w:r w:rsidRPr="00860683">
        <w:rPr>
          <w:rFonts w:ascii="Book Antiqua" w:eastAsia="SimSun" w:hAnsi="Book Antiqua" w:cs="SimSun"/>
          <w:lang w:eastAsia="zh-CN"/>
        </w:rPr>
        <w:t xml:space="preserve"> 1991; </w:t>
      </w:r>
      <w:r w:rsidRPr="00860683">
        <w:rPr>
          <w:rFonts w:ascii="Book Antiqua" w:eastAsia="SimSun" w:hAnsi="Book Antiqua" w:cs="SimSun"/>
          <w:b/>
          <w:bCs/>
          <w:lang w:eastAsia="zh-CN"/>
        </w:rPr>
        <w:t>11</w:t>
      </w:r>
      <w:r w:rsidRPr="00860683">
        <w:rPr>
          <w:rFonts w:ascii="Book Antiqua" w:eastAsia="SimSun" w:hAnsi="Book Antiqua" w:cs="SimSun"/>
          <w:lang w:eastAsia="zh-CN"/>
        </w:rPr>
        <w:t>: 61-62 [PMID: 2034077 DOI: 10.1177/0272989X9101100111]</w:t>
      </w:r>
    </w:p>
    <w:p w14:paraId="014F3273"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8 </w:t>
      </w:r>
      <w:proofErr w:type="spellStart"/>
      <w:r w:rsidRPr="00860683">
        <w:rPr>
          <w:rFonts w:ascii="Book Antiqua" w:eastAsia="SimSun" w:hAnsi="Book Antiqua" w:cs="SimSun"/>
          <w:b/>
          <w:bCs/>
          <w:lang w:eastAsia="zh-CN"/>
        </w:rPr>
        <w:t>Talboy</w:t>
      </w:r>
      <w:proofErr w:type="spellEnd"/>
      <w:r w:rsidRPr="00860683">
        <w:rPr>
          <w:rFonts w:ascii="Book Antiqua" w:eastAsia="SimSun" w:hAnsi="Book Antiqua" w:cs="SimSun"/>
          <w:b/>
          <w:bCs/>
          <w:lang w:eastAsia="zh-CN"/>
        </w:rPr>
        <w:t xml:space="preserve"> AN</w:t>
      </w:r>
      <w:r w:rsidRPr="00860683">
        <w:rPr>
          <w:rFonts w:ascii="Book Antiqua" w:eastAsia="SimSun" w:hAnsi="Book Antiqua" w:cs="SimSun"/>
          <w:lang w:eastAsia="zh-CN"/>
        </w:rPr>
        <w:t xml:space="preserve">, Schneider SL. Improving Understanding of Diagnostic Test Outcomes. </w:t>
      </w:r>
      <w:r w:rsidRPr="00860683">
        <w:rPr>
          <w:rFonts w:ascii="Book Antiqua" w:eastAsia="SimSun" w:hAnsi="Book Antiqua" w:cs="SimSun"/>
          <w:i/>
          <w:iCs/>
          <w:lang w:eastAsia="zh-CN"/>
        </w:rPr>
        <w:t xml:space="preserve">Med </w:t>
      </w:r>
      <w:proofErr w:type="spellStart"/>
      <w:r w:rsidRPr="00860683">
        <w:rPr>
          <w:rFonts w:ascii="Book Antiqua" w:eastAsia="SimSun" w:hAnsi="Book Antiqua" w:cs="SimSun"/>
          <w:i/>
          <w:iCs/>
          <w:lang w:eastAsia="zh-CN"/>
        </w:rPr>
        <w:t>Decis</w:t>
      </w:r>
      <w:proofErr w:type="spellEnd"/>
      <w:r w:rsidRPr="00860683">
        <w:rPr>
          <w:rFonts w:ascii="Book Antiqua" w:eastAsia="SimSun" w:hAnsi="Book Antiqua" w:cs="SimSun"/>
          <w:i/>
          <w:iCs/>
          <w:lang w:eastAsia="zh-CN"/>
        </w:rPr>
        <w:t xml:space="preserve"> Making</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38</w:t>
      </w:r>
      <w:r w:rsidRPr="00860683">
        <w:rPr>
          <w:rFonts w:ascii="Book Antiqua" w:eastAsia="SimSun" w:hAnsi="Book Antiqua" w:cs="SimSun"/>
          <w:lang w:eastAsia="zh-CN"/>
        </w:rPr>
        <w:t>: 573-583 [PMID: 29608866 DOI: 10.1177/0272989X18758293]</w:t>
      </w:r>
    </w:p>
    <w:p w14:paraId="564F28FD"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9 </w:t>
      </w:r>
      <w:r w:rsidRPr="00860683">
        <w:rPr>
          <w:rFonts w:ascii="Book Antiqua" w:eastAsia="SimSun" w:hAnsi="Book Antiqua" w:cs="SimSun"/>
          <w:b/>
          <w:bCs/>
          <w:lang w:eastAsia="zh-CN"/>
        </w:rPr>
        <w:t>Fagan TJ</w:t>
      </w:r>
      <w:r w:rsidRPr="00860683">
        <w:rPr>
          <w:rFonts w:ascii="Book Antiqua" w:eastAsia="SimSun" w:hAnsi="Book Antiqua" w:cs="SimSun"/>
          <w:lang w:eastAsia="zh-CN"/>
        </w:rPr>
        <w:t xml:space="preserve">. Letter: Nomogram for Bayes theorem. </w:t>
      </w:r>
      <w:r w:rsidRPr="00860683">
        <w:rPr>
          <w:rFonts w:ascii="Book Antiqua" w:eastAsia="SimSun" w:hAnsi="Book Antiqua" w:cs="SimSun"/>
          <w:i/>
          <w:iCs/>
          <w:lang w:eastAsia="zh-CN"/>
        </w:rPr>
        <w:t xml:space="preserve">N </w:t>
      </w:r>
      <w:proofErr w:type="spellStart"/>
      <w:r w:rsidRPr="00860683">
        <w:rPr>
          <w:rFonts w:ascii="Book Antiqua" w:eastAsia="SimSun" w:hAnsi="Book Antiqua" w:cs="SimSun"/>
          <w:i/>
          <w:iCs/>
          <w:lang w:eastAsia="zh-CN"/>
        </w:rPr>
        <w:t>Engl</w:t>
      </w:r>
      <w:proofErr w:type="spellEnd"/>
      <w:r w:rsidRPr="00860683">
        <w:rPr>
          <w:rFonts w:ascii="Book Antiqua" w:eastAsia="SimSun" w:hAnsi="Book Antiqua" w:cs="SimSun"/>
          <w:i/>
          <w:iCs/>
          <w:lang w:eastAsia="zh-CN"/>
        </w:rPr>
        <w:t xml:space="preserve"> J Med</w:t>
      </w:r>
      <w:r w:rsidRPr="00860683">
        <w:rPr>
          <w:rFonts w:ascii="Book Antiqua" w:eastAsia="SimSun" w:hAnsi="Book Antiqua" w:cs="SimSun"/>
          <w:lang w:eastAsia="zh-CN"/>
        </w:rPr>
        <w:t xml:space="preserve"> 1975; </w:t>
      </w:r>
      <w:r w:rsidRPr="00860683">
        <w:rPr>
          <w:rFonts w:ascii="Book Antiqua" w:eastAsia="SimSun" w:hAnsi="Book Antiqua" w:cs="SimSun"/>
          <w:b/>
          <w:bCs/>
          <w:lang w:eastAsia="zh-CN"/>
        </w:rPr>
        <w:t>293</w:t>
      </w:r>
      <w:r w:rsidRPr="00860683">
        <w:rPr>
          <w:rFonts w:ascii="Book Antiqua" w:eastAsia="SimSun" w:hAnsi="Book Antiqua" w:cs="SimSun"/>
          <w:lang w:eastAsia="zh-CN"/>
        </w:rPr>
        <w:t>: 257 [PMID: 1143310 DOI: 10.1056/NEJM197507312930513]</w:t>
      </w:r>
    </w:p>
    <w:p w14:paraId="35E44921"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10 </w:t>
      </w:r>
      <w:r w:rsidRPr="00860683">
        <w:rPr>
          <w:rFonts w:ascii="Book Antiqua" w:eastAsia="SimSun" w:hAnsi="Book Antiqua" w:cs="SimSun"/>
          <w:b/>
          <w:bCs/>
          <w:lang w:eastAsia="zh-CN"/>
        </w:rPr>
        <w:t>Vickers AJ</w:t>
      </w:r>
      <w:r w:rsidRPr="00860683">
        <w:rPr>
          <w:rFonts w:ascii="Book Antiqua" w:eastAsia="SimSun" w:hAnsi="Book Antiqua" w:cs="SimSun"/>
          <w:lang w:eastAsia="zh-CN"/>
        </w:rPr>
        <w:t xml:space="preserve">, van </w:t>
      </w:r>
      <w:proofErr w:type="spellStart"/>
      <w:r w:rsidRPr="00860683">
        <w:rPr>
          <w:rFonts w:ascii="Book Antiqua" w:eastAsia="SimSun" w:hAnsi="Book Antiqua" w:cs="SimSun"/>
          <w:lang w:eastAsia="zh-CN"/>
        </w:rPr>
        <w:t>Calster</w:t>
      </w:r>
      <w:proofErr w:type="spellEnd"/>
      <w:r w:rsidRPr="00860683">
        <w:rPr>
          <w:rFonts w:ascii="Book Antiqua" w:eastAsia="SimSun" w:hAnsi="Book Antiqua" w:cs="SimSun"/>
          <w:lang w:eastAsia="zh-CN"/>
        </w:rPr>
        <w:t xml:space="preserve"> B, </w:t>
      </w:r>
      <w:proofErr w:type="spellStart"/>
      <w:r w:rsidRPr="00860683">
        <w:rPr>
          <w:rFonts w:ascii="Book Antiqua" w:eastAsia="SimSun" w:hAnsi="Book Antiqua" w:cs="SimSun"/>
          <w:lang w:eastAsia="zh-CN"/>
        </w:rPr>
        <w:t>Steyerberg</w:t>
      </w:r>
      <w:proofErr w:type="spellEnd"/>
      <w:r w:rsidRPr="00860683">
        <w:rPr>
          <w:rFonts w:ascii="Book Antiqua" w:eastAsia="SimSun" w:hAnsi="Book Antiqua" w:cs="SimSun"/>
          <w:lang w:eastAsia="zh-CN"/>
        </w:rPr>
        <w:t xml:space="preserve"> EW. A simple, step-by-step guide to interpreting decision curve analysis. </w:t>
      </w:r>
      <w:proofErr w:type="spellStart"/>
      <w:r w:rsidRPr="00860683">
        <w:rPr>
          <w:rFonts w:ascii="Book Antiqua" w:eastAsia="SimSun" w:hAnsi="Book Antiqua" w:cs="SimSun"/>
          <w:i/>
          <w:iCs/>
          <w:lang w:eastAsia="zh-CN"/>
        </w:rPr>
        <w:t>Diagn</w:t>
      </w:r>
      <w:proofErr w:type="spellEnd"/>
      <w:r w:rsidRPr="00860683">
        <w:rPr>
          <w:rFonts w:ascii="Book Antiqua" w:eastAsia="SimSun" w:hAnsi="Book Antiqua" w:cs="SimSun"/>
          <w:i/>
          <w:iCs/>
          <w:lang w:eastAsia="zh-CN"/>
        </w:rPr>
        <w:t xml:space="preserve"> </w:t>
      </w:r>
      <w:proofErr w:type="spellStart"/>
      <w:r w:rsidRPr="00860683">
        <w:rPr>
          <w:rFonts w:ascii="Book Antiqua" w:eastAsia="SimSun" w:hAnsi="Book Antiqua" w:cs="SimSun"/>
          <w:i/>
          <w:iCs/>
          <w:lang w:eastAsia="zh-CN"/>
        </w:rPr>
        <w:t>Progn</w:t>
      </w:r>
      <w:proofErr w:type="spellEnd"/>
      <w:r w:rsidRPr="00860683">
        <w:rPr>
          <w:rFonts w:ascii="Book Antiqua" w:eastAsia="SimSun" w:hAnsi="Book Antiqua" w:cs="SimSun"/>
          <w:i/>
          <w:iCs/>
          <w:lang w:eastAsia="zh-CN"/>
        </w:rPr>
        <w:t xml:space="preserve"> Res</w:t>
      </w:r>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3</w:t>
      </w:r>
      <w:r w:rsidRPr="00860683">
        <w:rPr>
          <w:rFonts w:ascii="Book Antiqua" w:eastAsia="SimSun" w:hAnsi="Book Antiqua" w:cs="SimSun"/>
          <w:lang w:eastAsia="zh-CN"/>
        </w:rPr>
        <w:t>: 18 [PMID: 31592444 DOI: 10.1186/s41512-019-0064-7]</w:t>
      </w:r>
    </w:p>
    <w:p w14:paraId="11D6466A"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11 </w:t>
      </w:r>
      <w:r w:rsidRPr="00860683">
        <w:rPr>
          <w:rFonts w:ascii="Book Antiqua" w:eastAsia="SimSun" w:hAnsi="Book Antiqua" w:cs="SimSun"/>
          <w:b/>
          <w:bCs/>
          <w:lang w:eastAsia="zh-CN"/>
        </w:rPr>
        <w:t>Vickers AJ</w:t>
      </w:r>
      <w:r w:rsidRPr="00860683">
        <w:rPr>
          <w:rFonts w:ascii="Book Antiqua" w:eastAsia="SimSun" w:hAnsi="Book Antiqua" w:cs="SimSun"/>
          <w:lang w:eastAsia="zh-CN"/>
        </w:rPr>
        <w:t xml:space="preserve">, Van </w:t>
      </w:r>
      <w:proofErr w:type="spellStart"/>
      <w:r w:rsidRPr="00860683">
        <w:rPr>
          <w:rFonts w:ascii="Book Antiqua" w:eastAsia="SimSun" w:hAnsi="Book Antiqua" w:cs="SimSun"/>
          <w:lang w:eastAsia="zh-CN"/>
        </w:rPr>
        <w:t>Calster</w:t>
      </w:r>
      <w:proofErr w:type="spellEnd"/>
      <w:r w:rsidRPr="00860683">
        <w:rPr>
          <w:rFonts w:ascii="Book Antiqua" w:eastAsia="SimSun" w:hAnsi="Book Antiqua" w:cs="SimSun"/>
          <w:lang w:eastAsia="zh-CN"/>
        </w:rPr>
        <w:t xml:space="preserve"> B, </w:t>
      </w:r>
      <w:proofErr w:type="spellStart"/>
      <w:r w:rsidRPr="00860683">
        <w:rPr>
          <w:rFonts w:ascii="Book Antiqua" w:eastAsia="SimSun" w:hAnsi="Book Antiqua" w:cs="SimSun"/>
          <w:lang w:eastAsia="zh-CN"/>
        </w:rPr>
        <w:t>Steyerberg</w:t>
      </w:r>
      <w:proofErr w:type="spellEnd"/>
      <w:r w:rsidRPr="00860683">
        <w:rPr>
          <w:rFonts w:ascii="Book Antiqua" w:eastAsia="SimSun" w:hAnsi="Book Antiqua" w:cs="SimSun"/>
          <w:lang w:eastAsia="zh-CN"/>
        </w:rPr>
        <w:t xml:space="preserve"> EW. Net benefit approaches to the evaluation of prediction models, molecular markers, and diagnostic tests. </w:t>
      </w:r>
      <w:r w:rsidRPr="00860683">
        <w:rPr>
          <w:rFonts w:ascii="Book Antiqua" w:eastAsia="SimSun" w:hAnsi="Book Antiqua" w:cs="SimSun"/>
          <w:i/>
          <w:iCs/>
          <w:lang w:eastAsia="zh-CN"/>
        </w:rPr>
        <w:t>BMJ</w:t>
      </w:r>
      <w:r w:rsidRPr="00860683">
        <w:rPr>
          <w:rFonts w:ascii="Book Antiqua" w:eastAsia="SimSun" w:hAnsi="Book Antiqua" w:cs="SimSun"/>
          <w:lang w:eastAsia="zh-CN"/>
        </w:rPr>
        <w:t xml:space="preserve"> 2016; </w:t>
      </w:r>
      <w:r w:rsidRPr="00860683">
        <w:rPr>
          <w:rFonts w:ascii="Book Antiqua" w:eastAsia="SimSun" w:hAnsi="Book Antiqua" w:cs="SimSun"/>
          <w:b/>
          <w:bCs/>
          <w:lang w:eastAsia="zh-CN"/>
        </w:rPr>
        <w:t>352</w:t>
      </w:r>
      <w:r w:rsidRPr="00860683">
        <w:rPr>
          <w:rFonts w:ascii="Book Antiqua" w:eastAsia="SimSun" w:hAnsi="Book Antiqua" w:cs="SimSun"/>
          <w:lang w:eastAsia="zh-CN"/>
        </w:rPr>
        <w:t>: i6 [PMID: 26810254 DOI: 10.1136/bmj.i6]</w:t>
      </w:r>
    </w:p>
    <w:p w14:paraId="645818A9"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12 </w:t>
      </w:r>
      <w:r w:rsidRPr="00860683">
        <w:rPr>
          <w:rFonts w:ascii="Book Antiqua" w:eastAsia="SimSun" w:hAnsi="Book Antiqua" w:cs="SimSun"/>
          <w:b/>
          <w:bCs/>
          <w:lang w:eastAsia="zh-CN"/>
        </w:rPr>
        <w:t>Durante C</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Grani</w:t>
      </w:r>
      <w:proofErr w:type="spellEnd"/>
      <w:r w:rsidRPr="00860683">
        <w:rPr>
          <w:rFonts w:ascii="Book Antiqua" w:eastAsia="SimSun" w:hAnsi="Book Antiqua" w:cs="SimSun"/>
          <w:lang w:eastAsia="zh-CN"/>
        </w:rPr>
        <w:t xml:space="preserve"> G, </w:t>
      </w:r>
      <w:proofErr w:type="spellStart"/>
      <w:r w:rsidRPr="00860683">
        <w:rPr>
          <w:rFonts w:ascii="Book Antiqua" w:eastAsia="SimSun" w:hAnsi="Book Antiqua" w:cs="SimSun"/>
          <w:lang w:eastAsia="zh-CN"/>
        </w:rPr>
        <w:t>Lamartina</w:t>
      </w:r>
      <w:proofErr w:type="spellEnd"/>
      <w:r w:rsidRPr="00860683">
        <w:rPr>
          <w:rFonts w:ascii="Book Antiqua" w:eastAsia="SimSun" w:hAnsi="Book Antiqua" w:cs="SimSun"/>
          <w:lang w:eastAsia="zh-CN"/>
        </w:rPr>
        <w:t xml:space="preserve"> L, </w:t>
      </w:r>
      <w:proofErr w:type="spellStart"/>
      <w:r w:rsidRPr="00860683">
        <w:rPr>
          <w:rFonts w:ascii="Book Antiqua" w:eastAsia="SimSun" w:hAnsi="Book Antiqua" w:cs="SimSun"/>
          <w:lang w:eastAsia="zh-CN"/>
        </w:rPr>
        <w:t>Filetti</w:t>
      </w:r>
      <w:proofErr w:type="spellEnd"/>
      <w:r w:rsidRPr="00860683">
        <w:rPr>
          <w:rFonts w:ascii="Book Antiqua" w:eastAsia="SimSun" w:hAnsi="Book Antiqua" w:cs="SimSun"/>
          <w:lang w:eastAsia="zh-CN"/>
        </w:rPr>
        <w:t xml:space="preserve"> S, Mandel SJ, Cooper DS. The Diagnosis and Management of Thyroid Nodules: A Review. </w:t>
      </w:r>
      <w:r w:rsidRPr="00860683">
        <w:rPr>
          <w:rFonts w:ascii="Book Antiqua" w:eastAsia="SimSun" w:hAnsi="Book Antiqua" w:cs="SimSun"/>
          <w:i/>
          <w:iCs/>
          <w:lang w:eastAsia="zh-CN"/>
        </w:rPr>
        <w:t>JAMA</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319</w:t>
      </w:r>
      <w:r w:rsidRPr="00860683">
        <w:rPr>
          <w:rFonts w:ascii="Book Antiqua" w:eastAsia="SimSun" w:hAnsi="Book Antiqua" w:cs="SimSun"/>
          <w:lang w:eastAsia="zh-CN"/>
        </w:rPr>
        <w:t>: 914-924 [PMID: 29509871 DOI: 10.1001/jama.2018.0898]</w:t>
      </w:r>
    </w:p>
    <w:p w14:paraId="22B70887"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13 </w:t>
      </w:r>
      <w:proofErr w:type="spellStart"/>
      <w:r w:rsidRPr="00860683">
        <w:rPr>
          <w:rFonts w:ascii="Book Antiqua" w:eastAsia="SimSun" w:hAnsi="Book Antiqua" w:cs="SimSun"/>
          <w:b/>
          <w:bCs/>
          <w:lang w:eastAsia="zh-CN"/>
        </w:rPr>
        <w:t>Ginat</w:t>
      </w:r>
      <w:proofErr w:type="spellEnd"/>
      <w:r w:rsidRPr="00860683">
        <w:rPr>
          <w:rFonts w:ascii="Book Antiqua" w:eastAsia="SimSun" w:hAnsi="Book Antiqua" w:cs="SimSun"/>
          <w:b/>
          <w:bCs/>
          <w:lang w:eastAsia="zh-CN"/>
        </w:rPr>
        <w:t xml:space="preserve"> DT</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Butani</w:t>
      </w:r>
      <w:proofErr w:type="spellEnd"/>
      <w:r w:rsidRPr="00860683">
        <w:rPr>
          <w:rFonts w:ascii="Book Antiqua" w:eastAsia="SimSun" w:hAnsi="Book Antiqua" w:cs="SimSun"/>
          <w:lang w:eastAsia="zh-CN"/>
        </w:rPr>
        <w:t xml:space="preserve"> D, </w:t>
      </w:r>
      <w:proofErr w:type="spellStart"/>
      <w:r w:rsidRPr="00860683">
        <w:rPr>
          <w:rFonts w:ascii="Book Antiqua" w:eastAsia="SimSun" w:hAnsi="Book Antiqua" w:cs="SimSun"/>
          <w:lang w:eastAsia="zh-CN"/>
        </w:rPr>
        <w:t>Giampoli</w:t>
      </w:r>
      <w:proofErr w:type="spellEnd"/>
      <w:r w:rsidRPr="00860683">
        <w:rPr>
          <w:rFonts w:ascii="Book Antiqua" w:eastAsia="SimSun" w:hAnsi="Book Antiqua" w:cs="SimSun"/>
          <w:lang w:eastAsia="zh-CN"/>
        </w:rPr>
        <w:t xml:space="preserve"> EJ, Patel N, Dogra V. Pearls and pitfalls of thyroid nodule sonography and fine-needle aspiration. </w:t>
      </w:r>
      <w:r w:rsidRPr="00860683">
        <w:rPr>
          <w:rFonts w:ascii="Book Antiqua" w:eastAsia="SimSun" w:hAnsi="Book Antiqua" w:cs="SimSun"/>
          <w:i/>
          <w:iCs/>
          <w:lang w:eastAsia="zh-CN"/>
        </w:rPr>
        <w:t>Ultrasound Q</w:t>
      </w:r>
      <w:r w:rsidRPr="00860683">
        <w:rPr>
          <w:rFonts w:ascii="Book Antiqua" w:eastAsia="SimSun" w:hAnsi="Book Antiqua" w:cs="SimSun"/>
          <w:lang w:eastAsia="zh-CN"/>
        </w:rPr>
        <w:t xml:space="preserve"> 2010; </w:t>
      </w:r>
      <w:r w:rsidRPr="00860683">
        <w:rPr>
          <w:rFonts w:ascii="Book Antiqua" w:eastAsia="SimSun" w:hAnsi="Book Antiqua" w:cs="SimSun"/>
          <w:b/>
          <w:bCs/>
          <w:lang w:eastAsia="zh-CN"/>
        </w:rPr>
        <w:t>26</w:t>
      </w:r>
      <w:r w:rsidRPr="00860683">
        <w:rPr>
          <w:rFonts w:ascii="Book Antiqua" w:eastAsia="SimSun" w:hAnsi="Book Antiqua" w:cs="SimSun"/>
          <w:lang w:eastAsia="zh-CN"/>
        </w:rPr>
        <w:t>: 171-178 [PMID: 20823751 DOI: 10.1097/RUQ.0b013e3181efa710]</w:t>
      </w:r>
    </w:p>
    <w:p w14:paraId="62CEE38E"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lastRenderedPageBreak/>
        <w:t xml:space="preserve">14 </w:t>
      </w:r>
      <w:r w:rsidRPr="00860683">
        <w:rPr>
          <w:rFonts w:ascii="Book Antiqua" w:eastAsia="SimSun" w:hAnsi="Book Antiqua" w:cs="SimSun"/>
          <w:b/>
          <w:bCs/>
          <w:lang w:eastAsia="zh-CN"/>
        </w:rPr>
        <w:t>Brito JP</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Gionfriddo</w:t>
      </w:r>
      <w:proofErr w:type="spellEnd"/>
      <w:r w:rsidRPr="00860683">
        <w:rPr>
          <w:rFonts w:ascii="Book Antiqua" w:eastAsia="SimSun" w:hAnsi="Book Antiqua" w:cs="SimSun"/>
          <w:lang w:eastAsia="zh-CN"/>
        </w:rPr>
        <w:t xml:space="preserve"> MR, Al </w:t>
      </w:r>
      <w:proofErr w:type="spellStart"/>
      <w:r w:rsidRPr="00860683">
        <w:rPr>
          <w:rFonts w:ascii="Book Antiqua" w:eastAsia="SimSun" w:hAnsi="Book Antiqua" w:cs="SimSun"/>
          <w:lang w:eastAsia="zh-CN"/>
        </w:rPr>
        <w:t>Nofal</w:t>
      </w:r>
      <w:proofErr w:type="spellEnd"/>
      <w:r w:rsidRPr="00860683">
        <w:rPr>
          <w:rFonts w:ascii="Book Antiqua" w:eastAsia="SimSun" w:hAnsi="Book Antiqua" w:cs="SimSun"/>
          <w:lang w:eastAsia="zh-CN"/>
        </w:rPr>
        <w:t xml:space="preserve"> A, Boehmer KR, </w:t>
      </w:r>
      <w:proofErr w:type="spellStart"/>
      <w:r w:rsidRPr="00860683">
        <w:rPr>
          <w:rFonts w:ascii="Book Antiqua" w:eastAsia="SimSun" w:hAnsi="Book Antiqua" w:cs="SimSun"/>
          <w:lang w:eastAsia="zh-CN"/>
        </w:rPr>
        <w:t>Leppin</w:t>
      </w:r>
      <w:proofErr w:type="spellEnd"/>
      <w:r w:rsidRPr="00860683">
        <w:rPr>
          <w:rFonts w:ascii="Book Antiqua" w:eastAsia="SimSun" w:hAnsi="Book Antiqua" w:cs="SimSun"/>
          <w:lang w:eastAsia="zh-CN"/>
        </w:rPr>
        <w:t xml:space="preserve"> AL, Reading C, </w:t>
      </w:r>
      <w:proofErr w:type="spellStart"/>
      <w:r w:rsidRPr="00860683">
        <w:rPr>
          <w:rFonts w:ascii="Book Antiqua" w:eastAsia="SimSun" w:hAnsi="Book Antiqua" w:cs="SimSun"/>
          <w:lang w:eastAsia="zh-CN"/>
        </w:rPr>
        <w:t>Callstrom</w:t>
      </w:r>
      <w:proofErr w:type="spellEnd"/>
      <w:r w:rsidRPr="00860683">
        <w:rPr>
          <w:rFonts w:ascii="Book Antiqua" w:eastAsia="SimSun" w:hAnsi="Book Antiqua" w:cs="SimSun"/>
          <w:lang w:eastAsia="zh-CN"/>
        </w:rPr>
        <w:t xml:space="preserve"> M, </w:t>
      </w:r>
      <w:proofErr w:type="spellStart"/>
      <w:r w:rsidRPr="00860683">
        <w:rPr>
          <w:rFonts w:ascii="Book Antiqua" w:eastAsia="SimSun" w:hAnsi="Book Antiqua" w:cs="SimSun"/>
          <w:lang w:eastAsia="zh-CN"/>
        </w:rPr>
        <w:t>Elraiyah</w:t>
      </w:r>
      <w:proofErr w:type="spellEnd"/>
      <w:r w:rsidRPr="00860683">
        <w:rPr>
          <w:rFonts w:ascii="Book Antiqua" w:eastAsia="SimSun" w:hAnsi="Book Antiqua" w:cs="SimSun"/>
          <w:lang w:eastAsia="zh-CN"/>
        </w:rPr>
        <w:t xml:space="preserve"> TA, Prokop LJ, Stan MN, Murad MH, Morris JC, </w:t>
      </w:r>
      <w:proofErr w:type="spellStart"/>
      <w:r w:rsidRPr="00860683">
        <w:rPr>
          <w:rFonts w:ascii="Book Antiqua" w:eastAsia="SimSun" w:hAnsi="Book Antiqua" w:cs="SimSun"/>
          <w:lang w:eastAsia="zh-CN"/>
        </w:rPr>
        <w:t>Montori</w:t>
      </w:r>
      <w:proofErr w:type="spellEnd"/>
      <w:r w:rsidRPr="00860683">
        <w:rPr>
          <w:rFonts w:ascii="Book Antiqua" w:eastAsia="SimSun" w:hAnsi="Book Antiqua" w:cs="SimSun"/>
          <w:lang w:eastAsia="zh-CN"/>
        </w:rPr>
        <w:t xml:space="preserve"> VM. The accuracy of thyroid nodule ultrasound to predict thyroid cancer: systematic review and meta-analysis. </w:t>
      </w:r>
      <w:r w:rsidRPr="00860683">
        <w:rPr>
          <w:rFonts w:ascii="Book Antiqua" w:eastAsia="SimSun" w:hAnsi="Book Antiqua" w:cs="SimSun"/>
          <w:i/>
          <w:iCs/>
          <w:lang w:eastAsia="zh-CN"/>
        </w:rPr>
        <w:t xml:space="preserve">J Clin Endocrinol </w:t>
      </w:r>
      <w:proofErr w:type="spellStart"/>
      <w:r w:rsidRPr="00860683">
        <w:rPr>
          <w:rFonts w:ascii="Book Antiqua" w:eastAsia="SimSun" w:hAnsi="Book Antiqua" w:cs="SimSun"/>
          <w:i/>
          <w:iCs/>
          <w:lang w:eastAsia="zh-CN"/>
        </w:rPr>
        <w:t>Metab</w:t>
      </w:r>
      <w:proofErr w:type="spellEnd"/>
      <w:r w:rsidRPr="00860683">
        <w:rPr>
          <w:rFonts w:ascii="Book Antiqua" w:eastAsia="SimSun" w:hAnsi="Book Antiqua" w:cs="SimSun"/>
          <w:lang w:eastAsia="zh-CN"/>
        </w:rPr>
        <w:t xml:space="preserve"> 2014; </w:t>
      </w:r>
      <w:r w:rsidRPr="00860683">
        <w:rPr>
          <w:rFonts w:ascii="Book Antiqua" w:eastAsia="SimSun" w:hAnsi="Book Antiqua" w:cs="SimSun"/>
          <w:b/>
          <w:bCs/>
          <w:lang w:eastAsia="zh-CN"/>
        </w:rPr>
        <w:t>99</w:t>
      </w:r>
      <w:r w:rsidRPr="00860683">
        <w:rPr>
          <w:rFonts w:ascii="Book Antiqua" w:eastAsia="SimSun" w:hAnsi="Book Antiqua" w:cs="SimSun"/>
          <w:lang w:eastAsia="zh-CN"/>
        </w:rPr>
        <w:t>: 1253-1263 [PMID: 24276450 DOI: 10.1210/jc.2013-2928]</w:t>
      </w:r>
    </w:p>
    <w:p w14:paraId="35FCA77D"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15 </w:t>
      </w:r>
      <w:proofErr w:type="spellStart"/>
      <w:r w:rsidRPr="00860683">
        <w:rPr>
          <w:rFonts w:ascii="Book Antiqua" w:eastAsia="SimSun" w:hAnsi="Book Antiqua" w:cs="SimSun"/>
          <w:b/>
          <w:bCs/>
          <w:lang w:eastAsia="zh-CN"/>
        </w:rPr>
        <w:t>Remonti</w:t>
      </w:r>
      <w:proofErr w:type="spellEnd"/>
      <w:r w:rsidRPr="00860683">
        <w:rPr>
          <w:rFonts w:ascii="Book Antiqua" w:eastAsia="SimSun" w:hAnsi="Book Antiqua" w:cs="SimSun"/>
          <w:b/>
          <w:bCs/>
          <w:lang w:eastAsia="zh-CN"/>
        </w:rPr>
        <w:t xml:space="preserve"> LR</w:t>
      </w:r>
      <w:r w:rsidRPr="00860683">
        <w:rPr>
          <w:rFonts w:ascii="Book Antiqua" w:eastAsia="SimSun" w:hAnsi="Book Antiqua" w:cs="SimSun"/>
          <w:lang w:eastAsia="zh-CN"/>
        </w:rPr>
        <w:t xml:space="preserve">, Kramer CK, </w:t>
      </w:r>
      <w:proofErr w:type="spellStart"/>
      <w:r w:rsidRPr="00860683">
        <w:rPr>
          <w:rFonts w:ascii="Book Antiqua" w:eastAsia="SimSun" w:hAnsi="Book Antiqua" w:cs="SimSun"/>
          <w:lang w:eastAsia="zh-CN"/>
        </w:rPr>
        <w:t>Leitão</w:t>
      </w:r>
      <w:proofErr w:type="spellEnd"/>
      <w:r w:rsidRPr="00860683">
        <w:rPr>
          <w:rFonts w:ascii="Book Antiqua" w:eastAsia="SimSun" w:hAnsi="Book Antiqua" w:cs="SimSun"/>
          <w:lang w:eastAsia="zh-CN"/>
        </w:rPr>
        <w:t xml:space="preserve"> CB, Pinto LC, Gross JL. Thyroid ultrasound features and risk of carcinoma: a systematic review and meta-analysis of observational studies.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2015; </w:t>
      </w:r>
      <w:r w:rsidRPr="00860683">
        <w:rPr>
          <w:rFonts w:ascii="Book Antiqua" w:eastAsia="SimSun" w:hAnsi="Book Antiqua" w:cs="SimSun"/>
          <w:b/>
          <w:bCs/>
          <w:lang w:eastAsia="zh-CN"/>
        </w:rPr>
        <w:t>25</w:t>
      </w:r>
      <w:r w:rsidRPr="00860683">
        <w:rPr>
          <w:rFonts w:ascii="Book Antiqua" w:eastAsia="SimSun" w:hAnsi="Book Antiqua" w:cs="SimSun"/>
          <w:lang w:eastAsia="zh-CN"/>
        </w:rPr>
        <w:t>: 538-550 [PMID: 25747526 DOI: 10.1089/thy.2014.0353]</w:t>
      </w:r>
    </w:p>
    <w:p w14:paraId="38B22547"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16 </w:t>
      </w:r>
      <w:r w:rsidRPr="00860683">
        <w:rPr>
          <w:rFonts w:ascii="Book Antiqua" w:eastAsia="SimSun" w:hAnsi="Book Antiqua" w:cs="SimSun"/>
          <w:b/>
          <w:bCs/>
          <w:lang w:eastAsia="zh-CN"/>
        </w:rPr>
        <w:t>Campanella P</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Ianni</w:t>
      </w:r>
      <w:proofErr w:type="spellEnd"/>
      <w:r w:rsidRPr="00860683">
        <w:rPr>
          <w:rFonts w:ascii="Book Antiqua" w:eastAsia="SimSun" w:hAnsi="Book Antiqua" w:cs="SimSun"/>
          <w:lang w:eastAsia="zh-CN"/>
        </w:rPr>
        <w:t xml:space="preserve"> F, Rota CA, </w:t>
      </w:r>
      <w:proofErr w:type="spellStart"/>
      <w:r w:rsidRPr="00860683">
        <w:rPr>
          <w:rFonts w:ascii="Book Antiqua" w:eastAsia="SimSun" w:hAnsi="Book Antiqua" w:cs="SimSun"/>
          <w:lang w:eastAsia="zh-CN"/>
        </w:rPr>
        <w:t>Corsello</w:t>
      </w:r>
      <w:proofErr w:type="spellEnd"/>
      <w:r w:rsidRPr="00860683">
        <w:rPr>
          <w:rFonts w:ascii="Book Antiqua" w:eastAsia="SimSun" w:hAnsi="Book Antiqua" w:cs="SimSun"/>
          <w:lang w:eastAsia="zh-CN"/>
        </w:rPr>
        <w:t xml:space="preserve"> SM, </w:t>
      </w:r>
      <w:proofErr w:type="spellStart"/>
      <w:r w:rsidRPr="00860683">
        <w:rPr>
          <w:rFonts w:ascii="Book Antiqua" w:eastAsia="SimSun" w:hAnsi="Book Antiqua" w:cs="SimSun"/>
          <w:lang w:eastAsia="zh-CN"/>
        </w:rPr>
        <w:t>Pontecorvi</w:t>
      </w:r>
      <w:proofErr w:type="spellEnd"/>
      <w:r w:rsidRPr="00860683">
        <w:rPr>
          <w:rFonts w:ascii="Book Antiqua" w:eastAsia="SimSun" w:hAnsi="Book Antiqua" w:cs="SimSun"/>
          <w:lang w:eastAsia="zh-CN"/>
        </w:rPr>
        <w:t xml:space="preserve"> A. Quantification of cancer risk of each clinical and ultrasonographic suspicious feature of thyroid nodules: a systematic review and meta-analysis. </w:t>
      </w:r>
      <w:proofErr w:type="spellStart"/>
      <w:r w:rsidRPr="00860683">
        <w:rPr>
          <w:rFonts w:ascii="Book Antiqua" w:eastAsia="SimSun" w:hAnsi="Book Antiqua" w:cs="SimSun"/>
          <w:i/>
          <w:iCs/>
          <w:lang w:eastAsia="zh-CN"/>
        </w:rPr>
        <w:t>Eur</w:t>
      </w:r>
      <w:proofErr w:type="spellEnd"/>
      <w:r w:rsidRPr="00860683">
        <w:rPr>
          <w:rFonts w:ascii="Book Antiqua" w:eastAsia="SimSun" w:hAnsi="Book Antiqua" w:cs="SimSun"/>
          <w:i/>
          <w:iCs/>
          <w:lang w:eastAsia="zh-CN"/>
        </w:rPr>
        <w:t xml:space="preserve"> J Endocrinol</w:t>
      </w:r>
      <w:r w:rsidRPr="00860683">
        <w:rPr>
          <w:rFonts w:ascii="Book Antiqua" w:eastAsia="SimSun" w:hAnsi="Book Antiqua" w:cs="SimSun"/>
          <w:lang w:eastAsia="zh-CN"/>
        </w:rPr>
        <w:t xml:space="preserve"> 2014; </w:t>
      </w:r>
      <w:r w:rsidRPr="00860683">
        <w:rPr>
          <w:rFonts w:ascii="Book Antiqua" w:eastAsia="SimSun" w:hAnsi="Book Antiqua" w:cs="SimSun"/>
          <w:b/>
          <w:bCs/>
          <w:lang w:eastAsia="zh-CN"/>
        </w:rPr>
        <w:t>170</w:t>
      </w:r>
      <w:r w:rsidRPr="00860683">
        <w:rPr>
          <w:rFonts w:ascii="Book Antiqua" w:eastAsia="SimSun" w:hAnsi="Book Antiqua" w:cs="SimSun"/>
          <w:lang w:eastAsia="zh-CN"/>
        </w:rPr>
        <w:t>: R203-R211 [PMID: 24536085 DOI: 10.1530/EJE-13-0995]</w:t>
      </w:r>
    </w:p>
    <w:p w14:paraId="254CD77B"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17 </w:t>
      </w:r>
      <w:r w:rsidRPr="00860683">
        <w:rPr>
          <w:rFonts w:ascii="Book Antiqua" w:eastAsia="SimSun" w:hAnsi="Book Antiqua" w:cs="SimSun"/>
          <w:b/>
          <w:bCs/>
          <w:lang w:eastAsia="zh-CN"/>
        </w:rPr>
        <w:t>Haugen BR</w:t>
      </w:r>
      <w:r w:rsidRPr="00860683">
        <w:rPr>
          <w:rFonts w:ascii="Book Antiqua" w:eastAsia="SimSun" w:hAnsi="Book Antiqua" w:cs="SimSun"/>
          <w:lang w:eastAsia="zh-CN"/>
        </w:rPr>
        <w:t xml:space="preserve">, Alexander EK, Bible KC, Doherty GM, Mandel SJ, </w:t>
      </w:r>
      <w:proofErr w:type="spellStart"/>
      <w:r w:rsidRPr="00860683">
        <w:rPr>
          <w:rFonts w:ascii="Book Antiqua" w:eastAsia="SimSun" w:hAnsi="Book Antiqua" w:cs="SimSun"/>
          <w:lang w:eastAsia="zh-CN"/>
        </w:rPr>
        <w:t>Nikiforov</w:t>
      </w:r>
      <w:proofErr w:type="spellEnd"/>
      <w:r w:rsidRPr="00860683">
        <w:rPr>
          <w:rFonts w:ascii="Book Antiqua" w:eastAsia="SimSun" w:hAnsi="Book Antiqua" w:cs="SimSun"/>
          <w:lang w:eastAsia="zh-CN"/>
        </w:rPr>
        <w:t xml:space="preserve"> YE, </w:t>
      </w:r>
      <w:proofErr w:type="spellStart"/>
      <w:r w:rsidRPr="00860683">
        <w:rPr>
          <w:rFonts w:ascii="Book Antiqua" w:eastAsia="SimSun" w:hAnsi="Book Antiqua" w:cs="SimSun"/>
          <w:lang w:eastAsia="zh-CN"/>
        </w:rPr>
        <w:t>Pacini</w:t>
      </w:r>
      <w:proofErr w:type="spellEnd"/>
      <w:r w:rsidRPr="00860683">
        <w:rPr>
          <w:rFonts w:ascii="Book Antiqua" w:eastAsia="SimSun" w:hAnsi="Book Antiqua" w:cs="SimSun"/>
          <w:lang w:eastAsia="zh-CN"/>
        </w:rPr>
        <w:t xml:space="preserve"> F, Randolph GW, Sawka AM, Schlumberger M, </w:t>
      </w:r>
      <w:proofErr w:type="spellStart"/>
      <w:r w:rsidRPr="00860683">
        <w:rPr>
          <w:rFonts w:ascii="Book Antiqua" w:eastAsia="SimSun" w:hAnsi="Book Antiqua" w:cs="SimSun"/>
          <w:lang w:eastAsia="zh-CN"/>
        </w:rPr>
        <w:t>Schuff</w:t>
      </w:r>
      <w:proofErr w:type="spellEnd"/>
      <w:r w:rsidRPr="00860683">
        <w:rPr>
          <w:rFonts w:ascii="Book Antiqua" w:eastAsia="SimSun" w:hAnsi="Book Antiqua" w:cs="SimSun"/>
          <w:lang w:eastAsia="zh-CN"/>
        </w:rPr>
        <w:t xml:space="preserve"> KG, Sherman SI, Sosa JA, Steward DL, Tuttle RM, </w:t>
      </w:r>
      <w:proofErr w:type="spellStart"/>
      <w:r w:rsidRPr="00860683">
        <w:rPr>
          <w:rFonts w:ascii="Book Antiqua" w:eastAsia="SimSun" w:hAnsi="Book Antiqua" w:cs="SimSun"/>
          <w:lang w:eastAsia="zh-CN"/>
        </w:rPr>
        <w:t>Wartofsky</w:t>
      </w:r>
      <w:proofErr w:type="spellEnd"/>
      <w:r w:rsidRPr="00860683">
        <w:rPr>
          <w:rFonts w:ascii="Book Antiqua" w:eastAsia="SimSun" w:hAnsi="Book Antiqua" w:cs="SimSun"/>
          <w:lang w:eastAsia="zh-CN"/>
        </w:rPr>
        <w:t xml:space="preserve"> L. 2015 American Thyroid Association Management Guidelines for Adult Patients with Thyroid Nodules and Differentiated Thyroid Cancer: The American Thyroid Association Guidelines Task Force on Thyroid Nodules and Differentiated Thyroid Cancer.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2016; </w:t>
      </w:r>
      <w:r w:rsidRPr="00860683">
        <w:rPr>
          <w:rFonts w:ascii="Book Antiqua" w:eastAsia="SimSun" w:hAnsi="Book Antiqua" w:cs="SimSun"/>
          <w:b/>
          <w:bCs/>
          <w:lang w:eastAsia="zh-CN"/>
        </w:rPr>
        <w:t>26</w:t>
      </w:r>
      <w:r w:rsidRPr="00860683">
        <w:rPr>
          <w:rFonts w:ascii="Book Antiqua" w:eastAsia="SimSun" w:hAnsi="Book Antiqua" w:cs="SimSun"/>
          <w:lang w:eastAsia="zh-CN"/>
        </w:rPr>
        <w:t>: 1-133 [PMID: 26462967 DOI: 10.1089/thy.2015.0020]</w:t>
      </w:r>
    </w:p>
    <w:p w14:paraId="0FF3567D"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18 </w:t>
      </w:r>
      <w:r w:rsidRPr="00860683">
        <w:rPr>
          <w:rFonts w:ascii="Book Antiqua" w:eastAsia="SimSun" w:hAnsi="Book Antiqua" w:cs="SimSun"/>
          <w:b/>
          <w:bCs/>
          <w:lang w:eastAsia="zh-CN"/>
        </w:rPr>
        <w:t>Ha EJ</w:t>
      </w:r>
      <w:r w:rsidRPr="00860683">
        <w:rPr>
          <w:rFonts w:ascii="Book Antiqua" w:eastAsia="SimSun" w:hAnsi="Book Antiqua" w:cs="SimSun"/>
          <w:lang w:eastAsia="zh-CN"/>
        </w:rPr>
        <w:t xml:space="preserve">, Na DG, Moon WJ, Lee YH, Choi N. Diagnostic Performance of Ultrasound-Based Risk-Stratification Systems for Thyroid Nodules: Comparison of the 2015 American Thyroid Association Guidelines with the 2016 Korean Thyroid Association/Korean Society of Thyroid Radiology and 2017 American College of Radiology Guidelines.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28</w:t>
      </w:r>
      <w:r w:rsidRPr="00860683">
        <w:rPr>
          <w:rFonts w:ascii="Book Antiqua" w:eastAsia="SimSun" w:hAnsi="Book Antiqua" w:cs="SimSun"/>
          <w:lang w:eastAsia="zh-CN"/>
        </w:rPr>
        <w:t>: 1532-1537 [PMID: 30311862 DOI: 10.1089/thy.2018.0094]</w:t>
      </w:r>
    </w:p>
    <w:p w14:paraId="0549B3DC"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19 </w:t>
      </w:r>
      <w:r w:rsidRPr="00860683">
        <w:rPr>
          <w:rFonts w:ascii="Book Antiqua" w:eastAsia="SimSun" w:hAnsi="Book Antiqua" w:cs="SimSun"/>
          <w:b/>
          <w:bCs/>
          <w:lang w:eastAsia="zh-CN"/>
        </w:rPr>
        <w:t>Creo A</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Alahdab</w:t>
      </w:r>
      <w:proofErr w:type="spellEnd"/>
      <w:r w:rsidRPr="00860683">
        <w:rPr>
          <w:rFonts w:ascii="Book Antiqua" w:eastAsia="SimSun" w:hAnsi="Book Antiqua" w:cs="SimSun"/>
          <w:lang w:eastAsia="zh-CN"/>
        </w:rPr>
        <w:t xml:space="preserve"> F, Al </w:t>
      </w:r>
      <w:proofErr w:type="spellStart"/>
      <w:r w:rsidRPr="00860683">
        <w:rPr>
          <w:rFonts w:ascii="Book Antiqua" w:eastAsia="SimSun" w:hAnsi="Book Antiqua" w:cs="SimSun"/>
          <w:lang w:eastAsia="zh-CN"/>
        </w:rPr>
        <w:t>Nofal</w:t>
      </w:r>
      <w:proofErr w:type="spellEnd"/>
      <w:r w:rsidRPr="00860683">
        <w:rPr>
          <w:rFonts w:ascii="Book Antiqua" w:eastAsia="SimSun" w:hAnsi="Book Antiqua" w:cs="SimSun"/>
          <w:lang w:eastAsia="zh-CN"/>
        </w:rPr>
        <w:t xml:space="preserve"> A, Thomas K, Kolbe A, </w:t>
      </w:r>
      <w:proofErr w:type="spellStart"/>
      <w:r w:rsidRPr="00860683">
        <w:rPr>
          <w:rFonts w:ascii="Book Antiqua" w:eastAsia="SimSun" w:hAnsi="Book Antiqua" w:cs="SimSun"/>
          <w:lang w:eastAsia="zh-CN"/>
        </w:rPr>
        <w:t>Pittock</w:t>
      </w:r>
      <w:proofErr w:type="spellEnd"/>
      <w:r w:rsidRPr="00860683">
        <w:rPr>
          <w:rFonts w:ascii="Book Antiqua" w:eastAsia="SimSun" w:hAnsi="Book Antiqua" w:cs="SimSun"/>
          <w:lang w:eastAsia="zh-CN"/>
        </w:rPr>
        <w:t xml:space="preserve"> ST. Ultrasonography and the American Thyroid Association Ultrasound-Based Risk Stratification Tool: Utility in Pediatric and Adolescent Thyroid Nodules. </w:t>
      </w:r>
      <w:proofErr w:type="spellStart"/>
      <w:r w:rsidRPr="00860683">
        <w:rPr>
          <w:rFonts w:ascii="Book Antiqua" w:eastAsia="SimSun" w:hAnsi="Book Antiqua" w:cs="SimSun"/>
          <w:i/>
          <w:iCs/>
          <w:lang w:eastAsia="zh-CN"/>
        </w:rPr>
        <w:t>Horm</w:t>
      </w:r>
      <w:proofErr w:type="spellEnd"/>
      <w:r w:rsidRPr="00860683">
        <w:rPr>
          <w:rFonts w:ascii="Book Antiqua" w:eastAsia="SimSun" w:hAnsi="Book Antiqua" w:cs="SimSun"/>
          <w:i/>
          <w:iCs/>
          <w:lang w:eastAsia="zh-CN"/>
        </w:rPr>
        <w:t xml:space="preserve"> Res </w:t>
      </w:r>
      <w:proofErr w:type="spellStart"/>
      <w:r w:rsidRPr="00860683">
        <w:rPr>
          <w:rFonts w:ascii="Book Antiqua" w:eastAsia="SimSun" w:hAnsi="Book Antiqua" w:cs="SimSun"/>
          <w:i/>
          <w:iCs/>
          <w:lang w:eastAsia="zh-CN"/>
        </w:rPr>
        <w:t>Paediatr</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90</w:t>
      </w:r>
      <w:r w:rsidRPr="00860683">
        <w:rPr>
          <w:rFonts w:ascii="Book Antiqua" w:eastAsia="SimSun" w:hAnsi="Book Antiqua" w:cs="SimSun"/>
          <w:lang w:eastAsia="zh-CN"/>
        </w:rPr>
        <w:t>: 93-101 [PMID: 30021204 DOI: 10.1159/000490468]</w:t>
      </w:r>
    </w:p>
    <w:p w14:paraId="7785A61B"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lastRenderedPageBreak/>
        <w:t xml:space="preserve">20 </w:t>
      </w:r>
      <w:r w:rsidRPr="00860683">
        <w:rPr>
          <w:rFonts w:ascii="Book Antiqua" w:eastAsia="SimSun" w:hAnsi="Book Antiqua" w:cs="SimSun"/>
          <w:b/>
          <w:bCs/>
          <w:lang w:eastAsia="zh-CN"/>
        </w:rPr>
        <w:t>Mohammadi M</w:t>
      </w:r>
      <w:r w:rsidRPr="00860683">
        <w:rPr>
          <w:rFonts w:ascii="Book Antiqua" w:eastAsia="SimSun" w:hAnsi="Book Antiqua" w:cs="SimSun"/>
          <w:lang w:eastAsia="zh-CN"/>
        </w:rPr>
        <w:t xml:space="preserve">, Betel C, Burton KR, Higgins KM, </w:t>
      </w:r>
      <w:proofErr w:type="spellStart"/>
      <w:r w:rsidRPr="00860683">
        <w:rPr>
          <w:rFonts w:ascii="Book Antiqua" w:eastAsia="SimSun" w:hAnsi="Book Antiqua" w:cs="SimSun"/>
          <w:lang w:eastAsia="zh-CN"/>
        </w:rPr>
        <w:t>Ghorab</w:t>
      </w:r>
      <w:proofErr w:type="spellEnd"/>
      <w:r w:rsidRPr="00860683">
        <w:rPr>
          <w:rFonts w:ascii="Book Antiqua" w:eastAsia="SimSun" w:hAnsi="Book Antiqua" w:cs="SimSun"/>
          <w:lang w:eastAsia="zh-CN"/>
        </w:rPr>
        <w:t xml:space="preserve"> Z, Halperin IJ. Retrospective Application of the 2015 American Thyroid Association Guidelines for Ultrasound Classification, Biopsy Indications, and Follow-up Imaging of Thyroid Nodules: Can Improved Reporting Decrease Testing? </w:t>
      </w:r>
      <w:r w:rsidRPr="00860683">
        <w:rPr>
          <w:rFonts w:ascii="Book Antiqua" w:eastAsia="SimSun" w:hAnsi="Book Antiqua" w:cs="SimSun"/>
          <w:i/>
          <w:iCs/>
          <w:lang w:eastAsia="zh-CN"/>
        </w:rPr>
        <w:t xml:space="preserve">Can Assoc </w:t>
      </w:r>
      <w:proofErr w:type="spellStart"/>
      <w:r w:rsidRPr="00860683">
        <w:rPr>
          <w:rFonts w:ascii="Book Antiqua" w:eastAsia="SimSun" w:hAnsi="Book Antiqua" w:cs="SimSun"/>
          <w:i/>
          <w:iCs/>
          <w:lang w:eastAsia="zh-CN"/>
        </w:rPr>
        <w:t>Radiol</w:t>
      </w:r>
      <w:proofErr w:type="spellEnd"/>
      <w:r w:rsidRPr="00860683">
        <w:rPr>
          <w:rFonts w:ascii="Book Antiqua" w:eastAsia="SimSun" w:hAnsi="Book Antiqua" w:cs="SimSun"/>
          <w:i/>
          <w:iCs/>
          <w:lang w:eastAsia="zh-CN"/>
        </w:rPr>
        <w:t xml:space="preserve"> J</w:t>
      </w:r>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70</w:t>
      </w:r>
      <w:r w:rsidRPr="00860683">
        <w:rPr>
          <w:rFonts w:ascii="Book Antiqua" w:eastAsia="SimSun" w:hAnsi="Book Antiqua" w:cs="SimSun"/>
          <w:lang w:eastAsia="zh-CN"/>
        </w:rPr>
        <w:t>: 68-73 [PMID: 30691566 DOI: 10.1016/j.carj.2018.09.001]</w:t>
      </w:r>
    </w:p>
    <w:p w14:paraId="5D4259EF"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21 </w:t>
      </w:r>
      <w:proofErr w:type="spellStart"/>
      <w:r w:rsidRPr="00860683">
        <w:rPr>
          <w:rFonts w:ascii="Book Antiqua" w:eastAsia="SimSun" w:hAnsi="Book Antiqua" w:cs="SimSun"/>
          <w:b/>
          <w:bCs/>
          <w:lang w:eastAsia="zh-CN"/>
        </w:rPr>
        <w:t>Ruan</w:t>
      </w:r>
      <w:proofErr w:type="spellEnd"/>
      <w:r w:rsidRPr="00860683">
        <w:rPr>
          <w:rFonts w:ascii="Book Antiqua" w:eastAsia="SimSun" w:hAnsi="Book Antiqua" w:cs="SimSun"/>
          <w:b/>
          <w:bCs/>
          <w:lang w:eastAsia="zh-CN"/>
        </w:rPr>
        <w:t xml:space="preserve"> JL</w:t>
      </w:r>
      <w:r w:rsidRPr="00860683">
        <w:rPr>
          <w:rFonts w:ascii="Book Antiqua" w:eastAsia="SimSun" w:hAnsi="Book Antiqua" w:cs="SimSun"/>
          <w:lang w:eastAsia="zh-CN"/>
        </w:rPr>
        <w:t xml:space="preserve">, Yang HY, Liu RB, Liang M, Han P, Xu XL, Luo BM. Fine needle aspiration biopsy indications for thyroid nodules: compare a point-based risk stratification system with a pattern-based risk stratification system. </w:t>
      </w:r>
      <w:proofErr w:type="spellStart"/>
      <w:r w:rsidRPr="00860683">
        <w:rPr>
          <w:rFonts w:ascii="Book Antiqua" w:eastAsia="SimSun" w:hAnsi="Book Antiqua" w:cs="SimSun"/>
          <w:i/>
          <w:iCs/>
          <w:lang w:eastAsia="zh-CN"/>
        </w:rPr>
        <w:t>Eur</w:t>
      </w:r>
      <w:proofErr w:type="spellEnd"/>
      <w:r w:rsidRPr="00860683">
        <w:rPr>
          <w:rFonts w:ascii="Book Antiqua" w:eastAsia="SimSun" w:hAnsi="Book Antiqua" w:cs="SimSun"/>
          <w:i/>
          <w:iCs/>
          <w:lang w:eastAsia="zh-CN"/>
        </w:rPr>
        <w:t xml:space="preserve"> </w:t>
      </w:r>
      <w:proofErr w:type="spellStart"/>
      <w:r w:rsidRPr="00860683">
        <w:rPr>
          <w:rFonts w:ascii="Book Antiqua" w:eastAsia="SimSun" w:hAnsi="Book Antiqua" w:cs="SimSun"/>
          <w:i/>
          <w:iCs/>
          <w:lang w:eastAsia="zh-CN"/>
        </w:rPr>
        <w:t>Radiol</w:t>
      </w:r>
      <w:proofErr w:type="spellEnd"/>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29</w:t>
      </w:r>
      <w:r w:rsidRPr="00860683">
        <w:rPr>
          <w:rFonts w:ascii="Book Antiqua" w:eastAsia="SimSun" w:hAnsi="Book Antiqua" w:cs="SimSun"/>
          <w:lang w:eastAsia="zh-CN"/>
        </w:rPr>
        <w:t>: 4871-4878 [PMID: 30715590 DOI: 10.1007/s00330-018-5992-z]</w:t>
      </w:r>
    </w:p>
    <w:p w14:paraId="558116E4"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22 </w:t>
      </w:r>
      <w:r w:rsidRPr="00860683">
        <w:rPr>
          <w:rFonts w:ascii="Book Antiqua" w:eastAsia="SimSun" w:hAnsi="Book Antiqua" w:cs="SimSun"/>
          <w:b/>
          <w:bCs/>
          <w:lang w:eastAsia="zh-CN"/>
        </w:rPr>
        <w:t>Middleton WD</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Teefey</w:t>
      </w:r>
      <w:proofErr w:type="spellEnd"/>
      <w:r w:rsidRPr="00860683">
        <w:rPr>
          <w:rFonts w:ascii="Book Antiqua" w:eastAsia="SimSun" w:hAnsi="Book Antiqua" w:cs="SimSun"/>
          <w:lang w:eastAsia="zh-CN"/>
        </w:rPr>
        <w:t xml:space="preserve"> SA, Reading CC, Langer JE, Beland MD, </w:t>
      </w:r>
      <w:proofErr w:type="spellStart"/>
      <w:r w:rsidRPr="00860683">
        <w:rPr>
          <w:rFonts w:ascii="Book Antiqua" w:eastAsia="SimSun" w:hAnsi="Book Antiqua" w:cs="SimSun"/>
          <w:lang w:eastAsia="zh-CN"/>
        </w:rPr>
        <w:t>Szabunio</w:t>
      </w:r>
      <w:proofErr w:type="spellEnd"/>
      <w:r w:rsidRPr="00860683">
        <w:rPr>
          <w:rFonts w:ascii="Book Antiqua" w:eastAsia="SimSun" w:hAnsi="Book Antiqua" w:cs="SimSun"/>
          <w:lang w:eastAsia="zh-CN"/>
        </w:rPr>
        <w:t xml:space="preserve"> MM, </w:t>
      </w:r>
      <w:proofErr w:type="spellStart"/>
      <w:r w:rsidRPr="00860683">
        <w:rPr>
          <w:rFonts w:ascii="Book Antiqua" w:eastAsia="SimSun" w:hAnsi="Book Antiqua" w:cs="SimSun"/>
          <w:lang w:eastAsia="zh-CN"/>
        </w:rPr>
        <w:t>Desser</w:t>
      </w:r>
      <w:proofErr w:type="spellEnd"/>
      <w:r w:rsidRPr="00860683">
        <w:rPr>
          <w:rFonts w:ascii="Book Antiqua" w:eastAsia="SimSun" w:hAnsi="Book Antiqua" w:cs="SimSun"/>
          <w:lang w:eastAsia="zh-CN"/>
        </w:rPr>
        <w:t xml:space="preserve"> TS. Comparison of Performance Characteristics of American College of Radiology TI-RADS, Korean Society of Thyroid Radiology TIRADS, and American Thyroid Association Guidelines. </w:t>
      </w:r>
      <w:r w:rsidRPr="00860683">
        <w:rPr>
          <w:rFonts w:ascii="Book Antiqua" w:eastAsia="SimSun" w:hAnsi="Book Antiqua" w:cs="SimSun"/>
          <w:i/>
          <w:iCs/>
          <w:lang w:eastAsia="zh-CN"/>
        </w:rPr>
        <w:t xml:space="preserve">AJR Am J </w:t>
      </w:r>
      <w:proofErr w:type="spellStart"/>
      <w:r w:rsidRPr="00860683">
        <w:rPr>
          <w:rFonts w:ascii="Book Antiqua" w:eastAsia="SimSun" w:hAnsi="Book Antiqua" w:cs="SimSun"/>
          <w:i/>
          <w:iCs/>
          <w:lang w:eastAsia="zh-CN"/>
        </w:rPr>
        <w:t>Roentgenol</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210</w:t>
      </w:r>
      <w:r w:rsidRPr="00860683">
        <w:rPr>
          <w:rFonts w:ascii="Book Antiqua" w:eastAsia="SimSun" w:hAnsi="Book Antiqua" w:cs="SimSun"/>
          <w:lang w:eastAsia="zh-CN"/>
        </w:rPr>
        <w:t>: 1148-1154 [PMID: 29629797 DOI: 10.2214/AJR.17.18822]</w:t>
      </w:r>
    </w:p>
    <w:p w14:paraId="54580656"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23 </w:t>
      </w:r>
      <w:r w:rsidRPr="00860683">
        <w:rPr>
          <w:rFonts w:ascii="Book Antiqua" w:eastAsia="SimSun" w:hAnsi="Book Antiqua" w:cs="SimSun"/>
          <w:b/>
          <w:bCs/>
          <w:lang w:eastAsia="zh-CN"/>
        </w:rPr>
        <w:t>Kim YY</w:t>
      </w:r>
      <w:r w:rsidRPr="00860683">
        <w:rPr>
          <w:rFonts w:ascii="Book Antiqua" w:eastAsia="SimSun" w:hAnsi="Book Antiqua" w:cs="SimSun"/>
          <w:lang w:eastAsia="zh-CN"/>
        </w:rPr>
        <w:t xml:space="preserve">, Han K, Kim EK, Moon HJ, Yoon JH, Park VY, Kwak JY. Validation of the 2015 American Thyroid Association Management Guidelines for Thyroid Nodules </w:t>
      </w:r>
      <w:proofErr w:type="gramStart"/>
      <w:r w:rsidRPr="00860683">
        <w:rPr>
          <w:rFonts w:ascii="Book Antiqua" w:eastAsia="SimSun" w:hAnsi="Book Antiqua" w:cs="SimSun"/>
          <w:lang w:eastAsia="zh-CN"/>
        </w:rPr>
        <w:t>With</w:t>
      </w:r>
      <w:proofErr w:type="gramEnd"/>
      <w:r w:rsidRPr="00860683">
        <w:rPr>
          <w:rFonts w:ascii="Book Antiqua" w:eastAsia="SimSun" w:hAnsi="Book Antiqua" w:cs="SimSun"/>
          <w:lang w:eastAsia="zh-CN"/>
        </w:rPr>
        <w:t xml:space="preserve"> Benign Cytologic Findings in the Era of the Bethesda System. </w:t>
      </w:r>
      <w:r w:rsidRPr="00860683">
        <w:rPr>
          <w:rFonts w:ascii="Book Antiqua" w:eastAsia="SimSun" w:hAnsi="Book Antiqua" w:cs="SimSun"/>
          <w:i/>
          <w:iCs/>
          <w:lang w:eastAsia="zh-CN"/>
        </w:rPr>
        <w:t xml:space="preserve">AJR Am J </w:t>
      </w:r>
      <w:proofErr w:type="spellStart"/>
      <w:r w:rsidRPr="00860683">
        <w:rPr>
          <w:rFonts w:ascii="Book Antiqua" w:eastAsia="SimSun" w:hAnsi="Book Antiqua" w:cs="SimSun"/>
          <w:i/>
          <w:iCs/>
          <w:lang w:eastAsia="zh-CN"/>
        </w:rPr>
        <w:t>Roentgenol</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210</w:t>
      </w:r>
      <w:r w:rsidRPr="00860683">
        <w:rPr>
          <w:rFonts w:ascii="Book Antiqua" w:eastAsia="SimSun" w:hAnsi="Book Antiqua" w:cs="SimSun"/>
          <w:lang w:eastAsia="zh-CN"/>
        </w:rPr>
        <w:t>: 629-634 [PMID: 29323546 DOI: 10.2214/AJR.17.18507]</w:t>
      </w:r>
    </w:p>
    <w:p w14:paraId="4FF80575"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24 </w:t>
      </w:r>
      <w:r w:rsidRPr="00860683">
        <w:rPr>
          <w:rFonts w:ascii="Book Antiqua" w:eastAsia="SimSun" w:hAnsi="Book Antiqua" w:cs="SimSun"/>
          <w:b/>
          <w:bCs/>
          <w:lang w:eastAsia="zh-CN"/>
        </w:rPr>
        <w:t>Lee JH</w:t>
      </w:r>
      <w:r w:rsidRPr="00860683">
        <w:rPr>
          <w:rFonts w:ascii="Book Antiqua" w:eastAsia="SimSun" w:hAnsi="Book Antiqua" w:cs="SimSun"/>
          <w:lang w:eastAsia="zh-CN"/>
        </w:rPr>
        <w:t xml:space="preserve">, Han K, Kim EK, Moon HJ, Yoon JH, Park VY, Kwak JY. Risk Stratification of Thyroid Nodules </w:t>
      </w:r>
      <w:proofErr w:type="gramStart"/>
      <w:r w:rsidRPr="00860683">
        <w:rPr>
          <w:rFonts w:ascii="Book Antiqua" w:eastAsia="SimSun" w:hAnsi="Book Antiqua" w:cs="SimSun"/>
          <w:lang w:eastAsia="zh-CN"/>
        </w:rPr>
        <w:t>With</w:t>
      </w:r>
      <w:proofErr w:type="gramEnd"/>
      <w:r w:rsidRPr="00860683">
        <w:rPr>
          <w:rFonts w:ascii="Book Antiqua" w:eastAsia="SimSun" w:hAnsi="Book Antiqua" w:cs="SimSun"/>
          <w:lang w:eastAsia="zh-CN"/>
        </w:rPr>
        <w:t xml:space="preserve"> Atypia of Undetermined Significance/Follicular Lesion of Undetermined Significance (AUS/FLUS) Cytology Using Ultrasonography Patterns Defined by the 2015 ATA Guidelines. </w:t>
      </w:r>
      <w:r w:rsidRPr="00860683">
        <w:rPr>
          <w:rFonts w:ascii="Book Antiqua" w:eastAsia="SimSun" w:hAnsi="Book Antiqua" w:cs="SimSun"/>
          <w:i/>
          <w:iCs/>
          <w:lang w:eastAsia="zh-CN"/>
        </w:rPr>
        <w:t xml:space="preserve">Ann </w:t>
      </w:r>
      <w:proofErr w:type="spellStart"/>
      <w:r w:rsidRPr="00860683">
        <w:rPr>
          <w:rFonts w:ascii="Book Antiqua" w:eastAsia="SimSun" w:hAnsi="Book Antiqua" w:cs="SimSun"/>
          <w:i/>
          <w:iCs/>
          <w:lang w:eastAsia="zh-CN"/>
        </w:rPr>
        <w:t>Otol</w:t>
      </w:r>
      <w:proofErr w:type="spellEnd"/>
      <w:r w:rsidRPr="00860683">
        <w:rPr>
          <w:rFonts w:ascii="Book Antiqua" w:eastAsia="SimSun" w:hAnsi="Book Antiqua" w:cs="SimSun"/>
          <w:i/>
          <w:iCs/>
          <w:lang w:eastAsia="zh-CN"/>
        </w:rPr>
        <w:t xml:space="preserve"> </w:t>
      </w:r>
      <w:proofErr w:type="spellStart"/>
      <w:r w:rsidRPr="00860683">
        <w:rPr>
          <w:rFonts w:ascii="Book Antiqua" w:eastAsia="SimSun" w:hAnsi="Book Antiqua" w:cs="SimSun"/>
          <w:i/>
          <w:iCs/>
          <w:lang w:eastAsia="zh-CN"/>
        </w:rPr>
        <w:t>Rhinol</w:t>
      </w:r>
      <w:proofErr w:type="spellEnd"/>
      <w:r w:rsidRPr="00860683">
        <w:rPr>
          <w:rFonts w:ascii="Book Antiqua" w:eastAsia="SimSun" w:hAnsi="Book Antiqua" w:cs="SimSun"/>
          <w:i/>
          <w:iCs/>
          <w:lang w:eastAsia="zh-CN"/>
        </w:rPr>
        <w:t xml:space="preserve"> </w:t>
      </w:r>
      <w:proofErr w:type="spellStart"/>
      <w:r w:rsidRPr="00860683">
        <w:rPr>
          <w:rFonts w:ascii="Book Antiqua" w:eastAsia="SimSun" w:hAnsi="Book Antiqua" w:cs="SimSun"/>
          <w:i/>
          <w:iCs/>
          <w:lang w:eastAsia="zh-CN"/>
        </w:rPr>
        <w:t>Laryngol</w:t>
      </w:r>
      <w:proofErr w:type="spellEnd"/>
      <w:r w:rsidRPr="00860683">
        <w:rPr>
          <w:rFonts w:ascii="Book Antiqua" w:eastAsia="SimSun" w:hAnsi="Book Antiqua" w:cs="SimSun"/>
          <w:lang w:eastAsia="zh-CN"/>
        </w:rPr>
        <w:t xml:space="preserve"> 2017; </w:t>
      </w:r>
      <w:r w:rsidRPr="00860683">
        <w:rPr>
          <w:rFonts w:ascii="Book Antiqua" w:eastAsia="SimSun" w:hAnsi="Book Antiqua" w:cs="SimSun"/>
          <w:b/>
          <w:bCs/>
          <w:lang w:eastAsia="zh-CN"/>
        </w:rPr>
        <w:t>126</w:t>
      </w:r>
      <w:r w:rsidRPr="00860683">
        <w:rPr>
          <w:rFonts w:ascii="Book Antiqua" w:eastAsia="SimSun" w:hAnsi="Book Antiqua" w:cs="SimSun"/>
          <w:lang w:eastAsia="zh-CN"/>
        </w:rPr>
        <w:t>: 625-633 [PMID: 28719972 DOI: 10.1177/0003489417719472]</w:t>
      </w:r>
    </w:p>
    <w:p w14:paraId="78F628C6"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25 </w:t>
      </w:r>
      <w:r w:rsidRPr="00860683">
        <w:rPr>
          <w:rFonts w:ascii="Book Antiqua" w:eastAsia="SimSun" w:hAnsi="Book Antiqua" w:cs="SimSun"/>
          <w:b/>
          <w:bCs/>
          <w:lang w:eastAsia="zh-CN"/>
        </w:rPr>
        <w:t>Tang AL</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Falciglia</w:t>
      </w:r>
      <w:proofErr w:type="spellEnd"/>
      <w:r w:rsidRPr="00860683">
        <w:rPr>
          <w:rFonts w:ascii="Book Antiqua" w:eastAsia="SimSun" w:hAnsi="Book Antiqua" w:cs="SimSun"/>
          <w:lang w:eastAsia="zh-CN"/>
        </w:rPr>
        <w:t xml:space="preserve"> M, Yang H, Mark JR, Steward DL. Validation of American Thyroid Association Ultrasound Risk Assessment of Thyroid Nodules Selected for Ultrasound Fine-Needle Aspiration.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2017; </w:t>
      </w:r>
      <w:r w:rsidRPr="00860683">
        <w:rPr>
          <w:rFonts w:ascii="Book Antiqua" w:eastAsia="SimSun" w:hAnsi="Book Antiqua" w:cs="SimSun"/>
          <w:b/>
          <w:bCs/>
          <w:lang w:eastAsia="zh-CN"/>
        </w:rPr>
        <w:t>27</w:t>
      </w:r>
      <w:r w:rsidRPr="00860683">
        <w:rPr>
          <w:rFonts w:ascii="Book Antiqua" w:eastAsia="SimSun" w:hAnsi="Book Antiqua" w:cs="SimSun"/>
          <w:lang w:eastAsia="zh-CN"/>
        </w:rPr>
        <w:t>: 1077-1082 [PMID: 28657511 DOI: 10.1089/thy.2016.0555]</w:t>
      </w:r>
    </w:p>
    <w:p w14:paraId="16873AE1"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26 </w:t>
      </w:r>
      <w:r w:rsidRPr="00860683">
        <w:rPr>
          <w:rFonts w:ascii="Book Antiqua" w:eastAsia="SimSun" w:hAnsi="Book Antiqua" w:cs="SimSun"/>
          <w:b/>
          <w:bCs/>
          <w:lang w:eastAsia="zh-CN"/>
        </w:rPr>
        <w:t>Lee JH</w:t>
      </w:r>
      <w:r w:rsidRPr="00860683">
        <w:rPr>
          <w:rFonts w:ascii="Book Antiqua" w:eastAsia="SimSun" w:hAnsi="Book Antiqua" w:cs="SimSun"/>
          <w:lang w:eastAsia="zh-CN"/>
        </w:rPr>
        <w:t xml:space="preserve">, Han K, Kim EK, Moon HJ, Yoon JH, Park VY, Kwak JY. Validation of the modified 4-tiered categorization system through comparison with the 5-tiered </w:t>
      </w:r>
      <w:r w:rsidRPr="00860683">
        <w:rPr>
          <w:rFonts w:ascii="Book Antiqua" w:eastAsia="SimSun" w:hAnsi="Book Antiqua" w:cs="SimSun"/>
          <w:lang w:eastAsia="zh-CN"/>
        </w:rPr>
        <w:lastRenderedPageBreak/>
        <w:t xml:space="preserve">categorization system of the 2015 American Thyroid Association guidelines for classifying small thyroid nodules on ultrasound. </w:t>
      </w:r>
      <w:r w:rsidRPr="00860683">
        <w:rPr>
          <w:rFonts w:ascii="Book Antiqua" w:eastAsia="SimSun" w:hAnsi="Book Antiqua" w:cs="SimSun"/>
          <w:i/>
          <w:iCs/>
          <w:lang w:eastAsia="zh-CN"/>
        </w:rPr>
        <w:t>Head Neck</w:t>
      </w:r>
      <w:r w:rsidRPr="00860683">
        <w:rPr>
          <w:rFonts w:ascii="Book Antiqua" w:eastAsia="SimSun" w:hAnsi="Book Antiqua" w:cs="SimSun"/>
          <w:lang w:eastAsia="zh-CN"/>
        </w:rPr>
        <w:t xml:space="preserve"> 2017; </w:t>
      </w:r>
      <w:r w:rsidRPr="00860683">
        <w:rPr>
          <w:rFonts w:ascii="Book Antiqua" w:eastAsia="SimSun" w:hAnsi="Book Antiqua" w:cs="SimSun"/>
          <w:b/>
          <w:bCs/>
          <w:lang w:eastAsia="zh-CN"/>
        </w:rPr>
        <w:t>39</w:t>
      </w:r>
      <w:r w:rsidRPr="00860683">
        <w:rPr>
          <w:rFonts w:ascii="Book Antiqua" w:eastAsia="SimSun" w:hAnsi="Book Antiqua" w:cs="SimSun"/>
          <w:lang w:eastAsia="zh-CN"/>
        </w:rPr>
        <w:t>: 2208-2215 [PMID: 28795453 DOI: 10.1002/hed.24888]</w:t>
      </w:r>
    </w:p>
    <w:p w14:paraId="5CEA8275"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27 </w:t>
      </w:r>
      <w:r w:rsidRPr="00860683">
        <w:rPr>
          <w:rFonts w:ascii="Book Antiqua" w:eastAsia="SimSun" w:hAnsi="Book Antiqua" w:cs="SimSun"/>
          <w:b/>
          <w:bCs/>
          <w:lang w:eastAsia="zh-CN"/>
        </w:rPr>
        <w:t>Park CJ</w:t>
      </w:r>
      <w:r w:rsidRPr="00860683">
        <w:rPr>
          <w:rFonts w:ascii="Book Antiqua" w:eastAsia="SimSun" w:hAnsi="Book Antiqua" w:cs="SimSun"/>
          <w:lang w:eastAsia="zh-CN"/>
        </w:rPr>
        <w:t xml:space="preserve">, Kim EK, Moon HJ, Yoon JH, Park VY, Kwak JY. Thyroid Nodules With Nondiagnostic Cytologic Results: Follow-Up Management Using Ultrasound Patterns Based on the 2015 American Thyroid Association Guidelines. </w:t>
      </w:r>
      <w:r w:rsidRPr="00860683">
        <w:rPr>
          <w:rFonts w:ascii="Book Antiqua" w:eastAsia="SimSun" w:hAnsi="Book Antiqua" w:cs="SimSun"/>
          <w:i/>
          <w:iCs/>
          <w:lang w:eastAsia="zh-CN"/>
        </w:rPr>
        <w:t xml:space="preserve">AJR Am J </w:t>
      </w:r>
      <w:proofErr w:type="spellStart"/>
      <w:r w:rsidRPr="00860683">
        <w:rPr>
          <w:rFonts w:ascii="Book Antiqua" w:eastAsia="SimSun" w:hAnsi="Book Antiqua" w:cs="SimSun"/>
          <w:i/>
          <w:iCs/>
          <w:lang w:eastAsia="zh-CN"/>
        </w:rPr>
        <w:t>Roentgenol</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210</w:t>
      </w:r>
      <w:r w:rsidRPr="00860683">
        <w:rPr>
          <w:rFonts w:ascii="Book Antiqua" w:eastAsia="SimSun" w:hAnsi="Book Antiqua" w:cs="SimSun"/>
          <w:lang w:eastAsia="zh-CN"/>
        </w:rPr>
        <w:t>: 412-417 [PMID: 29091005 DOI: 10.2214/AJR.17.18532]</w:t>
      </w:r>
    </w:p>
    <w:p w14:paraId="2B9BAF9A"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28 </w:t>
      </w:r>
      <w:proofErr w:type="spellStart"/>
      <w:r w:rsidRPr="00860683">
        <w:rPr>
          <w:rFonts w:ascii="Book Antiqua" w:eastAsia="SimSun" w:hAnsi="Book Antiqua" w:cs="SimSun"/>
          <w:b/>
          <w:bCs/>
          <w:lang w:eastAsia="zh-CN"/>
        </w:rPr>
        <w:t>Trimboli</w:t>
      </w:r>
      <w:proofErr w:type="spellEnd"/>
      <w:r w:rsidRPr="00860683">
        <w:rPr>
          <w:rFonts w:ascii="Book Antiqua" w:eastAsia="SimSun" w:hAnsi="Book Antiqua" w:cs="SimSun"/>
          <w:b/>
          <w:bCs/>
          <w:lang w:eastAsia="zh-CN"/>
        </w:rPr>
        <w:t xml:space="preserve"> P</w:t>
      </w:r>
      <w:r w:rsidRPr="00860683">
        <w:rPr>
          <w:rFonts w:ascii="Book Antiqua" w:eastAsia="SimSun" w:hAnsi="Book Antiqua" w:cs="SimSun"/>
          <w:lang w:eastAsia="zh-CN"/>
        </w:rPr>
        <w:t xml:space="preserve">, Deandrea M, Mormile A, </w:t>
      </w:r>
      <w:proofErr w:type="spellStart"/>
      <w:r w:rsidRPr="00860683">
        <w:rPr>
          <w:rFonts w:ascii="Book Antiqua" w:eastAsia="SimSun" w:hAnsi="Book Antiqua" w:cs="SimSun"/>
          <w:lang w:eastAsia="zh-CN"/>
        </w:rPr>
        <w:t>Ceriani</w:t>
      </w:r>
      <w:proofErr w:type="spellEnd"/>
      <w:r w:rsidRPr="00860683">
        <w:rPr>
          <w:rFonts w:ascii="Book Antiqua" w:eastAsia="SimSun" w:hAnsi="Book Antiqua" w:cs="SimSun"/>
          <w:lang w:eastAsia="zh-CN"/>
        </w:rPr>
        <w:t xml:space="preserve"> L, Garino F, </w:t>
      </w:r>
      <w:proofErr w:type="spellStart"/>
      <w:r w:rsidRPr="00860683">
        <w:rPr>
          <w:rFonts w:ascii="Book Antiqua" w:eastAsia="SimSun" w:hAnsi="Book Antiqua" w:cs="SimSun"/>
          <w:lang w:eastAsia="zh-CN"/>
        </w:rPr>
        <w:t>Limone</w:t>
      </w:r>
      <w:proofErr w:type="spellEnd"/>
      <w:r w:rsidRPr="00860683">
        <w:rPr>
          <w:rFonts w:ascii="Book Antiqua" w:eastAsia="SimSun" w:hAnsi="Book Antiqua" w:cs="SimSun"/>
          <w:lang w:eastAsia="zh-CN"/>
        </w:rPr>
        <w:t xml:space="preserve"> PP, </w:t>
      </w:r>
      <w:proofErr w:type="spellStart"/>
      <w:r w:rsidRPr="00860683">
        <w:rPr>
          <w:rFonts w:ascii="Book Antiqua" w:eastAsia="SimSun" w:hAnsi="Book Antiqua" w:cs="SimSun"/>
          <w:lang w:eastAsia="zh-CN"/>
        </w:rPr>
        <w:t>Giovanella</w:t>
      </w:r>
      <w:proofErr w:type="spellEnd"/>
      <w:r w:rsidRPr="00860683">
        <w:rPr>
          <w:rFonts w:ascii="Book Antiqua" w:eastAsia="SimSun" w:hAnsi="Book Antiqua" w:cs="SimSun"/>
          <w:lang w:eastAsia="zh-CN"/>
        </w:rPr>
        <w:t xml:space="preserve"> L. American Thyroid Association ultrasound system for the initial assessment of thyroid nodules: Use in stratifying the risk of malignancy of indeterminate lesions. </w:t>
      </w:r>
      <w:r w:rsidRPr="00860683">
        <w:rPr>
          <w:rFonts w:ascii="Book Antiqua" w:eastAsia="SimSun" w:hAnsi="Book Antiqua" w:cs="SimSun"/>
          <w:i/>
          <w:iCs/>
          <w:lang w:eastAsia="zh-CN"/>
        </w:rPr>
        <w:t>Head Neck</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40</w:t>
      </w:r>
      <w:r w:rsidRPr="00860683">
        <w:rPr>
          <w:rFonts w:ascii="Book Antiqua" w:eastAsia="SimSun" w:hAnsi="Book Antiqua" w:cs="SimSun"/>
          <w:lang w:eastAsia="zh-CN"/>
        </w:rPr>
        <w:t>: 722-727 [PMID: 29247582 DOI: 10.1002/hed.25038]</w:t>
      </w:r>
    </w:p>
    <w:p w14:paraId="0EAC6C68"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29 </w:t>
      </w:r>
      <w:r w:rsidRPr="00860683">
        <w:rPr>
          <w:rFonts w:ascii="Book Antiqua" w:eastAsia="SimSun" w:hAnsi="Book Antiqua" w:cs="SimSun"/>
          <w:b/>
          <w:bCs/>
          <w:lang w:eastAsia="zh-CN"/>
        </w:rPr>
        <w:t>Xu T</w:t>
      </w:r>
      <w:r w:rsidRPr="00860683">
        <w:rPr>
          <w:rFonts w:ascii="Book Antiqua" w:eastAsia="SimSun" w:hAnsi="Book Antiqua" w:cs="SimSun"/>
          <w:lang w:eastAsia="zh-CN"/>
        </w:rPr>
        <w:t xml:space="preserve">, Gu JY, Ye XH, Xu SH, Wu Y, Shao XY, Liu DZ, Lu WP, Hua F, Shi BM, Liang J, Xu L, Tang W, Liu C, Wu XH. Thyroid nodule sizes influence the diagnostic performance of TIRADS and ultrasound patterns of 2015 ATA guidelines: a multicenter retrospective study. </w:t>
      </w:r>
      <w:r w:rsidRPr="00860683">
        <w:rPr>
          <w:rFonts w:ascii="Book Antiqua" w:eastAsia="SimSun" w:hAnsi="Book Antiqua" w:cs="SimSun"/>
          <w:i/>
          <w:iCs/>
          <w:lang w:eastAsia="zh-CN"/>
        </w:rPr>
        <w:t>Sci Rep</w:t>
      </w:r>
      <w:r w:rsidRPr="00860683">
        <w:rPr>
          <w:rFonts w:ascii="Book Antiqua" w:eastAsia="SimSun" w:hAnsi="Book Antiqua" w:cs="SimSun"/>
          <w:lang w:eastAsia="zh-CN"/>
        </w:rPr>
        <w:t xml:space="preserve"> 2017; </w:t>
      </w:r>
      <w:r w:rsidRPr="00860683">
        <w:rPr>
          <w:rFonts w:ascii="Book Antiqua" w:eastAsia="SimSun" w:hAnsi="Book Antiqua" w:cs="SimSun"/>
          <w:b/>
          <w:bCs/>
          <w:lang w:eastAsia="zh-CN"/>
        </w:rPr>
        <w:t>7</w:t>
      </w:r>
      <w:r w:rsidRPr="00860683">
        <w:rPr>
          <w:rFonts w:ascii="Book Antiqua" w:eastAsia="SimSun" w:hAnsi="Book Antiqua" w:cs="SimSun"/>
          <w:lang w:eastAsia="zh-CN"/>
        </w:rPr>
        <w:t>: 43183 [PMID: 28233806 DOI: 10.1038/srep43183]</w:t>
      </w:r>
    </w:p>
    <w:p w14:paraId="07C793DF"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30 </w:t>
      </w:r>
      <w:r w:rsidRPr="00860683">
        <w:rPr>
          <w:rFonts w:ascii="Book Antiqua" w:eastAsia="SimSun" w:hAnsi="Book Antiqua" w:cs="SimSun"/>
          <w:b/>
          <w:bCs/>
          <w:lang w:eastAsia="zh-CN"/>
        </w:rPr>
        <w:t>Persichetti A</w:t>
      </w:r>
      <w:r w:rsidRPr="00860683">
        <w:rPr>
          <w:rFonts w:ascii="Book Antiqua" w:eastAsia="SimSun" w:hAnsi="Book Antiqua" w:cs="SimSun"/>
          <w:lang w:eastAsia="zh-CN"/>
        </w:rPr>
        <w:t xml:space="preserve">, Di </w:t>
      </w:r>
      <w:proofErr w:type="spellStart"/>
      <w:r w:rsidRPr="00860683">
        <w:rPr>
          <w:rFonts w:ascii="Book Antiqua" w:eastAsia="SimSun" w:hAnsi="Book Antiqua" w:cs="SimSun"/>
          <w:lang w:eastAsia="zh-CN"/>
        </w:rPr>
        <w:t>Stasio</w:t>
      </w:r>
      <w:proofErr w:type="spellEnd"/>
      <w:r w:rsidRPr="00860683">
        <w:rPr>
          <w:rFonts w:ascii="Book Antiqua" w:eastAsia="SimSun" w:hAnsi="Book Antiqua" w:cs="SimSun"/>
          <w:lang w:eastAsia="zh-CN"/>
        </w:rPr>
        <w:t xml:space="preserve"> E, </w:t>
      </w:r>
      <w:proofErr w:type="spellStart"/>
      <w:r w:rsidRPr="00860683">
        <w:rPr>
          <w:rFonts w:ascii="Book Antiqua" w:eastAsia="SimSun" w:hAnsi="Book Antiqua" w:cs="SimSun"/>
          <w:lang w:eastAsia="zh-CN"/>
        </w:rPr>
        <w:t>Guglielmi</w:t>
      </w:r>
      <w:proofErr w:type="spellEnd"/>
      <w:r w:rsidRPr="00860683">
        <w:rPr>
          <w:rFonts w:ascii="Book Antiqua" w:eastAsia="SimSun" w:hAnsi="Book Antiqua" w:cs="SimSun"/>
          <w:lang w:eastAsia="zh-CN"/>
        </w:rPr>
        <w:t xml:space="preserve"> R, Bizzarri G, </w:t>
      </w:r>
      <w:proofErr w:type="spellStart"/>
      <w:r w:rsidRPr="00860683">
        <w:rPr>
          <w:rFonts w:ascii="Book Antiqua" w:eastAsia="SimSun" w:hAnsi="Book Antiqua" w:cs="SimSun"/>
          <w:lang w:eastAsia="zh-CN"/>
        </w:rPr>
        <w:t>Taccogna</w:t>
      </w:r>
      <w:proofErr w:type="spellEnd"/>
      <w:r w:rsidRPr="00860683">
        <w:rPr>
          <w:rFonts w:ascii="Book Antiqua" w:eastAsia="SimSun" w:hAnsi="Book Antiqua" w:cs="SimSun"/>
          <w:lang w:eastAsia="zh-CN"/>
        </w:rPr>
        <w:t xml:space="preserve"> S, </w:t>
      </w:r>
      <w:proofErr w:type="spellStart"/>
      <w:r w:rsidRPr="00860683">
        <w:rPr>
          <w:rFonts w:ascii="Book Antiqua" w:eastAsia="SimSun" w:hAnsi="Book Antiqua" w:cs="SimSun"/>
          <w:lang w:eastAsia="zh-CN"/>
        </w:rPr>
        <w:t>Misischi</w:t>
      </w:r>
      <w:proofErr w:type="spellEnd"/>
      <w:r w:rsidRPr="00860683">
        <w:rPr>
          <w:rFonts w:ascii="Book Antiqua" w:eastAsia="SimSun" w:hAnsi="Book Antiqua" w:cs="SimSun"/>
          <w:lang w:eastAsia="zh-CN"/>
        </w:rPr>
        <w:t xml:space="preserve"> I, Graziano F, Petrucci L, </w:t>
      </w:r>
      <w:proofErr w:type="spellStart"/>
      <w:r w:rsidRPr="00860683">
        <w:rPr>
          <w:rFonts w:ascii="Book Antiqua" w:eastAsia="SimSun" w:hAnsi="Book Antiqua" w:cs="SimSun"/>
          <w:lang w:eastAsia="zh-CN"/>
        </w:rPr>
        <w:t>Bianchini</w:t>
      </w:r>
      <w:proofErr w:type="spellEnd"/>
      <w:r w:rsidRPr="00860683">
        <w:rPr>
          <w:rFonts w:ascii="Book Antiqua" w:eastAsia="SimSun" w:hAnsi="Book Antiqua" w:cs="SimSun"/>
          <w:lang w:eastAsia="zh-CN"/>
        </w:rPr>
        <w:t xml:space="preserve"> A, Papini E. Predictive Value of Malignancy of Thyroid Nodule Ultrasound Classification Systems: A Prospective Study. </w:t>
      </w:r>
      <w:r w:rsidRPr="00860683">
        <w:rPr>
          <w:rFonts w:ascii="Book Antiqua" w:eastAsia="SimSun" w:hAnsi="Book Antiqua" w:cs="SimSun"/>
          <w:i/>
          <w:iCs/>
          <w:lang w:eastAsia="zh-CN"/>
        </w:rPr>
        <w:t xml:space="preserve">J Clin Endocrinol </w:t>
      </w:r>
      <w:proofErr w:type="spellStart"/>
      <w:r w:rsidRPr="00860683">
        <w:rPr>
          <w:rFonts w:ascii="Book Antiqua" w:eastAsia="SimSun" w:hAnsi="Book Antiqua" w:cs="SimSun"/>
          <w:i/>
          <w:iCs/>
          <w:lang w:eastAsia="zh-CN"/>
        </w:rPr>
        <w:t>Metab</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103</w:t>
      </w:r>
      <w:r w:rsidRPr="00860683">
        <w:rPr>
          <w:rFonts w:ascii="Book Antiqua" w:eastAsia="SimSun" w:hAnsi="Book Antiqua" w:cs="SimSun"/>
          <w:lang w:eastAsia="zh-CN"/>
        </w:rPr>
        <w:t>: 1359-1368 [PMID: 29408952 DOI: 10.1210/jc.2017-01708]</w:t>
      </w:r>
    </w:p>
    <w:p w14:paraId="0E808D6F"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31 </w:t>
      </w:r>
      <w:r w:rsidRPr="00860683">
        <w:rPr>
          <w:rFonts w:ascii="Book Antiqua" w:eastAsia="SimSun" w:hAnsi="Book Antiqua" w:cs="SimSun"/>
          <w:b/>
          <w:bCs/>
          <w:lang w:eastAsia="zh-CN"/>
        </w:rPr>
        <w:t>Macedo BM</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Izquierdo</w:t>
      </w:r>
      <w:proofErr w:type="spellEnd"/>
      <w:r w:rsidRPr="00860683">
        <w:rPr>
          <w:rFonts w:ascii="Book Antiqua" w:eastAsia="SimSun" w:hAnsi="Book Antiqua" w:cs="SimSun"/>
          <w:lang w:eastAsia="zh-CN"/>
        </w:rPr>
        <w:t xml:space="preserve"> RF, </w:t>
      </w:r>
      <w:proofErr w:type="spellStart"/>
      <w:r w:rsidRPr="00860683">
        <w:rPr>
          <w:rFonts w:ascii="Book Antiqua" w:eastAsia="SimSun" w:hAnsi="Book Antiqua" w:cs="SimSun"/>
          <w:lang w:eastAsia="zh-CN"/>
        </w:rPr>
        <w:t>Golbert</w:t>
      </w:r>
      <w:proofErr w:type="spellEnd"/>
      <w:r w:rsidRPr="00860683">
        <w:rPr>
          <w:rFonts w:ascii="Book Antiqua" w:eastAsia="SimSun" w:hAnsi="Book Antiqua" w:cs="SimSun"/>
          <w:lang w:eastAsia="zh-CN"/>
        </w:rPr>
        <w:t xml:space="preserve"> L, Meyer ELS. Reliability of Thyroid Imaging Reporting and Data System (TI-RADS), and ultrasonographic classification of the American Thyroid Association (ATA) in differentiating benign from malignant thyroid nodules. </w:t>
      </w:r>
      <w:r w:rsidRPr="00860683">
        <w:rPr>
          <w:rFonts w:ascii="Book Antiqua" w:eastAsia="SimSun" w:hAnsi="Book Antiqua" w:cs="SimSun"/>
          <w:i/>
          <w:iCs/>
          <w:lang w:eastAsia="zh-CN"/>
        </w:rPr>
        <w:t xml:space="preserve">Arch Endocrinol </w:t>
      </w:r>
      <w:proofErr w:type="spellStart"/>
      <w:r w:rsidRPr="00860683">
        <w:rPr>
          <w:rFonts w:ascii="Book Antiqua" w:eastAsia="SimSun" w:hAnsi="Book Antiqua" w:cs="SimSun"/>
          <w:i/>
          <w:iCs/>
          <w:lang w:eastAsia="zh-CN"/>
        </w:rPr>
        <w:t>Metab</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62</w:t>
      </w:r>
      <w:r w:rsidRPr="00860683">
        <w:rPr>
          <w:rFonts w:ascii="Book Antiqua" w:eastAsia="SimSun" w:hAnsi="Book Antiqua" w:cs="SimSun"/>
          <w:lang w:eastAsia="zh-CN"/>
        </w:rPr>
        <w:t>: 131-138 [PMID: 29641731 DOI: 10.20945/2359-3997000000018]</w:t>
      </w:r>
    </w:p>
    <w:p w14:paraId="74BE905F"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32 </w:t>
      </w:r>
      <w:proofErr w:type="spellStart"/>
      <w:r w:rsidRPr="00860683">
        <w:rPr>
          <w:rFonts w:ascii="Book Antiqua" w:eastAsia="SimSun" w:hAnsi="Book Antiqua" w:cs="SimSun"/>
          <w:b/>
          <w:bCs/>
          <w:lang w:eastAsia="zh-CN"/>
        </w:rPr>
        <w:t>Chng</w:t>
      </w:r>
      <w:proofErr w:type="spellEnd"/>
      <w:r w:rsidRPr="00860683">
        <w:rPr>
          <w:rFonts w:ascii="Book Antiqua" w:eastAsia="SimSun" w:hAnsi="Book Antiqua" w:cs="SimSun"/>
          <w:b/>
          <w:bCs/>
          <w:lang w:eastAsia="zh-CN"/>
        </w:rPr>
        <w:t xml:space="preserve"> CL</w:t>
      </w:r>
      <w:r w:rsidRPr="00860683">
        <w:rPr>
          <w:rFonts w:ascii="Book Antiqua" w:eastAsia="SimSun" w:hAnsi="Book Antiqua" w:cs="SimSun"/>
          <w:lang w:eastAsia="zh-CN"/>
        </w:rPr>
        <w:t xml:space="preserve">, Tan HC, Too CW, Lim WY, </w:t>
      </w:r>
      <w:proofErr w:type="spellStart"/>
      <w:r w:rsidRPr="00860683">
        <w:rPr>
          <w:rFonts w:ascii="Book Antiqua" w:eastAsia="SimSun" w:hAnsi="Book Antiqua" w:cs="SimSun"/>
          <w:lang w:eastAsia="zh-CN"/>
        </w:rPr>
        <w:t>Chiam</w:t>
      </w:r>
      <w:proofErr w:type="spellEnd"/>
      <w:r w:rsidRPr="00860683">
        <w:rPr>
          <w:rFonts w:ascii="Book Antiqua" w:eastAsia="SimSun" w:hAnsi="Book Antiqua" w:cs="SimSun"/>
          <w:lang w:eastAsia="zh-CN"/>
        </w:rPr>
        <w:t xml:space="preserve"> PPS, Zhu L, Nadkarni NV, Lim AYY. Diagnostic performance of ATA, BTA and TIRADS sonographic patterns in the prediction of malignancy in histologically proven thyroid nodules. </w:t>
      </w:r>
      <w:r w:rsidRPr="00860683">
        <w:rPr>
          <w:rFonts w:ascii="Book Antiqua" w:eastAsia="SimSun" w:hAnsi="Book Antiqua" w:cs="SimSun"/>
          <w:i/>
          <w:iCs/>
          <w:lang w:eastAsia="zh-CN"/>
        </w:rPr>
        <w:t>Singapore Med J</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59</w:t>
      </w:r>
      <w:r w:rsidRPr="00860683">
        <w:rPr>
          <w:rFonts w:ascii="Book Antiqua" w:eastAsia="SimSun" w:hAnsi="Book Antiqua" w:cs="SimSun"/>
          <w:lang w:eastAsia="zh-CN"/>
        </w:rPr>
        <w:t>: 578-583 [PMID: 29774361 DOI: 10.11622/smedj.2018062]</w:t>
      </w:r>
    </w:p>
    <w:p w14:paraId="4DB57D6E"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lastRenderedPageBreak/>
        <w:t xml:space="preserve">33 </w:t>
      </w:r>
      <w:r w:rsidRPr="00860683">
        <w:rPr>
          <w:rFonts w:ascii="Book Antiqua" w:eastAsia="SimSun" w:hAnsi="Book Antiqua" w:cs="SimSun"/>
          <w:b/>
          <w:bCs/>
          <w:lang w:eastAsia="zh-CN"/>
        </w:rPr>
        <w:t>Yoon JH</w:t>
      </w:r>
      <w:r w:rsidRPr="00860683">
        <w:rPr>
          <w:rFonts w:ascii="Book Antiqua" w:eastAsia="SimSun" w:hAnsi="Book Antiqua" w:cs="SimSun"/>
          <w:lang w:eastAsia="zh-CN"/>
        </w:rPr>
        <w:t xml:space="preserve">, Lee HS, Kim EK, Moon HJ, Kwak JY. Malignancy Risk Stratification of Thyroid Nodules: Comparison between the Thyroid Imaging Reporting and Data System and the 2014 American Thyroid Association Management Guidelines. </w:t>
      </w:r>
      <w:r w:rsidRPr="00860683">
        <w:rPr>
          <w:rFonts w:ascii="Book Antiqua" w:eastAsia="SimSun" w:hAnsi="Book Antiqua" w:cs="SimSun"/>
          <w:i/>
          <w:iCs/>
          <w:lang w:eastAsia="zh-CN"/>
        </w:rPr>
        <w:t>Radiology</w:t>
      </w:r>
      <w:r w:rsidRPr="00860683">
        <w:rPr>
          <w:rFonts w:ascii="Book Antiqua" w:eastAsia="SimSun" w:hAnsi="Book Antiqua" w:cs="SimSun"/>
          <w:lang w:eastAsia="zh-CN"/>
        </w:rPr>
        <w:t xml:space="preserve"> 2016; </w:t>
      </w:r>
      <w:r w:rsidRPr="00860683">
        <w:rPr>
          <w:rFonts w:ascii="Book Antiqua" w:eastAsia="SimSun" w:hAnsi="Book Antiqua" w:cs="SimSun"/>
          <w:b/>
          <w:bCs/>
          <w:lang w:eastAsia="zh-CN"/>
        </w:rPr>
        <w:t>278</w:t>
      </w:r>
      <w:r w:rsidRPr="00860683">
        <w:rPr>
          <w:rFonts w:ascii="Book Antiqua" w:eastAsia="SimSun" w:hAnsi="Book Antiqua" w:cs="SimSun"/>
          <w:lang w:eastAsia="zh-CN"/>
        </w:rPr>
        <w:t>: 917-924 [PMID: 26348102 DOI: 10.1148/radiol.2015150056]</w:t>
      </w:r>
    </w:p>
    <w:p w14:paraId="4699B49C"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34 </w:t>
      </w:r>
      <w:r w:rsidRPr="00860683">
        <w:rPr>
          <w:rFonts w:ascii="Book Antiqua" w:eastAsia="SimSun" w:hAnsi="Book Antiqua" w:cs="SimSun"/>
          <w:b/>
          <w:bCs/>
          <w:lang w:eastAsia="zh-CN"/>
        </w:rPr>
        <w:t>Huang BL</w:t>
      </w:r>
      <w:r w:rsidRPr="00860683">
        <w:rPr>
          <w:rFonts w:ascii="Book Antiqua" w:eastAsia="SimSun" w:hAnsi="Book Antiqua" w:cs="SimSun"/>
          <w:lang w:eastAsia="zh-CN"/>
        </w:rPr>
        <w:t xml:space="preserve">, Ebner SA, </w:t>
      </w:r>
      <w:proofErr w:type="spellStart"/>
      <w:r w:rsidRPr="00860683">
        <w:rPr>
          <w:rFonts w:ascii="Book Antiqua" w:eastAsia="SimSun" w:hAnsi="Book Antiqua" w:cs="SimSun"/>
          <w:lang w:eastAsia="zh-CN"/>
        </w:rPr>
        <w:t>Makkar</w:t>
      </w:r>
      <w:proofErr w:type="spellEnd"/>
      <w:r w:rsidRPr="00860683">
        <w:rPr>
          <w:rFonts w:ascii="Book Antiqua" w:eastAsia="SimSun" w:hAnsi="Book Antiqua" w:cs="SimSun"/>
          <w:lang w:eastAsia="zh-CN"/>
        </w:rPr>
        <w:t xml:space="preserve"> JS, Bentley-Hibbert S, McConnell RJ, Lee JA, Hecht EM, </w:t>
      </w:r>
      <w:proofErr w:type="spellStart"/>
      <w:r w:rsidRPr="00860683">
        <w:rPr>
          <w:rFonts w:ascii="Book Antiqua" w:eastAsia="SimSun" w:hAnsi="Book Antiqua" w:cs="SimSun"/>
          <w:lang w:eastAsia="zh-CN"/>
        </w:rPr>
        <w:t>Kuo</w:t>
      </w:r>
      <w:proofErr w:type="spellEnd"/>
      <w:r w:rsidRPr="00860683">
        <w:rPr>
          <w:rFonts w:ascii="Book Antiqua" w:eastAsia="SimSun" w:hAnsi="Book Antiqua" w:cs="SimSun"/>
          <w:lang w:eastAsia="zh-CN"/>
        </w:rPr>
        <w:t xml:space="preserve"> JH. A Multidisciplinary Head-to-Head Comparison of American College of Radiology Thyroid Imaging and Reporting Data System and American Thyroid Association Ultrasound Risk Stratification Systems. </w:t>
      </w:r>
      <w:r w:rsidRPr="00860683">
        <w:rPr>
          <w:rFonts w:ascii="Book Antiqua" w:eastAsia="SimSun" w:hAnsi="Book Antiqua" w:cs="SimSun"/>
          <w:i/>
          <w:iCs/>
          <w:lang w:eastAsia="zh-CN"/>
        </w:rPr>
        <w:t>Oncologist</w:t>
      </w:r>
      <w:r w:rsidRPr="00860683">
        <w:rPr>
          <w:rFonts w:ascii="Book Antiqua" w:eastAsia="SimSun" w:hAnsi="Book Antiqua" w:cs="SimSun"/>
          <w:lang w:eastAsia="zh-CN"/>
        </w:rPr>
        <w:t xml:space="preserve"> 2020; </w:t>
      </w:r>
      <w:r w:rsidRPr="00860683">
        <w:rPr>
          <w:rFonts w:ascii="Book Antiqua" w:eastAsia="SimSun" w:hAnsi="Book Antiqua" w:cs="SimSun"/>
          <w:b/>
          <w:bCs/>
          <w:lang w:eastAsia="zh-CN"/>
        </w:rPr>
        <w:t>25</w:t>
      </w:r>
      <w:r w:rsidRPr="00860683">
        <w:rPr>
          <w:rFonts w:ascii="Book Antiqua" w:eastAsia="SimSun" w:hAnsi="Book Antiqua" w:cs="SimSun"/>
          <w:lang w:eastAsia="zh-CN"/>
        </w:rPr>
        <w:t>: 398-403 [PMID: 31740569 DOI: 10.1634/theoncologist.2019-0362]</w:t>
      </w:r>
    </w:p>
    <w:p w14:paraId="11B2A1BC"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35 </w:t>
      </w:r>
      <w:r w:rsidRPr="00860683">
        <w:rPr>
          <w:rFonts w:ascii="Book Antiqua" w:eastAsia="SimSun" w:hAnsi="Book Antiqua" w:cs="SimSun"/>
          <w:b/>
          <w:bCs/>
          <w:lang w:eastAsia="zh-CN"/>
        </w:rPr>
        <w:t>Barbosa TLM</w:t>
      </w:r>
      <w:r w:rsidRPr="00860683">
        <w:rPr>
          <w:rFonts w:ascii="Book Antiqua" w:eastAsia="SimSun" w:hAnsi="Book Antiqua" w:cs="SimSun"/>
          <w:lang w:eastAsia="zh-CN"/>
        </w:rPr>
        <w:t xml:space="preserve">, Junior COM, Graf H, </w:t>
      </w:r>
      <w:proofErr w:type="spellStart"/>
      <w:r w:rsidRPr="00860683">
        <w:rPr>
          <w:rFonts w:ascii="Book Antiqua" w:eastAsia="SimSun" w:hAnsi="Book Antiqua" w:cs="SimSun"/>
          <w:lang w:eastAsia="zh-CN"/>
        </w:rPr>
        <w:t>Cavalvanti</w:t>
      </w:r>
      <w:proofErr w:type="spellEnd"/>
      <w:r w:rsidRPr="00860683">
        <w:rPr>
          <w:rFonts w:ascii="Book Antiqua" w:eastAsia="SimSun" w:hAnsi="Book Antiqua" w:cs="SimSun"/>
          <w:lang w:eastAsia="zh-CN"/>
        </w:rPr>
        <w:t xml:space="preserve"> T, </w:t>
      </w:r>
      <w:proofErr w:type="spellStart"/>
      <w:r w:rsidRPr="00860683">
        <w:rPr>
          <w:rFonts w:ascii="Book Antiqua" w:eastAsia="SimSun" w:hAnsi="Book Antiqua" w:cs="SimSun"/>
          <w:lang w:eastAsia="zh-CN"/>
        </w:rPr>
        <w:t>Trippia</w:t>
      </w:r>
      <w:proofErr w:type="spellEnd"/>
      <w:r w:rsidRPr="00860683">
        <w:rPr>
          <w:rFonts w:ascii="Book Antiqua" w:eastAsia="SimSun" w:hAnsi="Book Antiqua" w:cs="SimSun"/>
          <w:lang w:eastAsia="zh-CN"/>
        </w:rPr>
        <w:t xml:space="preserve"> MA, da Silveira </w:t>
      </w:r>
      <w:proofErr w:type="spellStart"/>
      <w:r w:rsidRPr="00860683">
        <w:rPr>
          <w:rFonts w:ascii="Book Antiqua" w:eastAsia="SimSun" w:hAnsi="Book Antiqua" w:cs="SimSun"/>
          <w:lang w:eastAsia="zh-CN"/>
        </w:rPr>
        <w:t>Ugino</w:t>
      </w:r>
      <w:proofErr w:type="spellEnd"/>
      <w:r w:rsidRPr="00860683">
        <w:rPr>
          <w:rFonts w:ascii="Book Antiqua" w:eastAsia="SimSun" w:hAnsi="Book Antiqua" w:cs="SimSun"/>
          <w:lang w:eastAsia="zh-CN"/>
        </w:rPr>
        <w:t xml:space="preserve"> RT, de Oliveira GL, </w:t>
      </w:r>
      <w:proofErr w:type="spellStart"/>
      <w:r w:rsidRPr="00860683">
        <w:rPr>
          <w:rFonts w:ascii="Book Antiqua" w:eastAsia="SimSun" w:hAnsi="Book Antiqua" w:cs="SimSun"/>
          <w:lang w:eastAsia="zh-CN"/>
        </w:rPr>
        <w:t>Granella</w:t>
      </w:r>
      <w:proofErr w:type="spellEnd"/>
      <w:r w:rsidRPr="00860683">
        <w:rPr>
          <w:rFonts w:ascii="Book Antiqua" w:eastAsia="SimSun" w:hAnsi="Book Antiqua" w:cs="SimSun"/>
          <w:lang w:eastAsia="zh-CN"/>
        </w:rPr>
        <w:t xml:space="preserve"> VH, de Carvalho GA. ACR TI-RADS and ATA US scores are helpful for the management of thyroid nodules with indeterminate cytology. </w:t>
      </w:r>
      <w:r w:rsidRPr="00860683">
        <w:rPr>
          <w:rFonts w:ascii="Book Antiqua" w:eastAsia="SimSun" w:hAnsi="Book Antiqua" w:cs="SimSun"/>
          <w:i/>
          <w:iCs/>
          <w:lang w:eastAsia="zh-CN"/>
        </w:rPr>
        <w:t xml:space="preserve">BMC </w:t>
      </w:r>
      <w:proofErr w:type="spellStart"/>
      <w:r w:rsidRPr="00860683">
        <w:rPr>
          <w:rFonts w:ascii="Book Antiqua" w:eastAsia="SimSun" w:hAnsi="Book Antiqua" w:cs="SimSun"/>
          <w:i/>
          <w:iCs/>
          <w:lang w:eastAsia="zh-CN"/>
        </w:rPr>
        <w:t>Endocr</w:t>
      </w:r>
      <w:proofErr w:type="spellEnd"/>
      <w:r w:rsidRPr="00860683">
        <w:rPr>
          <w:rFonts w:ascii="Book Antiqua" w:eastAsia="SimSun" w:hAnsi="Book Antiqua" w:cs="SimSun"/>
          <w:i/>
          <w:iCs/>
          <w:lang w:eastAsia="zh-CN"/>
        </w:rPr>
        <w:t xml:space="preserve"> </w:t>
      </w:r>
      <w:proofErr w:type="spellStart"/>
      <w:r w:rsidRPr="00860683">
        <w:rPr>
          <w:rFonts w:ascii="Book Antiqua" w:eastAsia="SimSun" w:hAnsi="Book Antiqua" w:cs="SimSun"/>
          <w:i/>
          <w:iCs/>
          <w:lang w:eastAsia="zh-CN"/>
        </w:rPr>
        <w:t>Disord</w:t>
      </w:r>
      <w:proofErr w:type="spellEnd"/>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19</w:t>
      </w:r>
      <w:r w:rsidRPr="00860683">
        <w:rPr>
          <w:rFonts w:ascii="Book Antiqua" w:eastAsia="SimSun" w:hAnsi="Book Antiqua" w:cs="SimSun"/>
          <w:lang w:eastAsia="zh-CN"/>
        </w:rPr>
        <w:t>: 112 [PMID: 31664992 DOI: 10.1186/s12902-019-0429-5]</w:t>
      </w:r>
    </w:p>
    <w:p w14:paraId="0CF373B4"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36 </w:t>
      </w:r>
      <w:r w:rsidRPr="00860683">
        <w:rPr>
          <w:rFonts w:ascii="Book Antiqua" w:eastAsia="SimSun" w:hAnsi="Book Antiqua" w:cs="SimSun"/>
          <w:b/>
          <w:bCs/>
          <w:lang w:eastAsia="zh-CN"/>
        </w:rPr>
        <w:t>Hong HS</w:t>
      </w:r>
      <w:r w:rsidRPr="00860683">
        <w:rPr>
          <w:rFonts w:ascii="Book Antiqua" w:eastAsia="SimSun" w:hAnsi="Book Antiqua" w:cs="SimSun"/>
          <w:lang w:eastAsia="zh-CN"/>
        </w:rPr>
        <w:t xml:space="preserve">, Lee JY. Diagnostic Performance of Ultrasound Patterns by K-TIRADS and 2015 ATA Guidelines in Risk Stratification of Thyroid Nodules and Follicular Lesions of Undetermined Significance. </w:t>
      </w:r>
      <w:r w:rsidRPr="00860683">
        <w:rPr>
          <w:rFonts w:ascii="Book Antiqua" w:eastAsia="SimSun" w:hAnsi="Book Antiqua" w:cs="SimSun"/>
          <w:i/>
          <w:iCs/>
          <w:lang w:eastAsia="zh-CN"/>
        </w:rPr>
        <w:t xml:space="preserve">AJR Am J </w:t>
      </w:r>
      <w:proofErr w:type="spellStart"/>
      <w:r w:rsidRPr="00860683">
        <w:rPr>
          <w:rFonts w:ascii="Book Antiqua" w:eastAsia="SimSun" w:hAnsi="Book Antiqua" w:cs="SimSun"/>
          <w:i/>
          <w:iCs/>
          <w:lang w:eastAsia="zh-CN"/>
        </w:rPr>
        <w:t>Roentgenol</w:t>
      </w:r>
      <w:proofErr w:type="spellEnd"/>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213</w:t>
      </w:r>
      <w:r w:rsidRPr="00860683">
        <w:rPr>
          <w:rFonts w:ascii="Book Antiqua" w:eastAsia="SimSun" w:hAnsi="Book Antiqua" w:cs="SimSun"/>
          <w:lang w:eastAsia="zh-CN"/>
        </w:rPr>
        <w:t>: 444-450 [PMID: 31039023 DOI: 10.2214/AJR.18.20961]</w:t>
      </w:r>
    </w:p>
    <w:p w14:paraId="72AA8206" w14:textId="7777777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37 </w:t>
      </w:r>
      <w:proofErr w:type="spellStart"/>
      <w:r w:rsidRPr="00860683">
        <w:rPr>
          <w:rFonts w:ascii="Book Antiqua" w:eastAsia="SimSun" w:hAnsi="Book Antiqua" w:cs="SimSun"/>
          <w:b/>
          <w:bCs/>
          <w:lang w:eastAsia="zh-CN"/>
        </w:rPr>
        <w:t>Valderrabano</w:t>
      </w:r>
      <w:proofErr w:type="spellEnd"/>
      <w:r w:rsidRPr="00860683">
        <w:rPr>
          <w:rFonts w:ascii="Book Antiqua" w:eastAsia="SimSun" w:hAnsi="Book Antiqua" w:cs="SimSun"/>
          <w:b/>
          <w:bCs/>
          <w:lang w:eastAsia="zh-CN"/>
        </w:rPr>
        <w:t xml:space="preserve"> P</w:t>
      </w:r>
      <w:r w:rsidRPr="00860683">
        <w:rPr>
          <w:rFonts w:ascii="Book Antiqua" w:eastAsia="SimSun" w:hAnsi="Book Antiqua" w:cs="SimSun"/>
          <w:lang w:eastAsia="zh-CN"/>
        </w:rPr>
        <w:t xml:space="preserve">, McGettigan MJ, Lam CA, </w:t>
      </w:r>
      <w:proofErr w:type="spellStart"/>
      <w:r w:rsidRPr="00860683">
        <w:rPr>
          <w:rFonts w:ascii="Book Antiqua" w:eastAsia="SimSun" w:hAnsi="Book Antiqua" w:cs="SimSun"/>
          <w:lang w:eastAsia="zh-CN"/>
        </w:rPr>
        <w:t>Khazai</w:t>
      </w:r>
      <w:proofErr w:type="spellEnd"/>
      <w:r w:rsidRPr="00860683">
        <w:rPr>
          <w:rFonts w:ascii="Book Antiqua" w:eastAsia="SimSun" w:hAnsi="Book Antiqua" w:cs="SimSun"/>
          <w:lang w:eastAsia="zh-CN"/>
        </w:rPr>
        <w:t xml:space="preserve"> L, Thompson ZJ, Chung CH, Centeno BA, McIver B. Thyroid Nodules with Indeterminate Cytology: Utility of the American Thyroid Association Sonographic Patterns for Cancer Risk Stratification.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28</w:t>
      </w:r>
      <w:r w:rsidRPr="00860683">
        <w:rPr>
          <w:rFonts w:ascii="Book Antiqua" w:eastAsia="SimSun" w:hAnsi="Book Antiqua" w:cs="SimSun"/>
          <w:lang w:eastAsia="zh-CN"/>
        </w:rPr>
        <w:t>: 1004-1012 [PMID: 29848195 DOI: 10.1089/thy.2018.0085]</w:t>
      </w:r>
    </w:p>
    <w:p w14:paraId="124B24E1" w14:textId="77777777" w:rsidR="00860683" w:rsidRPr="00860683" w:rsidRDefault="00860683" w:rsidP="00860683">
      <w:pPr>
        <w:spacing w:line="360" w:lineRule="auto"/>
        <w:jc w:val="both"/>
        <w:rPr>
          <w:rFonts w:ascii="Book Antiqua" w:eastAsia="SimSun" w:hAnsi="Book Antiqua" w:cs="SimSun"/>
          <w:lang w:eastAsia="zh-CN"/>
        </w:rPr>
      </w:pPr>
      <w:r w:rsidRPr="00F04E5F">
        <w:rPr>
          <w:rFonts w:ascii="Book Antiqua" w:eastAsia="SimSun" w:hAnsi="Book Antiqua" w:cs="SimSun"/>
          <w:lang w:eastAsia="zh-CN"/>
        </w:rPr>
        <w:t xml:space="preserve">38 </w:t>
      </w:r>
      <w:r w:rsidRPr="00F04E5F">
        <w:rPr>
          <w:rFonts w:ascii="Book Antiqua" w:eastAsia="SimSun" w:hAnsi="Book Antiqua" w:cs="SimSun"/>
          <w:b/>
          <w:bCs/>
          <w:lang w:eastAsia="zh-CN"/>
        </w:rPr>
        <w:t>Xiang P</w:t>
      </w:r>
      <w:r w:rsidRPr="00F04E5F">
        <w:rPr>
          <w:rFonts w:ascii="Book Antiqua" w:eastAsia="SimSun" w:hAnsi="Book Antiqua" w:cs="SimSun"/>
          <w:lang w:eastAsia="zh-CN"/>
        </w:rPr>
        <w:t xml:space="preserve">, Chu X, Chen G, Liu B, Ding W, Zeng Z, Wu X, Wang J, Xu S, Liu C. Nodules with nonspecific ultrasound pattern according to the 2015 American Thyroid Association malignancy risk stratification system: A comparison to the Thyroid Imaging Reporting and Data System (TIRADS-Na). </w:t>
      </w:r>
      <w:r w:rsidRPr="00F04E5F">
        <w:rPr>
          <w:rFonts w:ascii="Book Antiqua" w:eastAsia="SimSun" w:hAnsi="Book Antiqua" w:cs="SimSun"/>
          <w:i/>
          <w:iCs/>
          <w:lang w:eastAsia="zh-CN"/>
        </w:rPr>
        <w:t>Medicine (Baltimore)</w:t>
      </w:r>
      <w:r w:rsidRPr="00F04E5F">
        <w:rPr>
          <w:rFonts w:ascii="Book Antiqua" w:eastAsia="SimSun" w:hAnsi="Book Antiqua" w:cs="SimSun"/>
          <w:lang w:eastAsia="zh-CN"/>
        </w:rPr>
        <w:t xml:space="preserve"> 2019; </w:t>
      </w:r>
      <w:r w:rsidRPr="00F04E5F">
        <w:rPr>
          <w:rFonts w:ascii="Book Antiqua" w:eastAsia="SimSun" w:hAnsi="Book Antiqua" w:cs="SimSun"/>
          <w:b/>
          <w:bCs/>
          <w:lang w:eastAsia="zh-CN"/>
        </w:rPr>
        <w:t>98</w:t>
      </w:r>
      <w:r w:rsidRPr="00F04E5F">
        <w:rPr>
          <w:rFonts w:ascii="Book Antiqua" w:eastAsia="SimSun" w:hAnsi="Book Antiqua" w:cs="SimSun"/>
          <w:lang w:eastAsia="zh-CN"/>
        </w:rPr>
        <w:t>: e17657 [PMID: 31689776 DOI: 10.1097/MD.0000000000017657]</w:t>
      </w:r>
    </w:p>
    <w:p w14:paraId="166CB15B" w14:textId="57224FA2" w:rsidR="008F0D44" w:rsidRPr="00F04E5F"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 xml:space="preserve">39 </w:t>
      </w:r>
      <w:r w:rsidR="00F04E5F" w:rsidRPr="00F04E5F">
        <w:rPr>
          <w:rFonts w:ascii="Book Antiqua" w:hAnsi="Book Antiqua"/>
          <w:b/>
          <w:bCs/>
        </w:rPr>
        <w:t>Gao L</w:t>
      </w:r>
      <w:r w:rsidR="00F04E5F" w:rsidRPr="00F04E5F">
        <w:rPr>
          <w:rFonts w:ascii="Book Antiqua" w:hAnsi="Book Antiqua"/>
        </w:rPr>
        <w:t xml:space="preserve">, Xi X, Jiang Y, Yang X, Wang Y, Zhu S, Lai X, Zhang X, Zhao R, Zhang B. Comparison among TIRADS (ACR TI-RADS and KWAK- TI-RADS) and 2015 ATA </w:t>
      </w:r>
      <w:r w:rsidR="00F04E5F" w:rsidRPr="00F04E5F">
        <w:rPr>
          <w:rFonts w:ascii="Book Antiqua" w:hAnsi="Book Antiqua"/>
        </w:rPr>
        <w:lastRenderedPageBreak/>
        <w:t xml:space="preserve">Guidelines in the diagnostic efficiency of thyroid nodules. </w:t>
      </w:r>
      <w:r w:rsidR="00F04E5F" w:rsidRPr="00F04E5F">
        <w:rPr>
          <w:rFonts w:ascii="Book Antiqua" w:hAnsi="Book Antiqua"/>
          <w:i/>
          <w:iCs/>
        </w:rPr>
        <w:t>Endocrine</w:t>
      </w:r>
      <w:r w:rsidR="00F04E5F" w:rsidRPr="00F04E5F">
        <w:rPr>
          <w:rFonts w:ascii="Book Antiqua" w:hAnsi="Book Antiqua"/>
        </w:rPr>
        <w:t xml:space="preserve"> 2019; </w:t>
      </w:r>
      <w:r w:rsidR="00F04E5F" w:rsidRPr="00F04E5F">
        <w:rPr>
          <w:rFonts w:ascii="Book Antiqua" w:hAnsi="Book Antiqua"/>
          <w:b/>
          <w:bCs/>
        </w:rPr>
        <w:t>64</w:t>
      </w:r>
      <w:r w:rsidR="00F04E5F" w:rsidRPr="00F04E5F">
        <w:rPr>
          <w:rFonts w:ascii="Book Antiqua" w:hAnsi="Book Antiqua"/>
        </w:rPr>
        <w:t>: 90-96 [PMID: 30659427 DOI: 10.1007/s12020-019-01843-x]</w:t>
      </w:r>
    </w:p>
    <w:p w14:paraId="67D29996" w14:textId="7EDABE65" w:rsidR="00860683" w:rsidRPr="00860683" w:rsidRDefault="008F0D44" w:rsidP="00860683">
      <w:pPr>
        <w:spacing w:line="360" w:lineRule="auto"/>
        <w:jc w:val="both"/>
        <w:rPr>
          <w:rFonts w:ascii="Book Antiqua" w:eastAsia="SimSun" w:hAnsi="Book Antiqua" w:cs="SimSun"/>
          <w:lang w:eastAsia="zh-CN"/>
        </w:rPr>
      </w:pPr>
      <w:r w:rsidRPr="008F0D44">
        <w:rPr>
          <w:rFonts w:ascii="Book Antiqua" w:eastAsia="SimSun" w:hAnsi="Book Antiqua" w:cs="SimSun" w:hint="eastAsia"/>
          <w:bCs/>
          <w:lang w:eastAsia="zh-CN"/>
        </w:rPr>
        <w:t xml:space="preserve">40 </w:t>
      </w:r>
      <w:r w:rsidR="00860683" w:rsidRPr="00860683">
        <w:rPr>
          <w:rFonts w:ascii="Book Antiqua" w:eastAsia="SimSun" w:hAnsi="Book Antiqua" w:cs="SimSun"/>
          <w:b/>
          <w:bCs/>
          <w:lang w:eastAsia="zh-CN"/>
        </w:rPr>
        <w:t>Shen Y</w:t>
      </w:r>
      <w:r w:rsidR="00860683" w:rsidRPr="00860683">
        <w:rPr>
          <w:rFonts w:ascii="Book Antiqua" w:eastAsia="SimSun" w:hAnsi="Book Antiqua" w:cs="SimSun"/>
          <w:lang w:eastAsia="zh-CN"/>
        </w:rPr>
        <w:t xml:space="preserve">, Liu M, He J, Wu S, Chen M, Wan Y, Gao L, Cai X, Ding J, Fu X. Comparison of Different Risk-Stratification Systems for the Diagnosis of Benign and Malignant Thyroid Nodules. </w:t>
      </w:r>
      <w:r w:rsidR="00860683" w:rsidRPr="00860683">
        <w:rPr>
          <w:rFonts w:ascii="Book Antiqua" w:eastAsia="SimSun" w:hAnsi="Book Antiqua" w:cs="SimSun"/>
          <w:i/>
          <w:iCs/>
          <w:lang w:eastAsia="zh-CN"/>
        </w:rPr>
        <w:t>Front Oncol</w:t>
      </w:r>
      <w:r w:rsidR="00860683" w:rsidRPr="00860683">
        <w:rPr>
          <w:rFonts w:ascii="Book Antiqua" w:eastAsia="SimSun" w:hAnsi="Book Antiqua" w:cs="SimSun"/>
          <w:lang w:eastAsia="zh-CN"/>
        </w:rPr>
        <w:t xml:space="preserve"> 2019; </w:t>
      </w:r>
      <w:r w:rsidR="00860683" w:rsidRPr="00860683">
        <w:rPr>
          <w:rFonts w:ascii="Book Antiqua" w:eastAsia="SimSun" w:hAnsi="Book Antiqua" w:cs="SimSun"/>
          <w:b/>
          <w:bCs/>
          <w:lang w:eastAsia="zh-CN"/>
        </w:rPr>
        <w:t>9</w:t>
      </w:r>
      <w:r w:rsidR="00860683" w:rsidRPr="00860683">
        <w:rPr>
          <w:rFonts w:ascii="Book Antiqua" w:eastAsia="SimSun" w:hAnsi="Book Antiqua" w:cs="SimSun"/>
          <w:lang w:eastAsia="zh-CN"/>
        </w:rPr>
        <w:t>: 378 [PMID: 31139568 DOI: 10.3389/fonc.2019.00378]</w:t>
      </w:r>
    </w:p>
    <w:p w14:paraId="155B0522" w14:textId="7B9B2962"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1</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McInnes MDF</w:t>
      </w:r>
      <w:r w:rsidRPr="00860683">
        <w:rPr>
          <w:rFonts w:ascii="Book Antiqua" w:eastAsia="SimSun" w:hAnsi="Book Antiqua" w:cs="SimSun"/>
          <w:lang w:eastAsia="zh-CN"/>
        </w:rPr>
        <w:t xml:space="preserve">, Moher D, Thombs BD, McGrath TA, </w:t>
      </w:r>
      <w:proofErr w:type="spellStart"/>
      <w:r w:rsidRPr="00860683">
        <w:rPr>
          <w:rFonts w:ascii="Book Antiqua" w:eastAsia="SimSun" w:hAnsi="Book Antiqua" w:cs="SimSun"/>
          <w:lang w:eastAsia="zh-CN"/>
        </w:rPr>
        <w:t>Bossuyt</w:t>
      </w:r>
      <w:proofErr w:type="spellEnd"/>
      <w:r w:rsidRPr="00860683">
        <w:rPr>
          <w:rFonts w:ascii="Book Antiqua" w:eastAsia="SimSun" w:hAnsi="Book Antiqua" w:cs="SimSun"/>
          <w:lang w:eastAsia="zh-CN"/>
        </w:rPr>
        <w:t xml:space="preserve"> PM; and the PRISMA-DTA Group, Clifford T, Cohen JF, </w:t>
      </w:r>
      <w:proofErr w:type="spellStart"/>
      <w:r w:rsidRPr="00860683">
        <w:rPr>
          <w:rFonts w:ascii="Book Antiqua" w:eastAsia="SimSun" w:hAnsi="Book Antiqua" w:cs="SimSun"/>
          <w:lang w:eastAsia="zh-CN"/>
        </w:rPr>
        <w:t>Deeks</w:t>
      </w:r>
      <w:proofErr w:type="spellEnd"/>
      <w:r w:rsidRPr="00860683">
        <w:rPr>
          <w:rFonts w:ascii="Book Antiqua" w:eastAsia="SimSun" w:hAnsi="Book Antiqua" w:cs="SimSun"/>
          <w:lang w:eastAsia="zh-CN"/>
        </w:rPr>
        <w:t xml:space="preserve"> JJ, </w:t>
      </w:r>
      <w:proofErr w:type="spellStart"/>
      <w:r w:rsidRPr="00860683">
        <w:rPr>
          <w:rFonts w:ascii="Book Antiqua" w:eastAsia="SimSun" w:hAnsi="Book Antiqua" w:cs="SimSun"/>
          <w:lang w:eastAsia="zh-CN"/>
        </w:rPr>
        <w:t>Gatsonis</w:t>
      </w:r>
      <w:proofErr w:type="spellEnd"/>
      <w:r w:rsidRPr="00860683">
        <w:rPr>
          <w:rFonts w:ascii="Book Antiqua" w:eastAsia="SimSun" w:hAnsi="Book Antiqua" w:cs="SimSun"/>
          <w:lang w:eastAsia="zh-CN"/>
        </w:rPr>
        <w:t xml:space="preserve"> C, Hooft L, Hunt HA, Hyde CJ, </w:t>
      </w:r>
      <w:proofErr w:type="spellStart"/>
      <w:r w:rsidRPr="00860683">
        <w:rPr>
          <w:rFonts w:ascii="Book Antiqua" w:eastAsia="SimSun" w:hAnsi="Book Antiqua" w:cs="SimSun"/>
          <w:lang w:eastAsia="zh-CN"/>
        </w:rPr>
        <w:t>Korevaar</w:t>
      </w:r>
      <w:proofErr w:type="spellEnd"/>
      <w:r w:rsidRPr="00860683">
        <w:rPr>
          <w:rFonts w:ascii="Book Antiqua" w:eastAsia="SimSun" w:hAnsi="Book Antiqua" w:cs="SimSun"/>
          <w:lang w:eastAsia="zh-CN"/>
        </w:rPr>
        <w:t xml:space="preserve"> DA, </w:t>
      </w:r>
      <w:proofErr w:type="spellStart"/>
      <w:r w:rsidRPr="00860683">
        <w:rPr>
          <w:rFonts w:ascii="Book Antiqua" w:eastAsia="SimSun" w:hAnsi="Book Antiqua" w:cs="SimSun"/>
          <w:lang w:eastAsia="zh-CN"/>
        </w:rPr>
        <w:t>Leeflang</w:t>
      </w:r>
      <w:proofErr w:type="spellEnd"/>
      <w:r w:rsidRPr="00860683">
        <w:rPr>
          <w:rFonts w:ascii="Book Antiqua" w:eastAsia="SimSun" w:hAnsi="Book Antiqua" w:cs="SimSun"/>
          <w:lang w:eastAsia="zh-CN"/>
        </w:rPr>
        <w:t xml:space="preserve"> MMG, Macaskill P, </w:t>
      </w:r>
      <w:proofErr w:type="spellStart"/>
      <w:r w:rsidRPr="00860683">
        <w:rPr>
          <w:rFonts w:ascii="Book Antiqua" w:eastAsia="SimSun" w:hAnsi="Book Antiqua" w:cs="SimSun"/>
          <w:lang w:eastAsia="zh-CN"/>
        </w:rPr>
        <w:t>Reitsma</w:t>
      </w:r>
      <w:proofErr w:type="spellEnd"/>
      <w:r w:rsidRPr="00860683">
        <w:rPr>
          <w:rFonts w:ascii="Book Antiqua" w:eastAsia="SimSun" w:hAnsi="Book Antiqua" w:cs="SimSun"/>
          <w:lang w:eastAsia="zh-CN"/>
        </w:rPr>
        <w:t xml:space="preserve"> JB, Rodin R, </w:t>
      </w:r>
      <w:proofErr w:type="spellStart"/>
      <w:r w:rsidRPr="00860683">
        <w:rPr>
          <w:rFonts w:ascii="Book Antiqua" w:eastAsia="SimSun" w:hAnsi="Book Antiqua" w:cs="SimSun"/>
          <w:lang w:eastAsia="zh-CN"/>
        </w:rPr>
        <w:t>Rutjes</w:t>
      </w:r>
      <w:proofErr w:type="spellEnd"/>
      <w:r w:rsidRPr="00860683">
        <w:rPr>
          <w:rFonts w:ascii="Book Antiqua" w:eastAsia="SimSun" w:hAnsi="Book Antiqua" w:cs="SimSun"/>
          <w:lang w:eastAsia="zh-CN"/>
        </w:rPr>
        <w:t xml:space="preserve"> AWS, Salameh JP, Stevens A, </w:t>
      </w:r>
      <w:proofErr w:type="spellStart"/>
      <w:r w:rsidRPr="00860683">
        <w:rPr>
          <w:rFonts w:ascii="Book Antiqua" w:eastAsia="SimSun" w:hAnsi="Book Antiqua" w:cs="SimSun"/>
          <w:lang w:eastAsia="zh-CN"/>
        </w:rPr>
        <w:t>Takwoingi</w:t>
      </w:r>
      <w:proofErr w:type="spellEnd"/>
      <w:r w:rsidRPr="00860683">
        <w:rPr>
          <w:rFonts w:ascii="Book Antiqua" w:eastAsia="SimSun" w:hAnsi="Book Antiqua" w:cs="SimSun"/>
          <w:lang w:eastAsia="zh-CN"/>
        </w:rPr>
        <w:t xml:space="preserve"> Y, Tonelli M, Weeks L, Whiting P, Willis BH. Preferred Reporting Items for a Systematic Review and Meta-analysis of Diagnostic Test Accuracy Studies: The PRISMA-DTA Statement. </w:t>
      </w:r>
      <w:r w:rsidRPr="00860683">
        <w:rPr>
          <w:rFonts w:ascii="Book Antiqua" w:eastAsia="SimSun" w:hAnsi="Book Antiqua" w:cs="SimSun"/>
          <w:i/>
          <w:iCs/>
          <w:lang w:eastAsia="zh-CN"/>
        </w:rPr>
        <w:t>JAMA</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319</w:t>
      </w:r>
      <w:r w:rsidRPr="00860683">
        <w:rPr>
          <w:rFonts w:ascii="Book Antiqua" w:eastAsia="SimSun" w:hAnsi="Book Antiqua" w:cs="SimSun"/>
          <w:lang w:eastAsia="zh-CN"/>
        </w:rPr>
        <w:t>: 388-396 [PMID: 29362800 DOI: 10.1001/jama.2017.19163]</w:t>
      </w:r>
    </w:p>
    <w:p w14:paraId="5FE0A392" w14:textId="409D1C66"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2</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Whiting PF</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Rutjes</w:t>
      </w:r>
      <w:proofErr w:type="spellEnd"/>
      <w:r w:rsidRPr="00860683">
        <w:rPr>
          <w:rFonts w:ascii="Book Antiqua" w:eastAsia="SimSun" w:hAnsi="Book Antiqua" w:cs="SimSun"/>
          <w:lang w:eastAsia="zh-CN"/>
        </w:rPr>
        <w:t xml:space="preserve"> AW, Westwood ME, Mallett S, </w:t>
      </w:r>
      <w:proofErr w:type="spellStart"/>
      <w:r w:rsidRPr="00860683">
        <w:rPr>
          <w:rFonts w:ascii="Book Antiqua" w:eastAsia="SimSun" w:hAnsi="Book Antiqua" w:cs="SimSun"/>
          <w:lang w:eastAsia="zh-CN"/>
        </w:rPr>
        <w:t>Deeks</w:t>
      </w:r>
      <w:proofErr w:type="spellEnd"/>
      <w:r w:rsidRPr="00860683">
        <w:rPr>
          <w:rFonts w:ascii="Book Antiqua" w:eastAsia="SimSun" w:hAnsi="Book Antiqua" w:cs="SimSun"/>
          <w:lang w:eastAsia="zh-CN"/>
        </w:rPr>
        <w:t xml:space="preserve"> JJ, </w:t>
      </w:r>
      <w:proofErr w:type="spellStart"/>
      <w:r w:rsidRPr="00860683">
        <w:rPr>
          <w:rFonts w:ascii="Book Antiqua" w:eastAsia="SimSun" w:hAnsi="Book Antiqua" w:cs="SimSun"/>
          <w:lang w:eastAsia="zh-CN"/>
        </w:rPr>
        <w:t>Reitsma</w:t>
      </w:r>
      <w:proofErr w:type="spellEnd"/>
      <w:r w:rsidRPr="00860683">
        <w:rPr>
          <w:rFonts w:ascii="Book Antiqua" w:eastAsia="SimSun" w:hAnsi="Book Antiqua" w:cs="SimSun"/>
          <w:lang w:eastAsia="zh-CN"/>
        </w:rPr>
        <w:t xml:space="preserve"> JB, </w:t>
      </w:r>
      <w:proofErr w:type="spellStart"/>
      <w:r w:rsidRPr="00860683">
        <w:rPr>
          <w:rFonts w:ascii="Book Antiqua" w:eastAsia="SimSun" w:hAnsi="Book Antiqua" w:cs="SimSun"/>
          <w:lang w:eastAsia="zh-CN"/>
        </w:rPr>
        <w:t>Leeflang</w:t>
      </w:r>
      <w:proofErr w:type="spellEnd"/>
      <w:r w:rsidRPr="00860683">
        <w:rPr>
          <w:rFonts w:ascii="Book Antiqua" w:eastAsia="SimSun" w:hAnsi="Book Antiqua" w:cs="SimSun"/>
          <w:lang w:eastAsia="zh-CN"/>
        </w:rPr>
        <w:t xml:space="preserve"> MM, Sterne JA, </w:t>
      </w:r>
      <w:proofErr w:type="spellStart"/>
      <w:r w:rsidRPr="00860683">
        <w:rPr>
          <w:rFonts w:ascii="Book Antiqua" w:eastAsia="SimSun" w:hAnsi="Book Antiqua" w:cs="SimSun"/>
          <w:lang w:eastAsia="zh-CN"/>
        </w:rPr>
        <w:t>Bossuyt</w:t>
      </w:r>
      <w:proofErr w:type="spellEnd"/>
      <w:r w:rsidRPr="00860683">
        <w:rPr>
          <w:rFonts w:ascii="Book Antiqua" w:eastAsia="SimSun" w:hAnsi="Book Antiqua" w:cs="SimSun"/>
          <w:lang w:eastAsia="zh-CN"/>
        </w:rPr>
        <w:t xml:space="preserve"> PM; QUADAS-2 Group. QUADAS-2: a revised tool for the quality assessment of diagnostic accuracy studies. </w:t>
      </w:r>
      <w:r w:rsidRPr="00860683">
        <w:rPr>
          <w:rFonts w:ascii="Book Antiqua" w:eastAsia="SimSun" w:hAnsi="Book Antiqua" w:cs="SimSun"/>
          <w:i/>
          <w:iCs/>
          <w:lang w:eastAsia="zh-CN"/>
        </w:rPr>
        <w:t>Ann Intern Med</w:t>
      </w:r>
      <w:r w:rsidRPr="00860683">
        <w:rPr>
          <w:rFonts w:ascii="Book Antiqua" w:eastAsia="SimSun" w:hAnsi="Book Antiqua" w:cs="SimSun"/>
          <w:lang w:eastAsia="zh-CN"/>
        </w:rPr>
        <w:t xml:space="preserve"> 2011; </w:t>
      </w:r>
      <w:r w:rsidRPr="00860683">
        <w:rPr>
          <w:rFonts w:ascii="Book Antiqua" w:eastAsia="SimSun" w:hAnsi="Book Antiqua" w:cs="SimSun"/>
          <w:b/>
          <w:bCs/>
          <w:lang w:eastAsia="zh-CN"/>
        </w:rPr>
        <w:t>155</w:t>
      </w:r>
      <w:r w:rsidRPr="00860683">
        <w:rPr>
          <w:rFonts w:ascii="Book Antiqua" w:eastAsia="SimSun" w:hAnsi="Book Antiqua" w:cs="SimSun"/>
          <w:lang w:eastAsia="zh-CN"/>
        </w:rPr>
        <w:t>: 529-536 [PMID: 22007046 DOI: 10.7326/0003-4819-155-8-201110180-00009]</w:t>
      </w:r>
    </w:p>
    <w:p w14:paraId="47EFF70C" w14:textId="3BD6F741"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3</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Zamora J</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Abraira</w:t>
      </w:r>
      <w:proofErr w:type="spellEnd"/>
      <w:r w:rsidRPr="00860683">
        <w:rPr>
          <w:rFonts w:ascii="Book Antiqua" w:eastAsia="SimSun" w:hAnsi="Book Antiqua" w:cs="SimSun"/>
          <w:lang w:eastAsia="zh-CN"/>
        </w:rPr>
        <w:t xml:space="preserve"> V, Muriel A, Khan K, </w:t>
      </w:r>
      <w:proofErr w:type="spellStart"/>
      <w:r w:rsidRPr="00860683">
        <w:rPr>
          <w:rFonts w:ascii="Book Antiqua" w:eastAsia="SimSun" w:hAnsi="Book Antiqua" w:cs="SimSun"/>
          <w:lang w:eastAsia="zh-CN"/>
        </w:rPr>
        <w:t>Coomarasamy</w:t>
      </w:r>
      <w:proofErr w:type="spellEnd"/>
      <w:r w:rsidRPr="00860683">
        <w:rPr>
          <w:rFonts w:ascii="Book Antiqua" w:eastAsia="SimSun" w:hAnsi="Book Antiqua" w:cs="SimSun"/>
          <w:lang w:eastAsia="zh-CN"/>
        </w:rPr>
        <w:t xml:space="preserve"> A. Meta-</w:t>
      </w:r>
      <w:proofErr w:type="spellStart"/>
      <w:r w:rsidRPr="00860683">
        <w:rPr>
          <w:rFonts w:ascii="Book Antiqua" w:eastAsia="SimSun" w:hAnsi="Book Antiqua" w:cs="SimSun"/>
          <w:lang w:eastAsia="zh-CN"/>
        </w:rPr>
        <w:t>DiSc</w:t>
      </w:r>
      <w:proofErr w:type="spellEnd"/>
      <w:r w:rsidRPr="00860683">
        <w:rPr>
          <w:rFonts w:ascii="Book Antiqua" w:eastAsia="SimSun" w:hAnsi="Book Antiqua" w:cs="SimSun"/>
          <w:lang w:eastAsia="zh-CN"/>
        </w:rPr>
        <w:t xml:space="preserve">: a software for meta-analysis of test accuracy data. </w:t>
      </w:r>
      <w:r w:rsidRPr="00860683">
        <w:rPr>
          <w:rFonts w:ascii="Book Antiqua" w:eastAsia="SimSun" w:hAnsi="Book Antiqua" w:cs="SimSun"/>
          <w:i/>
          <w:iCs/>
          <w:lang w:eastAsia="zh-CN"/>
        </w:rPr>
        <w:t xml:space="preserve">BMC Med Res </w:t>
      </w:r>
      <w:proofErr w:type="spellStart"/>
      <w:r w:rsidRPr="00860683">
        <w:rPr>
          <w:rFonts w:ascii="Book Antiqua" w:eastAsia="SimSun" w:hAnsi="Book Antiqua" w:cs="SimSun"/>
          <w:i/>
          <w:iCs/>
          <w:lang w:eastAsia="zh-CN"/>
        </w:rPr>
        <w:t>Methodol</w:t>
      </w:r>
      <w:proofErr w:type="spellEnd"/>
      <w:r w:rsidRPr="00860683">
        <w:rPr>
          <w:rFonts w:ascii="Book Antiqua" w:eastAsia="SimSun" w:hAnsi="Book Antiqua" w:cs="SimSun"/>
          <w:lang w:eastAsia="zh-CN"/>
        </w:rPr>
        <w:t xml:space="preserve"> 2006; </w:t>
      </w:r>
      <w:r w:rsidRPr="00860683">
        <w:rPr>
          <w:rFonts w:ascii="Book Antiqua" w:eastAsia="SimSun" w:hAnsi="Book Antiqua" w:cs="SimSun"/>
          <w:b/>
          <w:bCs/>
          <w:lang w:eastAsia="zh-CN"/>
        </w:rPr>
        <w:t>6</w:t>
      </w:r>
      <w:r w:rsidRPr="00860683">
        <w:rPr>
          <w:rFonts w:ascii="Book Antiqua" w:eastAsia="SimSun" w:hAnsi="Book Antiqua" w:cs="SimSun"/>
          <w:lang w:eastAsia="zh-CN"/>
        </w:rPr>
        <w:t>: 31 [PMID: 16836745 DOI: 10.1186/1471-2288-6-31]</w:t>
      </w:r>
    </w:p>
    <w:p w14:paraId="5BE56D7C" w14:textId="47360E6C"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4</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Yeh MW</w:t>
      </w:r>
      <w:r w:rsidRPr="00860683">
        <w:rPr>
          <w:rFonts w:ascii="Book Antiqua" w:eastAsia="SimSun" w:hAnsi="Book Antiqua" w:cs="SimSun"/>
          <w:lang w:eastAsia="zh-CN"/>
        </w:rPr>
        <w:t xml:space="preserve">, Bauer AJ, </w:t>
      </w:r>
      <w:proofErr w:type="spellStart"/>
      <w:r w:rsidRPr="00860683">
        <w:rPr>
          <w:rFonts w:ascii="Book Antiqua" w:eastAsia="SimSun" w:hAnsi="Book Antiqua" w:cs="SimSun"/>
          <w:lang w:eastAsia="zh-CN"/>
        </w:rPr>
        <w:t>Bernet</w:t>
      </w:r>
      <w:proofErr w:type="spellEnd"/>
      <w:r w:rsidRPr="00860683">
        <w:rPr>
          <w:rFonts w:ascii="Book Antiqua" w:eastAsia="SimSun" w:hAnsi="Book Antiqua" w:cs="SimSun"/>
          <w:lang w:eastAsia="zh-CN"/>
        </w:rPr>
        <w:t xml:space="preserve"> VA, Ferris RL, </w:t>
      </w:r>
      <w:proofErr w:type="spellStart"/>
      <w:r w:rsidRPr="00860683">
        <w:rPr>
          <w:rFonts w:ascii="Book Antiqua" w:eastAsia="SimSun" w:hAnsi="Book Antiqua" w:cs="SimSun"/>
          <w:lang w:eastAsia="zh-CN"/>
        </w:rPr>
        <w:t>Loevner</w:t>
      </w:r>
      <w:proofErr w:type="spellEnd"/>
      <w:r w:rsidRPr="00860683">
        <w:rPr>
          <w:rFonts w:ascii="Book Antiqua" w:eastAsia="SimSun" w:hAnsi="Book Antiqua" w:cs="SimSun"/>
          <w:lang w:eastAsia="zh-CN"/>
        </w:rPr>
        <w:t xml:space="preserve"> LA, Mandel SJ, Orloff LA, Randolph GW, Steward DL; American Thyroid Association Surgical Affairs Committee Writing Task Force. American Thyroid Association statement on preoperative imaging for thyroid cancer surgery.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2015; </w:t>
      </w:r>
      <w:r w:rsidRPr="00860683">
        <w:rPr>
          <w:rFonts w:ascii="Book Antiqua" w:eastAsia="SimSun" w:hAnsi="Book Antiqua" w:cs="SimSun"/>
          <w:b/>
          <w:bCs/>
          <w:lang w:eastAsia="zh-CN"/>
        </w:rPr>
        <w:t>25</w:t>
      </w:r>
      <w:r w:rsidRPr="00860683">
        <w:rPr>
          <w:rFonts w:ascii="Book Antiqua" w:eastAsia="SimSun" w:hAnsi="Book Antiqua" w:cs="SimSun"/>
          <w:lang w:eastAsia="zh-CN"/>
        </w:rPr>
        <w:t>: 3-14 [PMID: 25188202 DOI: 10.1089/thy.2014.0096]</w:t>
      </w:r>
    </w:p>
    <w:p w14:paraId="0BA61DFE" w14:textId="08E6C000"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5</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Francis DO</w:t>
      </w:r>
      <w:r w:rsidRPr="00860683">
        <w:rPr>
          <w:rFonts w:ascii="Book Antiqua" w:eastAsia="SimSun" w:hAnsi="Book Antiqua" w:cs="SimSun"/>
          <w:lang w:eastAsia="zh-CN"/>
        </w:rPr>
        <w:t xml:space="preserve">, Pearce EC, Ni S, Garrett CG, Penson DF. Epidemiology of vocal fold paralyses after total thyroidectomy for well-differentiated thyroid cancer in a Medicare population. </w:t>
      </w:r>
      <w:proofErr w:type="spellStart"/>
      <w:r w:rsidRPr="00860683">
        <w:rPr>
          <w:rFonts w:ascii="Book Antiqua" w:eastAsia="SimSun" w:hAnsi="Book Antiqua" w:cs="SimSun"/>
          <w:i/>
          <w:iCs/>
          <w:lang w:eastAsia="zh-CN"/>
        </w:rPr>
        <w:t>Otolaryngol</w:t>
      </w:r>
      <w:proofErr w:type="spellEnd"/>
      <w:r w:rsidRPr="00860683">
        <w:rPr>
          <w:rFonts w:ascii="Book Antiqua" w:eastAsia="SimSun" w:hAnsi="Book Antiqua" w:cs="SimSun"/>
          <w:i/>
          <w:iCs/>
          <w:lang w:eastAsia="zh-CN"/>
        </w:rPr>
        <w:t xml:space="preserve"> Head Neck Surg</w:t>
      </w:r>
      <w:r w:rsidRPr="00860683">
        <w:rPr>
          <w:rFonts w:ascii="Book Antiqua" w:eastAsia="SimSun" w:hAnsi="Book Antiqua" w:cs="SimSun"/>
          <w:lang w:eastAsia="zh-CN"/>
        </w:rPr>
        <w:t xml:space="preserve"> 2014; </w:t>
      </w:r>
      <w:r w:rsidRPr="00860683">
        <w:rPr>
          <w:rFonts w:ascii="Book Antiqua" w:eastAsia="SimSun" w:hAnsi="Book Antiqua" w:cs="SimSun"/>
          <w:b/>
          <w:bCs/>
          <w:lang w:eastAsia="zh-CN"/>
        </w:rPr>
        <w:t>150</w:t>
      </w:r>
      <w:r w:rsidRPr="00860683">
        <w:rPr>
          <w:rFonts w:ascii="Book Antiqua" w:eastAsia="SimSun" w:hAnsi="Book Antiqua" w:cs="SimSun"/>
          <w:lang w:eastAsia="zh-CN"/>
        </w:rPr>
        <w:t>: 548-557 [PMID: 24482349 DOI: 10.1177/0194599814521381]</w:t>
      </w:r>
    </w:p>
    <w:p w14:paraId="7ED95AFB" w14:textId="68917421"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lastRenderedPageBreak/>
        <w:t>4</w:t>
      </w:r>
      <w:r w:rsidR="008F0D44">
        <w:rPr>
          <w:rFonts w:ascii="Book Antiqua" w:eastAsia="SimSun" w:hAnsi="Book Antiqua" w:cs="SimSun" w:hint="eastAsia"/>
          <w:lang w:eastAsia="zh-CN"/>
        </w:rPr>
        <w:t>6</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Onoda N</w:t>
      </w:r>
      <w:r w:rsidRPr="00860683">
        <w:rPr>
          <w:rFonts w:ascii="Book Antiqua" w:eastAsia="SimSun" w:hAnsi="Book Antiqua" w:cs="SimSun"/>
          <w:lang w:eastAsia="zh-CN"/>
        </w:rPr>
        <w:t xml:space="preserve">, Noda S, </w:t>
      </w:r>
      <w:proofErr w:type="spellStart"/>
      <w:r w:rsidRPr="00860683">
        <w:rPr>
          <w:rFonts w:ascii="Book Antiqua" w:eastAsia="SimSun" w:hAnsi="Book Antiqua" w:cs="SimSun"/>
          <w:lang w:eastAsia="zh-CN"/>
        </w:rPr>
        <w:t>Tauchi</w:t>
      </w:r>
      <w:proofErr w:type="spellEnd"/>
      <w:r w:rsidRPr="00860683">
        <w:rPr>
          <w:rFonts w:ascii="Book Antiqua" w:eastAsia="SimSun" w:hAnsi="Book Antiqua" w:cs="SimSun"/>
          <w:lang w:eastAsia="zh-CN"/>
        </w:rPr>
        <w:t xml:space="preserve"> Y, Asano Y, Kusunoki Y, Ishihara S, </w:t>
      </w:r>
      <w:proofErr w:type="spellStart"/>
      <w:r w:rsidRPr="00860683">
        <w:rPr>
          <w:rFonts w:ascii="Book Antiqua" w:eastAsia="SimSun" w:hAnsi="Book Antiqua" w:cs="SimSun"/>
          <w:lang w:eastAsia="zh-CN"/>
        </w:rPr>
        <w:t>Morisaki</w:t>
      </w:r>
      <w:proofErr w:type="spellEnd"/>
      <w:r w:rsidRPr="00860683">
        <w:rPr>
          <w:rFonts w:ascii="Book Antiqua" w:eastAsia="SimSun" w:hAnsi="Book Antiqua" w:cs="SimSun"/>
          <w:lang w:eastAsia="zh-CN"/>
        </w:rPr>
        <w:t xml:space="preserve"> T, </w:t>
      </w:r>
      <w:proofErr w:type="spellStart"/>
      <w:r w:rsidRPr="00860683">
        <w:rPr>
          <w:rFonts w:ascii="Book Antiqua" w:eastAsia="SimSun" w:hAnsi="Book Antiqua" w:cs="SimSun"/>
          <w:lang w:eastAsia="zh-CN"/>
        </w:rPr>
        <w:t>Kashiwagi</w:t>
      </w:r>
      <w:proofErr w:type="spellEnd"/>
      <w:r w:rsidRPr="00860683">
        <w:rPr>
          <w:rFonts w:ascii="Book Antiqua" w:eastAsia="SimSun" w:hAnsi="Book Antiqua" w:cs="SimSun"/>
          <w:lang w:eastAsia="zh-CN"/>
        </w:rPr>
        <w:t xml:space="preserve"> S, Takashima T, </w:t>
      </w:r>
      <w:proofErr w:type="spellStart"/>
      <w:r w:rsidRPr="00860683">
        <w:rPr>
          <w:rFonts w:ascii="Book Antiqua" w:eastAsia="SimSun" w:hAnsi="Book Antiqua" w:cs="SimSun"/>
          <w:lang w:eastAsia="zh-CN"/>
        </w:rPr>
        <w:t>Ohira</w:t>
      </w:r>
      <w:proofErr w:type="spellEnd"/>
      <w:r w:rsidRPr="00860683">
        <w:rPr>
          <w:rFonts w:ascii="Book Antiqua" w:eastAsia="SimSun" w:hAnsi="Book Antiqua" w:cs="SimSun"/>
          <w:lang w:eastAsia="zh-CN"/>
        </w:rPr>
        <w:t xml:space="preserve"> M. Continuous intraoperative neuromonitoring for thyroid cancer surgery: A prospective study. </w:t>
      </w:r>
      <w:r w:rsidRPr="00860683">
        <w:rPr>
          <w:rFonts w:ascii="Book Antiqua" w:eastAsia="SimSun" w:hAnsi="Book Antiqua" w:cs="SimSun"/>
          <w:i/>
          <w:iCs/>
          <w:lang w:eastAsia="zh-CN"/>
        </w:rPr>
        <w:t xml:space="preserve">Laryngoscope </w:t>
      </w:r>
      <w:proofErr w:type="spellStart"/>
      <w:r w:rsidRPr="00860683">
        <w:rPr>
          <w:rFonts w:ascii="Book Antiqua" w:eastAsia="SimSun" w:hAnsi="Book Antiqua" w:cs="SimSun"/>
          <w:i/>
          <w:iCs/>
          <w:lang w:eastAsia="zh-CN"/>
        </w:rPr>
        <w:t>Investig</w:t>
      </w:r>
      <w:proofErr w:type="spellEnd"/>
      <w:r w:rsidRPr="00860683">
        <w:rPr>
          <w:rFonts w:ascii="Book Antiqua" w:eastAsia="SimSun" w:hAnsi="Book Antiqua" w:cs="SimSun"/>
          <w:i/>
          <w:iCs/>
          <w:lang w:eastAsia="zh-CN"/>
        </w:rPr>
        <w:t xml:space="preserve"> </w:t>
      </w:r>
      <w:proofErr w:type="spellStart"/>
      <w:r w:rsidRPr="00860683">
        <w:rPr>
          <w:rFonts w:ascii="Book Antiqua" w:eastAsia="SimSun" w:hAnsi="Book Antiqua" w:cs="SimSun"/>
          <w:i/>
          <w:iCs/>
          <w:lang w:eastAsia="zh-CN"/>
        </w:rPr>
        <w:t>Otolaryngol</w:t>
      </w:r>
      <w:proofErr w:type="spellEnd"/>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4</w:t>
      </w:r>
      <w:r w:rsidRPr="00860683">
        <w:rPr>
          <w:rFonts w:ascii="Book Antiqua" w:eastAsia="SimSun" w:hAnsi="Book Antiqua" w:cs="SimSun"/>
          <w:lang w:eastAsia="zh-CN"/>
        </w:rPr>
        <w:t>: 455-459 [PMID: 31453357 DOI: 10.1002/lio2.290]</w:t>
      </w:r>
    </w:p>
    <w:p w14:paraId="73845AD9" w14:textId="22B66EFA"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7</w:t>
      </w:r>
      <w:r w:rsidRPr="00860683">
        <w:rPr>
          <w:rFonts w:ascii="Book Antiqua" w:eastAsia="SimSun" w:hAnsi="Book Antiqua" w:cs="SimSun"/>
          <w:lang w:eastAsia="zh-CN"/>
        </w:rPr>
        <w:t xml:space="preserve"> </w:t>
      </w:r>
      <w:proofErr w:type="spellStart"/>
      <w:r w:rsidRPr="00860683">
        <w:rPr>
          <w:rFonts w:ascii="Book Antiqua" w:eastAsia="SimSun" w:hAnsi="Book Antiqua" w:cs="SimSun"/>
          <w:b/>
          <w:bCs/>
          <w:lang w:eastAsia="zh-CN"/>
        </w:rPr>
        <w:t>Caulley</w:t>
      </w:r>
      <w:proofErr w:type="spellEnd"/>
      <w:r w:rsidRPr="00860683">
        <w:rPr>
          <w:rFonts w:ascii="Book Antiqua" w:eastAsia="SimSun" w:hAnsi="Book Antiqua" w:cs="SimSun"/>
          <w:b/>
          <w:bCs/>
          <w:lang w:eastAsia="zh-CN"/>
        </w:rPr>
        <w:t xml:space="preserve"> L</w:t>
      </w:r>
      <w:r w:rsidRPr="00860683">
        <w:rPr>
          <w:rFonts w:ascii="Book Antiqua" w:eastAsia="SimSun" w:hAnsi="Book Antiqua" w:cs="SimSun"/>
          <w:lang w:eastAsia="zh-CN"/>
        </w:rPr>
        <w:t>, Johnson-</w:t>
      </w:r>
      <w:proofErr w:type="spellStart"/>
      <w:r w:rsidRPr="00860683">
        <w:rPr>
          <w:rFonts w:ascii="Book Antiqua" w:eastAsia="SimSun" w:hAnsi="Book Antiqua" w:cs="SimSun"/>
          <w:lang w:eastAsia="zh-CN"/>
        </w:rPr>
        <w:t>Obaseki</w:t>
      </w:r>
      <w:proofErr w:type="spellEnd"/>
      <w:r w:rsidRPr="00860683">
        <w:rPr>
          <w:rFonts w:ascii="Book Antiqua" w:eastAsia="SimSun" w:hAnsi="Book Antiqua" w:cs="SimSun"/>
          <w:lang w:eastAsia="zh-CN"/>
        </w:rPr>
        <w:t xml:space="preserve"> S, Luo L, </w:t>
      </w:r>
      <w:proofErr w:type="spellStart"/>
      <w:r w:rsidRPr="00860683">
        <w:rPr>
          <w:rFonts w:ascii="Book Antiqua" w:eastAsia="SimSun" w:hAnsi="Book Antiqua" w:cs="SimSun"/>
          <w:lang w:eastAsia="zh-CN"/>
        </w:rPr>
        <w:t>Javidnia</w:t>
      </w:r>
      <w:proofErr w:type="spellEnd"/>
      <w:r w:rsidRPr="00860683">
        <w:rPr>
          <w:rFonts w:ascii="Book Antiqua" w:eastAsia="SimSun" w:hAnsi="Book Antiqua" w:cs="SimSun"/>
          <w:lang w:eastAsia="zh-CN"/>
        </w:rPr>
        <w:t xml:space="preserve"> H. Risk factors for postoperative complications in total thyroidectomy: A retrospective, risk-adjusted analysis from the National Surgical Quality Improvement Program. </w:t>
      </w:r>
      <w:r w:rsidRPr="00860683">
        <w:rPr>
          <w:rFonts w:ascii="Book Antiqua" w:eastAsia="SimSun" w:hAnsi="Book Antiqua" w:cs="SimSun"/>
          <w:i/>
          <w:iCs/>
          <w:lang w:eastAsia="zh-CN"/>
        </w:rPr>
        <w:t>Medicine (Baltimore)</w:t>
      </w:r>
      <w:r w:rsidRPr="00860683">
        <w:rPr>
          <w:rFonts w:ascii="Book Antiqua" w:eastAsia="SimSun" w:hAnsi="Book Antiqua" w:cs="SimSun"/>
          <w:lang w:eastAsia="zh-CN"/>
        </w:rPr>
        <w:t xml:space="preserve"> 2017; </w:t>
      </w:r>
      <w:r w:rsidRPr="00860683">
        <w:rPr>
          <w:rFonts w:ascii="Book Antiqua" w:eastAsia="SimSun" w:hAnsi="Book Antiqua" w:cs="SimSun"/>
          <w:b/>
          <w:bCs/>
          <w:lang w:eastAsia="zh-CN"/>
        </w:rPr>
        <w:t>96</w:t>
      </w:r>
      <w:r w:rsidRPr="00860683">
        <w:rPr>
          <w:rFonts w:ascii="Book Antiqua" w:eastAsia="SimSun" w:hAnsi="Book Antiqua" w:cs="SimSun"/>
          <w:lang w:eastAsia="zh-CN"/>
        </w:rPr>
        <w:t>: e5752 [PMID: 28151852 DOI: 10.1097/MD.0000000000005752]</w:t>
      </w:r>
    </w:p>
    <w:p w14:paraId="379E26DA" w14:textId="7241C6CB"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8F0D44">
        <w:rPr>
          <w:rFonts w:ascii="Book Antiqua" w:eastAsia="SimSun" w:hAnsi="Book Antiqua" w:cs="SimSun" w:hint="eastAsia"/>
          <w:lang w:eastAsia="zh-CN"/>
        </w:rPr>
        <w:t>8</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Chen HC</w:t>
      </w:r>
      <w:r w:rsidRPr="00860683">
        <w:rPr>
          <w:rFonts w:ascii="Book Antiqua" w:eastAsia="SimSun" w:hAnsi="Book Antiqua" w:cs="SimSun"/>
          <w:lang w:eastAsia="zh-CN"/>
        </w:rPr>
        <w:t xml:space="preserve">, Pei YC, Fang TJ. Risk factors for thyroid surgery-related unilateral vocal fold paralysis. </w:t>
      </w:r>
      <w:r w:rsidRPr="00860683">
        <w:rPr>
          <w:rFonts w:ascii="Book Antiqua" w:eastAsia="SimSun" w:hAnsi="Book Antiqua" w:cs="SimSun"/>
          <w:i/>
          <w:iCs/>
          <w:lang w:eastAsia="zh-CN"/>
        </w:rPr>
        <w:t>Laryngoscope</w:t>
      </w:r>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129</w:t>
      </w:r>
      <w:r w:rsidRPr="00860683">
        <w:rPr>
          <w:rFonts w:ascii="Book Antiqua" w:eastAsia="SimSun" w:hAnsi="Book Antiqua" w:cs="SimSun"/>
          <w:lang w:eastAsia="zh-CN"/>
        </w:rPr>
        <w:t>: 275-283 [PMID: 30284255 DOI: 10.1002/lary.27336]</w:t>
      </w:r>
    </w:p>
    <w:p w14:paraId="494541F3" w14:textId="7A48A2F7"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4</w:t>
      </w:r>
      <w:r w:rsidR="00DC1257">
        <w:rPr>
          <w:rFonts w:ascii="Book Antiqua" w:eastAsia="SimSun" w:hAnsi="Book Antiqua" w:cs="SimSun" w:hint="eastAsia"/>
          <w:lang w:eastAsia="zh-CN"/>
        </w:rPr>
        <w:t>9</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Hurtado-Lopez LM</w:t>
      </w:r>
      <w:r w:rsidRPr="00860683">
        <w:rPr>
          <w:rFonts w:ascii="Book Antiqua" w:eastAsia="SimSun" w:hAnsi="Book Antiqua" w:cs="SimSun"/>
          <w:lang w:eastAsia="zh-CN"/>
        </w:rPr>
        <w:t xml:space="preserve">, Pacheco-Alvarez MI, Montes-Castillo </w:t>
      </w:r>
      <w:proofErr w:type="spellStart"/>
      <w:r w:rsidRPr="00860683">
        <w:rPr>
          <w:rFonts w:ascii="Book Antiqua" w:eastAsia="SimSun" w:hAnsi="Book Antiqua" w:cs="SimSun"/>
          <w:lang w:eastAsia="zh-CN"/>
        </w:rPr>
        <w:t>Mde</w:t>
      </w:r>
      <w:proofErr w:type="spellEnd"/>
      <w:r w:rsidRPr="00860683">
        <w:rPr>
          <w:rFonts w:ascii="Book Antiqua" w:eastAsia="SimSun" w:hAnsi="Book Antiqua" w:cs="SimSun"/>
          <w:lang w:eastAsia="zh-CN"/>
        </w:rPr>
        <w:t xml:space="preserve"> L, </w:t>
      </w:r>
      <w:proofErr w:type="spellStart"/>
      <w:r w:rsidRPr="00860683">
        <w:rPr>
          <w:rFonts w:ascii="Book Antiqua" w:eastAsia="SimSun" w:hAnsi="Book Antiqua" w:cs="SimSun"/>
          <w:lang w:eastAsia="zh-CN"/>
        </w:rPr>
        <w:t>Zaldivar</w:t>
      </w:r>
      <w:proofErr w:type="spellEnd"/>
      <w:r w:rsidRPr="00860683">
        <w:rPr>
          <w:rFonts w:ascii="Book Antiqua" w:eastAsia="SimSun" w:hAnsi="Book Antiqua" w:cs="SimSun"/>
          <w:lang w:eastAsia="zh-CN"/>
        </w:rPr>
        <w:t xml:space="preserve">-Ramirez FR. Importance of the intraoperative identification of the external branch of the superior laryngeal nerve during thyroidectomy: electromyographic evaluation.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2005; </w:t>
      </w:r>
      <w:r w:rsidRPr="00860683">
        <w:rPr>
          <w:rFonts w:ascii="Book Antiqua" w:eastAsia="SimSun" w:hAnsi="Book Antiqua" w:cs="SimSun"/>
          <w:b/>
          <w:bCs/>
          <w:lang w:eastAsia="zh-CN"/>
        </w:rPr>
        <w:t>15</w:t>
      </w:r>
      <w:r w:rsidRPr="00860683">
        <w:rPr>
          <w:rFonts w:ascii="Book Antiqua" w:eastAsia="SimSun" w:hAnsi="Book Antiqua" w:cs="SimSun"/>
          <w:lang w:eastAsia="zh-CN"/>
        </w:rPr>
        <w:t>: 449-454 [PMID: 15929666 DOI: 10.1089/thy.2005.15.449]</w:t>
      </w:r>
    </w:p>
    <w:p w14:paraId="00FFEF6F" w14:textId="3E5C89E8" w:rsidR="00860683" w:rsidRPr="00860683" w:rsidRDefault="00DC1257" w:rsidP="00860683">
      <w:pPr>
        <w:spacing w:line="360" w:lineRule="auto"/>
        <w:jc w:val="both"/>
        <w:rPr>
          <w:rFonts w:ascii="Book Antiqua" w:eastAsia="SimSun" w:hAnsi="Book Antiqua" w:cs="SimSun"/>
          <w:lang w:eastAsia="zh-CN"/>
        </w:rPr>
      </w:pPr>
      <w:r>
        <w:rPr>
          <w:rFonts w:ascii="Book Antiqua" w:eastAsia="SimSun" w:hAnsi="Book Antiqua" w:cs="SimSun" w:hint="eastAsia"/>
          <w:lang w:eastAsia="zh-CN"/>
        </w:rPr>
        <w:t>50</w:t>
      </w:r>
      <w:r w:rsidR="00860683" w:rsidRPr="00860683">
        <w:rPr>
          <w:rFonts w:ascii="Book Antiqua" w:eastAsia="SimSun" w:hAnsi="Book Antiqua" w:cs="SimSun"/>
          <w:lang w:eastAsia="zh-CN"/>
        </w:rPr>
        <w:t xml:space="preserve"> </w:t>
      </w:r>
      <w:proofErr w:type="spellStart"/>
      <w:r w:rsidR="00860683" w:rsidRPr="00860683">
        <w:rPr>
          <w:rFonts w:ascii="Book Antiqua" w:eastAsia="SimSun" w:hAnsi="Book Antiqua" w:cs="SimSun"/>
          <w:b/>
          <w:bCs/>
          <w:lang w:eastAsia="zh-CN"/>
        </w:rPr>
        <w:t>Eismontas</w:t>
      </w:r>
      <w:proofErr w:type="spellEnd"/>
      <w:r w:rsidR="00860683" w:rsidRPr="00860683">
        <w:rPr>
          <w:rFonts w:ascii="Book Antiqua" w:eastAsia="SimSun" w:hAnsi="Book Antiqua" w:cs="SimSun"/>
          <w:b/>
          <w:bCs/>
          <w:lang w:eastAsia="zh-CN"/>
        </w:rPr>
        <w:t xml:space="preserve"> V</w:t>
      </w:r>
      <w:r w:rsidR="00860683" w:rsidRPr="00860683">
        <w:rPr>
          <w:rFonts w:ascii="Book Antiqua" w:eastAsia="SimSun" w:hAnsi="Book Antiqua" w:cs="SimSun"/>
          <w:lang w:eastAsia="zh-CN"/>
        </w:rPr>
        <w:t xml:space="preserve">, </w:t>
      </w:r>
      <w:proofErr w:type="spellStart"/>
      <w:r w:rsidR="00860683" w:rsidRPr="00860683">
        <w:rPr>
          <w:rFonts w:ascii="Book Antiqua" w:eastAsia="SimSun" w:hAnsi="Book Antiqua" w:cs="SimSun"/>
          <w:lang w:eastAsia="zh-CN"/>
        </w:rPr>
        <w:t>Slepavicius</w:t>
      </w:r>
      <w:proofErr w:type="spellEnd"/>
      <w:r w:rsidR="00860683" w:rsidRPr="00860683">
        <w:rPr>
          <w:rFonts w:ascii="Book Antiqua" w:eastAsia="SimSun" w:hAnsi="Book Antiqua" w:cs="SimSun"/>
          <w:lang w:eastAsia="zh-CN"/>
        </w:rPr>
        <w:t xml:space="preserve"> A, </w:t>
      </w:r>
      <w:proofErr w:type="spellStart"/>
      <w:r w:rsidR="00860683" w:rsidRPr="00860683">
        <w:rPr>
          <w:rFonts w:ascii="Book Antiqua" w:eastAsia="SimSun" w:hAnsi="Book Antiqua" w:cs="SimSun"/>
          <w:lang w:eastAsia="zh-CN"/>
        </w:rPr>
        <w:t>Janusonis</w:t>
      </w:r>
      <w:proofErr w:type="spellEnd"/>
      <w:r w:rsidR="00860683" w:rsidRPr="00860683">
        <w:rPr>
          <w:rFonts w:ascii="Book Antiqua" w:eastAsia="SimSun" w:hAnsi="Book Antiqua" w:cs="SimSun"/>
          <w:lang w:eastAsia="zh-CN"/>
        </w:rPr>
        <w:t xml:space="preserve"> V, </w:t>
      </w:r>
      <w:proofErr w:type="spellStart"/>
      <w:r w:rsidR="00860683" w:rsidRPr="00860683">
        <w:rPr>
          <w:rFonts w:ascii="Book Antiqua" w:eastAsia="SimSun" w:hAnsi="Book Antiqua" w:cs="SimSun"/>
          <w:lang w:eastAsia="zh-CN"/>
        </w:rPr>
        <w:t>Zeromskas</w:t>
      </w:r>
      <w:proofErr w:type="spellEnd"/>
      <w:r w:rsidR="00860683" w:rsidRPr="00860683">
        <w:rPr>
          <w:rFonts w:ascii="Book Antiqua" w:eastAsia="SimSun" w:hAnsi="Book Antiqua" w:cs="SimSun"/>
          <w:lang w:eastAsia="zh-CN"/>
        </w:rPr>
        <w:t xml:space="preserve"> P, </w:t>
      </w:r>
      <w:proofErr w:type="spellStart"/>
      <w:r w:rsidR="00860683" w:rsidRPr="00860683">
        <w:rPr>
          <w:rFonts w:ascii="Book Antiqua" w:eastAsia="SimSun" w:hAnsi="Book Antiqua" w:cs="SimSun"/>
          <w:lang w:eastAsia="zh-CN"/>
        </w:rPr>
        <w:t>Beisa</w:t>
      </w:r>
      <w:proofErr w:type="spellEnd"/>
      <w:r w:rsidR="00860683" w:rsidRPr="00860683">
        <w:rPr>
          <w:rFonts w:ascii="Book Antiqua" w:eastAsia="SimSun" w:hAnsi="Book Antiqua" w:cs="SimSun"/>
          <w:lang w:eastAsia="zh-CN"/>
        </w:rPr>
        <w:t xml:space="preserve"> V, </w:t>
      </w:r>
      <w:proofErr w:type="spellStart"/>
      <w:r w:rsidR="00860683" w:rsidRPr="00860683">
        <w:rPr>
          <w:rFonts w:ascii="Book Antiqua" w:eastAsia="SimSun" w:hAnsi="Book Antiqua" w:cs="SimSun"/>
          <w:lang w:eastAsia="zh-CN"/>
        </w:rPr>
        <w:t>Strupas</w:t>
      </w:r>
      <w:proofErr w:type="spellEnd"/>
      <w:r w:rsidR="00860683" w:rsidRPr="00860683">
        <w:rPr>
          <w:rFonts w:ascii="Book Antiqua" w:eastAsia="SimSun" w:hAnsi="Book Antiqua" w:cs="SimSun"/>
          <w:lang w:eastAsia="zh-CN"/>
        </w:rPr>
        <w:t xml:space="preserve"> K, </w:t>
      </w:r>
      <w:proofErr w:type="spellStart"/>
      <w:r w:rsidR="00860683" w:rsidRPr="00860683">
        <w:rPr>
          <w:rFonts w:ascii="Book Antiqua" w:eastAsia="SimSun" w:hAnsi="Book Antiqua" w:cs="SimSun"/>
          <w:lang w:eastAsia="zh-CN"/>
        </w:rPr>
        <w:t>Dambrauskas</w:t>
      </w:r>
      <w:proofErr w:type="spellEnd"/>
      <w:r w:rsidR="00860683" w:rsidRPr="00860683">
        <w:rPr>
          <w:rFonts w:ascii="Book Antiqua" w:eastAsia="SimSun" w:hAnsi="Book Antiqua" w:cs="SimSun"/>
          <w:lang w:eastAsia="zh-CN"/>
        </w:rPr>
        <w:t xml:space="preserve"> Z, </w:t>
      </w:r>
      <w:proofErr w:type="spellStart"/>
      <w:r w:rsidR="00860683" w:rsidRPr="00860683">
        <w:rPr>
          <w:rFonts w:ascii="Book Antiqua" w:eastAsia="SimSun" w:hAnsi="Book Antiqua" w:cs="SimSun"/>
          <w:lang w:eastAsia="zh-CN"/>
        </w:rPr>
        <w:t>Gulbinas</w:t>
      </w:r>
      <w:proofErr w:type="spellEnd"/>
      <w:r w:rsidR="00860683" w:rsidRPr="00860683">
        <w:rPr>
          <w:rFonts w:ascii="Book Antiqua" w:eastAsia="SimSun" w:hAnsi="Book Antiqua" w:cs="SimSun"/>
          <w:lang w:eastAsia="zh-CN"/>
        </w:rPr>
        <w:t xml:space="preserve"> A, </w:t>
      </w:r>
      <w:proofErr w:type="spellStart"/>
      <w:r w:rsidR="00860683" w:rsidRPr="00860683">
        <w:rPr>
          <w:rFonts w:ascii="Book Antiqua" w:eastAsia="SimSun" w:hAnsi="Book Antiqua" w:cs="SimSun"/>
          <w:lang w:eastAsia="zh-CN"/>
        </w:rPr>
        <w:t>Martinkenas</w:t>
      </w:r>
      <w:proofErr w:type="spellEnd"/>
      <w:r w:rsidR="00860683" w:rsidRPr="00860683">
        <w:rPr>
          <w:rFonts w:ascii="Book Antiqua" w:eastAsia="SimSun" w:hAnsi="Book Antiqua" w:cs="SimSun"/>
          <w:lang w:eastAsia="zh-CN"/>
        </w:rPr>
        <w:t xml:space="preserve"> A. Predictors of postoperative hypocalcemia occurring after a total thyroidectomy: results of prospective multicenter study. </w:t>
      </w:r>
      <w:r w:rsidR="00860683" w:rsidRPr="00860683">
        <w:rPr>
          <w:rFonts w:ascii="Book Antiqua" w:eastAsia="SimSun" w:hAnsi="Book Antiqua" w:cs="SimSun"/>
          <w:i/>
          <w:iCs/>
          <w:lang w:eastAsia="zh-CN"/>
        </w:rPr>
        <w:t>BMC Surg</w:t>
      </w:r>
      <w:r w:rsidR="00860683" w:rsidRPr="00860683">
        <w:rPr>
          <w:rFonts w:ascii="Book Antiqua" w:eastAsia="SimSun" w:hAnsi="Book Antiqua" w:cs="SimSun"/>
          <w:lang w:eastAsia="zh-CN"/>
        </w:rPr>
        <w:t xml:space="preserve"> 2018; </w:t>
      </w:r>
      <w:r w:rsidR="00860683" w:rsidRPr="00860683">
        <w:rPr>
          <w:rFonts w:ascii="Book Antiqua" w:eastAsia="SimSun" w:hAnsi="Book Antiqua" w:cs="SimSun"/>
          <w:b/>
          <w:bCs/>
          <w:lang w:eastAsia="zh-CN"/>
        </w:rPr>
        <w:t>18</w:t>
      </w:r>
      <w:r w:rsidR="00860683" w:rsidRPr="00860683">
        <w:rPr>
          <w:rFonts w:ascii="Book Antiqua" w:eastAsia="SimSun" w:hAnsi="Book Antiqua" w:cs="SimSun"/>
          <w:lang w:eastAsia="zh-CN"/>
        </w:rPr>
        <w:t>: 55 [PMID: 30092793 DOI: 10.1186/s12893-018-0387-2]</w:t>
      </w:r>
    </w:p>
    <w:p w14:paraId="759114DE" w14:textId="0B0334EC"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1</w:t>
      </w:r>
      <w:r w:rsidRPr="00860683">
        <w:rPr>
          <w:rFonts w:ascii="Book Antiqua" w:eastAsia="SimSun" w:hAnsi="Book Antiqua" w:cs="SimSun"/>
          <w:lang w:eastAsia="zh-CN"/>
        </w:rPr>
        <w:t xml:space="preserve"> </w:t>
      </w:r>
      <w:proofErr w:type="spellStart"/>
      <w:r w:rsidRPr="00860683">
        <w:rPr>
          <w:rFonts w:ascii="Book Antiqua" w:eastAsia="SimSun" w:hAnsi="Book Antiqua" w:cs="SimSun"/>
          <w:b/>
          <w:bCs/>
          <w:lang w:eastAsia="zh-CN"/>
        </w:rPr>
        <w:t>Rosato</w:t>
      </w:r>
      <w:proofErr w:type="spellEnd"/>
      <w:r w:rsidRPr="00860683">
        <w:rPr>
          <w:rFonts w:ascii="Book Antiqua" w:eastAsia="SimSun" w:hAnsi="Book Antiqua" w:cs="SimSun"/>
          <w:b/>
          <w:bCs/>
          <w:lang w:eastAsia="zh-CN"/>
        </w:rPr>
        <w:t xml:space="preserve"> L</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Avenia</w:t>
      </w:r>
      <w:proofErr w:type="spellEnd"/>
      <w:r w:rsidRPr="00860683">
        <w:rPr>
          <w:rFonts w:ascii="Book Antiqua" w:eastAsia="SimSun" w:hAnsi="Book Antiqua" w:cs="SimSun"/>
          <w:lang w:eastAsia="zh-CN"/>
        </w:rPr>
        <w:t xml:space="preserve"> N, </w:t>
      </w:r>
      <w:proofErr w:type="spellStart"/>
      <w:r w:rsidRPr="00860683">
        <w:rPr>
          <w:rFonts w:ascii="Book Antiqua" w:eastAsia="SimSun" w:hAnsi="Book Antiqua" w:cs="SimSun"/>
          <w:lang w:eastAsia="zh-CN"/>
        </w:rPr>
        <w:t>Bernante</w:t>
      </w:r>
      <w:proofErr w:type="spellEnd"/>
      <w:r w:rsidRPr="00860683">
        <w:rPr>
          <w:rFonts w:ascii="Book Antiqua" w:eastAsia="SimSun" w:hAnsi="Book Antiqua" w:cs="SimSun"/>
          <w:lang w:eastAsia="zh-CN"/>
        </w:rPr>
        <w:t xml:space="preserve"> P, De Palma M, </w:t>
      </w:r>
      <w:proofErr w:type="spellStart"/>
      <w:r w:rsidRPr="00860683">
        <w:rPr>
          <w:rFonts w:ascii="Book Antiqua" w:eastAsia="SimSun" w:hAnsi="Book Antiqua" w:cs="SimSun"/>
          <w:lang w:eastAsia="zh-CN"/>
        </w:rPr>
        <w:t>Gulino</w:t>
      </w:r>
      <w:proofErr w:type="spellEnd"/>
      <w:r w:rsidRPr="00860683">
        <w:rPr>
          <w:rFonts w:ascii="Book Antiqua" w:eastAsia="SimSun" w:hAnsi="Book Antiqua" w:cs="SimSun"/>
          <w:lang w:eastAsia="zh-CN"/>
        </w:rPr>
        <w:t xml:space="preserve"> G, Nasi PG, </w:t>
      </w:r>
      <w:proofErr w:type="spellStart"/>
      <w:r w:rsidRPr="00860683">
        <w:rPr>
          <w:rFonts w:ascii="Book Antiqua" w:eastAsia="SimSun" w:hAnsi="Book Antiqua" w:cs="SimSun"/>
          <w:lang w:eastAsia="zh-CN"/>
        </w:rPr>
        <w:t>Pelizzo</w:t>
      </w:r>
      <w:proofErr w:type="spellEnd"/>
      <w:r w:rsidRPr="00860683">
        <w:rPr>
          <w:rFonts w:ascii="Book Antiqua" w:eastAsia="SimSun" w:hAnsi="Book Antiqua" w:cs="SimSun"/>
          <w:lang w:eastAsia="zh-CN"/>
        </w:rPr>
        <w:t xml:space="preserve"> MR, </w:t>
      </w:r>
      <w:proofErr w:type="spellStart"/>
      <w:r w:rsidRPr="00860683">
        <w:rPr>
          <w:rFonts w:ascii="Book Antiqua" w:eastAsia="SimSun" w:hAnsi="Book Antiqua" w:cs="SimSun"/>
          <w:lang w:eastAsia="zh-CN"/>
        </w:rPr>
        <w:t>Pezzullo</w:t>
      </w:r>
      <w:proofErr w:type="spellEnd"/>
      <w:r w:rsidRPr="00860683">
        <w:rPr>
          <w:rFonts w:ascii="Book Antiqua" w:eastAsia="SimSun" w:hAnsi="Book Antiqua" w:cs="SimSun"/>
          <w:lang w:eastAsia="zh-CN"/>
        </w:rPr>
        <w:t xml:space="preserve"> L. Complications of thyroid surgery: analysis of a multicentric study on 14,934 patients operated on in Italy over 5 years. </w:t>
      </w:r>
      <w:r w:rsidRPr="00860683">
        <w:rPr>
          <w:rFonts w:ascii="Book Antiqua" w:eastAsia="SimSun" w:hAnsi="Book Antiqua" w:cs="SimSun"/>
          <w:i/>
          <w:iCs/>
          <w:lang w:eastAsia="zh-CN"/>
        </w:rPr>
        <w:t>World J Surg</w:t>
      </w:r>
      <w:r w:rsidRPr="00860683">
        <w:rPr>
          <w:rFonts w:ascii="Book Antiqua" w:eastAsia="SimSun" w:hAnsi="Book Antiqua" w:cs="SimSun"/>
          <w:lang w:eastAsia="zh-CN"/>
        </w:rPr>
        <w:t xml:space="preserve"> 2004; </w:t>
      </w:r>
      <w:r w:rsidRPr="00860683">
        <w:rPr>
          <w:rFonts w:ascii="Book Antiqua" w:eastAsia="SimSun" w:hAnsi="Book Antiqua" w:cs="SimSun"/>
          <w:b/>
          <w:bCs/>
          <w:lang w:eastAsia="zh-CN"/>
        </w:rPr>
        <w:t>28</w:t>
      </w:r>
      <w:r w:rsidRPr="00860683">
        <w:rPr>
          <w:rFonts w:ascii="Book Antiqua" w:eastAsia="SimSun" w:hAnsi="Book Antiqua" w:cs="SimSun"/>
          <w:lang w:eastAsia="zh-CN"/>
        </w:rPr>
        <w:t>: 271-276 [PMID: 14961204 DOI: 10.1007/s00268-003-6903-1]</w:t>
      </w:r>
    </w:p>
    <w:p w14:paraId="59DA748C" w14:textId="6BC27841"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2</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Wilson RB</w:t>
      </w:r>
      <w:r w:rsidRPr="00860683">
        <w:rPr>
          <w:rFonts w:ascii="Book Antiqua" w:eastAsia="SimSun" w:hAnsi="Book Antiqua" w:cs="SimSun"/>
          <w:lang w:eastAsia="zh-CN"/>
        </w:rPr>
        <w:t xml:space="preserve">, Erskine C, Crowe PJ. Hypomagnesemia and hypocalcemia after thyroidectomy: prospective study. </w:t>
      </w:r>
      <w:r w:rsidRPr="00860683">
        <w:rPr>
          <w:rFonts w:ascii="Book Antiqua" w:eastAsia="SimSun" w:hAnsi="Book Antiqua" w:cs="SimSun"/>
          <w:i/>
          <w:iCs/>
          <w:lang w:eastAsia="zh-CN"/>
        </w:rPr>
        <w:t>World J Surg</w:t>
      </w:r>
      <w:r w:rsidRPr="00860683">
        <w:rPr>
          <w:rFonts w:ascii="Book Antiqua" w:eastAsia="SimSun" w:hAnsi="Book Antiqua" w:cs="SimSun"/>
          <w:lang w:eastAsia="zh-CN"/>
        </w:rPr>
        <w:t xml:space="preserve"> 2000; </w:t>
      </w:r>
      <w:r w:rsidRPr="00860683">
        <w:rPr>
          <w:rFonts w:ascii="Book Antiqua" w:eastAsia="SimSun" w:hAnsi="Book Antiqua" w:cs="SimSun"/>
          <w:b/>
          <w:bCs/>
          <w:lang w:eastAsia="zh-CN"/>
        </w:rPr>
        <w:t>24</w:t>
      </w:r>
      <w:r w:rsidRPr="00860683">
        <w:rPr>
          <w:rFonts w:ascii="Book Antiqua" w:eastAsia="SimSun" w:hAnsi="Book Antiqua" w:cs="SimSun"/>
          <w:lang w:eastAsia="zh-CN"/>
        </w:rPr>
        <w:t>: 722-726 [PMID: 10773126 DOI: 10.1007/s002689910116]</w:t>
      </w:r>
    </w:p>
    <w:p w14:paraId="2CB5F374" w14:textId="06695FD6"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3</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Bai B</w:t>
      </w:r>
      <w:r w:rsidRPr="00860683">
        <w:rPr>
          <w:rFonts w:ascii="Book Antiqua" w:eastAsia="SimSun" w:hAnsi="Book Antiqua" w:cs="SimSun"/>
          <w:lang w:eastAsia="zh-CN"/>
        </w:rPr>
        <w:t xml:space="preserve">, Chen Z, Chen W. Risk factors and outcomes of incidental parathyroidectomy in thyroidectomy: A systematic review and meta-analysis. </w:t>
      </w:r>
      <w:proofErr w:type="spellStart"/>
      <w:r w:rsidRPr="00860683">
        <w:rPr>
          <w:rFonts w:ascii="Book Antiqua" w:eastAsia="SimSun" w:hAnsi="Book Antiqua" w:cs="SimSun"/>
          <w:i/>
          <w:iCs/>
          <w:lang w:eastAsia="zh-CN"/>
        </w:rPr>
        <w:t>PLoS</w:t>
      </w:r>
      <w:proofErr w:type="spellEnd"/>
      <w:r w:rsidRPr="00860683">
        <w:rPr>
          <w:rFonts w:ascii="Book Antiqua" w:eastAsia="SimSun" w:hAnsi="Book Antiqua" w:cs="SimSun"/>
          <w:i/>
          <w:iCs/>
          <w:lang w:eastAsia="zh-CN"/>
        </w:rPr>
        <w:t xml:space="preserve"> One</w:t>
      </w:r>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13</w:t>
      </w:r>
      <w:r w:rsidRPr="00860683">
        <w:rPr>
          <w:rFonts w:ascii="Book Antiqua" w:eastAsia="SimSun" w:hAnsi="Book Antiqua" w:cs="SimSun"/>
          <w:lang w:eastAsia="zh-CN"/>
        </w:rPr>
        <w:t>: e0207088 [PMID: 30412639 DOI: 10.1371/journal.pone.0207088]</w:t>
      </w:r>
    </w:p>
    <w:p w14:paraId="5B4985C0" w14:textId="52E5CFFE"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lastRenderedPageBreak/>
        <w:t>5</w:t>
      </w:r>
      <w:r w:rsidR="00DC1257">
        <w:rPr>
          <w:rFonts w:ascii="Book Antiqua" w:eastAsia="SimSun" w:hAnsi="Book Antiqua" w:cs="SimSun" w:hint="eastAsia"/>
          <w:lang w:eastAsia="zh-CN"/>
        </w:rPr>
        <w:t>4</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Fan C</w:t>
      </w:r>
      <w:r w:rsidRPr="00860683">
        <w:rPr>
          <w:rFonts w:ascii="Book Antiqua" w:eastAsia="SimSun" w:hAnsi="Book Antiqua" w:cs="SimSun"/>
          <w:lang w:eastAsia="zh-CN"/>
        </w:rPr>
        <w:t xml:space="preserve">, Zhou X, Su G, Zhou Y, Su J, Luo M, Li H. Risk factors for neck hematoma requiring surgical re-intervention after thyroidectomy: a systematic review and meta-analysis. </w:t>
      </w:r>
      <w:r w:rsidRPr="00860683">
        <w:rPr>
          <w:rFonts w:ascii="Book Antiqua" w:eastAsia="SimSun" w:hAnsi="Book Antiqua" w:cs="SimSun"/>
          <w:i/>
          <w:iCs/>
          <w:lang w:eastAsia="zh-CN"/>
        </w:rPr>
        <w:t>BMC Surg</w:t>
      </w:r>
      <w:r w:rsidRPr="00860683">
        <w:rPr>
          <w:rFonts w:ascii="Book Antiqua" w:eastAsia="SimSun" w:hAnsi="Book Antiqua" w:cs="SimSun"/>
          <w:lang w:eastAsia="zh-CN"/>
        </w:rPr>
        <w:t xml:space="preserve"> 2019; </w:t>
      </w:r>
      <w:r w:rsidRPr="00860683">
        <w:rPr>
          <w:rFonts w:ascii="Book Antiqua" w:eastAsia="SimSun" w:hAnsi="Book Antiqua" w:cs="SimSun"/>
          <w:b/>
          <w:bCs/>
          <w:lang w:eastAsia="zh-CN"/>
        </w:rPr>
        <w:t>19</w:t>
      </w:r>
      <w:r w:rsidRPr="00860683">
        <w:rPr>
          <w:rFonts w:ascii="Book Antiqua" w:eastAsia="SimSun" w:hAnsi="Book Antiqua" w:cs="SimSun"/>
          <w:lang w:eastAsia="zh-CN"/>
        </w:rPr>
        <w:t>: 98 [PMID: 31340806 DOI: 10.1186/s12893-019-0559-8]</w:t>
      </w:r>
    </w:p>
    <w:p w14:paraId="2E9D0412" w14:textId="3C18D883"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5</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Reeve T</w:t>
      </w:r>
      <w:r w:rsidRPr="00860683">
        <w:rPr>
          <w:rFonts w:ascii="Book Antiqua" w:eastAsia="SimSun" w:hAnsi="Book Antiqua" w:cs="SimSun"/>
          <w:lang w:eastAsia="zh-CN"/>
        </w:rPr>
        <w:t xml:space="preserve">, Thompson NW. Complications of thyroid surgery: how to avoid them, how to manage them, and observations on their possible effect on the whole patient. </w:t>
      </w:r>
      <w:r w:rsidRPr="00860683">
        <w:rPr>
          <w:rFonts w:ascii="Book Antiqua" w:eastAsia="SimSun" w:hAnsi="Book Antiqua" w:cs="SimSun"/>
          <w:i/>
          <w:iCs/>
          <w:lang w:eastAsia="zh-CN"/>
        </w:rPr>
        <w:t>World J Surg</w:t>
      </w:r>
      <w:r w:rsidRPr="00860683">
        <w:rPr>
          <w:rFonts w:ascii="Book Antiqua" w:eastAsia="SimSun" w:hAnsi="Book Antiqua" w:cs="SimSun"/>
          <w:lang w:eastAsia="zh-CN"/>
        </w:rPr>
        <w:t xml:space="preserve"> 2000; </w:t>
      </w:r>
      <w:r w:rsidRPr="00860683">
        <w:rPr>
          <w:rFonts w:ascii="Book Antiqua" w:eastAsia="SimSun" w:hAnsi="Book Antiqua" w:cs="SimSun"/>
          <w:b/>
          <w:bCs/>
          <w:lang w:eastAsia="zh-CN"/>
        </w:rPr>
        <w:t>24</w:t>
      </w:r>
      <w:r w:rsidRPr="00860683">
        <w:rPr>
          <w:rFonts w:ascii="Book Antiqua" w:eastAsia="SimSun" w:hAnsi="Book Antiqua" w:cs="SimSun"/>
          <w:lang w:eastAsia="zh-CN"/>
        </w:rPr>
        <w:t>: 971-975 [PMID: 10865043 DOI: 10.1007/s002680010160]</w:t>
      </w:r>
    </w:p>
    <w:p w14:paraId="58B200E7" w14:textId="73A79CDA"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6</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Shin JJ</w:t>
      </w:r>
      <w:r w:rsidRPr="00860683">
        <w:rPr>
          <w:rFonts w:ascii="Book Antiqua" w:eastAsia="SimSun" w:hAnsi="Book Antiqua" w:cs="SimSun"/>
          <w:lang w:eastAsia="zh-CN"/>
        </w:rPr>
        <w:t xml:space="preserve">, </w:t>
      </w:r>
      <w:proofErr w:type="spellStart"/>
      <w:r w:rsidRPr="00860683">
        <w:rPr>
          <w:rFonts w:ascii="Book Antiqua" w:eastAsia="SimSun" w:hAnsi="Book Antiqua" w:cs="SimSun"/>
          <w:lang w:eastAsia="zh-CN"/>
        </w:rPr>
        <w:t>Caragacianu</w:t>
      </w:r>
      <w:proofErr w:type="spellEnd"/>
      <w:r w:rsidRPr="00860683">
        <w:rPr>
          <w:rFonts w:ascii="Book Antiqua" w:eastAsia="SimSun" w:hAnsi="Book Antiqua" w:cs="SimSun"/>
          <w:lang w:eastAsia="zh-CN"/>
        </w:rPr>
        <w:t xml:space="preserve"> D, Randolph GW. Impact of thyroid nodule size on prevalence and post-test probability of malignancy: a systematic review. </w:t>
      </w:r>
      <w:r w:rsidRPr="00860683">
        <w:rPr>
          <w:rFonts w:ascii="Book Antiqua" w:eastAsia="SimSun" w:hAnsi="Book Antiqua" w:cs="SimSun"/>
          <w:i/>
          <w:iCs/>
          <w:lang w:eastAsia="zh-CN"/>
        </w:rPr>
        <w:t>Laryngoscope</w:t>
      </w:r>
      <w:r w:rsidRPr="00860683">
        <w:rPr>
          <w:rFonts w:ascii="Book Antiqua" w:eastAsia="SimSun" w:hAnsi="Book Antiqua" w:cs="SimSun"/>
          <w:lang w:eastAsia="zh-CN"/>
        </w:rPr>
        <w:t xml:space="preserve"> 2015; </w:t>
      </w:r>
      <w:r w:rsidRPr="00860683">
        <w:rPr>
          <w:rFonts w:ascii="Book Antiqua" w:eastAsia="SimSun" w:hAnsi="Book Antiqua" w:cs="SimSun"/>
          <w:b/>
          <w:bCs/>
          <w:lang w:eastAsia="zh-CN"/>
        </w:rPr>
        <w:t>125</w:t>
      </w:r>
      <w:r w:rsidRPr="00860683">
        <w:rPr>
          <w:rFonts w:ascii="Book Antiqua" w:eastAsia="SimSun" w:hAnsi="Book Antiqua" w:cs="SimSun"/>
          <w:lang w:eastAsia="zh-CN"/>
        </w:rPr>
        <w:t>: 263-272 [PMID: 24965892 DOI: 10.1002/lary.24784]</w:t>
      </w:r>
    </w:p>
    <w:p w14:paraId="3FD97A01" w14:textId="2F627DB1"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7</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Brito JP</w:t>
      </w:r>
      <w:r w:rsidRPr="00860683">
        <w:rPr>
          <w:rFonts w:ascii="Book Antiqua" w:eastAsia="SimSun" w:hAnsi="Book Antiqua" w:cs="SimSun"/>
          <w:lang w:eastAsia="zh-CN"/>
        </w:rPr>
        <w:t xml:space="preserve">, Singh-Ospina N, </w:t>
      </w:r>
      <w:proofErr w:type="spellStart"/>
      <w:r w:rsidRPr="00860683">
        <w:rPr>
          <w:rFonts w:ascii="Book Antiqua" w:eastAsia="SimSun" w:hAnsi="Book Antiqua" w:cs="SimSun"/>
          <w:lang w:eastAsia="zh-CN"/>
        </w:rPr>
        <w:t>Gionfriddo</w:t>
      </w:r>
      <w:proofErr w:type="spellEnd"/>
      <w:r w:rsidRPr="00860683">
        <w:rPr>
          <w:rFonts w:ascii="Book Antiqua" w:eastAsia="SimSun" w:hAnsi="Book Antiqua" w:cs="SimSun"/>
          <w:lang w:eastAsia="zh-CN"/>
        </w:rPr>
        <w:t xml:space="preserve"> MR, </w:t>
      </w:r>
      <w:proofErr w:type="spellStart"/>
      <w:r w:rsidRPr="00860683">
        <w:rPr>
          <w:rFonts w:ascii="Book Antiqua" w:eastAsia="SimSun" w:hAnsi="Book Antiqua" w:cs="SimSun"/>
          <w:lang w:eastAsia="zh-CN"/>
        </w:rPr>
        <w:t>Maraka</w:t>
      </w:r>
      <w:proofErr w:type="spellEnd"/>
      <w:r w:rsidRPr="00860683">
        <w:rPr>
          <w:rFonts w:ascii="Book Antiqua" w:eastAsia="SimSun" w:hAnsi="Book Antiqua" w:cs="SimSun"/>
          <w:lang w:eastAsia="zh-CN"/>
        </w:rPr>
        <w:t xml:space="preserve"> S, Espinosa De </w:t>
      </w:r>
      <w:proofErr w:type="spellStart"/>
      <w:r w:rsidRPr="00860683">
        <w:rPr>
          <w:rFonts w:ascii="Book Antiqua" w:eastAsia="SimSun" w:hAnsi="Book Antiqua" w:cs="SimSun"/>
          <w:lang w:eastAsia="zh-CN"/>
        </w:rPr>
        <w:t>Ycaza</w:t>
      </w:r>
      <w:proofErr w:type="spellEnd"/>
      <w:r w:rsidRPr="00860683">
        <w:rPr>
          <w:rFonts w:ascii="Book Antiqua" w:eastAsia="SimSun" w:hAnsi="Book Antiqua" w:cs="SimSun"/>
          <w:lang w:eastAsia="zh-CN"/>
        </w:rPr>
        <w:t xml:space="preserve"> A, Rodriguez-Gutierrez R, Morris JC, </w:t>
      </w:r>
      <w:proofErr w:type="spellStart"/>
      <w:r w:rsidRPr="00860683">
        <w:rPr>
          <w:rFonts w:ascii="Book Antiqua" w:eastAsia="SimSun" w:hAnsi="Book Antiqua" w:cs="SimSun"/>
          <w:lang w:eastAsia="zh-CN"/>
        </w:rPr>
        <w:t>Montori</w:t>
      </w:r>
      <w:proofErr w:type="spellEnd"/>
      <w:r w:rsidRPr="00860683">
        <w:rPr>
          <w:rFonts w:ascii="Book Antiqua" w:eastAsia="SimSun" w:hAnsi="Book Antiqua" w:cs="SimSun"/>
          <w:lang w:eastAsia="zh-CN"/>
        </w:rPr>
        <w:t xml:space="preserve"> VM, Tuttle RM. Restricting ultrasound thyroid fine needle aspiration biopsy by nodule size: which tumors are we missing? A population-based study. </w:t>
      </w:r>
      <w:r w:rsidRPr="00860683">
        <w:rPr>
          <w:rFonts w:ascii="Book Antiqua" w:eastAsia="SimSun" w:hAnsi="Book Antiqua" w:cs="SimSun"/>
          <w:i/>
          <w:iCs/>
          <w:lang w:eastAsia="zh-CN"/>
        </w:rPr>
        <w:t>Endocrine</w:t>
      </w:r>
      <w:r w:rsidRPr="00860683">
        <w:rPr>
          <w:rFonts w:ascii="Book Antiqua" w:eastAsia="SimSun" w:hAnsi="Book Antiqua" w:cs="SimSun"/>
          <w:lang w:eastAsia="zh-CN"/>
        </w:rPr>
        <w:t xml:space="preserve"> 2016; </w:t>
      </w:r>
      <w:r w:rsidRPr="00860683">
        <w:rPr>
          <w:rFonts w:ascii="Book Antiqua" w:eastAsia="SimSun" w:hAnsi="Book Antiqua" w:cs="SimSun"/>
          <w:b/>
          <w:bCs/>
          <w:lang w:eastAsia="zh-CN"/>
        </w:rPr>
        <w:t>51</w:t>
      </w:r>
      <w:r w:rsidRPr="00860683">
        <w:rPr>
          <w:rFonts w:ascii="Book Antiqua" w:eastAsia="SimSun" w:hAnsi="Book Antiqua" w:cs="SimSun"/>
          <w:lang w:eastAsia="zh-CN"/>
        </w:rPr>
        <w:t>: 499-505 [PMID: 26254791 DOI: 10.1007/s12020-015-0713-8]</w:t>
      </w:r>
    </w:p>
    <w:p w14:paraId="152A5B46" w14:textId="7988E052"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8</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Hong MJ</w:t>
      </w:r>
      <w:r w:rsidRPr="00860683">
        <w:rPr>
          <w:rFonts w:ascii="Book Antiqua" w:eastAsia="SimSun" w:hAnsi="Book Antiqua" w:cs="SimSun"/>
          <w:lang w:eastAsia="zh-CN"/>
        </w:rPr>
        <w:t xml:space="preserve">, Na DG, </w:t>
      </w:r>
      <w:proofErr w:type="spellStart"/>
      <w:r w:rsidRPr="00860683">
        <w:rPr>
          <w:rFonts w:ascii="Book Antiqua" w:eastAsia="SimSun" w:hAnsi="Book Antiqua" w:cs="SimSun"/>
          <w:lang w:eastAsia="zh-CN"/>
        </w:rPr>
        <w:t>Baek</w:t>
      </w:r>
      <w:proofErr w:type="spellEnd"/>
      <w:r w:rsidRPr="00860683">
        <w:rPr>
          <w:rFonts w:ascii="Book Antiqua" w:eastAsia="SimSun" w:hAnsi="Book Antiqua" w:cs="SimSun"/>
          <w:lang w:eastAsia="zh-CN"/>
        </w:rPr>
        <w:t xml:space="preserve"> JH, Sung JY, Kim JH. Impact of Nodule Size on Malignancy Risk Differs according to the Ultrasonography Pattern of Thyroid Nodules. </w:t>
      </w:r>
      <w:r w:rsidRPr="00860683">
        <w:rPr>
          <w:rFonts w:ascii="Book Antiqua" w:eastAsia="SimSun" w:hAnsi="Book Antiqua" w:cs="SimSun"/>
          <w:i/>
          <w:iCs/>
          <w:lang w:eastAsia="zh-CN"/>
        </w:rPr>
        <w:t xml:space="preserve">Korean J </w:t>
      </w:r>
      <w:proofErr w:type="spellStart"/>
      <w:r w:rsidRPr="00860683">
        <w:rPr>
          <w:rFonts w:ascii="Book Antiqua" w:eastAsia="SimSun" w:hAnsi="Book Antiqua" w:cs="SimSun"/>
          <w:i/>
          <w:iCs/>
          <w:lang w:eastAsia="zh-CN"/>
        </w:rPr>
        <w:t>Radiol</w:t>
      </w:r>
      <w:proofErr w:type="spellEnd"/>
      <w:r w:rsidRPr="00860683">
        <w:rPr>
          <w:rFonts w:ascii="Book Antiqua" w:eastAsia="SimSun" w:hAnsi="Book Antiqua" w:cs="SimSun"/>
          <w:lang w:eastAsia="zh-CN"/>
        </w:rPr>
        <w:t xml:space="preserve"> 2018; </w:t>
      </w:r>
      <w:r w:rsidRPr="00860683">
        <w:rPr>
          <w:rFonts w:ascii="Book Antiqua" w:eastAsia="SimSun" w:hAnsi="Book Antiqua" w:cs="SimSun"/>
          <w:b/>
          <w:bCs/>
          <w:lang w:eastAsia="zh-CN"/>
        </w:rPr>
        <w:t>19</w:t>
      </w:r>
      <w:r w:rsidRPr="00860683">
        <w:rPr>
          <w:rFonts w:ascii="Book Antiqua" w:eastAsia="SimSun" w:hAnsi="Book Antiqua" w:cs="SimSun"/>
          <w:lang w:eastAsia="zh-CN"/>
        </w:rPr>
        <w:t>: 534-541 [PMID: 29713232 DOI: 10.3348/kjr.2018.19.3.534]</w:t>
      </w:r>
    </w:p>
    <w:p w14:paraId="14FC36EB" w14:textId="4D584F4C" w:rsidR="00860683" w:rsidRPr="00860683" w:rsidRDefault="00860683" w:rsidP="00860683">
      <w:pPr>
        <w:spacing w:line="360" w:lineRule="auto"/>
        <w:jc w:val="both"/>
        <w:rPr>
          <w:rFonts w:ascii="Book Antiqua" w:eastAsia="SimSun" w:hAnsi="Book Antiqua" w:cs="SimSun"/>
          <w:lang w:eastAsia="zh-CN"/>
        </w:rPr>
      </w:pPr>
      <w:r w:rsidRPr="00860683">
        <w:rPr>
          <w:rFonts w:ascii="Book Antiqua" w:eastAsia="SimSun" w:hAnsi="Book Antiqua" w:cs="SimSun"/>
          <w:lang w:eastAsia="zh-CN"/>
        </w:rPr>
        <w:t>5</w:t>
      </w:r>
      <w:r w:rsidR="00DC1257">
        <w:rPr>
          <w:rFonts w:ascii="Book Antiqua" w:eastAsia="SimSun" w:hAnsi="Book Antiqua" w:cs="SimSun" w:hint="eastAsia"/>
          <w:lang w:eastAsia="zh-CN"/>
        </w:rPr>
        <w:t>9</w:t>
      </w:r>
      <w:r w:rsidRPr="00860683">
        <w:rPr>
          <w:rFonts w:ascii="Book Antiqua" w:eastAsia="SimSun" w:hAnsi="Book Antiqua" w:cs="SimSun"/>
          <w:lang w:eastAsia="zh-CN"/>
        </w:rPr>
        <w:t xml:space="preserve"> </w:t>
      </w:r>
      <w:r w:rsidRPr="00860683">
        <w:rPr>
          <w:rFonts w:ascii="Book Antiqua" w:eastAsia="SimSun" w:hAnsi="Book Antiqua" w:cs="SimSun"/>
          <w:b/>
          <w:bCs/>
          <w:lang w:eastAsia="zh-CN"/>
        </w:rPr>
        <w:t>Cavallo A</w:t>
      </w:r>
      <w:r w:rsidRPr="00860683">
        <w:rPr>
          <w:rFonts w:ascii="Book Antiqua" w:eastAsia="SimSun" w:hAnsi="Book Antiqua" w:cs="SimSun"/>
          <w:lang w:eastAsia="zh-CN"/>
        </w:rPr>
        <w:t xml:space="preserve">, Johnson DN, White MG, Siddiqui S, Antic T, Mathew M, Grogan RH, </w:t>
      </w:r>
      <w:proofErr w:type="spellStart"/>
      <w:r w:rsidRPr="00860683">
        <w:rPr>
          <w:rFonts w:ascii="Book Antiqua" w:eastAsia="SimSun" w:hAnsi="Book Antiqua" w:cs="SimSun"/>
          <w:lang w:eastAsia="zh-CN"/>
        </w:rPr>
        <w:t>Angelos</w:t>
      </w:r>
      <w:proofErr w:type="spellEnd"/>
      <w:r w:rsidRPr="00860683">
        <w:rPr>
          <w:rFonts w:ascii="Book Antiqua" w:eastAsia="SimSun" w:hAnsi="Book Antiqua" w:cs="SimSun"/>
          <w:lang w:eastAsia="zh-CN"/>
        </w:rPr>
        <w:t xml:space="preserve"> P, Kaplan EL, Cipriani NA. Thyroid Nodule Size at Ultrasound as a Predictor of Malignancy and Final Pathologic Size. </w:t>
      </w:r>
      <w:r w:rsidRPr="00860683">
        <w:rPr>
          <w:rFonts w:ascii="Book Antiqua" w:eastAsia="SimSun" w:hAnsi="Book Antiqua" w:cs="SimSun"/>
          <w:i/>
          <w:iCs/>
          <w:lang w:eastAsia="zh-CN"/>
        </w:rPr>
        <w:t>Thyroid</w:t>
      </w:r>
      <w:r w:rsidRPr="00860683">
        <w:rPr>
          <w:rFonts w:ascii="Book Antiqua" w:eastAsia="SimSun" w:hAnsi="Book Antiqua" w:cs="SimSun"/>
          <w:lang w:eastAsia="zh-CN"/>
        </w:rPr>
        <w:t xml:space="preserve"> 2017; </w:t>
      </w:r>
      <w:r w:rsidRPr="00860683">
        <w:rPr>
          <w:rFonts w:ascii="Book Antiqua" w:eastAsia="SimSun" w:hAnsi="Book Antiqua" w:cs="SimSun"/>
          <w:b/>
          <w:bCs/>
          <w:lang w:eastAsia="zh-CN"/>
        </w:rPr>
        <w:t>27</w:t>
      </w:r>
      <w:r w:rsidRPr="00860683">
        <w:rPr>
          <w:rFonts w:ascii="Book Antiqua" w:eastAsia="SimSun" w:hAnsi="Book Antiqua" w:cs="SimSun"/>
          <w:lang w:eastAsia="zh-CN"/>
        </w:rPr>
        <w:t>: 641-650 [PMID: 28052718 DOI: 10.1089/thy.2016.0336]</w:t>
      </w:r>
    </w:p>
    <w:p w14:paraId="2AD38879" w14:textId="1ECCC1A8" w:rsidR="00860683" w:rsidRPr="00860683" w:rsidRDefault="00DC1257" w:rsidP="00860683">
      <w:pPr>
        <w:spacing w:line="360" w:lineRule="auto"/>
        <w:jc w:val="both"/>
        <w:rPr>
          <w:rFonts w:ascii="Book Antiqua" w:eastAsia="SimSun" w:hAnsi="Book Antiqua" w:cs="SimSun"/>
          <w:lang w:eastAsia="zh-CN"/>
        </w:rPr>
      </w:pPr>
      <w:r>
        <w:rPr>
          <w:rFonts w:ascii="Book Antiqua" w:eastAsia="SimSun" w:hAnsi="Book Antiqua" w:cs="SimSun" w:hint="eastAsia"/>
          <w:lang w:eastAsia="zh-CN"/>
        </w:rPr>
        <w:t>60</w:t>
      </w:r>
      <w:r w:rsidR="00860683" w:rsidRPr="00860683">
        <w:rPr>
          <w:rFonts w:ascii="Book Antiqua" w:eastAsia="SimSun" w:hAnsi="Book Antiqua" w:cs="SimSun"/>
          <w:lang w:eastAsia="zh-CN"/>
        </w:rPr>
        <w:t xml:space="preserve"> </w:t>
      </w:r>
      <w:r w:rsidR="00860683" w:rsidRPr="00860683">
        <w:rPr>
          <w:rFonts w:ascii="Book Antiqua" w:eastAsia="SimSun" w:hAnsi="Book Antiqua" w:cs="SimSun"/>
          <w:b/>
          <w:bCs/>
          <w:lang w:eastAsia="zh-CN"/>
        </w:rPr>
        <w:t>Alexander LF</w:t>
      </w:r>
      <w:r w:rsidR="00860683" w:rsidRPr="00860683">
        <w:rPr>
          <w:rFonts w:ascii="Book Antiqua" w:eastAsia="SimSun" w:hAnsi="Book Antiqua" w:cs="SimSun"/>
          <w:lang w:eastAsia="zh-CN"/>
        </w:rPr>
        <w:t xml:space="preserve">, Patel NJ, Caserta MP, Robbin ML. Thyroid Ultrasound: Diffuse and Nodular Disease. </w:t>
      </w:r>
      <w:proofErr w:type="spellStart"/>
      <w:r w:rsidR="00860683" w:rsidRPr="00860683">
        <w:rPr>
          <w:rFonts w:ascii="Book Antiqua" w:eastAsia="SimSun" w:hAnsi="Book Antiqua" w:cs="SimSun"/>
          <w:i/>
          <w:iCs/>
          <w:lang w:eastAsia="zh-CN"/>
        </w:rPr>
        <w:t>Radiol</w:t>
      </w:r>
      <w:proofErr w:type="spellEnd"/>
      <w:r w:rsidR="00860683" w:rsidRPr="00860683">
        <w:rPr>
          <w:rFonts w:ascii="Book Antiqua" w:eastAsia="SimSun" w:hAnsi="Book Antiqua" w:cs="SimSun"/>
          <w:i/>
          <w:iCs/>
          <w:lang w:eastAsia="zh-CN"/>
        </w:rPr>
        <w:t xml:space="preserve"> Clin North Am</w:t>
      </w:r>
      <w:r w:rsidR="00860683" w:rsidRPr="00860683">
        <w:rPr>
          <w:rFonts w:ascii="Book Antiqua" w:eastAsia="SimSun" w:hAnsi="Book Antiqua" w:cs="SimSun"/>
          <w:lang w:eastAsia="zh-CN"/>
        </w:rPr>
        <w:t xml:space="preserve"> 2020; </w:t>
      </w:r>
      <w:r w:rsidR="00860683" w:rsidRPr="00860683">
        <w:rPr>
          <w:rFonts w:ascii="Book Antiqua" w:eastAsia="SimSun" w:hAnsi="Book Antiqua" w:cs="SimSun"/>
          <w:b/>
          <w:bCs/>
          <w:lang w:eastAsia="zh-CN"/>
        </w:rPr>
        <w:t>58</w:t>
      </w:r>
      <w:r w:rsidR="00860683" w:rsidRPr="00860683">
        <w:rPr>
          <w:rFonts w:ascii="Book Antiqua" w:eastAsia="SimSun" w:hAnsi="Book Antiqua" w:cs="SimSun"/>
          <w:lang w:eastAsia="zh-CN"/>
        </w:rPr>
        <w:t>: 1041-1057 [PMID: 33040847 DOI: 10.1016/j.rcl.2020.07.003]</w:t>
      </w:r>
    </w:p>
    <w:p w14:paraId="37C44A64" w14:textId="11170652" w:rsidR="00860683" w:rsidRPr="00860683" w:rsidRDefault="00DC1257" w:rsidP="00860683">
      <w:pPr>
        <w:spacing w:line="360" w:lineRule="auto"/>
        <w:jc w:val="both"/>
        <w:rPr>
          <w:rFonts w:ascii="Book Antiqua" w:eastAsia="SimSun" w:hAnsi="Book Antiqua" w:cs="SimSun"/>
          <w:lang w:eastAsia="zh-CN"/>
        </w:rPr>
      </w:pPr>
      <w:r>
        <w:rPr>
          <w:rFonts w:ascii="Book Antiqua" w:eastAsia="SimSun" w:hAnsi="Book Antiqua" w:cs="SimSun" w:hint="eastAsia"/>
          <w:lang w:eastAsia="zh-CN"/>
        </w:rPr>
        <w:t>61</w:t>
      </w:r>
      <w:r w:rsidR="00860683" w:rsidRPr="00860683">
        <w:rPr>
          <w:rFonts w:ascii="Book Antiqua" w:eastAsia="SimSun" w:hAnsi="Book Antiqua" w:cs="SimSun"/>
          <w:lang w:eastAsia="zh-CN"/>
        </w:rPr>
        <w:t xml:space="preserve"> </w:t>
      </w:r>
      <w:proofErr w:type="spellStart"/>
      <w:r w:rsidR="00860683" w:rsidRPr="00860683">
        <w:rPr>
          <w:rFonts w:ascii="Book Antiqua" w:eastAsia="SimSun" w:hAnsi="Book Antiqua" w:cs="SimSun"/>
          <w:b/>
          <w:bCs/>
          <w:lang w:eastAsia="zh-CN"/>
        </w:rPr>
        <w:t>Grani</w:t>
      </w:r>
      <w:proofErr w:type="spellEnd"/>
      <w:r w:rsidR="00860683" w:rsidRPr="00860683">
        <w:rPr>
          <w:rFonts w:ascii="Book Antiqua" w:eastAsia="SimSun" w:hAnsi="Book Antiqua" w:cs="SimSun"/>
          <w:b/>
          <w:bCs/>
          <w:lang w:eastAsia="zh-CN"/>
        </w:rPr>
        <w:t xml:space="preserve"> G</w:t>
      </w:r>
      <w:r w:rsidR="00860683" w:rsidRPr="00860683">
        <w:rPr>
          <w:rFonts w:ascii="Book Antiqua" w:eastAsia="SimSun" w:hAnsi="Book Antiqua" w:cs="SimSun"/>
          <w:lang w:eastAsia="zh-CN"/>
        </w:rPr>
        <w:t xml:space="preserve">, </w:t>
      </w:r>
      <w:proofErr w:type="spellStart"/>
      <w:r w:rsidR="00860683" w:rsidRPr="00860683">
        <w:rPr>
          <w:rFonts w:ascii="Book Antiqua" w:eastAsia="SimSun" w:hAnsi="Book Antiqua" w:cs="SimSun"/>
          <w:lang w:eastAsia="zh-CN"/>
        </w:rPr>
        <w:t>Sponziello</w:t>
      </w:r>
      <w:proofErr w:type="spellEnd"/>
      <w:r w:rsidR="00860683" w:rsidRPr="00860683">
        <w:rPr>
          <w:rFonts w:ascii="Book Antiqua" w:eastAsia="SimSun" w:hAnsi="Book Antiqua" w:cs="SimSun"/>
          <w:lang w:eastAsia="zh-CN"/>
        </w:rPr>
        <w:t xml:space="preserve"> M, </w:t>
      </w:r>
      <w:proofErr w:type="spellStart"/>
      <w:r w:rsidR="00860683" w:rsidRPr="00860683">
        <w:rPr>
          <w:rFonts w:ascii="Book Antiqua" w:eastAsia="SimSun" w:hAnsi="Book Antiqua" w:cs="SimSun"/>
          <w:lang w:eastAsia="zh-CN"/>
        </w:rPr>
        <w:t>Pecce</w:t>
      </w:r>
      <w:proofErr w:type="spellEnd"/>
      <w:r w:rsidR="00860683" w:rsidRPr="00860683">
        <w:rPr>
          <w:rFonts w:ascii="Book Antiqua" w:eastAsia="SimSun" w:hAnsi="Book Antiqua" w:cs="SimSun"/>
          <w:lang w:eastAsia="zh-CN"/>
        </w:rPr>
        <w:t xml:space="preserve"> V, </w:t>
      </w:r>
      <w:proofErr w:type="spellStart"/>
      <w:r w:rsidR="00860683" w:rsidRPr="00860683">
        <w:rPr>
          <w:rFonts w:ascii="Book Antiqua" w:eastAsia="SimSun" w:hAnsi="Book Antiqua" w:cs="SimSun"/>
          <w:lang w:eastAsia="zh-CN"/>
        </w:rPr>
        <w:t>Ramundo</w:t>
      </w:r>
      <w:proofErr w:type="spellEnd"/>
      <w:r w:rsidR="00860683" w:rsidRPr="00860683">
        <w:rPr>
          <w:rFonts w:ascii="Book Antiqua" w:eastAsia="SimSun" w:hAnsi="Book Antiqua" w:cs="SimSun"/>
          <w:lang w:eastAsia="zh-CN"/>
        </w:rPr>
        <w:t xml:space="preserve"> V, Durante C. Contemporary Thyroid Nodule Evaluation and Management. </w:t>
      </w:r>
      <w:r w:rsidR="00860683" w:rsidRPr="00860683">
        <w:rPr>
          <w:rFonts w:ascii="Book Antiqua" w:eastAsia="SimSun" w:hAnsi="Book Antiqua" w:cs="SimSun"/>
          <w:i/>
          <w:iCs/>
          <w:lang w:eastAsia="zh-CN"/>
        </w:rPr>
        <w:t xml:space="preserve">J Clin Endocrinol </w:t>
      </w:r>
      <w:proofErr w:type="spellStart"/>
      <w:r w:rsidR="00860683" w:rsidRPr="00860683">
        <w:rPr>
          <w:rFonts w:ascii="Book Antiqua" w:eastAsia="SimSun" w:hAnsi="Book Antiqua" w:cs="SimSun"/>
          <w:i/>
          <w:iCs/>
          <w:lang w:eastAsia="zh-CN"/>
        </w:rPr>
        <w:t>Metab</w:t>
      </w:r>
      <w:proofErr w:type="spellEnd"/>
      <w:r w:rsidR="00860683" w:rsidRPr="00860683">
        <w:rPr>
          <w:rFonts w:ascii="Book Antiqua" w:eastAsia="SimSun" w:hAnsi="Book Antiqua" w:cs="SimSun"/>
          <w:lang w:eastAsia="zh-CN"/>
        </w:rPr>
        <w:t xml:space="preserve"> 2020; </w:t>
      </w:r>
      <w:r w:rsidR="00860683" w:rsidRPr="00860683">
        <w:rPr>
          <w:rFonts w:ascii="Book Antiqua" w:eastAsia="SimSun" w:hAnsi="Book Antiqua" w:cs="SimSun"/>
          <w:b/>
          <w:bCs/>
          <w:lang w:eastAsia="zh-CN"/>
        </w:rPr>
        <w:t>105</w:t>
      </w:r>
      <w:r w:rsidR="00860683" w:rsidRPr="00860683">
        <w:rPr>
          <w:rFonts w:ascii="Book Antiqua" w:eastAsia="SimSun" w:hAnsi="Book Antiqua" w:cs="SimSun"/>
          <w:lang w:eastAsia="zh-CN"/>
        </w:rPr>
        <w:t xml:space="preserve"> [PMID: 32491169 DOI: 10.1210/</w:t>
      </w:r>
      <w:proofErr w:type="spellStart"/>
      <w:r w:rsidR="00860683" w:rsidRPr="00860683">
        <w:rPr>
          <w:rFonts w:ascii="Book Antiqua" w:eastAsia="SimSun" w:hAnsi="Book Antiqua" w:cs="SimSun"/>
          <w:lang w:eastAsia="zh-CN"/>
        </w:rPr>
        <w:t>clinem</w:t>
      </w:r>
      <w:proofErr w:type="spellEnd"/>
      <w:r w:rsidR="00860683" w:rsidRPr="00860683">
        <w:rPr>
          <w:rFonts w:ascii="Book Antiqua" w:eastAsia="SimSun" w:hAnsi="Book Antiqua" w:cs="SimSun"/>
          <w:lang w:eastAsia="zh-CN"/>
        </w:rPr>
        <w:t>/dgaa322]</w:t>
      </w:r>
    </w:p>
    <w:bookmarkEnd w:id="33"/>
    <w:bookmarkEnd w:id="34"/>
    <w:p w14:paraId="3DC92E9D" w14:textId="77777777" w:rsidR="00A77B3E" w:rsidRPr="00860683" w:rsidRDefault="00A77B3E" w:rsidP="00860683">
      <w:pPr>
        <w:spacing w:line="360" w:lineRule="auto"/>
        <w:jc w:val="both"/>
        <w:rPr>
          <w:rFonts w:ascii="Book Antiqua" w:hAnsi="Book Antiqua"/>
        </w:rPr>
        <w:sectPr w:rsidR="00A77B3E" w:rsidRPr="00860683">
          <w:pgSz w:w="12240" w:h="15840"/>
          <w:pgMar w:top="1440" w:right="1440" w:bottom="1440" w:left="1440" w:header="720" w:footer="720" w:gutter="0"/>
          <w:cols w:space="720"/>
          <w:docGrid w:linePitch="360"/>
        </w:sectPr>
      </w:pPr>
    </w:p>
    <w:p w14:paraId="6A0E1C1E"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lastRenderedPageBreak/>
        <w:t>Footnotes</w:t>
      </w:r>
    </w:p>
    <w:p w14:paraId="3A5997FF" w14:textId="18179154"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Conflict-of-interest statement: </w:t>
      </w:r>
      <w:r w:rsidR="00860683" w:rsidRPr="00D7497C">
        <w:rPr>
          <w:rFonts w:ascii="Book Antiqua" w:hAnsi="Book Antiqua" w:cs="TimesNewRomanPSMT"/>
          <w:lang w:val="en-GB"/>
        </w:rPr>
        <w:t>The authors declare that they have no conflict of interest</w:t>
      </w:r>
      <w:r w:rsidR="00DB1186">
        <w:rPr>
          <w:rFonts w:ascii="Book Antiqua" w:hAnsi="Book Antiqua" w:cs="TimesNewRomanPSMT"/>
          <w:lang w:val="en-GB"/>
        </w:rPr>
        <w:t xml:space="preserve"> to disclose</w:t>
      </w:r>
      <w:r w:rsidR="00860683" w:rsidRPr="00D7497C">
        <w:rPr>
          <w:rFonts w:ascii="Book Antiqua" w:hAnsi="Book Antiqua" w:cs="TimesNewRomanPSMT"/>
          <w:lang w:val="en-GB"/>
        </w:rPr>
        <w:t>.</w:t>
      </w:r>
    </w:p>
    <w:p w14:paraId="1A28D719" w14:textId="77777777" w:rsidR="00A77B3E" w:rsidRPr="00860683" w:rsidRDefault="00A77B3E" w:rsidP="00860683">
      <w:pPr>
        <w:spacing w:line="360" w:lineRule="auto"/>
        <w:jc w:val="both"/>
        <w:rPr>
          <w:rFonts w:ascii="Book Antiqua" w:hAnsi="Book Antiqua"/>
        </w:rPr>
      </w:pPr>
    </w:p>
    <w:p w14:paraId="3C333799" w14:textId="77777777" w:rsidR="00860683" w:rsidRDefault="00DC395C" w:rsidP="00860683">
      <w:pPr>
        <w:spacing w:line="360" w:lineRule="auto"/>
        <w:rPr>
          <w:rStyle w:val="af2"/>
          <w:rFonts w:ascii="Book Antiqua" w:hAnsi="Book Antiqua"/>
          <w:b w:val="0"/>
          <w:bCs w:val="0"/>
          <w:color w:val="000000"/>
        </w:rPr>
      </w:pPr>
      <w:r w:rsidRPr="00860683">
        <w:rPr>
          <w:rFonts w:ascii="Book Antiqua" w:eastAsia="Book Antiqua" w:hAnsi="Book Antiqua" w:cs="Book Antiqua"/>
          <w:b/>
          <w:bCs/>
          <w:color w:val="000000"/>
        </w:rPr>
        <w:t xml:space="preserve">PRISMA 2009 Checklist statement: </w:t>
      </w:r>
      <w:bookmarkStart w:id="35" w:name="OLE_LINK257"/>
      <w:bookmarkStart w:id="36" w:name="OLE_LINK258"/>
      <w:bookmarkStart w:id="37" w:name="OLE_LINK269"/>
      <w:r w:rsidR="00860683" w:rsidRPr="00422457">
        <w:rPr>
          <w:rStyle w:val="af2"/>
          <w:rFonts w:ascii="Book Antiqua" w:hAnsi="Book Antiqua"/>
          <w:b w:val="0"/>
          <w:bCs w:val="0"/>
          <w:color w:val="000000"/>
        </w:rPr>
        <w:t>The authors have read the PRISMA 2009 Checklist, and the manuscript was prepared and revised according to the PRISMA 2009 Checklist.</w:t>
      </w:r>
    </w:p>
    <w:bookmarkEnd w:id="35"/>
    <w:bookmarkEnd w:id="36"/>
    <w:bookmarkEnd w:id="37"/>
    <w:p w14:paraId="7D03FF66" w14:textId="77777777" w:rsidR="00A77B3E" w:rsidRPr="00860683" w:rsidRDefault="00A77B3E" w:rsidP="00860683">
      <w:pPr>
        <w:spacing w:line="360" w:lineRule="auto"/>
        <w:jc w:val="both"/>
        <w:rPr>
          <w:rFonts w:ascii="Book Antiqua" w:hAnsi="Book Antiqua"/>
          <w:lang w:eastAsia="zh-CN"/>
        </w:rPr>
      </w:pPr>
    </w:p>
    <w:p w14:paraId="1D69EDD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bCs/>
          <w:color w:val="000000"/>
        </w:rPr>
        <w:t xml:space="preserve">Open-Access: </w:t>
      </w:r>
      <w:bookmarkStart w:id="38" w:name="OLE_LINK56"/>
      <w:bookmarkStart w:id="39" w:name="OLE_LINK57"/>
      <w:r w:rsidRPr="0086068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60683">
        <w:rPr>
          <w:rFonts w:ascii="Book Antiqua" w:eastAsia="Book Antiqua" w:hAnsi="Book Antiqua" w:cs="Book Antiqua"/>
          <w:color w:val="000000"/>
        </w:rPr>
        <w:t>NonCommercial</w:t>
      </w:r>
      <w:proofErr w:type="spellEnd"/>
      <w:r w:rsidRPr="0086068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bookmarkEnd w:id="38"/>
      <w:bookmarkEnd w:id="39"/>
    </w:p>
    <w:p w14:paraId="03D5CEF0" w14:textId="77777777" w:rsidR="00A77B3E" w:rsidRPr="00860683" w:rsidRDefault="00A77B3E" w:rsidP="00860683">
      <w:pPr>
        <w:spacing w:line="360" w:lineRule="auto"/>
        <w:jc w:val="both"/>
        <w:rPr>
          <w:rFonts w:ascii="Book Antiqua" w:hAnsi="Book Antiqua"/>
        </w:rPr>
      </w:pPr>
    </w:p>
    <w:p w14:paraId="3C707666"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Provenance and peer review: </w:t>
      </w:r>
      <w:r w:rsidRPr="00860683">
        <w:rPr>
          <w:rFonts w:ascii="Book Antiqua" w:eastAsia="Book Antiqua" w:hAnsi="Book Antiqua" w:cs="Book Antiqua"/>
          <w:color w:val="000000"/>
        </w:rPr>
        <w:t>Invited article; Externally peer reviewed.</w:t>
      </w:r>
    </w:p>
    <w:p w14:paraId="417AFD26"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Peer-review model: </w:t>
      </w:r>
      <w:r w:rsidRPr="00860683">
        <w:rPr>
          <w:rFonts w:ascii="Book Antiqua" w:eastAsia="Book Antiqua" w:hAnsi="Book Antiqua" w:cs="Book Antiqua"/>
          <w:color w:val="000000"/>
        </w:rPr>
        <w:t>Single blind</w:t>
      </w:r>
    </w:p>
    <w:p w14:paraId="264E6955" w14:textId="77777777" w:rsidR="00A77B3E" w:rsidRPr="00860683" w:rsidRDefault="00A77B3E" w:rsidP="00860683">
      <w:pPr>
        <w:spacing w:line="360" w:lineRule="auto"/>
        <w:jc w:val="both"/>
        <w:rPr>
          <w:rFonts w:ascii="Book Antiqua" w:hAnsi="Book Antiqua"/>
        </w:rPr>
      </w:pPr>
    </w:p>
    <w:p w14:paraId="292BA32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Peer-review started: </w:t>
      </w:r>
      <w:r w:rsidRPr="00860683">
        <w:rPr>
          <w:rFonts w:ascii="Book Antiqua" w:eastAsia="Book Antiqua" w:hAnsi="Book Antiqua" w:cs="Book Antiqua"/>
          <w:color w:val="000000"/>
        </w:rPr>
        <w:t>December 22, 2021</w:t>
      </w:r>
    </w:p>
    <w:p w14:paraId="0A1E7DF0"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First decision: </w:t>
      </w:r>
      <w:r w:rsidRPr="00860683">
        <w:rPr>
          <w:rFonts w:ascii="Book Antiqua" w:eastAsia="Book Antiqua" w:hAnsi="Book Antiqua" w:cs="Book Antiqua"/>
          <w:color w:val="000000"/>
        </w:rPr>
        <w:t>February 8, 2022</w:t>
      </w:r>
    </w:p>
    <w:p w14:paraId="4ED21C34"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Article in press: </w:t>
      </w:r>
    </w:p>
    <w:p w14:paraId="6D90E3AF" w14:textId="77777777" w:rsidR="00A77B3E" w:rsidRPr="00860683" w:rsidRDefault="00A77B3E" w:rsidP="00860683">
      <w:pPr>
        <w:spacing w:line="360" w:lineRule="auto"/>
        <w:jc w:val="both"/>
        <w:rPr>
          <w:rFonts w:ascii="Book Antiqua" w:hAnsi="Book Antiqua"/>
        </w:rPr>
      </w:pPr>
    </w:p>
    <w:p w14:paraId="6A7BA6E2" w14:textId="545756ED"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Specialty type: </w:t>
      </w:r>
      <w:r w:rsidRPr="00860683">
        <w:rPr>
          <w:rFonts w:ascii="Book Antiqua" w:eastAsia="Book Antiqua" w:hAnsi="Book Antiqua" w:cs="Book Antiqua"/>
          <w:color w:val="000000"/>
        </w:rPr>
        <w:t xml:space="preserve">Endocrinology and </w:t>
      </w:r>
      <w:r w:rsidR="00860683" w:rsidRPr="00860683">
        <w:rPr>
          <w:rFonts w:ascii="Book Antiqua" w:eastAsia="Book Antiqua" w:hAnsi="Book Antiqua" w:cs="Book Antiqua"/>
          <w:color w:val="000000"/>
        </w:rPr>
        <w:t>me</w:t>
      </w:r>
      <w:r w:rsidRPr="00860683">
        <w:rPr>
          <w:rFonts w:ascii="Book Antiqua" w:eastAsia="Book Antiqua" w:hAnsi="Book Antiqua" w:cs="Book Antiqua"/>
          <w:color w:val="000000"/>
        </w:rPr>
        <w:t>tabolism</w:t>
      </w:r>
    </w:p>
    <w:p w14:paraId="24BE251D"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 xml:space="preserve">Country/Territory of origin: </w:t>
      </w:r>
      <w:r w:rsidRPr="00860683">
        <w:rPr>
          <w:rFonts w:ascii="Book Antiqua" w:eastAsia="Book Antiqua" w:hAnsi="Book Antiqua" w:cs="Book Antiqua"/>
          <w:color w:val="000000"/>
        </w:rPr>
        <w:t>Mexico</w:t>
      </w:r>
    </w:p>
    <w:p w14:paraId="2DA28A6D"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b/>
          <w:color w:val="000000"/>
        </w:rPr>
        <w:t>Peer-review report’s scientific quality classification</w:t>
      </w:r>
    </w:p>
    <w:p w14:paraId="4FA5369D"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Grade A (Excellent): A</w:t>
      </w:r>
    </w:p>
    <w:p w14:paraId="102CF5A9"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Grade B (Very good): B</w:t>
      </w:r>
    </w:p>
    <w:p w14:paraId="27D918F5"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Grade C (Good): C</w:t>
      </w:r>
    </w:p>
    <w:p w14:paraId="4E9F2A32"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t>Grade D (Fair): 0</w:t>
      </w:r>
    </w:p>
    <w:p w14:paraId="4B22AD09" w14:textId="77777777" w:rsidR="00A77B3E" w:rsidRPr="00860683" w:rsidRDefault="00DC395C" w:rsidP="00860683">
      <w:pPr>
        <w:spacing w:line="360" w:lineRule="auto"/>
        <w:jc w:val="both"/>
        <w:rPr>
          <w:rFonts w:ascii="Book Antiqua" w:hAnsi="Book Antiqua"/>
        </w:rPr>
      </w:pPr>
      <w:r w:rsidRPr="00860683">
        <w:rPr>
          <w:rFonts w:ascii="Book Antiqua" w:eastAsia="Book Antiqua" w:hAnsi="Book Antiqua" w:cs="Book Antiqua"/>
          <w:color w:val="000000"/>
        </w:rPr>
        <w:lastRenderedPageBreak/>
        <w:t>Grade E (Poor): 0</w:t>
      </w:r>
    </w:p>
    <w:p w14:paraId="0C550931" w14:textId="77777777" w:rsidR="00A77B3E" w:rsidRPr="00860683" w:rsidRDefault="00A77B3E" w:rsidP="00860683">
      <w:pPr>
        <w:spacing w:line="360" w:lineRule="auto"/>
        <w:jc w:val="both"/>
        <w:rPr>
          <w:rFonts w:ascii="Book Antiqua" w:hAnsi="Book Antiqua"/>
        </w:rPr>
      </w:pPr>
    </w:p>
    <w:p w14:paraId="354E44E3" w14:textId="5B2F0E98" w:rsidR="00A77B3E" w:rsidRPr="00860683" w:rsidRDefault="00DC395C" w:rsidP="00860683">
      <w:pPr>
        <w:spacing w:line="360" w:lineRule="auto"/>
        <w:jc w:val="both"/>
        <w:rPr>
          <w:rFonts w:ascii="Book Antiqua" w:hAnsi="Book Antiqua" w:cs="Book Antiqua"/>
          <w:b/>
          <w:color w:val="000000"/>
          <w:lang w:eastAsia="zh-CN"/>
        </w:rPr>
      </w:pPr>
      <w:r w:rsidRPr="00860683">
        <w:rPr>
          <w:rFonts w:ascii="Book Antiqua" w:eastAsia="Book Antiqua" w:hAnsi="Book Antiqua" w:cs="Book Antiqua"/>
          <w:b/>
          <w:color w:val="000000"/>
        </w:rPr>
        <w:t xml:space="preserve">P-Reviewer: </w:t>
      </w:r>
      <w:r w:rsidRPr="00860683">
        <w:rPr>
          <w:rFonts w:ascii="Book Antiqua" w:eastAsia="Book Antiqua" w:hAnsi="Book Antiqua" w:cs="Book Antiqua"/>
          <w:color w:val="000000"/>
        </w:rPr>
        <w:t xml:space="preserve">Bhattacharya S, </w:t>
      </w:r>
      <w:r w:rsidR="00F20E89">
        <w:rPr>
          <w:rFonts w:ascii="Book Antiqua" w:hAnsi="Book Antiqua"/>
          <w:color w:val="000000" w:themeColor="text1"/>
        </w:rPr>
        <w:t>India</w:t>
      </w:r>
      <w:r w:rsidR="00F20E89">
        <w:rPr>
          <w:rFonts w:ascii="Book Antiqua" w:hAnsi="Book Antiqua" w:hint="eastAsia"/>
          <w:color w:val="000000" w:themeColor="text1"/>
          <w:lang w:eastAsia="zh-CN"/>
        </w:rPr>
        <w:t>;</w:t>
      </w:r>
      <w:r w:rsidR="00F20E89" w:rsidRPr="00860683">
        <w:rPr>
          <w:rFonts w:ascii="Book Antiqua" w:eastAsia="Book Antiqua" w:hAnsi="Book Antiqua" w:cs="Book Antiqua"/>
          <w:color w:val="000000"/>
        </w:rPr>
        <w:t xml:space="preserve"> </w:t>
      </w:r>
      <w:proofErr w:type="spellStart"/>
      <w:r w:rsidRPr="00860683">
        <w:rPr>
          <w:rFonts w:ascii="Book Antiqua" w:eastAsia="Book Antiqua" w:hAnsi="Book Antiqua" w:cs="Book Antiqua"/>
          <w:color w:val="000000"/>
        </w:rPr>
        <w:t>Geng</w:t>
      </w:r>
      <w:proofErr w:type="spellEnd"/>
      <w:r w:rsidRPr="00860683">
        <w:rPr>
          <w:rFonts w:ascii="Book Antiqua" w:eastAsia="Book Antiqua" w:hAnsi="Book Antiqua" w:cs="Book Antiqua"/>
          <w:color w:val="000000"/>
        </w:rPr>
        <w:t xml:space="preserve"> J, </w:t>
      </w:r>
      <w:r w:rsidR="00CE4A5F">
        <w:rPr>
          <w:rFonts w:ascii="Book Antiqua" w:hAnsi="Book Antiqua" w:cs="Book Antiqua" w:hint="eastAsia"/>
          <w:color w:val="000000"/>
          <w:lang w:eastAsia="zh-CN"/>
        </w:rPr>
        <w:t xml:space="preserve">China; </w:t>
      </w:r>
      <w:proofErr w:type="spellStart"/>
      <w:r w:rsidRPr="00860683">
        <w:rPr>
          <w:rFonts w:ascii="Book Antiqua" w:eastAsia="Book Antiqua" w:hAnsi="Book Antiqua" w:cs="Book Antiqua"/>
          <w:color w:val="000000"/>
        </w:rPr>
        <w:t>Gluvic</w:t>
      </w:r>
      <w:proofErr w:type="spellEnd"/>
      <w:r w:rsidRPr="00860683">
        <w:rPr>
          <w:rFonts w:ascii="Book Antiqua" w:eastAsia="Book Antiqua" w:hAnsi="Book Antiqua" w:cs="Book Antiqua"/>
          <w:color w:val="000000"/>
        </w:rPr>
        <w:t xml:space="preserve"> Z</w:t>
      </w:r>
      <w:r w:rsidR="00CE4A5F">
        <w:rPr>
          <w:rFonts w:ascii="Book Antiqua" w:hAnsi="Book Antiqua" w:cs="Book Antiqua" w:hint="eastAsia"/>
          <w:color w:val="000000"/>
          <w:lang w:eastAsia="zh-CN"/>
        </w:rPr>
        <w:t xml:space="preserve">, </w:t>
      </w:r>
      <w:r w:rsidR="00CE4A5F">
        <w:rPr>
          <w:rFonts w:ascii="Book Antiqua" w:hAnsi="Book Antiqua"/>
          <w:color w:val="000000" w:themeColor="text1"/>
        </w:rPr>
        <w:t>Serbia</w:t>
      </w:r>
      <w:r w:rsidRPr="00860683">
        <w:rPr>
          <w:rFonts w:ascii="Book Antiqua" w:eastAsia="Book Antiqua" w:hAnsi="Book Antiqua" w:cs="Book Antiqua"/>
          <w:b/>
          <w:color w:val="000000"/>
        </w:rPr>
        <w:t xml:space="preserve"> S-Editor: </w:t>
      </w:r>
      <w:r w:rsidR="00780AD7">
        <w:rPr>
          <w:rFonts w:ascii="Book Antiqua" w:hAnsi="Book Antiqua" w:cs="Book Antiqua" w:hint="eastAsia"/>
          <w:color w:val="000000"/>
          <w:lang w:eastAsia="zh-CN"/>
        </w:rPr>
        <w:t>Ma YJ</w:t>
      </w:r>
      <w:r w:rsidRPr="00860683">
        <w:rPr>
          <w:rFonts w:ascii="Book Antiqua" w:eastAsia="Book Antiqua" w:hAnsi="Book Antiqua" w:cs="Book Antiqua"/>
          <w:b/>
          <w:color w:val="000000"/>
        </w:rPr>
        <w:t xml:space="preserve"> L-Editor: </w:t>
      </w:r>
      <w:r w:rsidR="00DB1186" w:rsidRPr="007B57A2">
        <w:rPr>
          <w:rFonts w:ascii="Book Antiqua" w:eastAsia="Book Antiqua" w:hAnsi="Book Antiqua" w:cs="Book Antiqua"/>
          <w:color w:val="000000"/>
        </w:rPr>
        <w:t>Wang TQ</w:t>
      </w:r>
      <w:r w:rsidRPr="00860683">
        <w:rPr>
          <w:rFonts w:ascii="Book Antiqua" w:eastAsia="Book Antiqua" w:hAnsi="Book Antiqua" w:cs="Book Antiqua"/>
          <w:b/>
          <w:color w:val="000000"/>
        </w:rPr>
        <w:t xml:space="preserve"> P-Editor: </w:t>
      </w:r>
    </w:p>
    <w:p w14:paraId="22CC02BA" w14:textId="0E031344" w:rsidR="008A60A1" w:rsidRPr="005410E1" w:rsidRDefault="00A01EAD" w:rsidP="00860683">
      <w:pPr>
        <w:spacing w:line="360" w:lineRule="auto"/>
        <w:jc w:val="both"/>
        <w:rPr>
          <w:rFonts w:ascii="Book Antiqua" w:hAnsi="Book Antiqua"/>
          <w:b/>
          <w:lang w:eastAsia="zh-CN"/>
        </w:rPr>
      </w:pPr>
      <w:r w:rsidRPr="00860683">
        <w:rPr>
          <w:rFonts w:ascii="Book Antiqua" w:hAnsi="Book Antiqua"/>
          <w:lang w:eastAsia="zh-CN"/>
        </w:rPr>
        <w:br w:type="page"/>
      </w:r>
      <w:r w:rsidR="00FB54A6" w:rsidRPr="005410E1">
        <w:rPr>
          <w:rFonts w:ascii="Book Antiqua" w:hAnsi="Book Antiqua"/>
          <w:b/>
          <w:lang w:eastAsia="zh-CN"/>
        </w:rPr>
        <w:lastRenderedPageBreak/>
        <w:t xml:space="preserve">Figure Legends </w:t>
      </w:r>
    </w:p>
    <w:p w14:paraId="6A61CF25" w14:textId="52168EE4" w:rsidR="008A60A1" w:rsidRPr="00860683" w:rsidRDefault="00AD3C0B" w:rsidP="00860683">
      <w:pPr>
        <w:spacing w:line="360" w:lineRule="auto"/>
        <w:jc w:val="both"/>
        <w:rPr>
          <w:rFonts w:ascii="Book Antiqua" w:hAnsi="Book Antiqua"/>
          <w:lang w:eastAsia="zh-CN"/>
        </w:rPr>
      </w:pPr>
      <w:r>
        <w:rPr>
          <w:noProof/>
          <w:lang w:eastAsia="zh-CN"/>
        </w:rPr>
        <w:drawing>
          <wp:inline distT="0" distB="0" distL="0" distR="0" wp14:anchorId="467497D2" wp14:editId="01F128B6">
            <wp:extent cx="5486400" cy="1396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396365"/>
                    </a:xfrm>
                    <a:prstGeom prst="rect">
                      <a:avLst/>
                    </a:prstGeom>
                  </pic:spPr>
                </pic:pic>
              </a:graphicData>
            </a:graphic>
          </wp:inline>
        </w:drawing>
      </w:r>
    </w:p>
    <w:p w14:paraId="5A3D4A00" w14:textId="2D33AFFC" w:rsidR="008A60A1" w:rsidRDefault="008A60A1" w:rsidP="005410E1">
      <w:pPr>
        <w:pStyle w:val="Cuerpo"/>
        <w:spacing w:after="0" w:line="360" w:lineRule="auto"/>
        <w:jc w:val="both"/>
        <w:rPr>
          <w:rStyle w:val="Ninguno"/>
          <w:rFonts w:ascii="Book Antiqua" w:hAnsi="Book Antiqua"/>
          <w:b/>
          <w:sz w:val="24"/>
          <w:szCs w:val="24"/>
          <w:lang w:val="en-US" w:eastAsia="zh-CN"/>
        </w:rPr>
      </w:pPr>
      <w:r w:rsidRPr="005410E1">
        <w:rPr>
          <w:rStyle w:val="Ninguno"/>
          <w:rFonts w:ascii="Book Antiqua" w:hAnsi="Book Antiqua"/>
          <w:b/>
          <w:bCs/>
          <w:sz w:val="24"/>
          <w:szCs w:val="24"/>
          <w:lang w:val="en-US"/>
        </w:rPr>
        <w:t>Figure 1</w:t>
      </w:r>
      <w:r w:rsidR="005410E1" w:rsidRPr="005410E1">
        <w:rPr>
          <w:rStyle w:val="Ninguno"/>
          <w:rFonts w:ascii="Book Antiqua" w:hAnsi="Book Antiqua" w:hint="eastAsia"/>
          <w:b/>
          <w:bCs/>
          <w:sz w:val="24"/>
          <w:szCs w:val="24"/>
          <w:lang w:val="en-US" w:eastAsia="zh-CN"/>
        </w:rPr>
        <w:t xml:space="preserve"> </w:t>
      </w:r>
      <w:r w:rsidRPr="005410E1">
        <w:rPr>
          <w:rStyle w:val="Ninguno"/>
          <w:rFonts w:ascii="Book Antiqua" w:hAnsi="Book Antiqua"/>
          <w:b/>
          <w:sz w:val="24"/>
          <w:szCs w:val="24"/>
          <w:lang w:val="en-US"/>
        </w:rPr>
        <w:t>The threshold approach to clinical decision-making</w:t>
      </w:r>
      <w:r w:rsidR="005410E1" w:rsidRPr="005410E1">
        <w:rPr>
          <w:rStyle w:val="Ninguno"/>
          <w:rFonts w:ascii="Book Antiqua" w:hAnsi="Book Antiqua" w:hint="eastAsia"/>
          <w:b/>
          <w:sz w:val="24"/>
          <w:szCs w:val="24"/>
          <w:lang w:val="en-US" w:eastAsia="zh-CN"/>
        </w:rPr>
        <w:t>.</w:t>
      </w:r>
    </w:p>
    <w:p w14:paraId="32F32406" w14:textId="50E6F13D" w:rsidR="00AD3C0B" w:rsidRDefault="00AD3C0B" w:rsidP="005410E1">
      <w:pPr>
        <w:pStyle w:val="Cuerpo"/>
        <w:spacing w:after="0" w:line="360" w:lineRule="auto"/>
        <w:jc w:val="both"/>
        <w:rPr>
          <w:rFonts w:ascii="Book Antiqua" w:eastAsia="Arial" w:hAnsi="Book Antiqua" w:cs="Arial"/>
          <w:b/>
          <w:sz w:val="24"/>
          <w:szCs w:val="24"/>
          <w:lang w:val="en-US" w:eastAsia="zh-CN"/>
        </w:rPr>
      </w:pPr>
      <w:r>
        <w:rPr>
          <w:rFonts w:ascii="Book Antiqua" w:eastAsia="Arial" w:hAnsi="Book Antiqua" w:cs="Arial"/>
          <w:b/>
          <w:sz w:val="24"/>
          <w:szCs w:val="24"/>
          <w:lang w:val="en-US" w:eastAsia="zh-CN"/>
        </w:rPr>
        <w:br w:type="page"/>
      </w:r>
    </w:p>
    <w:p w14:paraId="606D3C39" w14:textId="1B789988" w:rsidR="00AD3C0B" w:rsidRDefault="001A5BB3" w:rsidP="00AD3C0B">
      <w:pPr>
        <w:tabs>
          <w:tab w:val="left" w:pos="4920"/>
        </w:tabs>
        <w:spacing w:line="360" w:lineRule="auto"/>
        <w:jc w:val="both"/>
        <w:rPr>
          <w:rStyle w:val="Ninguno"/>
          <w:rFonts w:ascii="Book Antiqua" w:hAnsi="Book Antiqua" w:cs="Arial"/>
          <w:b/>
          <w:bCs/>
          <w:lang w:eastAsia="zh-CN"/>
        </w:rPr>
      </w:pPr>
      <w:r>
        <w:rPr>
          <w:noProof/>
          <w:lang w:eastAsia="zh-CN"/>
        </w:rPr>
        <w:lastRenderedPageBreak/>
        <w:drawing>
          <wp:inline distT="0" distB="0" distL="0" distR="0" wp14:anchorId="7CA6B591" wp14:editId="2290809A">
            <wp:extent cx="4457929" cy="28576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57929" cy="2857647"/>
                    </a:xfrm>
                    <a:prstGeom prst="rect">
                      <a:avLst/>
                    </a:prstGeom>
                  </pic:spPr>
                </pic:pic>
              </a:graphicData>
            </a:graphic>
          </wp:inline>
        </w:drawing>
      </w:r>
    </w:p>
    <w:p w14:paraId="68507BD0" w14:textId="73F6DC45" w:rsidR="008A60A1" w:rsidRPr="00860683" w:rsidRDefault="008A60A1" w:rsidP="00AD3C0B">
      <w:pPr>
        <w:tabs>
          <w:tab w:val="left" w:pos="4920"/>
        </w:tabs>
        <w:spacing w:line="360" w:lineRule="auto"/>
        <w:jc w:val="both"/>
        <w:rPr>
          <w:rStyle w:val="Ninguno"/>
          <w:rFonts w:ascii="Book Antiqua" w:eastAsia="Arial" w:hAnsi="Book Antiqua" w:cs="Arial"/>
        </w:rPr>
      </w:pPr>
      <w:r w:rsidRPr="00860683">
        <w:rPr>
          <w:rStyle w:val="Ninguno"/>
          <w:rFonts w:ascii="Book Antiqua" w:eastAsia="Arial" w:hAnsi="Book Antiqua" w:cs="Arial"/>
          <w:b/>
          <w:bCs/>
        </w:rPr>
        <w:t>Figure 2</w:t>
      </w:r>
      <w:r w:rsidR="005410E1">
        <w:rPr>
          <w:rStyle w:val="Ninguno"/>
          <w:rFonts w:ascii="Book Antiqua" w:hAnsi="Book Antiqua" w:cs="Arial" w:hint="eastAsia"/>
          <w:b/>
          <w:bCs/>
          <w:lang w:eastAsia="zh-CN"/>
        </w:rPr>
        <w:t xml:space="preserve"> </w:t>
      </w:r>
      <w:r w:rsidRPr="005410E1">
        <w:rPr>
          <w:rStyle w:val="Ninguno"/>
          <w:rFonts w:ascii="Book Antiqua" w:eastAsia="Arial" w:hAnsi="Book Antiqua" w:cs="Arial"/>
          <w:b/>
        </w:rPr>
        <w:t>Flowchart of study selection process.</w:t>
      </w:r>
    </w:p>
    <w:p w14:paraId="5FDEE834" w14:textId="518BD4A3" w:rsidR="005410E1" w:rsidRDefault="005410E1" w:rsidP="00860683">
      <w:pPr>
        <w:tabs>
          <w:tab w:val="left" w:pos="5400"/>
        </w:tabs>
        <w:spacing w:line="360" w:lineRule="auto"/>
        <w:jc w:val="both"/>
        <w:rPr>
          <w:rFonts w:ascii="Book Antiqua" w:hAnsi="Book Antiqua"/>
          <w:lang w:eastAsia="zh-CN"/>
        </w:rPr>
      </w:pPr>
      <w:r>
        <w:rPr>
          <w:rFonts w:ascii="Book Antiqua" w:hAnsi="Book Antiqua"/>
          <w:lang w:eastAsia="zh-CN"/>
        </w:rPr>
        <w:br w:type="page"/>
      </w:r>
    </w:p>
    <w:p w14:paraId="5A022BC5" w14:textId="001C86C9" w:rsidR="001A5BB3" w:rsidRDefault="001A5BB3" w:rsidP="00860683">
      <w:pPr>
        <w:spacing w:line="360" w:lineRule="auto"/>
        <w:jc w:val="both"/>
        <w:rPr>
          <w:rFonts w:ascii="Book Antiqua" w:hAnsi="Book Antiqua"/>
          <w:lang w:eastAsia="zh-CN"/>
        </w:rPr>
      </w:pPr>
      <w:r>
        <w:rPr>
          <w:noProof/>
          <w:lang w:eastAsia="zh-CN"/>
        </w:rPr>
        <w:lastRenderedPageBreak/>
        <w:drawing>
          <wp:inline distT="0" distB="0" distL="0" distR="0" wp14:anchorId="616B6FF0" wp14:editId="71B221E3">
            <wp:extent cx="2489328" cy="450873"/>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9328" cy="450873"/>
                    </a:xfrm>
                    <a:prstGeom prst="rect">
                      <a:avLst/>
                    </a:prstGeom>
                  </pic:spPr>
                </pic:pic>
              </a:graphicData>
            </a:graphic>
          </wp:inline>
        </w:drawing>
      </w:r>
    </w:p>
    <w:p w14:paraId="478D56D4" w14:textId="2ADAFE44" w:rsidR="008A60A1" w:rsidRPr="005410E1" w:rsidRDefault="008A60A1" w:rsidP="00860683">
      <w:pPr>
        <w:spacing w:line="360" w:lineRule="auto"/>
        <w:jc w:val="both"/>
        <w:rPr>
          <w:rFonts w:ascii="Book Antiqua" w:hAnsi="Book Antiqua" w:cs="Arial"/>
          <w:b/>
          <w:lang w:eastAsia="zh-CN"/>
        </w:rPr>
      </w:pPr>
      <w:r w:rsidRPr="005410E1">
        <w:rPr>
          <w:rFonts w:ascii="Book Antiqua" w:hAnsi="Book Antiqua" w:cs="Arial"/>
          <w:b/>
          <w:bCs/>
        </w:rPr>
        <w:t>Figure 3</w:t>
      </w:r>
      <w:r w:rsidR="005410E1" w:rsidRPr="005410E1">
        <w:rPr>
          <w:rFonts w:ascii="Book Antiqua" w:hAnsi="Book Antiqua" w:cs="Arial" w:hint="eastAsia"/>
          <w:b/>
          <w:bCs/>
          <w:lang w:eastAsia="zh-CN"/>
        </w:rPr>
        <w:t xml:space="preserve"> </w:t>
      </w:r>
      <w:r w:rsidRPr="005410E1">
        <w:rPr>
          <w:rFonts w:ascii="Book Antiqua" w:hAnsi="Book Antiqua" w:cs="Arial"/>
          <w:b/>
        </w:rPr>
        <w:t>Test-treatment threshold formula</w:t>
      </w:r>
      <w:r w:rsidR="005410E1" w:rsidRPr="005410E1">
        <w:rPr>
          <w:rFonts w:ascii="Book Antiqua" w:hAnsi="Book Antiqua" w:cs="Arial" w:hint="eastAsia"/>
          <w:b/>
          <w:lang w:eastAsia="zh-CN"/>
        </w:rPr>
        <w:t xml:space="preserve">. </w:t>
      </w:r>
      <w:proofErr w:type="spellStart"/>
      <w:r w:rsidRPr="00860683">
        <w:rPr>
          <w:rFonts w:ascii="Book Antiqua" w:hAnsi="Book Antiqua" w:cs="Arial"/>
        </w:rPr>
        <w:t>Ttrx</w:t>
      </w:r>
      <w:proofErr w:type="spellEnd"/>
      <w:r w:rsidR="005410E1">
        <w:rPr>
          <w:rFonts w:ascii="Book Antiqua" w:hAnsi="Book Antiqua" w:cs="Arial" w:hint="eastAsia"/>
          <w:lang w:eastAsia="zh-CN"/>
        </w:rPr>
        <w:t>:</w:t>
      </w:r>
      <w:r w:rsidRPr="00860683">
        <w:rPr>
          <w:rFonts w:ascii="Book Antiqua" w:hAnsi="Book Antiqua" w:cs="Arial"/>
        </w:rPr>
        <w:t xml:space="preserve"> </w:t>
      </w:r>
      <w:r w:rsidRPr="005410E1">
        <w:rPr>
          <w:rFonts w:ascii="Book Antiqua" w:hAnsi="Book Antiqua" w:cs="Arial"/>
          <w:caps/>
        </w:rPr>
        <w:t>t</w:t>
      </w:r>
      <w:r w:rsidRPr="00860683">
        <w:rPr>
          <w:rFonts w:ascii="Book Antiqua" w:hAnsi="Book Antiqua" w:cs="Arial"/>
        </w:rPr>
        <w:t>est-treatment threshold</w:t>
      </w:r>
      <w:r w:rsidR="005410E1">
        <w:rPr>
          <w:rFonts w:ascii="Book Antiqua" w:hAnsi="Book Antiqua" w:cs="Arial" w:hint="eastAsia"/>
          <w:lang w:eastAsia="zh-CN"/>
        </w:rPr>
        <w:t xml:space="preserve">; </w:t>
      </w:r>
      <w:proofErr w:type="spellStart"/>
      <w:r w:rsidRPr="00860683">
        <w:rPr>
          <w:rFonts w:ascii="Book Antiqua" w:hAnsi="Book Antiqua" w:cs="Arial"/>
        </w:rPr>
        <w:t>Pneg</w:t>
      </w:r>
      <w:proofErr w:type="spellEnd"/>
      <w:r w:rsidRPr="00860683">
        <w:rPr>
          <w:rFonts w:ascii="Book Antiqua" w:hAnsi="Book Antiqua" w:cs="Arial"/>
        </w:rPr>
        <w:t>/</w:t>
      </w:r>
      <w:proofErr w:type="spellStart"/>
      <w:r w:rsidRPr="00860683">
        <w:rPr>
          <w:rFonts w:ascii="Book Antiqua" w:hAnsi="Book Antiqua" w:cs="Arial"/>
        </w:rPr>
        <w:t>nd</w:t>
      </w:r>
      <w:proofErr w:type="spellEnd"/>
      <w:r w:rsidR="005410E1">
        <w:rPr>
          <w:rFonts w:ascii="Book Antiqua" w:hAnsi="Book Antiqua" w:cs="Arial" w:hint="eastAsia"/>
          <w:lang w:eastAsia="zh-CN"/>
        </w:rPr>
        <w:t>:</w:t>
      </w:r>
      <w:r w:rsidRPr="00860683">
        <w:rPr>
          <w:rFonts w:ascii="Book Antiqua" w:hAnsi="Book Antiqua" w:cs="Arial"/>
        </w:rPr>
        <w:t xml:space="preserve"> </w:t>
      </w:r>
      <w:r w:rsidRPr="005410E1">
        <w:rPr>
          <w:rFonts w:ascii="Book Antiqua" w:hAnsi="Book Antiqua" w:cs="Arial"/>
          <w:caps/>
        </w:rPr>
        <w:t>p</w:t>
      </w:r>
      <w:r w:rsidRPr="00860683">
        <w:rPr>
          <w:rFonts w:ascii="Book Antiqua" w:hAnsi="Book Antiqua" w:cs="Arial"/>
        </w:rPr>
        <w:t>robability of a negative result in patients without disease</w:t>
      </w:r>
      <w:r w:rsidR="005410E1">
        <w:rPr>
          <w:rFonts w:ascii="Book Antiqua" w:hAnsi="Book Antiqua" w:cs="Arial" w:hint="eastAsia"/>
          <w:lang w:eastAsia="zh-CN"/>
        </w:rPr>
        <w:t xml:space="preserve">; </w:t>
      </w:r>
      <w:proofErr w:type="spellStart"/>
      <w:r w:rsidRPr="00860683">
        <w:rPr>
          <w:rFonts w:ascii="Book Antiqua" w:hAnsi="Book Antiqua" w:cs="Arial"/>
        </w:rPr>
        <w:t>Rrx</w:t>
      </w:r>
      <w:proofErr w:type="spellEnd"/>
      <w:r w:rsidR="005410E1">
        <w:rPr>
          <w:rFonts w:ascii="Book Antiqua" w:hAnsi="Book Antiqua" w:cs="Arial" w:hint="eastAsia"/>
          <w:lang w:eastAsia="zh-CN"/>
        </w:rPr>
        <w:t>:</w:t>
      </w:r>
      <w:r w:rsidRPr="00860683">
        <w:rPr>
          <w:rFonts w:ascii="Book Antiqua" w:hAnsi="Book Antiqua" w:cs="Arial"/>
        </w:rPr>
        <w:t xml:space="preserve"> </w:t>
      </w:r>
      <w:r w:rsidRPr="005410E1">
        <w:rPr>
          <w:rFonts w:ascii="Book Antiqua" w:hAnsi="Book Antiqua" w:cs="Arial"/>
          <w:caps/>
        </w:rPr>
        <w:t>r</w:t>
      </w:r>
      <w:r w:rsidRPr="00860683">
        <w:rPr>
          <w:rFonts w:ascii="Book Antiqua" w:hAnsi="Book Antiqua" w:cs="Arial"/>
        </w:rPr>
        <w:t>isk of treatm</w:t>
      </w:r>
      <w:r w:rsidR="005410E1">
        <w:rPr>
          <w:rFonts w:ascii="Book Antiqua" w:hAnsi="Book Antiqua" w:cs="Arial"/>
        </w:rPr>
        <w:t>ent in patients without disease</w:t>
      </w:r>
      <w:r w:rsidR="005410E1">
        <w:rPr>
          <w:rFonts w:ascii="Book Antiqua" w:hAnsi="Book Antiqua" w:cs="Arial" w:hint="eastAsia"/>
          <w:lang w:eastAsia="zh-CN"/>
        </w:rPr>
        <w:t xml:space="preserve">; </w:t>
      </w:r>
      <w:r w:rsidRPr="00860683">
        <w:rPr>
          <w:rFonts w:ascii="Book Antiqua" w:hAnsi="Book Antiqua" w:cs="Arial"/>
        </w:rPr>
        <w:t>Rt</w:t>
      </w:r>
      <w:r w:rsidR="005410E1">
        <w:rPr>
          <w:rFonts w:ascii="Book Antiqua" w:hAnsi="Book Antiqua" w:cs="Arial" w:hint="eastAsia"/>
          <w:lang w:eastAsia="zh-CN"/>
        </w:rPr>
        <w:t>:</w:t>
      </w:r>
      <w:r w:rsidRPr="00860683">
        <w:rPr>
          <w:rFonts w:ascii="Book Antiqua" w:hAnsi="Book Antiqua" w:cs="Arial"/>
        </w:rPr>
        <w:t xml:space="preserve"> </w:t>
      </w:r>
      <w:r w:rsidRPr="005410E1">
        <w:rPr>
          <w:rFonts w:ascii="Book Antiqua" w:hAnsi="Book Antiqua" w:cs="Arial"/>
          <w:caps/>
        </w:rPr>
        <w:t>r</w:t>
      </w:r>
      <w:r w:rsidRPr="00860683">
        <w:rPr>
          <w:rFonts w:ascii="Book Antiqua" w:hAnsi="Book Antiqua" w:cs="Arial"/>
        </w:rPr>
        <w:t>isk of diagnostic test</w:t>
      </w:r>
      <w:r w:rsidR="005410E1">
        <w:rPr>
          <w:rFonts w:ascii="Book Antiqua" w:hAnsi="Book Antiqua" w:cs="Arial" w:hint="eastAsia"/>
          <w:lang w:eastAsia="zh-CN"/>
        </w:rPr>
        <w:t xml:space="preserve">; </w:t>
      </w:r>
      <w:proofErr w:type="spellStart"/>
      <w:r w:rsidRPr="00860683">
        <w:rPr>
          <w:rFonts w:ascii="Book Antiqua" w:hAnsi="Book Antiqua" w:cs="Arial"/>
        </w:rPr>
        <w:t>Pneg</w:t>
      </w:r>
      <w:proofErr w:type="spellEnd"/>
      <w:r w:rsidRPr="00860683">
        <w:rPr>
          <w:rFonts w:ascii="Book Antiqua" w:hAnsi="Book Antiqua" w:cs="Arial"/>
        </w:rPr>
        <w:t>/d</w:t>
      </w:r>
      <w:r w:rsidR="005410E1">
        <w:rPr>
          <w:rFonts w:ascii="Book Antiqua" w:hAnsi="Book Antiqua" w:cs="Arial" w:hint="eastAsia"/>
          <w:lang w:eastAsia="zh-CN"/>
        </w:rPr>
        <w:t>:</w:t>
      </w:r>
      <w:r w:rsidRPr="00860683">
        <w:rPr>
          <w:rFonts w:ascii="Book Antiqua" w:hAnsi="Book Antiqua" w:cs="Arial"/>
        </w:rPr>
        <w:t xml:space="preserve"> </w:t>
      </w:r>
      <w:r w:rsidRPr="005410E1">
        <w:rPr>
          <w:rFonts w:ascii="Book Antiqua" w:hAnsi="Book Antiqua" w:cs="Arial"/>
          <w:caps/>
        </w:rPr>
        <w:t>p</w:t>
      </w:r>
      <w:r w:rsidRPr="00860683">
        <w:rPr>
          <w:rFonts w:ascii="Book Antiqua" w:hAnsi="Book Antiqua" w:cs="Arial"/>
        </w:rPr>
        <w:t>robability of a negative result in patients with disease</w:t>
      </w:r>
      <w:r w:rsidR="005410E1">
        <w:rPr>
          <w:rFonts w:ascii="Book Antiqua" w:hAnsi="Book Antiqua" w:cs="Arial" w:hint="eastAsia"/>
          <w:lang w:eastAsia="zh-CN"/>
        </w:rPr>
        <w:t xml:space="preserve">; </w:t>
      </w:r>
      <w:proofErr w:type="spellStart"/>
      <w:r w:rsidRPr="00860683">
        <w:rPr>
          <w:rFonts w:ascii="Book Antiqua" w:hAnsi="Book Antiqua" w:cs="Arial"/>
        </w:rPr>
        <w:t>Brx</w:t>
      </w:r>
      <w:proofErr w:type="spellEnd"/>
      <w:r w:rsidR="005410E1">
        <w:rPr>
          <w:rFonts w:ascii="Book Antiqua" w:hAnsi="Book Antiqua" w:cs="Arial" w:hint="eastAsia"/>
          <w:lang w:eastAsia="zh-CN"/>
        </w:rPr>
        <w:t xml:space="preserve">: </w:t>
      </w:r>
      <w:r w:rsidRPr="005410E1">
        <w:rPr>
          <w:rFonts w:ascii="Book Antiqua" w:hAnsi="Book Antiqua" w:cs="Arial"/>
          <w:caps/>
        </w:rPr>
        <w:t>b</w:t>
      </w:r>
      <w:r w:rsidRPr="00860683">
        <w:rPr>
          <w:rFonts w:ascii="Book Antiqua" w:hAnsi="Book Antiqua" w:cs="Arial"/>
        </w:rPr>
        <w:t>enefit of treatment in patients with disease.</w:t>
      </w:r>
    </w:p>
    <w:p w14:paraId="1448D5F7" w14:textId="77777777" w:rsidR="008A60A1" w:rsidRPr="00860683" w:rsidRDefault="008A60A1" w:rsidP="00860683">
      <w:pPr>
        <w:spacing w:line="360" w:lineRule="auto"/>
        <w:jc w:val="both"/>
        <w:rPr>
          <w:rFonts w:ascii="Book Antiqua" w:hAnsi="Book Antiqua" w:cs="Arial"/>
        </w:rPr>
      </w:pPr>
    </w:p>
    <w:p w14:paraId="39C4DE6B" w14:textId="626F6140" w:rsidR="008A60A1" w:rsidRPr="00860683" w:rsidRDefault="008A60A1" w:rsidP="00860683">
      <w:pPr>
        <w:spacing w:line="360" w:lineRule="auto"/>
        <w:jc w:val="both"/>
        <w:rPr>
          <w:rFonts w:ascii="Book Antiqua" w:hAnsi="Book Antiqua"/>
          <w:lang w:eastAsia="zh-CN"/>
        </w:rPr>
      </w:pPr>
    </w:p>
    <w:p w14:paraId="1EF6EDB9" w14:textId="44FF4B64" w:rsidR="00B26F72" w:rsidRPr="005410E1" w:rsidRDefault="005410E1" w:rsidP="00860683">
      <w:pPr>
        <w:spacing w:line="360" w:lineRule="auto"/>
        <w:jc w:val="both"/>
        <w:rPr>
          <w:rFonts w:ascii="Book Antiqua" w:hAnsi="Book Antiqua"/>
          <w:lang w:eastAsia="zh-CN"/>
        </w:rPr>
      </w:pPr>
      <w:r>
        <w:rPr>
          <w:rFonts w:ascii="Book Antiqua" w:hAnsi="Book Antiqua"/>
          <w:lang w:eastAsia="zh-CN"/>
        </w:rPr>
        <w:br w:type="page"/>
      </w:r>
    </w:p>
    <w:p w14:paraId="371DA226" w14:textId="6B00F217" w:rsidR="00B26F72" w:rsidRPr="00860683" w:rsidRDefault="001A5BB3" w:rsidP="00860683">
      <w:pPr>
        <w:spacing w:line="360" w:lineRule="auto"/>
        <w:jc w:val="both"/>
        <w:rPr>
          <w:rFonts w:ascii="Book Antiqua" w:hAnsi="Book Antiqua"/>
          <w:lang w:eastAsia="zh-CN"/>
        </w:rPr>
      </w:pPr>
      <w:r>
        <w:rPr>
          <w:noProof/>
          <w:lang w:eastAsia="zh-CN"/>
        </w:rPr>
        <w:lastRenderedPageBreak/>
        <w:drawing>
          <wp:inline distT="0" distB="0" distL="0" distR="0" wp14:anchorId="1E54501F" wp14:editId="2392812B">
            <wp:extent cx="5486400" cy="30708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70860"/>
                    </a:xfrm>
                    <a:prstGeom prst="rect">
                      <a:avLst/>
                    </a:prstGeom>
                  </pic:spPr>
                </pic:pic>
              </a:graphicData>
            </a:graphic>
          </wp:inline>
        </w:drawing>
      </w:r>
    </w:p>
    <w:p w14:paraId="59179E5D" w14:textId="7F379DAF" w:rsidR="00B26F72" w:rsidRPr="005410E1" w:rsidRDefault="00B26F72" w:rsidP="00860683">
      <w:pPr>
        <w:spacing w:line="360" w:lineRule="auto"/>
        <w:jc w:val="both"/>
        <w:rPr>
          <w:rStyle w:val="Ninguno"/>
          <w:rFonts w:ascii="Book Antiqua" w:hAnsi="Book Antiqua" w:cs="Arial"/>
          <w:lang w:eastAsia="zh-CN"/>
        </w:rPr>
      </w:pPr>
      <w:r w:rsidRPr="00860683">
        <w:rPr>
          <w:rStyle w:val="Ninguno"/>
          <w:rFonts w:ascii="Book Antiqua" w:eastAsia="Arial" w:hAnsi="Book Antiqua" w:cs="Arial"/>
          <w:b/>
          <w:bCs/>
        </w:rPr>
        <w:t xml:space="preserve">Figure 4 </w:t>
      </w:r>
      <w:r w:rsidRPr="005410E1">
        <w:rPr>
          <w:rStyle w:val="Ninguno"/>
          <w:rFonts w:ascii="Book Antiqua" w:eastAsia="Arial" w:hAnsi="Book Antiqua" w:cs="Arial"/>
          <w:b/>
        </w:rPr>
        <w:t xml:space="preserve">Decision </w:t>
      </w:r>
      <w:r w:rsidR="005410E1" w:rsidRPr="005410E1">
        <w:rPr>
          <w:rStyle w:val="Ninguno"/>
          <w:rFonts w:ascii="Book Antiqua" w:eastAsia="Arial" w:hAnsi="Book Antiqua" w:cs="Arial"/>
          <w:b/>
        </w:rPr>
        <w:t>curve analysis m</w:t>
      </w:r>
      <w:r w:rsidRPr="005410E1">
        <w:rPr>
          <w:rStyle w:val="Ninguno"/>
          <w:rFonts w:ascii="Book Antiqua" w:eastAsia="Arial" w:hAnsi="Book Antiqua" w:cs="Arial"/>
          <w:b/>
        </w:rPr>
        <w:t>ethodology</w:t>
      </w:r>
      <w:r w:rsidR="005410E1" w:rsidRPr="005410E1">
        <w:rPr>
          <w:rStyle w:val="Ninguno"/>
          <w:rFonts w:ascii="Book Antiqua" w:hAnsi="Book Antiqua" w:cs="Arial" w:hint="eastAsia"/>
          <w:b/>
          <w:lang w:eastAsia="zh-CN"/>
        </w:rPr>
        <w:t xml:space="preserve">. </w:t>
      </w:r>
    </w:p>
    <w:p w14:paraId="0BCF35FB" w14:textId="275687FF" w:rsidR="00B26F72" w:rsidRPr="00860683" w:rsidRDefault="00B26F72" w:rsidP="00860683">
      <w:pPr>
        <w:spacing w:line="360" w:lineRule="auto"/>
        <w:jc w:val="both"/>
        <w:rPr>
          <w:rStyle w:val="Ninguno"/>
          <w:rFonts w:ascii="Book Antiqua" w:eastAsia="Arial" w:hAnsi="Book Antiqua" w:cs="Arial"/>
        </w:rPr>
      </w:pPr>
    </w:p>
    <w:p w14:paraId="3DAC02C0" w14:textId="317FE766" w:rsidR="005410E1" w:rsidRDefault="005410E1" w:rsidP="00860683">
      <w:pPr>
        <w:spacing w:line="360" w:lineRule="auto"/>
        <w:jc w:val="both"/>
        <w:rPr>
          <w:rStyle w:val="Ninguno"/>
          <w:rFonts w:ascii="Book Antiqua" w:eastAsia="Arial" w:hAnsi="Book Antiqua" w:cs="Arial"/>
        </w:rPr>
      </w:pPr>
      <w:r>
        <w:rPr>
          <w:rStyle w:val="Ninguno"/>
          <w:rFonts w:ascii="Book Antiqua" w:eastAsia="Arial" w:hAnsi="Book Antiqua" w:cs="Arial"/>
        </w:rPr>
        <w:br w:type="page"/>
      </w:r>
    </w:p>
    <w:p w14:paraId="3D56040B" w14:textId="54A9B32D" w:rsidR="00B26F72" w:rsidRPr="00F01911" w:rsidRDefault="00F01911" w:rsidP="00860683">
      <w:pPr>
        <w:pStyle w:val="Cuerpo"/>
        <w:spacing w:after="0" w:line="360" w:lineRule="auto"/>
        <w:jc w:val="both"/>
        <w:rPr>
          <w:rStyle w:val="Ninguno"/>
          <w:rFonts w:ascii="Book Antiqua" w:eastAsiaTheme="minorEastAsia" w:hAnsi="Book Antiqua" w:cs="Arial"/>
          <w:sz w:val="24"/>
          <w:szCs w:val="24"/>
          <w:lang w:val="en-US"/>
        </w:rPr>
      </w:pPr>
      <w:r w:rsidRPr="00860683">
        <w:rPr>
          <w:rStyle w:val="Ninguno"/>
          <w:rFonts w:ascii="Book Antiqua" w:eastAsia="Arial" w:hAnsi="Book Antiqua" w:cs="Arial"/>
          <w:noProof/>
          <w:sz w:val="24"/>
          <w:szCs w:val="24"/>
          <w:lang w:val="en-US" w:eastAsia="zh-CN"/>
        </w:rPr>
        <w:lastRenderedPageBreak/>
        <w:drawing>
          <wp:inline distT="0" distB="0" distL="0" distR="0" wp14:anchorId="0D4BA509" wp14:editId="2A06FC06">
            <wp:extent cx="5555324" cy="3196665"/>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2317" cy="3212197"/>
                    </a:xfrm>
                    <a:prstGeom prst="rect">
                      <a:avLst/>
                    </a:prstGeom>
                    <a:noFill/>
                  </pic:spPr>
                </pic:pic>
              </a:graphicData>
            </a:graphic>
          </wp:inline>
        </w:drawing>
      </w:r>
    </w:p>
    <w:p w14:paraId="27E5F410" w14:textId="743E85A4" w:rsidR="00B26F72" w:rsidRDefault="00B26F72" w:rsidP="00860683">
      <w:pPr>
        <w:pStyle w:val="Cuerpo"/>
        <w:spacing w:after="0" w:line="360" w:lineRule="auto"/>
        <w:jc w:val="both"/>
        <w:rPr>
          <w:rStyle w:val="Ninguno"/>
          <w:rFonts w:ascii="Book Antiqua" w:eastAsiaTheme="minorEastAsia" w:hAnsi="Book Antiqua" w:cs="Arial"/>
          <w:b/>
          <w:sz w:val="24"/>
          <w:szCs w:val="24"/>
          <w:lang w:val="en-US" w:eastAsia="zh-CN"/>
        </w:rPr>
      </w:pPr>
      <w:bookmarkStart w:id="40" w:name="_Hlk96034461"/>
      <w:r w:rsidRPr="00860683">
        <w:rPr>
          <w:rStyle w:val="Ninguno"/>
          <w:rFonts w:ascii="Book Antiqua" w:eastAsia="Arial" w:hAnsi="Book Antiqua" w:cs="Arial"/>
          <w:b/>
          <w:bCs/>
          <w:sz w:val="24"/>
          <w:szCs w:val="24"/>
          <w:lang w:val="en-US"/>
        </w:rPr>
        <w:t xml:space="preserve">Figure </w:t>
      </w:r>
      <w:bookmarkEnd w:id="40"/>
      <w:r w:rsidRPr="00860683">
        <w:rPr>
          <w:rStyle w:val="Ninguno"/>
          <w:rFonts w:ascii="Book Antiqua" w:eastAsia="Arial" w:hAnsi="Book Antiqua" w:cs="Arial"/>
          <w:b/>
          <w:bCs/>
          <w:sz w:val="24"/>
          <w:szCs w:val="24"/>
          <w:lang w:val="en-US"/>
        </w:rPr>
        <w:t>5</w:t>
      </w:r>
      <w:r w:rsidR="005410E1">
        <w:rPr>
          <w:rStyle w:val="Ninguno"/>
          <w:rFonts w:ascii="Book Antiqua" w:eastAsiaTheme="minorEastAsia" w:hAnsi="Book Antiqua" w:cs="Arial" w:hint="eastAsia"/>
          <w:b/>
          <w:sz w:val="24"/>
          <w:szCs w:val="24"/>
          <w:lang w:val="en-US" w:eastAsia="zh-CN"/>
        </w:rPr>
        <w:t xml:space="preserve"> </w:t>
      </w:r>
      <w:r w:rsidR="00BD09A8">
        <w:rPr>
          <w:rStyle w:val="Ninguno"/>
          <w:rFonts w:ascii="Book Antiqua" w:eastAsia="Arial" w:hAnsi="Book Antiqua" w:cs="Arial"/>
          <w:b/>
          <w:sz w:val="24"/>
          <w:szCs w:val="24"/>
          <w:lang w:val="en-US"/>
        </w:rPr>
        <w:t>P</w:t>
      </w:r>
      <w:r w:rsidR="00BD09A8" w:rsidRPr="005410E1">
        <w:rPr>
          <w:rStyle w:val="Ninguno"/>
          <w:rFonts w:ascii="Book Antiqua" w:eastAsia="Arial" w:hAnsi="Book Antiqua" w:cs="Arial"/>
          <w:b/>
          <w:sz w:val="24"/>
          <w:szCs w:val="24"/>
          <w:lang w:val="en-US"/>
        </w:rPr>
        <w:t xml:space="preserve">ooled diagnostic value </w:t>
      </w:r>
      <w:r w:rsidR="00BD09A8">
        <w:rPr>
          <w:rStyle w:val="Ninguno"/>
          <w:rFonts w:ascii="Book Antiqua" w:eastAsia="Arial" w:hAnsi="Book Antiqua" w:cs="Arial"/>
          <w:b/>
          <w:sz w:val="24"/>
          <w:szCs w:val="24"/>
          <w:lang w:val="en-US"/>
        </w:rPr>
        <w:t xml:space="preserve">of </w:t>
      </w:r>
      <w:bookmarkStart w:id="41" w:name="_Hlk87533384"/>
      <w:r w:rsidR="00BD09A8">
        <w:rPr>
          <w:rStyle w:val="Ninguno"/>
          <w:rFonts w:ascii="Book Antiqua" w:eastAsia="Arial" w:hAnsi="Book Antiqua" w:cs="Arial"/>
          <w:b/>
          <w:sz w:val="24"/>
          <w:szCs w:val="24"/>
          <w:lang w:val="en-US"/>
        </w:rPr>
        <w:t>v</w:t>
      </w:r>
      <w:r w:rsidR="00BD09A8" w:rsidRPr="005410E1">
        <w:rPr>
          <w:rStyle w:val="Ninguno"/>
          <w:rFonts w:ascii="Book Antiqua" w:eastAsia="Arial" w:hAnsi="Book Antiqua" w:cs="Arial"/>
          <w:b/>
          <w:sz w:val="24"/>
          <w:szCs w:val="24"/>
          <w:lang w:val="en-US"/>
        </w:rPr>
        <w:t xml:space="preserve">ery </w:t>
      </w:r>
      <w:r w:rsidR="00BD09A8">
        <w:rPr>
          <w:rStyle w:val="Ninguno"/>
          <w:rFonts w:ascii="Book Antiqua" w:eastAsia="Arial" w:hAnsi="Book Antiqua" w:cs="Arial"/>
          <w:b/>
          <w:sz w:val="24"/>
          <w:szCs w:val="24"/>
          <w:lang w:val="en-US"/>
        </w:rPr>
        <w:t>l</w:t>
      </w:r>
      <w:r w:rsidR="00BD09A8" w:rsidRPr="005410E1">
        <w:rPr>
          <w:rStyle w:val="Ninguno"/>
          <w:rFonts w:ascii="Book Antiqua" w:eastAsia="Arial" w:hAnsi="Book Antiqua" w:cs="Arial"/>
          <w:b/>
          <w:sz w:val="24"/>
          <w:szCs w:val="24"/>
          <w:lang w:val="en-US"/>
        </w:rPr>
        <w:t>ow</w:t>
      </w:r>
      <w:r w:rsidR="00BD09A8">
        <w:rPr>
          <w:rStyle w:val="Ninguno"/>
          <w:rFonts w:ascii="Book Antiqua" w:eastAsia="Arial" w:hAnsi="Book Antiqua" w:cs="Arial"/>
          <w:b/>
          <w:sz w:val="24"/>
          <w:szCs w:val="24"/>
          <w:lang w:val="en-US"/>
        </w:rPr>
        <w:t xml:space="preserve"> risk pattern</w:t>
      </w:r>
      <w:bookmarkEnd w:id="41"/>
      <w:r w:rsidRPr="005410E1">
        <w:rPr>
          <w:rStyle w:val="Ninguno"/>
          <w:rFonts w:ascii="Book Antiqua" w:eastAsia="Arial" w:hAnsi="Book Antiqua" w:cs="Arial"/>
          <w:b/>
          <w:sz w:val="24"/>
          <w:szCs w:val="24"/>
          <w:lang w:val="en-US"/>
        </w:rPr>
        <w:t>.</w:t>
      </w:r>
    </w:p>
    <w:p w14:paraId="0E71B2F3" w14:textId="16ADD152" w:rsidR="005410E1" w:rsidRDefault="005410E1" w:rsidP="00860683">
      <w:pPr>
        <w:pStyle w:val="Cuerpo"/>
        <w:spacing w:after="0" w:line="360" w:lineRule="auto"/>
        <w:jc w:val="both"/>
        <w:rPr>
          <w:rStyle w:val="Ninguno"/>
          <w:rFonts w:ascii="Book Antiqua" w:eastAsiaTheme="minorEastAsia" w:hAnsi="Book Antiqua" w:cs="Arial"/>
          <w:b/>
          <w:sz w:val="24"/>
          <w:szCs w:val="24"/>
          <w:lang w:val="en-US" w:eastAsia="zh-CN"/>
        </w:rPr>
      </w:pPr>
      <w:r>
        <w:rPr>
          <w:rStyle w:val="Ninguno"/>
          <w:rFonts w:ascii="Book Antiqua" w:eastAsiaTheme="minorEastAsia" w:hAnsi="Book Antiqua" w:cs="Arial"/>
          <w:b/>
          <w:sz w:val="24"/>
          <w:szCs w:val="24"/>
          <w:lang w:val="en-US" w:eastAsia="zh-CN"/>
        </w:rPr>
        <w:br w:type="page"/>
      </w:r>
    </w:p>
    <w:p w14:paraId="3BD0CA07" w14:textId="22E7D2D7" w:rsidR="00B26F72" w:rsidRPr="00F01911" w:rsidRDefault="00F01911" w:rsidP="00860683">
      <w:pPr>
        <w:pStyle w:val="Cuerpo"/>
        <w:spacing w:after="0" w:line="360" w:lineRule="auto"/>
        <w:jc w:val="both"/>
        <w:rPr>
          <w:rStyle w:val="Ninguno"/>
          <w:rFonts w:ascii="Book Antiqua" w:eastAsiaTheme="minorEastAsia" w:hAnsi="Book Antiqua" w:cs="Arial"/>
          <w:sz w:val="24"/>
          <w:szCs w:val="24"/>
        </w:rPr>
      </w:pPr>
      <w:r w:rsidRPr="00860683">
        <w:rPr>
          <w:rStyle w:val="Ninguno"/>
          <w:rFonts w:ascii="Book Antiqua" w:eastAsia="Arial" w:hAnsi="Book Antiqua" w:cs="Arial"/>
          <w:noProof/>
          <w:sz w:val="24"/>
          <w:szCs w:val="24"/>
          <w:lang w:val="en-US" w:eastAsia="zh-CN"/>
        </w:rPr>
        <w:lastRenderedPageBreak/>
        <w:drawing>
          <wp:inline distT="0" distB="0" distL="0" distR="0" wp14:anchorId="32905055" wp14:editId="656698A1">
            <wp:extent cx="5410200" cy="308185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309" cy="3096159"/>
                    </a:xfrm>
                    <a:prstGeom prst="rect">
                      <a:avLst/>
                    </a:prstGeom>
                    <a:noFill/>
                  </pic:spPr>
                </pic:pic>
              </a:graphicData>
            </a:graphic>
          </wp:inline>
        </w:drawing>
      </w:r>
    </w:p>
    <w:p w14:paraId="53E33B92" w14:textId="09B90B36" w:rsidR="00B26F72" w:rsidRPr="00860683" w:rsidRDefault="00B26F72" w:rsidP="00860683">
      <w:pPr>
        <w:pStyle w:val="Cuerpo"/>
        <w:spacing w:after="0" w:line="360" w:lineRule="auto"/>
        <w:jc w:val="both"/>
        <w:rPr>
          <w:rStyle w:val="Ninguno"/>
          <w:rFonts w:ascii="Book Antiqua" w:eastAsia="Arial" w:hAnsi="Book Antiqua" w:cs="Arial"/>
          <w:sz w:val="24"/>
          <w:szCs w:val="24"/>
          <w:lang w:val="en-US"/>
        </w:rPr>
      </w:pPr>
      <w:r w:rsidRPr="00860683">
        <w:rPr>
          <w:rStyle w:val="Ninguno"/>
          <w:rFonts w:ascii="Book Antiqua" w:eastAsia="Arial" w:hAnsi="Book Antiqua" w:cs="Arial"/>
          <w:b/>
          <w:bCs/>
          <w:sz w:val="24"/>
          <w:szCs w:val="24"/>
          <w:lang w:val="en-US"/>
        </w:rPr>
        <w:t>Figure 6</w:t>
      </w:r>
      <w:r w:rsidR="005410E1">
        <w:rPr>
          <w:rStyle w:val="Ninguno"/>
          <w:rFonts w:ascii="Book Antiqua" w:eastAsiaTheme="minorEastAsia" w:hAnsi="Book Antiqua" w:cs="Arial" w:hint="eastAsia"/>
          <w:b/>
          <w:bCs/>
          <w:sz w:val="24"/>
          <w:szCs w:val="24"/>
          <w:lang w:val="en-US" w:eastAsia="zh-CN"/>
        </w:rPr>
        <w:t xml:space="preserve"> </w:t>
      </w:r>
      <w:r w:rsidR="00BD09A8">
        <w:rPr>
          <w:rStyle w:val="Ninguno"/>
          <w:rFonts w:ascii="Book Antiqua" w:eastAsia="Arial" w:hAnsi="Book Antiqua" w:cs="Arial"/>
          <w:b/>
          <w:sz w:val="24"/>
          <w:szCs w:val="24"/>
          <w:lang w:val="en-US"/>
        </w:rPr>
        <w:t>Po</w:t>
      </w:r>
      <w:r w:rsidRPr="005410E1">
        <w:rPr>
          <w:rStyle w:val="Ninguno"/>
          <w:rFonts w:ascii="Book Antiqua" w:eastAsia="Arial" w:hAnsi="Book Antiqua" w:cs="Arial"/>
          <w:b/>
          <w:sz w:val="24"/>
          <w:szCs w:val="24"/>
          <w:lang w:val="en-US"/>
        </w:rPr>
        <w:t>oled diagnostic value</w:t>
      </w:r>
      <w:r w:rsidR="00BD09A8" w:rsidRPr="00BD09A8">
        <w:rPr>
          <w:rStyle w:val="Ninguno"/>
          <w:rFonts w:ascii="Book Antiqua" w:eastAsia="Arial" w:hAnsi="Book Antiqua" w:cs="Arial"/>
          <w:b/>
          <w:sz w:val="24"/>
          <w:szCs w:val="24"/>
          <w:lang w:val="en-US"/>
        </w:rPr>
        <w:t xml:space="preserve"> </w:t>
      </w:r>
      <w:r w:rsidR="00BD09A8">
        <w:rPr>
          <w:rStyle w:val="Ninguno"/>
          <w:rFonts w:ascii="Book Antiqua" w:eastAsia="Arial" w:hAnsi="Book Antiqua" w:cs="Arial"/>
          <w:b/>
          <w:sz w:val="24"/>
          <w:szCs w:val="24"/>
          <w:lang w:val="en-US"/>
        </w:rPr>
        <w:t>of l</w:t>
      </w:r>
      <w:r w:rsidR="00BD09A8" w:rsidRPr="005410E1">
        <w:rPr>
          <w:rStyle w:val="Ninguno"/>
          <w:rFonts w:ascii="Book Antiqua" w:eastAsia="Arial" w:hAnsi="Book Antiqua" w:cs="Arial"/>
          <w:b/>
          <w:sz w:val="24"/>
          <w:szCs w:val="24"/>
          <w:lang w:val="en-US"/>
        </w:rPr>
        <w:t>ow risk</w:t>
      </w:r>
      <w:r w:rsidR="00BD09A8">
        <w:rPr>
          <w:rStyle w:val="Ninguno"/>
          <w:rFonts w:ascii="Book Antiqua" w:eastAsia="Arial" w:hAnsi="Book Antiqua" w:cs="Arial"/>
          <w:b/>
          <w:sz w:val="24"/>
          <w:szCs w:val="24"/>
          <w:lang w:val="en-US"/>
        </w:rPr>
        <w:t xml:space="preserve"> pattern</w:t>
      </w:r>
      <w:r w:rsidRPr="005410E1">
        <w:rPr>
          <w:rStyle w:val="Ninguno"/>
          <w:rFonts w:ascii="Book Antiqua" w:eastAsia="Arial" w:hAnsi="Book Antiqua" w:cs="Arial"/>
          <w:b/>
          <w:sz w:val="24"/>
          <w:szCs w:val="24"/>
          <w:lang w:val="en-US"/>
        </w:rPr>
        <w:t>.</w:t>
      </w:r>
    </w:p>
    <w:p w14:paraId="4F711F63" w14:textId="77777777" w:rsidR="00B26F72" w:rsidRPr="00860683" w:rsidRDefault="00B26F72" w:rsidP="00860683">
      <w:pPr>
        <w:pStyle w:val="Cuerpo"/>
        <w:spacing w:after="0" w:line="360" w:lineRule="auto"/>
        <w:jc w:val="both"/>
        <w:rPr>
          <w:rStyle w:val="Ninguno"/>
          <w:rFonts w:ascii="Book Antiqua" w:eastAsia="Arial" w:hAnsi="Book Antiqua" w:cs="Arial"/>
          <w:sz w:val="24"/>
          <w:szCs w:val="24"/>
          <w:lang w:val="en-US"/>
        </w:rPr>
      </w:pPr>
    </w:p>
    <w:p w14:paraId="41CE0084" w14:textId="364E5762" w:rsidR="005410E1" w:rsidRDefault="005410E1" w:rsidP="00860683">
      <w:pPr>
        <w:pStyle w:val="Cuerpo"/>
        <w:spacing w:after="0" w:line="360" w:lineRule="auto"/>
        <w:jc w:val="both"/>
        <w:rPr>
          <w:rStyle w:val="Ninguno"/>
          <w:rFonts w:ascii="Book Antiqua" w:eastAsia="Arial" w:hAnsi="Book Antiqua" w:cs="Arial"/>
          <w:sz w:val="24"/>
          <w:szCs w:val="24"/>
          <w:lang w:val="en-US"/>
        </w:rPr>
      </w:pPr>
      <w:r>
        <w:rPr>
          <w:rStyle w:val="Ninguno"/>
          <w:rFonts w:ascii="Book Antiqua" w:eastAsia="Arial" w:hAnsi="Book Antiqua" w:cs="Arial"/>
          <w:sz w:val="24"/>
          <w:szCs w:val="24"/>
          <w:lang w:val="en-US"/>
        </w:rPr>
        <w:br w:type="page"/>
      </w:r>
    </w:p>
    <w:p w14:paraId="16F6A2D8" w14:textId="3CAF36F0" w:rsidR="00B26F72" w:rsidRPr="00F01911" w:rsidRDefault="00F01911" w:rsidP="00860683">
      <w:pPr>
        <w:pStyle w:val="Cuerpo"/>
        <w:spacing w:after="0" w:line="360" w:lineRule="auto"/>
        <w:jc w:val="both"/>
        <w:rPr>
          <w:rStyle w:val="Ninguno"/>
          <w:rFonts w:ascii="Book Antiqua" w:eastAsiaTheme="minorEastAsia" w:hAnsi="Book Antiqua" w:cs="Arial"/>
          <w:sz w:val="24"/>
          <w:szCs w:val="24"/>
        </w:rPr>
      </w:pPr>
      <w:r w:rsidRPr="00860683">
        <w:rPr>
          <w:rStyle w:val="Ninguno"/>
          <w:rFonts w:ascii="Book Antiqua" w:eastAsia="Arial" w:hAnsi="Book Antiqua" w:cs="Arial"/>
          <w:noProof/>
          <w:sz w:val="24"/>
          <w:szCs w:val="24"/>
          <w:lang w:val="en-US" w:eastAsia="zh-CN"/>
        </w:rPr>
        <w:lastRenderedPageBreak/>
        <w:drawing>
          <wp:inline distT="0" distB="0" distL="0" distR="0" wp14:anchorId="28DB6390" wp14:editId="03876501">
            <wp:extent cx="5316187" cy="2981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916" cy="2989024"/>
                    </a:xfrm>
                    <a:prstGeom prst="rect">
                      <a:avLst/>
                    </a:prstGeom>
                    <a:noFill/>
                  </pic:spPr>
                </pic:pic>
              </a:graphicData>
            </a:graphic>
          </wp:inline>
        </w:drawing>
      </w:r>
    </w:p>
    <w:p w14:paraId="0ED1F89C" w14:textId="1AEFBDA8" w:rsidR="00B26F72" w:rsidRDefault="00B26F72" w:rsidP="00860683">
      <w:pPr>
        <w:pStyle w:val="Cuerpo"/>
        <w:spacing w:after="0" w:line="360" w:lineRule="auto"/>
        <w:jc w:val="both"/>
        <w:rPr>
          <w:rStyle w:val="Ninguno"/>
          <w:rFonts w:ascii="Book Antiqua" w:eastAsiaTheme="minorEastAsia" w:hAnsi="Book Antiqua" w:cs="Arial"/>
          <w:b/>
          <w:sz w:val="24"/>
          <w:szCs w:val="24"/>
          <w:lang w:val="en-US" w:eastAsia="zh-CN"/>
        </w:rPr>
      </w:pPr>
      <w:r w:rsidRPr="00860683">
        <w:rPr>
          <w:rStyle w:val="Ninguno"/>
          <w:rFonts w:ascii="Book Antiqua" w:eastAsia="Arial" w:hAnsi="Book Antiqua" w:cs="Arial"/>
          <w:b/>
          <w:bCs/>
          <w:sz w:val="24"/>
          <w:szCs w:val="24"/>
          <w:lang w:val="en-US"/>
        </w:rPr>
        <w:t>Figure 7</w:t>
      </w:r>
      <w:r w:rsidR="005410E1">
        <w:rPr>
          <w:rStyle w:val="Ninguno"/>
          <w:rFonts w:ascii="Book Antiqua" w:eastAsiaTheme="minorEastAsia" w:hAnsi="Book Antiqua" w:cs="Arial" w:hint="eastAsia"/>
          <w:b/>
          <w:bCs/>
          <w:sz w:val="24"/>
          <w:szCs w:val="24"/>
          <w:lang w:val="en-US" w:eastAsia="zh-CN"/>
        </w:rPr>
        <w:t xml:space="preserve"> </w:t>
      </w:r>
      <w:r w:rsidR="00BD09A8">
        <w:rPr>
          <w:rStyle w:val="Ninguno"/>
          <w:rFonts w:ascii="Book Antiqua" w:eastAsia="Arial" w:hAnsi="Book Antiqua" w:cs="Arial"/>
          <w:b/>
          <w:sz w:val="24"/>
          <w:szCs w:val="24"/>
          <w:lang w:val="en-US"/>
        </w:rPr>
        <w:t>P</w:t>
      </w:r>
      <w:r w:rsidRPr="005410E1">
        <w:rPr>
          <w:rStyle w:val="Ninguno"/>
          <w:rFonts w:ascii="Book Antiqua" w:eastAsia="Arial" w:hAnsi="Book Antiqua" w:cs="Arial"/>
          <w:b/>
          <w:sz w:val="24"/>
          <w:szCs w:val="24"/>
          <w:lang w:val="en-US"/>
        </w:rPr>
        <w:t>ooled diagnostic value</w:t>
      </w:r>
      <w:r w:rsidR="00BD09A8" w:rsidRPr="00BD09A8">
        <w:rPr>
          <w:rStyle w:val="Ninguno"/>
          <w:rFonts w:ascii="Book Antiqua" w:eastAsia="Arial" w:hAnsi="Book Antiqua" w:cs="Arial"/>
          <w:b/>
          <w:sz w:val="24"/>
          <w:szCs w:val="24"/>
          <w:lang w:val="en-US"/>
        </w:rPr>
        <w:t xml:space="preserve"> </w:t>
      </w:r>
      <w:r w:rsidR="00BD09A8">
        <w:rPr>
          <w:rStyle w:val="Ninguno"/>
          <w:rFonts w:ascii="Book Antiqua" w:eastAsia="Arial" w:hAnsi="Book Antiqua" w:cs="Arial"/>
          <w:b/>
          <w:sz w:val="24"/>
          <w:szCs w:val="24"/>
          <w:lang w:val="en-US"/>
        </w:rPr>
        <w:t>of i</w:t>
      </w:r>
      <w:r w:rsidR="00BD09A8" w:rsidRPr="005410E1">
        <w:rPr>
          <w:rStyle w:val="Ninguno"/>
          <w:rFonts w:ascii="Book Antiqua" w:eastAsia="Arial" w:hAnsi="Book Antiqua" w:cs="Arial"/>
          <w:b/>
          <w:sz w:val="24"/>
          <w:szCs w:val="24"/>
          <w:lang w:val="en-US"/>
        </w:rPr>
        <w:t>ntermediate risk</w:t>
      </w:r>
      <w:r w:rsidR="00BD09A8">
        <w:rPr>
          <w:rStyle w:val="Ninguno"/>
          <w:rFonts w:ascii="Book Antiqua" w:eastAsia="Arial" w:hAnsi="Book Antiqua" w:cs="Arial"/>
          <w:b/>
          <w:sz w:val="24"/>
          <w:szCs w:val="24"/>
          <w:lang w:val="en-US"/>
        </w:rPr>
        <w:t xml:space="preserve"> pattern</w:t>
      </w:r>
      <w:r w:rsidRPr="005410E1">
        <w:rPr>
          <w:rStyle w:val="Ninguno"/>
          <w:rFonts w:ascii="Book Antiqua" w:eastAsia="Arial" w:hAnsi="Book Antiqua" w:cs="Arial"/>
          <w:b/>
          <w:sz w:val="24"/>
          <w:szCs w:val="24"/>
          <w:lang w:val="en-US"/>
        </w:rPr>
        <w:t>.</w:t>
      </w:r>
    </w:p>
    <w:p w14:paraId="6A33408D" w14:textId="7AC4BF5E" w:rsidR="005410E1" w:rsidRDefault="005410E1" w:rsidP="00860683">
      <w:pPr>
        <w:pStyle w:val="Cuerpo"/>
        <w:spacing w:after="0" w:line="360" w:lineRule="auto"/>
        <w:jc w:val="both"/>
        <w:rPr>
          <w:rStyle w:val="Ninguno"/>
          <w:rFonts w:ascii="Book Antiqua" w:eastAsiaTheme="minorEastAsia" w:hAnsi="Book Antiqua" w:cs="Arial"/>
          <w:b/>
          <w:sz w:val="24"/>
          <w:szCs w:val="24"/>
          <w:lang w:val="en-US" w:eastAsia="zh-CN"/>
        </w:rPr>
      </w:pPr>
      <w:r>
        <w:rPr>
          <w:rStyle w:val="Ninguno"/>
          <w:rFonts w:ascii="Book Antiqua" w:eastAsiaTheme="minorEastAsia" w:hAnsi="Book Antiqua" w:cs="Arial"/>
          <w:b/>
          <w:sz w:val="24"/>
          <w:szCs w:val="24"/>
          <w:lang w:val="en-US" w:eastAsia="zh-CN"/>
        </w:rPr>
        <w:br w:type="page"/>
      </w:r>
    </w:p>
    <w:p w14:paraId="283B3EBB" w14:textId="576CC99D" w:rsidR="00B26F72" w:rsidRPr="00F01911" w:rsidRDefault="00F01911" w:rsidP="00860683">
      <w:pPr>
        <w:pStyle w:val="Cuerpo"/>
        <w:spacing w:after="0" w:line="360" w:lineRule="auto"/>
        <w:jc w:val="both"/>
        <w:rPr>
          <w:rStyle w:val="Ninguno"/>
          <w:rFonts w:ascii="Book Antiqua" w:eastAsiaTheme="minorEastAsia" w:hAnsi="Book Antiqua" w:cs="Arial"/>
          <w:sz w:val="24"/>
          <w:szCs w:val="24"/>
        </w:rPr>
      </w:pPr>
      <w:r w:rsidRPr="00860683">
        <w:rPr>
          <w:rStyle w:val="Ninguno"/>
          <w:rFonts w:ascii="Book Antiqua" w:eastAsia="Arial" w:hAnsi="Book Antiqua" w:cs="Arial"/>
          <w:noProof/>
          <w:sz w:val="24"/>
          <w:szCs w:val="24"/>
          <w:lang w:val="en-US" w:eastAsia="zh-CN"/>
        </w:rPr>
        <w:lastRenderedPageBreak/>
        <w:drawing>
          <wp:inline distT="0" distB="0" distL="0" distR="0" wp14:anchorId="037F6A99" wp14:editId="4A292BE6">
            <wp:extent cx="5860415" cy="3399392"/>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4796" cy="3407734"/>
                    </a:xfrm>
                    <a:prstGeom prst="rect">
                      <a:avLst/>
                    </a:prstGeom>
                    <a:noFill/>
                  </pic:spPr>
                </pic:pic>
              </a:graphicData>
            </a:graphic>
          </wp:inline>
        </w:drawing>
      </w:r>
    </w:p>
    <w:p w14:paraId="03E25F68" w14:textId="410AEC7C" w:rsidR="00B26F72" w:rsidRPr="00860683" w:rsidRDefault="00B26F72" w:rsidP="00860683">
      <w:pPr>
        <w:pStyle w:val="Cuerpo"/>
        <w:spacing w:after="0" w:line="360" w:lineRule="auto"/>
        <w:jc w:val="both"/>
        <w:rPr>
          <w:rStyle w:val="Ninguno"/>
          <w:rFonts w:ascii="Book Antiqua" w:hAnsi="Book Antiqua"/>
          <w:sz w:val="24"/>
          <w:szCs w:val="24"/>
          <w:lang w:val="en-US" w:eastAsia="zh-CN"/>
        </w:rPr>
      </w:pPr>
      <w:bookmarkStart w:id="42" w:name="_Hlk96034612"/>
      <w:r w:rsidRPr="00860683">
        <w:rPr>
          <w:rStyle w:val="Ninguno"/>
          <w:rFonts w:ascii="Book Antiqua" w:hAnsi="Book Antiqua"/>
          <w:b/>
          <w:bCs/>
          <w:sz w:val="24"/>
          <w:szCs w:val="24"/>
          <w:lang w:val="en-US"/>
        </w:rPr>
        <w:t>Figure 8</w:t>
      </w:r>
      <w:r w:rsidR="005410E1">
        <w:rPr>
          <w:rStyle w:val="Ninguno"/>
          <w:rFonts w:ascii="Book Antiqua" w:hAnsi="Book Antiqua" w:hint="eastAsia"/>
          <w:b/>
          <w:bCs/>
          <w:sz w:val="24"/>
          <w:szCs w:val="24"/>
          <w:lang w:val="en-US" w:eastAsia="zh-CN"/>
        </w:rPr>
        <w:t xml:space="preserve"> </w:t>
      </w:r>
      <w:r w:rsidR="00BD09A8">
        <w:rPr>
          <w:rStyle w:val="Ninguno"/>
          <w:rFonts w:ascii="Book Antiqua" w:hAnsi="Book Antiqua"/>
          <w:b/>
          <w:sz w:val="24"/>
          <w:szCs w:val="24"/>
          <w:lang w:val="en-US"/>
        </w:rPr>
        <w:t>P</w:t>
      </w:r>
      <w:r w:rsidRPr="005410E1">
        <w:rPr>
          <w:rStyle w:val="Ninguno"/>
          <w:rFonts w:ascii="Book Antiqua" w:hAnsi="Book Antiqua"/>
          <w:b/>
          <w:sz w:val="24"/>
          <w:szCs w:val="24"/>
          <w:lang w:val="en-US"/>
        </w:rPr>
        <w:t>ooled diagnostic value</w:t>
      </w:r>
      <w:r w:rsidR="00BD09A8" w:rsidRPr="00BD09A8">
        <w:rPr>
          <w:rStyle w:val="Ninguno"/>
          <w:rFonts w:ascii="Book Antiqua" w:hAnsi="Book Antiqua"/>
          <w:b/>
          <w:sz w:val="24"/>
          <w:szCs w:val="24"/>
          <w:lang w:val="en-US"/>
        </w:rPr>
        <w:t xml:space="preserve"> </w:t>
      </w:r>
      <w:r w:rsidR="00BD09A8">
        <w:rPr>
          <w:rStyle w:val="Ninguno"/>
          <w:rFonts w:ascii="Book Antiqua" w:hAnsi="Book Antiqua"/>
          <w:b/>
          <w:sz w:val="24"/>
          <w:szCs w:val="24"/>
          <w:lang w:val="en-US"/>
        </w:rPr>
        <w:t>of h</w:t>
      </w:r>
      <w:r w:rsidR="00BD09A8" w:rsidRPr="005410E1">
        <w:rPr>
          <w:rStyle w:val="Ninguno"/>
          <w:rFonts w:ascii="Book Antiqua" w:hAnsi="Book Antiqua"/>
          <w:b/>
          <w:sz w:val="24"/>
          <w:szCs w:val="24"/>
          <w:lang w:val="en-US"/>
        </w:rPr>
        <w:t>igh</w:t>
      </w:r>
      <w:r w:rsidR="00BD09A8" w:rsidRPr="005410E1">
        <w:rPr>
          <w:rFonts w:ascii="Book Antiqua" w:hAnsi="Book Antiqua"/>
          <w:b/>
          <w:sz w:val="24"/>
          <w:szCs w:val="24"/>
          <w:lang w:val="en-US"/>
        </w:rPr>
        <w:t xml:space="preserve"> </w:t>
      </w:r>
      <w:r w:rsidR="00BD09A8" w:rsidRPr="005410E1">
        <w:rPr>
          <w:rStyle w:val="Ninguno"/>
          <w:rFonts w:ascii="Book Antiqua" w:hAnsi="Book Antiqua"/>
          <w:b/>
          <w:sz w:val="24"/>
          <w:szCs w:val="24"/>
          <w:lang w:val="en-US"/>
        </w:rPr>
        <w:t>risk</w:t>
      </w:r>
      <w:r w:rsidR="00BD09A8">
        <w:rPr>
          <w:rStyle w:val="Ninguno"/>
          <w:rFonts w:ascii="Book Antiqua" w:hAnsi="Book Antiqua"/>
          <w:b/>
          <w:sz w:val="24"/>
          <w:szCs w:val="24"/>
          <w:lang w:val="en-US"/>
        </w:rPr>
        <w:t xml:space="preserve"> pattern</w:t>
      </w:r>
      <w:r w:rsidR="005410E1" w:rsidRPr="005410E1">
        <w:rPr>
          <w:rStyle w:val="Ninguno"/>
          <w:rFonts w:ascii="Book Antiqua" w:hAnsi="Book Antiqua" w:hint="eastAsia"/>
          <w:b/>
          <w:sz w:val="24"/>
          <w:szCs w:val="24"/>
          <w:lang w:val="en-US" w:eastAsia="zh-CN"/>
        </w:rPr>
        <w:t>.</w:t>
      </w:r>
    </w:p>
    <w:bookmarkEnd w:id="42"/>
    <w:p w14:paraId="1E72D999" w14:textId="10CD1C7E" w:rsidR="005410E1" w:rsidRDefault="005410E1" w:rsidP="00860683">
      <w:pPr>
        <w:pStyle w:val="Cuerpo"/>
        <w:spacing w:after="0" w:line="360" w:lineRule="auto"/>
        <w:jc w:val="both"/>
        <w:rPr>
          <w:rStyle w:val="Ninguno"/>
          <w:rFonts w:ascii="Book Antiqua" w:hAnsi="Book Antiqua"/>
          <w:sz w:val="24"/>
          <w:szCs w:val="24"/>
          <w:lang w:val="en-US"/>
        </w:rPr>
      </w:pPr>
      <w:r>
        <w:rPr>
          <w:rStyle w:val="Ninguno"/>
          <w:rFonts w:ascii="Book Antiqua" w:hAnsi="Book Antiqua"/>
          <w:sz w:val="24"/>
          <w:szCs w:val="24"/>
          <w:lang w:val="en-US"/>
        </w:rPr>
        <w:br w:type="page"/>
      </w:r>
    </w:p>
    <w:p w14:paraId="5AF7473B" w14:textId="479113F2" w:rsidR="00B26F72" w:rsidRPr="00860683" w:rsidRDefault="001A5BB3" w:rsidP="00860683">
      <w:pPr>
        <w:pStyle w:val="Cuerpo"/>
        <w:spacing w:after="0" w:line="360" w:lineRule="auto"/>
        <w:jc w:val="both"/>
        <w:rPr>
          <w:rStyle w:val="Ninguno"/>
          <w:rFonts w:ascii="Book Antiqua" w:hAnsi="Book Antiqua"/>
          <w:sz w:val="24"/>
          <w:szCs w:val="24"/>
          <w:lang w:val="en-US"/>
        </w:rPr>
      </w:pPr>
      <w:r>
        <w:rPr>
          <w:noProof/>
          <w:lang w:val="en-US" w:eastAsia="zh-CN"/>
        </w:rPr>
        <w:lastRenderedPageBreak/>
        <w:drawing>
          <wp:inline distT="0" distB="0" distL="0" distR="0" wp14:anchorId="23B6FF5C" wp14:editId="3E6F3B19">
            <wp:extent cx="5486400" cy="23190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319020"/>
                    </a:xfrm>
                    <a:prstGeom prst="rect">
                      <a:avLst/>
                    </a:prstGeom>
                  </pic:spPr>
                </pic:pic>
              </a:graphicData>
            </a:graphic>
          </wp:inline>
        </w:drawing>
      </w:r>
    </w:p>
    <w:p w14:paraId="5B748CFB" w14:textId="1F93D3BD" w:rsidR="00B26F72" w:rsidRDefault="00B26F72" w:rsidP="00860683">
      <w:pPr>
        <w:pStyle w:val="Cuerpo"/>
        <w:spacing w:after="0" w:line="360" w:lineRule="auto"/>
        <w:jc w:val="both"/>
        <w:rPr>
          <w:rStyle w:val="Ninguno"/>
          <w:rFonts w:ascii="Book Antiqua" w:hAnsi="Book Antiqua"/>
          <w:b/>
          <w:sz w:val="24"/>
          <w:szCs w:val="24"/>
          <w:lang w:val="en-US" w:eastAsia="zh-CN"/>
        </w:rPr>
      </w:pPr>
      <w:r w:rsidRPr="00860683">
        <w:rPr>
          <w:rStyle w:val="Ninguno"/>
          <w:rFonts w:ascii="Book Antiqua" w:hAnsi="Book Antiqua"/>
          <w:b/>
          <w:bCs/>
          <w:sz w:val="24"/>
          <w:szCs w:val="24"/>
          <w:lang w:val="en-US"/>
        </w:rPr>
        <w:t>Figure 9</w:t>
      </w:r>
      <w:r w:rsidR="005410E1">
        <w:rPr>
          <w:rStyle w:val="Ninguno"/>
          <w:rFonts w:ascii="Book Antiqua" w:hAnsi="Book Antiqua" w:hint="eastAsia"/>
          <w:b/>
          <w:bCs/>
          <w:sz w:val="24"/>
          <w:szCs w:val="24"/>
          <w:lang w:val="en-US" w:eastAsia="zh-CN"/>
        </w:rPr>
        <w:t xml:space="preserve"> </w:t>
      </w:r>
      <w:r w:rsidRPr="005410E1">
        <w:rPr>
          <w:rStyle w:val="Ninguno"/>
          <w:rFonts w:ascii="Book Antiqua" w:hAnsi="Book Antiqua"/>
          <w:b/>
          <w:sz w:val="24"/>
          <w:szCs w:val="24"/>
          <w:lang w:val="en-US"/>
        </w:rPr>
        <w:t xml:space="preserve">Results by </w:t>
      </w:r>
      <w:bookmarkStart w:id="43" w:name="_Hlk96034700"/>
      <w:r w:rsidRPr="005410E1">
        <w:rPr>
          <w:rStyle w:val="Ninguno"/>
          <w:rFonts w:ascii="Book Antiqua" w:hAnsi="Book Antiqua"/>
          <w:b/>
          <w:sz w:val="24"/>
          <w:szCs w:val="24"/>
          <w:lang w:val="en-US"/>
        </w:rPr>
        <w:t>Bayesian analysis and the threshold approach to clinical decision-making.</w:t>
      </w:r>
    </w:p>
    <w:p w14:paraId="052EC51E" w14:textId="3D2BB1A6" w:rsidR="005410E1" w:rsidRDefault="005410E1" w:rsidP="00860683">
      <w:pPr>
        <w:pStyle w:val="Cuerpo"/>
        <w:spacing w:after="0" w:line="360" w:lineRule="auto"/>
        <w:jc w:val="both"/>
        <w:rPr>
          <w:rStyle w:val="Ninguno"/>
          <w:rFonts w:ascii="Book Antiqua" w:hAnsi="Book Antiqua"/>
          <w:sz w:val="24"/>
          <w:szCs w:val="24"/>
          <w:lang w:val="en-US" w:eastAsia="zh-CN"/>
        </w:rPr>
      </w:pPr>
      <w:r>
        <w:rPr>
          <w:rStyle w:val="Ninguno"/>
          <w:rFonts w:ascii="Book Antiqua" w:hAnsi="Book Antiqua"/>
          <w:sz w:val="24"/>
          <w:szCs w:val="24"/>
          <w:lang w:val="en-US" w:eastAsia="zh-CN"/>
        </w:rPr>
        <w:br w:type="page"/>
      </w:r>
    </w:p>
    <w:bookmarkEnd w:id="43"/>
    <w:p w14:paraId="21515E44" w14:textId="7C1FF85C" w:rsidR="00B26F72" w:rsidRPr="00860683" w:rsidRDefault="001A5BB3" w:rsidP="00860683">
      <w:pPr>
        <w:pStyle w:val="Cuerpo"/>
        <w:spacing w:after="0" w:line="360" w:lineRule="auto"/>
        <w:jc w:val="both"/>
        <w:rPr>
          <w:rStyle w:val="Ninguno"/>
          <w:rFonts w:ascii="Book Antiqua" w:hAnsi="Book Antiqua"/>
          <w:sz w:val="24"/>
          <w:szCs w:val="24"/>
          <w:lang w:val="en-US"/>
        </w:rPr>
      </w:pPr>
      <w:r>
        <w:rPr>
          <w:noProof/>
          <w:lang w:val="en-US" w:eastAsia="zh-CN"/>
        </w:rPr>
        <w:lastRenderedPageBreak/>
        <w:drawing>
          <wp:inline distT="0" distB="0" distL="0" distR="0" wp14:anchorId="7187D3AF" wp14:editId="02D0E0EE">
            <wp:extent cx="4953255" cy="26544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53255" cy="2654436"/>
                    </a:xfrm>
                    <a:prstGeom prst="rect">
                      <a:avLst/>
                    </a:prstGeom>
                  </pic:spPr>
                </pic:pic>
              </a:graphicData>
            </a:graphic>
          </wp:inline>
        </w:drawing>
      </w:r>
    </w:p>
    <w:p w14:paraId="499A0B74" w14:textId="4D6FDF82" w:rsidR="00B26F72" w:rsidRPr="00860683" w:rsidRDefault="00B26F72" w:rsidP="00860683">
      <w:pPr>
        <w:pStyle w:val="Cuerpo"/>
        <w:spacing w:after="0" w:line="360" w:lineRule="auto"/>
        <w:jc w:val="both"/>
        <w:rPr>
          <w:rStyle w:val="Ninguno"/>
          <w:rFonts w:ascii="Book Antiqua" w:hAnsi="Book Antiqua"/>
          <w:sz w:val="24"/>
          <w:szCs w:val="24"/>
          <w:lang w:val="en-US" w:eastAsia="zh-CN"/>
        </w:rPr>
      </w:pPr>
      <w:r w:rsidRPr="00860683">
        <w:rPr>
          <w:rStyle w:val="Ninguno"/>
          <w:rFonts w:ascii="Book Antiqua" w:hAnsi="Book Antiqua"/>
          <w:b/>
          <w:bCs/>
          <w:sz w:val="24"/>
          <w:szCs w:val="24"/>
          <w:lang w:val="en-US"/>
        </w:rPr>
        <w:t>Figure 10</w:t>
      </w:r>
      <w:r w:rsidR="005410E1">
        <w:rPr>
          <w:rStyle w:val="Ninguno"/>
          <w:rFonts w:ascii="Book Antiqua" w:hAnsi="Book Antiqua" w:hint="eastAsia"/>
          <w:sz w:val="24"/>
          <w:szCs w:val="24"/>
          <w:lang w:val="en-US" w:eastAsia="zh-CN"/>
        </w:rPr>
        <w:t xml:space="preserve"> </w:t>
      </w:r>
      <w:r w:rsidRPr="005410E1">
        <w:rPr>
          <w:rStyle w:val="Ninguno"/>
          <w:rFonts w:ascii="Book Antiqua" w:hAnsi="Book Antiqua"/>
          <w:b/>
          <w:sz w:val="24"/>
          <w:szCs w:val="24"/>
          <w:lang w:val="en-US"/>
        </w:rPr>
        <w:t xml:space="preserve">Net </w:t>
      </w:r>
      <w:r w:rsidR="00BD09A8">
        <w:rPr>
          <w:rStyle w:val="Ninguno"/>
          <w:rFonts w:ascii="Book Antiqua" w:hAnsi="Book Antiqua"/>
          <w:b/>
          <w:sz w:val="24"/>
          <w:szCs w:val="24"/>
          <w:lang w:val="en-US"/>
        </w:rPr>
        <w:t>b</w:t>
      </w:r>
      <w:r w:rsidR="00BD09A8" w:rsidRPr="005410E1">
        <w:rPr>
          <w:rStyle w:val="Ninguno"/>
          <w:rFonts w:ascii="Book Antiqua" w:hAnsi="Book Antiqua"/>
          <w:b/>
          <w:sz w:val="24"/>
          <w:szCs w:val="24"/>
          <w:lang w:val="en-US"/>
        </w:rPr>
        <w:t>enefit</w:t>
      </w:r>
      <w:r w:rsidRPr="005410E1">
        <w:rPr>
          <w:rStyle w:val="Ninguno"/>
          <w:rFonts w:ascii="Book Antiqua" w:hAnsi="Book Antiqua"/>
          <w:b/>
          <w:sz w:val="24"/>
          <w:szCs w:val="24"/>
          <w:lang w:val="en-US"/>
        </w:rPr>
        <w:t xml:space="preserve">, </w:t>
      </w:r>
      <w:r w:rsidRPr="005410E1">
        <w:rPr>
          <w:rStyle w:val="Ninguno"/>
          <w:rFonts w:ascii="Book Antiqua" w:hAnsi="Book Antiqua"/>
          <w:b/>
          <w:color w:val="auto"/>
          <w:sz w:val="24"/>
          <w:szCs w:val="24"/>
          <w:lang w:val="en-US"/>
        </w:rPr>
        <w:t xml:space="preserve">number of interventions </w:t>
      </w:r>
      <w:r w:rsidRPr="005410E1">
        <w:rPr>
          <w:rStyle w:val="Ninguno"/>
          <w:rFonts w:ascii="Book Antiqua" w:hAnsi="Book Antiqua"/>
          <w:b/>
          <w:sz w:val="24"/>
          <w:szCs w:val="24"/>
          <w:lang w:val="en-US"/>
        </w:rPr>
        <w:t>avoided, in study patterns</w:t>
      </w:r>
      <w:r w:rsidR="005410E1" w:rsidRPr="005410E1">
        <w:rPr>
          <w:rStyle w:val="Ninguno"/>
          <w:rFonts w:ascii="Book Antiqua" w:hAnsi="Book Antiqua" w:hint="eastAsia"/>
          <w:b/>
          <w:sz w:val="24"/>
          <w:szCs w:val="24"/>
          <w:lang w:val="en-US" w:eastAsia="zh-CN"/>
        </w:rPr>
        <w:t>.</w:t>
      </w:r>
    </w:p>
    <w:p w14:paraId="35B6362F" w14:textId="6C2F463E" w:rsidR="005410E1" w:rsidRDefault="005410E1" w:rsidP="00860683">
      <w:pPr>
        <w:pStyle w:val="Cuerpo"/>
        <w:spacing w:after="0" w:line="360" w:lineRule="auto"/>
        <w:jc w:val="both"/>
        <w:rPr>
          <w:rStyle w:val="Ninguno"/>
          <w:rFonts w:ascii="Book Antiqua" w:hAnsi="Book Antiqua"/>
          <w:sz w:val="24"/>
          <w:szCs w:val="24"/>
          <w:lang w:val="en-US"/>
        </w:rPr>
      </w:pPr>
      <w:r>
        <w:rPr>
          <w:rStyle w:val="Ninguno"/>
          <w:rFonts w:ascii="Book Antiqua" w:hAnsi="Book Antiqua"/>
          <w:sz w:val="24"/>
          <w:szCs w:val="24"/>
          <w:lang w:val="en-US"/>
        </w:rPr>
        <w:br w:type="page"/>
      </w:r>
    </w:p>
    <w:p w14:paraId="59D3B58E" w14:textId="77777777" w:rsidR="00F01911" w:rsidRPr="00860683" w:rsidRDefault="00F01911" w:rsidP="00F01911">
      <w:pPr>
        <w:pStyle w:val="Cuerpo"/>
        <w:spacing w:after="0" w:line="360" w:lineRule="auto"/>
        <w:jc w:val="both"/>
        <w:rPr>
          <w:rStyle w:val="Ninguno"/>
          <w:rFonts w:ascii="Book Antiqua" w:hAnsi="Book Antiqua"/>
          <w:sz w:val="24"/>
          <w:szCs w:val="24"/>
          <w:lang w:val="en-US"/>
        </w:rPr>
      </w:pPr>
      <w:r w:rsidRPr="00860683">
        <w:rPr>
          <w:rStyle w:val="Ninguno"/>
          <w:rFonts w:ascii="Book Antiqua" w:hAnsi="Book Antiqua"/>
          <w:noProof/>
          <w:sz w:val="24"/>
          <w:szCs w:val="24"/>
          <w:lang w:val="en-US" w:eastAsia="zh-CN"/>
        </w:rPr>
        <w:lastRenderedPageBreak/>
        <w:drawing>
          <wp:inline distT="0" distB="0" distL="0" distR="0" wp14:anchorId="29E8E8F2" wp14:editId="673D5604">
            <wp:extent cx="6291580" cy="2126505"/>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6231" cy="2141597"/>
                    </a:xfrm>
                    <a:prstGeom prst="rect">
                      <a:avLst/>
                    </a:prstGeom>
                    <a:noFill/>
                  </pic:spPr>
                </pic:pic>
              </a:graphicData>
            </a:graphic>
          </wp:inline>
        </w:drawing>
      </w:r>
    </w:p>
    <w:p w14:paraId="621EB1F2" w14:textId="5D741B0F" w:rsidR="00B26F72" w:rsidRDefault="00B26F72" w:rsidP="00860683">
      <w:pPr>
        <w:pStyle w:val="Cuerpo"/>
        <w:spacing w:after="0" w:line="360" w:lineRule="auto"/>
        <w:jc w:val="both"/>
        <w:rPr>
          <w:rStyle w:val="Ninguno"/>
          <w:rFonts w:ascii="Book Antiqua" w:hAnsi="Book Antiqua"/>
          <w:b/>
          <w:sz w:val="24"/>
          <w:szCs w:val="24"/>
          <w:lang w:val="en-US" w:eastAsia="zh-CN"/>
        </w:rPr>
      </w:pPr>
      <w:r w:rsidRPr="00860683">
        <w:rPr>
          <w:rStyle w:val="Ninguno"/>
          <w:rFonts w:ascii="Book Antiqua" w:hAnsi="Book Antiqua"/>
          <w:b/>
          <w:bCs/>
          <w:sz w:val="24"/>
          <w:szCs w:val="24"/>
          <w:lang w:val="en-US"/>
        </w:rPr>
        <w:t>Figure 11</w:t>
      </w:r>
      <w:r w:rsidR="005410E1">
        <w:rPr>
          <w:rStyle w:val="Ninguno"/>
          <w:rFonts w:ascii="Book Antiqua" w:hAnsi="Book Antiqua" w:hint="eastAsia"/>
          <w:b/>
          <w:bCs/>
          <w:sz w:val="24"/>
          <w:szCs w:val="24"/>
          <w:lang w:val="en-US" w:eastAsia="zh-CN"/>
        </w:rPr>
        <w:t xml:space="preserve"> </w:t>
      </w:r>
      <w:r w:rsidRPr="005410E1">
        <w:rPr>
          <w:rStyle w:val="Ninguno"/>
          <w:rFonts w:ascii="Book Antiqua" w:hAnsi="Book Antiqua"/>
          <w:b/>
          <w:sz w:val="24"/>
          <w:szCs w:val="24"/>
          <w:lang w:val="en-US"/>
        </w:rPr>
        <w:t>Pooled</w:t>
      </w:r>
      <w:bookmarkStart w:id="44" w:name="_Hlk96034711"/>
      <w:r w:rsidRPr="005410E1">
        <w:rPr>
          <w:rStyle w:val="Ninguno"/>
          <w:rFonts w:ascii="Book Antiqua" w:hAnsi="Book Antiqua"/>
          <w:b/>
          <w:sz w:val="24"/>
          <w:szCs w:val="24"/>
          <w:lang w:val="en-US"/>
        </w:rPr>
        <w:t xml:space="preserve"> subgroups analysis</w:t>
      </w:r>
      <w:bookmarkEnd w:id="44"/>
      <w:r w:rsidRPr="005410E1">
        <w:rPr>
          <w:rStyle w:val="Ninguno"/>
          <w:rFonts w:ascii="Book Antiqua" w:hAnsi="Book Antiqua"/>
          <w:b/>
          <w:sz w:val="24"/>
          <w:szCs w:val="24"/>
          <w:lang w:val="en-US"/>
        </w:rPr>
        <w:t>.</w:t>
      </w:r>
    </w:p>
    <w:p w14:paraId="4A3EF94C" w14:textId="1C5D7629" w:rsidR="005410E1" w:rsidRDefault="005410E1" w:rsidP="00860683">
      <w:pPr>
        <w:pStyle w:val="Cuerpo"/>
        <w:spacing w:after="0" w:line="360" w:lineRule="auto"/>
        <w:jc w:val="both"/>
        <w:rPr>
          <w:rStyle w:val="Ninguno"/>
          <w:rFonts w:ascii="Book Antiqua" w:hAnsi="Book Antiqua"/>
          <w:b/>
          <w:sz w:val="24"/>
          <w:szCs w:val="24"/>
          <w:lang w:val="en-US" w:eastAsia="zh-CN"/>
        </w:rPr>
      </w:pPr>
      <w:r>
        <w:rPr>
          <w:rStyle w:val="Ninguno"/>
          <w:rFonts w:ascii="Book Antiqua" w:hAnsi="Book Antiqua"/>
          <w:b/>
          <w:sz w:val="24"/>
          <w:szCs w:val="24"/>
          <w:lang w:val="en-US" w:eastAsia="zh-CN"/>
        </w:rPr>
        <w:br w:type="page"/>
      </w:r>
    </w:p>
    <w:p w14:paraId="4E9D6D86" w14:textId="5715126E" w:rsidR="00B26F72" w:rsidRPr="00860683" w:rsidRDefault="001A5BB3" w:rsidP="00860683">
      <w:pPr>
        <w:pStyle w:val="Cuerpo"/>
        <w:spacing w:after="0" w:line="360" w:lineRule="auto"/>
        <w:jc w:val="both"/>
        <w:rPr>
          <w:rStyle w:val="Ninguno"/>
          <w:rFonts w:ascii="Book Antiqua" w:hAnsi="Book Antiqua"/>
          <w:sz w:val="24"/>
          <w:szCs w:val="24"/>
          <w:lang w:val="en-US" w:eastAsia="zh-CN"/>
        </w:rPr>
      </w:pPr>
      <w:r>
        <w:rPr>
          <w:noProof/>
          <w:lang w:val="en-US" w:eastAsia="zh-CN"/>
        </w:rPr>
        <w:lastRenderedPageBreak/>
        <w:drawing>
          <wp:inline distT="0" distB="0" distL="0" distR="0" wp14:anchorId="5E70D981" wp14:editId="2A551802">
            <wp:extent cx="5429529" cy="234962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9529" cy="2349621"/>
                    </a:xfrm>
                    <a:prstGeom prst="rect">
                      <a:avLst/>
                    </a:prstGeom>
                  </pic:spPr>
                </pic:pic>
              </a:graphicData>
            </a:graphic>
          </wp:inline>
        </w:drawing>
      </w:r>
    </w:p>
    <w:p w14:paraId="645A1F03" w14:textId="11B044E2" w:rsidR="00B26F72" w:rsidRPr="00F01911" w:rsidRDefault="00B26F72" w:rsidP="00860683">
      <w:pPr>
        <w:pStyle w:val="Cuerpo"/>
        <w:spacing w:after="0" w:line="360" w:lineRule="auto"/>
        <w:jc w:val="both"/>
        <w:rPr>
          <w:rStyle w:val="Ninguno"/>
          <w:rFonts w:ascii="Book Antiqua" w:hAnsi="Book Antiqua"/>
          <w:b/>
          <w:sz w:val="24"/>
          <w:szCs w:val="24"/>
          <w:lang w:val="en-US" w:eastAsia="zh-CN"/>
        </w:rPr>
      </w:pPr>
      <w:r w:rsidRPr="00860683">
        <w:rPr>
          <w:rStyle w:val="Ninguno"/>
          <w:rFonts w:ascii="Book Antiqua" w:hAnsi="Book Antiqua"/>
          <w:b/>
          <w:bCs/>
          <w:sz w:val="24"/>
          <w:szCs w:val="24"/>
          <w:lang w:val="en-US"/>
        </w:rPr>
        <w:t>Figure 12</w:t>
      </w:r>
      <w:r w:rsidR="005410E1">
        <w:rPr>
          <w:rStyle w:val="Ninguno"/>
          <w:rFonts w:ascii="Book Antiqua" w:hAnsi="Book Antiqua" w:hint="eastAsia"/>
          <w:b/>
          <w:bCs/>
          <w:sz w:val="24"/>
          <w:szCs w:val="24"/>
          <w:lang w:val="en-US" w:eastAsia="zh-CN"/>
        </w:rPr>
        <w:t xml:space="preserve"> </w:t>
      </w:r>
      <w:r w:rsidRPr="005410E1">
        <w:rPr>
          <w:rStyle w:val="Ninguno"/>
          <w:rFonts w:ascii="Book Antiqua" w:hAnsi="Book Antiqua"/>
          <w:b/>
          <w:sz w:val="24"/>
          <w:szCs w:val="24"/>
          <w:lang w:val="en-US"/>
        </w:rPr>
        <w:t>Bayesian subgroups analysis and the threshold approach to clinical decision-making.</w:t>
      </w:r>
    </w:p>
    <w:p w14:paraId="4C340ACF" w14:textId="68AE6705" w:rsidR="005410E1" w:rsidRDefault="005410E1" w:rsidP="00860683">
      <w:pPr>
        <w:pStyle w:val="Cuerpo"/>
        <w:spacing w:after="0" w:line="360" w:lineRule="auto"/>
        <w:jc w:val="both"/>
        <w:rPr>
          <w:rStyle w:val="Ninguno"/>
          <w:rFonts w:ascii="Book Antiqua" w:hAnsi="Book Antiqua"/>
          <w:sz w:val="24"/>
          <w:szCs w:val="24"/>
          <w:lang w:val="en-US"/>
        </w:rPr>
      </w:pPr>
      <w:r>
        <w:rPr>
          <w:rStyle w:val="Ninguno"/>
          <w:rFonts w:ascii="Book Antiqua" w:hAnsi="Book Antiqua"/>
          <w:sz w:val="24"/>
          <w:szCs w:val="24"/>
          <w:lang w:val="en-US"/>
        </w:rPr>
        <w:br w:type="page"/>
      </w:r>
    </w:p>
    <w:p w14:paraId="4308002C" w14:textId="77777777" w:rsidR="008F0D44" w:rsidRDefault="008F0D44" w:rsidP="00860683">
      <w:pPr>
        <w:pStyle w:val="Cuerpo"/>
        <w:spacing w:after="0" w:line="360" w:lineRule="auto"/>
        <w:jc w:val="both"/>
        <w:rPr>
          <w:rStyle w:val="Ninguno"/>
          <w:rFonts w:ascii="Book Antiqua" w:eastAsia="Arial" w:hAnsi="Book Antiqua" w:cs="Arial"/>
          <w:b/>
          <w:sz w:val="24"/>
          <w:szCs w:val="24"/>
        </w:rPr>
        <w:sectPr w:rsidR="008F0D44" w:rsidSect="00B26F72">
          <w:pgSz w:w="12240" w:h="15840"/>
          <w:pgMar w:top="1440" w:right="1440" w:bottom="1440" w:left="1440" w:header="720" w:footer="720" w:gutter="0"/>
          <w:cols w:space="720"/>
          <w:docGrid w:linePitch="360"/>
        </w:sectPr>
      </w:pPr>
    </w:p>
    <w:p w14:paraId="038F7C66" w14:textId="2FB80E43" w:rsidR="00B26F72" w:rsidRPr="005410E1" w:rsidRDefault="005410E1" w:rsidP="00860683">
      <w:pPr>
        <w:pStyle w:val="Cuerpo"/>
        <w:spacing w:after="0" w:line="360" w:lineRule="auto"/>
        <w:jc w:val="both"/>
        <w:rPr>
          <w:rStyle w:val="Ninguno"/>
          <w:rFonts w:ascii="Book Antiqua" w:hAnsi="Book Antiqua"/>
          <w:b/>
          <w:sz w:val="24"/>
          <w:szCs w:val="24"/>
          <w:lang w:val="en-US" w:eastAsia="zh-CN"/>
        </w:rPr>
      </w:pPr>
      <w:r w:rsidRPr="005410E1">
        <w:rPr>
          <w:rStyle w:val="Ninguno"/>
          <w:rFonts w:ascii="Book Antiqua" w:eastAsia="Arial" w:hAnsi="Book Antiqua" w:cs="Arial"/>
          <w:b/>
          <w:sz w:val="24"/>
          <w:szCs w:val="24"/>
        </w:rPr>
        <w:lastRenderedPageBreak/>
        <w:t>Table 1</w:t>
      </w:r>
      <w:r w:rsidRPr="005410E1">
        <w:rPr>
          <w:rStyle w:val="Ninguno"/>
          <w:rFonts w:ascii="Book Antiqua" w:eastAsiaTheme="minorEastAsia" w:hAnsi="Book Antiqua" w:cs="Arial" w:hint="eastAsia"/>
          <w:b/>
          <w:sz w:val="24"/>
          <w:szCs w:val="24"/>
          <w:lang w:eastAsia="zh-CN"/>
        </w:rPr>
        <w:t xml:space="preserve"> </w:t>
      </w:r>
      <w:r w:rsidRPr="005410E1">
        <w:rPr>
          <w:rStyle w:val="Ninguno"/>
          <w:rFonts w:ascii="Book Antiqua" w:eastAsia="Arial" w:hAnsi="Book Antiqua" w:cs="Arial"/>
          <w:b/>
          <w:sz w:val="24"/>
          <w:szCs w:val="24"/>
        </w:rPr>
        <w:t>Risk of bias and applicability judgments</w:t>
      </w:r>
    </w:p>
    <w:tbl>
      <w:tblPr>
        <w:tblW w:w="11705" w:type="dxa"/>
        <w:tblCellMar>
          <w:left w:w="70" w:type="dxa"/>
          <w:right w:w="70" w:type="dxa"/>
        </w:tblCellMar>
        <w:tblLook w:val="04A0" w:firstRow="1" w:lastRow="0" w:firstColumn="1" w:lastColumn="0" w:noHBand="0" w:noVBand="1"/>
      </w:tblPr>
      <w:tblGrid>
        <w:gridCol w:w="2208"/>
        <w:gridCol w:w="1554"/>
        <w:gridCol w:w="1037"/>
        <w:gridCol w:w="1594"/>
        <w:gridCol w:w="1127"/>
        <w:gridCol w:w="1554"/>
        <w:gridCol w:w="1037"/>
        <w:gridCol w:w="1594"/>
      </w:tblGrid>
      <w:tr w:rsidR="008F0D44" w:rsidRPr="00860683" w14:paraId="000C4407" w14:textId="77777777" w:rsidTr="00BA1CB9">
        <w:trPr>
          <w:trHeight w:val="522"/>
        </w:trPr>
        <w:tc>
          <w:tcPr>
            <w:tcW w:w="2208" w:type="dxa"/>
            <w:vMerge w:val="restart"/>
            <w:tcBorders>
              <w:top w:val="single" w:sz="4" w:space="0" w:color="auto"/>
              <w:left w:val="nil"/>
              <w:right w:val="nil"/>
            </w:tcBorders>
            <w:shd w:val="clear" w:color="auto" w:fill="auto"/>
            <w:vAlign w:val="bottom"/>
            <w:hideMark/>
          </w:tcPr>
          <w:p w14:paraId="4F7C278F" w14:textId="5972ABAD" w:rsidR="008F0D44" w:rsidRPr="008F0D44" w:rsidRDefault="008F0D44" w:rsidP="00860683">
            <w:pPr>
              <w:spacing w:line="360" w:lineRule="auto"/>
              <w:jc w:val="both"/>
              <w:rPr>
                <w:rFonts w:ascii="Book Antiqua" w:hAnsi="Book Antiqua" w:cs="Arial"/>
                <w:lang w:eastAsia="zh-CN"/>
              </w:rPr>
            </w:pPr>
            <w:r>
              <w:rPr>
                <w:rFonts w:ascii="Book Antiqua" w:hAnsi="Book Antiqua" w:cs="Calibri" w:hint="eastAsia"/>
                <w:b/>
                <w:bCs/>
                <w:color w:val="000000"/>
                <w:lang w:eastAsia="zh-CN"/>
              </w:rPr>
              <w:t>Ref.</w:t>
            </w:r>
          </w:p>
        </w:tc>
        <w:tc>
          <w:tcPr>
            <w:tcW w:w="4185" w:type="dxa"/>
            <w:gridSpan w:val="3"/>
            <w:tcBorders>
              <w:top w:val="single" w:sz="4" w:space="0" w:color="auto"/>
              <w:left w:val="nil"/>
              <w:bottom w:val="nil"/>
              <w:right w:val="nil"/>
            </w:tcBorders>
            <w:shd w:val="clear" w:color="auto" w:fill="auto"/>
            <w:vAlign w:val="bottom"/>
            <w:hideMark/>
          </w:tcPr>
          <w:p w14:paraId="472451D8" w14:textId="4C6C51A1" w:rsidR="008F0D44" w:rsidRPr="008F0D44"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w:t>
            </w:r>
            <w:r w:rsidRPr="00860683">
              <w:rPr>
                <w:rFonts w:ascii="Book Antiqua" w:eastAsia="Times New Roman" w:hAnsi="Book Antiqua" w:cs="Calibri"/>
                <w:b/>
                <w:bCs/>
                <w:color w:val="000000"/>
                <w:lang w:eastAsia="es-MX"/>
              </w:rPr>
              <w:t>Risk of bias</w:t>
            </w:r>
          </w:p>
        </w:tc>
        <w:tc>
          <w:tcPr>
            <w:tcW w:w="1127" w:type="dxa"/>
            <w:vMerge w:val="restart"/>
            <w:tcBorders>
              <w:top w:val="single" w:sz="4" w:space="0" w:color="auto"/>
              <w:left w:val="nil"/>
              <w:right w:val="nil"/>
            </w:tcBorders>
            <w:shd w:val="clear" w:color="auto" w:fill="auto"/>
            <w:vAlign w:val="bottom"/>
            <w:hideMark/>
          </w:tcPr>
          <w:p w14:paraId="5764A77B" w14:textId="0214DE96"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w:t>
            </w:r>
            <w:r w:rsidRPr="00860683">
              <w:rPr>
                <w:rFonts w:ascii="Book Antiqua" w:eastAsia="Times New Roman" w:hAnsi="Book Antiqua" w:cs="Calibri"/>
                <w:b/>
                <w:bCs/>
                <w:color w:val="000000"/>
                <w:lang w:eastAsia="es-MX"/>
              </w:rPr>
              <w:t>Flow and timing</w:t>
            </w:r>
          </w:p>
        </w:tc>
        <w:tc>
          <w:tcPr>
            <w:tcW w:w="4185" w:type="dxa"/>
            <w:gridSpan w:val="3"/>
            <w:tcBorders>
              <w:top w:val="single" w:sz="4" w:space="0" w:color="auto"/>
              <w:left w:val="nil"/>
              <w:bottom w:val="nil"/>
              <w:right w:val="nil"/>
            </w:tcBorders>
            <w:shd w:val="clear" w:color="auto" w:fill="auto"/>
            <w:vAlign w:val="bottom"/>
            <w:hideMark/>
          </w:tcPr>
          <w:p w14:paraId="20D0A9BC" w14:textId="0131AC8B" w:rsidR="008F0D44" w:rsidRPr="008F0D44"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w:t>
            </w:r>
            <w:r w:rsidRPr="008F0D44">
              <w:rPr>
                <w:rFonts w:ascii="Book Antiqua" w:eastAsia="Times New Roman" w:hAnsi="Book Antiqua" w:cs="Calibri"/>
                <w:b/>
                <w:color w:val="000000"/>
                <w:lang w:eastAsia="es-MX"/>
              </w:rPr>
              <w:t>Applicability</w:t>
            </w:r>
          </w:p>
        </w:tc>
      </w:tr>
      <w:tr w:rsidR="008F0D44" w:rsidRPr="00860683" w14:paraId="0DBFACA7" w14:textId="77777777" w:rsidTr="00BA1CB9">
        <w:trPr>
          <w:trHeight w:val="422"/>
        </w:trPr>
        <w:tc>
          <w:tcPr>
            <w:tcW w:w="2208" w:type="dxa"/>
            <w:vMerge/>
            <w:tcBorders>
              <w:left w:val="nil"/>
              <w:bottom w:val="single" w:sz="4" w:space="0" w:color="auto"/>
              <w:right w:val="nil"/>
            </w:tcBorders>
            <w:shd w:val="clear" w:color="auto" w:fill="auto"/>
            <w:hideMark/>
          </w:tcPr>
          <w:p w14:paraId="719A72E4" w14:textId="386346F7" w:rsidR="008F0D44" w:rsidRPr="00860683" w:rsidRDefault="008F0D44" w:rsidP="00860683">
            <w:pPr>
              <w:spacing w:line="360" w:lineRule="auto"/>
              <w:jc w:val="both"/>
              <w:rPr>
                <w:rFonts w:ascii="Book Antiqua" w:eastAsia="Times New Roman" w:hAnsi="Book Antiqua" w:cs="Calibri"/>
                <w:b/>
                <w:bCs/>
                <w:color w:val="000000"/>
                <w:lang w:eastAsia="es-MX"/>
              </w:rPr>
            </w:pPr>
          </w:p>
        </w:tc>
        <w:tc>
          <w:tcPr>
            <w:tcW w:w="1554" w:type="dxa"/>
            <w:tcBorders>
              <w:top w:val="nil"/>
              <w:left w:val="nil"/>
              <w:bottom w:val="single" w:sz="4" w:space="0" w:color="auto"/>
              <w:right w:val="nil"/>
            </w:tcBorders>
            <w:shd w:val="clear" w:color="auto" w:fill="auto"/>
            <w:hideMark/>
          </w:tcPr>
          <w:p w14:paraId="4D36976E" w14:textId="66C6BC69"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 xml:space="preserve">Patient selection </w:t>
            </w:r>
          </w:p>
        </w:tc>
        <w:tc>
          <w:tcPr>
            <w:tcW w:w="1037" w:type="dxa"/>
            <w:tcBorders>
              <w:top w:val="nil"/>
              <w:left w:val="nil"/>
              <w:bottom w:val="single" w:sz="4" w:space="0" w:color="auto"/>
              <w:right w:val="nil"/>
            </w:tcBorders>
            <w:shd w:val="clear" w:color="auto" w:fill="auto"/>
            <w:hideMark/>
          </w:tcPr>
          <w:p w14:paraId="425C2F27" w14:textId="673F7064"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 xml:space="preserve">Index test  </w:t>
            </w:r>
          </w:p>
        </w:tc>
        <w:tc>
          <w:tcPr>
            <w:tcW w:w="1594" w:type="dxa"/>
            <w:tcBorders>
              <w:top w:val="nil"/>
              <w:left w:val="nil"/>
              <w:bottom w:val="single" w:sz="4" w:space="0" w:color="auto"/>
              <w:right w:val="nil"/>
            </w:tcBorders>
            <w:shd w:val="clear" w:color="auto" w:fill="auto"/>
            <w:hideMark/>
          </w:tcPr>
          <w:p w14:paraId="6589BCFD" w14:textId="0E3EDC9B"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Reference standard</w:t>
            </w:r>
          </w:p>
        </w:tc>
        <w:tc>
          <w:tcPr>
            <w:tcW w:w="1127" w:type="dxa"/>
            <w:vMerge/>
            <w:tcBorders>
              <w:left w:val="nil"/>
              <w:bottom w:val="single" w:sz="4" w:space="0" w:color="auto"/>
              <w:right w:val="nil"/>
            </w:tcBorders>
            <w:shd w:val="clear" w:color="auto" w:fill="auto"/>
            <w:hideMark/>
          </w:tcPr>
          <w:p w14:paraId="70241D3C" w14:textId="4599E9ED" w:rsidR="008F0D44" w:rsidRPr="00860683" w:rsidRDefault="008F0D44" w:rsidP="00860683">
            <w:pPr>
              <w:spacing w:line="360" w:lineRule="auto"/>
              <w:jc w:val="both"/>
              <w:rPr>
                <w:rFonts w:ascii="Book Antiqua" w:eastAsia="Times New Roman" w:hAnsi="Book Antiqua" w:cs="Calibri"/>
                <w:b/>
                <w:bCs/>
                <w:color w:val="000000"/>
                <w:lang w:eastAsia="es-MX"/>
              </w:rPr>
            </w:pPr>
          </w:p>
        </w:tc>
        <w:tc>
          <w:tcPr>
            <w:tcW w:w="1554" w:type="dxa"/>
            <w:tcBorders>
              <w:top w:val="nil"/>
              <w:left w:val="nil"/>
              <w:bottom w:val="single" w:sz="4" w:space="0" w:color="auto"/>
              <w:right w:val="nil"/>
            </w:tcBorders>
            <w:shd w:val="clear" w:color="auto" w:fill="auto"/>
            <w:hideMark/>
          </w:tcPr>
          <w:p w14:paraId="34827325" w14:textId="73BE8FD7"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 xml:space="preserve">Patient selection </w:t>
            </w:r>
          </w:p>
        </w:tc>
        <w:tc>
          <w:tcPr>
            <w:tcW w:w="1037" w:type="dxa"/>
            <w:tcBorders>
              <w:top w:val="nil"/>
              <w:left w:val="nil"/>
              <w:bottom w:val="single" w:sz="4" w:space="0" w:color="auto"/>
              <w:right w:val="nil"/>
            </w:tcBorders>
            <w:shd w:val="clear" w:color="auto" w:fill="auto"/>
            <w:hideMark/>
          </w:tcPr>
          <w:p w14:paraId="0B881F19" w14:textId="720187B4"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 xml:space="preserve">Index test  </w:t>
            </w:r>
          </w:p>
        </w:tc>
        <w:tc>
          <w:tcPr>
            <w:tcW w:w="1594" w:type="dxa"/>
            <w:tcBorders>
              <w:top w:val="nil"/>
              <w:left w:val="nil"/>
              <w:bottom w:val="single" w:sz="4" w:space="0" w:color="auto"/>
              <w:right w:val="nil"/>
            </w:tcBorders>
            <w:shd w:val="clear" w:color="auto" w:fill="auto"/>
            <w:hideMark/>
          </w:tcPr>
          <w:p w14:paraId="001DAE98" w14:textId="40F67593"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Reference standard</w:t>
            </w:r>
          </w:p>
        </w:tc>
      </w:tr>
      <w:tr w:rsidR="00B26F72" w:rsidRPr="00860683" w14:paraId="0F8180A7" w14:textId="77777777" w:rsidTr="005410E1">
        <w:trPr>
          <w:trHeight w:val="248"/>
        </w:trPr>
        <w:tc>
          <w:tcPr>
            <w:tcW w:w="2208" w:type="dxa"/>
            <w:tcBorders>
              <w:top w:val="nil"/>
              <w:left w:val="nil"/>
              <w:bottom w:val="nil"/>
              <w:right w:val="nil"/>
            </w:tcBorders>
            <w:shd w:val="clear" w:color="auto" w:fill="auto"/>
            <w:hideMark/>
          </w:tcPr>
          <w:p w14:paraId="0D4F3553" w14:textId="67C3B921" w:rsidR="00B26F72" w:rsidRPr="008F0D44" w:rsidRDefault="008F0D44" w:rsidP="008F0D44">
            <w:pPr>
              <w:spacing w:line="360" w:lineRule="auto"/>
              <w:jc w:val="both"/>
              <w:rPr>
                <w:rFonts w:ascii="Book Antiqua" w:hAnsi="Book Antiqua" w:cs="Calibri"/>
                <w:color w:val="000000"/>
                <w:lang w:eastAsia="zh-CN"/>
              </w:rPr>
            </w:pPr>
            <w:r w:rsidRPr="00860683">
              <w:rPr>
                <w:rFonts w:ascii="Book Antiqua" w:eastAsia="Times New Roman" w:hAnsi="Book Antiqua" w:cs="Calibri"/>
                <w:color w:val="000000"/>
                <w:lang w:eastAsia="es-MX"/>
              </w:rPr>
              <w:t xml:space="preserve">Tang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[25]</w:t>
            </w:r>
          </w:p>
        </w:tc>
        <w:tc>
          <w:tcPr>
            <w:tcW w:w="1554" w:type="dxa"/>
            <w:tcBorders>
              <w:top w:val="nil"/>
              <w:left w:val="nil"/>
              <w:bottom w:val="nil"/>
              <w:right w:val="nil"/>
            </w:tcBorders>
            <w:shd w:val="clear" w:color="auto" w:fill="auto"/>
            <w:vAlign w:val="bottom"/>
            <w:hideMark/>
          </w:tcPr>
          <w:p w14:paraId="32BD6AE8" w14:textId="56029C78"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27BB0355" w14:textId="63F8FC0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4C7B90A5" w14:textId="6E333B9D"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3B68EFB2" w14:textId="3FCEA3AF"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43C04CC4" w14:textId="0B4AE3F3"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434DD185" w14:textId="49CC8C22"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1B6BBEC0" w14:textId="0113DB2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1A321108" w14:textId="77777777" w:rsidTr="005410E1">
        <w:trPr>
          <w:trHeight w:val="248"/>
        </w:trPr>
        <w:tc>
          <w:tcPr>
            <w:tcW w:w="2208" w:type="dxa"/>
            <w:tcBorders>
              <w:top w:val="nil"/>
              <w:left w:val="nil"/>
              <w:bottom w:val="nil"/>
              <w:right w:val="nil"/>
            </w:tcBorders>
            <w:shd w:val="clear" w:color="auto" w:fill="auto"/>
            <w:hideMark/>
          </w:tcPr>
          <w:p w14:paraId="76314348" w14:textId="674469EC" w:rsidR="00B26F72" w:rsidRPr="00860683" w:rsidRDefault="008F0D44" w:rsidP="008F0D44">
            <w:pPr>
              <w:spacing w:line="360" w:lineRule="auto"/>
              <w:jc w:val="both"/>
              <w:rPr>
                <w:rFonts w:ascii="Book Antiqua" w:eastAsia="Times New Roman" w:hAnsi="Book Antiqua" w:cs="Calibri"/>
                <w:color w:val="000000"/>
                <w:lang w:eastAsia="es-MX"/>
              </w:rPr>
            </w:pPr>
            <w:proofErr w:type="spellStart"/>
            <w:r w:rsidRPr="00860683">
              <w:rPr>
                <w:rFonts w:ascii="Book Antiqua" w:eastAsia="Times New Roman" w:hAnsi="Book Antiqua" w:cs="Calibri"/>
                <w:color w:val="000000"/>
                <w:lang w:eastAsia="es-MX"/>
              </w:rPr>
              <w:t>Trimboli</w:t>
            </w:r>
            <w:proofErr w:type="spellEnd"/>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28</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5AEF1F56" w14:textId="481B9279"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2291FB96" w14:textId="7637E81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556D7F0F" w14:textId="251A6C88"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64B04CEC" w14:textId="1B5A299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Unclear</w:t>
            </w:r>
          </w:p>
        </w:tc>
        <w:tc>
          <w:tcPr>
            <w:tcW w:w="1554" w:type="dxa"/>
            <w:tcBorders>
              <w:top w:val="nil"/>
              <w:left w:val="nil"/>
              <w:bottom w:val="nil"/>
              <w:right w:val="nil"/>
            </w:tcBorders>
            <w:shd w:val="clear" w:color="auto" w:fill="auto"/>
            <w:hideMark/>
          </w:tcPr>
          <w:p w14:paraId="5A83D7D8" w14:textId="5656BBFA"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0EFC58B5" w14:textId="4B134C7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01E3C610" w14:textId="6660DB01"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27F80902" w14:textId="77777777" w:rsidTr="005410E1">
        <w:trPr>
          <w:trHeight w:val="248"/>
        </w:trPr>
        <w:tc>
          <w:tcPr>
            <w:tcW w:w="2208" w:type="dxa"/>
            <w:tcBorders>
              <w:top w:val="nil"/>
              <w:left w:val="nil"/>
              <w:bottom w:val="nil"/>
              <w:right w:val="nil"/>
            </w:tcBorders>
            <w:shd w:val="clear" w:color="auto" w:fill="auto"/>
            <w:hideMark/>
          </w:tcPr>
          <w:p w14:paraId="0DC422BF" w14:textId="03031CA5" w:rsidR="00B26F72" w:rsidRPr="008F0D44" w:rsidRDefault="008F0D44" w:rsidP="008F0D44">
            <w:pPr>
              <w:spacing w:line="360" w:lineRule="auto"/>
              <w:jc w:val="both"/>
              <w:rPr>
                <w:rFonts w:ascii="Book Antiqua" w:hAnsi="Book Antiqua" w:cs="Calibri"/>
                <w:color w:val="000000"/>
                <w:lang w:eastAsia="zh-CN"/>
              </w:rPr>
            </w:pPr>
            <w:r w:rsidRPr="00860683">
              <w:rPr>
                <w:rFonts w:ascii="Book Antiqua" w:eastAsia="Times New Roman" w:hAnsi="Book Antiqua" w:cs="Calibri"/>
                <w:color w:val="000000"/>
                <w:lang w:eastAsia="es-MX"/>
              </w:rPr>
              <w:t xml:space="preserve">Xu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[2</w:t>
            </w:r>
            <w:r>
              <w:rPr>
                <w:rFonts w:ascii="Book Antiqua" w:hAnsi="Book Antiqua" w:cs="Calibri" w:hint="eastAsia"/>
                <w:color w:val="000000"/>
                <w:vertAlign w:val="superscript"/>
                <w:lang w:eastAsia="zh-CN"/>
              </w:rPr>
              <w:t>9</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3875C4C4" w14:textId="06B395E3"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190A62B4" w14:textId="6E799A0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3E796284" w14:textId="6F65B51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51C53499" w14:textId="4E1DDA7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157FB8D6" w14:textId="099115B4"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5FE2A8C1" w14:textId="28FF930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1570EB1A" w14:textId="6128CD5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6476A8BA" w14:textId="77777777" w:rsidTr="005410E1">
        <w:trPr>
          <w:trHeight w:val="248"/>
        </w:trPr>
        <w:tc>
          <w:tcPr>
            <w:tcW w:w="2208" w:type="dxa"/>
            <w:tcBorders>
              <w:top w:val="nil"/>
              <w:left w:val="nil"/>
              <w:bottom w:val="nil"/>
              <w:right w:val="nil"/>
            </w:tcBorders>
            <w:shd w:val="clear" w:color="auto" w:fill="auto"/>
            <w:hideMark/>
          </w:tcPr>
          <w:p w14:paraId="717E4CEB" w14:textId="4131339A" w:rsidR="00B26F72" w:rsidRPr="00860683" w:rsidRDefault="008F0D44" w:rsidP="008F0D44">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Persichetti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30</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1559C03F" w14:textId="443550F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2F30E184" w14:textId="120A5919"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01485A60" w14:textId="1888ABD8"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4FBFCB0C" w14:textId="6C1069A6"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0BDD71B7" w14:textId="634DEC33"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49603D11" w14:textId="0F96DAB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0C1388E0" w14:textId="45429E04"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1CA94CFF" w14:textId="77777777" w:rsidTr="005410E1">
        <w:trPr>
          <w:trHeight w:val="248"/>
        </w:trPr>
        <w:tc>
          <w:tcPr>
            <w:tcW w:w="2208" w:type="dxa"/>
            <w:tcBorders>
              <w:top w:val="nil"/>
              <w:left w:val="nil"/>
              <w:bottom w:val="nil"/>
              <w:right w:val="nil"/>
            </w:tcBorders>
            <w:shd w:val="clear" w:color="auto" w:fill="auto"/>
            <w:hideMark/>
          </w:tcPr>
          <w:p w14:paraId="3733DFFB" w14:textId="44A2345D" w:rsidR="00B26F72" w:rsidRPr="00860683" w:rsidRDefault="008F0D44" w:rsidP="008F0D44">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Macedo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31</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5C24760D" w14:textId="54513EA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7DD1B0B4" w14:textId="0BA90D4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7074DD61" w14:textId="6AF663B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4E5DB2F8" w14:textId="33FC754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7BA7C11C" w14:textId="6AEBE004"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6DA85A63" w14:textId="2A4B8032"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6EA074AF" w14:textId="6651922D"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20592206" w14:textId="77777777" w:rsidTr="005410E1">
        <w:trPr>
          <w:trHeight w:val="248"/>
        </w:trPr>
        <w:tc>
          <w:tcPr>
            <w:tcW w:w="2208" w:type="dxa"/>
            <w:tcBorders>
              <w:top w:val="nil"/>
              <w:left w:val="nil"/>
              <w:bottom w:val="nil"/>
              <w:right w:val="nil"/>
            </w:tcBorders>
            <w:shd w:val="clear" w:color="auto" w:fill="auto"/>
            <w:hideMark/>
          </w:tcPr>
          <w:p w14:paraId="25FB8A03" w14:textId="5961C9F7" w:rsidR="00B26F72" w:rsidRPr="008F0D44" w:rsidRDefault="008F0D44" w:rsidP="008F0D44">
            <w:pPr>
              <w:spacing w:line="360" w:lineRule="auto"/>
              <w:jc w:val="both"/>
              <w:rPr>
                <w:rFonts w:ascii="Book Antiqua" w:hAnsi="Book Antiqua" w:cs="Calibri"/>
                <w:color w:val="000000"/>
                <w:lang w:eastAsia="zh-CN"/>
              </w:rPr>
            </w:pPr>
            <w:proofErr w:type="spellStart"/>
            <w:r w:rsidRPr="00860683">
              <w:rPr>
                <w:rFonts w:ascii="Book Antiqua" w:eastAsia="Times New Roman" w:hAnsi="Book Antiqua" w:cs="Calibri"/>
                <w:color w:val="000000"/>
                <w:lang w:eastAsia="es-MX"/>
              </w:rPr>
              <w:t>Chng</w:t>
            </w:r>
            <w:proofErr w:type="spellEnd"/>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32</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3DEA517C" w14:textId="416AAAA1"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Unclear</w:t>
            </w:r>
          </w:p>
        </w:tc>
        <w:tc>
          <w:tcPr>
            <w:tcW w:w="1037" w:type="dxa"/>
            <w:tcBorders>
              <w:top w:val="nil"/>
              <w:left w:val="nil"/>
              <w:bottom w:val="nil"/>
              <w:right w:val="nil"/>
            </w:tcBorders>
            <w:shd w:val="clear" w:color="auto" w:fill="auto"/>
            <w:vAlign w:val="bottom"/>
            <w:hideMark/>
          </w:tcPr>
          <w:p w14:paraId="6144C4F5" w14:textId="6894E0C9"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Unclear</w:t>
            </w:r>
          </w:p>
        </w:tc>
        <w:tc>
          <w:tcPr>
            <w:tcW w:w="1594" w:type="dxa"/>
            <w:tcBorders>
              <w:top w:val="nil"/>
              <w:left w:val="nil"/>
              <w:bottom w:val="nil"/>
              <w:right w:val="nil"/>
            </w:tcBorders>
            <w:shd w:val="clear" w:color="auto" w:fill="auto"/>
            <w:hideMark/>
          </w:tcPr>
          <w:p w14:paraId="2644CCB6" w14:textId="05E587A9"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386E3690" w14:textId="6AFB32BC"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773000FC" w14:textId="53ECDED6"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High</w:t>
            </w:r>
          </w:p>
        </w:tc>
        <w:tc>
          <w:tcPr>
            <w:tcW w:w="1037" w:type="dxa"/>
            <w:tcBorders>
              <w:top w:val="nil"/>
              <w:left w:val="nil"/>
              <w:bottom w:val="nil"/>
              <w:right w:val="nil"/>
            </w:tcBorders>
            <w:shd w:val="clear" w:color="auto" w:fill="auto"/>
            <w:hideMark/>
          </w:tcPr>
          <w:p w14:paraId="07A2B91D" w14:textId="0D9862E6"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08A440DD" w14:textId="45470473"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42191C0E" w14:textId="77777777" w:rsidTr="005410E1">
        <w:trPr>
          <w:trHeight w:val="248"/>
        </w:trPr>
        <w:tc>
          <w:tcPr>
            <w:tcW w:w="2208" w:type="dxa"/>
            <w:tcBorders>
              <w:top w:val="nil"/>
              <w:left w:val="nil"/>
              <w:bottom w:val="nil"/>
              <w:right w:val="nil"/>
            </w:tcBorders>
            <w:shd w:val="clear" w:color="auto" w:fill="auto"/>
            <w:hideMark/>
          </w:tcPr>
          <w:p w14:paraId="167AFB73" w14:textId="028AAC2A" w:rsidR="00B26F72" w:rsidRPr="00860683" w:rsidRDefault="008F0D44" w:rsidP="008F0D44">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Huang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34</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070D3842" w14:textId="7AA22F2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2133E869" w14:textId="689120E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vAlign w:val="bottom"/>
            <w:hideMark/>
          </w:tcPr>
          <w:p w14:paraId="5F67D2F8" w14:textId="29D46EE9"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2D15513B" w14:textId="511C1E05"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Unclear</w:t>
            </w:r>
          </w:p>
        </w:tc>
        <w:tc>
          <w:tcPr>
            <w:tcW w:w="1554" w:type="dxa"/>
            <w:tcBorders>
              <w:top w:val="nil"/>
              <w:left w:val="nil"/>
              <w:bottom w:val="nil"/>
              <w:right w:val="nil"/>
            </w:tcBorders>
            <w:shd w:val="clear" w:color="auto" w:fill="auto"/>
            <w:hideMark/>
          </w:tcPr>
          <w:p w14:paraId="25DA15CF" w14:textId="4947E7B5"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3A8363B7" w14:textId="61E5F2A3"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5D954230" w14:textId="30640BB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69664103" w14:textId="77777777" w:rsidTr="005410E1">
        <w:trPr>
          <w:trHeight w:val="248"/>
        </w:trPr>
        <w:tc>
          <w:tcPr>
            <w:tcW w:w="2208" w:type="dxa"/>
            <w:tcBorders>
              <w:top w:val="nil"/>
              <w:left w:val="nil"/>
              <w:bottom w:val="nil"/>
              <w:right w:val="nil"/>
            </w:tcBorders>
            <w:shd w:val="clear" w:color="auto" w:fill="auto"/>
            <w:hideMark/>
          </w:tcPr>
          <w:p w14:paraId="58561F26" w14:textId="3C70B801" w:rsidR="00B26F72" w:rsidRPr="00860683" w:rsidRDefault="008F0D44" w:rsidP="008F0D44">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Barbosa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w:t>
            </w:r>
            <w:r w:rsidRPr="008F0D44">
              <w:rPr>
                <w:rFonts w:ascii="Book Antiqua" w:hAnsi="Book Antiqua" w:cs="Calibri" w:hint="eastAsia"/>
                <w:color w:val="000000"/>
                <w:vertAlign w:val="superscript"/>
                <w:lang w:eastAsia="zh-CN"/>
              </w:rPr>
              <w:t>5]</w:t>
            </w:r>
          </w:p>
        </w:tc>
        <w:tc>
          <w:tcPr>
            <w:tcW w:w="1554" w:type="dxa"/>
            <w:tcBorders>
              <w:top w:val="nil"/>
              <w:left w:val="nil"/>
              <w:bottom w:val="nil"/>
              <w:right w:val="nil"/>
            </w:tcBorders>
            <w:shd w:val="clear" w:color="auto" w:fill="auto"/>
            <w:vAlign w:val="bottom"/>
            <w:hideMark/>
          </w:tcPr>
          <w:p w14:paraId="7AF5DB61" w14:textId="23CBF544"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Unclear</w:t>
            </w:r>
          </w:p>
        </w:tc>
        <w:tc>
          <w:tcPr>
            <w:tcW w:w="1037" w:type="dxa"/>
            <w:tcBorders>
              <w:top w:val="nil"/>
              <w:left w:val="nil"/>
              <w:bottom w:val="nil"/>
              <w:right w:val="nil"/>
            </w:tcBorders>
            <w:shd w:val="clear" w:color="auto" w:fill="auto"/>
            <w:vAlign w:val="bottom"/>
            <w:hideMark/>
          </w:tcPr>
          <w:p w14:paraId="44EE0BA1" w14:textId="566B576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7B40EED6" w14:textId="2A7BE0BA"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05176F4C" w14:textId="7193BEC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6F156B48" w14:textId="2A3C16EE"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High</w:t>
            </w:r>
          </w:p>
        </w:tc>
        <w:tc>
          <w:tcPr>
            <w:tcW w:w="1037" w:type="dxa"/>
            <w:tcBorders>
              <w:top w:val="nil"/>
              <w:left w:val="nil"/>
              <w:bottom w:val="nil"/>
              <w:right w:val="nil"/>
            </w:tcBorders>
            <w:shd w:val="clear" w:color="auto" w:fill="auto"/>
            <w:hideMark/>
          </w:tcPr>
          <w:p w14:paraId="23C19D99" w14:textId="1CAD8D5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55C7B48C" w14:textId="794D99FF"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33F3D4B8" w14:textId="77777777" w:rsidTr="005410E1">
        <w:trPr>
          <w:trHeight w:val="248"/>
        </w:trPr>
        <w:tc>
          <w:tcPr>
            <w:tcW w:w="2208" w:type="dxa"/>
            <w:tcBorders>
              <w:top w:val="nil"/>
              <w:left w:val="nil"/>
              <w:bottom w:val="nil"/>
              <w:right w:val="nil"/>
            </w:tcBorders>
            <w:shd w:val="clear" w:color="auto" w:fill="auto"/>
            <w:hideMark/>
          </w:tcPr>
          <w:p w14:paraId="12D90E59" w14:textId="61D42E92" w:rsidR="00B26F72" w:rsidRPr="00860683" w:rsidRDefault="008F0D44" w:rsidP="008F0D44">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Hong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36</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2C082248" w14:textId="496403C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4F17F59A" w14:textId="1AD3814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6535FFCB" w14:textId="5EA3AE6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63A2E955" w14:textId="3862165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7BDE52DE" w14:textId="3B3A9F1A"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1B1E0B8E" w14:textId="5358FA11"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6AAE18A1" w14:textId="5F15702F"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6E1828CF" w14:textId="77777777" w:rsidTr="005410E1">
        <w:trPr>
          <w:trHeight w:val="248"/>
        </w:trPr>
        <w:tc>
          <w:tcPr>
            <w:tcW w:w="2208" w:type="dxa"/>
            <w:tcBorders>
              <w:top w:val="nil"/>
              <w:left w:val="nil"/>
              <w:bottom w:val="nil"/>
              <w:right w:val="nil"/>
            </w:tcBorders>
            <w:shd w:val="clear" w:color="auto" w:fill="auto"/>
            <w:hideMark/>
          </w:tcPr>
          <w:p w14:paraId="2C3476D4" w14:textId="229416CE" w:rsidR="00B26F72" w:rsidRPr="00860683" w:rsidRDefault="008F0D44" w:rsidP="008F0D44">
            <w:pPr>
              <w:spacing w:line="360" w:lineRule="auto"/>
              <w:jc w:val="both"/>
              <w:rPr>
                <w:rFonts w:ascii="Book Antiqua" w:eastAsia="Times New Roman" w:hAnsi="Book Antiqua" w:cs="Calibri"/>
                <w:color w:val="000000"/>
                <w:lang w:eastAsia="es-MX"/>
              </w:rPr>
            </w:pPr>
            <w:proofErr w:type="spellStart"/>
            <w:r w:rsidRPr="00860683">
              <w:rPr>
                <w:rFonts w:ascii="Book Antiqua" w:eastAsia="Times New Roman" w:hAnsi="Book Antiqua" w:cs="Calibri"/>
                <w:color w:val="000000"/>
                <w:lang w:eastAsia="es-MX"/>
              </w:rPr>
              <w:t>Valderrabano</w:t>
            </w:r>
            <w:proofErr w:type="spellEnd"/>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37</w:t>
            </w:r>
            <w:r w:rsidRPr="008F0D44">
              <w:rPr>
                <w:rFonts w:ascii="Book Antiqua" w:hAnsi="Book Antiqua" w:cs="Calibri" w:hint="eastAsia"/>
                <w:color w:val="000000"/>
                <w:vertAlign w:val="superscript"/>
                <w:lang w:eastAsia="zh-CN"/>
              </w:rPr>
              <w:t>]</w:t>
            </w:r>
          </w:p>
        </w:tc>
        <w:tc>
          <w:tcPr>
            <w:tcW w:w="1554" w:type="dxa"/>
            <w:tcBorders>
              <w:top w:val="nil"/>
              <w:left w:val="nil"/>
              <w:bottom w:val="nil"/>
              <w:right w:val="nil"/>
            </w:tcBorders>
            <w:shd w:val="clear" w:color="auto" w:fill="auto"/>
            <w:vAlign w:val="bottom"/>
            <w:hideMark/>
          </w:tcPr>
          <w:p w14:paraId="73BF70A3" w14:textId="54B85B28"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bottom w:val="nil"/>
              <w:right w:val="nil"/>
            </w:tcBorders>
            <w:shd w:val="clear" w:color="auto" w:fill="auto"/>
            <w:vAlign w:val="bottom"/>
            <w:hideMark/>
          </w:tcPr>
          <w:p w14:paraId="12512450" w14:textId="4364C88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4DEAD7B8" w14:textId="4176629D"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bottom w:val="nil"/>
              <w:right w:val="nil"/>
            </w:tcBorders>
            <w:shd w:val="clear" w:color="auto" w:fill="auto"/>
            <w:vAlign w:val="bottom"/>
            <w:hideMark/>
          </w:tcPr>
          <w:p w14:paraId="456292B2" w14:textId="46BEA2E2"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bottom w:val="nil"/>
              <w:right w:val="nil"/>
            </w:tcBorders>
            <w:shd w:val="clear" w:color="auto" w:fill="auto"/>
            <w:hideMark/>
          </w:tcPr>
          <w:p w14:paraId="71A2A33C" w14:textId="14637C27"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bottom w:val="nil"/>
              <w:right w:val="nil"/>
            </w:tcBorders>
            <w:shd w:val="clear" w:color="auto" w:fill="auto"/>
            <w:hideMark/>
          </w:tcPr>
          <w:p w14:paraId="075D1635" w14:textId="2C2C0F98"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bottom w:val="nil"/>
              <w:right w:val="nil"/>
            </w:tcBorders>
            <w:shd w:val="clear" w:color="auto" w:fill="auto"/>
            <w:hideMark/>
          </w:tcPr>
          <w:p w14:paraId="1929A7D4" w14:textId="26CDDDEB"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3ED70373" w14:textId="77777777" w:rsidTr="00DC1257">
        <w:trPr>
          <w:trHeight w:val="248"/>
        </w:trPr>
        <w:tc>
          <w:tcPr>
            <w:tcW w:w="2208" w:type="dxa"/>
            <w:tcBorders>
              <w:top w:val="nil"/>
              <w:left w:val="nil"/>
              <w:right w:val="nil"/>
            </w:tcBorders>
            <w:shd w:val="clear" w:color="auto" w:fill="auto"/>
            <w:hideMark/>
          </w:tcPr>
          <w:p w14:paraId="2FE28144" w14:textId="2F70BF6B" w:rsidR="00B26F72" w:rsidRPr="00860683" w:rsidRDefault="008F0D44" w:rsidP="008F0D44">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Xiang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38</w:t>
            </w:r>
            <w:r w:rsidRPr="008F0D44">
              <w:rPr>
                <w:rFonts w:ascii="Book Antiqua" w:hAnsi="Book Antiqua" w:cs="Calibri" w:hint="eastAsia"/>
                <w:color w:val="000000"/>
                <w:vertAlign w:val="superscript"/>
                <w:lang w:eastAsia="zh-CN"/>
              </w:rPr>
              <w:t>]</w:t>
            </w:r>
          </w:p>
        </w:tc>
        <w:tc>
          <w:tcPr>
            <w:tcW w:w="1554" w:type="dxa"/>
            <w:tcBorders>
              <w:top w:val="nil"/>
              <w:left w:val="nil"/>
              <w:right w:val="nil"/>
            </w:tcBorders>
            <w:shd w:val="clear" w:color="auto" w:fill="auto"/>
            <w:vAlign w:val="bottom"/>
            <w:hideMark/>
          </w:tcPr>
          <w:p w14:paraId="1F85CF1E" w14:textId="1B24C555"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right w:val="nil"/>
            </w:tcBorders>
            <w:shd w:val="clear" w:color="auto" w:fill="auto"/>
            <w:vAlign w:val="bottom"/>
            <w:hideMark/>
          </w:tcPr>
          <w:p w14:paraId="6B677B53" w14:textId="2A89EEC2"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hideMark/>
          </w:tcPr>
          <w:p w14:paraId="7BF31FA7" w14:textId="7C9A6EE9"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right w:val="nil"/>
            </w:tcBorders>
            <w:shd w:val="clear" w:color="auto" w:fill="auto"/>
            <w:vAlign w:val="bottom"/>
            <w:hideMark/>
          </w:tcPr>
          <w:p w14:paraId="3912374A" w14:textId="7F695D5F"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right w:val="nil"/>
            </w:tcBorders>
            <w:shd w:val="clear" w:color="auto" w:fill="auto"/>
            <w:hideMark/>
          </w:tcPr>
          <w:p w14:paraId="0ADFE1D6" w14:textId="379F94E6"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right w:val="nil"/>
            </w:tcBorders>
            <w:shd w:val="clear" w:color="auto" w:fill="auto"/>
            <w:hideMark/>
          </w:tcPr>
          <w:p w14:paraId="49E77AF3" w14:textId="6AECE955"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hideMark/>
          </w:tcPr>
          <w:p w14:paraId="50649C8F" w14:textId="787CBFD0"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DC1257" w:rsidRPr="00860683" w14:paraId="72C7F075" w14:textId="77777777" w:rsidTr="00DC1257">
        <w:trPr>
          <w:trHeight w:val="248"/>
        </w:trPr>
        <w:tc>
          <w:tcPr>
            <w:tcW w:w="2208" w:type="dxa"/>
            <w:tcBorders>
              <w:top w:val="nil"/>
              <w:left w:val="nil"/>
              <w:right w:val="nil"/>
            </w:tcBorders>
            <w:shd w:val="clear" w:color="auto" w:fill="auto"/>
          </w:tcPr>
          <w:p w14:paraId="02A85F36" w14:textId="20649982" w:rsidR="00DC1257" w:rsidRPr="00860683" w:rsidRDefault="00DC1257" w:rsidP="008F0D44">
            <w:pPr>
              <w:spacing w:line="360" w:lineRule="auto"/>
              <w:jc w:val="both"/>
              <w:rPr>
                <w:rFonts w:ascii="Book Antiqua" w:eastAsia="Times New Roman" w:hAnsi="Book Antiqua" w:cs="Calibri"/>
                <w:color w:val="000000"/>
                <w:lang w:eastAsia="es-MX"/>
              </w:rPr>
            </w:pPr>
            <w:r>
              <w:rPr>
                <w:rFonts w:ascii="Book Antiqua" w:hAnsi="Book Antiqua" w:cs="Calibri" w:hint="eastAsia"/>
                <w:color w:val="000000"/>
                <w:lang w:eastAsia="zh-CN"/>
              </w:rPr>
              <w:t>Gao</w:t>
            </w:r>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39</w:t>
            </w:r>
            <w:r w:rsidRPr="008F0D44">
              <w:rPr>
                <w:rFonts w:ascii="Book Antiqua" w:hAnsi="Book Antiqua" w:cs="Calibri" w:hint="eastAsia"/>
                <w:color w:val="000000"/>
                <w:vertAlign w:val="superscript"/>
                <w:lang w:eastAsia="zh-CN"/>
              </w:rPr>
              <w:t>]</w:t>
            </w:r>
          </w:p>
        </w:tc>
        <w:tc>
          <w:tcPr>
            <w:tcW w:w="1554" w:type="dxa"/>
            <w:tcBorders>
              <w:top w:val="nil"/>
              <w:left w:val="nil"/>
              <w:right w:val="nil"/>
            </w:tcBorders>
            <w:shd w:val="clear" w:color="auto" w:fill="auto"/>
            <w:vAlign w:val="bottom"/>
          </w:tcPr>
          <w:p w14:paraId="1059427B" w14:textId="527C38F5" w:rsidR="00DC1257" w:rsidRPr="00860683" w:rsidRDefault="00DC1257"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top w:val="nil"/>
              <w:left w:val="nil"/>
              <w:right w:val="nil"/>
            </w:tcBorders>
            <w:shd w:val="clear" w:color="auto" w:fill="auto"/>
            <w:vAlign w:val="bottom"/>
          </w:tcPr>
          <w:p w14:paraId="4B583470" w14:textId="02A1F1C3" w:rsidR="00DC1257" w:rsidRPr="00860683" w:rsidRDefault="00DC1257"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tcPr>
          <w:p w14:paraId="11E08FAC" w14:textId="19C488C1" w:rsidR="00DC1257" w:rsidRPr="00860683" w:rsidRDefault="00DC1257"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top w:val="nil"/>
              <w:left w:val="nil"/>
              <w:right w:val="nil"/>
            </w:tcBorders>
            <w:shd w:val="clear" w:color="auto" w:fill="auto"/>
            <w:vAlign w:val="bottom"/>
          </w:tcPr>
          <w:p w14:paraId="6EF46AEF" w14:textId="23BF0F76" w:rsidR="00DC1257" w:rsidRPr="00860683" w:rsidRDefault="00DC1257"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top w:val="nil"/>
              <w:left w:val="nil"/>
              <w:right w:val="nil"/>
            </w:tcBorders>
            <w:shd w:val="clear" w:color="auto" w:fill="auto"/>
          </w:tcPr>
          <w:p w14:paraId="31B74E88" w14:textId="73C0E6F3" w:rsidR="00DC1257" w:rsidRPr="00860683" w:rsidRDefault="00DC1257"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top w:val="nil"/>
              <w:left w:val="nil"/>
              <w:right w:val="nil"/>
            </w:tcBorders>
            <w:shd w:val="clear" w:color="auto" w:fill="auto"/>
          </w:tcPr>
          <w:p w14:paraId="604C8D0C" w14:textId="4A68E440" w:rsidR="00DC1257" w:rsidRPr="00860683" w:rsidRDefault="00DC1257"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top w:val="nil"/>
              <w:left w:val="nil"/>
              <w:right w:val="nil"/>
            </w:tcBorders>
            <w:shd w:val="clear" w:color="auto" w:fill="auto"/>
          </w:tcPr>
          <w:p w14:paraId="73CBF6CC" w14:textId="35093B59" w:rsidR="00DC1257" w:rsidRPr="00860683" w:rsidRDefault="00DC1257"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r w:rsidR="00B26F72" w:rsidRPr="00860683" w14:paraId="5671CC93" w14:textId="77777777" w:rsidTr="00DC1257">
        <w:trPr>
          <w:trHeight w:val="248"/>
        </w:trPr>
        <w:tc>
          <w:tcPr>
            <w:tcW w:w="2208" w:type="dxa"/>
            <w:tcBorders>
              <w:left w:val="nil"/>
              <w:bottom w:val="single" w:sz="4" w:space="0" w:color="auto"/>
              <w:right w:val="nil"/>
            </w:tcBorders>
            <w:shd w:val="clear" w:color="auto" w:fill="auto"/>
            <w:hideMark/>
          </w:tcPr>
          <w:p w14:paraId="59AA5173" w14:textId="1AD58B2F" w:rsidR="00B26F72" w:rsidRPr="00860683" w:rsidRDefault="008F0D44" w:rsidP="00DC1257">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Shen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sidR="00DC1257">
              <w:rPr>
                <w:rFonts w:ascii="Book Antiqua" w:hAnsi="Book Antiqua" w:cs="Calibri" w:hint="eastAsia"/>
                <w:color w:val="000000"/>
                <w:vertAlign w:val="superscript"/>
                <w:lang w:eastAsia="zh-CN"/>
              </w:rPr>
              <w:t>40</w:t>
            </w:r>
            <w:r w:rsidRPr="008F0D44">
              <w:rPr>
                <w:rFonts w:ascii="Book Antiqua" w:hAnsi="Book Antiqua" w:cs="Calibri" w:hint="eastAsia"/>
                <w:color w:val="000000"/>
                <w:vertAlign w:val="superscript"/>
                <w:lang w:eastAsia="zh-CN"/>
              </w:rPr>
              <w:t>]</w:t>
            </w:r>
          </w:p>
        </w:tc>
        <w:tc>
          <w:tcPr>
            <w:tcW w:w="1554" w:type="dxa"/>
            <w:tcBorders>
              <w:left w:val="nil"/>
              <w:bottom w:val="single" w:sz="4" w:space="0" w:color="auto"/>
              <w:right w:val="nil"/>
            </w:tcBorders>
            <w:shd w:val="clear" w:color="auto" w:fill="auto"/>
            <w:vAlign w:val="bottom"/>
            <w:hideMark/>
          </w:tcPr>
          <w:p w14:paraId="76039F89" w14:textId="3ECDB49D"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037" w:type="dxa"/>
            <w:tcBorders>
              <w:left w:val="nil"/>
              <w:bottom w:val="single" w:sz="4" w:space="0" w:color="auto"/>
              <w:right w:val="nil"/>
            </w:tcBorders>
            <w:shd w:val="clear" w:color="auto" w:fill="auto"/>
            <w:vAlign w:val="bottom"/>
            <w:hideMark/>
          </w:tcPr>
          <w:p w14:paraId="040C4728" w14:textId="53B01DB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left w:val="nil"/>
              <w:bottom w:val="single" w:sz="4" w:space="0" w:color="auto"/>
              <w:right w:val="nil"/>
            </w:tcBorders>
            <w:shd w:val="clear" w:color="auto" w:fill="auto"/>
            <w:hideMark/>
          </w:tcPr>
          <w:p w14:paraId="66126AB9" w14:textId="516F4738"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127" w:type="dxa"/>
            <w:tcBorders>
              <w:left w:val="nil"/>
              <w:bottom w:val="single" w:sz="4" w:space="0" w:color="auto"/>
              <w:right w:val="nil"/>
            </w:tcBorders>
            <w:shd w:val="clear" w:color="auto" w:fill="auto"/>
            <w:vAlign w:val="bottom"/>
            <w:hideMark/>
          </w:tcPr>
          <w:p w14:paraId="6B9526F4" w14:textId="29A0E38F"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54" w:type="dxa"/>
            <w:tcBorders>
              <w:left w:val="nil"/>
              <w:bottom w:val="single" w:sz="4" w:space="0" w:color="auto"/>
              <w:right w:val="nil"/>
            </w:tcBorders>
            <w:shd w:val="clear" w:color="auto" w:fill="auto"/>
            <w:hideMark/>
          </w:tcPr>
          <w:p w14:paraId="5404401F" w14:textId="5E26BEAE" w:rsidR="00B26F72" w:rsidRPr="00860683" w:rsidRDefault="008F0D44" w:rsidP="00860683">
            <w:pPr>
              <w:spacing w:line="360" w:lineRule="auto"/>
              <w:jc w:val="both"/>
              <w:rPr>
                <w:rFonts w:ascii="Book Antiqua" w:eastAsia="Times New Roman" w:hAnsi="Book Antiqua"/>
                <w:color w:val="000000"/>
                <w:lang w:eastAsia="es-MX"/>
              </w:rPr>
            </w:pPr>
            <w:r w:rsidRPr="00860683">
              <w:rPr>
                <w:rFonts w:ascii="Book Antiqua" w:eastAsia="Times New Roman" w:hAnsi="Book Antiqua"/>
                <w:color w:val="000000"/>
                <w:lang w:eastAsia="es-MX"/>
              </w:rPr>
              <w:t>Low</w:t>
            </w:r>
          </w:p>
        </w:tc>
        <w:tc>
          <w:tcPr>
            <w:tcW w:w="1037" w:type="dxa"/>
            <w:tcBorders>
              <w:left w:val="nil"/>
              <w:bottom w:val="single" w:sz="4" w:space="0" w:color="auto"/>
              <w:right w:val="nil"/>
            </w:tcBorders>
            <w:shd w:val="clear" w:color="auto" w:fill="auto"/>
            <w:hideMark/>
          </w:tcPr>
          <w:p w14:paraId="421CCB3D" w14:textId="079950D4"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c>
          <w:tcPr>
            <w:tcW w:w="1594" w:type="dxa"/>
            <w:tcBorders>
              <w:left w:val="nil"/>
              <w:bottom w:val="single" w:sz="4" w:space="0" w:color="auto"/>
              <w:right w:val="nil"/>
            </w:tcBorders>
            <w:shd w:val="clear" w:color="auto" w:fill="auto"/>
            <w:hideMark/>
          </w:tcPr>
          <w:p w14:paraId="65ADC52A" w14:textId="6E66FA56"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Low</w:t>
            </w:r>
          </w:p>
        </w:tc>
      </w:tr>
    </w:tbl>
    <w:p w14:paraId="7DD356DB" w14:textId="77777777" w:rsidR="008F0D44" w:rsidRDefault="008F0D44" w:rsidP="00860683">
      <w:pPr>
        <w:pStyle w:val="Cuerpo"/>
        <w:spacing w:after="0" w:line="360" w:lineRule="auto"/>
        <w:jc w:val="both"/>
        <w:rPr>
          <w:rStyle w:val="Ninguno"/>
          <w:rFonts w:ascii="Book Antiqua" w:hAnsi="Book Antiqua" w:cs="Arial"/>
          <w:b/>
          <w:sz w:val="24"/>
          <w:szCs w:val="24"/>
          <w:lang w:val="en-US" w:eastAsia="zh-CN"/>
        </w:rPr>
      </w:pPr>
      <w:r>
        <w:rPr>
          <w:rStyle w:val="Ninguno"/>
          <w:rFonts w:ascii="Book Antiqua" w:hAnsi="Book Antiqua" w:cs="Arial"/>
          <w:b/>
          <w:sz w:val="24"/>
          <w:szCs w:val="24"/>
          <w:lang w:val="en-US" w:eastAsia="zh-CN"/>
        </w:rPr>
        <w:br w:type="page"/>
      </w:r>
    </w:p>
    <w:p w14:paraId="5F1F083E" w14:textId="77777777" w:rsidR="008F0D44" w:rsidRDefault="008F0D44" w:rsidP="00860683">
      <w:pPr>
        <w:pStyle w:val="Cuerpo"/>
        <w:spacing w:after="0" w:line="360" w:lineRule="auto"/>
        <w:jc w:val="both"/>
        <w:rPr>
          <w:rStyle w:val="Ninguno"/>
          <w:rFonts w:ascii="Book Antiqua" w:hAnsi="Book Antiqua" w:cs="Arial"/>
          <w:b/>
          <w:sz w:val="24"/>
          <w:szCs w:val="24"/>
          <w:lang w:val="en-US"/>
        </w:rPr>
        <w:sectPr w:rsidR="008F0D44" w:rsidSect="008F0D44">
          <w:pgSz w:w="14175" w:h="15842"/>
          <w:pgMar w:top="1440" w:right="1440" w:bottom="1440" w:left="1440" w:header="720" w:footer="720" w:gutter="0"/>
          <w:cols w:space="720"/>
          <w:docGrid w:linePitch="360"/>
        </w:sectPr>
      </w:pPr>
    </w:p>
    <w:p w14:paraId="52DB60CA" w14:textId="24FB7E0A" w:rsidR="00B26F72" w:rsidRPr="005410E1" w:rsidRDefault="005410E1" w:rsidP="00860683">
      <w:pPr>
        <w:pStyle w:val="Cuerpo"/>
        <w:spacing w:after="0" w:line="360" w:lineRule="auto"/>
        <w:jc w:val="both"/>
        <w:rPr>
          <w:rStyle w:val="Ninguno"/>
          <w:rFonts w:ascii="Book Antiqua" w:hAnsi="Book Antiqua" w:cs="Arial"/>
          <w:b/>
          <w:sz w:val="24"/>
          <w:szCs w:val="24"/>
          <w:lang w:val="en-US" w:eastAsia="zh-CN"/>
        </w:rPr>
      </w:pPr>
      <w:r w:rsidRPr="005410E1">
        <w:rPr>
          <w:rStyle w:val="Ninguno"/>
          <w:rFonts w:ascii="Book Antiqua" w:hAnsi="Book Antiqua" w:cs="Arial"/>
          <w:b/>
          <w:sz w:val="24"/>
          <w:szCs w:val="24"/>
          <w:lang w:val="en-US"/>
        </w:rPr>
        <w:lastRenderedPageBreak/>
        <w:t>Table 2</w:t>
      </w:r>
      <w:r w:rsidRPr="005410E1">
        <w:rPr>
          <w:rStyle w:val="Ninguno"/>
          <w:rFonts w:ascii="Book Antiqua" w:hAnsi="Book Antiqua" w:cs="Arial" w:hint="eastAsia"/>
          <w:b/>
          <w:sz w:val="24"/>
          <w:szCs w:val="24"/>
          <w:lang w:val="en-US" w:eastAsia="zh-CN"/>
        </w:rPr>
        <w:t xml:space="preserve"> </w:t>
      </w:r>
      <w:r w:rsidRPr="005410E1">
        <w:rPr>
          <w:rStyle w:val="Ninguno"/>
          <w:rFonts w:ascii="Book Antiqua" w:hAnsi="Book Antiqua" w:cs="Arial"/>
          <w:b/>
          <w:sz w:val="24"/>
          <w:szCs w:val="24"/>
          <w:lang w:val="en-US"/>
        </w:rPr>
        <w:t>Studies and number of patients included</w:t>
      </w:r>
    </w:p>
    <w:tbl>
      <w:tblPr>
        <w:tblW w:w="10007" w:type="dxa"/>
        <w:tblCellMar>
          <w:left w:w="70" w:type="dxa"/>
          <w:right w:w="70" w:type="dxa"/>
        </w:tblCellMar>
        <w:tblLook w:val="04A0" w:firstRow="1" w:lastRow="0" w:firstColumn="1" w:lastColumn="0" w:noHBand="0" w:noVBand="1"/>
      </w:tblPr>
      <w:tblGrid>
        <w:gridCol w:w="2208"/>
        <w:gridCol w:w="952"/>
        <w:gridCol w:w="952"/>
        <w:gridCol w:w="952"/>
        <w:gridCol w:w="952"/>
        <w:gridCol w:w="1043"/>
        <w:gridCol w:w="1044"/>
        <w:gridCol w:w="952"/>
        <w:gridCol w:w="952"/>
      </w:tblGrid>
      <w:tr w:rsidR="008F0D44" w:rsidRPr="00860683" w14:paraId="3E2F42C0" w14:textId="77777777" w:rsidTr="008F0D44">
        <w:trPr>
          <w:trHeight w:val="262"/>
        </w:trPr>
        <w:tc>
          <w:tcPr>
            <w:tcW w:w="2208" w:type="dxa"/>
            <w:vMerge w:val="restart"/>
            <w:tcBorders>
              <w:top w:val="single" w:sz="4" w:space="0" w:color="auto"/>
              <w:left w:val="nil"/>
              <w:right w:val="nil"/>
            </w:tcBorders>
            <w:shd w:val="clear" w:color="auto" w:fill="auto"/>
            <w:noWrap/>
            <w:vAlign w:val="bottom"/>
            <w:hideMark/>
          </w:tcPr>
          <w:p w14:paraId="7083714B" w14:textId="4E8C4D49" w:rsidR="008F0D44" w:rsidRPr="008F0D44" w:rsidRDefault="008F0D44" w:rsidP="00860683">
            <w:pPr>
              <w:spacing w:line="360" w:lineRule="auto"/>
              <w:jc w:val="both"/>
              <w:rPr>
                <w:rFonts w:ascii="Book Antiqua" w:hAnsi="Book Antiqua" w:cs="Calibri"/>
                <w:b/>
                <w:bCs/>
                <w:color w:val="000000"/>
                <w:lang w:eastAsia="zh-CN"/>
              </w:rPr>
            </w:pPr>
            <w:r>
              <w:rPr>
                <w:rFonts w:ascii="Book Antiqua" w:hAnsi="Book Antiqua" w:cs="Calibri" w:hint="eastAsia"/>
                <w:b/>
                <w:bCs/>
                <w:color w:val="000000"/>
                <w:lang w:eastAsia="zh-CN"/>
              </w:rPr>
              <w:t>Ref.</w:t>
            </w:r>
          </w:p>
        </w:tc>
        <w:tc>
          <w:tcPr>
            <w:tcW w:w="1904" w:type="dxa"/>
            <w:gridSpan w:val="2"/>
            <w:tcBorders>
              <w:top w:val="single" w:sz="4" w:space="0" w:color="auto"/>
              <w:left w:val="nil"/>
              <w:bottom w:val="single" w:sz="4" w:space="0" w:color="auto"/>
              <w:right w:val="nil"/>
            </w:tcBorders>
            <w:shd w:val="clear" w:color="auto" w:fill="auto"/>
            <w:noWrap/>
            <w:vAlign w:val="bottom"/>
            <w:hideMark/>
          </w:tcPr>
          <w:p w14:paraId="3D36288B" w14:textId="61EE999F" w:rsidR="008F0D44" w:rsidRPr="008F0D44" w:rsidRDefault="008F0D44" w:rsidP="00860683">
            <w:pPr>
              <w:spacing w:line="360" w:lineRule="auto"/>
              <w:jc w:val="both"/>
              <w:rPr>
                <w:rFonts w:ascii="Book Antiqua" w:hAnsi="Book Antiqua" w:cs="Calibri"/>
                <w:b/>
                <w:bCs/>
                <w:color w:val="000000"/>
                <w:lang w:eastAsia="zh-CN"/>
              </w:rPr>
            </w:pPr>
            <w:r w:rsidRPr="00860683">
              <w:rPr>
                <w:rFonts w:ascii="Book Antiqua" w:eastAsia="Times New Roman" w:hAnsi="Book Antiqua" w:cs="Calibri"/>
                <w:b/>
                <w:bCs/>
                <w:color w:val="000000"/>
                <w:lang w:eastAsia="es-MX"/>
              </w:rPr>
              <w:t>Very low</w:t>
            </w:r>
          </w:p>
        </w:tc>
        <w:tc>
          <w:tcPr>
            <w:tcW w:w="1904" w:type="dxa"/>
            <w:gridSpan w:val="2"/>
            <w:tcBorders>
              <w:top w:val="single" w:sz="4" w:space="0" w:color="auto"/>
              <w:left w:val="nil"/>
              <w:bottom w:val="single" w:sz="4" w:space="0" w:color="auto"/>
              <w:right w:val="nil"/>
            </w:tcBorders>
            <w:shd w:val="clear" w:color="auto" w:fill="auto"/>
            <w:noWrap/>
            <w:vAlign w:val="bottom"/>
            <w:hideMark/>
          </w:tcPr>
          <w:p w14:paraId="5599BC8E" w14:textId="20B9C2B5" w:rsidR="008F0D44" w:rsidRPr="008F0D44" w:rsidRDefault="008F0D44" w:rsidP="00860683">
            <w:pPr>
              <w:spacing w:line="360" w:lineRule="auto"/>
              <w:jc w:val="both"/>
              <w:rPr>
                <w:rFonts w:ascii="Book Antiqua" w:hAnsi="Book Antiqua" w:cs="Calibri"/>
                <w:b/>
                <w:bCs/>
                <w:color w:val="000000"/>
                <w:lang w:eastAsia="zh-CN"/>
              </w:rPr>
            </w:pPr>
            <w:r w:rsidRPr="00860683">
              <w:rPr>
                <w:rFonts w:ascii="Book Antiqua" w:eastAsia="Times New Roman" w:hAnsi="Book Antiqua" w:cs="Calibri"/>
                <w:b/>
                <w:bCs/>
                <w:color w:val="000000"/>
                <w:lang w:eastAsia="es-MX"/>
              </w:rPr>
              <w:t>Low</w:t>
            </w:r>
          </w:p>
        </w:tc>
        <w:tc>
          <w:tcPr>
            <w:tcW w:w="2087" w:type="dxa"/>
            <w:gridSpan w:val="2"/>
            <w:tcBorders>
              <w:top w:val="single" w:sz="4" w:space="0" w:color="auto"/>
              <w:left w:val="nil"/>
              <w:bottom w:val="single" w:sz="4" w:space="0" w:color="auto"/>
              <w:right w:val="nil"/>
            </w:tcBorders>
            <w:shd w:val="clear" w:color="auto" w:fill="auto"/>
            <w:noWrap/>
            <w:vAlign w:val="bottom"/>
            <w:hideMark/>
          </w:tcPr>
          <w:p w14:paraId="05E3839C" w14:textId="7A024D4B"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Intermediate</w:t>
            </w:r>
          </w:p>
        </w:tc>
        <w:tc>
          <w:tcPr>
            <w:tcW w:w="1904" w:type="dxa"/>
            <w:gridSpan w:val="2"/>
            <w:tcBorders>
              <w:top w:val="single" w:sz="4" w:space="0" w:color="auto"/>
              <w:left w:val="nil"/>
              <w:bottom w:val="single" w:sz="4" w:space="0" w:color="auto"/>
              <w:right w:val="nil"/>
            </w:tcBorders>
            <w:shd w:val="clear" w:color="auto" w:fill="auto"/>
            <w:noWrap/>
            <w:vAlign w:val="bottom"/>
            <w:hideMark/>
          </w:tcPr>
          <w:p w14:paraId="23EC6018" w14:textId="7834681C" w:rsidR="008F0D44" w:rsidRPr="008F0D44" w:rsidRDefault="008F0D44" w:rsidP="00860683">
            <w:pPr>
              <w:spacing w:line="360" w:lineRule="auto"/>
              <w:jc w:val="both"/>
              <w:rPr>
                <w:rFonts w:ascii="Book Antiqua" w:hAnsi="Book Antiqua" w:cs="Calibri"/>
                <w:b/>
                <w:bCs/>
                <w:color w:val="000000"/>
                <w:lang w:eastAsia="zh-CN"/>
              </w:rPr>
            </w:pPr>
            <w:r w:rsidRPr="00860683">
              <w:rPr>
                <w:rFonts w:ascii="Book Antiqua" w:eastAsia="Times New Roman" w:hAnsi="Book Antiqua" w:cs="Calibri"/>
                <w:b/>
                <w:bCs/>
                <w:color w:val="000000"/>
                <w:lang w:eastAsia="es-MX"/>
              </w:rPr>
              <w:t>High</w:t>
            </w:r>
          </w:p>
        </w:tc>
      </w:tr>
      <w:tr w:rsidR="008F0D44" w:rsidRPr="00860683" w14:paraId="41ECAFC4" w14:textId="77777777" w:rsidTr="008F0D44">
        <w:trPr>
          <w:trHeight w:val="262"/>
        </w:trPr>
        <w:tc>
          <w:tcPr>
            <w:tcW w:w="2208" w:type="dxa"/>
            <w:vMerge/>
            <w:tcBorders>
              <w:left w:val="nil"/>
              <w:bottom w:val="nil"/>
              <w:right w:val="nil"/>
            </w:tcBorders>
            <w:shd w:val="clear" w:color="auto" w:fill="auto"/>
            <w:noWrap/>
            <w:vAlign w:val="bottom"/>
            <w:hideMark/>
          </w:tcPr>
          <w:p w14:paraId="362084E9" w14:textId="11CE6BE1" w:rsidR="008F0D44" w:rsidRPr="00860683" w:rsidRDefault="008F0D44" w:rsidP="00860683">
            <w:pPr>
              <w:spacing w:line="360" w:lineRule="auto"/>
              <w:jc w:val="both"/>
              <w:rPr>
                <w:rFonts w:ascii="Book Antiqua" w:eastAsia="Times New Roman" w:hAnsi="Book Antiqua" w:cs="Calibri"/>
                <w:b/>
                <w:bCs/>
                <w:color w:val="000000"/>
                <w:lang w:eastAsia="es-MX"/>
              </w:rPr>
            </w:pPr>
          </w:p>
        </w:tc>
        <w:tc>
          <w:tcPr>
            <w:tcW w:w="952" w:type="dxa"/>
            <w:tcBorders>
              <w:top w:val="single" w:sz="4" w:space="0" w:color="auto"/>
              <w:left w:val="nil"/>
              <w:bottom w:val="nil"/>
              <w:right w:val="nil"/>
            </w:tcBorders>
            <w:shd w:val="clear" w:color="auto" w:fill="auto"/>
            <w:noWrap/>
            <w:vAlign w:val="bottom"/>
            <w:hideMark/>
          </w:tcPr>
          <w:p w14:paraId="1897AB39" w14:textId="1608C44C"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no</w:t>
            </w:r>
          </w:p>
        </w:tc>
        <w:tc>
          <w:tcPr>
            <w:tcW w:w="952" w:type="dxa"/>
            <w:tcBorders>
              <w:top w:val="single" w:sz="4" w:space="0" w:color="auto"/>
              <w:left w:val="nil"/>
              <w:bottom w:val="nil"/>
              <w:right w:val="nil"/>
            </w:tcBorders>
            <w:shd w:val="clear" w:color="auto" w:fill="auto"/>
            <w:noWrap/>
            <w:vAlign w:val="bottom"/>
            <w:hideMark/>
          </w:tcPr>
          <w:p w14:paraId="0D90759D" w14:textId="09A207B8"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yes</w:t>
            </w:r>
          </w:p>
        </w:tc>
        <w:tc>
          <w:tcPr>
            <w:tcW w:w="952" w:type="dxa"/>
            <w:tcBorders>
              <w:top w:val="single" w:sz="4" w:space="0" w:color="auto"/>
              <w:left w:val="nil"/>
              <w:bottom w:val="nil"/>
              <w:right w:val="nil"/>
            </w:tcBorders>
            <w:shd w:val="clear" w:color="auto" w:fill="auto"/>
            <w:noWrap/>
            <w:vAlign w:val="bottom"/>
            <w:hideMark/>
          </w:tcPr>
          <w:p w14:paraId="79FCBB95" w14:textId="591FA3E0"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no</w:t>
            </w:r>
          </w:p>
        </w:tc>
        <w:tc>
          <w:tcPr>
            <w:tcW w:w="952" w:type="dxa"/>
            <w:tcBorders>
              <w:top w:val="single" w:sz="4" w:space="0" w:color="auto"/>
              <w:left w:val="nil"/>
              <w:bottom w:val="nil"/>
              <w:right w:val="nil"/>
            </w:tcBorders>
            <w:shd w:val="clear" w:color="auto" w:fill="auto"/>
            <w:noWrap/>
            <w:vAlign w:val="bottom"/>
            <w:hideMark/>
          </w:tcPr>
          <w:p w14:paraId="6FB54221" w14:textId="5562F737"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yes</w:t>
            </w:r>
          </w:p>
        </w:tc>
        <w:tc>
          <w:tcPr>
            <w:tcW w:w="1043" w:type="dxa"/>
            <w:tcBorders>
              <w:top w:val="single" w:sz="4" w:space="0" w:color="auto"/>
              <w:left w:val="nil"/>
              <w:bottom w:val="nil"/>
              <w:right w:val="nil"/>
            </w:tcBorders>
            <w:shd w:val="clear" w:color="auto" w:fill="auto"/>
            <w:noWrap/>
            <w:vAlign w:val="bottom"/>
            <w:hideMark/>
          </w:tcPr>
          <w:p w14:paraId="17B6E7B3" w14:textId="77D88DC0"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no</w:t>
            </w:r>
          </w:p>
        </w:tc>
        <w:tc>
          <w:tcPr>
            <w:tcW w:w="1044" w:type="dxa"/>
            <w:tcBorders>
              <w:top w:val="single" w:sz="4" w:space="0" w:color="auto"/>
              <w:left w:val="nil"/>
              <w:bottom w:val="nil"/>
              <w:right w:val="nil"/>
            </w:tcBorders>
            <w:shd w:val="clear" w:color="auto" w:fill="auto"/>
            <w:noWrap/>
            <w:vAlign w:val="bottom"/>
            <w:hideMark/>
          </w:tcPr>
          <w:p w14:paraId="5EE36D4E" w14:textId="57C47382"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yes</w:t>
            </w:r>
          </w:p>
        </w:tc>
        <w:tc>
          <w:tcPr>
            <w:tcW w:w="952" w:type="dxa"/>
            <w:tcBorders>
              <w:top w:val="single" w:sz="4" w:space="0" w:color="auto"/>
              <w:left w:val="nil"/>
              <w:bottom w:val="nil"/>
              <w:right w:val="nil"/>
            </w:tcBorders>
            <w:shd w:val="clear" w:color="auto" w:fill="auto"/>
            <w:noWrap/>
            <w:vAlign w:val="bottom"/>
            <w:hideMark/>
          </w:tcPr>
          <w:p w14:paraId="55E53AC7" w14:textId="03EA4ED3"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no</w:t>
            </w:r>
          </w:p>
        </w:tc>
        <w:tc>
          <w:tcPr>
            <w:tcW w:w="952" w:type="dxa"/>
            <w:tcBorders>
              <w:top w:val="single" w:sz="4" w:space="0" w:color="auto"/>
              <w:left w:val="nil"/>
              <w:bottom w:val="nil"/>
              <w:right w:val="nil"/>
            </w:tcBorders>
            <w:shd w:val="clear" w:color="auto" w:fill="auto"/>
            <w:noWrap/>
            <w:vAlign w:val="bottom"/>
            <w:hideMark/>
          </w:tcPr>
          <w:p w14:paraId="560CBE48" w14:textId="4C3B8A4F" w:rsidR="008F0D44" w:rsidRPr="00860683" w:rsidRDefault="008F0D44" w:rsidP="00860683">
            <w:pPr>
              <w:spacing w:line="360" w:lineRule="auto"/>
              <w:jc w:val="both"/>
              <w:rPr>
                <w:rFonts w:ascii="Book Antiqua" w:eastAsia="Times New Roman" w:hAnsi="Book Antiqua" w:cs="Calibri"/>
                <w:b/>
                <w:bCs/>
                <w:color w:val="000000"/>
                <w:lang w:eastAsia="es-MX"/>
              </w:rPr>
            </w:pPr>
            <w:r w:rsidRPr="00860683">
              <w:rPr>
                <w:rFonts w:ascii="Book Antiqua" w:eastAsia="Times New Roman" w:hAnsi="Book Antiqua" w:cs="Calibri"/>
                <w:b/>
                <w:bCs/>
                <w:color w:val="000000"/>
                <w:lang w:eastAsia="es-MX"/>
              </w:rPr>
              <w:t>Cancer yes</w:t>
            </w:r>
          </w:p>
        </w:tc>
      </w:tr>
      <w:tr w:rsidR="008F0D44" w:rsidRPr="00860683" w14:paraId="7D3240C9" w14:textId="77777777" w:rsidTr="00BA1CB9">
        <w:trPr>
          <w:trHeight w:val="262"/>
        </w:trPr>
        <w:tc>
          <w:tcPr>
            <w:tcW w:w="2208" w:type="dxa"/>
            <w:tcBorders>
              <w:top w:val="single" w:sz="4" w:space="0" w:color="auto"/>
              <w:left w:val="nil"/>
              <w:bottom w:val="nil"/>
              <w:right w:val="nil"/>
            </w:tcBorders>
            <w:shd w:val="clear" w:color="auto" w:fill="auto"/>
            <w:noWrap/>
            <w:hideMark/>
          </w:tcPr>
          <w:p w14:paraId="301FC35A" w14:textId="0FE003CF"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Tang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[25]</w:t>
            </w:r>
          </w:p>
        </w:tc>
        <w:tc>
          <w:tcPr>
            <w:tcW w:w="952" w:type="dxa"/>
            <w:tcBorders>
              <w:top w:val="single" w:sz="4" w:space="0" w:color="auto"/>
              <w:left w:val="nil"/>
              <w:bottom w:val="nil"/>
              <w:right w:val="nil"/>
            </w:tcBorders>
            <w:shd w:val="clear" w:color="auto" w:fill="auto"/>
            <w:noWrap/>
            <w:vAlign w:val="bottom"/>
            <w:hideMark/>
          </w:tcPr>
          <w:p w14:paraId="4D9622AB"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7</w:t>
            </w:r>
          </w:p>
        </w:tc>
        <w:tc>
          <w:tcPr>
            <w:tcW w:w="952" w:type="dxa"/>
            <w:tcBorders>
              <w:top w:val="single" w:sz="4" w:space="0" w:color="auto"/>
              <w:left w:val="nil"/>
              <w:bottom w:val="nil"/>
              <w:right w:val="nil"/>
            </w:tcBorders>
            <w:shd w:val="clear" w:color="auto" w:fill="auto"/>
            <w:noWrap/>
            <w:vAlign w:val="bottom"/>
            <w:hideMark/>
          </w:tcPr>
          <w:p w14:paraId="13BCE53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w:t>
            </w:r>
          </w:p>
        </w:tc>
        <w:tc>
          <w:tcPr>
            <w:tcW w:w="952" w:type="dxa"/>
            <w:tcBorders>
              <w:top w:val="single" w:sz="4" w:space="0" w:color="auto"/>
              <w:left w:val="nil"/>
              <w:bottom w:val="nil"/>
              <w:right w:val="nil"/>
            </w:tcBorders>
            <w:shd w:val="clear" w:color="auto" w:fill="auto"/>
            <w:noWrap/>
            <w:vAlign w:val="bottom"/>
            <w:hideMark/>
          </w:tcPr>
          <w:p w14:paraId="50B1784B"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20</w:t>
            </w:r>
          </w:p>
        </w:tc>
        <w:tc>
          <w:tcPr>
            <w:tcW w:w="952" w:type="dxa"/>
            <w:tcBorders>
              <w:top w:val="single" w:sz="4" w:space="0" w:color="auto"/>
              <w:left w:val="nil"/>
              <w:bottom w:val="nil"/>
              <w:right w:val="nil"/>
            </w:tcBorders>
            <w:shd w:val="clear" w:color="auto" w:fill="auto"/>
            <w:noWrap/>
            <w:vAlign w:val="bottom"/>
            <w:hideMark/>
          </w:tcPr>
          <w:p w14:paraId="4360B9E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w:t>
            </w:r>
          </w:p>
        </w:tc>
        <w:tc>
          <w:tcPr>
            <w:tcW w:w="1043" w:type="dxa"/>
            <w:tcBorders>
              <w:top w:val="single" w:sz="4" w:space="0" w:color="auto"/>
              <w:left w:val="nil"/>
              <w:bottom w:val="nil"/>
              <w:right w:val="nil"/>
            </w:tcBorders>
            <w:shd w:val="clear" w:color="auto" w:fill="auto"/>
            <w:noWrap/>
            <w:vAlign w:val="bottom"/>
            <w:hideMark/>
          </w:tcPr>
          <w:p w14:paraId="70C79E0A"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17</w:t>
            </w:r>
          </w:p>
        </w:tc>
        <w:tc>
          <w:tcPr>
            <w:tcW w:w="1044" w:type="dxa"/>
            <w:tcBorders>
              <w:top w:val="single" w:sz="4" w:space="0" w:color="auto"/>
              <w:left w:val="nil"/>
              <w:bottom w:val="nil"/>
              <w:right w:val="nil"/>
            </w:tcBorders>
            <w:shd w:val="clear" w:color="auto" w:fill="auto"/>
            <w:noWrap/>
            <w:vAlign w:val="bottom"/>
            <w:hideMark/>
          </w:tcPr>
          <w:p w14:paraId="3506D36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7</w:t>
            </w:r>
          </w:p>
        </w:tc>
        <w:tc>
          <w:tcPr>
            <w:tcW w:w="952" w:type="dxa"/>
            <w:tcBorders>
              <w:top w:val="single" w:sz="4" w:space="0" w:color="auto"/>
              <w:left w:val="nil"/>
              <w:bottom w:val="nil"/>
              <w:right w:val="nil"/>
            </w:tcBorders>
            <w:shd w:val="clear" w:color="auto" w:fill="auto"/>
            <w:noWrap/>
            <w:vAlign w:val="bottom"/>
            <w:hideMark/>
          </w:tcPr>
          <w:p w14:paraId="61E8F44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single" w:sz="4" w:space="0" w:color="auto"/>
              <w:left w:val="nil"/>
              <w:bottom w:val="nil"/>
              <w:right w:val="nil"/>
            </w:tcBorders>
            <w:shd w:val="clear" w:color="auto" w:fill="auto"/>
            <w:noWrap/>
            <w:vAlign w:val="bottom"/>
            <w:hideMark/>
          </w:tcPr>
          <w:p w14:paraId="40F11EAA"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8</w:t>
            </w:r>
          </w:p>
        </w:tc>
      </w:tr>
      <w:tr w:rsidR="008F0D44" w:rsidRPr="00860683" w14:paraId="58BC51C6" w14:textId="77777777" w:rsidTr="00BA1CB9">
        <w:trPr>
          <w:trHeight w:val="262"/>
        </w:trPr>
        <w:tc>
          <w:tcPr>
            <w:tcW w:w="2208" w:type="dxa"/>
            <w:tcBorders>
              <w:top w:val="nil"/>
              <w:left w:val="nil"/>
              <w:bottom w:val="nil"/>
              <w:right w:val="nil"/>
            </w:tcBorders>
            <w:shd w:val="clear" w:color="auto" w:fill="auto"/>
            <w:noWrap/>
            <w:hideMark/>
          </w:tcPr>
          <w:p w14:paraId="0BEC67D8" w14:textId="0CAE7A51" w:rsidR="008F0D44" w:rsidRPr="00860683" w:rsidRDefault="008F0D44" w:rsidP="00860683">
            <w:pPr>
              <w:spacing w:line="360" w:lineRule="auto"/>
              <w:jc w:val="both"/>
              <w:rPr>
                <w:rFonts w:ascii="Book Antiqua" w:eastAsia="Times New Roman" w:hAnsi="Book Antiqua" w:cs="Calibri"/>
                <w:color w:val="000000"/>
                <w:lang w:eastAsia="es-MX"/>
              </w:rPr>
            </w:pPr>
            <w:proofErr w:type="spellStart"/>
            <w:r w:rsidRPr="00860683">
              <w:rPr>
                <w:rFonts w:ascii="Book Antiqua" w:eastAsia="Times New Roman" w:hAnsi="Book Antiqua" w:cs="Calibri"/>
                <w:color w:val="000000"/>
                <w:lang w:eastAsia="es-MX"/>
              </w:rPr>
              <w:t>Trimboli</w:t>
            </w:r>
            <w:proofErr w:type="spellEnd"/>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28</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075870A9"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15</w:t>
            </w:r>
          </w:p>
        </w:tc>
        <w:tc>
          <w:tcPr>
            <w:tcW w:w="952" w:type="dxa"/>
            <w:tcBorders>
              <w:top w:val="nil"/>
              <w:left w:val="nil"/>
              <w:bottom w:val="nil"/>
              <w:right w:val="nil"/>
            </w:tcBorders>
            <w:shd w:val="clear" w:color="auto" w:fill="auto"/>
            <w:noWrap/>
            <w:vAlign w:val="bottom"/>
            <w:hideMark/>
          </w:tcPr>
          <w:p w14:paraId="66E6B6CB"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w:t>
            </w:r>
          </w:p>
        </w:tc>
        <w:tc>
          <w:tcPr>
            <w:tcW w:w="952" w:type="dxa"/>
            <w:tcBorders>
              <w:top w:val="nil"/>
              <w:left w:val="nil"/>
              <w:bottom w:val="nil"/>
              <w:right w:val="nil"/>
            </w:tcBorders>
            <w:shd w:val="clear" w:color="auto" w:fill="auto"/>
            <w:noWrap/>
            <w:vAlign w:val="bottom"/>
            <w:hideMark/>
          </w:tcPr>
          <w:p w14:paraId="3BFF7AD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43</w:t>
            </w:r>
          </w:p>
        </w:tc>
        <w:tc>
          <w:tcPr>
            <w:tcW w:w="952" w:type="dxa"/>
            <w:tcBorders>
              <w:top w:val="nil"/>
              <w:left w:val="nil"/>
              <w:bottom w:val="nil"/>
              <w:right w:val="nil"/>
            </w:tcBorders>
            <w:shd w:val="clear" w:color="auto" w:fill="auto"/>
            <w:noWrap/>
            <w:vAlign w:val="bottom"/>
            <w:hideMark/>
          </w:tcPr>
          <w:p w14:paraId="53175B1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8</w:t>
            </w:r>
          </w:p>
        </w:tc>
        <w:tc>
          <w:tcPr>
            <w:tcW w:w="1043" w:type="dxa"/>
            <w:tcBorders>
              <w:top w:val="nil"/>
              <w:left w:val="nil"/>
              <w:bottom w:val="nil"/>
              <w:right w:val="nil"/>
            </w:tcBorders>
            <w:shd w:val="clear" w:color="auto" w:fill="auto"/>
            <w:noWrap/>
            <w:vAlign w:val="bottom"/>
            <w:hideMark/>
          </w:tcPr>
          <w:p w14:paraId="420DB5C1"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68</w:t>
            </w:r>
          </w:p>
        </w:tc>
        <w:tc>
          <w:tcPr>
            <w:tcW w:w="1044" w:type="dxa"/>
            <w:tcBorders>
              <w:top w:val="nil"/>
              <w:left w:val="nil"/>
              <w:bottom w:val="nil"/>
              <w:right w:val="nil"/>
            </w:tcBorders>
            <w:shd w:val="clear" w:color="auto" w:fill="auto"/>
            <w:noWrap/>
            <w:vAlign w:val="bottom"/>
            <w:hideMark/>
          </w:tcPr>
          <w:p w14:paraId="23027C6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15</w:t>
            </w:r>
          </w:p>
        </w:tc>
        <w:tc>
          <w:tcPr>
            <w:tcW w:w="952" w:type="dxa"/>
            <w:tcBorders>
              <w:top w:val="nil"/>
              <w:left w:val="nil"/>
              <w:bottom w:val="nil"/>
              <w:right w:val="nil"/>
            </w:tcBorders>
            <w:shd w:val="clear" w:color="auto" w:fill="auto"/>
            <w:noWrap/>
            <w:vAlign w:val="bottom"/>
            <w:hideMark/>
          </w:tcPr>
          <w:p w14:paraId="316AC28C"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6</w:t>
            </w:r>
          </w:p>
        </w:tc>
        <w:tc>
          <w:tcPr>
            <w:tcW w:w="952" w:type="dxa"/>
            <w:tcBorders>
              <w:top w:val="nil"/>
              <w:left w:val="nil"/>
              <w:bottom w:val="nil"/>
              <w:right w:val="nil"/>
            </w:tcBorders>
            <w:shd w:val="clear" w:color="auto" w:fill="auto"/>
            <w:noWrap/>
            <w:vAlign w:val="bottom"/>
            <w:hideMark/>
          </w:tcPr>
          <w:p w14:paraId="67B653DE"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18</w:t>
            </w:r>
          </w:p>
        </w:tc>
      </w:tr>
      <w:tr w:rsidR="008F0D44" w:rsidRPr="00860683" w14:paraId="31EE7744" w14:textId="77777777" w:rsidTr="00BA1CB9">
        <w:trPr>
          <w:trHeight w:val="262"/>
        </w:trPr>
        <w:tc>
          <w:tcPr>
            <w:tcW w:w="2208" w:type="dxa"/>
            <w:tcBorders>
              <w:top w:val="nil"/>
              <w:left w:val="nil"/>
              <w:bottom w:val="nil"/>
              <w:right w:val="nil"/>
            </w:tcBorders>
            <w:shd w:val="clear" w:color="auto" w:fill="auto"/>
            <w:noWrap/>
            <w:hideMark/>
          </w:tcPr>
          <w:p w14:paraId="4B9A08DF" w14:textId="6FB82430"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Xu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[2</w:t>
            </w:r>
            <w:r>
              <w:rPr>
                <w:rFonts w:ascii="Book Antiqua" w:hAnsi="Book Antiqua" w:cs="Calibri" w:hint="eastAsia"/>
                <w:color w:val="000000"/>
                <w:vertAlign w:val="superscript"/>
                <w:lang w:eastAsia="zh-CN"/>
              </w:rPr>
              <w:t>9</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6F533B16"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36</w:t>
            </w:r>
          </w:p>
        </w:tc>
        <w:tc>
          <w:tcPr>
            <w:tcW w:w="952" w:type="dxa"/>
            <w:tcBorders>
              <w:top w:val="nil"/>
              <w:left w:val="nil"/>
              <w:bottom w:val="nil"/>
              <w:right w:val="nil"/>
            </w:tcBorders>
            <w:shd w:val="clear" w:color="auto" w:fill="auto"/>
            <w:noWrap/>
            <w:vAlign w:val="bottom"/>
            <w:hideMark/>
          </w:tcPr>
          <w:p w14:paraId="670EA04B"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w:t>
            </w:r>
          </w:p>
        </w:tc>
        <w:tc>
          <w:tcPr>
            <w:tcW w:w="952" w:type="dxa"/>
            <w:tcBorders>
              <w:top w:val="nil"/>
              <w:left w:val="nil"/>
              <w:bottom w:val="nil"/>
              <w:right w:val="nil"/>
            </w:tcBorders>
            <w:shd w:val="clear" w:color="auto" w:fill="auto"/>
            <w:noWrap/>
            <w:vAlign w:val="bottom"/>
            <w:hideMark/>
          </w:tcPr>
          <w:p w14:paraId="37284D4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190</w:t>
            </w:r>
          </w:p>
        </w:tc>
        <w:tc>
          <w:tcPr>
            <w:tcW w:w="952" w:type="dxa"/>
            <w:tcBorders>
              <w:top w:val="nil"/>
              <w:left w:val="nil"/>
              <w:bottom w:val="nil"/>
              <w:right w:val="nil"/>
            </w:tcBorders>
            <w:shd w:val="clear" w:color="auto" w:fill="auto"/>
            <w:noWrap/>
            <w:vAlign w:val="bottom"/>
            <w:hideMark/>
          </w:tcPr>
          <w:p w14:paraId="2028F263"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21</w:t>
            </w:r>
          </w:p>
        </w:tc>
        <w:tc>
          <w:tcPr>
            <w:tcW w:w="1043" w:type="dxa"/>
            <w:tcBorders>
              <w:top w:val="nil"/>
              <w:left w:val="nil"/>
              <w:bottom w:val="nil"/>
              <w:right w:val="nil"/>
            </w:tcBorders>
            <w:shd w:val="clear" w:color="auto" w:fill="auto"/>
            <w:noWrap/>
            <w:vAlign w:val="bottom"/>
            <w:hideMark/>
          </w:tcPr>
          <w:p w14:paraId="5DE77AC8"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212</w:t>
            </w:r>
          </w:p>
        </w:tc>
        <w:tc>
          <w:tcPr>
            <w:tcW w:w="1044" w:type="dxa"/>
            <w:tcBorders>
              <w:top w:val="nil"/>
              <w:left w:val="nil"/>
              <w:bottom w:val="nil"/>
              <w:right w:val="nil"/>
            </w:tcBorders>
            <w:shd w:val="clear" w:color="auto" w:fill="auto"/>
            <w:noWrap/>
            <w:vAlign w:val="bottom"/>
            <w:hideMark/>
          </w:tcPr>
          <w:p w14:paraId="145E3B0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59</w:t>
            </w:r>
          </w:p>
        </w:tc>
        <w:tc>
          <w:tcPr>
            <w:tcW w:w="952" w:type="dxa"/>
            <w:tcBorders>
              <w:top w:val="nil"/>
              <w:left w:val="nil"/>
              <w:bottom w:val="nil"/>
              <w:right w:val="nil"/>
            </w:tcBorders>
            <w:shd w:val="clear" w:color="auto" w:fill="auto"/>
            <w:noWrap/>
            <w:vAlign w:val="bottom"/>
            <w:hideMark/>
          </w:tcPr>
          <w:p w14:paraId="7E0C26E1"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109</w:t>
            </w:r>
          </w:p>
        </w:tc>
        <w:tc>
          <w:tcPr>
            <w:tcW w:w="952" w:type="dxa"/>
            <w:tcBorders>
              <w:top w:val="nil"/>
              <w:left w:val="nil"/>
              <w:bottom w:val="nil"/>
              <w:right w:val="nil"/>
            </w:tcBorders>
            <w:shd w:val="clear" w:color="auto" w:fill="auto"/>
            <w:noWrap/>
            <w:vAlign w:val="bottom"/>
            <w:hideMark/>
          </w:tcPr>
          <w:p w14:paraId="333C78AE"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277</w:t>
            </w:r>
          </w:p>
        </w:tc>
      </w:tr>
      <w:tr w:rsidR="008F0D44" w:rsidRPr="00860683" w14:paraId="6E2139FA" w14:textId="77777777" w:rsidTr="00BA1CB9">
        <w:trPr>
          <w:trHeight w:val="262"/>
        </w:trPr>
        <w:tc>
          <w:tcPr>
            <w:tcW w:w="2208" w:type="dxa"/>
            <w:tcBorders>
              <w:top w:val="nil"/>
              <w:left w:val="nil"/>
              <w:bottom w:val="nil"/>
              <w:right w:val="nil"/>
            </w:tcBorders>
            <w:shd w:val="clear" w:color="auto" w:fill="auto"/>
            <w:noWrap/>
            <w:hideMark/>
          </w:tcPr>
          <w:p w14:paraId="24622D31" w14:textId="76317E99"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Persichetti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30</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656C813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134</w:t>
            </w:r>
          </w:p>
        </w:tc>
        <w:tc>
          <w:tcPr>
            <w:tcW w:w="952" w:type="dxa"/>
            <w:tcBorders>
              <w:top w:val="nil"/>
              <w:left w:val="nil"/>
              <w:bottom w:val="nil"/>
              <w:right w:val="nil"/>
            </w:tcBorders>
            <w:shd w:val="clear" w:color="auto" w:fill="auto"/>
            <w:noWrap/>
            <w:vAlign w:val="bottom"/>
            <w:hideMark/>
          </w:tcPr>
          <w:p w14:paraId="0EA5578C"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w:t>
            </w:r>
          </w:p>
        </w:tc>
        <w:tc>
          <w:tcPr>
            <w:tcW w:w="952" w:type="dxa"/>
            <w:tcBorders>
              <w:top w:val="nil"/>
              <w:left w:val="nil"/>
              <w:bottom w:val="nil"/>
              <w:right w:val="nil"/>
            </w:tcBorders>
            <w:shd w:val="clear" w:color="auto" w:fill="auto"/>
            <w:noWrap/>
            <w:vAlign w:val="bottom"/>
            <w:hideMark/>
          </w:tcPr>
          <w:p w14:paraId="781C5D6A"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255</w:t>
            </w:r>
          </w:p>
        </w:tc>
        <w:tc>
          <w:tcPr>
            <w:tcW w:w="952" w:type="dxa"/>
            <w:tcBorders>
              <w:top w:val="nil"/>
              <w:left w:val="nil"/>
              <w:bottom w:val="nil"/>
              <w:right w:val="nil"/>
            </w:tcBorders>
            <w:shd w:val="clear" w:color="auto" w:fill="auto"/>
            <w:noWrap/>
            <w:vAlign w:val="bottom"/>
            <w:hideMark/>
          </w:tcPr>
          <w:p w14:paraId="7338974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8</w:t>
            </w:r>
          </w:p>
        </w:tc>
        <w:tc>
          <w:tcPr>
            <w:tcW w:w="1043" w:type="dxa"/>
            <w:tcBorders>
              <w:top w:val="nil"/>
              <w:left w:val="nil"/>
              <w:bottom w:val="nil"/>
              <w:right w:val="nil"/>
            </w:tcBorders>
            <w:shd w:val="clear" w:color="auto" w:fill="auto"/>
            <w:noWrap/>
            <w:vAlign w:val="bottom"/>
            <w:hideMark/>
          </w:tcPr>
          <w:p w14:paraId="5D0F7A3E"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295</w:t>
            </w:r>
          </w:p>
        </w:tc>
        <w:tc>
          <w:tcPr>
            <w:tcW w:w="1044" w:type="dxa"/>
            <w:tcBorders>
              <w:top w:val="nil"/>
              <w:left w:val="nil"/>
              <w:bottom w:val="nil"/>
              <w:right w:val="nil"/>
            </w:tcBorders>
            <w:shd w:val="clear" w:color="auto" w:fill="auto"/>
            <w:noWrap/>
            <w:vAlign w:val="bottom"/>
            <w:hideMark/>
          </w:tcPr>
          <w:p w14:paraId="35D1907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18</w:t>
            </w:r>
          </w:p>
        </w:tc>
        <w:tc>
          <w:tcPr>
            <w:tcW w:w="952" w:type="dxa"/>
            <w:tcBorders>
              <w:top w:val="nil"/>
              <w:left w:val="nil"/>
              <w:bottom w:val="nil"/>
              <w:right w:val="nil"/>
            </w:tcBorders>
            <w:shd w:val="clear" w:color="auto" w:fill="auto"/>
            <w:noWrap/>
            <w:vAlign w:val="bottom"/>
            <w:hideMark/>
          </w:tcPr>
          <w:p w14:paraId="439EF27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104</w:t>
            </w:r>
          </w:p>
        </w:tc>
        <w:tc>
          <w:tcPr>
            <w:tcW w:w="952" w:type="dxa"/>
            <w:tcBorders>
              <w:top w:val="nil"/>
              <w:left w:val="nil"/>
              <w:bottom w:val="nil"/>
              <w:right w:val="nil"/>
            </w:tcBorders>
            <w:shd w:val="clear" w:color="auto" w:fill="auto"/>
            <w:noWrap/>
            <w:vAlign w:val="bottom"/>
            <w:hideMark/>
          </w:tcPr>
          <w:p w14:paraId="43C816D8"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127</w:t>
            </w:r>
          </w:p>
        </w:tc>
      </w:tr>
      <w:tr w:rsidR="008F0D44" w:rsidRPr="00860683" w14:paraId="6353AC62" w14:textId="77777777" w:rsidTr="00BA1CB9">
        <w:trPr>
          <w:trHeight w:val="262"/>
        </w:trPr>
        <w:tc>
          <w:tcPr>
            <w:tcW w:w="2208" w:type="dxa"/>
            <w:tcBorders>
              <w:top w:val="nil"/>
              <w:left w:val="nil"/>
              <w:bottom w:val="nil"/>
              <w:right w:val="nil"/>
            </w:tcBorders>
            <w:shd w:val="clear" w:color="auto" w:fill="auto"/>
            <w:noWrap/>
            <w:hideMark/>
          </w:tcPr>
          <w:p w14:paraId="0BBA200A" w14:textId="4257AEEA"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Macedo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31</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7E6BC89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11</w:t>
            </w:r>
          </w:p>
        </w:tc>
        <w:tc>
          <w:tcPr>
            <w:tcW w:w="952" w:type="dxa"/>
            <w:tcBorders>
              <w:top w:val="nil"/>
              <w:left w:val="nil"/>
              <w:bottom w:val="nil"/>
              <w:right w:val="nil"/>
            </w:tcBorders>
            <w:shd w:val="clear" w:color="auto" w:fill="auto"/>
            <w:noWrap/>
            <w:vAlign w:val="bottom"/>
            <w:hideMark/>
          </w:tcPr>
          <w:p w14:paraId="07FC3CF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hideMark/>
          </w:tcPr>
          <w:p w14:paraId="72BB115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w:t>
            </w:r>
          </w:p>
        </w:tc>
        <w:tc>
          <w:tcPr>
            <w:tcW w:w="952" w:type="dxa"/>
            <w:tcBorders>
              <w:top w:val="nil"/>
              <w:left w:val="nil"/>
              <w:bottom w:val="nil"/>
              <w:right w:val="nil"/>
            </w:tcBorders>
            <w:shd w:val="clear" w:color="auto" w:fill="auto"/>
            <w:noWrap/>
            <w:vAlign w:val="bottom"/>
            <w:hideMark/>
          </w:tcPr>
          <w:p w14:paraId="0D941E81"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1043" w:type="dxa"/>
            <w:tcBorders>
              <w:top w:val="nil"/>
              <w:left w:val="nil"/>
              <w:bottom w:val="nil"/>
              <w:right w:val="nil"/>
            </w:tcBorders>
            <w:shd w:val="clear" w:color="auto" w:fill="auto"/>
            <w:noWrap/>
            <w:vAlign w:val="bottom"/>
            <w:hideMark/>
          </w:tcPr>
          <w:p w14:paraId="0662F8D5"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13</w:t>
            </w:r>
          </w:p>
        </w:tc>
        <w:tc>
          <w:tcPr>
            <w:tcW w:w="1044" w:type="dxa"/>
            <w:tcBorders>
              <w:top w:val="nil"/>
              <w:left w:val="nil"/>
              <w:bottom w:val="nil"/>
              <w:right w:val="nil"/>
            </w:tcBorders>
            <w:shd w:val="clear" w:color="auto" w:fill="auto"/>
            <w:noWrap/>
            <w:vAlign w:val="bottom"/>
            <w:hideMark/>
          </w:tcPr>
          <w:p w14:paraId="1DF0BF2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w:t>
            </w:r>
          </w:p>
        </w:tc>
        <w:tc>
          <w:tcPr>
            <w:tcW w:w="952" w:type="dxa"/>
            <w:tcBorders>
              <w:top w:val="nil"/>
              <w:left w:val="nil"/>
              <w:bottom w:val="nil"/>
              <w:right w:val="nil"/>
            </w:tcBorders>
            <w:shd w:val="clear" w:color="auto" w:fill="auto"/>
            <w:noWrap/>
            <w:vAlign w:val="bottom"/>
            <w:hideMark/>
          </w:tcPr>
          <w:p w14:paraId="37E2D2E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w:t>
            </w:r>
          </w:p>
        </w:tc>
        <w:tc>
          <w:tcPr>
            <w:tcW w:w="952" w:type="dxa"/>
            <w:tcBorders>
              <w:top w:val="nil"/>
              <w:left w:val="nil"/>
              <w:bottom w:val="nil"/>
              <w:right w:val="nil"/>
            </w:tcBorders>
            <w:shd w:val="clear" w:color="auto" w:fill="auto"/>
            <w:noWrap/>
            <w:vAlign w:val="bottom"/>
            <w:hideMark/>
          </w:tcPr>
          <w:p w14:paraId="13C0B7B1"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w:t>
            </w:r>
          </w:p>
        </w:tc>
      </w:tr>
      <w:tr w:rsidR="008F0D44" w:rsidRPr="00860683" w14:paraId="7F4264C4" w14:textId="77777777" w:rsidTr="00BA1CB9">
        <w:trPr>
          <w:trHeight w:val="262"/>
        </w:trPr>
        <w:tc>
          <w:tcPr>
            <w:tcW w:w="2208" w:type="dxa"/>
            <w:tcBorders>
              <w:top w:val="nil"/>
              <w:left w:val="nil"/>
              <w:bottom w:val="nil"/>
              <w:right w:val="nil"/>
            </w:tcBorders>
            <w:shd w:val="clear" w:color="auto" w:fill="auto"/>
            <w:noWrap/>
            <w:hideMark/>
          </w:tcPr>
          <w:p w14:paraId="1C091674" w14:textId="3BA201E3" w:rsidR="008F0D44" w:rsidRPr="00860683" w:rsidRDefault="008F0D44" w:rsidP="00860683">
            <w:pPr>
              <w:spacing w:line="360" w:lineRule="auto"/>
              <w:jc w:val="both"/>
              <w:rPr>
                <w:rFonts w:ascii="Book Antiqua" w:eastAsia="Times New Roman" w:hAnsi="Book Antiqua" w:cs="Calibri"/>
                <w:color w:val="000000"/>
                <w:lang w:eastAsia="es-MX"/>
              </w:rPr>
            </w:pPr>
            <w:proofErr w:type="spellStart"/>
            <w:r w:rsidRPr="00860683">
              <w:rPr>
                <w:rFonts w:ascii="Book Antiqua" w:eastAsia="Times New Roman" w:hAnsi="Book Antiqua" w:cs="Calibri"/>
                <w:color w:val="000000"/>
                <w:lang w:eastAsia="es-MX"/>
              </w:rPr>
              <w:t>Chng</w:t>
            </w:r>
            <w:proofErr w:type="spellEnd"/>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32</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23AF145E"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16</w:t>
            </w:r>
          </w:p>
        </w:tc>
        <w:tc>
          <w:tcPr>
            <w:tcW w:w="952" w:type="dxa"/>
            <w:tcBorders>
              <w:top w:val="nil"/>
              <w:left w:val="nil"/>
              <w:bottom w:val="nil"/>
              <w:right w:val="nil"/>
            </w:tcBorders>
            <w:shd w:val="clear" w:color="auto" w:fill="auto"/>
            <w:noWrap/>
            <w:vAlign w:val="bottom"/>
            <w:hideMark/>
          </w:tcPr>
          <w:p w14:paraId="0EAD24C8"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w:t>
            </w:r>
          </w:p>
        </w:tc>
        <w:tc>
          <w:tcPr>
            <w:tcW w:w="952" w:type="dxa"/>
            <w:tcBorders>
              <w:top w:val="nil"/>
              <w:left w:val="nil"/>
              <w:bottom w:val="nil"/>
              <w:right w:val="nil"/>
            </w:tcBorders>
            <w:shd w:val="clear" w:color="auto" w:fill="auto"/>
            <w:noWrap/>
            <w:vAlign w:val="bottom"/>
            <w:hideMark/>
          </w:tcPr>
          <w:p w14:paraId="2368BCD6"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60</w:t>
            </w:r>
          </w:p>
        </w:tc>
        <w:tc>
          <w:tcPr>
            <w:tcW w:w="952" w:type="dxa"/>
            <w:tcBorders>
              <w:top w:val="nil"/>
              <w:left w:val="nil"/>
              <w:bottom w:val="nil"/>
              <w:right w:val="nil"/>
            </w:tcBorders>
            <w:shd w:val="clear" w:color="auto" w:fill="auto"/>
            <w:noWrap/>
            <w:vAlign w:val="bottom"/>
            <w:hideMark/>
          </w:tcPr>
          <w:p w14:paraId="04212FB8"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w:t>
            </w:r>
          </w:p>
        </w:tc>
        <w:tc>
          <w:tcPr>
            <w:tcW w:w="1043" w:type="dxa"/>
            <w:tcBorders>
              <w:top w:val="nil"/>
              <w:left w:val="nil"/>
              <w:bottom w:val="nil"/>
              <w:right w:val="nil"/>
            </w:tcBorders>
            <w:shd w:val="clear" w:color="auto" w:fill="auto"/>
            <w:noWrap/>
            <w:vAlign w:val="bottom"/>
            <w:hideMark/>
          </w:tcPr>
          <w:p w14:paraId="08304E6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18</w:t>
            </w:r>
          </w:p>
        </w:tc>
        <w:tc>
          <w:tcPr>
            <w:tcW w:w="1044" w:type="dxa"/>
            <w:tcBorders>
              <w:top w:val="nil"/>
              <w:left w:val="nil"/>
              <w:bottom w:val="nil"/>
              <w:right w:val="nil"/>
            </w:tcBorders>
            <w:shd w:val="clear" w:color="auto" w:fill="auto"/>
            <w:noWrap/>
            <w:vAlign w:val="bottom"/>
            <w:hideMark/>
          </w:tcPr>
          <w:p w14:paraId="403BC358"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12</w:t>
            </w:r>
          </w:p>
        </w:tc>
        <w:tc>
          <w:tcPr>
            <w:tcW w:w="952" w:type="dxa"/>
            <w:tcBorders>
              <w:top w:val="nil"/>
              <w:left w:val="nil"/>
              <w:bottom w:val="nil"/>
              <w:right w:val="nil"/>
            </w:tcBorders>
            <w:shd w:val="clear" w:color="auto" w:fill="auto"/>
            <w:noWrap/>
            <w:vAlign w:val="bottom"/>
            <w:hideMark/>
          </w:tcPr>
          <w:p w14:paraId="4FC1D438"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13</w:t>
            </w:r>
          </w:p>
        </w:tc>
        <w:tc>
          <w:tcPr>
            <w:tcW w:w="952" w:type="dxa"/>
            <w:tcBorders>
              <w:top w:val="nil"/>
              <w:left w:val="nil"/>
              <w:bottom w:val="nil"/>
              <w:right w:val="nil"/>
            </w:tcBorders>
            <w:shd w:val="clear" w:color="auto" w:fill="auto"/>
            <w:noWrap/>
            <w:vAlign w:val="bottom"/>
            <w:hideMark/>
          </w:tcPr>
          <w:p w14:paraId="59F74C99"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27</w:t>
            </w:r>
          </w:p>
        </w:tc>
      </w:tr>
      <w:tr w:rsidR="008F0D44" w:rsidRPr="00860683" w14:paraId="6003D263" w14:textId="77777777" w:rsidTr="00BA1CB9">
        <w:trPr>
          <w:trHeight w:val="262"/>
        </w:trPr>
        <w:tc>
          <w:tcPr>
            <w:tcW w:w="2208" w:type="dxa"/>
            <w:tcBorders>
              <w:top w:val="nil"/>
              <w:left w:val="nil"/>
              <w:bottom w:val="nil"/>
              <w:right w:val="nil"/>
            </w:tcBorders>
            <w:shd w:val="clear" w:color="auto" w:fill="auto"/>
            <w:noWrap/>
            <w:hideMark/>
          </w:tcPr>
          <w:p w14:paraId="3120B594" w14:textId="18CCD5FF"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Huang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34</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4EE2CAB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14</w:t>
            </w:r>
          </w:p>
        </w:tc>
        <w:tc>
          <w:tcPr>
            <w:tcW w:w="952" w:type="dxa"/>
            <w:tcBorders>
              <w:top w:val="nil"/>
              <w:left w:val="nil"/>
              <w:bottom w:val="nil"/>
              <w:right w:val="nil"/>
            </w:tcBorders>
            <w:shd w:val="clear" w:color="auto" w:fill="auto"/>
            <w:noWrap/>
            <w:vAlign w:val="bottom"/>
            <w:hideMark/>
          </w:tcPr>
          <w:p w14:paraId="6D87305B"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hideMark/>
          </w:tcPr>
          <w:p w14:paraId="7657128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109</w:t>
            </w:r>
          </w:p>
        </w:tc>
        <w:tc>
          <w:tcPr>
            <w:tcW w:w="952" w:type="dxa"/>
            <w:tcBorders>
              <w:top w:val="nil"/>
              <w:left w:val="nil"/>
              <w:bottom w:val="nil"/>
              <w:right w:val="nil"/>
            </w:tcBorders>
            <w:shd w:val="clear" w:color="auto" w:fill="auto"/>
            <w:noWrap/>
            <w:vAlign w:val="bottom"/>
            <w:hideMark/>
          </w:tcPr>
          <w:p w14:paraId="056E046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18</w:t>
            </w:r>
          </w:p>
        </w:tc>
        <w:tc>
          <w:tcPr>
            <w:tcW w:w="1043" w:type="dxa"/>
            <w:tcBorders>
              <w:top w:val="nil"/>
              <w:left w:val="nil"/>
              <w:bottom w:val="nil"/>
              <w:right w:val="nil"/>
            </w:tcBorders>
            <w:shd w:val="clear" w:color="auto" w:fill="auto"/>
            <w:noWrap/>
            <w:vAlign w:val="bottom"/>
            <w:hideMark/>
          </w:tcPr>
          <w:p w14:paraId="68AAE08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57</w:t>
            </w:r>
          </w:p>
        </w:tc>
        <w:tc>
          <w:tcPr>
            <w:tcW w:w="1044" w:type="dxa"/>
            <w:tcBorders>
              <w:top w:val="nil"/>
              <w:left w:val="nil"/>
              <w:bottom w:val="nil"/>
              <w:right w:val="nil"/>
            </w:tcBorders>
            <w:shd w:val="clear" w:color="auto" w:fill="auto"/>
            <w:noWrap/>
            <w:vAlign w:val="bottom"/>
            <w:hideMark/>
          </w:tcPr>
          <w:p w14:paraId="7E741BA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32</w:t>
            </w:r>
          </w:p>
        </w:tc>
        <w:tc>
          <w:tcPr>
            <w:tcW w:w="952" w:type="dxa"/>
            <w:tcBorders>
              <w:top w:val="nil"/>
              <w:left w:val="nil"/>
              <w:bottom w:val="nil"/>
              <w:right w:val="nil"/>
            </w:tcBorders>
            <w:shd w:val="clear" w:color="auto" w:fill="auto"/>
            <w:noWrap/>
            <w:vAlign w:val="bottom"/>
            <w:hideMark/>
          </w:tcPr>
          <w:p w14:paraId="47554DC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4</w:t>
            </w:r>
          </w:p>
        </w:tc>
        <w:tc>
          <w:tcPr>
            <w:tcW w:w="952" w:type="dxa"/>
            <w:tcBorders>
              <w:top w:val="nil"/>
              <w:left w:val="nil"/>
              <w:bottom w:val="nil"/>
              <w:right w:val="nil"/>
            </w:tcBorders>
            <w:shd w:val="clear" w:color="auto" w:fill="auto"/>
            <w:noWrap/>
            <w:vAlign w:val="bottom"/>
            <w:hideMark/>
          </w:tcPr>
          <w:p w14:paraId="2E96889E"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15</w:t>
            </w:r>
          </w:p>
        </w:tc>
      </w:tr>
      <w:tr w:rsidR="008F0D44" w:rsidRPr="00860683" w14:paraId="286E1685" w14:textId="77777777" w:rsidTr="00BA1CB9">
        <w:trPr>
          <w:trHeight w:val="262"/>
        </w:trPr>
        <w:tc>
          <w:tcPr>
            <w:tcW w:w="2208" w:type="dxa"/>
            <w:tcBorders>
              <w:top w:val="nil"/>
              <w:left w:val="nil"/>
              <w:bottom w:val="nil"/>
              <w:right w:val="nil"/>
            </w:tcBorders>
            <w:shd w:val="clear" w:color="auto" w:fill="auto"/>
            <w:noWrap/>
            <w:hideMark/>
          </w:tcPr>
          <w:p w14:paraId="0DAB1AA0" w14:textId="2C76BA22"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Barbosa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w:t>
            </w:r>
            <w:r w:rsidRPr="008F0D44">
              <w:rPr>
                <w:rFonts w:ascii="Book Antiqua" w:hAnsi="Book Antiqua" w:cs="Calibri" w:hint="eastAsia"/>
                <w:color w:val="000000"/>
                <w:vertAlign w:val="superscript"/>
                <w:lang w:eastAsia="zh-CN"/>
              </w:rPr>
              <w:t>5]</w:t>
            </w:r>
          </w:p>
        </w:tc>
        <w:tc>
          <w:tcPr>
            <w:tcW w:w="952" w:type="dxa"/>
            <w:tcBorders>
              <w:top w:val="nil"/>
              <w:left w:val="nil"/>
              <w:bottom w:val="nil"/>
              <w:right w:val="nil"/>
            </w:tcBorders>
            <w:shd w:val="clear" w:color="auto" w:fill="auto"/>
            <w:noWrap/>
            <w:vAlign w:val="bottom"/>
            <w:hideMark/>
          </w:tcPr>
          <w:p w14:paraId="78292CDC"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4</w:t>
            </w:r>
          </w:p>
        </w:tc>
        <w:tc>
          <w:tcPr>
            <w:tcW w:w="952" w:type="dxa"/>
            <w:tcBorders>
              <w:top w:val="nil"/>
              <w:left w:val="nil"/>
              <w:bottom w:val="nil"/>
              <w:right w:val="nil"/>
            </w:tcBorders>
            <w:shd w:val="clear" w:color="auto" w:fill="auto"/>
            <w:noWrap/>
            <w:vAlign w:val="bottom"/>
            <w:hideMark/>
          </w:tcPr>
          <w:p w14:paraId="5EAAF1BA"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w:t>
            </w:r>
          </w:p>
        </w:tc>
        <w:tc>
          <w:tcPr>
            <w:tcW w:w="952" w:type="dxa"/>
            <w:tcBorders>
              <w:top w:val="nil"/>
              <w:left w:val="nil"/>
              <w:bottom w:val="nil"/>
              <w:right w:val="nil"/>
            </w:tcBorders>
            <w:shd w:val="clear" w:color="auto" w:fill="auto"/>
            <w:noWrap/>
            <w:vAlign w:val="bottom"/>
            <w:hideMark/>
          </w:tcPr>
          <w:p w14:paraId="5F08458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33</w:t>
            </w:r>
          </w:p>
        </w:tc>
        <w:tc>
          <w:tcPr>
            <w:tcW w:w="952" w:type="dxa"/>
            <w:tcBorders>
              <w:top w:val="nil"/>
              <w:left w:val="nil"/>
              <w:bottom w:val="nil"/>
              <w:right w:val="nil"/>
            </w:tcBorders>
            <w:shd w:val="clear" w:color="auto" w:fill="auto"/>
            <w:noWrap/>
            <w:vAlign w:val="bottom"/>
            <w:hideMark/>
          </w:tcPr>
          <w:p w14:paraId="5B5F7D5E"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w:t>
            </w:r>
          </w:p>
        </w:tc>
        <w:tc>
          <w:tcPr>
            <w:tcW w:w="1043" w:type="dxa"/>
            <w:tcBorders>
              <w:top w:val="nil"/>
              <w:left w:val="nil"/>
              <w:bottom w:val="nil"/>
              <w:right w:val="nil"/>
            </w:tcBorders>
            <w:shd w:val="clear" w:color="auto" w:fill="auto"/>
            <w:noWrap/>
            <w:vAlign w:val="bottom"/>
            <w:hideMark/>
          </w:tcPr>
          <w:p w14:paraId="795963A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27</w:t>
            </w:r>
          </w:p>
        </w:tc>
        <w:tc>
          <w:tcPr>
            <w:tcW w:w="1044" w:type="dxa"/>
            <w:tcBorders>
              <w:top w:val="nil"/>
              <w:left w:val="nil"/>
              <w:bottom w:val="nil"/>
              <w:right w:val="nil"/>
            </w:tcBorders>
            <w:shd w:val="clear" w:color="auto" w:fill="auto"/>
            <w:noWrap/>
            <w:vAlign w:val="bottom"/>
            <w:hideMark/>
          </w:tcPr>
          <w:p w14:paraId="754FE13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9</w:t>
            </w:r>
          </w:p>
        </w:tc>
        <w:tc>
          <w:tcPr>
            <w:tcW w:w="952" w:type="dxa"/>
            <w:tcBorders>
              <w:top w:val="nil"/>
              <w:left w:val="nil"/>
              <w:bottom w:val="nil"/>
              <w:right w:val="nil"/>
            </w:tcBorders>
            <w:shd w:val="clear" w:color="auto" w:fill="auto"/>
            <w:noWrap/>
            <w:vAlign w:val="bottom"/>
            <w:hideMark/>
          </w:tcPr>
          <w:p w14:paraId="147FF0FF"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w:t>
            </w:r>
          </w:p>
        </w:tc>
        <w:tc>
          <w:tcPr>
            <w:tcW w:w="952" w:type="dxa"/>
            <w:tcBorders>
              <w:top w:val="nil"/>
              <w:left w:val="nil"/>
              <w:bottom w:val="nil"/>
              <w:right w:val="nil"/>
            </w:tcBorders>
            <w:shd w:val="clear" w:color="auto" w:fill="auto"/>
            <w:noWrap/>
            <w:vAlign w:val="bottom"/>
            <w:hideMark/>
          </w:tcPr>
          <w:p w14:paraId="0B4D1D6A"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46</w:t>
            </w:r>
          </w:p>
        </w:tc>
      </w:tr>
      <w:tr w:rsidR="008F0D44" w:rsidRPr="00860683" w14:paraId="2DC8D987" w14:textId="77777777" w:rsidTr="00BA1CB9">
        <w:trPr>
          <w:trHeight w:val="262"/>
        </w:trPr>
        <w:tc>
          <w:tcPr>
            <w:tcW w:w="2208" w:type="dxa"/>
            <w:tcBorders>
              <w:top w:val="nil"/>
              <w:left w:val="nil"/>
              <w:bottom w:val="nil"/>
              <w:right w:val="nil"/>
            </w:tcBorders>
            <w:shd w:val="clear" w:color="auto" w:fill="auto"/>
            <w:noWrap/>
            <w:hideMark/>
          </w:tcPr>
          <w:p w14:paraId="2262A9D6" w14:textId="706864F9"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Hong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36</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3E1A2F1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35</w:t>
            </w:r>
          </w:p>
        </w:tc>
        <w:tc>
          <w:tcPr>
            <w:tcW w:w="952" w:type="dxa"/>
            <w:tcBorders>
              <w:top w:val="nil"/>
              <w:left w:val="nil"/>
              <w:bottom w:val="nil"/>
              <w:right w:val="nil"/>
            </w:tcBorders>
            <w:shd w:val="clear" w:color="auto" w:fill="auto"/>
            <w:noWrap/>
            <w:vAlign w:val="bottom"/>
            <w:hideMark/>
          </w:tcPr>
          <w:p w14:paraId="0D8D4F9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hideMark/>
          </w:tcPr>
          <w:p w14:paraId="0133EDBD"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174</w:t>
            </w:r>
          </w:p>
        </w:tc>
        <w:tc>
          <w:tcPr>
            <w:tcW w:w="952" w:type="dxa"/>
            <w:tcBorders>
              <w:top w:val="nil"/>
              <w:left w:val="nil"/>
              <w:bottom w:val="nil"/>
              <w:right w:val="nil"/>
            </w:tcBorders>
            <w:shd w:val="clear" w:color="auto" w:fill="auto"/>
            <w:noWrap/>
            <w:vAlign w:val="bottom"/>
            <w:hideMark/>
          </w:tcPr>
          <w:p w14:paraId="40342BE0"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6</w:t>
            </w:r>
          </w:p>
        </w:tc>
        <w:tc>
          <w:tcPr>
            <w:tcW w:w="1043" w:type="dxa"/>
            <w:tcBorders>
              <w:top w:val="nil"/>
              <w:left w:val="nil"/>
              <w:bottom w:val="nil"/>
              <w:right w:val="nil"/>
            </w:tcBorders>
            <w:shd w:val="clear" w:color="auto" w:fill="auto"/>
            <w:noWrap/>
            <w:vAlign w:val="bottom"/>
            <w:hideMark/>
          </w:tcPr>
          <w:p w14:paraId="2C83FD6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109</w:t>
            </w:r>
          </w:p>
        </w:tc>
        <w:tc>
          <w:tcPr>
            <w:tcW w:w="1044" w:type="dxa"/>
            <w:tcBorders>
              <w:top w:val="nil"/>
              <w:left w:val="nil"/>
              <w:bottom w:val="nil"/>
              <w:right w:val="nil"/>
            </w:tcBorders>
            <w:shd w:val="clear" w:color="auto" w:fill="auto"/>
            <w:noWrap/>
            <w:vAlign w:val="bottom"/>
            <w:hideMark/>
          </w:tcPr>
          <w:p w14:paraId="5E9D333B"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55</w:t>
            </w:r>
          </w:p>
        </w:tc>
        <w:tc>
          <w:tcPr>
            <w:tcW w:w="952" w:type="dxa"/>
            <w:tcBorders>
              <w:top w:val="nil"/>
              <w:left w:val="nil"/>
              <w:bottom w:val="nil"/>
              <w:right w:val="nil"/>
            </w:tcBorders>
            <w:shd w:val="clear" w:color="auto" w:fill="auto"/>
            <w:noWrap/>
            <w:vAlign w:val="bottom"/>
            <w:hideMark/>
          </w:tcPr>
          <w:p w14:paraId="4FC33DF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37</w:t>
            </w:r>
          </w:p>
        </w:tc>
        <w:tc>
          <w:tcPr>
            <w:tcW w:w="952" w:type="dxa"/>
            <w:tcBorders>
              <w:top w:val="nil"/>
              <w:left w:val="nil"/>
              <w:bottom w:val="nil"/>
              <w:right w:val="nil"/>
            </w:tcBorders>
            <w:shd w:val="clear" w:color="auto" w:fill="auto"/>
            <w:noWrap/>
            <w:vAlign w:val="bottom"/>
            <w:hideMark/>
          </w:tcPr>
          <w:p w14:paraId="102D1D4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263</w:t>
            </w:r>
          </w:p>
        </w:tc>
      </w:tr>
      <w:tr w:rsidR="008F0D44" w:rsidRPr="00860683" w14:paraId="7AFFDBC3" w14:textId="77777777" w:rsidTr="00BA1CB9">
        <w:trPr>
          <w:trHeight w:val="262"/>
        </w:trPr>
        <w:tc>
          <w:tcPr>
            <w:tcW w:w="2208" w:type="dxa"/>
            <w:tcBorders>
              <w:top w:val="nil"/>
              <w:left w:val="nil"/>
              <w:bottom w:val="nil"/>
              <w:right w:val="nil"/>
            </w:tcBorders>
            <w:shd w:val="clear" w:color="auto" w:fill="auto"/>
            <w:noWrap/>
            <w:hideMark/>
          </w:tcPr>
          <w:p w14:paraId="0D4DD462" w14:textId="5F99ECDF" w:rsidR="008F0D44" w:rsidRPr="00860683" w:rsidRDefault="008F0D44" w:rsidP="00860683">
            <w:pPr>
              <w:spacing w:line="360" w:lineRule="auto"/>
              <w:jc w:val="both"/>
              <w:rPr>
                <w:rFonts w:ascii="Book Antiqua" w:eastAsia="Times New Roman" w:hAnsi="Book Antiqua" w:cs="Calibri"/>
                <w:color w:val="000000"/>
                <w:lang w:eastAsia="es-MX"/>
              </w:rPr>
            </w:pPr>
            <w:proofErr w:type="spellStart"/>
            <w:r w:rsidRPr="00860683">
              <w:rPr>
                <w:rFonts w:ascii="Book Antiqua" w:eastAsia="Times New Roman" w:hAnsi="Book Antiqua" w:cs="Calibri"/>
                <w:color w:val="000000"/>
                <w:lang w:eastAsia="es-MX"/>
              </w:rPr>
              <w:t>Valderrabano</w:t>
            </w:r>
            <w:proofErr w:type="spellEnd"/>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37</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7DD959E3"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25</w:t>
            </w:r>
          </w:p>
        </w:tc>
        <w:tc>
          <w:tcPr>
            <w:tcW w:w="952" w:type="dxa"/>
            <w:tcBorders>
              <w:top w:val="nil"/>
              <w:left w:val="nil"/>
              <w:bottom w:val="nil"/>
              <w:right w:val="nil"/>
            </w:tcBorders>
            <w:shd w:val="clear" w:color="auto" w:fill="auto"/>
            <w:noWrap/>
            <w:vAlign w:val="bottom"/>
            <w:hideMark/>
          </w:tcPr>
          <w:p w14:paraId="165A52B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hideMark/>
          </w:tcPr>
          <w:p w14:paraId="222372F9"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127</w:t>
            </w:r>
          </w:p>
        </w:tc>
        <w:tc>
          <w:tcPr>
            <w:tcW w:w="952" w:type="dxa"/>
            <w:tcBorders>
              <w:top w:val="nil"/>
              <w:left w:val="nil"/>
              <w:bottom w:val="nil"/>
              <w:right w:val="nil"/>
            </w:tcBorders>
            <w:shd w:val="clear" w:color="auto" w:fill="auto"/>
            <w:noWrap/>
            <w:vAlign w:val="bottom"/>
            <w:hideMark/>
          </w:tcPr>
          <w:p w14:paraId="44FE7B0C"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32</w:t>
            </w:r>
          </w:p>
        </w:tc>
        <w:tc>
          <w:tcPr>
            <w:tcW w:w="1043" w:type="dxa"/>
            <w:tcBorders>
              <w:top w:val="nil"/>
              <w:left w:val="nil"/>
              <w:bottom w:val="nil"/>
              <w:right w:val="nil"/>
            </w:tcBorders>
            <w:shd w:val="clear" w:color="auto" w:fill="auto"/>
            <w:noWrap/>
            <w:vAlign w:val="bottom"/>
            <w:hideMark/>
          </w:tcPr>
          <w:p w14:paraId="71C344DC"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61</w:t>
            </w:r>
          </w:p>
        </w:tc>
        <w:tc>
          <w:tcPr>
            <w:tcW w:w="1044" w:type="dxa"/>
            <w:tcBorders>
              <w:top w:val="nil"/>
              <w:left w:val="nil"/>
              <w:bottom w:val="nil"/>
              <w:right w:val="nil"/>
            </w:tcBorders>
            <w:shd w:val="clear" w:color="auto" w:fill="auto"/>
            <w:noWrap/>
            <w:vAlign w:val="bottom"/>
            <w:hideMark/>
          </w:tcPr>
          <w:p w14:paraId="6B35B364"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13</w:t>
            </w:r>
          </w:p>
        </w:tc>
        <w:tc>
          <w:tcPr>
            <w:tcW w:w="952" w:type="dxa"/>
            <w:tcBorders>
              <w:top w:val="nil"/>
              <w:left w:val="nil"/>
              <w:bottom w:val="nil"/>
              <w:right w:val="nil"/>
            </w:tcBorders>
            <w:shd w:val="clear" w:color="auto" w:fill="auto"/>
            <w:noWrap/>
            <w:vAlign w:val="bottom"/>
            <w:hideMark/>
          </w:tcPr>
          <w:p w14:paraId="062FECC2"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16</w:t>
            </w:r>
          </w:p>
        </w:tc>
        <w:tc>
          <w:tcPr>
            <w:tcW w:w="952" w:type="dxa"/>
            <w:tcBorders>
              <w:top w:val="nil"/>
              <w:left w:val="nil"/>
              <w:bottom w:val="nil"/>
              <w:right w:val="nil"/>
            </w:tcBorders>
            <w:shd w:val="clear" w:color="auto" w:fill="auto"/>
            <w:noWrap/>
            <w:vAlign w:val="bottom"/>
            <w:hideMark/>
          </w:tcPr>
          <w:p w14:paraId="779A7177" w14:textId="77777777" w:rsidR="008F0D44"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20</w:t>
            </w:r>
          </w:p>
        </w:tc>
      </w:tr>
      <w:tr w:rsidR="00B26F72" w:rsidRPr="00860683" w14:paraId="1A35E880" w14:textId="77777777" w:rsidTr="005410E1">
        <w:trPr>
          <w:trHeight w:val="262"/>
        </w:trPr>
        <w:tc>
          <w:tcPr>
            <w:tcW w:w="2208" w:type="dxa"/>
            <w:tcBorders>
              <w:top w:val="nil"/>
              <w:left w:val="nil"/>
              <w:bottom w:val="nil"/>
              <w:right w:val="nil"/>
            </w:tcBorders>
            <w:shd w:val="clear" w:color="auto" w:fill="auto"/>
            <w:noWrap/>
            <w:vAlign w:val="bottom"/>
            <w:hideMark/>
          </w:tcPr>
          <w:p w14:paraId="449EB9A8" w14:textId="766EDEF7" w:rsidR="00B26F72" w:rsidRPr="00860683" w:rsidRDefault="008F0D44"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Xiang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38</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18453894"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170</w:t>
            </w:r>
          </w:p>
        </w:tc>
        <w:tc>
          <w:tcPr>
            <w:tcW w:w="952" w:type="dxa"/>
            <w:tcBorders>
              <w:top w:val="nil"/>
              <w:left w:val="nil"/>
              <w:bottom w:val="nil"/>
              <w:right w:val="nil"/>
            </w:tcBorders>
            <w:shd w:val="clear" w:color="auto" w:fill="auto"/>
            <w:noWrap/>
            <w:vAlign w:val="bottom"/>
            <w:hideMark/>
          </w:tcPr>
          <w:p w14:paraId="32983160"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hideMark/>
          </w:tcPr>
          <w:p w14:paraId="13AAFEC7"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112</w:t>
            </w:r>
          </w:p>
        </w:tc>
        <w:tc>
          <w:tcPr>
            <w:tcW w:w="952" w:type="dxa"/>
            <w:tcBorders>
              <w:top w:val="nil"/>
              <w:left w:val="nil"/>
              <w:bottom w:val="nil"/>
              <w:right w:val="nil"/>
            </w:tcBorders>
            <w:shd w:val="clear" w:color="auto" w:fill="auto"/>
            <w:noWrap/>
            <w:vAlign w:val="bottom"/>
            <w:hideMark/>
          </w:tcPr>
          <w:p w14:paraId="21FCD609"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24</w:t>
            </w:r>
          </w:p>
        </w:tc>
        <w:tc>
          <w:tcPr>
            <w:tcW w:w="1043" w:type="dxa"/>
            <w:tcBorders>
              <w:top w:val="nil"/>
              <w:left w:val="nil"/>
              <w:bottom w:val="nil"/>
              <w:right w:val="nil"/>
            </w:tcBorders>
            <w:shd w:val="clear" w:color="auto" w:fill="auto"/>
            <w:noWrap/>
            <w:vAlign w:val="bottom"/>
            <w:hideMark/>
          </w:tcPr>
          <w:p w14:paraId="7BABE484"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8</w:t>
            </w:r>
          </w:p>
        </w:tc>
        <w:tc>
          <w:tcPr>
            <w:tcW w:w="1044" w:type="dxa"/>
            <w:tcBorders>
              <w:top w:val="nil"/>
              <w:left w:val="nil"/>
              <w:bottom w:val="nil"/>
              <w:right w:val="nil"/>
            </w:tcBorders>
            <w:shd w:val="clear" w:color="auto" w:fill="auto"/>
            <w:noWrap/>
            <w:vAlign w:val="bottom"/>
            <w:hideMark/>
          </w:tcPr>
          <w:p w14:paraId="0C6AA693"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11</w:t>
            </w:r>
          </w:p>
        </w:tc>
        <w:tc>
          <w:tcPr>
            <w:tcW w:w="952" w:type="dxa"/>
            <w:tcBorders>
              <w:top w:val="nil"/>
              <w:left w:val="nil"/>
              <w:bottom w:val="nil"/>
              <w:right w:val="nil"/>
            </w:tcBorders>
            <w:shd w:val="clear" w:color="auto" w:fill="auto"/>
            <w:noWrap/>
            <w:vAlign w:val="bottom"/>
            <w:hideMark/>
          </w:tcPr>
          <w:p w14:paraId="72850A60"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32</w:t>
            </w:r>
          </w:p>
        </w:tc>
        <w:tc>
          <w:tcPr>
            <w:tcW w:w="952" w:type="dxa"/>
            <w:tcBorders>
              <w:top w:val="nil"/>
              <w:left w:val="nil"/>
              <w:bottom w:val="nil"/>
              <w:right w:val="nil"/>
            </w:tcBorders>
            <w:shd w:val="clear" w:color="auto" w:fill="auto"/>
            <w:noWrap/>
            <w:vAlign w:val="bottom"/>
            <w:hideMark/>
          </w:tcPr>
          <w:p w14:paraId="74EBEED2"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289</w:t>
            </w:r>
          </w:p>
        </w:tc>
      </w:tr>
      <w:tr w:rsidR="00F01911" w:rsidRPr="00860683" w14:paraId="5EC3B280" w14:textId="77777777" w:rsidTr="00BA1CB9">
        <w:trPr>
          <w:trHeight w:val="262"/>
        </w:trPr>
        <w:tc>
          <w:tcPr>
            <w:tcW w:w="2208" w:type="dxa"/>
            <w:tcBorders>
              <w:top w:val="nil"/>
              <w:left w:val="nil"/>
              <w:bottom w:val="nil"/>
              <w:right w:val="nil"/>
            </w:tcBorders>
            <w:shd w:val="clear" w:color="auto" w:fill="auto"/>
            <w:noWrap/>
            <w:hideMark/>
          </w:tcPr>
          <w:p w14:paraId="212533DE" w14:textId="2F9579E4" w:rsidR="00F01911" w:rsidRPr="00860683" w:rsidRDefault="00F01911" w:rsidP="00860683">
            <w:pPr>
              <w:spacing w:line="360" w:lineRule="auto"/>
              <w:jc w:val="both"/>
              <w:rPr>
                <w:rFonts w:ascii="Book Antiqua" w:eastAsia="Times New Roman" w:hAnsi="Book Antiqua" w:cs="Calibri"/>
                <w:color w:val="000000"/>
                <w:lang w:eastAsia="es-MX"/>
              </w:rPr>
            </w:pPr>
            <w:r>
              <w:rPr>
                <w:rFonts w:ascii="Book Antiqua" w:hAnsi="Book Antiqua" w:cs="Calibri" w:hint="eastAsia"/>
                <w:color w:val="000000"/>
                <w:lang w:eastAsia="zh-CN"/>
              </w:rPr>
              <w:t>Gao</w:t>
            </w:r>
            <w:r w:rsidRPr="00860683">
              <w:rPr>
                <w:rFonts w:ascii="Book Antiqua" w:eastAsia="Times New Roman" w:hAnsi="Book Antiqua" w:cs="Calibri"/>
                <w:color w:val="000000"/>
                <w:lang w:eastAsia="es-MX"/>
              </w:rPr>
              <w:t xml:space="preserve">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39</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2B439C6C"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178</w:t>
            </w:r>
          </w:p>
        </w:tc>
        <w:tc>
          <w:tcPr>
            <w:tcW w:w="952" w:type="dxa"/>
            <w:tcBorders>
              <w:top w:val="nil"/>
              <w:left w:val="nil"/>
              <w:bottom w:val="nil"/>
              <w:right w:val="nil"/>
            </w:tcBorders>
            <w:shd w:val="clear" w:color="auto" w:fill="auto"/>
            <w:noWrap/>
            <w:vAlign w:val="bottom"/>
            <w:hideMark/>
          </w:tcPr>
          <w:p w14:paraId="5BD4ADBB"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0</w:t>
            </w:r>
          </w:p>
        </w:tc>
        <w:tc>
          <w:tcPr>
            <w:tcW w:w="952" w:type="dxa"/>
            <w:tcBorders>
              <w:top w:val="nil"/>
              <w:left w:val="nil"/>
              <w:bottom w:val="nil"/>
              <w:right w:val="nil"/>
            </w:tcBorders>
            <w:shd w:val="clear" w:color="auto" w:fill="auto"/>
            <w:noWrap/>
            <w:vAlign w:val="bottom"/>
            <w:hideMark/>
          </w:tcPr>
          <w:p w14:paraId="0919B840"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339</w:t>
            </w:r>
          </w:p>
        </w:tc>
        <w:tc>
          <w:tcPr>
            <w:tcW w:w="952" w:type="dxa"/>
            <w:tcBorders>
              <w:top w:val="nil"/>
              <w:left w:val="nil"/>
              <w:bottom w:val="nil"/>
              <w:right w:val="nil"/>
            </w:tcBorders>
            <w:shd w:val="clear" w:color="auto" w:fill="auto"/>
            <w:noWrap/>
            <w:vAlign w:val="bottom"/>
            <w:hideMark/>
          </w:tcPr>
          <w:p w14:paraId="3ABE3682"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20</w:t>
            </w:r>
          </w:p>
        </w:tc>
        <w:tc>
          <w:tcPr>
            <w:tcW w:w="1043" w:type="dxa"/>
            <w:tcBorders>
              <w:top w:val="nil"/>
              <w:left w:val="nil"/>
              <w:bottom w:val="nil"/>
              <w:right w:val="nil"/>
            </w:tcBorders>
            <w:shd w:val="clear" w:color="auto" w:fill="auto"/>
            <w:noWrap/>
            <w:vAlign w:val="bottom"/>
            <w:hideMark/>
          </w:tcPr>
          <w:p w14:paraId="2E3DE91A"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107</w:t>
            </w:r>
          </w:p>
        </w:tc>
        <w:tc>
          <w:tcPr>
            <w:tcW w:w="1044" w:type="dxa"/>
            <w:tcBorders>
              <w:top w:val="nil"/>
              <w:left w:val="nil"/>
              <w:bottom w:val="nil"/>
              <w:right w:val="nil"/>
            </w:tcBorders>
            <w:shd w:val="clear" w:color="auto" w:fill="auto"/>
            <w:noWrap/>
            <w:vAlign w:val="bottom"/>
            <w:hideMark/>
          </w:tcPr>
          <w:p w14:paraId="1824560D"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55</w:t>
            </w:r>
          </w:p>
        </w:tc>
        <w:tc>
          <w:tcPr>
            <w:tcW w:w="952" w:type="dxa"/>
            <w:tcBorders>
              <w:top w:val="nil"/>
              <w:left w:val="nil"/>
              <w:bottom w:val="nil"/>
              <w:right w:val="nil"/>
            </w:tcBorders>
            <w:shd w:val="clear" w:color="auto" w:fill="auto"/>
            <w:noWrap/>
            <w:vAlign w:val="bottom"/>
            <w:hideMark/>
          </w:tcPr>
          <w:p w14:paraId="4505EEC3"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233</w:t>
            </w:r>
          </w:p>
        </w:tc>
        <w:tc>
          <w:tcPr>
            <w:tcW w:w="952" w:type="dxa"/>
            <w:tcBorders>
              <w:top w:val="nil"/>
              <w:left w:val="nil"/>
              <w:bottom w:val="nil"/>
              <w:right w:val="nil"/>
            </w:tcBorders>
            <w:shd w:val="clear" w:color="auto" w:fill="auto"/>
            <w:noWrap/>
            <w:vAlign w:val="bottom"/>
            <w:hideMark/>
          </w:tcPr>
          <w:p w14:paraId="0FA597F8"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1606</w:t>
            </w:r>
          </w:p>
        </w:tc>
      </w:tr>
      <w:tr w:rsidR="00F01911" w:rsidRPr="00860683" w14:paraId="10932AF7" w14:textId="77777777" w:rsidTr="00BA1CB9">
        <w:trPr>
          <w:trHeight w:val="262"/>
        </w:trPr>
        <w:tc>
          <w:tcPr>
            <w:tcW w:w="2208" w:type="dxa"/>
            <w:tcBorders>
              <w:top w:val="nil"/>
              <w:left w:val="nil"/>
              <w:bottom w:val="nil"/>
              <w:right w:val="nil"/>
            </w:tcBorders>
            <w:shd w:val="clear" w:color="auto" w:fill="auto"/>
            <w:noWrap/>
            <w:hideMark/>
          </w:tcPr>
          <w:p w14:paraId="14A3B530" w14:textId="2EAF2F24"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 xml:space="preserve">Shen </w:t>
            </w:r>
            <w:r w:rsidRPr="008F0D44">
              <w:rPr>
                <w:rFonts w:ascii="Book Antiqua" w:hAnsi="Book Antiqua" w:cs="Calibri" w:hint="eastAsia"/>
                <w:i/>
                <w:color w:val="000000"/>
                <w:lang w:eastAsia="zh-CN"/>
              </w:rPr>
              <w:t>et al</w:t>
            </w:r>
            <w:r w:rsidRPr="008F0D44">
              <w:rPr>
                <w:rFonts w:ascii="Book Antiqua" w:hAnsi="Book Antiqua" w:cs="Calibri" w:hint="eastAsia"/>
                <w:color w:val="000000"/>
                <w:vertAlign w:val="superscript"/>
                <w:lang w:eastAsia="zh-CN"/>
              </w:rPr>
              <w:t>[</w:t>
            </w:r>
            <w:r>
              <w:rPr>
                <w:rFonts w:ascii="Book Antiqua" w:hAnsi="Book Antiqua" w:cs="Calibri" w:hint="eastAsia"/>
                <w:color w:val="000000"/>
                <w:vertAlign w:val="superscript"/>
                <w:lang w:eastAsia="zh-CN"/>
              </w:rPr>
              <w:t>40</w:t>
            </w:r>
            <w:r w:rsidRPr="008F0D44">
              <w:rPr>
                <w:rFonts w:ascii="Book Antiqua" w:hAnsi="Book Antiqua" w:cs="Calibri" w:hint="eastAsia"/>
                <w:color w:val="000000"/>
                <w:vertAlign w:val="superscript"/>
                <w:lang w:eastAsia="zh-CN"/>
              </w:rPr>
              <w:t>]</w:t>
            </w:r>
          </w:p>
        </w:tc>
        <w:tc>
          <w:tcPr>
            <w:tcW w:w="952" w:type="dxa"/>
            <w:tcBorders>
              <w:top w:val="nil"/>
              <w:left w:val="nil"/>
              <w:bottom w:val="nil"/>
              <w:right w:val="nil"/>
            </w:tcBorders>
            <w:shd w:val="clear" w:color="auto" w:fill="auto"/>
            <w:noWrap/>
            <w:vAlign w:val="bottom"/>
            <w:hideMark/>
          </w:tcPr>
          <w:p w14:paraId="676AC05C"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187</w:t>
            </w:r>
          </w:p>
        </w:tc>
        <w:tc>
          <w:tcPr>
            <w:tcW w:w="952" w:type="dxa"/>
            <w:tcBorders>
              <w:top w:val="nil"/>
              <w:left w:val="nil"/>
              <w:bottom w:val="nil"/>
              <w:right w:val="nil"/>
            </w:tcBorders>
            <w:shd w:val="clear" w:color="auto" w:fill="auto"/>
            <w:noWrap/>
            <w:vAlign w:val="bottom"/>
            <w:hideMark/>
          </w:tcPr>
          <w:p w14:paraId="05628608"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6</w:t>
            </w:r>
          </w:p>
        </w:tc>
        <w:tc>
          <w:tcPr>
            <w:tcW w:w="952" w:type="dxa"/>
            <w:tcBorders>
              <w:top w:val="nil"/>
              <w:left w:val="nil"/>
              <w:bottom w:val="nil"/>
              <w:right w:val="nil"/>
            </w:tcBorders>
            <w:shd w:val="clear" w:color="auto" w:fill="auto"/>
            <w:noWrap/>
            <w:vAlign w:val="bottom"/>
            <w:hideMark/>
          </w:tcPr>
          <w:p w14:paraId="2FBC9701"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149</w:t>
            </w:r>
          </w:p>
        </w:tc>
        <w:tc>
          <w:tcPr>
            <w:tcW w:w="952" w:type="dxa"/>
            <w:tcBorders>
              <w:top w:val="nil"/>
              <w:left w:val="nil"/>
              <w:bottom w:val="nil"/>
              <w:right w:val="nil"/>
            </w:tcBorders>
            <w:shd w:val="clear" w:color="auto" w:fill="auto"/>
            <w:noWrap/>
            <w:vAlign w:val="bottom"/>
            <w:hideMark/>
          </w:tcPr>
          <w:p w14:paraId="70F9E0BF"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17</w:t>
            </w:r>
          </w:p>
        </w:tc>
        <w:tc>
          <w:tcPr>
            <w:tcW w:w="1043" w:type="dxa"/>
            <w:tcBorders>
              <w:top w:val="nil"/>
              <w:left w:val="nil"/>
              <w:bottom w:val="nil"/>
              <w:right w:val="nil"/>
            </w:tcBorders>
            <w:shd w:val="clear" w:color="auto" w:fill="auto"/>
            <w:noWrap/>
            <w:vAlign w:val="bottom"/>
            <w:hideMark/>
          </w:tcPr>
          <w:p w14:paraId="3D2FE1FE"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348</w:t>
            </w:r>
          </w:p>
        </w:tc>
        <w:tc>
          <w:tcPr>
            <w:tcW w:w="1044" w:type="dxa"/>
            <w:tcBorders>
              <w:top w:val="nil"/>
              <w:left w:val="nil"/>
              <w:bottom w:val="nil"/>
              <w:right w:val="nil"/>
            </w:tcBorders>
            <w:shd w:val="clear" w:color="auto" w:fill="auto"/>
            <w:noWrap/>
            <w:vAlign w:val="bottom"/>
            <w:hideMark/>
          </w:tcPr>
          <w:p w14:paraId="70FDA89C"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42</w:t>
            </w:r>
          </w:p>
        </w:tc>
        <w:tc>
          <w:tcPr>
            <w:tcW w:w="952" w:type="dxa"/>
            <w:tcBorders>
              <w:top w:val="nil"/>
              <w:left w:val="nil"/>
              <w:bottom w:val="nil"/>
              <w:right w:val="nil"/>
            </w:tcBorders>
            <w:shd w:val="clear" w:color="auto" w:fill="auto"/>
            <w:noWrap/>
            <w:vAlign w:val="bottom"/>
            <w:hideMark/>
          </w:tcPr>
          <w:p w14:paraId="4E3A529F"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150</w:t>
            </w:r>
          </w:p>
        </w:tc>
        <w:tc>
          <w:tcPr>
            <w:tcW w:w="952" w:type="dxa"/>
            <w:tcBorders>
              <w:top w:val="nil"/>
              <w:left w:val="nil"/>
              <w:bottom w:val="nil"/>
              <w:right w:val="nil"/>
            </w:tcBorders>
            <w:shd w:val="clear" w:color="auto" w:fill="auto"/>
            <w:noWrap/>
            <w:vAlign w:val="bottom"/>
            <w:hideMark/>
          </w:tcPr>
          <w:p w14:paraId="2E80719C" w14:textId="77777777" w:rsidR="00F01911" w:rsidRPr="00860683" w:rsidRDefault="00F01911"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708</w:t>
            </w:r>
          </w:p>
        </w:tc>
      </w:tr>
      <w:tr w:rsidR="00B26F72" w:rsidRPr="00860683" w14:paraId="3949813A" w14:textId="77777777" w:rsidTr="005410E1">
        <w:trPr>
          <w:trHeight w:val="262"/>
        </w:trPr>
        <w:tc>
          <w:tcPr>
            <w:tcW w:w="2208" w:type="dxa"/>
            <w:tcBorders>
              <w:top w:val="nil"/>
              <w:left w:val="nil"/>
              <w:bottom w:val="nil"/>
              <w:right w:val="nil"/>
            </w:tcBorders>
            <w:shd w:val="clear" w:color="auto" w:fill="auto"/>
            <w:noWrap/>
            <w:vAlign w:val="bottom"/>
            <w:hideMark/>
          </w:tcPr>
          <w:p w14:paraId="78E40F88"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Total</w:t>
            </w:r>
          </w:p>
        </w:tc>
        <w:tc>
          <w:tcPr>
            <w:tcW w:w="952" w:type="dxa"/>
            <w:tcBorders>
              <w:top w:val="nil"/>
              <w:left w:val="nil"/>
              <w:bottom w:val="nil"/>
              <w:right w:val="nil"/>
            </w:tcBorders>
            <w:shd w:val="clear" w:color="auto" w:fill="auto"/>
            <w:noWrap/>
            <w:vAlign w:val="bottom"/>
            <w:hideMark/>
          </w:tcPr>
          <w:p w14:paraId="6034D163"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832</w:t>
            </w:r>
          </w:p>
        </w:tc>
        <w:tc>
          <w:tcPr>
            <w:tcW w:w="952" w:type="dxa"/>
            <w:tcBorders>
              <w:top w:val="nil"/>
              <w:left w:val="nil"/>
              <w:bottom w:val="nil"/>
              <w:right w:val="nil"/>
            </w:tcBorders>
            <w:shd w:val="clear" w:color="auto" w:fill="auto"/>
            <w:noWrap/>
            <w:vAlign w:val="bottom"/>
            <w:hideMark/>
          </w:tcPr>
          <w:p w14:paraId="65519BE7"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16</w:t>
            </w:r>
          </w:p>
        </w:tc>
        <w:tc>
          <w:tcPr>
            <w:tcW w:w="952" w:type="dxa"/>
            <w:tcBorders>
              <w:top w:val="nil"/>
              <w:left w:val="nil"/>
              <w:bottom w:val="nil"/>
              <w:right w:val="nil"/>
            </w:tcBorders>
            <w:shd w:val="clear" w:color="auto" w:fill="auto"/>
            <w:noWrap/>
            <w:vAlign w:val="bottom"/>
            <w:hideMark/>
          </w:tcPr>
          <w:p w14:paraId="06D6DE10"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1621</w:t>
            </w:r>
          </w:p>
        </w:tc>
        <w:tc>
          <w:tcPr>
            <w:tcW w:w="952" w:type="dxa"/>
            <w:tcBorders>
              <w:top w:val="nil"/>
              <w:left w:val="nil"/>
              <w:bottom w:val="nil"/>
              <w:right w:val="nil"/>
            </w:tcBorders>
            <w:shd w:val="clear" w:color="auto" w:fill="auto"/>
            <w:noWrap/>
            <w:vAlign w:val="bottom"/>
            <w:hideMark/>
          </w:tcPr>
          <w:p w14:paraId="7C11C9ED"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179</w:t>
            </w:r>
          </w:p>
        </w:tc>
        <w:tc>
          <w:tcPr>
            <w:tcW w:w="1043" w:type="dxa"/>
            <w:tcBorders>
              <w:top w:val="nil"/>
              <w:left w:val="nil"/>
              <w:bottom w:val="nil"/>
              <w:right w:val="nil"/>
            </w:tcBorders>
            <w:shd w:val="clear" w:color="auto" w:fill="auto"/>
            <w:noWrap/>
            <w:vAlign w:val="bottom"/>
            <w:hideMark/>
          </w:tcPr>
          <w:p w14:paraId="517C7931"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1340</w:t>
            </w:r>
          </w:p>
        </w:tc>
        <w:tc>
          <w:tcPr>
            <w:tcW w:w="1044" w:type="dxa"/>
            <w:tcBorders>
              <w:top w:val="nil"/>
              <w:left w:val="nil"/>
              <w:bottom w:val="nil"/>
              <w:right w:val="nil"/>
            </w:tcBorders>
            <w:shd w:val="clear" w:color="auto" w:fill="auto"/>
            <w:noWrap/>
            <w:vAlign w:val="bottom"/>
            <w:hideMark/>
          </w:tcPr>
          <w:p w14:paraId="2F421C73"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333</w:t>
            </w:r>
          </w:p>
        </w:tc>
        <w:tc>
          <w:tcPr>
            <w:tcW w:w="952" w:type="dxa"/>
            <w:tcBorders>
              <w:top w:val="nil"/>
              <w:left w:val="nil"/>
              <w:bottom w:val="nil"/>
              <w:right w:val="nil"/>
            </w:tcBorders>
            <w:shd w:val="clear" w:color="auto" w:fill="auto"/>
            <w:noWrap/>
            <w:vAlign w:val="bottom"/>
            <w:hideMark/>
          </w:tcPr>
          <w:p w14:paraId="164A44D7"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715</w:t>
            </w:r>
          </w:p>
        </w:tc>
        <w:tc>
          <w:tcPr>
            <w:tcW w:w="952" w:type="dxa"/>
            <w:tcBorders>
              <w:top w:val="nil"/>
              <w:left w:val="nil"/>
              <w:bottom w:val="nil"/>
              <w:right w:val="nil"/>
            </w:tcBorders>
            <w:shd w:val="clear" w:color="auto" w:fill="auto"/>
            <w:noWrap/>
            <w:vAlign w:val="bottom"/>
            <w:hideMark/>
          </w:tcPr>
          <w:p w14:paraId="3A3FB683" w14:textId="77777777" w:rsidR="00B26F72" w:rsidRPr="00860683" w:rsidRDefault="00B26F72" w:rsidP="00860683">
            <w:pPr>
              <w:spacing w:line="360" w:lineRule="auto"/>
              <w:jc w:val="both"/>
              <w:rPr>
                <w:rFonts w:ascii="Book Antiqua" w:eastAsia="Times New Roman" w:hAnsi="Book Antiqua" w:cs="Calibri"/>
                <w:color w:val="000000"/>
                <w:lang w:eastAsia="es-MX"/>
              </w:rPr>
            </w:pPr>
            <w:r w:rsidRPr="00860683">
              <w:rPr>
                <w:rFonts w:ascii="Book Antiqua" w:eastAsia="Times New Roman" w:hAnsi="Book Antiqua" w:cs="Calibri"/>
                <w:color w:val="000000"/>
                <w:lang w:eastAsia="es-MX"/>
              </w:rPr>
              <w:t>3409</w:t>
            </w:r>
          </w:p>
        </w:tc>
      </w:tr>
    </w:tbl>
    <w:p w14:paraId="37830C1B" w14:textId="77777777" w:rsidR="00B26F72" w:rsidRPr="00860683" w:rsidRDefault="00B26F72" w:rsidP="00860683">
      <w:pPr>
        <w:spacing w:line="360" w:lineRule="auto"/>
        <w:jc w:val="both"/>
        <w:rPr>
          <w:rFonts w:ascii="Book Antiqua" w:hAnsi="Book Antiqua"/>
        </w:rPr>
      </w:pPr>
    </w:p>
    <w:p w14:paraId="2171970F" w14:textId="77777777" w:rsidR="00F01911" w:rsidRDefault="00F01911" w:rsidP="005410E1">
      <w:pPr>
        <w:pStyle w:val="Cuerpo"/>
        <w:spacing w:after="0" w:line="360" w:lineRule="auto"/>
        <w:jc w:val="both"/>
        <w:rPr>
          <w:rStyle w:val="Ninguno"/>
          <w:rFonts w:ascii="Book Antiqua" w:hAnsi="Book Antiqua" w:cs="Arial"/>
          <w:b/>
          <w:sz w:val="24"/>
          <w:szCs w:val="24"/>
          <w:lang w:val="en-US"/>
        </w:rPr>
      </w:pPr>
      <w:r>
        <w:rPr>
          <w:rStyle w:val="Ninguno"/>
          <w:rFonts w:ascii="Book Antiqua" w:hAnsi="Book Antiqua" w:cs="Arial"/>
          <w:b/>
          <w:sz w:val="24"/>
          <w:szCs w:val="24"/>
          <w:lang w:val="en-US"/>
        </w:rPr>
        <w:br w:type="page"/>
      </w:r>
    </w:p>
    <w:p w14:paraId="6B054BA5" w14:textId="57DE5E0F" w:rsidR="00B26F72" w:rsidRPr="008F0D44" w:rsidRDefault="00B26F72" w:rsidP="005410E1">
      <w:pPr>
        <w:pStyle w:val="Cuerpo"/>
        <w:spacing w:after="0" w:line="360" w:lineRule="auto"/>
        <w:jc w:val="both"/>
        <w:rPr>
          <w:rFonts w:ascii="Book Antiqua" w:hAnsi="Book Antiqua" w:cs="Arial"/>
          <w:b/>
          <w:sz w:val="24"/>
          <w:szCs w:val="24"/>
          <w:lang w:val="en-US" w:eastAsia="zh-CN"/>
        </w:rPr>
      </w:pPr>
      <w:r w:rsidRPr="008F0D44">
        <w:rPr>
          <w:rStyle w:val="Ninguno"/>
          <w:rFonts w:ascii="Book Antiqua" w:hAnsi="Book Antiqua" w:cs="Arial"/>
          <w:b/>
          <w:sz w:val="24"/>
          <w:szCs w:val="24"/>
          <w:lang w:val="en-US"/>
        </w:rPr>
        <w:lastRenderedPageBreak/>
        <w:t>Table 3</w:t>
      </w:r>
      <w:r w:rsidR="005410E1" w:rsidRPr="008F0D44">
        <w:rPr>
          <w:rStyle w:val="Ninguno"/>
          <w:rFonts w:ascii="Book Antiqua" w:hAnsi="Book Antiqua" w:cs="Arial" w:hint="eastAsia"/>
          <w:b/>
          <w:sz w:val="24"/>
          <w:szCs w:val="24"/>
          <w:lang w:val="en-US" w:eastAsia="zh-CN"/>
        </w:rPr>
        <w:t xml:space="preserve"> </w:t>
      </w:r>
      <w:r w:rsidRPr="008F0D44">
        <w:rPr>
          <w:rStyle w:val="Ninguno"/>
          <w:rFonts w:ascii="Book Antiqua" w:hAnsi="Book Antiqua" w:cs="Arial"/>
          <w:b/>
          <w:sz w:val="24"/>
          <w:szCs w:val="24"/>
          <w:lang w:val="en-US"/>
        </w:rPr>
        <w:t xml:space="preserve">Pooled diagnostic </w:t>
      </w:r>
      <w:r w:rsidR="00BD09A8">
        <w:rPr>
          <w:rStyle w:val="Ninguno"/>
          <w:rFonts w:ascii="Book Antiqua" w:hAnsi="Book Antiqua" w:cs="Arial"/>
          <w:b/>
          <w:sz w:val="24"/>
          <w:szCs w:val="24"/>
          <w:lang w:val="en-US"/>
        </w:rPr>
        <w:t>v</w:t>
      </w:r>
      <w:r w:rsidR="00BD09A8" w:rsidRPr="008F0D44">
        <w:rPr>
          <w:rStyle w:val="Ninguno"/>
          <w:rFonts w:ascii="Book Antiqua" w:hAnsi="Book Antiqua" w:cs="Arial"/>
          <w:b/>
          <w:sz w:val="24"/>
          <w:szCs w:val="24"/>
          <w:lang w:val="en-US"/>
        </w:rPr>
        <w:t xml:space="preserve">alue </w:t>
      </w:r>
      <w:r w:rsidRPr="008F0D44">
        <w:rPr>
          <w:rStyle w:val="Ninguno"/>
          <w:rFonts w:ascii="Book Antiqua" w:hAnsi="Book Antiqua" w:cs="Arial"/>
          <w:b/>
          <w:sz w:val="24"/>
          <w:szCs w:val="24"/>
          <w:lang w:val="en-US"/>
        </w:rPr>
        <w:t>of ultrasound patterns studied</w:t>
      </w:r>
    </w:p>
    <w:p w14:paraId="382CB31D" w14:textId="77777777" w:rsidR="00B26F72" w:rsidRDefault="00B26F72" w:rsidP="00860683">
      <w:pPr>
        <w:spacing w:line="360" w:lineRule="auto"/>
        <w:jc w:val="both"/>
        <w:rPr>
          <w:rFonts w:ascii="Book Antiqua" w:hAnsi="Book Antiqua"/>
          <w:lang w:eastAsia="zh-CN"/>
        </w:rPr>
      </w:pPr>
    </w:p>
    <w:tbl>
      <w:tblPr>
        <w:tblpPr w:leftFromText="141" w:rightFromText="141" w:vertAnchor="page" w:horzAnchor="margin" w:tblpXSpec="center" w:tblpY="2641"/>
        <w:tblW w:w="10996" w:type="dxa"/>
        <w:tblCellMar>
          <w:left w:w="70" w:type="dxa"/>
          <w:right w:w="70" w:type="dxa"/>
        </w:tblCellMar>
        <w:tblLook w:val="04A0" w:firstRow="1" w:lastRow="0" w:firstColumn="1" w:lastColumn="0" w:noHBand="0" w:noVBand="1"/>
      </w:tblPr>
      <w:tblGrid>
        <w:gridCol w:w="1923"/>
        <w:gridCol w:w="1009"/>
        <w:gridCol w:w="1126"/>
        <w:gridCol w:w="1009"/>
        <w:gridCol w:w="1126"/>
        <w:gridCol w:w="1554"/>
        <w:gridCol w:w="1092"/>
        <w:gridCol w:w="1009"/>
        <w:gridCol w:w="1191"/>
      </w:tblGrid>
      <w:tr w:rsidR="00F01911" w:rsidRPr="00860683" w14:paraId="369733A5" w14:textId="77777777" w:rsidTr="00BA1CB9">
        <w:trPr>
          <w:trHeight w:val="278"/>
        </w:trPr>
        <w:tc>
          <w:tcPr>
            <w:tcW w:w="1923" w:type="dxa"/>
            <w:tcBorders>
              <w:top w:val="single" w:sz="4" w:space="0" w:color="auto"/>
              <w:left w:val="nil"/>
              <w:bottom w:val="single" w:sz="4" w:space="0" w:color="auto"/>
              <w:right w:val="nil"/>
            </w:tcBorders>
            <w:shd w:val="clear" w:color="auto" w:fill="auto"/>
            <w:noWrap/>
            <w:vAlign w:val="bottom"/>
            <w:hideMark/>
          </w:tcPr>
          <w:p w14:paraId="7131A361" w14:textId="77777777" w:rsidR="00F01911" w:rsidRPr="005410E1" w:rsidRDefault="00F01911" w:rsidP="00BA1CB9">
            <w:pPr>
              <w:spacing w:line="360" w:lineRule="auto"/>
              <w:jc w:val="both"/>
              <w:rPr>
                <w:rFonts w:ascii="Book Antiqua" w:hAnsi="Book Antiqua" w:cs="Arial"/>
                <w:b/>
                <w:color w:val="000000"/>
                <w:lang w:eastAsia="zh-CN"/>
              </w:rPr>
            </w:pPr>
          </w:p>
        </w:tc>
        <w:tc>
          <w:tcPr>
            <w:tcW w:w="1009" w:type="dxa"/>
            <w:tcBorders>
              <w:top w:val="single" w:sz="4" w:space="0" w:color="auto"/>
              <w:left w:val="nil"/>
              <w:bottom w:val="single" w:sz="4" w:space="0" w:color="auto"/>
              <w:right w:val="nil"/>
            </w:tcBorders>
            <w:shd w:val="clear" w:color="auto" w:fill="auto"/>
            <w:noWrap/>
            <w:vAlign w:val="bottom"/>
            <w:hideMark/>
          </w:tcPr>
          <w:p w14:paraId="1855A7C1"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 xml:space="preserve">Very Low </w:t>
            </w:r>
          </w:p>
        </w:tc>
        <w:tc>
          <w:tcPr>
            <w:tcW w:w="1126" w:type="dxa"/>
            <w:tcBorders>
              <w:top w:val="single" w:sz="4" w:space="0" w:color="auto"/>
              <w:left w:val="nil"/>
              <w:bottom w:val="single" w:sz="4" w:space="0" w:color="auto"/>
              <w:right w:val="nil"/>
            </w:tcBorders>
            <w:shd w:val="clear" w:color="auto" w:fill="auto"/>
            <w:noWrap/>
            <w:vAlign w:val="bottom"/>
            <w:hideMark/>
          </w:tcPr>
          <w:p w14:paraId="29115B60" w14:textId="77777777" w:rsidR="00F01911" w:rsidRPr="005410E1" w:rsidRDefault="00F01911" w:rsidP="00BA1CB9">
            <w:pPr>
              <w:spacing w:line="360" w:lineRule="auto"/>
              <w:jc w:val="both"/>
              <w:rPr>
                <w:rFonts w:ascii="Book Antiqua" w:hAnsi="Book Antiqua" w:cs="Arial"/>
                <w:b/>
                <w:color w:val="000000"/>
                <w:lang w:eastAsia="zh-CN"/>
              </w:rPr>
            </w:pPr>
            <w:r w:rsidRPr="005410E1">
              <w:rPr>
                <w:rFonts w:ascii="Book Antiqua" w:eastAsia="Times New Roman" w:hAnsi="Book Antiqua" w:cs="Arial"/>
                <w:b/>
                <w:color w:val="000000"/>
                <w:lang w:eastAsia="es-MX"/>
              </w:rPr>
              <w:t>95%</w:t>
            </w:r>
            <w:r w:rsidRPr="005410E1">
              <w:rPr>
                <w:rFonts w:ascii="Book Antiqua" w:hAnsi="Book Antiqua" w:cs="Arial" w:hint="eastAsia"/>
                <w:b/>
                <w:caps/>
                <w:color w:val="000000"/>
                <w:lang w:eastAsia="zh-CN"/>
              </w:rPr>
              <w:t>ci</w:t>
            </w:r>
          </w:p>
        </w:tc>
        <w:tc>
          <w:tcPr>
            <w:tcW w:w="1009" w:type="dxa"/>
            <w:tcBorders>
              <w:top w:val="single" w:sz="4" w:space="0" w:color="auto"/>
              <w:left w:val="nil"/>
              <w:bottom w:val="single" w:sz="4" w:space="0" w:color="auto"/>
              <w:right w:val="nil"/>
            </w:tcBorders>
            <w:shd w:val="clear" w:color="auto" w:fill="auto"/>
            <w:noWrap/>
            <w:vAlign w:val="bottom"/>
            <w:hideMark/>
          </w:tcPr>
          <w:p w14:paraId="19EB3790"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Low</w:t>
            </w:r>
          </w:p>
        </w:tc>
        <w:tc>
          <w:tcPr>
            <w:tcW w:w="1126" w:type="dxa"/>
            <w:tcBorders>
              <w:top w:val="single" w:sz="4" w:space="0" w:color="auto"/>
              <w:left w:val="nil"/>
              <w:bottom w:val="single" w:sz="4" w:space="0" w:color="auto"/>
              <w:right w:val="nil"/>
            </w:tcBorders>
            <w:shd w:val="clear" w:color="auto" w:fill="auto"/>
            <w:noWrap/>
            <w:vAlign w:val="bottom"/>
            <w:hideMark/>
          </w:tcPr>
          <w:p w14:paraId="6FBF3FF0"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95%</w:t>
            </w:r>
            <w:r w:rsidRPr="005410E1">
              <w:rPr>
                <w:rFonts w:ascii="Book Antiqua" w:hAnsi="Book Antiqua" w:cs="Arial" w:hint="eastAsia"/>
                <w:b/>
                <w:caps/>
                <w:color w:val="000000"/>
                <w:lang w:eastAsia="zh-CN"/>
              </w:rPr>
              <w:t>ci</w:t>
            </w:r>
          </w:p>
        </w:tc>
        <w:tc>
          <w:tcPr>
            <w:tcW w:w="1511" w:type="dxa"/>
            <w:tcBorders>
              <w:top w:val="single" w:sz="4" w:space="0" w:color="auto"/>
              <w:left w:val="nil"/>
              <w:bottom w:val="single" w:sz="4" w:space="0" w:color="auto"/>
              <w:right w:val="nil"/>
            </w:tcBorders>
            <w:shd w:val="clear" w:color="auto" w:fill="auto"/>
            <w:noWrap/>
            <w:vAlign w:val="bottom"/>
            <w:hideMark/>
          </w:tcPr>
          <w:p w14:paraId="1704D5F9"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Intermediate</w:t>
            </w:r>
          </w:p>
        </w:tc>
        <w:tc>
          <w:tcPr>
            <w:tcW w:w="1092" w:type="dxa"/>
            <w:tcBorders>
              <w:top w:val="single" w:sz="4" w:space="0" w:color="auto"/>
              <w:left w:val="nil"/>
              <w:bottom w:val="single" w:sz="4" w:space="0" w:color="auto"/>
              <w:right w:val="nil"/>
            </w:tcBorders>
            <w:shd w:val="clear" w:color="auto" w:fill="auto"/>
            <w:noWrap/>
            <w:vAlign w:val="bottom"/>
            <w:hideMark/>
          </w:tcPr>
          <w:p w14:paraId="2F9167A2"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95%</w:t>
            </w:r>
            <w:r w:rsidRPr="005410E1">
              <w:rPr>
                <w:rFonts w:ascii="Book Antiqua" w:hAnsi="Book Antiqua" w:cs="Arial" w:hint="eastAsia"/>
                <w:b/>
                <w:caps/>
                <w:color w:val="000000"/>
                <w:lang w:eastAsia="zh-CN"/>
              </w:rPr>
              <w:t>ci</w:t>
            </w:r>
          </w:p>
        </w:tc>
        <w:tc>
          <w:tcPr>
            <w:tcW w:w="1009" w:type="dxa"/>
            <w:tcBorders>
              <w:top w:val="single" w:sz="4" w:space="0" w:color="auto"/>
              <w:left w:val="nil"/>
              <w:bottom w:val="single" w:sz="4" w:space="0" w:color="auto"/>
              <w:right w:val="nil"/>
            </w:tcBorders>
            <w:shd w:val="clear" w:color="auto" w:fill="auto"/>
            <w:noWrap/>
            <w:vAlign w:val="bottom"/>
            <w:hideMark/>
          </w:tcPr>
          <w:p w14:paraId="784171D6"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High</w:t>
            </w:r>
          </w:p>
        </w:tc>
        <w:tc>
          <w:tcPr>
            <w:tcW w:w="1191" w:type="dxa"/>
            <w:tcBorders>
              <w:top w:val="single" w:sz="4" w:space="0" w:color="auto"/>
              <w:left w:val="nil"/>
              <w:bottom w:val="single" w:sz="4" w:space="0" w:color="auto"/>
              <w:right w:val="nil"/>
            </w:tcBorders>
            <w:shd w:val="clear" w:color="auto" w:fill="auto"/>
            <w:noWrap/>
            <w:vAlign w:val="bottom"/>
            <w:hideMark/>
          </w:tcPr>
          <w:p w14:paraId="01B92398" w14:textId="77777777" w:rsidR="00F01911" w:rsidRPr="005410E1" w:rsidRDefault="00F01911" w:rsidP="00BA1CB9">
            <w:pPr>
              <w:spacing w:line="360" w:lineRule="auto"/>
              <w:jc w:val="both"/>
              <w:rPr>
                <w:rFonts w:ascii="Book Antiqua" w:eastAsia="Times New Roman" w:hAnsi="Book Antiqua" w:cs="Arial"/>
                <w:b/>
                <w:color w:val="000000"/>
                <w:lang w:eastAsia="es-MX"/>
              </w:rPr>
            </w:pPr>
            <w:r w:rsidRPr="005410E1">
              <w:rPr>
                <w:rFonts w:ascii="Book Antiqua" w:eastAsia="Times New Roman" w:hAnsi="Book Antiqua" w:cs="Arial"/>
                <w:b/>
                <w:color w:val="000000"/>
                <w:lang w:eastAsia="es-MX"/>
              </w:rPr>
              <w:t>95%</w:t>
            </w:r>
            <w:r w:rsidRPr="005410E1">
              <w:rPr>
                <w:rFonts w:ascii="Book Antiqua" w:hAnsi="Book Antiqua" w:cs="Arial" w:hint="eastAsia"/>
                <w:b/>
                <w:caps/>
                <w:color w:val="000000"/>
                <w:lang w:eastAsia="zh-CN"/>
              </w:rPr>
              <w:t>ci</w:t>
            </w:r>
          </w:p>
        </w:tc>
      </w:tr>
      <w:tr w:rsidR="00F01911" w:rsidRPr="00860683" w14:paraId="2567AAD4" w14:textId="77777777" w:rsidTr="00BA1CB9">
        <w:trPr>
          <w:trHeight w:val="278"/>
        </w:trPr>
        <w:tc>
          <w:tcPr>
            <w:tcW w:w="1923" w:type="dxa"/>
            <w:tcBorders>
              <w:top w:val="nil"/>
              <w:left w:val="nil"/>
              <w:bottom w:val="nil"/>
              <w:right w:val="nil"/>
            </w:tcBorders>
            <w:shd w:val="clear" w:color="auto" w:fill="auto"/>
            <w:noWrap/>
            <w:vAlign w:val="bottom"/>
            <w:hideMark/>
          </w:tcPr>
          <w:p w14:paraId="61A507F9"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Sensitivity</w:t>
            </w:r>
          </w:p>
        </w:tc>
        <w:tc>
          <w:tcPr>
            <w:tcW w:w="1009" w:type="dxa"/>
            <w:tcBorders>
              <w:top w:val="nil"/>
              <w:left w:val="nil"/>
              <w:bottom w:val="nil"/>
              <w:right w:val="nil"/>
            </w:tcBorders>
            <w:shd w:val="clear" w:color="auto" w:fill="auto"/>
            <w:noWrap/>
            <w:vAlign w:val="bottom"/>
            <w:hideMark/>
          </w:tcPr>
          <w:p w14:paraId="132FD3C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1%</w:t>
            </w:r>
          </w:p>
        </w:tc>
        <w:tc>
          <w:tcPr>
            <w:tcW w:w="1126" w:type="dxa"/>
            <w:tcBorders>
              <w:top w:val="nil"/>
              <w:left w:val="nil"/>
              <w:bottom w:val="nil"/>
              <w:right w:val="nil"/>
            </w:tcBorders>
            <w:shd w:val="clear" w:color="auto" w:fill="auto"/>
            <w:noWrap/>
            <w:vAlign w:val="bottom"/>
            <w:hideMark/>
          </w:tcPr>
          <w:p w14:paraId="2CDCE1A6"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1</w:t>
            </w:r>
          </w:p>
        </w:tc>
        <w:tc>
          <w:tcPr>
            <w:tcW w:w="1009" w:type="dxa"/>
            <w:tcBorders>
              <w:top w:val="nil"/>
              <w:left w:val="nil"/>
              <w:bottom w:val="nil"/>
              <w:right w:val="nil"/>
            </w:tcBorders>
            <w:shd w:val="clear" w:color="auto" w:fill="auto"/>
            <w:noWrap/>
            <w:vAlign w:val="bottom"/>
            <w:hideMark/>
          </w:tcPr>
          <w:p w14:paraId="30C95B0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5%</w:t>
            </w:r>
          </w:p>
        </w:tc>
        <w:tc>
          <w:tcPr>
            <w:tcW w:w="1126" w:type="dxa"/>
            <w:tcBorders>
              <w:top w:val="nil"/>
              <w:left w:val="nil"/>
              <w:bottom w:val="nil"/>
              <w:right w:val="nil"/>
            </w:tcBorders>
            <w:shd w:val="clear" w:color="auto" w:fill="auto"/>
            <w:noWrap/>
            <w:vAlign w:val="bottom"/>
            <w:hideMark/>
          </w:tcPr>
          <w:p w14:paraId="37B6A89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4</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 xml:space="preserve">5 </w:t>
            </w:r>
          </w:p>
        </w:tc>
        <w:tc>
          <w:tcPr>
            <w:tcW w:w="1511" w:type="dxa"/>
            <w:tcBorders>
              <w:top w:val="nil"/>
              <w:left w:val="nil"/>
              <w:bottom w:val="nil"/>
              <w:right w:val="nil"/>
            </w:tcBorders>
            <w:shd w:val="clear" w:color="auto" w:fill="auto"/>
            <w:noWrap/>
            <w:vAlign w:val="bottom"/>
            <w:hideMark/>
          </w:tcPr>
          <w:p w14:paraId="756F4CE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w:t>
            </w:r>
          </w:p>
        </w:tc>
        <w:tc>
          <w:tcPr>
            <w:tcW w:w="1092" w:type="dxa"/>
            <w:tcBorders>
              <w:top w:val="nil"/>
              <w:left w:val="nil"/>
              <w:bottom w:val="nil"/>
              <w:right w:val="nil"/>
            </w:tcBorders>
            <w:shd w:val="clear" w:color="auto" w:fill="auto"/>
            <w:noWrap/>
            <w:vAlign w:val="bottom"/>
            <w:hideMark/>
          </w:tcPr>
          <w:p w14:paraId="49E6FB49"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9</w:t>
            </w:r>
          </w:p>
        </w:tc>
        <w:tc>
          <w:tcPr>
            <w:tcW w:w="1009" w:type="dxa"/>
            <w:tcBorders>
              <w:top w:val="nil"/>
              <w:left w:val="nil"/>
              <w:bottom w:val="nil"/>
              <w:right w:val="nil"/>
            </w:tcBorders>
            <w:shd w:val="clear" w:color="auto" w:fill="auto"/>
            <w:noWrap/>
            <w:vAlign w:val="bottom"/>
            <w:hideMark/>
          </w:tcPr>
          <w:p w14:paraId="3D42FB9B"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87%</w:t>
            </w:r>
          </w:p>
        </w:tc>
        <w:tc>
          <w:tcPr>
            <w:tcW w:w="1191" w:type="dxa"/>
            <w:tcBorders>
              <w:top w:val="nil"/>
              <w:left w:val="nil"/>
              <w:bottom w:val="nil"/>
              <w:right w:val="nil"/>
            </w:tcBorders>
            <w:shd w:val="clear" w:color="auto" w:fill="auto"/>
            <w:noWrap/>
            <w:vAlign w:val="bottom"/>
            <w:hideMark/>
          </w:tcPr>
          <w:p w14:paraId="4DBB4C37"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85</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88</w:t>
            </w:r>
          </w:p>
        </w:tc>
      </w:tr>
      <w:tr w:rsidR="00F01911" w:rsidRPr="00860683" w14:paraId="267AA93C" w14:textId="77777777" w:rsidTr="00BA1CB9">
        <w:trPr>
          <w:trHeight w:val="278"/>
        </w:trPr>
        <w:tc>
          <w:tcPr>
            <w:tcW w:w="1923" w:type="dxa"/>
            <w:tcBorders>
              <w:top w:val="nil"/>
              <w:left w:val="nil"/>
              <w:bottom w:val="nil"/>
              <w:right w:val="nil"/>
            </w:tcBorders>
            <w:shd w:val="clear" w:color="auto" w:fill="auto"/>
            <w:noWrap/>
            <w:vAlign w:val="bottom"/>
            <w:hideMark/>
          </w:tcPr>
          <w:p w14:paraId="1511607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Specificity</w:t>
            </w:r>
          </w:p>
        </w:tc>
        <w:tc>
          <w:tcPr>
            <w:tcW w:w="1009" w:type="dxa"/>
            <w:tcBorders>
              <w:top w:val="nil"/>
              <w:left w:val="nil"/>
              <w:bottom w:val="nil"/>
              <w:right w:val="nil"/>
            </w:tcBorders>
            <w:shd w:val="clear" w:color="auto" w:fill="auto"/>
            <w:noWrap/>
            <w:vAlign w:val="bottom"/>
            <w:hideMark/>
          </w:tcPr>
          <w:p w14:paraId="56AF23E0"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82%</w:t>
            </w:r>
          </w:p>
        </w:tc>
        <w:tc>
          <w:tcPr>
            <w:tcW w:w="1126" w:type="dxa"/>
            <w:tcBorders>
              <w:top w:val="nil"/>
              <w:left w:val="nil"/>
              <w:bottom w:val="nil"/>
              <w:right w:val="nil"/>
            </w:tcBorders>
            <w:shd w:val="clear" w:color="auto" w:fill="auto"/>
            <w:noWrap/>
            <w:vAlign w:val="bottom"/>
            <w:hideMark/>
          </w:tcPr>
          <w:p w14:paraId="1800365F"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80</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83</w:t>
            </w:r>
          </w:p>
        </w:tc>
        <w:tc>
          <w:tcPr>
            <w:tcW w:w="1009" w:type="dxa"/>
            <w:tcBorders>
              <w:top w:val="nil"/>
              <w:left w:val="nil"/>
              <w:bottom w:val="nil"/>
              <w:right w:val="nil"/>
            </w:tcBorders>
            <w:shd w:val="clear" w:color="auto" w:fill="auto"/>
            <w:noWrap/>
            <w:vAlign w:val="bottom"/>
            <w:hideMark/>
          </w:tcPr>
          <w:p w14:paraId="5B32A6DD"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64%</w:t>
            </w:r>
          </w:p>
        </w:tc>
        <w:tc>
          <w:tcPr>
            <w:tcW w:w="1126" w:type="dxa"/>
            <w:tcBorders>
              <w:top w:val="nil"/>
              <w:left w:val="nil"/>
              <w:bottom w:val="nil"/>
              <w:right w:val="nil"/>
            </w:tcBorders>
            <w:shd w:val="clear" w:color="auto" w:fill="auto"/>
            <w:noWrap/>
            <w:vAlign w:val="bottom"/>
            <w:hideMark/>
          </w:tcPr>
          <w:p w14:paraId="413849A5"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63</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65</w:t>
            </w:r>
          </w:p>
        </w:tc>
        <w:tc>
          <w:tcPr>
            <w:tcW w:w="1511" w:type="dxa"/>
            <w:tcBorders>
              <w:top w:val="nil"/>
              <w:left w:val="nil"/>
              <w:bottom w:val="nil"/>
              <w:right w:val="nil"/>
            </w:tcBorders>
            <w:shd w:val="clear" w:color="auto" w:fill="auto"/>
            <w:noWrap/>
            <w:vAlign w:val="bottom"/>
            <w:hideMark/>
          </w:tcPr>
          <w:p w14:paraId="276E2538"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70%</w:t>
            </w:r>
          </w:p>
        </w:tc>
        <w:tc>
          <w:tcPr>
            <w:tcW w:w="1092" w:type="dxa"/>
            <w:tcBorders>
              <w:top w:val="nil"/>
              <w:left w:val="nil"/>
              <w:bottom w:val="nil"/>
              <w:right w:val="nil"/>
            </w:tcBorders>
            <w:shd w:val="clear" w:color="auto" w:fill="auto"/>
            <w:noWrap/>
            <w:vAlign w:val="bottom"/>
            <w:hideMark/>
          </w:tcPr>
          <w:p w14:paraId="4796ACD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68</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72</w:t>
            </w:r>
          </w:p>
        </w:tc>
        <w:tc>
          <w:tcPr>
            <w:tcW w:w="1009" w:type="dxa"/>
            <w:tcBorders>
              <w:top w:val="nil"/>
              <w:left w:val="nil"/>
              <w:bottom w:val="nil"/>
              <w:right w:val="nil"/>
            </w:tcBorders>
            <w:shd w:val="clear" w:color="auto" w:fill="auto"/>
            <w:noWrap/>
            <w:vAlign w:val="bottom"/>
            <w:hideMark/>
          </w:tcPr>
          <w:p w14:paraId="7A7253C0"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84%</w:t>
            </w:r>
          </w:p>
        </w:tc>
        <w:tc>
          <w:tcPr>
            <w:tcW w:w="1191" w:type="dxa"/>
            <w:tcBorders>
              <w:top w:val="nil"/>
              <w:left w:val="nil"/>
              <w:bottom w:val="nil"/>
              <w:right w:val="nil"/>
            </w:tcBorders>
            <w:shd w:val="clear" w:color="auto" w:fill="auto"/>
            <w:noWrap/>
            <w:vAlign w:val="bottom"/>
            <w:hideMark/>
          </w:tcPr>
          <w:p w14:paraId="0F03F92B"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83</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85</w:t>
            </w:r>
          </w:p>
        </w:tc>
      </w:tr>
      <w:tr w:rsidR="00F01911" w:rsidRPr="00860683" w14:paraId="518E7555" w14:textId="77777777" w:rsidTr="00BA1CB9">
        <w:trPr>
          <w:trHeight w:val="278"/>
        </w:trPr>
        <w:tc>
          <w:tcPr>
            <w:tcW w:w="1923" w:type="dxa"/>
            <w:tcBorders>
              <w:top w:val="nil"/>
              <w:left w:val="nil"/>
              <w:bottom w:val="single" w:sz="4" w:space="0" w:color="auto"/>
              <w:right w:val="nil"/>
            </w:tcBorders>
            <w:shd w:val="clear" w:color="auto" w:fill="auto"/>
            <w:noWrap/>
            <w:vAlign w:val="bottom"/>
            <w:hideMark/>
          </w:tcPr>
          <w:p w14:paraId="4ABB28A1"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Likelihood ratio (+)</w:t>
            </w:r>
          </w:p>
        </w:tc>
        <w:tc>
          <w:tcPr>
            <w:tcW w:w="1009" w:type="dxa"/>
            <w:tcBorders>
              <w:top w:val="nil"/>
              <w:left w:val="nil"/>
              <w:bottom w:val="single" w:sz="4" w:space="0" w:color="auto"/>
              <w:right w:val="nil"/>
            </w:tcBorders>
            <w:shd w:val="clear" w:color="auto" w:fill="auto"/>
            <w:noWrap/>
            <w:vAlign w:val="bottom"/>
            <w:hideMark/>
          </w:tcPr>
          <w:p w14:paraId="09128D6C"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0.07</w:t>
            </w:r>
          </w:p>
        </w:tc>
        <w:tc>
          <w:tcPr>
            <w:tcW w:w="1126" w:type="dxa"/>
            <w:tcBorders>
              <w:top w:val="nil"/>
              <w:left w:val="nil"/>
              <w:bottom w:val="single" w:sz="4" w:space="0" w:color="auto"/>
              <w:right w:val="nil"/>
            </w:tcBorders>
            <w:shd w:val="clear" w:color="auto" w:fill="auto"/>
            <w:noWrap/>
            <w:vAlign w:val="bottom"/>
            <w:hideMark/>
          </w:tcPr>
          <w:p w14:paraId="27C80F0D"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0.03</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 xml:space="preserve"> 0.17</w:t>
            </w:r>
          </w:p>
        </w:tc>
        <w:tc>
          <w:tcPr>
            <w:tcW w:w="1009" w:type="dxa"/>
            <w:tcBorders>
              <w:top w:val="nil"/>
              <w:left w:val="nil"/>
              <w:bottom w:val="single" w:sz="4" w:space="0" w:color="auto"/>
              <w:right w:val="nil"/>
            </w:tcBorders>
            <w:shd w:val="clear" w:color="auto" w:fill="auto"/>
            <w:noWrap/>
            <w:vAlign w:val="bottom"/>
            <w:hideMark/>
          </w:tcPr>
          <w:p w14:paraId="40F61CA5"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0.22</w:t>
            </w:r>
          </w:p>
        </w:tc>
        <w:tc>
          <w:tcPr>
            <w:tcW w:w="1126" w:type="dxa"/>
            <w:tcBorders>
              <w:top w:val="nil"/>
              <w:left w:val="nil"/>
              <w:bottom w:val="single" w:sz="4" w:space="0" w:color="auto"/>
              <w:right w:val="nil"/>
            </w:tcBorders>
            <w:shd w:val="clear" w:color="auto" w:fill="auto"/>
            <w:noWrap/>
            <w:vAlign w:val="bottom"/>
            <w:hideMark/>
          </w:tcPr>
          <w:p w14:paraId="3CB5C540"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0.11</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0.43</w:t>
            </w:r>
          </w:p>
        </w:tc>
        <w:tc>
          <w:tcPr>
            <w:tcW w:w="1511" w:type="dxa"/>
            <w:tcBorders>
              <w:top w:val="nil"/>
              <w:left w:val="nil"/>
              <w:bottom w:val="single" w:sz="4" w:space="0" w:color="auto"/>
              <w:right w:val="nil"/>
            </w:tcBorders>
            <w:shd w:val="clear" w:color="auto" w:fill="auto"/>
            <w:noWrap/>
            <w:vAlign w:val="bottom"/>
            <w:hideMark/>
          </w:tcPr>
          <w:p w14:paraId="245D03E4"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0.59</w:t>
            </w:r>
          </w:p>
        </w:tc>
        <w:tc>
          <w:tcPr>
            <w:tcW w:w="1092" w:type="dxa"/>
            <w:tcBorders>
              <w:top w:val="nil"/>
              <w:left w:val="nil"/>
              <w:bottom w:val="single" w:sz="4" w:space="0" w:color="auto"/>
              <w:right w:val="nil"/>
            </w:tcBorders>
            <w:shd w:val="clear" w:color="auto" w:fill="auto"/>
            <w:noWrap/>
            <w:vAlign w:val="bottom"/>
            <w:hideMark/>
          </w:tcPr>
          <w:p w14:paraId="1F6AFAED"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0.38</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 xml:space="preserve"> 0.94</w:t>
            </w:r>
          </w:p>
        </w:tc>
        <w:tc>
          <w:tcPr>
            <w:tcW w:w="1009" w:type="dxa"/>
            <w:tcBorders>
              <w:top w:val="nil"/>
              <w:left w:val="nil"/>
              <w:bottom w:val="single" w:sz="4" w:space="0" w:color="auto"/>
              <w:right w:val="nil"/>
            </w:tcBorders>
            <w:shd w:val="clear" w:color="auto" w:fill="auto"/>
            <w:noWrap/>
            <w:vAlign w:val="bottom"/>
            <w:hideMark/>
          </w:tcPr>
          <w:p w14:paraId="6629194E"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5.63</w:t>
            </w:r>
          </w:p>
        </w:tc>
        <w:tc>
          <w:tcPr>
            <w:tcW w:w="1191" w:type="dxa"/>
            <w:tcBorders>
              <w:top w:val="nil"/>
              <w:left w:val="nil"/>
              <w:bottom w:val="single" w:sz="4" w:space="0" w:color="auto"/>
              <w:right w:val="nil"/>
            </w:tcBorders>
            <w:shd w:val="clear" w:color="auto" w:fill="auto"/>
            <w:noWrap/>
            <w:vAlign w:val="bottom"/>
            <w:hideMark/>
          </w:tcPr>
          <w:p w14:paraId="51BCC2EA" w14:textId="77777777" w:rsidR="00F01911" w:rsidRPr="00860683" w:rsidRDefault="00F01911" w:rsidP="00BA1CB9">
            <w:pPr>
              <w:spacing w:line="360" w:lineRule="auto"/>
              <w:jc w:val="both"/>
              <w:rPr>
                <w:rFonts w:ascii="Book Antiqua" w:eastAsia="Times New Roman" w:hAnsi="Book Antiqua" w:cs="Arial"/>
                <w:color w:val="000000"/>
                <w:lang w:eastAsia="es-MX"/>
              </w:rPr>
            </w:pPr>
            <w:r w:rsidRPr="00860683">
              <w:rPr>
                <w:rFonts w:ascii="Book Antiqua" w:eastAsia="Times New Roman" w:hAnsi="Book Antiqua" w:cs="Arial"/>
                <w:color w:val="000000"/>
                <w:lang w:eastAsia="es-MX"/>
              </w:rPr>
              <w:t>4.52</w:t>
            </w:r>
            <w:r>
              <w:rPr>
                <w:rFonts w:ascii="Book Antiqua" w:hAnsi="Book Antiqua" w:cs="Arial" w:hint="eastAsia"/>
                <w:color w:val="000000"/>
                <w:lang w:eastAsia="zh-CN"/>
              </w:rPr>
              <w:t>-</w:t>
            </w:r>
            <w:r w:rsidRPr="00860683">
              <w:rPr>
                <w:rFonts w:ascii="Book Antiqua" w:eastAsia="Times New Roman" w:hAnsi="Book Antiqua" w:cs="Arial"/>
                <w:color w:val="000000"/>
                <w:lang w:eastAsia="es-MX"/>
              </w:rPr>
              <w:t>7.01</w:t>
            </w:r>
          </w:p>
        </w:tc>
      </w:tr>
    </w:tbl>
    <w:p w14:paraId="1DBCDB31" w14:textId="77777777" w:rsidR="00F01911" w:rsidRPr="00F01911" w:rsidRDefault="00F01911" w:rsidP="00860683">
      <w:pPr>
        <w:spacing w:line="360" w:lineRule="auto"/>
        <w:jc w:val="both"/>
        <w:rPr>
          <w:rFonts w:ascii="Book Antiqua" w:hAnsi="Book Antiqua"/>
          <w:lang w:eastAsia="zh-CN"/>
        </w:rPr>
      </w:pPr>
    </w:p>
    <w:sectPr w:rsidR="00F01911" w:rsidRPr="00F01911" w:rsidSect="00B26F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5402C" w14:textId="77777777" w:rsidR="00977874" w:rsidRDefault="00977874" w:rsidP="00A01EAD">
      <w:r>
        <w:separator/>
      </w:r>
    </w:p>
  </w:endnote>
  <w:endnote w:type="continuationSeparator" w:id="0">
    <w:p w14:paraId="1CA0BB44" w14:textId="77777777" w:rsidR="00977874" w:rsidRDefault="00977874" w:rsidP="00A0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407214"/>
      <w:docPartObj>
        <w:docPartGallery w:val="Page Numbers (Bottom of Page)"/>
        <w:docPartUnique/>
      </w:docPartObj>
    </w:sdtPr>
    <w:sdtEndPr/>
    <w:sdtContent>
      <w:sdt>
        <w:sdtPr>
          <w:id w:val="98381352"/>
          <w:docPartObj>
            <w:docPartGallery w:val="Page Numbers (Top of Page)"/>
            <w:docPartUnique/>
          </w:docPartObj>
        </w:sdtPr>
        <w:sdtEndPr/>
        <w:sdtContent>
          <w:p w14:paraId="08646E82" w14:textId="0CE7BD1A" w:rsidR="000F6382" w:rsidRDefault="000F6382" w:rsidP="003B093F">
            <w:pPr>
              <w:pStyle w:val="a5"/>
              <w:jc w:val="right"/>
            </w:pPr>
            <w:r w:rsidRPr="003B093F">
              <w:rPr>
                <w:rFonts w:ascii="Book Antiqua" w:hAnsi="Book Antiqua"/>
                <w:sz w:val="24"/>
                <w:szCs w:val="24"/>
                <w:lang w:val="zh-CN" w:eastAsia="zh-CN"/>
              </w:rPr>
              <w:t xml:space="preserve"> </w:t>
            </w:r>
            <w:r w:rsidRPr="003B093F">
              <w:rPr>
                <w:rFonts w:ascii="Book Antiqua" w:hAnsi="Book Antiqua"/>
                <w:bCs/>
                <w:sz w:val="24"/>
                <w:szCs w:val="24"/>
              </w:rPr>
              <w:fldChar w:fldCharType="begin"/>
            </w:r>
            <w:r w:rsidRPr="003B093F">
              <w:rPr>
                <w:rFonts w:ascii="Book Antiqua" w:hAnsi="Book Antiqua"/>
                <w:bCs/>
                <w:sz w:val="24"/>
                <w:szCs w:val="24"/>
              </w:rPr>
              <w:instrText>PAGE</w:instrText>
            </w:r>
            <w:r w:rsidRPr="003B093F">
              <w:rPr>
                <w:rFonts w:ascii="Book Antiqua" w:hAnsi="Book Antiqua"/>
                <w:bCs/>
                <w:sz w:val="24"/>
                <w:szCs w:val="24"/>
              </w:rPr>
              <w:fldChar w:fldCharType="separate"/>
            </w:r>
            <w:r w:rsidR="00B0349A">
              <w:rPr>
                <w:rFonts w:ascii="Book Antiqua" w:hAnsi="Book Antiqua"/>
                <w:bCs/>
                <w:noProof/>
                <w:sz w:val="24"/>
                <w:szCs w:val="24"/>
              </w:rPr>
              <w:t>1</w:t>
            </w:r>
            <w:r w:rsidRPr="003B093F">
              <w:rPr>
                <w:rFonts w:ascii="Book Antiqua" w:hAnsi="Book Antiqua"/>
                <w:bCs/>
                <w:sz w:val="24"/>
                <w:szCs w:val="24"/>
              </w:rPr>
              <w:fldChar w:fldCharType="end"/>
            </w:r>
            <w:r w:rsidRPr="003B093F">
              <w:rPr>
                <w:rFonts w:ascii="Book Antiqua" w:hAnsi="Book Antiqua"/>
                <w:sz w:val="24"/>
                <w:szCs w:val="24"/>
                <w:lang w:val="zh-CN" w:eastAsia="zh-CN"/>
              </w:rPr>
              <w:t xml:space="preserve"> / </w:t>
            </w:r>
            <w:r w:rsidRPr="003B093F">
              <w:rPr>
                <w:rFonts w:ascii="Book Antiqua" w:hAnsi="Book Antiqua"/>
                <w:bCs/>
                <w:sz w:val="24"/>
                <w:szCs w:val="24"/>
              </w:rPr>
              <w:fldChar w:fldCharType="begin"/>
            </w:r>
            <w:r w:rsidRPr="003B093F">
              <w:rPr>
                <w:rFonts w:ascii="Book Antiqua" w:hAnsi="Book Antiqua"/>
                <w:bCs/>
                <w:sz w:val="24"/>
                <w:szCs w:val="24"/>
              </w:rPr>
              <w:instrText>NUMPAGES</w:instrText>
            </w:r>
            <w:r w:rsidRPr="003B093F">
              <w:rPr>
                <w:rFonts w:ascii="Book Antiqua" w:hAnsi="Book Antiqua"/>
                <w:bCs/>
                <w:sz w:val="24"/>
                <w:szCs w:val="24"/>
              </w:rPr>
              <w:fldChar w:fldCharType="separate"/>
            </w:r>
            <w:r w:rsidR="00B0349A">
              <w:rPr>
                <w:rFonts w:ascii="Book Antiqua" w:hAnsi="Book Antiqua"/>
                <w:bCs/>
                <w:noProof/>
                <w:sz w:val="24"/>
                <w:szCs w:val="24"/>
              </w:rPr>
              <w:t>44</w:t>
            </w:r>
            <w:r w:rsidRPr="003B093F">
              <w:rPr>
                <w:rFonts w:ascii="Book Antiqua" w:hAnsi="Book Antiqua"/>
                <w:bCs/>
                <w:sz w:val="24"/>
                <w:szCs w:val="24"/>
              </w:rPr>
              <w:fldChar w:fldCharType="end"/>
            </w:r>
          </w:p>
        </w:sdtContent>
      </w:sdt>
    </w:sdtContent>
  </w:sdt>
  <w:p w14:paraId="3D07819D" w14:textId="77777777" w:rsidR="000F6382" w:rsidRDefault="000F63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AD27" w14:textId="77777777" w:rsidR="00977874" w:rsidRDefault="00977874" w:rsidP="00A01EAD">
      <w:r>
        <w:separator/>
      </w:r>
    </w:p>
  </w:footnote>
  <w:footnote w:type="continuationSeparator" w:id="0">
    <w:p w14:paraId="2343F363" w14:textId="77777777" w:rsidR="00977874" w:rsidRDefault="00977874" w:rsidP="00A01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E73E7"/>
    <w:multiLevelType w:val="hybridMultilevel"/>
    <w:tmpl w:val="4886C55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043932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B61"/>
    <w:rsid w:val="0007319A"/>
    <w:rsid w:val="00094A05"/>
    <w:rsid w:val="000F6382"/>
    <w:rsid w:val="00111562"/>
    <w:rsid w:val="00167340"/>
    <w:rsid w:val="001A5BB3"/>
    <w:rsid w:val="00232709"/>
    <w:rsid w:val="002650DA"/>
    <w:rsid w:val="0029623A"/>
    <w:rsid w:val="002E03C6"/>
    <w:rsid w:val="00352DDA"/>
    <w:rsid w:val="003B093F"/>
    <w:rsid w:val="0041232E"/>
    <w:rsid w:val="005410E1"/>
    <w:rsid w:val="00554683"/>
    <w:rsid w:val="0057224A"/>
    <w:rsid w:val="0060089D"/>
    <w:rsid w:val="00634488"/>
    <w:rsid w:val="006D2A4E"/>
    <w:rsid w:val="006E6C15"/>
    <w:rsid w:val="007270CD"/>
    <w:rsid w:val="0076467A"/>
    <w:rsid w:val="007767AC"/>
    <w:rsid w:val="00780AD7"/>
    <w:rsid w:val="007B57A2"/>
    <w:rsid w:val="00860683"/>
    <w:rsid w:val="008A60A1"/>
    <w:rsid w:val="008F0D44"/>
    <w:rsid w:val="0090611B"/>
    <w:rsid w:val="00977874"/>
    <w:rsid w:val="00987E60"/>
    <w:rsid w:val="009D67EC"/>
    <w:rsid w:val="00A01EAD"/>
    <w:rsid w:val="00A037AC"/>
    <w:rsid w:val="00A20861"/>
    <w:rsid w:val="00A60CF9"/>
    <w:rsid w:val="00A77B3E"/>
    <w:rsid w:val="00AD3C0B"/>
    <w:rsid w:val="00B0349A"/>
    <w:rsid w:val="00B26F72"/>
    <w:rsid w:val="00B427EE"/>
    <w:rsid w:val="00BA1CB9"/>
    <w:rsid w:val="00BD09A8"/>
    <w:rsid w:val="00BD3EFA"/>
    <w:rsid w:val="00C11216"/>
    <w:rsid w:val="00CA2A55"/>
    <w:rsid w:val="00CE4A5F"/>
    <w:rsid w:val="00D3777E"/>
    <w:rsid w:val="00D55632"/>
    <w:rsid w:val="00DB1186"/>
    <w:rsid w:val="00DC1257"/>
    <w:rsid w:val="00DC395C"/>
    <w:rsid w:val="00E3682A"/>
    <w:rsid w:val="00EF0F2B"/>
    <w:rsid w:val="00F01911"/>
    <w:rsid w:val="00F04E5F"/>
    <w:rsid w:val="00F115B2"/>
    <w:rsid w:val="00F20E89"/>
    <w:rsid w:val="00F33012"/>
    <w:rsid w:val="00F76F41"/>
    <w:rsid w:val="00FB54A6"/>
    <w:rsid w:val="00FC7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30A26"/>
  <w15:docId w15:val="{AE9DB2CA-80B0-463A-BB5C-BF07549F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01EA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01EAD"/>
    <w:rPr>
      <w:sz w:val="18"/>
      <w:szCs w:val="18"/>
    </w:rPr>
  </w:style>
  <w:style w:type="paragraph" w:styleId="a5">
    <w:name w:val="footer"/>
    <w:basedOn w:val="a"/>
    <w:link w:val="a6"/>
    <w:uiPriority w:val="99"/>
    <w:rsid w:val="00A01EAD"/>
    <w:pPr>
      <w:tabs>
        <w:tab w:val="center" w:pos="4153"/>
        <w:tab w:val="right" w:pos="8306"/>
      </w:tabs>
      <w:snapToGrid w:val="0"/>
    </w:pPr>
    <w:rPr>
      <w:sz w:val="18"/>
      <w:szCs w:val="18"/>
    </w:rPr>
  </w:style>
  <w:style w:type="character" w:customStyle="1" w:styleId="a6">
    <w:name w:val="页脚 字符"/>
    <w:basedOn w:val="a0"/>
    <w:link w:val="a5"/>
    <w:uiPriority w:val="99"/>
    <w:rsid w:val="00A01EAD"/>
    <w:rPr>
      <w:sz w:val="18"/>
      <w:szCs w:val="18"/>
    </w:rPr>
  </w:style>
  <w:style w:type="character" w:styleId="a7">
    <w:name w:val="annotation reference"/>
    <w:uiPriority w:val="99"/>
    <w:qFormat/>
    <w:rsid w:val="00A01EAD"/>
    <w:rPr>
      <w:sz w:val="21"/>
      <w:szCs w:val="21"/>
    </w:rPr>
  </w:style>
  <w:style w:type="paragraph" w:styleId="a8">
    <w:name w:val="annotation text"/>
    <w:basedOn w:val="a"/>
    <w:link w:val="a9"/>
    <w:uiPriority w:val="99"/>
    <w:qFormat/>
    <w:rsid w:val="00A01EAD"/>
    <w:pPr>
      <w:widowControl w:val="0"/>
    </w:pPr>
    <w:rPr>
      <w:rFonts w:eastAsia="SimSun"/>
      <w:kern w:val="2"/>
      <w:sz w:val="21"/>
      <w:szCs w:val="20"/>
      <w:lang w:eastAsia="zh-CN"/>
    </w:rPr>
  </w:style>
  <w:style w:type="character" w:customStyle="1" w:styleId="a9">
    <w:name w:val="批注文字 字符"/>
    <w:basedOn w:val="a0"/>
    <w:link w:val="a8"/>
    <w:uiPriority w:val="99"/>
    <w:rsid w:val="00A01EAD"/>
    <w:rPr>
      <w:rFonts w:eastAsia="SimSun"/>
      <w:kern w:val="2"/>
      <w:sz w:val="21"/>
      <w:lang w:eastAsia="zh-CN"/>
    </w:rPr>
  </w:style>
  <w:style w:type="paragraph" w:styleId="aa">
    <w:name w:val="Plain Text"/>
    <w:basedOn w:val="a"/>
    <w:link w:val="ab"/>
    <w:rsid w:val="00A01EAD"/>
    <w:pPr>
      <w:widowControl w:val="0"/>
      <w:jc w:val="both"/>
    </w:pPr>
    <w:rPr>
      <w:rFonts w:ascii="SimSun" w:eastAsia="SimSun" w:hAnsi="Courier New" w:cs="Courier New"/>
      <w:kern w:val="2"/>
      <w:sz w:val="21"/>
      <w:szCs w:val="21"/>
      <w:lang w:eastAsia="zh-CN"/>
    </w:rPr>
  </w:style>
  <w:style w:type="character" w:customStyle="1" w:styleId="ab">
    <w:name w:val="纯文本 字符"/>
    <w:basedOn w:val="a0"/>
    <w:link w:val="aa"/>
    <w:rsid w:val="00A01EAD"/>
    <w:rPr>
      <w:rFonts w:ascii="SimSun" w:eastAsia="SimSun" w:hAnsi="Courier New" w:cs="Courier New"/>
      <w:kern w:val="2"/>
      <w:sz w:val="21"/>
      <w:szCs w:val="21"/>
      <w:lang w:eastAsia="zh-CN"/>
    </w:rPr>
  </w:style>
  <w:style w:type="paragraph" w:styleId="ac">
    <w:name w:val="Balloon Text"/>
    <w:basedOn w:val="a"/>
    <w:link w:val="ad"/>
    <w:rsid w:val="00A01EAD"/>
    <w:rPr>
      <w:sz w:val="18"/>
      <w:szCs w:val="18"/>
    </w:rPr>
  </w:style>
  <w:style w:type="character" w:customStyle="1" w:styleId="ad">
    <w:name w:val="批注框文本 字符"/>
    <w:basedOn w:val="a0"/>
    <w:link w:val="ac"/>
    <w:rsid w:val="00A01EAD"/>
    <w:rPr>
      <w:sz w:val="18"/>
      <w:szCs w:val="18"/>
    </w:rPr>
  </w:style>
  <w:style w:type="paragraph" w:styleId="ae">
    <w:name w:val="annotation subject"/>
    <w:basedOn w:val="a8"/>
    <w:next w:val="a8"/>
    <w:link w:val="af"/>
    <w:rsid w:val="00A01EAD"/>
    <w:pPr>
      <w:widowControl/>
    </w:pPr>
    <w:rPr>
      <w:rFonts w:eastAsiaTheme="minorEastAsia"/>
      <w:b/>
      <w:bCs/>
      <w:kern w:val="0"/>
      <w:sz w:val="24"/>
      <w:szCs w:val="24"/>
      <w:lang w:eastAsia="en-US"/>
    </w:rPr>
  </w:style>
  <w:style w:type="character" w:customStyle="1" w:styleId="af">
    <w:name w:val="批注主题 字符"/>
    <w:basedOn w:val="a9"/>
    <w:link w:val="ae"/>
    <w:rsid w:val="00A01EAD"/>
    <w:rPr>
      <w:rFonts w:eastAsia="SimSun"/>
      <w:b/>
      <w:bCs/>
      <w:kern w:val="2"/>
      <w:sz w:val="24"/>
      <w:szCs w:val="24"/>
      <w:lang w:eastAsia="zh-CN"/>
    </w:rPr>
  </w:style>
  <w:style w:type="character" w:customStyle="1" w:styleId="Ninguno">
    <w:name w:val="Ninguno"/>
    <w:rsid w:val="008A60A1"/>
  </w:style>
  <w:style w:type="paragraph" w:customStyle="1" w:styleId="Cuerpo">
    <w:name w:val="Cuerpo"/>
    <w:rsid w:val="008A60A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s-MX" w:eastAsia="es-MX"/>
    </w:rPr>
  </w:style>
  <w:style w:type="paragraph" w:styleId="af0">
    <w:name w:val="List Paragraph"/>
    <w:basedOn w:val="a"/>
    <w:uiPriority w:val="34"/>
    <w:qFormat/>
    <w:rsid w:val="00860683"/>
    <w:pPr>
      <w:ind w:firstLineChars="200" w:firstLine="420"/>
    </w:pPr>
  </w:style>
  <w:style w:type="paragraph" w:styleId="af1">
    <w:name w:val="Normal (Web)"/>
    <w:basedOn w:val="a"/>
    <w:uiPriority w:val="99"/>
    <w:semiHidden/>
    <w:unhideWhenUsed/>
    <w:rsid w:val="00860683"/>
    <w:pPr>
      <w:spacing w:before="100" w:beforeAutospacing="1" w:after="100" w:afterAutospacing="1"/>
    </w:pPr>
    <w:rPr>
      <w:rFonts w:ascii="SimSun" w:eastAsia="SimSun" w:hAnsi="SimSun" w:cs="SimSun"/>
      <w:lang w:eastAsia="zh-CN"/>
    </w:rPr>
  </w:style>
  <w:style w:type="character" w:styleId="af2">
    <w:name w:val="Strong"/>
    <w:uiPriority w:val="22"/>
    <w:qFormat/>
    <w:rsid w:val="008606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951493">
      <w:bodyDiv w:val="1"/>
      <w:marLeft w:val="0"/>
      <w:marRight w:val="0"/>
      <w:marTop w:val="0"/>
      <w:marBottom w:val="0"/>
      <w:divBdr>
        <w:top w:val="none" w:sz="0" w:space="0" w:color="auto"/>
        <w:left w:val="none" w:sz="0" w:space="0" w:color="auto"/>
        <w:bottom w:val="none" w:sz="0" w:space="0" w:color="auto"/>
        <w:right w:val="none" w:sz="0" w:space="0" w:color="auto"/>
      </w:divBdr>
      <w:divsChild>
        <w:div w:id="565602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8B28E-1177-4876-965D-05A957062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8298</Words>
  <Characters>47303</Characters>
  <Application>Microsoft Office Word</Application>
  <DocSecurity>0</DocSecurity>
  <Lines>394</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dc:creator>
  <cp:lastModifiedBy>Liansheng</cp:lastModifiedBy>
  <cp:revision>2</cp:revision>
  <dcterms:created xsi:type="dcterms:W3CDTF">2022-04-24T07:30:00Z</dcterms:created>
  <dcterms:modified xsi:type="dcterms:W3CDTF">2022-04-24T07:30:00Z</dcterms:modified>
</cp:coreProperties>
</file>