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A6E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Name of Journal: </w:t>
      </w:r>
      <w:r w:rsidRPr="003A7FDF">
        <w:rPr>
          <w:rFonts w:ascii="Book Antiqua" w:eastAsia="Book Antiqua" w:hAnsi="Book Antiqua" w:cs="Book Antiqua"/>
          <w:i/>
          <w:color w:val="000000"/>
        </w:rPr>
        <w:t>World Journal of Clinical Cases</w:t>
      </w:r>
    </w:p>
    <w:p w14:paraId="15D3D8F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Manuscript NO: </w:t>
      </w:r>
      <w:r w:rsidRPr="003A7FDF">
        <w:rPr>
          <w:rFonts w:ascii="Book Antiqua" w:eastAsia="Book Antiqua" w:hAnsi="Book Antiqua" w:cs="Book Antiqua"/>
          <w:color w:val="000000"/>
        </w:rPr>
        <w:t>73519</w:t>
      </w:r>
    </w:p>
    <w:p w14:paraId="7B380DD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Manuscript Type: </w:t>
      </w:r>
      <w:r w:rsidRPr="003A7FDF">
        <w:rPr>
          <w:rFonts w:ascii="Book Antiqua" w:eastAsia="Book Antiqua" w:hAnsi="Book Antiqua" w:cs="Book Antiqua"/>
          <w:color w:val="000000"/>
        </w:rPr>
        <w:t>CASE REPORT</w:t>
      </w:r>
    </w:p>
    <w:p w14:paraId="3076F5B3" w14:textId="77777777" w:rsidR="00A77B3E" w:rsidRPr="003A7FDF" w:rsidRDefault="00A77B3E" w:rsidP="003A7FDF">
      <w:pPr>
        <w:spacing w:line="360" w:lineRule="auto"/>
        <w:jc w:val="both"/>
        <w:rPr>
          <w:rFonts w:ascii="Book Antiqua" w:hAnsi="Book Antiqua"/>
        </w:rPr>
      </w:pPr>
    </w:p>
    <w:p w14:paraId="5EBCA7B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rPr>
        <w:t>m</w:t>
      </w:r>
      <w:r w:rsidRPr="003A7FDF">
        <w:rPr>
          <w:rFonts w:ascii="Book Antiqua" w:eastAsia="Book Antiqua" w:hAnsi="Book Antiqua" w:cs="Book Antiqua"/>
          <w:b/>
          <w:color w:val="000000"/>
        </w:rPr>
        <w:t>anagement about intravesical histological transformation of prostatic mucinous carcinoma after radical prostatectomy</w:t>
      </w:r>
      <w:r w:rsidR="00DD1FC9" w:rsidRPr="003A7FDF">
        <w:rPr>
          <w:rFonts w:ascii="Book Antiqua" w:eastAsia="Book Antiqua" w:hAnsi="Book Antiqua" w:cs="Book Antiqua"/>
          <w:b/>
          <w:color w:val="000000"/>
        </w:rPr>
        <w:t>: A case report</w:t>
      </w:r>
    </w:p>
    <w:p w14:paraId="067B39EE" w14:textId="77777777" w:rsidR="00A77B3E" w:rsidRPr="003A7FDF" w:rsidRDefault="00A77B3E" w:rsidP="003A7FDF">
      <w:pPr>
        <w:spacing w:line="360" w:lineRule="auto"/>
        <w:jc w:val="both"/>
        <w:rPr>
          <w:rFonts w:ascii="Book Antiqua" w:hAnsi="Book Antiqua"/>
        </w:rPr>
      </w:pPr>
    </w:p>
    <w:p w14:paraId="406A0B25" w14:textId="77777777" w:rsidR="00A77B3E" w:rsidRPr="003A7FDF" w:rsidRDefault="00DC3848" w:rsidP="003A7FDF">
      <w:pPr>
        <w:spacing w:line="360" w:lineRule="auto"/>
        <w:jc w:val="both"/>
        <w:rPr>
          <w:rFonts w:ascii="Book Antiqua" w:hAnsi="Book Antiqua"/>
        </w:rPr>
      </w:pPr>
      <w:r w:rsidRPr="003A7FDF">
        <w:rPr>
          <w:rFonts w:ascii="Book Antiqua" w:eastAsia="Book Antiqua" w:hAnsi="Book Antiqua" w:cs="Book Antiqua"/>
          <w:color w:val="000000"/>
        </w:rPr>
        <w:t xml:space="preserve">Bai SJ </w:t>
      </w:r>
      <w:r w:rsidRPr="003A7FDF">
        <w:rPr>
          <w:rFonts w:ascii="Book Antiqua" w:eastAsia="Book Antiqua" w:hAnsi="Book Antiqua" w:cs="Book Antiqua"/>
          <w:i/>
          <w:color w:val="000000"/>
        </w:rPr>
        <w:t>et al</w:t>
      </w:r>
      <w:r w:rsidRPr="003A7FDF">
        <w:rPr>
          <w:rFonts w:ascii="Book Antiqua" w:eastAsia="Book Antiqua" w:hAnsi="Book Antiqua" w:cs="Book Antiqua"/>
          <w:color w:val="000000"/>
        </w:rPr>
        <w:t xml:space="preserve">. </w:t>
      </w:r>
      <w:r w:rsidR="005029E7" w:rsidRPr="003A7FDF">
        <w:rPr>
          <w:rFonts w:ascii="Book Antiqua" w:eastAsia="Book Antiqua" w:hAnsi="Book Antiqua" w:cs="Book Antiqua"/>
          <w:color w:val="000000"/>
        </w:rPr>
        <w:t>Intravesical prostate MC transformed into MCSRC</w:t>
      </w:r>
    </w:p>
    <w:p w14:paraId="3F3A604F" w14:textId="77777777" w:rsidR="00A77B3E" w:rsidRPr="003A7FDF" w:rsidRDefault="00A77B3E" w:rsidP="003A7FDF">
      <w:pPr>
        <w:spacing w:line="360" w:lineRule="auto"/>
        <w:jc w:val="both"/>
        <w:rPr>
          <w:rFonts w:ascii="Book Antiqua" w:hAnsi="Book Antiqua"/>
        </w:rPr>
      </w:pPr>
    </w:p>
    <w:p w14:paraId="3D8D96A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Sheng-Jiang Bai, Li Ma, Min Luo, Hang Xu, Lu Yang</w:t>
      </w:r>
    </w:p>
    <w:p w14:paraId="7BDA8532" w14:textId="77777777" w:rsidR="00A77B3E" w:rsidRPr="003A7FDF" w:rsidRDefault="00A77B3E" w:rsidP="003A7FDF">
      <w:pPr>
        <w:spacing w:line="360" w:lineRule="auto"/>
        <w:jc w:val="both"/>
        <w:rPr>
          <w:rFonts w:ascii="Book Antiqua" w:hAnsi="Book Antiqua"/>
        </w:rPr>
      </w:pPr>
    </w:p>
    <w:p w14:paraId="0934D64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Sheng-Jiang Bai, Li Ma, Min Luo, Hang Xu, Lu Yang, </w:t>
      </w:r>
      <w:r w:rsidRPr="003A7FDF">
        <w:rPr>
          <w:rFonts w:ascii="Book Antiqua" w:eastAsia="Book Antiqua" w:hAnsi="Book Antiqua" w:cs="Book Antiqua"/>
          <w:color w:val="000000"/>
        </w:rPr>
        <w:t>Department of Urology, Institute of Urology, West China Hospital of Sichuan University, Chengdu 610041, Sichuan</w:t>
      </w:r>
      <w:r w:rsidR="00185FD7" w:rsidRPr="003A7FDF">
        <w:rPr>
          <w:rFonts w:ascii="Book Antiqua" w:eastAsia="Book Antiqua" w:hAnsi="Book Antiqua" w:cs="Book Antiqua"/>
          <w:color w:val="000000"/>
        </w:rPr>
        <w:t xml:space="preserve"> Province</w:t>
      </w:r>
      <w:r w:rsidRPr="003A7FDF">
        <w:rPr>
          <w:rFonts w:ascii="Book Antiqua" w:eastAsia="Book Antiqua" w:hAnsi="Book Antiqua" w:cs="Book Antiqua"/>
          <w:color w:val="000000"/>
        </w:rPr>
        <w:t>, China</w:t>
      </w:r>
    </w:p>
    <w:p w14:paraId="4B0C8EFF" w14:textId="77777777" w:rsidR="00A77B3E" w:rsidRPr="003A7FDF" w:rsidRDefault="00A77B3E" w:rsidP="003A7FDF">
      <w:pPr>
        <w:spacing w:line="360" w:lineRule="auto"/>
        <w:jc w:val="both"/>
        <w:rPr>
          <w:rFonts w:ascii="Book Antiqua" w:hAnsi="Book Antiqua"/>
        </w:rPr>
      </w:pPr>
    </w:p>
    <w:p w14:paraId="3BD6B17E" w14:textId="1C830BDE"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Author contributions: </w:t>
      </w:r>
      <w:r w:rsidRPr="003A7FDF">
        <w:rPr>
          <w:rFonts w:ascii="Book Antiqua" w:eastAsia="Book Antiqua" w:hAnsi="Book Antiqua" w:cs="Book Antiqua"/>
          <w:color w:val="000000"/>
        </w:rPr>
        <w:t xml:space="preserve">Bai SJ reviewed all the literature available about prostate </w:t>
      </w:r>
      <w:r w:rsidR="001357BE">
        <w:rPr>
          <w:rFonts w:ascii="Book Antiqua" w:eastAsia="Book Antiqua" w:hAnsi="Book Antiqua" w:cs="Book Antiqua"/>
          <w:color w:val="000000"/>
        </w:rPr>
        <w:t>mucinous carcinoma</w:t>
      </w:r>
      <w:r w:rsidRPr="003A7FDF">
        <w:rPr>
          <w:rFonts w:ascii="Book Antiqua" w:eastAsia="Book Antiqua" w:hAnsi="Book Antiqua" w:cs="Book Antiqua"/>
          <w:color w:val="000000"/>
        </w:rPr>
        <w:t xml:space="preserve"> and </w:t>
      </w:r>
      <w:r w:rsidR="001357BE" w:rsidRPr="003A7FDF">
        <w:rPr>
          <w:rFonts w:ascii="Book Antiqua" w:eastAsia="Book Antiqua" w:hAnsi="Book Antiqua" w:cs="Book Antiqua"/>
          <w:color w:val="000000"/>
        </w:rPr>
        <w:t xml:space="preserve">mucinous carcinoma with signet ring cells </w:t>
      </w:r>
      <w:r w:rsidRPr="003A7FDF">
        <w:rPr>
          <w:rFonts w:ascii="Book Antiqua" w:eastAsia="Book Antiqua" w:hAnsi="Book Antiqua" w:cs="Book Antiqua"/>
          <w:color w:val="000000"/>
        </w:rPr>
        <w:t xml:space="preserve">up until June 2021 and was a major contributor to the manuscript; Ma L performed the literature review and made critical revisions of the manuscript; Luo M and Xu H performed the data acquisition and contributed to partial writing of the manuscript; Yang L guided throughout the writing process as well as funded the project; </w:t>
      </w:r>
      <w:r w:rsidR="004B0C80">
        <w:rPr>
          <w:rFonts w:ascii="Book Antiqua" w:eastAsia="Book Antiqua" w:hAnsi="Book Antiqua" w:cs="Book Antiqua"/>
          <w:color w:val="000000"/>
        </w:rPr>
        <w:t>A</w:t>
      </w:r>
      <w:r w:rsidRPr="003A7FDF">
        <w:rPr>
          <w:rFonts w:ascii="Book Antiqua" w:eastAsia="Book Antiqua" w:hAnsi="Book Antiqua" w:cs="Book Antiqua"/>
          <w:color w:val="000000"/>
        </w:rPr>
        <w:t>ll authors read and approved the final manuscript.</w:t>
      </w:r>
    </w:p>
    <w:p w14:paraId="3663F4FB" w14:textId="77777777" w:rsidR="00A77B3E" w:rsidRPr="003A7FDF" w:rsidRDefault="00A77B3E" w:rsidP="003A7FDF">
      <w:pPr>
        <w:spacing w:line="360" w:lineRule="auto"/>
        <w:jc w:val="both"/>
        <w:rPr>
          <w:rFonts w:ascii="Book Antiqua" w:hAnsi="Book Antiqua"/>
        </w:rPr>
      </w:pPr>
    </w:p>
    <w:p w14:paraId="33BA229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Supported by </w:t>
      </w:r>
      <w:r w:rsidRPr="003A7FDF">
        <w:rPr>
          <w:rFonts w:ascii="Book Antiqua" w:eastAsia="Book Antiqua" w:hAnsi="Book Antiqua" w:cs="Book Antiqua"/>
          <w:color w:val="000000"/>
        </w:rPr>
        <w:t>Science and Technology Department of Sichuan Province, N</w:t>
      </w:r>
      <w:r w:rsidR="004921A9" w:rsidRPr="003A7FDF">
        <w:rPr>
          <w:rFonts w:ascii="Book Antiqua" w:eastAsia="Book Antiqua" w:hAnsi="Book Antiqua" w:cs="Book Antiqua"/>
          <w:color w:val="000000"/>
        </w:rPr>
        <w:t>o</w:t>
      </w:r>
      <w:r w:rsidRPr="003A7FDF">
        <w:rPr>
          <w:rFonts w:ascii="Book Antiqua" w:eastAsia="Book Antiqua" w:hAnsi="Book Antiqua" w:cs="Book Antiqua"/>
          <w:color w:val="000000"/>
        </w:rPr>
        <w:t>.</w:t>
      </w:r>
      <w:r w:rsidR="004921A9"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21GJHZ0246.</w:t>
      </w:r>
    </w:p>
    <w:p w14:paraId="06CDD9CB" w14:textId="77777777" w:rsidR="00A77B3E" w:rsidRPr="003A7FDF" w:rsidRDefault="00A77B3E" w:rsidP="003A7FDF">
      <w:pPr>
        <w:spacing w:line="360" w:lineRule="auto"/>
        <w:jc w:val="both"/>
        <w:rPr>
          <w:rFonts w:ascii="Book Antiqua" w:hAnsi="Book Antiqua"/>
        </w:rPr>
      </w:pPr>
    </w:p>
    <w:p w14:paraId="2228F98B" w14:textId="12AD28A4"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Corresponding author: Lu Yang, </w:t>
      </w:r>
      <w:r w:rsidR="00735BA0">
        <w:rPr>
          <w:rFonts w:ascii="Book Antiqua" w:eastAsia="Book Antiqua" w:hAnsi="Book Antiqua" w:cs="Book Antiqua"/>
          <w:b/>
          <w:bCs/>
          <w:color w:val="000000"/>
        </w:rPr>
        <w:t>PhD</w:t>
      </w:r>
      <w:r w:rsidRPr="003A7FDF">
        <w:rPr>
          <w:rFonts w:ascii="Book Antiqua" w:eastAsia="Book Antiqua" w:hAnsi="Book Antiqua" w:cs="Book Antiqua"/>
          <w:b/>
          <w:bCs/>
          <w:color w:val="000000"/>
        </w:rPr>
        <w:t xml:space="preserve">, Assistant Professor, Chief Doctor, </w:t>
      </w:r>
      <w:r w:rsidRPr="003A7FDF">
        <w:rPr>
          <w:rFonts w:ascii="Book Antiqua" w:eastAsia="Book Antiqua" w:hAnsi="Book Antiqua" w:cs="Book Antiqua"/>
          <w:color w:val="000000"/>
        </w:rPr>
        <w:t xml:space="preserve">Department of Urology, Institute of Urology, West China Hospital of Sichuan University, </w:t>
      </w:r>
      <w:r w:rsidR="00185FD7" w:rsidRPr="003A7FDF">
        <w:rPr>
          <w:rFonts w:ascii="Book Antiqua" w:eastAsia="Book Antiqua" w:hAnsi="Book Antiqua" w:cs="Book Antiqua"/>
          <w:color w:val="000000"/>
        </w:rPr>
        <w:t xml:space="preserve">No. 37 </w:t>
      </w:r>
      <w:proofErr w:type="spellStart"/>
      <w:r w:rsidR="00185FD7" w:rsidRPr="003A7FDF">
        <w:rPr>
          <w:rFonts w:ascii="Book Antiqua" w:eastAsia="Book Antiqua" w:hAnsi="Book Antiqua" w:cs="Book Antiqua"/>
          <w:color w:val="000000"/>
        </w:rPr>
        <w:lastRenderedPageBreak/>
        <w:t>Guoxue</w:t>
      </w:r>
      <w:proofErr w:type="spellEnd"/>
      <w:r w:rsidR="00283CCF" w:rsidRPr="003A7FDF">
        <w:rPr>
          <w:rFonts w:ascii="Book Antiqua" w:eastAsia="Book Antiqua" w:hAnsi="Book Antiqua" w:cs="Book Antiqua"/>
          <w:color w:val="000000"/>
        </w:rPr>
        <w:t xml:space="preserve"> Alley</w:t>
      </w:r>
      <w:r w:rsidRPr="003A7FDF">
        <w:rPr>
          <w:rFonts w:ascii="Book Antiqua" w:eastAsia="Book Antiqua" w:hAnsi="Book Antiqua" w:cs="Book Antiqua"/>
          <w:color w:val="000000"/>
        </w:rPr>
        <w:t>,</w:t>
      </w:r>
      <w:r w:rsidR="00404DCA" w:rsidRPr="003A7FDF">
        <w:rPr>
          <w:rFonts w:ascii="Book Antiqua" w:eastAsia="Book Antiqua" w:hAnsi="Book Antiqua" w:cs="Book Antiqua"/>
          <w:color w:val="000000"/>
        </w:rPr>
        <w:t xml:space="preserve"> </w:t>
      </w:r>
      <w:proofErr w:type="spellStart"/>
      <w:r w:rsidR="003F6BC7" w:rsidRPr="003A7FDF">
        <w:rPr>
          <w:rFonts w:ascii="Book Antiqua" w:eastAsia="Book Antiqua" w:hAnsi="Book Antiqua" w:cs="Book Antiqua"/>
          <w:color w:val="000000"/>
        </w:rPr>
        <w:t>Wuhou</w:t>
      </w:r>
      <w:proofErr w:type="spellEnd"/>
      <w:r w:rsidR="003F6BC7" w:rsidRPr="003A7FDF">
        <w:rPr>
          <w:rFonts w:ascii="Book Antiqua" w:eastAsia="Book Antiqua" w:hAnsi="Book Antiqua" w:cs="Book Antiqua"/>
          <w:color w:val="000000"/>
        </w:rPr>
        <w:t xml:space="preserve"> District, </w:t>
      </w:r>
      <w:r w:rsidRPr="003A7FDF">
        <w:rPr>
          <w:rFonts w:ascii="Book Antiqua" w:eastAsia="Book Antiqua" w:hAnsi="Book Antiqua" w:cs="Book Antiqua"/>
          <w:color w:val="000000"/>
        </w:rPr>
        <w:t>Chengdu 610041, Sichuan</w:t>
      </w:r>
      <w:r w:rsidR="00185FD7" w:rsidRPr="003A7FDF">
        <w:rPr>
          <w:rFonts w:ascii="Book Antiqua" w:eastAsia="Book Antiqua" w:hAnsi="Book Antiqua" w:cs="Book Antiqua"/>
          <w:color w:val="000000"/>
        </w:rPr>
        <w:t xml:space="preserve"> Province</w:t>
      </w:r>
      <w:r w:rsidRPr="003A7FDF">
        <w:rPr>
          <w:rFonts w:ascii="Book Antiqua" w:eastAsia="Book Antiqua" w:hAnsi="Book Antiqua" w:cs="Book Antiqua"/>
          <w:color w:val="000000"/>
        </w:rPr>
        <w:t>, China. wycleflue@163.com</w:t>
      </w:r>
    </w:p>
    <w:p w14:paraId="18FA1733" w14:textId="77777777" w:rsidR="00A77B3E" w:rsidRPr="003A7FDF" w:rsidRDefault="00A77B3E" w:rsidP="003A7FDF">
      <w:pPr>
        <w:spacing w:line="360" w:lineRule="auto"/>
        <w:jc w:val="both"/>
        <w:rPr>
          <w:rFonts w:ascii="Book Antiqua" w:hAnsi="Book Antiqua"/>
        </w:rPr>
      </w:pPr>
    </w:p>
    <w:p w14:paraId="4D58C0D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Received: </w:t>
      </w:r>
      <w:r w:rsidRPr="003A7FDF">
        <w:rPr>
          <w:rFonts w:ascii="Book Antiqua" w:eastAsia="Book Antiqua" w:hAnsi="Book Antiqua" w:cs="Book Antiqua"/>
          <w:color w:val="000000"/>
        </w:rPr>
        <w:t>November 24, 2021</w:t>
      </w:r>
    </w:p>
    <w:p w14:paraId="60EBC71C"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Revised: </w:t>
      </w:r>
      <w:r w:rsidRPr="003A7FDF">
        <w:rPr>
          <w:rFonts w:ascii="Book Antiqua" w:eastAsia="Book Antiqua" w:hAnsi="Book Antiqua" w:cs="Book Antiqua"/>
          <w:color w:val="000000"/>
        </w:rPr>
        <w:t>February 5, 2022</w:t>
      </w:r>
    </w:p>
    <w:p w14:paraId="50425B6E" w14:textId="754EFE9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Accepted: </w:t>
      </w:r>
      <w:ins w:id="0" w:author="Liansheng Ma" w:date="2022-03-16T16:02:00Z">
        <w:r w:rsidR="0092130E" w:rsidRPr="0092130E">
          <w:rPr>
            <w:rFonts w:ascii="Book Antiqua" w:eastAsia="Book Antiqua" w:hAnsi="Book Antiqua" w:cs="Book Antiqua"/>
            <w:b/>
            <w:bCs/>
            <w:color w:val="000000"/>
          </w:rPr>
          <w:t>March 16, 2022</w:t>
        </w:r>
      </w:ins>
    </w:p>
    <w:p w14:paraId="1CBA7822" w14:textId="0380A770"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Published online: </w:t>
      </w:r>
    </w:p>
    <w:p w14:paraId="755D1CBB" w14:textId="77777777" w:rsidR="00483D2B" w:rsidRDefault="00483D2B" w:rsidP="003A7FDF">
      <w:pPr>
        <w:spacing w:line="360" w:lineRule="auto"/>
        <w:jc w:val="both"/>
        <w:rPr>
          <w:rFonts w:ascii="Book Antiqua" w:eastAsia="Book Antiqua" w:hAnsi="Book Antiqua" w:cs="Book Antiqua"/>
          <w:b/>
          <w:color w:val="000000"/>
        </w:rPr>
      </w:pPr>
    </w:p>
    <w:p w14:paraId="3884A794" w14:textId="77777777" w:rsidR="004C3ED8" w:rsidRDefault="004C3ED8">
      <w:pPr>
        <w:rPr>
          <w:rFonts w:ascii="Book Antiqua" w:eastAsia="Book Antiqua" w:hAnsi="Book Antiqua" w:cs="Book Antiqua"/>
          <w:b/>
          <w:color w:val="000000"/>
        </w:rPr>
      </w:pPr>
      <w:r>
        <w:rPr>
          <w:rFonts w:ascii="Book Antiqua" w:eastAsia="Book Antiqua" w:hAnsi="Book Antiqua" w:cs="Book Antiqua"/>
          <w:b/>
          <w:color w:val="000000"/>
        </w:rPr>
        <w:br w:type="page"/>
      </w:r>
    </w:p>
    <w:p w14:paraId="5982C29F" w14:textId="402A7985"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lastRenderedPageBreak/>
        <w:t>Abstract</w:t>
      </w:r>
    </w:p>
    <w:p w14:paraId="08712FEC"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BACKGROUND</w:t>
      </w:r>
    </w:p>
    <w:p w14:paraId="79482242" w14:textId="13D9841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Prostatic mucinous carcinoma (MC) and prostatic signet ring cell carcinoma are two variants of prostate cancer. MC has a higher overall survival time among all variants</w:t>
      </w:r>
      <w:r w:rsidR="00483D2B">
        <w:rPr>
          <w:rFonts w:ascii="Book Antiqua" w:eastAsia="Book Antiqua" w:hAnsi="Book Antiqua" w:cs="Book Antiqua"/>
          <w:color w:val="000000"/>
        </w:rPr>
        <w:t>,</w:t>
      </w:r>
      <w:r w:rsidRPr="003A7FDF">
        <w:rPr>
          <w:rFonts w:ascii="Book Antiqua" w:eastAsia="Book Antiqua" w:hAnsi="Book Antiqua" w:cs="Book Antiqua"/>
          <w:color w:val="000000"/>
        </w:rPr>
        <w:t xml:space="preserve"> while signet ring cell carcinoma is associated with lower survival time relative to other carcinomas. Only a small proportion of prostatic MC may contain signet ring cells. Over the last several decades there were only </w:t>
      </w:r>
      <w:r w:rsidR="00483D2B">
        <w:rPr>
          <w:rFonts w:ascii="Book Antiqua" w:eastAsia="Book Antiqua" w:hAnsi="Book Antiqua" w:cs="Book Antiqua"/>
          <w:color w:val="000000"/>
        </w:rPr>
        <w:t>12</w:t>
      </w:r>
      <w:r w:rsidRPr="003A7FDF">
        <w:rPr>
          <w:rFonts w:ascii="Book Antiqua" w:eastAsia="Book Antiqua" w:hAnsi="Book Antiqua" w:cs="Book Antiqua"/>
          <w:color w:val="000000"/>
        </w:rPr>
        <w:t xml:space="preserve"> patients that were documented in two studies.</w:t>
      </w:r>
    </w:p>
    <w:p w14:paraId="5F5740A6" w14:textId="77777777" w:rsidR="00A77B3E" w:rsidRPr="003A7FDF" w:rsidRDefault="00A77B3E" w:rsidP="003A7FDF">
      <w:pPr>
        <w:spacing w:line="360" w:lineRule="auto"/>
        <w:jc w:val="both"/>
        <w:rPr>
          <w:rFonts w:ascii="Book Antiqua" w:hAnsi="Book Antiqua"/>
        </w:rPr>
      </w:pPr>
    </w:p>
    <w:p w14:paraId="3158181E"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CASE SUMMARY</w:t>
      </w:r>
    </w:p>
    <w:p w14:paraId="1BA1FB63" w14:textId="18AFF08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We report on a 64-year-old man who was diagnosed with prostatic MC after he received a robotic-assisted laparoscopic radical prostatectomy in the West China Hospital</w:t>
      </w:r>
      <w:r w:rsidR="00093C07">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093C07">
        <w:rPr>
          <w:rFonts w:ascii="Book Antiqua" w:eastAsia="Book Antiqua" w:hAnsi="Book Antiqua" w:cs="Book Antiqua"/>
          <w:color w:val="000000"/>
        </w:rPr>
        <w:t>A</w:t>
      </w:r>
      <w:r w:rsidRPr="003A7FDF">
        <w:rPr>
          <w:rFonts w:ascii="Book Antiqua" w:eastAsia="Book Antiqua" w:hAnsi="Book Antiqua" w:cs="Book Antiqua"/>
          <w:color w:val="000000"/>
        </w:rPr>
        <w:t xml:space="preserve">fter robotic-assisted laparoscopic radical prostatectomy, the patient underwent three successive transurethral resections of bladder tumors. Pathological examination of the first </w:t>
      </w:r>
      <w:r w:rsidR="00093C07" w:rsidRPr="003A7FDF">
        <w:rPr>
          <w:rFonts w:ascii="Book Antiqua" w:eastAsia="Book Antiqua" w:hAnsi="Book Antiqua" w:cs="Book Antiqua"/>
          <w:color w:val="000000"/>
        </w:rPr>
        <w:t>transurethral resection of bladder tumors</w:t>
      </w:r>
      <w:r w:rsidR="00093C07" w:rsidRPr="003A7FDF" w:rsidDel="00093C07">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specimen indicated that the neoplasm was prostatic MC that had metastasized to the urinary bladder. The subsequent two </w:t>
      </w:r>
      <w:r w:rsidR="00093C07" w:rsidRPr="003A7FDF">
        <w:rPr>
          <w:rFonts w:ascii="Book Antiqua" w:eastAsia="Book Antiqua" w:hAnsi="Book Antiqua" w:cs="Book Antiqua"/>
          <w:color w:val="000000"/>
        </w:rPr>
        <w:t>transurethral resections of bladder tumors</w:t>
      </w:r>
      <w:r w:rsidR="00093C07" w:rsidRPr="003A7FDF" w:rsidDel="00093C07">
        <w:rPr>
          <w:rFonts w:ascii="Book Antiqua" w:eastAsia="Book Antiqua" w:hAnsi="Book Antiqua" w:cs="Book Antiqua"/>
          <w:color w:val="000000"/>
        </w:rPr>
        <w:t xml:space="preserve"> </w:t>
      </w:r>
      <w:r w:rsidRPr="003A7FDF">
        <w:rPr>
          <w:rFonts w:ascii="Book Antiqua" w:eastAsia="Book Antiqua" w:hAnsi="Book Antiqua" w:cs="Book Antiqua"/>
          <w:color w:val="000000"/>
        </w:rPr>
        <w:t>indicated the presence of prostatic mucinous carcinoma with signet ring cells.</w:t>
      </w:r>
    </w:p>
    <w:p w14:paraId="3035B931" w14:textId="77777777" w:rsidR="00A77B3E" w:rsidRPr="003A7FDF" w:rsidRDefault="00A77B3E" w:rsidP="003A7FDF">
      <w:pPr>
        <w:spacing w:line="360" w:lineRule="auto"/>
        <w:jc w:val="both"/>
        <w:rPr>
          <w:rFonts w:ascii="Book Antiqua" w:hAnsi="Book Antiqua"/>
        </w:rPr>
      </w:pPr>
    </w:p>
    <w:p w14:paraId="180E576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CONCLUSION</w:t>
      </w:r>
    </w:p>
    <w:p w14:paraId="793CED80" w14:textId="633BD5C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This case report aim</w:t>
      </w:r>
      <w:r w:rsidR="00B451D1">
        <w:rPr>
          <w:rFonts w:ascii="Book Antiqua" w:eastAsia="Book Antiqua" w:hAnsi="Book Antiqua" w:cs="Book Antiqua"/>
          <w:color w:val="000000"/>
        </w:rPr>
        <w:t>ed</w:t>
      </w:r>
      <w:r w:rsidRPr="003A7FDF">
        <w:rPr>
          <w:rFonts w:ascii="Book Antiqua" w:eastAsia="Book Antiqua" w:hAnsi="Book Antiqua" w:cs="Book Antiqua"/>
          <w:color w:val="000000"/>
        </w:rPr>
        <w:t xml:space="preserve"> to share the management experience, raise awareness, and highlight the importance of multidisciplinary cooperation</w:t>
      </w:r>
      <w:r w:rsidR="00B451D1">
        <w:rPr>
          <w:rFonts w:ascii="Book Antiqua" w:eastAsia="Book Antiqua" w:hAnsi="Book Antiqua" w:cs="Book Antiqua"/>
          <w:color w:val="000000"/>
        </w:rPr>
        <w:t xml:space="preserve"> </w:t>
      </w:r>
      <w:r w:rsidR="00B451D1" w:rsidRPr="003A7FDF">
        <w:rPr>
          <w:rFonts w:ascii="Book Antiqua" w:eastAsia="Book Antiqua" w:hAnsi="Book Antiqua" w:cs="Book Antiqua"/>
          <w:color w:val="000000"/>
        </w:rPr>
        <w:t>of prostatic mucinous carcinoma with signet ring cells</w:t>
      </w:r>
      <w:r w:rsidRPr="003A7FDF">
        <w:rPr>
          <w:rFonts w:ascii="Book Antiqua" w:eastAsia="Book Antiqua" w:hAnsi="Book Antiqua" w:cs="Book Antiqua"/>
          <w:color w:val="000000"/>
        </w:rPr>
        <w:t>.</w:t>
      </w:r>
    </w:p>
    <w:p w14:paraId="31703FD6" w14:textId="77777777" w:rsidR="00A77B3E" w:rsidRPr="003A7FDF" w:rsidRDefault="00A77B3E" w:rsidP="003A7FDF">
      <w:pPr>
        <w:spacing w:line="360" w:lineRule="auto"/>
        <w:jc w:val="both"/>
        <w:rPr>
          <w:rFonts w:ascii="Book Antiqua" w:hAnsi="Book Antiqua"/>
        </w:rPr>
      </w:pPr>
    </w:p>
    <w:p w14:paraId="3A4DC3C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Key Words: </w:t>
      </w:r>
      <w:r w:rsidRPr="003A7FDF">
        <w:rPr>
          <w:rFonts w:ascii="Book Antiqua" w:eastAsia="Book Antiqua" w:hAnsi="Book Antiqua" w:cs="Book Antiqua"/>
          <w:color w:val="000000"/>
        </w:rPr>
        <w:t>Prostatic mucinous carcinoma; Signet ring cells; Bladder tumor; Immunohistochemical analyses; Therapy and management; Case report</w:t>
      </w:r>
    </w:p>
    <w:p w14:paraId="545D0E6C" w14:textId="77777777" w:rsidR="00A77B3E" w:rsidRPr="003A7FDF" w:rsidRDefault="00A77B3E" w:rsidP="003A7FDF">
      <w:pPr>
        <w:spacing w:line="360" w:lineRule="auto"/>
        <w:jc w:val="both"/>
        <w:rPr>
          <w:rFonts w:ascii="Book Antiqua" w:hAnsi="Book Antiqua"/>
        </w:rPr>
      </w:pPr>
    </w:p>
    <w:p w14:paraId="10FF309C"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Bai SJ, Ma L, Luo M, Xu H, Yang L. </w:t>
      </w:r>
      <w:r w:rsidR="0056537F" w:rsidRPr="003A7FDF">
        <w:rPr>
          <w:rFonts w:ascii="Book Antiqua" w:eastAsia="Book Antiqua" w:hAnsi="Book Antiqua" w:cs="Book Antiqua"/>
          <w:color w:val="000000"/>
        </w:rPr>
        <w:t>Management about intravesical histological transformation of prostatic mucinous carcinoma after radical prostatectomy: A case report</w:t>
      </w:r>
      <w:r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World J Clin Cases</w:t>
      </w:r>
      <w:r w:rsidRPr="003A7FDF">
        <w:rPr>
          <w:rFonts w:ascii="Book Antiqua" w:eastAsia="Book Antiqua" w:hAnsi="Book Antiqua" w:cs="Book Antiqua"/>
          <w:color w:val="000000"/>
        </w:rPr>
        <w:t xml:space="preserve"> 2022; In press</w:t>
      </w:r>
    </w:p>
    <w:p w14:paraId="28F88F50" w14:textId="77777777" w:rsidR="00A77B3E" w:rsidRPr="003A7FDF" w:rsidRDefault="00A77B3E" w:rsidP="003A7FDF">
      <w:pPr>
        <w:spacing w:line="360" w:lineRule="auto"/>
        <w:jc w:val="both"/>
        <w:rPr>
          <w:rFonts w:ascii="Book Antiqua" w:hAnsi="Book Antiqua"/>
        </w:rPr>
      </w:pPr>
    </w:p>
    <w:p w14:paraId="629EC435" w14:textId="6730F51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Core Tip: </w:t>
      </w:r>
      <w:r w:rsidRPr="003A7FDF">
        <w:rPr>
          <w:rFonts w:ascii="Book Antiqua" w:eastAsia="Book Antiqua" w:hAnsi="Book Antiqua" w:cs="Book Antiqua"/>
          <w:color w:val="000000"/>
        </w:rPr>
        <w:t xml:space="preserve">Prostatic mucinous carcinoma with signet ring cells (MCSRC) is a very rare morphologic variant of prostate cancer. Previously, only 12 patients have been reported, all of whom were diagnosed during the first prostate surgery. In this study, we report the first </w:t>
      </w:r>
      <w:r w:rsidR="007E68F3">
        <w:rPr>
          <w:rFonts w:ascii="Book Antiqua" w:eastAsia="Book Antiqua" w:hAnsi="Book Antiqua" w:cs="Book Antiqua"/>
          <w:color w:val="000000"/>
        </w:rPr>
        <w:t>case</w:t>
      </w:r>
      <w:r w:rsidRPr="003A7FDF">
        <w:rPr>
          <w:rFonts w:ascii="Book Antiqua" w:eastAsia="Book Antiqua" w:hAnsi="Book Antiqua" w:cs="Book Antiqua"/>
          <w:color w:val="000000"/>
        </w:rPr>
        <w:t xml:space="preserve"> of prostatic MCSRC </w:t>
      </w:r>
      <w:r w:rsidR="007E68F3">
        <w:rPr>
          <w:rFonts w:ascii="Book Antiqua" w:eastAsia="Book Antiqua" w:hAnsi="Book Antiqua" w:cs="Book Antiqua"/>
          <w:color w:val="000000"/>
        </w:rPr>
        <w:t>that</w:t>
      </w:r>
      <w:r w:rsidRPr="003A7FDF">
        <w:rPr>
          <w:rFonts w:ascii="Book Antiqua" w:eastAsia="Book Antiqua" w:hAnsi="Book Antiqua" w:cs="Book Antiqua"/>
          <w:color w:val="000000"/>
        </w:rPr>
        <w:t xml:space="preserve"> developed from the long course of prostatic mucinous carcinoma</w:t>
      </w:r>
      <w:r w:rsidR="007E68F3">
        <w:rPr>
          <w:rFonts w:ascii="Book Antiqua" w:eastAsia="Book Antiqua" w:hAnsi="Book Antiqua" w:cs="Book Antiqua"/>
          <w:color w:val="000000"/>
        </w:rPr>
        <w:t>;</w:t>
      </w:r>
      <w:r w:rsidRPr="003A7FDF">
        <w:rPr>
          <w:rFonts w:ascii="Book Antiqua" w:eastAsia="Book Antiqua" w:hAnsi="Book Antiqua" w:cs="Book Antiqua"/>
          <w:color w:val="000000"/>
        </w:rPr>
        <w:t xml:space="preserve"> the histological transformation was extremely uncommon. Because therapy of prostatic MCSRC is tricky and prognosis is worse</w:t>
      </w:r>
      <w:r w:rsidR="007E68F3">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7E68F3">
        <w:rPr>
          <w:rFonts w:ascii="Book Antiqua" w:eastAsia="Book Antiqua" w:hAnsi="Book Antiqua" w:cs="Book Antiqua"/>
          <w:color w:val="000000"/>
        </w:rPr>
        <w:t>w</w:t>
      </w:r>
      <w:r w:rsidRPr="003A7FDF">
        <w:rPr>
          <w:rFonts w:ascii="Book Antiqua" w:eastAsia="Book Antiqua" w:hAnsi="Book Antiqua" w:cs="Book Antiqua"/>
          <w:color w:val="000000"/>
        </w:rPr>
        <w:t>e share the management experience, raise awareness, and highlight the early and active treatment intervention for recurrent prostate mucinous carcinoma</w:t>
      </w:r>
      <w:r w:rsidR="007E68F3">
        <w:rPr>
          <w:rFonts w:ascii="Book Antiqua" w:eastAsia="Book Antiqua" w:hAnsi="Book Antiqua" w:cs="Book Antiqua"/>
          <w:color w:val="000000"/>
        </w:rPr>
        <w:t xml:space="preserve"> and </w:t>
      </w:r>
      <w:r w:rsidR="007E68F3" w:rsidRPr="003A7FDF">
        <w:rPr>
          <w:rFonts w:ascii="Book Antiqua" w:eastAsia="Book Antiqua" w:hAnsi="Book Antiqua" w:cs="Book Antiqua"/>
          <w:color w:val="000000"/>
        </w:rPr>
        <w:t>prostatic MCSRC</w:t>
      </w:r>
      <w:r w:rsidRPr="003A7FDF">
        <w:rPr>
          <w:rFonts w:ascii="Book Antiqua" w:eastAsia="Book Antiqua" w:hAnsi="Book Antiqua" w:cs="Book Antiqua"/>
          <w:color w:val="000000"/>
        </w:rPr>
        <w:t xml:space="preserve"> with multidisciplinary cooperation.</w:t>
      </w:r>
    </w:p>
    <w:p w14:paraId="7FD9FE6A" w14:textId="77777777" w:rsidR="00A77B3E" w:rsidRPr="003A7FDF" w:rsidRDefault="00A77B3E" w:rsidP="003A7FDF">
      <w:pPr>
        <w:spacing w:line="360" w:lineRule="auto"/>
        <w:jc w:val="both"/>
        <w:rPr>
          <w:rFonts w:ascii="Book Antiqua" w:hAnsi="Book Antiqua"/>
        </w:rPr>
      </w:pPr>
    </w:p>
    <w:p w14:paraId="69022E8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INTRODUCTION</w:t>
      </w:r>
    </w:p>
    <w:p w14:paraId="13C0D5C8" w14:textId="6DD957F1"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Prostatic mucinous carcinoma (MC) is defined pathologically through the presence of extracellular mucin lakes comprising at least 25% of the primary prostatic tumor. The incidence of this malignancy is low (</w:t>
      </w:r>
      <w:r w:rsidR="004819ED" w:rsidRPr="003A7FDF">
        <w:rPr>
          <w:rFonts w:ascii="Book Antiqua" w:eastAsia="Book Antiqua" w:hAnsi="Book Antiqua" w:cs="Book Antiqua"/>
          <w:color w:val="000000"/>
        </w:rPr>
        <w:t xml:space="preserve">approximately </w:t>
      </w:r>
      <w:r w:rsidRPr="003A7FDF">
        <w:rPr>
          <w:rFonts w:ascii="Book Antiqua" w:eastAsia="Book Antiqua" w:hAnsi="Book Antiqua" w:cs="Book Antiqua"/>
          <w:color w:val="000000"/>
        </w:rPr>
        <w:t xml:space="preserve">0.2%) relative to other prostate cancer </w:t>
      </w:r>
      <w:proofErr w:type="gramStart"/>
      <w:r w:rsidRPr="003A7FDF">
        <w:rPr>
          <w:rFonts w:ascii="Book Antiqua" w:eastAsia="Book Antiqua" w:hAnsi="Book Antiqua" w:cs="Book Antiqua"/>
          <w:color w:val="000000"/>
        </w:rPr>
        <w:t>phenotypes</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1,2]</w:t>
      </w:r>
      <w:r w:rsidRPr="003A7FDF">
        <w:rPr>
          <w:rFonts w:ascii="Book Antiqua" w:eastAsia="Book Antiqua" w:hAnsi="Book Antiqua" w:cs="Book Antiqua"/>
          <w:color w:val="000000"/>
        </w:rPr>
        <w:t xml:space="preserve">. Moreover, prostatic </w:t>
      </w:r>
      <w:r w:rsidR="0071607C">
        <w:rPr>
          <w:rFonts w:ascii="Book Antiqua" w:eastAsia="Book Antiqua" w:hAnsi="Book Antiqua" w:cs="Book Antiqua"/>
          <w:color w:val="000000"/>
        </w:rPr>
        <w:t xml:space="preserve">MC </w:t>
      </w:r>
      <w:r w:rsidRPr="003A7FDF">
        <w:rPr>
          <w:rFonts w:ascii="Book Antiqua" w:eastAsia="Book Antiqua" w:hAnsi="Book Antiqua" w:cs="Book Antiqua"/>
          <w:color w:val="000000"/>
        </w:rPr>
        <w:t xml:space="preserve">with signet ring cells (MCSRC), as defined by tumors that consist of &gt; 25% extracellular mucin and &lt; 25% signet ring cells, is a rarer morphologic variant of prostate </w:t>
      </w:r>
      <w:proofErr w:type="gramStart"/>
      <w:r w:rsidRPr="003A7FDF">
        <w:rPr>
          <w:rFonts w:ascii="Book Antiqua" w:eastAsia="Book Antiqua" w:hAnsi="Book Antiqua" w:cs="Book Antiqua"/>
          <w:color w:val="000000"/>
        </w:rPr>
        <w:t>cancer</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3]</w:t>
      </w:r>
      <w:r w:rsidRPr="003A7FDF">
        <w:rPr>
          <w:rFonts w:ascii="Book Antiqua" w:eastAsia="Book Antiqua" w:hAnsi="Book Antiqua" w:cs="Book Antiqua"/>
          <w:color w:val="000000"/>
        </w:rPr>
        <w:t>. In the current study, we report on a patient who was diagnosed with prostatic MC after robotic-assisted laparoscopic radical prostatectomy (RARP). He suffered lower urinary tract irritation and subsequently received three successive transurethral resections of bladder tumors (TUR-BT) after the RARP. Additionally, total serum prostate-specific antigen (PSA) was maintained at &lt; 0.003 ng/</w:t>
      </w:r>
      <w:proofErr w:type="spellStart"/>
      <w:r w:rsidRPr="003A7FDF">
        <w:rPr>
          <w:rFonts w:ascii="Book Antiqua" w:eastAsia="Book Antiqua" w:hAnsi="Book Antiqua" w:cs="Book Antiqua"/>
          <w:color w:val="000000"/>
        </w:rPr>
        <w:t>mL.</w:t>
      </w:r>
      <w:proofErr w:type="spellEnd"/>
      <w:r w:rsidRPr="003A7FDF">
        <w:rPr>
          <w:rFonts w:ascii="Book Antiqua" w:eastAsia="Book Antiqua" w:hAnsi="Book Antiqua" w:cs="Book Antiqua"/>
          <w:color w:val="000000"/>
        </w:rPr>
        <w:t xml:space="preserve"> Pathological examination of the three TUR-BT specimens showed a transformation of prostatic MC into prostatic MCSRC.</w:t>
      </w:r>
    </w:p>
    <w:p w14:paraId="67D6051D" w14:textId="460F984F"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A systematic review of the literature was performed in June 2021 by searching PubMed, Embase, Cochrane Central Search Library, Web of Science, and China National Knowledge Infrastructure database</w:t>
      </w:r>
      <w:r w:rsidR="00583ED1">
        <w:rPr>
          <w:rFonts w:ascii="Book Antiqua" w:eastAsia="Book Antiqua" w:hAnsi="Book Antiqua" w:cs="Book Antiqua"/>
          <w:color w:val="000000"/>
        </w:rPr>
        <w:t>s</w:t>
      </w:r>
      <w:r w:rsidRPr="003A7FDF">
        <w:rPr>
          <w:rFonts w:ascii="Book Antiqua" w:eastAsia="Book Antiqua" w:hAnsi="Book Antiqua" w:cs="Book Antiqua"/>
          <w:color w:val="000000"/>
        </w:rPr>
        <w:t xml:space="preserve">. Search </w:t>
      </w:r>
      <w:r w:rsidR="00583ED1">
        <w:rPr>
          <w:rFonts w:ascii="Book Antiqua" w:eastAsia="Book Antiqua" w:hAnsi="Book Antiqua" w:cs="Book Antiqua"/>
          <w:color w:val="000000"/>
        </w:rPr>
        <w:t>MESH</w:t>
      </w:r>
      <w:r w:rsidRPr="003A7FDF">
        <w:rPr>
          <w:rFonts w:ascii="Book Antiqua" w:eastAsia="Book Antiqua" w:hAnsi="Book Antiqua" w:cs="Book Antiqua"/>
          <w:color w:val="000000"/>
        </w:rPr>
        <w:t xml:space="preserve"> terms included “Adenocarcinoma, Mucinous,” “Prostate,” “Prostatic Neoplasms,” and “Carcinoma, Signet Ring Cell.” We </w:t>
      </w:r>
      <w:r w:rsidRPr="003A7FDF">
        <w:rPr>
          <w:rFonts w:ascii="Book Antiqua" w:eastAsia="Book Antiqua" w:hAnsi="Book Antiqua" w:cs="Book Antiqua"/>
          <w:color w:val="000000"/>
        </w:rPr>
        <w:lastRenderedPageBreak/>
        <w:t>reviewed all abstracts and articles on those topics and manually searched references of original studies.</w:t>
      </w:r>
    </w:p>
    <w:p w14:paraId="188F10DD" w14:textId="5F52EDEE"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In two previous studies, </w:t>
      </w:r>
      <w:r w:rsidR="00583ED1">
        <w:rPr>
          <w:rFonts w:ascii="Book Antiqua" w:eastAsia="Book Antiqua" w:hAnsi="Book Antiqua" w:cs="Book Antiqua"/>
          <w:color w:val="000000"/>
        </w:rPr>
        <w:t>12</w:t>
      </w:r>
      <w:r w:rsidRPr="003A7FDF">
        <w:rPr>
          <w:rFonts w:ascii="Book Antiqua" w:eastAsia="Book Antiqua" w:hAnsi="Book Antiqua" w:cs="Book Antiqua"/>
          <w:color w:val="000000"/>
        </w:rPr>
        <w:t xml:space="preserve"> prostatic MCSRC patients were </w:t>
      </w:r>
      <w:proofErr w:type="gramStart"/>
      <w:r w:rsidRPr="003A7FDF">
        <w:rPr>
          <w:rFonts w:ascii="Book Antiqua" w:eastAsia="Book Antiqua" w:hAnsi="Book Antiqua" w:cs="Book Antiqua"/>
          <w:color w:val="000000"/>
        </w:rPr>
        <w:t>recorded</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4,5]</w:t>
      </w:r>
      <w:r w:rsidRPr="003A7FDF">
        <w:rPr>
          <w:rFonts w:ascii="Book Antiqua" w:eastAsia="Book Antiqua" w:hAnsi="Book Antiqua" w:cs="Book Antiqua"/>
          <w:color w:val="000000"/>
        </w:rPr>
        <w:t xml:space="preserve">. In those studies, the patients were diagnosed with MCSRC during the first surgery or biopsy. However, the transformation of prostatic MC into prostatic MCSRC, which recurred repeatedly in the urinary bladder, had not been investigated. As prostatic MCSRC is not associated with </w:t>
      </w:r>
      <w:r w:rsidR="00583ED1">
        <w:rPr>
          <w:rFonts w:ascii="Book Antiqua" w:eastAsia="Book Antiqua" w:hAnsi="Book Antiqua" w:cs="Book Antiqua"/>
          <w:color w:val="000000"/>
        </w:rPr>
        <w:t xml:space="preserve">an </w:t>
      </w:r>
      <w:r w:rsidRPr="003A7FDF">
        <w:rPr>
          <w:rFonts w:ascii="Book Antiqua" w:eastAsia="Book Antiqua" w:hAnsi="Book Antiqua" w:cs="Book Antiqua"/>
          <w:color w:val="000000"/>
        </w:rPr>
        <w:t>elevation of PSA, its diagnosis can often be missed or is often misdiagnosed as another disorder. Thus, given the rarity of this disease and the lack of strong diagnostic markers, we aimed to share the therapy and management experience of a single patient treated at the West China Hospital.</w:t>
      </w:r>
    </w:p>
    <w:p w14:paraId="4386B445" w14:textId="77777777" w:rsidR="00A77B3E" w:rsidRPr="003A7FDF" w:rsidRDefault="00A77B3E" w:rsidP="003A7FDF">
      <w:pPr>
        <w:spacing w:line="360" w:lineRule="auto"/>
        <w:jc w:val="both"/>
        <w:rPr>
          <w:rFonts w:ascii="Book Antiqua" w:hAnsi="Book Antiqua"/>
        </w:rPr>
      </w:pPr>
    </w:p>
    <w:p w14:paraId="21BE8792"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CASE PRESENTATION</w:t>
      </w:r>
    </w:p>
    <w:p w14:paraId="2563B0FA"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Chief complaints</w:t>
      </w:r>
    </w:p>
    <w:p w14:paraId="7C891E7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In 2017, a 64-year-old man complaining of lower urinary tract irritation was referred to the urology department of West China Hospital.</w:t>
      </w:r>
    </w:p>
    <w:p w14:paraId="3363A00A" w14:textId="77777777" w:rsidR="00A77B3E" w:rsidRPr="003A7FDF" w:rsidRDefault="00A77B3E" w:rsidP="003A7FDF">
      <w:pPr>
        <w:spacing w:line="360" w:lineRule="auto"/>
        <w:jc w:val="both"/>
        <w:rPr>
          <w:rFonts w:ascii="Book Antiqua" w:hAnsi="Book Antiqua"/>
        </w:rPr>
      </w:pPr>
    </w:p>
    <w:p w14:paraId="0FFF789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History of present illness</w:t>
      </w:r>
    </w:p>
    <w:p w14:paraId="56C16A2E" w14:textId="774EB0D1"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The patient went to the urology department </w:t>
      </w:r>
      <w:r w:rsidR="002130CE">
        <w:rPr>
          <w:rFonts w:ascii="Book Antiqua" w:eastAsia="Book Antiqua" w:hAnsi="Book Antiqua" w:cs="Book Antiqua"/>
          <w:color w:val="000000"/>
        </w:rPr>
        <w:t>9</w:t>
      </w:r>
      <w:r w:rsidRPr="003A7FDF">
        <w:rPr>
          <w:rFonts w:ascii="Book Antiqua" w:eastAsia="Book Antiqua" w:hAnsi="Book Antiqua" w:cs="Book Antiqua"/>
          <w:color w:val="000000"/>
        </w:rPr>
        <w:t xml:space="preserve">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w:t>
      </w:r>
      <w:r w:rsidR="002130CE">
        <w:rPr>
          <w:rFonts w:ascii="Book Antiqua" w:eastAsia="Book Antiqua" w:hAnsi="Book Antiqua" w:cs="Book Antiqua"/>
          <w:color w:val="000000"/>
        </w:rPr>
        <w:t>prior</w:t>
      </w:r>
      <w:r w:rsidRPr="003A7FDF">
        <w:rPr>
          <w:rFonts w:ascii="Book Antiqua" w:eastAsia="Book Antiqua" w:hAnsi="Book Antiqua" w:cs="Book Antiqua"/>
          <w:color w:val="000000"/>
        </w:rPr>
        <w:t xml:space="preserve"> for lower urinary tract irritation. The papillary neoplasm was found in the trigone with 0.5 cm diameter (cT1) and eminence lesion in the posterior wall of the bladder. Then he underwent the first TUR-BT</w:t>
      </w:r>
      <w:r w:rsidR="002130CE">
        <w:rPr>
          <w:rFonts w:ascii="Book Antiqua" w:eastAsia="Book Antiqua" w:hAnsi="Book Antiqua" w:cs="Book Antiqua"/>
          <w:color w:val="000000"/>
        </w:rPr>
        <w:t>;</w:t>
      </w:r>
      <w:r w:rsidRPr="003A7FDF">
        <w:rPr>
          <w:rFonts w:ascii="Book Antiqua" w:eastAsia="Book Antiqua" w:hAnsi="Book Antiqua" w:cs="Book Antiqua"/>
          <w:color w:val="000000"/>
        </w:rPr>
        <w:t xml:space="preserve"> the postoperative pathological examination revealed prostatic MC. After the operation, the symptoms were relieved, and the patient was discharged from the hospital. </w:t>
      </w:r>
      <w:r w:rsidR="001A65DF">
        <w:rPr>
          <w:rFonts w:ascii="Book Antiqua" w:eastAsia="Book Antiqua" w:hAnsi="Book Antiqua" w:cs="Book Antiqua"/>
          <w:color w:val="000000"/>
        </w:rPr>
        <w:t xml:space="preserve">However, </w:t>
      </w:r>
      <w:r w:rsidRPr="003A7FDF">
        <w:rPr>
          <w:rFonts w:ascii="Book Antiqua" w:eastAsia="Book Antiqua" w:hAnsi="Book Antiqua" w:cs="Book Antiqua"/>
          <w:color w:val="000000"/>
        </w:rPr>
        <w:t xml:space="preserve">he </w:t>
      </w:r>
      <w:r w:rsidR="001A65DF">
        <w:rPr>
          <w:rFonts w:ascii="Book Antiqua" w:eastAsia="Book Antiqua" w:hAnsi="Book Antiqua" w:cs="Book Antiqua"/>
          <w:color w:val="000000"/>
        </w:rPr>
        <w:t xml:space="preserve">again </w:t>
      </w:r>
      <w:r w:rsidRPr="003A7FDF">
        <w:rPr>
          <w:rFonts w:ascii="Book Antiqua" w:eastAsia="Book Antiqua" w:hAnsi="Book Antiqua" w:cs="Book Antiqua"/>
          <w:color w:val="000000"/>
        </w:rPr>
        <w:t xml:space="preserve">suffered </w:t>
      </w:r>
      <w:r w:rsidR="001A65DF">
        <w:rPr>
          <w:rFonts w:ascii="Book Antiqua" w:eastAsia="Book Antiqua" w:hAnsi="Book Antiqua" w:cs="Book Antiqua"/>
          <w:color w:val="000000"/>
        </w:rPr>
        <w:t xml:space="preserve">from </w:t>
      </w:r>
      <w:r w:rsidRPr="003A7FDF">
        <w:rPr>
          <w:rFonts w:ascii="Book Antiqua" w:eastAsia="Book Antiqua" w:hAnsi="Book Antiqua" w:cs="Book Antiqua"/>
          <w:color w:val="000000"/>
        </w:rPr>
        <w:t xml:space="preserve">lower urinary tract irritation </w:t>
      </w:r>
      <w:r w:rsidR="001A65DF">
        <w:rPr>
          <w:rFonts w:ascii="Book Antiqua" w:eastAsia="Book Antiqua" w:hAnsi="Book Antiqua" w:cs="Book Antiqua"/>
          <w:color w:val="000000"/>
        </w:rPr>
        <w:t xml:space="preserve">for 5 </w:t>
      </w:r>
      <w:r w:rsidRPr="003A7FDF">
        <w:rPr>
          <w:rFonts w:ascii="Book Antiqua" w:eastAsia="Book Antiqua" w:hAnsi="Book Antiqua" w:cs="Book Antiqua"/>
          <w:color w:val="000000"/>
        </w:rPr>
        <w:t>d.</w:t>
      </w:r>
    </w:p>
    <w:p w14:paraId="55134B30" w14:textId="77777777" w:rsidR="00A77B3E" w:rsidRPr="003A7FDF" w:rsidRDefault="00A77B3E" w:rsidP="003A7FDF">
      <w:pPr>
        <w:spacing w:line="360" w:lineRule="auto"/>
        <w:jc w:val="both"/>
        <w:rPr>
          <w:rFonts w:ascii="Book Antiqua" w:hAnsi="Book Antiqua"/>
        </w:rPr>
      </w:pPr>
    </w:p>
    <w:p w14:paraId="6038608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History of past illness</w:t>
      </w:r>
    </w:p>
    <w:p w14:paraId="6DDC110D" w14:textId="7659CB9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In 2015, the patient was referred to Mei Shan city hospital complaining of dysuria, increased urinary frequency, and urinary urgency for more than </w:t>
      </w:r>
      <w:r w:rsidR="001A65DF">
        <w:rPr>
          <w:rFonts w:ascii="Book Antiqua" w:eastAsia="Book Antiqua" w:hAnsi="Book Antiqua" w:cs="Book Antiqua"/>
          <w:color w:val="000000"/>
        </w:rPr>
        <w:t>1</w:t>
      </w:r>
      <w:r w:rsidRPr="003A7FDF">
        <w:rPr>
          <w:rFonts w:ascii="Book Antiqua" w:eastAsia="Book Antiqua" w:hAnsi="Book Antiqua" w:cs="Book Antiqua"/>
          <w:color w:val="000000"/>
        </w:rPr>
        <w:t xml:space="preserve"> year. The total serum PSA value was 3.600 ng/</w:t>
      </w:r>
      <w:proofErr w:type="spellStart"/>
      <w:r w:rsidRPr="003A7FDF">
        <w:rPr>
          <w:rFonts w:ascii="Book Antiqua" w:eastAsia="Book Antiqua" w:hAnsi="Book Antiqua" w:cs="Book Antiqua"/>
          <w:color w:val="000000"/>
        </w:rPr>
        <w:t>mL</w:t>
      </w:r>
      <w:r w:rsidR="001A65DF">
        <w:rPr>
          <w:rFonts w:ascii="Book Antiqua" w:eastAsia="Book Antiqua" w:hAnsi="Book Antiqua" w:cs="Book Antiqua"/>
          <w:color w:val="000000"/>
        </w:rPr>
        <w:t>.</w:t>
      </w:r>
      <w:proofErr w:type="spellEnd"/>
      <w:r w:rsidRPr="003A7FDF">
        <w:rPr>
          <w:rFonts w:ascii="Book Antiqua" w:eastAsia="Book Antiqua" w:hAnsi="Book Antiqua" w:cs="Book Antiqua"/>
          <w:color w:val="000000"/>
        </w:rPr>
        <w:t xml:space="preserve"> </w:t>
      </w:r>
      <w:r w:rsidR="001A65DF">
        <w:rPr>
          <w:rFonts w:ascii="Book Antiqua" w:eastAsia="Book Antiqua" w:hAnsi="Book Antiqua" w:cs="Book Antiqua"/>
          <w:color w:val="000000"/>
        </w:rPr>
        <w:t>T</w:t>
      </w:r>
      <w:r w:rsidRPr="003A7FDF">
        <w:rPr>
          <w:rFonts w:ascii="Book Antiqua" w:eastAsia="Book Antiqua" w:hAnsi="Book Antiqua" w:cs="Book Antiqua"/>
          <w:color w:val="000000"/>
        </w:rPr>
        <w:t xml:space="preserve">he patient was diagnosed with benign prostatic hyperplasia and underwent transurethral resection of the prostate in December 2015. The </w:t>
      </w:r>
      <w:r w:rsidRPr="003A7FDF">
        <w:rPr>
          <w:rFonts w:ascii="Book Antiqua" w:eastAsia="Book Antiqua" w:hAnsi="Book Antiqua" w:cs="Book Antiqua"/>
          <w:color w:val="000000"/>
        </w:rPr>
        <w:lastRenderedPageBreak/>
        <w:t>patient was postoperatively diagnosed with prostatic MC. Postoperative positron emission tomography indicated that there was no evidence of metastatic malignancy except for the residual prostate.</w:t>
      </w:r>
    </w:p>
    <w:p w14:paraId="2E872326" w14:textId="59D81202" w:rsidR="00A77B3E" w:rsidRPr="003A7FDF" w:rsidRDefault="005029E7" w:rsidP="004A66B8">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The patient was transferred to the Department of Urology at the West China Hospital of Sichuan University where he was thoroughly examined. A </w:t>
      </w:r>
      <w:r w:rsidR="00947A75">
        <w:rPr>
          <w:rFonts w:ascii="Book Antiqua" w:eastAsia="Book Antiqua" w:hAnsi="Book Antiqua" w:cs="Book Antiqua"/>
          <w:color w:val="000000"/>
        </w:rPr>
        <w:t>computed tomography</w:t>
      </w:r>
      <w:r w:rsidR="00947A75"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scan of his abdomen and pelvic cavity showed no local metastasis. Additionally, the patient</w:t>
      </w:r>
      <w:r w:rsidR="000E4025">
        <w:rPr>
          <w:rFonts w:ascii="Book Antiqua" w:eastAsia="Book Antiqua" w:hAnsi="Book Antiqua" w:cs="Book Antiqua"/>
          <w:color w:val="000000"/>
        </w:rPr>
        <w:t>’</w:t>
      </w:r>
      <w:r w:rsidRPr="003A7FDF">
        <w:rPr>
          <w:rFonts w:ascii="Book Antiqua" w:eastAsia="Book Antiqua" w:hAnsi="Book Antiqua" w:cs="Book Antiqua"/>
          <w:color w:val="000000"/>
        </w:rPr>
        <w:t>s total and free serum PSA value</w:t>
      </w:r>
      <w:r w:rsidR="000E4025">
        <w:rPr>
          <w:rFonts w:ascii="Book Antiqua" w:eastAsia="Book Antiqua" w:hAnsi="Book Antiqua" w:cs="Book Antiqua"/>
          <w:color w:val="000000"/>
        </w:rPr>
        <w:t>s were</w:t>
      </w:r>
      <w:r w:rsidRPr="003A7FDF">
        <w:rPr>
          <w:rFonts w:ascii="Book Antiqua" w:eastAsia="Book Antiqua" w:hAnsi="Book Antiqua" w:cs="Book Antiqua"/>
          <w:color w:val="000000"/>
        </w:rPr>
        <w:t xml:space="preserve"> 0.186 ng/mL and 0.048 ng/mL, respectively. The patient then underwent RARP</w:t>
      </w:r>
      <w:r w:rsidR="000E4025">
        <w:rPr>
          <w:rFonts w:ascii="Book Antiqua" w:eastAsia="Book Antiqua" w:hAnsi="Book Antiqua" w:cs="Book Antiqua"/>
          <w:color w:val="000000"/>
        </w:rPr>
        <w:t>,</w:t>
      </w:r>
      <w:r w:rsidRPr="003A7FDF">
        <w:rPr>
          <w:rFonts w:ascii="Book Antiqua" w:eastAsia="Book Antiqua" w:hAnsi="Book Antiqua" w:cs="Book Antiqua"/>
          <w:color w:val="000000"/>
        </w:rPr>
        <w:t xml:space="preserve"> and the pathological diagnosis of prostatic MC (pT2cN0M0) was made. Additionally, the surgical margin was negative. Immunohistochemical staining analyses of the specimen were positive for cell keratin 20 (CK20)</w:t>
      </w:r>
      <w:r w:rsidR="000E4025">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focally positive for PSA and prostatic serum acid phosphatase but negative for cell keratin 7 (CK7) and caudal-type homeobox transcription factor 2 (CDX-2) (Figure 1). The patient received regular clinical follow-up (once a month for 3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following RARP, and every </w:t>
      </w:r>
      <w:r w:rsidR="00FC6553">
        <w:rPr>
          <w:rFonts w:ascii="Book Antiqua" w:eastAsia="Book Antiqua" w:hAnsi="Book Antiqua" w:cs="Book Antiqua"/>
          <w:color w:val="000000"/>
        </w:rPr>
        <w:t>3</w:t>
      </w:r>
      <w:r w:rsidRPr="003A7FDF">
        <w:rPr>
          <w:rFonts w:ascii="Book Antiqua" w:eastAsia="Book Antiqua" w:hAnsi="Book Antiqua" w:cs="Book Antiqua"/>
          <w:color w:val="000000"/>
        </w:rPr>
        <w:t xml:space="preserve">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for 3-12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thereafter). Over those periods, the total serum PSA level was maintained at &lt; 0.003 ng/mL without the need for adjuvant therapy.</w:t>
      </w:r>
    </w:p>
    <w:p w14:paraId="115C335D" w14:textId="77777777" w:rsidR="00A77B3E" w:rsidRPr="003A7FDF" w:rsidRDefault="00A77B3E" w:rsidP="003A7FDF">
      <w:pPr>
        <w:spacing w:line="360" w:lineRule="auto"/>
        <w:jc w:val="both"/>
        <w:rPr>
          <w:rFonts w:ascii="Book Antiqua" w:hAnsi="Book Antiqua"/>
        </w:rPr>
      </w:pPr>
    </w:p>
    <w:p w14:paraId="192B200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Personal and family history</w:t>
      </w:r>
    </w:p>
    <w:p w14:paraId="26774FB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The patient did not smoke or drink and had a free family history.</w:t>
      </w:r>
    </w:p>
    <w:p w14:paraId="4A3A8775" w14:textId="77777777" w:rsidR="00A77B3E" w:rsidRPr="003A7FDF" w:rsidRDefault="00A77B3E" w:rsidP="003A7FDF">
      <w:pPr>
        <w:spacing w:line="360" w:lineRule="auto"/>
        <w:jc w:val="both"/>
        <w:rPr>
          <w:rFonts w:ascii="Book Antiqua" w:hAnsi="Book Antiqua"/>
        </w:rPr>
      </w:pPr>
    </w:p>
    <w:p w14:paraId="426B7B2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Physical examination</w:t>
      </w:r>
    </w:p>
    <w:p w14:paraId="305F82D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Physical examination was insignificant.</w:t>
      </w:r>
    </w:p>
    <w:p w14:paraId="5B2B7AD9" w14:textId="77777777" w:rsidR="00A77B3E" w:rsidRPr="003A7FDF" w:rsidRDefault="00A77B3E" w:rsidP="003A7FDF">
      <w:pPr>
        <w:spacing w:line="360" w:lineRule="auto"/>
        <w:jc w:val="both"/>
        <w:rPr>
          <w:rFonts w:ascii="Book Antiqua" w:hAnsi="Book Antiqua"/>
        </w:rPr>
      </w:pPr>
    </w:p>
    <w:p w14:paraId="2E14C3A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Laboratory examinations</w:t>
      </w:r>
    </w:p>
    <w:p w14:paraId="6DA1C76F" w14:textId="06E53F88"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Urinalysis revealed a mild increase of 10/</w:t>
      </w:r>
      <w:r w:rsidR="001C3578">
        <w:rPr>
          <w:rFonts w:ascii="Book Antiqua" w:eastAsia="Book Antiqua" w:hAnsi="Book Antiqua" w:cs="Book Antiqua"/>
          <w:color w:val="000000"/>
        </w:rPr>
        <w:t>haptoglobin i</w:t>
      </w:r>
      <w:r w:rsidRPr="003A7FDF">
        <w:rPr>
          <w:rFonts w:ascii="Book Antiqua" w:eastAsia="Book Antiqua" w:hAnsi="Book Antiqua" w:cs="Book Antiqua"/>
          <w:color w:val="000000"/>
        </w:rPr>
        <w:t>n urine red blood cells, with normal urine white blood cells. Blood analysis, prothrombin, and partial thromboplastin times as well as biochemistries were normal. Electrocardiogram and X-ray were also normal.</w:t>
      </w:r>
    </w:p>
    <w:p w14:paraId="726CE641" w14:textId="77777777" w:rsidR="00A77B3E" w:rsidRPr="003A7FDF" w:rsidRDefault="00A77B3E" w:rsidP="003A7FDF">
      <w:pPr>
        <w:spacing w:line="360" w:lineRule="auto"/>
        <w:jc w:val="both"/>
        <w:rPr>
          <w:rFonts w:ascii="Book Antiqua" w:hAnsi="Book Antiqua"/>
        </w:rPr>
      </w:pPr>
    </w:p>
    <w:p w14:paraId="56CA526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i/>
          <w:color w:val="000000"/>
        </w:rPr>
        <w:t>Imaging examinations</w:t>
      </w:r>
    </w:p>
    <w:p w14:paraId="2AC8574B" w14:textId="4F7A5E3F"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lastRenderedPageBreak/>
        <w:t xml:space="preserve">An initial imaging evaluation with </w:t>
      </w:r>
      <w:r w:rsidRPr="003A7FDF">
        <w:rPr>
          <w:rFonts w:ascii="Book Antiqua" w:eastAsia="Book Antiqua" w:hAnsi="Book Antiqua" w:cs="Book Antiqua"/>
          <w:caps/>
          <w:color w:val="000000"/>
        </w:rPr>
        <w:t>d</w:t>
      </w:r>
      <w:r w:rsidRPr="003A7FDF">
        <w:rPr>
          <w:rFonts w:ascii="Book Antiqua" w:eastAsia="Book Antiqua" w:hAnsi="Book Antiqua" w:cs="Book Antiqua"/>
          <w:color w:val="000000"/>
        </w:rPr>
        <w:t>oppler ultrasound detected hypoechoic masses in the bladder and the blood flow signals in the masses. Then cystourethroscopy revealed rounded infiltrative neoplasms in the trigone and posterior wall of the urinary bladder (cT1), 0.5</w:t>
      </w:r>
      <w:r w:rsidR="00E4636F">
        <w:rPr>
          <w:rFonts w:ascii="Book Antiqua" w:eastAsia="Book Antiqua" w:hAnsi="Book Antiqua" w:cs="Book Antiqua"/>
          <w:color w:val="000000"/>
        </w:rPr>
        <w:t xml:space="preserve"> </w:t>
      </w:r>
      <w:r w:rsidRPr="003A7FDF">
        <w:rPr>
          <w:rFonts w:ascii="Book Antiqua" w:eastAsia="Book Antiqua" w:hAnsi="Book Antiqua" w:cs="Book Antiqua"/>
          <w:color w:val="000000"/>
        </w:rPr>
        <w:t>cm and 0.8</w:t>
      </w:r>
      <w:r w:rsidR="00E4636F">
        <w:rPr>
          <w:rFonts w:ascii="Book Antiqua" w:eastAsia="Book Antiqua" w:hAnsi="Book Antiqua" w:cs="Book Antiqua"/>
          <w:color w:val="000000"/>
        </w:rPr>
        <w:t xml:space="preserve"> </w:t>
      </w:r>
      <w:r w:rsidRPr="003A7FDF">
        <w:rPr>
          <w:rFonts w:ascii="Book Antiqua" w:eastAsia="Book Antiqua" w:hAnsi="Book Antiqua" w:cs="Book Antiqua"/>
          <w:color w:val="000000"/>
        </w:rPr>
        <w:t>cm in size, respectively.</w:t>
      </w:r>
    </w:p>
    <w:p w14:paraId="62C9A738" w14:textId="77777777" w:rsidR="00A77B3E" w:rsidRPr="003A7FDF" w:rsidRDefault="00A77B3E" w:rsidP="003A7FDF">
      <w:pPr>
        <w:spacing w:line="360" w:lineRule="auto"/>
        <w:jc w:val="both"/>
        <w:rPr>
          <w:rFonts w:ascii="Book Antiqua" w:hAnsi="Book Antiqua"/>
        </w:rPr>
      </w:pPr>
    </w:p>
    <w:p w14:paraId="6D20FA6A"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FINAL DIAGNOSIS</w:t>
      </w:r>
    </w:p>
    <w:p w14:paraId="2533A40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The final diagnosis of the presented case was a recurrence of bladder tumors</w:t>
      </w:r>
      <w:r w:rsidRPr="003A7FDF">
        <w:rPr>
          <w:rFonts w:ascii="Book Antiqua" w:eastAsia="Book Antiqua" w:hAnsi="Book Antiqua" w:cs="Book Antiqua"/>
          <w:i/>
          <w:iCs/>
          <w:color w:val="000000"/>
        </w:rPr>
        <w:t>.</w:t>
      </w:r>
    </w:p>
    <w:p w14:paraId="492778A1" w14:textId="77777777" w:rsidR="00A77B3E" w:rsidRPr="003A7FDF" w:rsidRDefault="00A77B3E" w:rsidP="003A7FDF">
      <w:pPr>
        <w:spacing w:line="360" w:lineRule="auto"/>
        <w:jc w:val="both"/>
        <w:rPr>
          <w:rFonts w:ascii="Book Antiqua" w:hAnsi="Book Antiqua"/>
        </w:rPr>
      </w:pPr>
    </w:p>
    <w:p w14:paraId="0A4B902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TREATMENT</w:t>
      </w:r>
    </w:p>
    <w:p w14:paraId="0FE615F1" w14:textId="03DD2389"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TUR-BT was performed</w:t>
      </w:r>
      <w:r w:rsidR="00E4636F">
        <w:rPr>
          <w:rFonts w:ascii="Book Antiqua" w:eastAsia="Book Antiqua" w:hAnsi="Book Antiqua" w:cs="Book Antiqua"/>
          <w:color w:val="000000"/>
        </w:rPr>
        <w:t>,</w:t>
      </w:r>
      <w:r w:rsidRPr="003A7FDF">
        <w:rPr>
          <w:rFonts w:ascii="Book Antiqua" w:eastAsia="Book Antiqua" w:hAnsi="Book Antiqua" w:cs="Book Antiqua"/>
          <w:color w:val="000000"/>
        </w:rPr>
        <w:t xml:space="preserve"> and pharmorubicin was prescribed for intravesical chemotherapy as the tissue origin had not been confirmed at that point. In contrast to the first TUR-BT (Figure 2A and B), </w:t>
      </w:r>
      <w:r w:rsidR="00E4636F">
        <w:rPr>
          <w:rFonts w:ascii="Book Antiqua" w:eastAsia="Book Antiqua" w:hAnsi="Book Antiqua" w:cs="Book Antiqua"/>
          <w:color w:val="000000"/>
        </w:rPr>
        <w:t>h</w:t>
      </w:r>
      <w:r w:rsidRPr="003A7FDF">
        <w:rPr>
          <w:rFonts w:ascii="Book Antiqua" w:eastAsia="Book Antiqua" w:hAnsi="Book Antiqua" w:cs="Book Antiqua"/>
          <w:color w:val="000000"/>
        </w:rPr>
        <w:t xml:space="preserve">ematoxylin and </w:t>
      </w:r>
      <w:r w:rsidR="00E4636F">
        <w:rPr>
          <w:rFonts w:ascii="Book Antiqua" w:eastAsia="Book Antiqua" w:hAnsi="Book Antiqua" w:cs="Book Antiqua"/>
          <w:color w:val="000000"/>
        </w:rPr>
        <w:t>e</w:t>
      </w:r>
      <w:r w:rsidRPr="003A7FDF">
        <w:rPr>
          <w:rFonts w:ascii="Book Antiqua" w:eastAsia="Book Antiqua" w:hAnsi="Book Antiqua" w:cs="Book Antiqua"/>
          <w:color w:val="000000"/>
        </w:rPr>
        <w:t>osin</w:t>
      </w:r>
      <w:r w:rsidR="00544436"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staining and immunohistochemical examination of the specimen indicated the presence of prostatic MCSRC (Figure 2C and D). A multidisciplinary group of medical professionals from the departments of urology, oncology, radiology, and pathology recommended frequent follow-up examinations without any treatment. Regular reexamination (every </w:t>
      </w:r>
      <w:r w:rsidR="008777F9">
        <w:rPr>
          <w:rFonts w:ascii="Book Antiqua" w:eastAsia="Book Antiqua" w:hAnsi="Book Antiqua" w:cs="Book Antiqua"/>
          <w:color w:val="000000"/>
        </w:rPr>
        <w:t>3</w:t>
      </w:r>
      <w:r w:rsidRPr="003A7FDF">
        <w:rPr>
          <w:rFonts w:ascii="Book Antiqua" w:eastAsia="Book Antiqua" w:hAnsi="Book Antiqua" w:cs="Book Antiqua"/>
          <w:color w:val="000000"/>
        </w:rPr>
        <w:t xml:space="preserve">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after TUR-BT) showed that the patient</w:t>
      </w:r>
      <w:r w:rsidR="008777F9">
        <w:rPr>
          <w:rFonts w:ascii="Book Antiqua" w:eastAsia="Book Antiqua" w:hAnsi="Book Antiqua" w:cs="Book Antiqua"/>
          <w:color w:val="000000"/>
        </w:rPr>
        <w:t>’</w:t>
      </w:r>
      <w:r w:rsidRPr="003A7FDF">
        <w:rPr>
          <w:rFonts w:ascii="Book Antiqua" w:eastAsia="Book Antiqua" w:hAnsi="Book Antiqua" w:cs="Book Antiqua"/>
          <w:color w:val="000000"/>
        </w:rPr>
        <w:t>s serum t</w:t>
      </w:r>
      <w:r w:rsidR="008777F9">
        <w:rPr>
          <w:rFonts w:ascii="Book Antiqua" w:eastAsia="Book Antiqua" w:hAnsi="Book Antiqua" w:cs="Book Antiqua"/>
          <w:color w:val="000000"/>
        </w:rPr>
        <w:t xml:space="preserve">otal </w:t>
      </w:r>
      <w:r w:rsidRPr="003A7FDF">
        <w:rPr>
          <w:rFonts w:ascii="Book Antiqua" w:eastAsia="Book Antiqua" w:hAnsi="Book Antiqua" w:cs="Book Antiqua"/>
          <w:color w:val="000000"/>
        </w:rPr>
        <w:t>PSA level was maintained at &lt; 0.003 ng/mL, and follow-up cystourethroscopy revealed no suspicious lesions.</w:t>
      </w:r>
    </w:p>
    <w:p w14:paraId="08E47600" w14:textId="1E49EF89"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Nevertheless, due to the presence of lower urinary tract irritation, the cystourethroscopy revealed rounded infiltrative neoplasms again </w:t>
      </w:r>
      <w:r w:rsidR="008777F9">
        <w:rPr>
          <w:rFonts w:ascii="Book Antiqua" w:eastAsia="Book Antiqua" w:hAnsi="Book Antiqua" w:cs="Book Antiqua"/>
          <w:color w:val="000000"/>
        </w:rPr>
        <w:t>9</w:t>
      </w:r>
      <w:r w:rsidRPr="003A7FDF">
        <w:rPr>
          <w:rFonts w:ascii="Book Antiqua" w:eastAsia="Book Antiqua" w:hAnsi="Book Antiqua" w:cs="Book Antiqua"/>
          <w:color w:val="000000"/>
        </w:rPr>
        <w:t xml:space="preserve"> </w:t>
      </w:r>
      <w:proofErr w:type="spellStart"/>
      <w:r w:rsidRPr="003A7FDF">
        <w:rPr>
          <w:rFonts w:ascii="Book Antiqua" w:eastAsia="Book Antiqua" w:hAnsi="Book Antiqua" w:cs="Book Antiqua"/>
          <w:color w:val="000000"/>
        </w:rPr>
        <w:t>mo</w:t>
      </w:r>
      <w:proofErr w:type="spellEnd"/>
      <w:r w:rsidRPr="003A7FDF">
        <w:rPr>
          <w:rFonts w:ascii="Book Antiqua" w:eastAsia="Book Antiqua" w:hAnsi="Book Antiqua" w:cs="Book Antiqua"/>
          <w:color w:val="000000"/>
        </w:rPr>
        <w:t xml:space="preserve"> after the </w:t>
      </w:r>
      <w:r w:rsidR="008777F9">
        <w:rPr>
          <w:rFonts w:ascii="Book Antiqua" w:eastAsia="Book Antiqua" w:hAnsi="Book Antiqua" w:cs="Book Antiqua"/>
          <w:color w:val="000000"/>
        </w:rPr>
        <w:t>previous</w:t>
      </w:r>
      <w:r w:rsidRPr="003A7FDF">
        <w:rPr>
          <w:rFonts w:ascii="Book Antiqua" w:eastAsia="Book Antiqua" w:hAnsi="Book Antiqua" w:cs="Book Antiqua"/>
          <w:color w:val="000000"/>
        </w:rPr>
        <w:t xml:space="preserve"> operation, which located </w:t>
      </w:r>
      <w:r w:rsidR="001D2E86">
        <w:rPr>
          <w:rFonts w:ascii="Book Antiqua" w:eastAsia="Book Antiqua" w:hAnsi="Book Antiqua" w:cs="Book Antiqua"/>
          <w:color w:val="000000"/>
        </w:rPr>
        <w:t xml:space="preserve">lesions of </w:t>
      </w:r>
      <w:r w:rsidR="001D2E86" w:rsidRPr="003A7FDF">
        <w:rPr>
          <w:rFonts w:ascii="Book Antiqua" w:eastAsia="Book Antiqua" w:hAnsi="Book Antiqua" w:cs="Book Antiqua"/>
          <w:color w:val="000000"/>
        </w:rPr>
        <w:t>0.5-1.0 cm in size</w:t>
      </w:r>
      <w:r w:rsidR="001D2E86">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in the trigone, posterior wall, </w:t>
      </w:r>
      <w:r w:rsidR="001D2E86">
        <w:rPr>
          <w:rFonts w:ascii="Book Antiqua" w:eastAsia="Book Antiqua" w:hAnsi="Book Antiqua" w:cs="Book Antiqua"/>
          <w:color w:val="000000"/>
        </w:rPr>
        <w:t xml:space="preserve">and </w:t>
      </w:r>
      <w:r w:rsidRPr="003A7FDF">
        <w:rPr>
          <w:rFonts w:ascii="Book Antiqua" w:eastAsia="Book Antiqua" w:hAnsi="Book Antiqua" w:cs="Book Antiqua"/>
          <w:color w:val="000000"/>
        </w:rPr>
        <w:t>lateral wall of the bladder (cT1). The patient underwent the third TUR-BT</w:t>
      </w:r>
      <w:r w:rsidR="001D2E86">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1D2E86">
        <w:rPr>
          <w:rFonts w:ascii="Book Antiqua" w:eastAsia="Book Antiqua" w:hAnsi="Book Antiqua" w:cs="Book Antiqua"/>
          <w:color w:val="000000"/>
        </w:rPr>
        <w:t>T</w:t>
      </w:r>
      <w:r w:rsidRPr="003A7FDF">
        <w:rPr>
          <w:rFonts w:ascii="Book Antiqua" w:eastAsia="Book Antiqua" w:hAnsi="Book Antiqua" w:cs="Book Antiqua"/>
          <w:color w:val="000000"/>
        </w:rPr>
        <w:t>he samples supported the diagnosis of the second TUR-BT. The patient elected for follow-up at the Mei Shan City Hospital, a healthcare facility associated with West China Hospital, without postoperative adjunctive therapy.</w:t>
      </w:r>
    </w:p>
    <w:p w14:paraId="3F8FA15C" w14:textId="77777777" w:rsidR="00A77B3E" w:rsidRPr="003A7FDF" w:rsidRDefault="00A77B3E" w:rsidP="003A7FDF">
      <w:pPr>
        <w:spacing w:line="360" w:lineRule="auto"/>
        <w:jc w:val="both"/>
        <w:rPr>
          <w:rFonts w:ascii="Book Antiqua" w:hAnsi="Book Antiqua"/>
        </w:rPr>
      </w:pPr>
    </w:p>
    <w:p w14:paraId="042E2B94"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OUTCOME AND FOLLOW-UP</w:t>
      </w:r>
    </w:p>
    <w:p w14:paraId="7A4A887B" w14:textId="16A07393"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Since the patient left the Department of Urology, West China Hospital of Sichuan University, the patient underwent a fourth and fifth TUR-BT in the Mei Shan </w:t>
      </w:r>
      <w:r w:rsidRPr="003A7FDF">
        <w:rPr>
          <w:rFonts w:ascii="Book Antiqua" w:eastAsia="Book Antiqua" w:hAnsi="Book Antiqua" w:cs="Book Antiqua"/>
          <w:caps/>
          <w:color w:val="000000"/>
        </w:rPr>
        <w:t>c</w:t>
      </w:r>
      <w:r w:rsidRPr="003A7FDF">
        <w:rPr>
          <w:rFonts w:ascii="Book Antiqua" w:eastAsia="Book Antiqua" w:hAnsi="Book Antiqua" w:cs="Book Antiqua"/>
          <w:color w:val="000000"/>
        </w:rPr>
        <w:t xml:space="preserve">ity </w:t>
      </w:r>
      <w:r w:rsidRPr="003A7FDF">
        <w:rPr>
          <w:rFonts w:ascii="Book Antiqua" w:eastAsia="Book Antiqua" w:hAnsi="Book Antiqua" w:cs="Book Antiqua"/>
          <w:caps/>
          <w:color w:val="000000"/>
        </w:rPr>
        <w:lastRenderedPageBreak/>
        <w:t>h</w:t>
      </w:r>
      <w:r w:rsidRPr="003A7FDF">
        <w:rPr>
          <w:rFonts w:ascii="Book Antiqua" w:eastAsia="Book Antiqua" w:hAnsi="Book Antiqua" w:cs="Book Antiqua"/>
          <w:color w:val="000000"/>
        </w:rPr>
        <w:t>ospital. Cystourethroscopy in Mei Shan city hospital revealed the presence of bladder tumors. Radical cystectomy could not be implemented because the patient rejected urinary diversion. The patient is currently undergoing chemotherapy and using Chinese Herbs. The therapeutic effect of the treatment strategy and details about recurrent tumors cannot be evaluated here due to a lack of imaging data. A timeline of the patient</w:t>
      </w:r>
      <w:r w:rsidR="000E5398">
        <w:rPr>
          <w:rFonts w:ascii="Book Antiqua" w:eastAsia="Book Antiqua" w:hAnsi="Book Antiqua" w:cs="Book Antiqua"/>
          <w:color w:val="000000"/>
        </w:rPr>
        <w:t>’</w:t>
      </w:r>
      <w:r w:rsidRPr="003A7FDF">
        <w:rPr>
          <w:rFonts w:ascii="Book Antiqua" w:eastAsia="Book Antiqua" w:hAnsi="Book Antiqua" w:cs="Book Antiqua"/>
          <w:color w:val="000000"/>
        </w:rPr>
        <w:t>s medical care is provided (Figure 3).</w:t>
      </w:r>
    </w:p>
    <w:p w14:paraId="1862CDF9" w14:textId="77777777" w:rsidR="00A77B3E" w:rsidRPr="003A7FDF" w:rsidRDefault="00A77B3E" w:rsidP="003A7FDF">
      <w:pPr>
        <w:spacing w:line="360" w:lineRule="auto"/>
        <w:jc w:val="both"/>
        <w:rPr>
          <w:rFonts w:ascii="Book Antiqua" w:hAnsi="Book Antiqua"/>
        </w:rPr>
      </w:pPr>
    </w:p>
    <w:p w14:paraId="21848387"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DISCUSSION</w:t>
      </w:r>
    </w:p>
    <w:p w14:paraId="73B6A31D" w14:textId="6C1CF994"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Although the overall incidence of prostate cancer diagnosis following transurethral resection of the prostate has sharply decreased since the introduction of PSA </w:t>
      </w:r>
      <w:proofErr w:type="gramStart"/>
      <w:r w:rsidRPr="003A7FDF">
        <w:rPr>
          <w:rFonts w:ascii="Book Antiqua" w:eastAsia="Book Antiqua" w:hAnsi="Book Antiqua" w:cs="Book Antiqua"/>
          <w:color w:val="000000"/>
        </w:rPr>
        <w:t>screening</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rPr>
        <w:t>, the median serum PSA levels of prostatic MC patients were reported</w:t>
      </w:r>
      <w:r w:rsidR="00DF4001">
        <w:rPr>
          <w:rFonts w:ascii="Book Antiqua" w:eastAsia="Book Antiqua" w:hAnsi="Book Antiqua" w:cs="Book Antiqua"/>
          <w:color w:val="000000"/>
        </w:rPr>
        <w:t xml:space="preserve"> as</w:t>
      </w:r>
      <w:r w:rsidRPr="003A7FDF">
        <w:rPr>
          <w:rFonts w:ascii="Book Antiqua" w:eastAsia="Book Antiqua" w:hAnsi="Book Antiqua" w:cs="Book Antiqua"/>
          <w:color w:val="000000"/>
        </w:rPr>
        <w:t xml:space="preserve"> 6.7 ng/mL (</w:t>
      </w:r>
      <w:r w:rsidR="00DF4001">
        <w:rPr>
          <w:rFonts w:ascii="Book Antiqua" w:eastAsia="Book Antiqua" w:hAnsi="Book Antiqua" w:cs="Book Antiqua"/>
          <w:color w:val="000000"/>
        </w:rPr>
        <w:t>interquartile range</w:t>
      </w:r>
      <w:r w:rsidRPr="003A7FDF">
        <w:rPr>
          <w:rFonts w:ascii="Book Antiqua" w:eastAsia="Book Antiqua" w:hAnsi="Book Antiqua" w:cs="Book Antiqua"/>
          <w:color w:val="000000"/>
        </w:rPr>
        <w:t xml:space="preserve">: 4.8-11.2), and an elevation of PSA was reported in 77.8% of cases of prostatic MC. On the other hand, patients with prostatic MC presented at the youngest age (median: 60, </w:t>
      </w:r>
      <w:r w:rsidR="00DF4001">
        <w:rPr>
          <w:rFonts w:ascii="Book Antiqua" w:eastAsia="Book Antiqua" w:hAnsi="Book Antiqua" w:cs="Book Antiqua"/>
          <w:color w:val="000000"/>
        </w:rPr>
        <w:t>interquartile range</w:t>
      </w:r>
      <w:r w:rsidRPr="003A7FDF">
        <w:rPr>
          <w:rFonts w:ascii="Book Antiqua" w:eastAsia="Book Antiqua" w:hAnsi="Book Antiqua" w:cs="Book Antiqua"/>
          <w:color w:val="000000"/>
        </w:rPr>
        <w:t xml:space="preserve">: 54-67) among all prostate </w:t>
      </w:r>
      <w:proofErr w:type="gramStart"/>
      <w:r w:rsidRPr="003A7FDF">
        <w:rPr>
          <w:rFonts w:ascii="Book Antiqua" w:eastAsia="Book Antiqua" w:hAnsi="Book Antiqua" w:cs="Book Antiqua"/>
          <w:color w:val="000000"/>
        </w:rPr>
        <w:t>cancers</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7]</w:t>
      </w:r>
      <w:r w:rsidRPr="003A7FDF">
        <w:rPr>
          <w:rFonts w:ascii="Book Antiqua" w:eastAsia="Book Antiqua" w:hAnsi="Book Antiqua" w:cs="Book Antiqua"/>
          <w:color w:val="000000"/>
        </w:rPr>
        <w:t>, which indicated a fraction of prostatic MC were missed diagnos</w:t>
      </w:r>
      <w:r w:rsidR="00DF4001">
        <w:rPr>
          <w:rFonts w:ascii="Book Antiqua" w:eastAsia="Book Antiqua" w:hAnsi="Book Antiqua" w:cs="Book Antiqua"/>
          <w:color w:val="000000"/>
        </w:rPr>
        <w:t>e</w:t>
      </w:r>
      <w:r w:rsidRPr="003A7FDF">
        <w:rPr>
          <w:rFonts w:ascii="Book Antiqua" w:eastAsia="Book Antiqua" w:hAnsi="Book Antiqua" w:cs="Book Antiqua"/>
          <w:color w:val="000000"/>
        </w:rPr>
        <w:t>s or diagnosed following transurethral resection of the prostate</w:t>
      </w:r>
      <w:r w:rsidRPr="003A7FDF">
        <w:rPr>
          <w:rFonts w:ascii="Book Antiqua" w:eastAsia="Book Antiqua" w:hAnsi="Book Antiqua" w:cs="Book Antiqua"/>
          <w:color w:val="000000"/>
          <w:vertAlign w:val="superscript"/>
        </w:rPr>
        <w:t>[8</w:t>
      </w:r>
      <w:r w:rsidR="00CF4FF4" w:rsidRPr="003A7FDF">
        <w:rPr>
          <w:rFonts w:ascii="Book Antiqua" w:eastAsia="Book Antiqua" w:hAnsi="Book Antiqua" w:cs="Book Antiqua"/>
          <w:color w:val="000000"/>
          <w:vertAlign w:val="superscript"/>
        </w:rPr>
        <w:t>,</w:t>
      </w:r>
      <w:r w:rsidR="004C509F" w:rsidRPr="003A7FDF">
        <w:rPr>
          <w:rFonts w:ascii="Book Antiqua" w:eastAsia="Book Antiqua" w:hAnsi="Book Antiqua" w:cs="Book Antiqua"/>
          <w:color w:val="000000"/>
          <w:vertAlign w:val="superscript"/>
        </w:rPr>
        <w:t>9</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The patient in the study had no elevation of PSA before the RARP</w:t>
      </w:r>
      <w:r w:rsidR="00DF4001">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DF4001">
        <w:rPr>
          <w:rFonts w:ascii="Book Antiqua" w:eastAsia="Book Antiqua" w:hAnsi="Book Antiqua" w:cs="Book Antiqua"/>
          <w:color w:val="000000"/>
        </w:rPr>
        <w:t>T</w:t>
      </w:r>
      <w:r w:rsidRPr="003A7FDF">
        <w:rPr>
          <w:rFonts w:ascii="Book Antiqua" w:eastAsia="Book Antiqua" w:hAnsi="Book Antiqua" w:cs="Book Antiqua"/>
          <w:color w:val="000000"/>
        </w:rPr>
        <w:t>herefore, radiographic evaluation should be considered in the postoperative follow-up strategy. But the urologist only chose PSA re</w:t>
      </w:r>
      <w:r w:rsidR="00FD59D4">
        <w:rPr>
          <w:rFonts w:ascii="Book Antiqua" w:eastAsia="Book Antiqua" w:hAnsi="Book Antiqua" w:cs="Book Antiqua"/>
          <w:color w:val="000000"/>
        </w:rPr>
        <w:t>-</w:t>
      </w:r>
      <w:r w:rsidRPr="003A7FDF">
        <w:rPr>
          <w:rFonts w:ascii="Book Antiqua" w:eastAsia="Book Antiqua" w:hAnsi="Book Antiqua" w:cs="Book Antiqua"/>
          <w:color w:val="000000"/>
        </w:rPr>
        <w:t>examination during the clinical follow-up and failed to make the perfect follow-up strategy before the multidisciplinary cooperation, which was a deficiency in the patient</w:t>
      </w:r>
      <w:r w:rsidR="00FD59D4">
        <w:rPr>
          <w:rFonts w:ascii="Book Antiqua" w:eastAsia="Book Antiqua" w:hAnsi="Book Antiqua" w:cs="Book Antiqua"/>
          <w:color w:val="000000"/>
        </w:rPr>
        <w:t>’</w:t>
      </w:r>
      <w:r w:rsidRPr="003A7FDF">
        <w:rPr>
          <w:rFonts w:ascii="Book Antiqua" w:eastAsia="Book Antiqua" w:hAnsi="Book Antiqua" w:cs="Book Antiqua"/>
          <w:color w:val="000000"/>
        </w:rPr>
        <w:t>s medical process.</w:t>
      </w:r>
    </w:p>
    <w:p w14:paraId="409C7DE8" w14:textId="2A0C915D"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Prostatic MC is a rare variant of prostate cancer. Its differential diagnosis includes prostatic adenocarcinoma with mucinous features and secondary infiltration from a colonic or bladder adenocarcinoma. The proportion of the extracellular mucin component</w:t>
      </w:r>
      <w:r w:rsidR="00FD59D4">
        <w:rPr>
          <w:rFonts w:ascii="Book Antiqua" w:eastAsia="Book Antiqua" w:hAnsi="Book Antiqua" w:cs="Book Antiqua"/>
          <w:color w:val="000000"/>
        </w:rPr>
        <w:t xml:space="preserve"> (</w:t>
      </w:r>
      <w:r w:rsidRPr="003A7FDF">
        <w:rPr>
          <w:rFonts w:ascii="Book Antiqua" w:eastAsia="Book Antiqua" w:hAnsi="Book Antiqua" w:cs="Book Antiqua"/>
          <w:color w:val="000000"/>
        </w:rPr>
        <w:t>≥</w:t>
      </w:r>
      <w:r w:rsidR="00641D91"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25%</w:t>
      </w:r>
      <w:r w:rsidR="00FD59D4">
        <w:rPr>
          <w:rFonts w:ascii="Book Antiqua" w:eastAsia="Book Antiqua" w:hAnsi="Book Antiqua" w:cs="Book Antiqua"/>
          <w:color w:val="000000"/>
        </w:rPr>
        <w:t xml:space="preserve">) </w:t>
      </w:r>
      <w:r w:rsidRPr="003A7FDF">
        <w:rPr>
          <w:rFonts w:ascii="Book Antiqua" w:eastAsia="Book Antiqua" w:hAnsi="Book Antiqua" w:cs="Book Antiqua"/>
          <w:color w:val="000000"/>
        </w:rPr>
        <w:t>could exclude the prostatic adenocarcinoma with mucinous features. On the other hand, combined immunostaining for CK7 and CK20 has been widely used in surgical pathology to help determine the origin of epithe</w:t>
      </w:r>
      <w:r w:rsidR="0017425C" w:rsidRPr="003A7FDF">
        <w:rPr>
          <w:rFonts w:ascii="Book Antiqua" w:eastAsia="Book Antiqua" w:hAnsi="Book Antiqua" w:cs="Book Antiqua"/>
          <w:color w:val="000000"/>
        </w:rPr>
        <w:t>lial neoplasms. A CK7-/CK20+/</w:t>
      </w:r>
      <w:r w:rsidRPr="003A7FDF">
        <w:rPr>
          <w:rFonts w:ascii="Book Antiqua" w:eastAsia="Book Antiqua" w:hAnsi="Book Antiqua" w:cs="Book Antiqua"/>
          <w:color w:val="000000"/>
        </w:rPr>
        <w:t xml:space="preserve">CDX-2+ pattern is usually indicative of gastrointestinal adenocarcinoma, particularly colorectal carcinoma, and 100% expression of CDX-2 was found in primary adenocarcinoma of the </w:t>
      </w:r>
      <w:proofErr w:type="gramStart"/>
      <w:r w:rsidRPr="003A7FDF">
        <w:rPr>
          <w:rFonts w:ascii="Book Antiqua" w:eastAsia="Book Antiqua" w:hAnsi="Book Antiqua" w:cs="Book Antiqua"/>
          <w:color w:val="000000"/>
        </w:rPr>
        <w:t>bladder</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0</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2</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Furthermore, though primary adenocarcinoma of </w:t>
      </w:r>
      <w:r w:rsidRPr="003A7FDF">
        <w:rPr>
          <w:rFonts w:ascii="Book Antiqua" w:eastAsia="Book Antiqua" w:hAnsi="Book Antiqua" w:cs="Book Antiqua"/>
          <w:color w:val="000000"/>
        </w:rPr>
        <w:lastRenderedPageBreak/>
        <w:t>the bladder could</w:t>
      </w:r>
      <w:r w:rsidR="0017425C" w:rsidRPr="003A7FDF">
        <w:rPr>
          <w:rFonts w:ascii="Book Antiqua" w:eastAsia="Book Antiqua" w:hAnsi="Book Antiqua" w:cs="Book Antiqua"/>
          <w:color w:val="000000"/>
        </w:rPr>
        <w:t xml:space="preserve"> stain a mixed pattern for CK7-/</w:t>
      </w:r>
      <w:r w:rsidRPr="003A7FDF">
        <w:rPr>
          <w:rFonts w:ascii="Book Antiqua" w:eastAsia="Book Antiqua" w:hAnsi="Book Antiqua" w:cs="Book Antiqua"/>
          <w:color w:val="000000"/>
        </w:rPr>
        <w:t>CK20+ (proportion of 29%, 5/</w:t>
      </w:r>
      <w:proofErr w:type="gramStart"/>
      <w:r w:rsidRPr="003A7FDF">
        <w:rPr>
          <w:rFonts w:ascii="Book Antiqua" w:eastAsia="Book Antiqua" w:hAnsi="Book Antiqua" w:cs="Book Antiqua"/>
          <w:color w:val="000000"/>
        </w:rPr>
        <w:t>17)</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1</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PSA and </w:t>
      </w:r>
      <w:r w:rsidR="000E4025" w:rsidRPr="003A7FDF">
        <w:rPr>
          <w:rFonts w:ascii="Book Antiqua" w:eastAsia="Book Antiqua" w:hAnsi="Book Antiqua" w:cs="Book Antiqua"/>
          <w:color w:val="000000"/>
        </w:rPr>
        <w:t>prostatic serum acid phosphatase</w:t>
      </w:r>
      <w:r w:rsidRPr="003A7FDF">
        <w:rPr>
          <w:rFonts w:ascii="Book Antiqua" w:eastAsia="Book Antiqua" w:hAnsi="Book Antiqua" w:cs="Book Antiqua"/>
          <w:color w:val="000000"/>
        </w:rPr>
        <w:t xml:space="preserve"> are the most reliable immunohistochemical markers differentiating prostatic adenocarcinoma from primary adenocarcinoma of the bladder, which stain positive in most of the former and negative in the latter</w:t>
      </w:r>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3</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w:t>
      </w:r>
      <w:r w:rsidR="00EA3848">
        <w:rPr>
          <w:rFonts w:ascii="Book Antiqua" w:eastAsia="Book Antiqua" w:hAnsi="Book Antiqua" w:cs="Book Antiqua"/>
          <w:color w:val="000000"/>
        </w:rPr>
        <w:t>P</w:t>
      </w:r>
      <w:r w:rsidR="00947A75" w:rsidRPr="003A7FDF">
        <w:rPr>
          <w:rFonts w:ascii="Book Antiqua" w:eastAsia="Book Antiqua" w:hAnsi="Book Antiqua" w:cs="Book Antiqua"/>
          <w:color w:val="000000"/>
        </w:rPr>
        <w:t>ositron emission tomography</w:t>
      </w:r>
      <w:r w:rsidRPr="003A7FDF">
        <w:rPr>
          <w:rFonts w:ascii="Book Antiqua" w:eastAsia="Book Antiqua" w:hAnsi="Book Antiqua" w:cs="Book Antiqua"/>
          <w:color w:val="000000"/>
        </w:rPr>
        <w:t xml:space="preserve"> and a </w:t>
      </w:r>
      <w:r w:rsidR="00947A75">
        <w:rPr>
          <w:rFonts w:ascii="Book Antiqua" w:eastAsia="Book Antiqua" w:hAnsi="Book Antiqua" w:cs="Book Antiqua"/>
          <w:color w:val="000000"/>
        </w:rPr>
        <w:t>computed tomography</w:t>
      </w:r>
      <w:r w:rsidRPr="003A7FDF">
        <w:rPr>
          <w:rFonts w:ascii="Book Antiqua" w:eastAsia="Book Antiqua" w:hAnsi="Book Antiqua" w:cs="Book Antiqua"/>
          <w:color w:val="000000"/>
        </w:rPr>
        <w:t xml:space="preserve"> scan of the abdomen and pelvic cavity indicated that there was no evidence of gastrointestinal tumors or bladder tumors. The absence of associated symptoms also excluded metastasis from adjacent organs.</w:t>
      </w:r>
    </w:p>
    <w:p w14:paraId="4E96F630" w14:textId="226055AF"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In 2000, </w:t>
      </w:r>
      <w:r w:rsidR="0017425C" w:rsidRPr="003A7FDF">
        <w:rPr>
          <w:rFonts w:ascii="Book Antiqua" w:eastAsia="Book Antiqua" w:hAnsi="Book Antiqua" w:cs="Book Antiqua"/>
          <w:color w:val="000000"/>
        </w:rPr>
        <w:t xml:space="preserve">Sousa </w:t>
      </w:r>
      <w:proofErr w:type="spellStart"/>
      <w:r w:rsidR="0017425C" w:rsidRPr="003A7FDF">
        <w:rPr>
          <w:rFonts w:ascii="Book Antiqua" w:eastAsia="Book Antiqua" w:hAnsi="Book Antiqua" w:cs="Book Antiqua"/>
          <w:color w:val="000000"/>
        </w:rPr>
        <w:t>Escandón</w:t>
      </w:r>
      <w:proofErr w:type="spellEnd"/>
      <w:r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 xml:space="preserve">et </w:t>
      </w:r>
      <w:proofErr w:type="gramStart"/>
      <w:r w:rsidRPr="003A7FDF">
        <w:rPr>
          <w:rFonts w:ascii="Book Antiqua" w:eastAsia="Book Antiqua" w:hAnsi="Book Antiqua" w:cs="Book Antiqua"/>
          <w:i/>
          <w:iCs/>
          <w:color w:val="000000"/>
        </w:rPr>
        <w:t>al</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4C509F" w:rsidRPr="003A7FDF">
        <w:rPr>
          <w:rFonts w:ascii="Book Antiqua" w:eastAsia="Book Antiqua" w:hAnsi="Book Antiqua" w:cs="Book Antiqua"/>
          <w:color w:val="000000"/>
          <w:vertAlign w:val="superscript"/>
        </w:rPr>
        <w:t>4</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tested criteria proposed by </w:t>
      </w:r>
      <w:proofErr w:type="spellStart"/>
      <w:r w:rsidRPr="003A7FDF">
        <w:rPr>
          <w:rFonts w:ascii="Book Antiqua" w:eastAsia="Book Antiqua" w:hAnsi="Book Antiqua" w:cs="Book Antiqua"/>
          <w:color w:val="000000"/>
        </w:rPr>
        <w:t>Elbadawi</w:t>
      </w:r>
      <w:proofErr w:type="spellEnd"/>
      <w:r w:rsidR="005B69A7">
        <w:rPr>
          <w:rFonts w:ascii="Book Antiqua" w:eastAsia="Book Antiqua" w:hAnsi="Book Antiqua" w:cs="Book Antiqua"/>
          <w:i/>
          <w:iCs/>
          <w:color w:val="000000"/>
        </w:rPr>
        <w:t xml:space="preserve">. </w:t>
      </w:r>
      <w:r w:rsidRPr="003A7FDF">
        <w:rPr>
          <w:rFonts w:ascii="Book Antiqua" w:eastAsia="Book Antiqua" w:hAnsi="Book Antiqua" w:cs="Book Antiqua"/>
          <w:color w:val="000000"/>
        </w:rPr>
        <w:t>Those authors demonstrated a more practical method to diagnose prostatic MC that was used in the current case study. Here, carcinoma specime</w:t>
      </w:r>
      <w:r w:rsidR="001200EA" w:rsidRPr="003A7FDF">
        <w:rPr>
          <w:rFonts w:ascii="Book Antiqua" w:eastAsia="Book Antiqua" w:hAnsi="Book Antiqua" w:cs="Book Antiqua"/>
          <w:color w:val="000000"/>
        </w:rPr>
        <w:t>ns stained focally as PSA+/</w:t>
      </w:r>
      <w:r w:rsidR="000E4025" w:rsidRPr="003A7FDF">
        <w:rPr>
          <w:rFonts w:ascii="Book Antiqua" w:eastAsia="Book Antiqua" w:hAnsi="Book Antiqua" w:cs="Book Antiqua"/>
          <w:color w:val="000000"/>
        </w:rPr>
        <w:t>prostatic serum acid phosphatase</w:t>
      </w:r>
      <w:r w:rsidR="001200EA" w:rsidRPr="003A7FDF">
        <w:rPr>
          <w:rFonts w:ascii="Book Antiqua" w:eastAsia="Book Antiqua" w:hAnsi="Book Antiqua" w:cs="Book Antiqua"/>
          <w:color w:val="000000"/>
        </w:rPr>
        <w:t>+ and CK7-/CK20+/</w:t>
      </w:r>
      <w:r w:rsidRPr="003A7FDF">
        <w:rPr>
          <w:rFonts w:ascii="Book Antiqua" w:eastAsia="Book Antiqua" w:hAnsi="Book Antiqua" w:cs="Book Antiqua"/>
          <w:color w:val="000000"/>
        </w:rPr>
        <w:t xml:space="preserve">CDX-2- were considered as prostatic MC and not as a secondary carcinoma from surrounding organs or distant sites </w:t>
      </w:r>
      <w:r w:rsidR="00A07769">
        <w:rPr>
          <w:rFonts w:ascii="Book Antiqua" w:eastAsia="Book Antiqua" w:hAnsi="Book Antiqua" w:cs="Book Antiqua"/>
          <w:color w:val="000000"/>
        </w:rPr>
        <w:t>that</w:t>
      </w:r>
      <w:r w:rsidRPr="003A7FDF">
        <w:rPr>
          <w:rFonts w:ascii="Book Antiqua" w:eastAsia="Book Antiqua" w:hAnsi="Book Antiqua" w:cs="Book Antiqua"/>
          <w:color w:val="000000"/>
        </w:rPr>
        <w:t xml:space="preserve"> metastasized to the urinary bladder. </w:t>
      </w:r>
    </w:p>
    <w:p w14:paraId="0D94306B" w14:textId="6EB6C81B" w:rsidR="005A4113" w:rsidRDefault="005029E7" w:rsidP="003A7FDF">
      <w:pPr>
        <w:spacing w:line="360" w:lineRule="auto"/>
        <w:ind w:firstLineChars="100" w:firstLine="240"/>
        <w:jc w:val="both"/>
        <w:rPr>
          <w:rFonts w:ascii="Book Antiqua" w:eastAsia="Book Antiqua" w:hAnsi="Book Antiqua" w:cs="Book Antiqua"/>
          <w:color w:val="000000"/>
        </w:rPr>
      </w:pPr>
      <w:r w:rsidRPr="003A7FDF">
        <w:rPr>
          <w:rFonts w:ascii="Book Antiqua" w:eastAsia="Book Antiqua" w:hAnsi="Book Antiqua" w:cs="Book Antiqua"/>
          <w:color w:val="000000"/>
        </w:rPr>
        <w:t xml:space="preserve">Clinically, the treatment for prostatic MC is similar to typical acinar adenocarcinoma and includes androgen deprivation therapy, surgery, radiation therapy, and chemotherapy. In the past, it was controversial about the prognosis of prostatic MC. A study by Ro </w:t>
      </w:r>
      <w:r w:rsidRPr="003A7FDF">
        <w:rPr>
          <w:rFonts w:ascii="Book Antiqua" w:eastAsia="Book Antiqua" w:hAnsi="Book Antiqua" w:cs="Book Antiqua"/>
          <w:i/>
          <w:iCs/>
          <w:color w:val="000000"/>
        </w:rPr>
        <w:t xml:space="preserve">et </w:t>
      </w:r>
      <w:proofErr w:type="gramStart"/>
      <w:r w:rsidRPr="003A7FDF">
        <w:rPr>
          <w:rFonts w:ascii="Book Antiqua" w:eastAsia="Book Antiqua" w:hAnsi="Book Antiqua" w:cs="Book Antiqua"/>
          <w:i/>
          <w:iCs/>
          <w:color w:val="000000"/>
        </w:rPr>
        <w:t>al</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1200EA"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comprising 12 patients found that prostatic MC had an aggressive biological behavior and a propensity to develop bone metastasis</w:t>
      </w:r>
      <w:r w:rsidR="005A4113">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5A4113">
        <w:rPr>
          <w:rFonts w:ascii="Book Antiqua" w:eastAsia="Book Antiqua" w:hAnsi="Book Antiqua" w:cs="Book Antiqua"/>
          <w:color w:val="000000"/>
        </w:rPr>
        <w:t>H</w:t>
      </w:r>
      <w:r w:rsidRPr="003A7FDF">
        <w:rPr>
          <w:rFonts w:ascii="Book Antiqua" w:eastAsia="Book Antiqua" w:hAnsi="Book Antiqua" w:cs="Book Antiqua"/>
          <w:color w:val="000000"/>
        </w:rPr>
        <w:t>owever, it should be noted that the 12 patients were diagnosed as late-stage, and metastasis was found in lymph nodes, liver, lung, and bone. In contrast, some studies showed that prostatic MC did not implicate a poor prognosis relative to typical prostate acinar carcinoma (</w:t>
      </w:r>
      <w:r w:rsidRPr="003A7FDF">
        <w:rPr>
          <w:rFonts w:ascii="Book Antiqua" w:eastAsia="Book Antiqua" w:hAnsi="Book Antiqua" w:cs="Book Antiqua"/>
          <w:i/>
          <w:iCs/>
          <w:color w:val="000000"/>
        </w:rPr>
        <w:t>n</w:t>
      </w:r>
      <w:r w:rsidRPr="003A7FDF">
        <w:rPr>
          <w:rFonts w:ascii="Book Antiqua" w:eastAsia="Book Antiqua" w:hAnsi="Book Antiqua" w:cs="Book Antiqua"/>
          <w:color w:val="000000"/>
        </w:rPr>
        <w:t xml:space="preserve"> = 60</w:t>
      </w:r>
      <w:r w:rsidR="004C509F" w:rsidRPr="003A7FDF">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12, </w:t>
      </w:r>
      <w:proofErr w:type="gramStart"/>
      <w:r w:rsidRPr="003A7FDF">
        <w:rPr>
          <w:rFonts w:ascii="Book Antiqua" w:eastAsia="Book Antiqua" w:hAnsi="Book Antiqua" w:cs="Book Antiqua"/>
          <w:color w:val="000000"/>
        </w:rPr>
        <w:t>respectively)</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4,1</w:t>
      </w:r>
      <w:r w:rsidR="004C509F" w:rsidRPr="003A7FDF">
        <w:rPr>
          <w:rFonts w:ascii="Book Antiqua" w:eastAsia="Book Antiqua" w:hAnsi="Book Antiqua" w:cs="Book Antiqua"/>
          <w:color w:val="000000"/>
          <w:vertAlign w:val="superscript"/>
        </w:rPr>
        <w:t>5</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Additionally, the proportion of the mucinous component (25</w:t>
      </w:r>
      <w:r w:rsidR="00E40A07" w:rsidRPr="003A7FDF">
        <w:rPr>
          <w:rFonts w:ascii="Book Antiqua" w:eastAsia="Book Antiqua" w:hAnsi="Book Antiqua" w:cs="Book Antiqua"/>
          <w:color w:val="000000"/>
        </w:rPr>
        <w:t>%</w:t>
      </w:r>
      <w:r w:rsidRPr="003A7FDF">
        <w:rPr>
          <w:rFonts w:ascii="Book Antiqua" w:eastAsia="Book Antiqua" w:hAnsi="Book Antiqua" w:cs="Book Antiqua"/>
          <w:color w:val="000000"/>
        </w:rPr>
        <w:t>-49%, 50</w:t>
      </w:r>
      <w:r w:rsidR="00E40A07" w:rsidRPr="003A7FDF">
        <w:rPr>
          <w:rFonts w:ascii="Book Antiqua" w:eastAsia="Book Antiqua" w:hAnsi="Book Antiqua" w:cs="Book Antiqua"/>
          <w:color w:val="000000"/>
        </w:rPr>
        <w:t>%</w:t>
      </w:r>
      <w:r w:rsidRPr="003A7FDF">
        <w:rPr>
          <w:rFonts w:ascii="Book Antiqua" w:eastAsia="Book Antiqua" w:hAnsi="Book Antiqua" w:cs="Book Antiqua"/>
          <w:color w:val="000000"/>
        </w:rPr>
        <w:t>-74%, and ≥</w:t>
      </w:r>
      <w:r w:rsidR="00E40A07"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75%) was not associated with the </w:t>
      </w:r>
      <w:proofErr w:type="gramStart"/>
      <w:r w:rsidRPr="003A7FDF">
        <w:rPr>
          <w:rFonts w:ascii="Book Antiqua" w:eastAsia="Book Antiqua" w:hAnsi="Book Antiqua" w:cs="Book Antiqua"/>
          <w:color w:val="000000"/>
        </w:rPr>
        <w:t>prognosis</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387423"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xml:space="preserve">. This observation has been supported by several recent studies. </w:t>
      </w:r>
    </w:p>
    <w:p w14:paraId="106F5F2A" w14:textId="60BE96D6" w:rsidR="00A77B3E" w:rsidRPr="003A7FDF" w:rsidRDefault="005029E7" w:rsidP="003A7FDF">
      <w:pPr>
        <w:spacing w:line="360" w:lineRule="auto"/>
        <w:ind w:firstLineChars="100" w:firstLine="240"/>
        <w:jc w:val="both"/>
        <w:rPr>
          <w:rFonts w:ascii="Book Antiqua" w:hAnsi="Book Antiqua"/>
        </w:rPr>
      </w:pPr>
      <w:proofErr w:type="spellStart"/>
      <w:r w:rsidRPr="003A7FDF">
        <w:rPr>
          <w:rFonts w:ascii="Book Antiqua" w:eastAsia="Book Antiqua" w:hAnsi="Book Antiqua" w:cs="Book Antiqua"/>
          <w:color w:val="000000"/>
        </w:rPr>
        <w:t>Bronkema</w:t>
      </w:r>
      <w:proofErr w:type="spellEnd"/>
      <w:r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 xml:space="preserve">et </w:t>
      </w:r>
      <w:proofErr w:type="gramStart"/>
      <w:r w:rsidRPr="003A7FDF">
        <w:rPr>
          <w:rFonts w:ascii="Book Antiqua" w:eastAsia="Book Antiqua" w:hAnsi="Book Antiqua" w:cs="Book Antiqua"/>
          <w:i/>
          <w:iCs/>
          <w:color w:val="000000"/>
        </w:rPr>
        <w:t>al</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7]</w:t>
      </w:r>
      <w:r w:rsidR="00C079A3"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revealed a similar estimated 10-year overall survival rate for a group of 1098 cases of prostatic MC compared with a group of 1340499 cases of typical adenocarcinoma (78.0% </w:t>
      </w:r>
      <w:r w:rsidRPr="003A7FDF">
        <w:rPr>
          <w:rFonts w:ascii="Book Antiqua" w:eastAsia="Book Antiqua" w:hAnsi="Book Antiqua" w:cs="Book Antiqua"/>
          <w:i/>
          <w:iCs/>
          <w:color w:val="000000"/>
        </w:rPr>
        <w:t>vs</w:t>
      </w:r>
      <w:r w:rsidRPr="003A7FDF">
        <w:rPr>
          <w:rFonts w:ascii="Book Antiqua" w:eastAsia="Book Antiqua" w:hAnsi="Book Antiqua" w:cs="Book Antiqua"/>
          <w:color w:val="000000"/>
        </w:rPr>
        <w:t xml:space="preserve"> 71.1%, </w:t>
      </w:r>
      <w:r w:rsidRPr="003A7FDF">
        <w:rPr>
          <w:rFonts w:ascii="Book Antiqua" w:eastAsia="Book Antiqua" w:hAnsi="Book Antiqua" w:cs="Book Antiqua"/>
          <w:i/>
          <w:iCs/>
          <w:color w:val="000000"/>
        </w:rPr>
        <w:t>P</w:t>
      </w:r>
      <w:r w:rsidRPr="003A7FDF">
        <w:rPr>
          <w:rFonts w:ascii="Book Antiqua" w:eastAsia="Book Antiqua" w:hAnsi="Book Antiqua" w:cs="Book Antiqua"/>
          <w:color w:val="000000"/>
        </w:rPr>
        <w:t xml:space="preserve"> = 0.002). </w:t>
      </w:r>
      <w:proofErr w:type="spellStart"/>
      <w:r w:rsidR="00CF4FF4" w:rsidRPr="003A7FDF">
        <w:rPr>
          <w:rFonts w:ascii="Book Antiqua" w:eastAsia="Book Antiqua" w:hAnsi="Book Antiqua" w:cs="Book Antiqua"/>
          <w:color w:val="000000"/>
        </w:rPr>
        <w:t>Samaratunga</w:t>
      </w:r>
      <w:proofErr w:type="spellEnd"/>
      <w:r w:rsidR="00F750BF" w:rsidRPr="003A7FDF">
        <w:rPr>
          <w:rFonts w:ascii="Book Antiqua" w:eastAsia="Book Antiqua" w:hAnsi="Book Antiqua" w:cs="Book Antiqua"/>
          <w:color w:val="000000"/>
        </w:rPr>
        <w:t xml:space="preserve"> </w:t>
      </w:r>
      <w:r w:rsidRPr="003A7FDF">
        <w:rPr>
          <w:rFonts w:ascii="Book Antiqua" w:eastAsia="Book Antiqua" w:hAnsi="Book Antiqua" w:cs="Book Antiqua"/>
          <w:i/>
          <w:iCs/>
          <w:color w:val="000000"/>
        </w:rPr>
        <w:t xml:space="preserve">et </w:t>
      </w:r>
      <w:proofErr w:type="gramStart"/>
      <w:r w:rsidRPr="003A7FDF">
        <w:rPr>
          <w:rFonts w:ascii="Book Antiqua" w:eastAsia="Book Antiqua" w:hAnsi="Book Antiqua" w:cs="Book Antiqua"/>
          <w:i/>
          <w:iCs/>
          <w:color w:val="000000"/>
        </w:rPr>
        <w:t>al</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1</w:t>
      </w:r>
      <w:r w:rsidR="00387423" w:rsidRPr="003A7FDF">
        <w:rPr>
          <w:rFonts w:ascii="Book Antiqua" w:eastAsia="Book Antiqua" w:hAnsi="Book Antiqua" w:cs="Book Antiqua"/>
          <w:color w:val="000000"/>
          <w:vertAlign w:val="superscript"/>
        </w:rPr>
        <w:t>6</w:t>
      </w:r>
      <w:r w:rsidRPr="003A7FDF">
        <w:rPr>
          <w:rFonts w:ascii="Book Antiqua" w:eastAsia="Book Antiqua" w:hAnsi="Book Antiqua" w:cs="Book Antiqua"/>
          <w:color w:val="000000"/>
          <w:vertAlign w:val="superscript"/>
        </w:rPr>
        <w:t>]</w:t>
      </w:r>
      <w:r w:rsidR="00752DE9"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assessed parameters such as serum PSA, tumor volume, rate of </w:t>
      </w:r>
      <w:proofErr w:type="spellStart"/>
      <w:r w:rsidRPr="003A7FDF">
        <w:rPr>
          <w:rFonts w:ascii="Book Antiqua" w:eastAsia="Book Antiqua" w:hAnsi="Book Antiqua" w:cs="Book Antiqua"/>
          <w:color w:val="000000"/>
        </w:rPr>
        <w:t>extraprostatic</w:t>
      </w:r>
      <w:proofErr w:type="spellEnd"/>
      <w:r w:rsidRPr="003A7FDF">
        <w:rPr>
          <w:rFonts w:ascii="Book Antiqua" w:eastAsia="Book Antiqua" w:hAnsi="Book Antiqua" w:cs="Book Antiqua"/>
          <w:color w:val="000000"/>
        </w:rPr>
        <w:t xml:space="preserve"> extension, and 5-year biochemical recurrence rates</w:t>
      </w:r>
      <w:r w:rsidR="009E7C5F">
        <w:rPr>
          <w:rFonts w:ascii="Book Antiqua" w:eastAsia="Book Antiqua" w:hAnsi="Book Antiqua" w:cs="Book Antiqua"/>
          <w:color w:val="000000"/>
        </w:rPr>
        <w:t xml:space="preserve"> and</w:t>
      </w:r>
      <w:r w:rsidRPr="003A7FDF">
        <w:rPr>
          <w:rFonts w:ascii="Book Antiqua" w:eastAsia="Book Antiqua" w:hAnsi="Book Antiqua" w:cs="Book Antiqua"/>
          <w:color w:val="000000"/>
        </w:rPr>
        <w:t xml:space="preserve"> concluded a similar prognosis between the two groups </w:t>
      </w:r>
      <w:r w:rsidRPr="003A7FDF">
        <w:rPr>
          <w:rFonts w:ascii="Book Antiqua" w:eastAsia="Book Antiqua" w:hAnsi="Book Antiqua" w:cs="Book Antiqua"/>
          <w:color w:val="000000"/>
        </w:rPr>
        <w:lastRenderedPageBreak/>
        <w:t xml:space="preserve">of tumors. </w:t>
      </w:r>
      <w:r w:rsidR="00215F34" w:rsidRPr="003A7FDF">
        <w:rPr>
          <w:rFonts w:ascii="Book Antiqua" w:eastAsia="Book Antiqua" w:hAnsi="Book Antiqua" w:cs="Book Antiqua"/>
          <w:color w:val="000000"/>
        </w:rPr>
        <w:t xml:space="preserve">Zhao </w:t>
      </w:r>
      <w:r w:rsidRPr="003A7FDF">
        <w:rPr>
          <w:rFonts w:ascii="Book Antiqua" w:eastAsia="Book Antiqua" w:hAnsi="Book Antiqua" w:cs="Book Antiqua"/>
          <w:i/>
          <w:iCs/>
          <w:color w:val="000000"/>
        </w:rPr>
        <w:t xml:space="preserve">et </w:t>
      </w:r>
      <w:proofErr w:type="gramStart"/>
      <w:r w:rsidRPr="003A7FDF">
        <w:rPr>
          <w:rFonts w:ascii="Book Antiqua" w:eastAsia="Book Antiqua" w:hAnsi="Book Antiqua" w:cs="Book Antiqua"/>
          <w:i/>
          <w:iCs/>
          <w:color w:val="000000"/>
        </w:rPr>
        <w:t>al</w:t>
      </w:r>
      <w:r w:rsidRPr="003A7FDF">
        <w:rPr>
          <w:rFonts w:ascii="Book Antiqua" w:eastAsia="Book Antiqua" w:hAnsi="Book Antiqua" w:cs="Book Antiqua"/>
          <w:color w:val="000000"/>
          <w:vertAlign w:val="superscript"/>
        </w:rPr>
        <w:t>[</w:t>
      </w:r>
      <w:proofErr w:type="gramEnd"/>
      <w:r w:rsidR="00387423" w:rsidRPr="003A7FDF">
        <w:rPr>
          <w:rFonts w:ascii="Book Antiqua" w:eastAsia="Book Antiqua" w:hAnsi="Book Antiqua" w:cs="Book Antiqua"/>
          <w:color w:val="000000"/>
          <w:vertAlign w:val="superscript"/>
        </w:rPr>
        <w:t>17</w:t>
      </w:r>
      <w:r w:rsidRPr="003A7FDF">
        <w:rPr>
          <w:rFonts w:ascii="Book Antiqua" w:eastAsia="Book Antiqua" w:hAnsi="Book Antiqua" w:cs="Book Antiqua"/>
          <w:color w:val="000000"/>
          <w:vertAlign w:val="superscript"/>
        </w:rPr>
        <w:t>]</w:t>
      </w:r>
      <w:r w:rsidR="00EF0245"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came to a similar conclusion and indicated that prostatic MC patients who underwent radical prostatectomy are associated with significantly lower cancer-specific mortality relative to patients who did not receive surgery. Furthermore, patients who did not receive radiation therapy had similar cancer-specific mortality relative to radiation therapy patients. Together, these lines of evidence </w:t>
      </w:r>
      <w:r w:rsidR="00C117EA" w:rsidRPr="003A7FDF">
        <w:rPr>
          <w:rFonts w:ascii="Book Antiqua" w:eastAsia="Book Antiqua" w:hAnsi="Book Antiqua" w:cs="Book Antiqua"/>
          <w:color w:val="000000"/>
        </w:rPr>
        <w:t>indicated</w:t>
      </w:r>
      <w:r w:rsidR="000A0FEE" w:rsidRPr="003A7FDF">
        <w:rPr>
          <w:rFonts w:ascii="Book Antiqua" w:eastAsia="Book Antiqua" w:hAnsi="Book Antiqua" w:cs="Book Antiqua"/>
          <w:color w:val="000000"/>
        </w:rPr>
        <w:t xml:space="preserve"> </w:t>
      </w:r>
      <w:r w:rsidRPr="003A7FDF">
        <w:rPr>
          <w:rFonts w:ascii="Book Antiqua" w:eastAsia="Book Antiqua" w:hAnsi="Book Antiqua" w:cs="Book Antiqua"/>
          <w:color w:val="000000"/>
        </w:rPr>
        <w:t>the poor response to radiotherapy in prostatic MC patients.</w:t>
      </w:r>
    </w:p>
    <w:p w14:paraId="1BA28BED" w14:textId="3E641500"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In two studies, 12 prostatic MCSRC were </w:t>
      </w:r>
      <w:proofErr w:type="gramStart"/>
      <w:r w:rsidRPr="003A7FDF">
        <w:rPr>
          <w:rFonts w:ascii="Book Antiqua" w:eastAsia="Book Antiqua" w:hAnsi="Book Antiqua" w:cs="Book Antiqua"/>
          <w:color w:val="000000"/>
        </w:rPr>
        <w:t>described</w:t>
      </w:r>
      <w:r w:rsidRPr="003A7FDF">
        <w:rPr>
          <w:rFonts w:ascii="Book Antiqua" w:eastAsia="Book Antiqua" w:hAnsi="Book Antiqua" w:cs="Book Antiqua"/>
          <w:color w:val="000000"/>
          <w:vertAlign w:val="superscript"/>
        </w:rPr>
        <w:t>[</w:t>
      </w:r>
      <w:proofErr w:type="gramEnd"/>
      <w:r w:rsidRPr="003A7FDF">
        <w:rPr>
          <w:rFonts w:ascii="Book Antiqua" w:eastAsia="Book Antiqua" w:hAnsi="Book Antiqua" w:cs="Book Antiqua"/>
          <w:color w:val="000000"/>
          <w:vertAlign w:val="superscript"/>
        </w:rPr>
        <w:t>4,5]</w:t>
      </w:r>
      <w:r w:rsidRPr="003A7FDF">
        <w:rPr>
          <w:rFonts w:ascii="Book Antiqua" w:eastAsia="Book Antiqua" w:hAnsi="Book Antiqua" w:cs="Book Antiqua"/>
          <w:color w:val="000000"/>
        </w:rPr>
        <w:t xml:space="preserve">. All 12 patients were at advanced stages of the disease and had a poor response to endocrine therapy as well as a poor prognosis compared to prostatic MC and typical adenocarcinoma. Unfortunately, in our case, the specimens collected during the second TUR-BT in West China Hospital of Sichuan University were positive for prostatic MCSRC. Signet ring cell carcinoma of the prostate was associated with forms of high-grade prostatic carcinoma (solid and </w:t>
      </w:r>
      <w:proofErr w:type="spellStart"/>
      <w:r w:rsidRPr="003A7FDF">
        <w:rPr>
          <w:rFonts w:ascii="Book Antiqua" w:eastAsia="Book Antiqua" w:hAnsi="Book Antiqua" w:cs="Book Antiqua"/>
          <w:color w:val="000000"/>
        </w:rPr>
        <w:t>comedonecrosis</w:t>
      </w:r>
      <w:proofErr w:type="spellEnd"/>
      <w:r w:rsidRPr="003A7FDF">
        <w:rPr>
          <w:rFonts w:ascii="Book Antiqua" w:eastAsia="Book Antiqua" w:hAnsi="Book Antiqua" w:cs="Book Antiqua"/>
          <w:color w:val="000000"/>
        </w:rPr>
        <w:t>)</w:t>
      </w:r>
      <w:r w:rsidR="00704347">
        <w:rPr>
          <w:rFonts w:ascii="Book Antiqua" w:eastAsia="Book Antiqua" w:hAnsi="Book Antiqua" w:cs="Book Antiqua"/>
          <w:color w:val="000000"/>
        </w:rPr>
        <w:t>,</w:t>
      </w:r>
      <w:r w:rsidRPr="003A7FDF">
        <w:rPr>
          <w:rFonts w:ascii="Book Antiqua" w:eastAsia="Book Antiqua" w:hAnsi="Book Antiqua" w:cs="Book Antiqua"/>
          <w:color w:val="000000"/>
        </w:rPr>
        <w:t xml:space="preserve"> which are graded as Gleason pattern 5 according to the 2014 International Society of Urological Pathology Consensus Conference. The grading of prostatic MC was Gleason pattern 4 or </w:t>
      </w:r>
      <w:proofErr w:type="gramStart"/>
      <w:r w:rsidRPr="003A7FDF">
        <w:rPr>
          <w:rFonts w:ascii="Book Antiqua" w:eastAsia="Book Antiqua" w:hAnsi="Book Antiqua" w:cs="Book Antiqua"/>
          <w:color w:val="000000"/>
        </w:rPr>
        <w:t>lower</w:t>
      </w:r>
      <w:r w:rsidRPr="003A7FDF">
        <w:rPr>
          <w:rFonts w:ascii="Book Antiqua" w:eastAsia="Book Antiqua" w:hAnsi="Book Antiqua" w:cs="Book Antiqua"/>
          <w:color w:val="000000"/>
          <w:vertAlign w:val="superscript"/>
        </w:rPr>
        <w:t>[</w:t>
      </w:r>
      <w:proofErr w:type="gramEnd"/>
      <w:r w:rsidR="00387423" w:rsidRPr="003A7FDF">
        <w:rPr>
          <w:rFonts w:ascii="Book Antiqua" w:eastAsia="Book Antiqua" w:hAnsi="Book Antiqua" w:cs="Book Antiqua"/>
          <w:color w:val="000000"/>
          <w:vertAlign w:val="superscript"/>
        </w:rPr>
        <w:t>18</w:t>
      </w:r>
      <w:r w:rsidRPr="003A7FDF">
        <w:rPr>
          <w:rFonts w:ascii="Book Antiqua" w:eastAsia="Book Antiqua" w:hAnsi="Book Antiqua" w:cs="Book Antiqua"/>
          <w:color w:val="000000"/>
          <w:vertAlign w:val="superscript"/>
        </w:rPr>
        <w:t>]</w:t>
      </w:r>
      <w:r w:rsidRPr="003A7FDF">
        <w:rPr>
          <w:rFonts w:ascii="Book Antiqua" w:eastAsia="Book Antiqua" w:hAnsi="Book Antiqua" w:cs="Book Antiqua"/>
          <w:color w:val="000000"/>
        </w:rPr>
        <w:t>. Thus, the poor prognosis observed in prostatic MCSRC was not unexpected.</w:t>
      </w:r>
    </w:p>
    <w:p w14:paraId="45DEC961" w14:textId="20868661" w:rsidR="00A77B3E" w:rsidRPr="003A7FDF" w:rsidRDefault="005029E7" w:rsidP="003A7FDF">
      <w:pPr>
        <w:spacing w:line="360" w:lineRule="auto"/>
        <w:ind w:firstLineChars="100" w:firstLine="240"/>
        <w:jc w:val="both"/>
        <w:rPr>
          <w:rFonts w:ascii="Book Antiqua" w:hAnsi="Book Antiqua"/>
        </w:rPr>
      </w:pPr>
      <w:r w:rsidRPr="003A7FDF">
        <w:rPr>
          <w:rFonts w:ascii="Book Antiqua" w:eastAsia="Book Antiqua" w:hAnsi="Book Antiqua" w:cs="Book Antiqua"/>
          <w:color w:val="000000"/>
        </w:rPr>
        <w:t xml:space="preserve">The histological transformation of prostatic MC into prostatic MCSRC in the urinary bladder is extremely uncommon. However, this detrimental differentiation has been shown to result in a poor response to endocrine therapy and radiotherapy. There was no evidence to suggest that intravesical chemotherapy was useful in treating prostatic MC or MCSRC, and the reason and mechanism of this histological transformation were not clear. </w:t>
      </w:r>
      <w:r w:rsidR="00204DEA">
        <w:rPr>
          <w:rFonts w:ascii="Book Antiqua" w:eastAsia="Book Antiqua" w:hAnsi="Book Antiqua" w:cs="Book Antiqua"/>
          <w:color w:val="000000"/>
        </w:rPr>
        <w:t>Therefore</w:t>
      </w:r>
      <w:r w:rsidRPr="003A7FDF">
        <w:rPr>
          <w:rFonts w:ascii="Book Antiqua" w:eastAsia="Book Antiqua" w:hAnsi="Book Antiqua" w:cs="Book Antiqua"/>
          <w:color w:val="000000"/>
        </w:rPr>
        <w:t>, the multidisciplinary cooperation suggested regular re</w:t>
      </w:r>
      <w:r w:rsidR="00204DEA">
        <w:rPr>
          <w:rFonts w:ascii="Book Antiqua" w:eastAsia="Book Antiqua" w:hAnsi="Book Antiqua" w:cs="Book Antiqua"/>
          <w:color w:val="000000"/>
        </w:rPr>
        <w:t>-</w:t>
      </w:r>
      <w:r w:rsidRPr="003A7FDF">
        <w:rPr>
          <w:rFonts w:ascii="Book Antiqua" w:eastAsia="Book Antiqua" w:hAnsi="Book Antiqua" w:cs="Book Antiqua"/>
          <w:color w:val="000000"/>
        </w:rPr>
        <w:t>examination, but early active attempts may be useful to prevent this from occurring.</w:t>
      </w:r>
    </w:p>
    <w:p w14:paraId="0EE0769E" w14:textId="77777777" w:rsidR="00A77B3E" w:rsidRPr="003A7FDF" w:rsidRDefault="00A77B3E" w:rsidP="003A7FDF">
      <w:pPr>
        <w:spacing w:line="360" w:lineRule="auto"/>
        <w:jc w:val="both"/>
        <w:rPr>
          <w:rFonts w:ascii="Book Antiqua" w:hAnsi="Book Antiqua"/>
        </w:rPr>
      </w:pPr>
    </w:p>
    <w:p w14:paraId="54333FD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aps/>
          <w:color w:val="000000"/>
          <w:u w:val="single"/>
        </w:rPr>
        <w:t>CONCLUSION</w:t>
      </w:r>
    </w:p>
    <w:p w14:paraId="4D25475D" w14:textId="57E06DD8"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 xml:space="preserve">In the current study, we aimed to share our management experience as well as to raise awareness of prostatic MCSRC. Additionally, our observations highlight the benefits of multidisciplinary cooperation for the effective diagnosis and treatment of prostatic MCSRC. Furthermore, it is worth clarifying the molecular mechanism or cause by which </w:t>
      </w:r>
      <w:r w:rsidRPr="003A7FDF">
        <w:rPr>
          <w:rFonts w:ascii="Book Antiqua" w:eastAsia="Book Antiqua" w:hAnsi="Book Antiqua" w:cs="Book Antiqua"/>
          <w:color w:val="000000"/>
        </w:rPr>
        <w:lastRenderedPageBreak/>
        <w:t>this transformation occurs, which may be helpful to search for therapeutic targets and improve prognosis</w:t>
      </w:r>
      <w:r w:rsidR="00204DEA">
        <w:rPr>
          <w:rFonts w:ascii="Book Antiqua" w:eastAsia="Book Antiqua" w:hAnsi="Book Antiqua" w:cs="Book Antiqua"/>
          <w:color w:val="000000"/>
        </w:rPr>
        <w:t>.</w:t>
      </w:r>
      <w:r w:rsidRPr="003A7FDF">
        <w:rPr>
          <w:rFonts w:ascii="Book Antiqua" w:eastAsia="Book Antiqua" w:hAnsi="Book Antiqua" w:cs="Book Antiqua"/>
          <w:color w:val="000000"/>
        </w:rPr>
        <w:t xml:space="preserve"> </w:t>
      </w:r>
      <w:r w:rsidR="00204DEA">
        <w:rPr>
          <w:rFonts w:ascii="Book Antiqua" w:eastAsia="Book Antiqua" w:hAnsi="Book Antiqua" w:cs="Book Antiqua"/>
          <w:color w:val="000000"/>
        </w:rPr>
        <w:t>F</w:t>
      </w:r>
      <w:r w:rsidRPr="003A7FDF">
        <w:rPr>
          <w:rFonts w:ascii="Book Antiqua" w:eastAsia="Book Antiqua" w:hAnsi="Book Antiqua" w:cs="Book Antiqua"/>
          <w:color w:val="000000"/>
        </w:rPr>
        <w:t>undamental research is needed to eliminate the confusion.</w:t>
      </w:r>
    </w:p>
    <w:p w14:paraId="2A2FAB54" w14:textId="77777777" w:rsidR="00A77B3E" w:rsidRPr="003A7FDF" w:rsidRDefault="00A77B3E" w:rsidP="003A7FDF">
      <w:pPr>
        <w:spacing w:line="360" w:lineRule="auto"/>
        <w:jc w:val="both"/>
        <w:rPr>
          <w:rFonts w:ascii="Book Antiqua" w:hAnsi="Book Antiqua"/>
        </w:rPr>
      </w:pPr>
    </w:p>
    <w:p w14:paraId="01CC889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REFERENCES</w:t>
      </w:r>
    </w:p>
    <w:p w14:paraId="1EA1B35F"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1 </w:t>
      </w:r>
      <w:r w:rsidRPr="003A7FDF">
        <w:rPr>
          <w:rFonts w:ascii="Book Antiqua" w:hAnsi="Book Antiqua"/>
          <w:b/>
          <w:bCs/>
        </w:rPr>
        <w:t>Ro JY</w:t>
      </w:r>
      <w:r w:rsidRPr="003A7FDF">
        <w:rPr>
          <w:rFonts w:ascii="Book Antiqua" w:hAnsi="Book Antiqua"/>
        </w:rPr>
        <w:t xml:space="preserve">, </w:t>
      </w:r>
      <w:proofErr w:type="spellStart"/>
      <w:r w:rsidRPr="003A7FDF">
        <w:rPr>
          <w:rFonts w:ascii="Book Antiqua" w:hAnsi="Book Antiqua"/>
        </w:rPr>
        <w:t>Grignon</w:t>
      </w:r>
      <w:proofErr w:type="spellEnd"/>
      <w:r w:rsidRPr="003A7FDF">
        <w:rPr>
          <w:rFonts w:ascii="Book Antiqua" w:hAnsi="Book Antiqua"/>
        </w:rPr>
        <w:t xml:space="preserve"> DJ, Ayala AG, Fernandez PL, Ordonez NG, </w:t>
      </w:r>
      <w:proofErr w:type="spellStart"/>
      <w:r w:rsidRPr="003A7FDF">
        <w:rPr>
          <w:rFonts w:ascii="Book Antiqua" w:hAnsi="Book Antiqua"/>
        </w:rPr>
        <w:t>Wishnow</w:t>
      </w:r>
      <w:proofErr w:type="spellEnd"/>
      <w:r w:rsidRPr="003A7FDF">
        <w:rPr>
          <w:rFonts w:ascii="Book Antiqua" w:hAnsi="Book Antiqua"/>
        </w:rPr>
        <w:t xml:space="preserve"> KI. Mucinous adenocarcinoma of the prostate: histochemical and immunohistochemical studies. </w:t>
      </w:r>
      <w:r w:rsidRPr="003A7FDF">
        <w:rPr>
          <w:rFonts w:ascii="Book Antiqua" w:hAnsi="Book Antiqua"/>
          <w:i/>
          <w:iCs/>
        </w:rPr>
        <w:t xml:space="preserve">Hum </w:t>
      </w:r>
      <w:proofErr w:type="spellStart"/>
      <w:r w:rsidRPr="003A7FDF">
        <w:rPr>
          <w:rFonts w:ascii="Book Antiqua" w:hAnsi="Book Antiqua"/>
          <w:i/>
          <w:iCs/>
        </w:rPr>
        <w:t>Pathol</w:t>
      </w:r>
      <w:proofErr w:type="spellEnd"/>
      <w:r w:rsidRPr="003A7FDF">
        <w:rPr>
          <w:rFonts w:ascii="Book Antiqua" w:hAnsi="Book Antiqua"/>
        </w:rPr>
        <w:t xml:space="preserve"> 1990; </w:t>
      </w:r>
      <w:r w:rsidRPr="003A7FDF">
        <w:rPr>
          <w:rFonts w:ascii="Book Antiqua" w:hAnsi="Book Antiqua"/>
          <w:b/>
          <w:bCs/>
        </w:rPr>
        <w:t>21</w:t>
      </w:r>
      <w:r w:rsidRPr="003A7FDF">
        <w:rPr>
          <w:rFonts w:ascii="Book Antiqua" w:hAnsi="Book Antiqua"/>
        </w:rPr>
        <w:t>: 593-600 [PMID: 1693591 DOI: 10.1016/S0046-8177(96)90004-0]</w:t>
      </w:r>
    </w:p>
    <w:p w14:paraId="3C6B102B"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2 </w:t>
      </w:r>
      <w:r w:rsidRPr="003A7FDF">
        <w:rPr>
          <w:rFonts w:ascii="Book Antiqua" w:hAnsi="Book Antiqua"/>
          <w:b/>
          <w:bCs/>
        </w:rPr>
        <w:t>Marcus DM</w:t>
      </w:r>
      <w:r w:rsidRPr="003A7FDF">
        <w:rPr>
          <w:rFonts w:ascii="Book Antiqua" w:hAnsi="Book Antiqua"/>
        </w:rPr>
        <w:t xml:space="preserve">, Goodman M, Jani AB, </w:t>
      </w:r>
      <w:proofErr w:type="spellStart"/>
      <w:r w:rsidRPr="003A7FDF">
        <w:rPr>
          <w:rFonts w:ascii="Book Antiqua" w:hAnsi="Book Antiqua"/>
        </w:rPr>
        <w:t>Osunkoya</w:t>
      </w:r>
      <w:proofErr w:type="spellEnd"/>
      <w:r w:rsidRPr="003A7FDF">
        <w:rPr>
          <w:rFonts w:ascii="Book Antiqua" w:hAnsi="Book Antiqua"/>
        </w:rPr>
        <w:t xml:space="preserve"> AO, Rossi PJ. A comprehensive review of incidence and survival in patients with rare histological variants of prostate cancer in the United States from 1973 to 2008. </w:t>
      </w:r>
      <w:r w:rsidRPr="003A7FDF">
        <w:rPr>
          <w:rFonts w:ascii="Book Antiqua" w:hAnsi="Book Antiqua"/>
          <w:i/>
          <w:iCs/>
        </w:rPr>
        <w:t>Prostate Cancer Prostatic Dis</w:t>
      </w:r>
      <w:r w:rsidRPr="003A7FDF">
        <w:rPr>
          <w:rFonts w:ascii="Book Antiqua" w:hAnsi="Book Antiqua"/>
        </w:rPr>
        <w:t xml:space="preserve"> 2012; </w:t>
      </w:r>
      <w:r w:rsidRPr="003A7FDF">
        <w:rPr>
          <w:rFonts w:ascii="Book Antiqua" w:hAnsi="Book Antiqua"/>
          <w:b/>
          <w:bCs/>
        </w:rPr>
        <w:t>15</w:t>
      </w:r>
      <w:r w:rsidRPr="003A7FDF">
        <w:rPr>
          <w:rFonts w:ascii="Book Antiqua" w:hAnsi="Book Antiqua"/>
        </w:rPr>
        <w:t>: 283-288 [PMID: 22349984 DOI: 10.1038/pcan.2012.4]</w:t>
      </w:r>
    </w:p>
    <w:p w14:paraId="72580521"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3 </w:t>
      </w:r>
      <w:proofErr w:type="spellStart"/>
      <w:r w:rsidRPr="003A7FDF">
        <w:rPr>
          <w:rFonts w:ascii="Book Antiqua" w:hAnsi="Book Antiqua"/>
          <w:b/>
          <w:bCs/>
        </w:rPr>
        <w:t>Osunkoya</w:t>
      </w:r>
      <w:proofErr w:type="spellEnd"/>
      <w:r w:rsidRPr="003A7FDF">
        <w:rPr>
          <w:rFonts w:ascii="Book Antiqua" w:hAnsi="Book Antiqua"/>
          <w:b/>
          <w:bCs/>
        </w:rPr>
        <w:t xml:space="preserve"> AO</w:t>
      </w:r>
      <w:r w:rsidRPr="003A7FDF">
        <w:rPr>
          <w:rFonts w:ascii="Book Antiqua" w:hAnsi="Book Antiqua"/>
        </w:rPr>
        <w:t xml:space="preserve">. Mucinous and secondary tumors of the prostate. </w:t>
      </w:r>
      <w:r w:rsidRPr="003A7FDF">
        <w:rPr>
          <w:rFonts w:ascii="Book Antiqua" w:hAnsi="Book Antiqua"/>
          <w:i/>
          <w:iCs/>
        </w:rPr>
        <w:t xml:space="preserve">Mod </w:t>
      </w:r>
      <w:proofErr w:type="spellStart"/>
      <w:r w:rsidRPr="003A7FDF">
        <w:rPr>
          <w:rFonts w:ascii="Book Antiqua" w:hAnsi="Book Antiqua"/>
          <w:i/>
          <w:iCs/>
        </w:rPr>
        <w:t>Pathol</w:t>
      </w:r>
      <w:proofErr w:type="spellEnd"/>
      <w:r w:rsidRPr="003A7FDF">
        <w:rPr>
          <w:rFonts w:ascii="Book Antiqua" w:hAnsi="Book Antiqua"/>
        </w:rPr>
        <w:t xml:space="preserve"> 2018; </w:t>
      </w:r>
      <w:r w:rsidRPr="003A7FDF">
        <w:rPr>
          <w:rFonts w:ascii="Book Antiqua" w:hAnsi="Book Antiqua"/>
          <w:b/>
          <w:bCs/>
        </w:rPr>
        <w:t>31</w:t>
      </w:r>
      <w:r w:rsidRPr="003A7FDF">
        <w:rPr>
          <w:rFonts w:ascii="Book Antiqua" w:hAnsi="Book Antiqua"/>
        </w:rPr>
        <w:t>: S80-S95 [PMID: 29297488 DOI: 10.1038/modpathol.2017.132]</w:t>
      </w:r>
    </w:p>
    <w:p w14:paraId="35C9B614"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4 </w:t>
      </w:r>
      <w:r w:rsidRPr="003A7FDF">
        <w:rPr>
          <w:rFonts w:ascii="Book Antiqua" w:hAnsi="Book Antiqua"/>
          <w:b/>
          <w:bCs/>
        </w:rPr>
        <w:t>Saito S</w:t>
      </w:r>
      <w:r w:rsidRPr="003A7FDF">
        <w:rPr>
          <w:rFonts w:ascii="Book Antiqua" w:hAnsi="Book Antiqua"/>
        </w:rPr>
        <w:t xml:space="preserve">, Iwaki H. Mucin-producing carcinoma of the prostate: review of 88 cases. </w:t>
      </w:r>
      <w:r w:rsidRPr="003A7FDF">
        <w:rPr>
          <w:rFonts w:ascii="Book Antiqua" w:hAnsi="Book Antiqua"/>
          <w:i/>
          <w:iCs/>
        </w:rPr>
        <w:t>Urology</w:t>
      </w:r>
      <w:r w:rsidRPr="003A7FDF">
        <w:rPr>
          <w:rFonts w:ascii="Book Antiqua" w:hAnsi="Book Antiqua"/>
        </w:rPr>
        <w:t xml:space="preserve"> 1999; </w:t>
      </w:r>
      <w:r w:rsidRPr="003A7FDF">
        <w:rPr>
          <w:rFonts w:ascii="Book Antiqua" w:hAnsi="Book Antiqua"/>
          <w:b/>
          <w:bCs/>
        </w:rPr>
        <w:t>54</w:t>
      </w:r>
      <w:r w:rsidRPr="003A7FDF">
        <w:rPr>
          <w:rFonts w:ascii="Book Antiqua" w:hAnsi="Book Antiqua"/>
        </w:rPr>
        <w:t>: 141-144 [PMID: 10414741 DOI: 10.1016/S0090-4295(98)00595-0]</w:t>
      </w:r>
    </w:p>
    <w:p w14:paraId="165AF71C"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5 </w:t>
      </w:r>
      <w:proofErr w:type="spellStart"/>
      <w:r w:rsidRPr="003A7FDF">
        <w:rPr>
          <w:rFonts w:ascii="Book Antiqua" w:hAnsi="Book Antiqua"/>
          <w:b/>
          <w:bCs/>
        </w:rPr>
        <w:t>Gumus</w:t>
      </w:r>
      <w:proofErr w:type="spellEnd"/>
      <w:r w:rsidRPr="003A7FDF">
        <w:rPr>
          <w:rFonts w:ascii="Book Antiqua" w:hAnsi="Book Antiqua"/>
          <w:b/>
          <w:bCs/>
        </w:rPr>
        <w:t xml:space="preserve"> E</w:t>
      </w:r>
      <w:r w:rsidRPr="003A7FDF">
        <w:rPr>
          <w:rFonts w:ascii="Book Antiqua" w:hAnsi="Book Antiqua"/>
        </w:rPr>
        <w:t xml:space="preserve">, Yilmaz B, </w:t>
      </w:r>
      <w:proofErr w:type="spellStart"/>
      <w:r w:rsidRPr="003A7FDF">
        <w:rPr>
          <w:rFonts w:ascii="Book Antiqua" w:hAnsi="Book Antiqua"/>
        </w:rPr>
        <w:t>Miroglu</w:t>
      </w:r>
      <w:proofErr w:type="spellEnd"/>
      <w:r w:rsidRPr="003A7FDF">
        <w:rPr>
          <w:rFonts w:ascii="Book Antiqua" w:hAnsi="Book Antiqua"/>
        </w:rPr>
        <w:t xml:space="preserve"> C. Prostate mucinous adenocarcinoma with signet ring cell. </w:t>
      </w:r>
      <w:r w:rsidRPr="003A7FDF">
        <w:rPr>
          <w:rFonts w:ascii="Book Antiqua" w:hAnsi="Book Antiqua"/>
          <w:i/>
          <w:iCs/>
        </w:rPr>
        <w:t xml:space="preserve">Int J </w:t>
      </w:r>
      <w:proofErr w:type="spellStart"/>
      <w:r w:rsidRPr="003A7FDF">
        <w:rPr>
          <w:rFonts w:ascii="Book Antiqua" w:hAnsi="Book Antiqua"/>
          <w:i/>
          <w:iCs/>
        </w:rPr>
        <w:t>Urol</w:t>
      </w:r>
      <w:proofErr w:type="spellEnd"/>
      <w:r w:rsidRPr="003A7FDF">
        <w:rPr>
          <w:rFonts w:ascii="Book Antiqua" w:hAnsi="Book Antiqua"/>
        </w:rPr>
        <w:t xml:space="preserve"> 2003; </w:t>
      </w:r>
      <w:r w:rsidRPr="003A7FDF">
        <w:rPr>
          <w:rFonts w:ascii="Book Antiqua" w:hAnsi="Book Antiqua"/>
          <w:b/>
          <w:bCs/>
        </w:rPr>
        <w:t>10</w:t>
      </w:r>
      <w:r w:rsidRPr="003A7FDF">
        <w:rPr>
          <w:rFonts w:ascii="Book Antiqua" w:hAnsi="Book Antiqua"/>
        </w:rPr>
        <w:t>: 239-241 [PMID: 12657107 DOI: 10.1046/j.0919-8172.</w:t>
      </w:r>
      <w:proofErr w:type="gramStart"/>
      <w:r w:rsidRPr="003A7FDF">
        <w:rPr>
          <w:rFonts w:ascii="Book Antiqua" w:hAnsi="Book Antiqua"/>
        </w:rPr>
        <w:t>2003.00597.x</w:t>
      </w:r>
      <w:proofErr w:type="gramEnd"/>
      <w:r w:rsidRPr="003A7FDF">
        <w:rPr>
          <w:rFonts w:ascii="Book Antiqua" w:hAnsi="Book Antiqua"/>
        </w:rPr>
        <w:t>]</w:t>
      </w:r>
    </w:p>
    <w:p w14:paraId="3AC6987B"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6 </w:t>
      </w:r>
      <w:proofErr w:type="spellStart"/>
      <w:r w:rsidRPr="003A7FDF">
        <w:rPr>
          <w:rFonts w:ascii="Book Antiqua" w:hAnsi="Book Antiqua"/>
          <w:b/>
          <w:bCs/>
        </w:rPr>
        <w:t>Tombal</w:t>
      </w:r>
      <w:proofErr w:type="spellEnd"/>
      <w:r w:rsidRPr="003A7FDF">
        <w:rPr>
          <w:rFonts w:ascii="Book Antiqua" w:hAnsi="Book Antiqua"/>
          <w:b/>
          <w:bCs/>
        </w:rPr>
        <w:t xml:space="preserve"> B</w:t>
      </w:r>
      <w:r w:rsidRPr="003A7FDF">
        <w:rPr>
          <w:rFonts w:ascii="Book Antiqua" w:hAnsi="Book Antiqua"/>
        </w:rPr>
        <w:t xml:space="preserve">, De </w:t>
      </w:r>
      <w:proofErr w:type="spellStart"/>
      <w:r w:rsidRPr="003A7FDF">
        <w:rPr>
          <w:rFonts w:ascii="Book Antiqua" w:hAnsi="Book Antiqua"/>
        </w:rPr>
        <w:t>Visccher</w:t>
      </w:r>
      <w:proofErr w:type="spellEnd"/>
      <w:r w:rsidRPr="003A7FDF">
        <w:rPr>
          <w:rFonts w:ascii="Book Antiqua" w:hAnsi="Book Antiqua"/>
        </w:rPr>
        <w:t xml:space="preserve"> L, </w:t>
      </w:r>
      <w:proofErr w:type="spellStart"/>
      <w:r w:rsidRPr="003A7FDF">
        <w:rPr>
          <w:rFonts w:ascii="Book Antiqua" w:hAnsi="Book Antiqua"/>
        </w:rPr>
        <w:t>Cosyns</w:t>
      </w:r>
      <w:proofErr w:type="spellEnd"/>
      <w:r w:rsidRPr="003A7FDF">
        <w:rPr>
          <w:rFonts w:ascii="Book Antiqua" w:hAnsi="Book Antiqua"/>
        </w:rPr>
        <w:t xml:space="preserve"> JP, </w:t>
      </w:r>
      <w:proofErr w:type="spellStart"/>
      <w:r w:rsidRPr="003A7FDF">
        <w:rPr>
          <w:rFonts w:ascii="Book Antiqua" w:hAnsi="Book Antiqua"/>
        </w:rPr>
        <w:t>Lorge</w:t>
      </w:r>
      <w:proofErr w:type="spellEnd"/>
      <w:r w:rsidRPr="003A7FDF">
        <w:rPr>
          <w:rFonts w:ascii="Book Antiqua" w:hAnsi="Book Antiqua"/>
        </w:rPr>
        <w:t xml:space="preserve"> F, </w:t>
      </w:r>
      <w:proofErr w:type="spellStart"/>
      <w:r w:rsidRPr="003A7FDF">
        <w:rPr>
          <w:rFonts w:ascii="Book Antiqua" w:hAnsi="Book Antiqua"/>
        </w:rPr>
        <w:t>Opsomer</w:t>
      </w:r>
      <w:proofErr w:type="spellEnd"/>
      <w:r w:rsidRPr="003A7FDF">
        <w:rPr>
          <w:rFonts w:ascii="Book Antiqua" w:hAnsi="Book Antiqua"/>
        </w:rPr>
        <w:t xml:space="preserve"> R, </w:t>
      </w:r>
      <w:proofErr w:type="spellStart"/>
      <w:r w:rsidRPr="003A7FDF">
        <w:rPr>
          <w:rFonts w:ascii="Book Antiqua" w:hAnsi="Book Antiqua"/>
        </w:rPr>
        <w:t>Wese</w:t>
      </w:r>
      <w:proofErr w:type="spellEnd"/>
      <w:r w:rsidRPr="003A7FDF">
        <w:rPr>
          <w:rFonts w:ascii="Book Antiqua" w:hAnsi="Book Antiqua"/>
        </w:rPr>
        <w:t xml:space="preserve"> FX, Van </w:t>
      </w:r>
      <w:proofErr w:type="spellStart"/>
      <w:r w:rsidRPr="003A7FDF">
        <w:rPr>
          <w:rFonts w:ascii="Book Antiqua" w:hAnsi="Book Antiqua"/>
        </w:rPr>
        <w:t>Cangh</w:t>
      </w:r>
      <w:proofErr w:type="spellEnd"/>
      <w:r w:rsidRPr="003A7FDF">
        <w:rPr>
          <w:rFonts w:ascii="Book Antiqua" w:hAnsi="Book Antiqua"/>
        </w:rPr>
        <w:t xml:space="preserve"> PJ. Assessing the risk of unsuspected prostate cancer in patients with benign prostatic hypertrophy: a 13-year retrospective study of the incidence and natural history of T1a-T1b prostate cancers. </w:t>
      </w:r>
      <w:r w:rsidRPr="003A7FDF">
        <w:rPr>
          <w:rFonts w:ascii="Book Antiqua" w:hAnsi="Book Antiqua"/>
          <w:i/>
          <w:iCs/>
        </w:rPr>
        <w:t>BJU Int</w:t>
      </w:r>
      <w:r w:rsidRPr="003A7FDF">
        <w:rPr>
          <w:rFonts w:ascii="Book Antiqua" w:hAnsi="Book Antiqua"/>
        </w:rPr>
        <w:t xml:space="preserve"> 1999; </w:t>
      </w:r>
      <w:r w:rsidRPr="003A7FDF">
        <w:rPr>
          <w:rFonts w:ascii="Book Antiqua" w:hAnsi="Book Antiqua"/>
          <w:b/>
          <w:bCs/>
        </w:rPr>
        <w:t>84</w:t>
      </w:r>
      <w:r w:rsidRPr="003A7FDF">
        <w:rPr>
          <w:rFonts w:ascii="Book Antiqua" w:hAnsi="Book Antiqua"/>
        </w:rPr>
        <w:t>: 1015-1020 [PMID: 10571626 DOI: 10.1046/j.1464-410x.</w:t>
      </w:r>
      <w:proofErr w:type="gramStart"/>
      <w:r w:rsidRPr="003A7FDF">
        <w:rPr>
          <w:rFonts w:ascii="Book Antiqua" w:hAnsi="Book Antiqua"/>
        </w:rPr>
        <w:t>1999.00386.x</w:t>
      </w:r>
      <w:proofErr w:type="gramEnd"/>
      <w:r w:rsidRPr="003A7FDF">
        <w:rPr>
          <w:rFonts w:ascii="Book Antiqua" w:hAnsi="Book Antiqua"/>
        </w:rPr>
        <w:t>]</w:t>
      </w:r>
    </w:p>
    <w:p w14:paraId="6FD48012" w14:textId="77777777" w:rsidR="005A2770" w:rsidRPr="003A7FDF" w:rsidRDefault="005A2770" w:rsidP="003A7FDF">
      <w:pPr>
        <w:snapToGrid w:val="0"/>
        <w:spacing w:line="360" w:lineRule="auto"/>
        <w:jc w:val="both"/>
        <w:rPr>
          <w:rFonts w:ascii="Book Antiqua" w:hAnsi="Book Antiqua"/>
        </w:rPr>
      </w:pPr>
      <w:r w:rsidRPr="003A7FDF">
        <w:rPr>
          <w:rFonts w:ascii="Book Antiqua" w:hAnsi="Book Antiqua"/>
        </w:rPr>
        <w:t xml:space="preserve">7 </w:t>
      </w:r>
      <w:proofErr w:type="spellStart"/>
      <w:r w:rsidRPr="003A7FDF">
        <w:rPr>
          <w:rFonts w:ascii="Book Antiqua" w:hAnsi="Book Antiqua"/>
          <w:b/>
          <w:bCs/>
        </w:rPr>
        <w:t>Bronkema</w:t>
      </w:r>
      <w:proofErr w:type="spellEnd"/>
      <w:r w:rsidRPr="003A7FDF">
        <w:rPr>
          <w:rFonts w:ascii="Book Antiqua" w:hAnsi="Book Antiqua"/>
          <w:b/>
          <w:bCs/>
        </w:rPr>
        <w:t xml:space="preserve"> C</w:t>
      </w:r>
      <w:r w:rsidRPr="003A7FDF">
        <w:rPr>
          <w:rFonts w:ascii="Book Antiqua" w:hAnsi="Book Antiqua"/>
        </w:rPr>
        <w:t xml:space="preserve">, Arora S, </w:t>
      </w:r>
      <w:proofErr w:type="spellStart"/>
      <w:r w:rsidRPr="003A7FDF">
        <w:rPr>
          <w:rFonts w:ascii="Book Antiqua" w:hAnsi="Book Antiqua"/>
        </w:rPr>
        <w:t>Sood</w:t>
      </w:r>
      <w:proofErr w:type="spellEnd"/>
      <w:r w:rsidRPr="003A7FDF">
        <w:rPr>
          <w:rFonts w:ascii="Book Antiqua" w:hAnsi="Book Antiqua"/>
        </w:rPr>
        <w:t xml:space="preserve"> A, </w:t>
      </w:r>
      <w:proofErr w:type="spellStart"/>
      <w:r w:rsidRPr="003A7FDF">
        <w:rPr>
          <w:rFonts w:ascii="Book Antiqua" w:hAnsi="Book Antiqua"/>
        </w:rPr>
        <w:t>Dalela</w:t>
      </w:r>
      <w:proofErr w:type="spellEnd"/>
      <w:r w:rsidRPr="003A7FDF">
        <w:rPr>
          <w:rFonts w:ascii="Book Antiqua" w:hAnsi="Book Antiqua"/>
        </w:rPr>
        <w:t xml:space="preserve"> D, Keeley J, Borchert A, Baumgarten L, Rogers CG, Peabody JO, Menon M, Abdollah F. Rare Histological Variants of Prostate Adenocarcinoma: A National Cancer Database Analysis. </w:t>
      </w:r>
      <w:r w:rsidRPr="003A7FDF">
        <w:rPr>
          <w:rFonts w:ascii="Book Antiqua" w:hAnsi="Book Antiqua"/>
          <w:i/>
          <w:iCs/>
        </w:rPr>
        <w:t xml:space="preserve">J </w:t>
      </w:r>
      <w:proofErr w:type="spellStart"/>
      <w:r w:rsidRPr="003A7FDF">
        <w:rPr>
          <w:rFonts w:ascii="Book Antiqua" w:hAnsi="Book Antiqua"/>
          <w:i/>
          <w:iCs/>
        </w:rPr>
        <w:t>Urol</w:t>
      </w:r>
      <w:proofErr w:type="spellEnd"/>
      <w:r w:rsidRPr="003A7FDF">
        <w:rPr>
          <w:rFonts w:ascii="Book Antiqua" w:hAnsi="Book Antiqua"/>
        </w:rPr>
        <w:t xml:space="preserve"> 2020; </w:t>
      </w:r>
      <w:r w:rsidRPr="003A7FDF">
        <w:rPr>
          <w:rFonts w:ascii="Book Antiqua" w:hAnsi="Book Antiqua"/>
          <w:b/>
          <w:bCs/>
        </w:rPr>
        <w:t>204</w:t>
      </w:r>
      <w:r w:rsidRPr="003A7FDF">
        <w:rPr>
          <w:rFonts w:ascii="Book Antiqua" w:hAnsi="Book Antiqua"/>
        </w:rPr>
        <w:t>: 260-266 [PMID: 32141804 DOI: 10.1097/JU.0000000000001011]</w:t>
      </w:r>
    </w:p>
    <w:p w14:paraId="72E3E8BD" w14:textId="4BE95461" w:rsidR="005A2770" w:rsidRPr="003A7FDF" w:rsidRDefault="001D52B0" w:rsidP="003A7FDF">
      <w:pPr>
        <w:snapToGrid w:val="0"/>
        <w:spacing w:line="360" w:lineRule="auto"/>
        <w:jc w:val="both"/>
        <w:rPr>
          <w:rFonts w:ascii="Book Antiqua" w:hAnsi="Book Antiqua"/>
        </w:rPr>
      </w:pPr>
      <w:r w:rsidRPr="003A7FDF">
        <w:rPr>
          <w:rFonts w:ascii="Book Antiqua" w:hAnsi="Book Antiqua"/>
        </w:rPr>
        <w:t>8</w:t>
      </w:r>
      <w:r w:rsidR="005A2770" w:rsidRPr="003A7FDF">
        <w:rPr>
          <w:rFonts w:ascii="Book Antiqua" w:hAnsi="Book Antiqua"/>
        </w:rPr>
        <w:t xml:space="preserve"> </w:t>
      </w:r>
      <w:proofErr w:type="spellStart"/>
      <w:r w:rsidR="005A2770" w:rsidRPr="003A7FDF">
        <w:rPr>
          <w:rFonts w:ascii="Book Antiqua" w:hAnsi="Book Antiqua"/>
          <w:b/>
          <w:bCs/>
        </w:rPr>
        <w:t>Enciu</w:t>
      </w:r>
      <w:proofErr w:type="spellEnd"/>
      <w:r w:rsidR="005A2770" w:rsidRPr="003A7FDF">
        <w:rPr>
          <w:rFonts w:ascii="Book Antiqua" w:hAnsi="Book Antiqua"/>
          <w:b/>
          <w:bCs/>
        </w:rPr>
        <w:t xml:space="preserve"> M</w:t>
      </w:r>
      <w:r w:rsidR="005A2770" w:rsidRPr="003A7FDF">
        <w:rPr>
          <w:rFonts w:ascii="Book Antiqua" w:hAnsi="Book Antiqua"/>
        </w:rPr>
        <w:t xml:space="preserve">, </w:t>
      </w:r>
      <w:proofErr w:type="spellStart"/>
      <w:r w:rsidR="005A2770" w:rsidRPr="003A7FDF">
        <w:rPr>
          <w:rFonts w:ascii="Book Antiqua" w:hAnsi="Book Antiqua"/>
        </w:rPr>
        <w:t>Aşchie</w:t>
      </w:r>
      <w:proofErr w:type="spellEnd"/>
      <w:r w:rsidR="005A2770" w:rsidRPr="003A7FDF">
        <w:rPr>
          <w:rFonts w:ascii="Book Antiqua" w:hAnsi="Book Antiqua"/>
        </w:rPr>
        <w:t xml:space="preserve"> M, </w:t>
      </w:r>
      <w:proofErr w:type="spellStart"/>
      <w:r w:rsidR="005A2770" w:rsidRPr="003A7FDF">
        <w:rPr>
          <w:rFonts w:ascii="Book Antiqua" w:hAnsi="Book Antiqua"/>
        </w:rPr>
        <w:t>Deacu</w:t>
      </w:r>
      <w:proofErr w:type="spellEnd"/>
      <w:r w:rsidR="005A2770" w:rsidRPr="003A7FDF">
        <w:rPr>
          <w:rFonts w:ascii="Book Antiqua" w:hAnsi="Book Antiqua"/>
        </w:rPr>
        <w:t xml:space="preserve"> M, </w:t>
      </w:r>
      <w:proofErr w:type="spellStart"/>
      <w:r w:rsidR="005A2770" w:rsidRPr="003A7FDF">
        <w:rPr>
          <w:rFonts w:ascii="Book Antiqua" w:hAnsi="Book Antiqua"/>
        </w:rPr>
        <w:t>Poinăreanu</w:t>
      </w:r>
      <w:proofErr w:type="spellEnd"/>
      <w:r w:rsidR="005A2770" w:rsidRPr="003A7FDF">
        <w:rPr>
          <w:rFonts w:ascii="Book Antiqua" w:hAnsi="Book Antiqua"/>
        </w:rPr>
        <w:t xml:space="preserve"> I. Morphological characteristics of a mucinous adenocarcinoma of the prostate: differential diagnosis considerations. </w:t>
      </w:r>
      <w:r w:rsidR="005A2770" w:rsidRPr="003A7FDF">
        <w:rPr>
          <w:rFonts w:ascii="Book Antiqua" w:hAnsi="Book Antiqua"/>
          <w:i/>
          <w:iCs/>
        </w:rPr>
        <w:t xml:space="preserve">Rom J </w:t>
      </w:r>
      <w:proofErr w:type="spellStart"/>
      <w:r w:rsidR="005A2770" w:rsidRPr="003A7FDF">
        <w:rPr>
          <w:rFonts w:ascii="Book Antiqua" w:hAnsi="Book Antiqua"/>
          <w:i/>
          <w:iCs/>
        </w:rPr>
        <w:t>Morphol</w:t>
      </w:r>
      <w:proofErr w:type="spellEnd"/>
      <w:r w:rsidR="005A2770" w:rsidRPr="003A7FDF">
        <w:rPr>
          <w:rFonts w:ascii="Book Antiqua" w:hAnsi="Book Antiqua"/>
          <w:i/>
          <w:iCs/>
        </w:rPr>
        <w:t xml:space="preserve"> </w:t>
      </w:r>
      <w:proofErr w:type="spellStart"/>
      <w:r w:rsidR="005A2770" w:rsidRPr="003A7FDF">
        <w:rPr>
          <w:rFonts w:ascii="Book Antiqua" w:hAnsi="Book Antiqua"/>
          <w:i/>
          <w:iCs/>
        </w:rPr>
        <w:t>Embryol</w:t>
      </w:r>
      <w:proofErr w:type="spellEnd"/>
      <w:r w:rsidR="005A2770" w:rsidRPr="003A7FDF">
        <w:rPr>
          <w:rFonts w:ascii="Book Antiqua" w:hAnsi="Book Antiqua"/>
        </w:rPr>
        <w:t xml:space="preserve"> 2013; </w:t>
      </w:r>
      <w:r w:rsidR="005A2770" w:rsidRPr="003A7FDF">
        <w:rPr>
          <w:rFonts w:ascii="Book Antiqua" w:hAnsi="Book Antiqua"/>
          <w:b/>
          <w:bCs/>
        </w:rPr>
        <w:t>54</w:t>
      </w:r>
      <w:r w:rsidR="005A2770" w:rsidRPr="003A7FDF">
        <w:rPr>
          <w:rFonts w:ascii="Book Antiqua" w:hAnsi="Book Antiqua"/>
        </w:rPr>
        <w:t>: 191-194 [PMID: 23529329]</w:t>
      </w:r>
    </w:p>
    <w:p w14:paraId="2C648D01" w14:textId="5156DE16" w:rsidR="005A2770" w:rsidRPr="003A7FDF" w:rsidRDefault="001D52B0" w:rsidP="003A7FDF">
      <w:pPr>
        <w:snapToGrid w:val="0"/>
        <w:spacing w:line="360" w:lineRule="auto"/>
        <w:jc w:val="both"/>
        <w:rPr>
          <w:rFonts w:ascii="Book Antiqua" w:hAnsi="Book Antiqua"/>
        </w:rPr>
      </w:pPr>
      <w:r w:rsidRPr="003A7FDF">
        <w:rPr>
          <w:rFonts w:ascii="Book Antiqua" w:hAnsi="Book Antiqua"/>
        </w:rPr>
        <w:lastRenderedPageBreak/>
        <w:t>9</w:t>
      </w:r>
      <w:r w:rsidR="005A2770" w:rsidRPr="003A7FDF">
        <w:rPr>
          <w:rFonts w:ascii="Book Antiqua" w:hAnsi="Book Antiqua"/>
        </w:rPr>
        <w:t xml:space="preserve"> </w:t>
      </w:r>
      <w:r w:rsidR="005A2770" w:rsidRPr="003A7FDF">
        <w:rPr>
          <w:rFonts w:ascii="Book Antiqua" w:hAnsi="Book Antiqua"/>
          <w:b/>
          <w:bCs/>
        </w:rPr>
        <w:t>Zhang L</w:t>
      </w:r>
      <w:r w:rsidR="005A2770" w:rsidRPr="003A7FDF">
        <w:rPr>
          <w:rFonts w:ascii="Book Antiqua" w:hAnsi="Book Antiqua"/>
        </w:rPr>
        <w:t xml:space="preserve">, Zhang L, Chen M, Fang Q. Incidental discovery of mucinous adenocarcinoma of the prostate following transurethral resection of the prostate: A report of two cases and a literature review. </w:t>
      </w:r>
      <w:r w:rsidR="005A2770" w:rsidRPr="003A7FDF">
        <w:rPr>
          <w:rFonts w:ascii="Book Antiqua" w:hAnsi="Book Antiqua"/>
          <w:i/>
          <w:iCs/>
        </w:rPr>
        <w:t>Mol Clin Oncol</w:t>
      </w:r>
      <w:r w:rsidR="005A2770" w:rsidRPr="003A7FDF">
        <w:rPr>
          <w:rFonts w:ascii="Book Antiqua" w:hAnsi="Book Antiqua"/>
        </w:rPr>
        <w:t xml:space="preserve"> 2018; </w:t>
      </w:r>
      <w:r w:rsidR="005A2770" w:rsidRPr="003A7FDF">
        <w:rPr>
          <w:rFonts w:ascii="Book Antiqua" w:hAnsi="Book Antiqua"/>
          <w:b/>
          <w:bCs/>
        </w:rPr>
        <w:t>9</w:t>
      </w:r>
      <w:r w:rsidR="005A2770" w:rsidRPr="003A7FDF">
        <w:rPr>
          <w:rFonts w:ascii="Book Antiqua" w:hAnsi="Book Antiqua"/>
        </w:rPr>
        <w:t>: 432-436 [PMID: 30214732 DOI: 10.3892/mco.2018.1686]</w:t>
      </w:r>
    </w:p>
    <w:p w14:paraId="28821A09" w14:textId="0C92CB76" w:rsidR="005A2770" w:rsidRPr="003A7FDF" w:rsidRDefault="001D52B0" w:rsidP="003A7FDF">
      <w:pPr>
        <w:snapToGrid w:val="0"/>
        <w:spacing w:line="360" w:lineRule="auto"/>
        <w:jc w:val="both"/>
        <w:rPr>
          <w:rFonts w:ascii="Book Antiqua" w:hAnsi="Book Antiqua"/>
        </w:rPr>
      </w:pPr>
      <w:r w:rsidRPr="003A7FDF">
        <w:rPr>
          <w:rFonts w:ascii="Book Antiqua" w:hAnsi="Book Antiqua"/>
        </w:rPr>
        <w:t>10</w:t>
      </w:r>
      <w:r w:rsidR="005A2770" w:rsidRPr="003A7FDF">
        <w:rPr>
          <w:rFonts w:ascii="Book Antiqua" w:hAnsi="Book Antiqua"/>
        </w:rPr>
        <w:t xml:space="preserve"> </w:t>
      </w:r>
      <w:r w:rsidR="005A2770" w:rsidRPr="003A7FDF">
        <w:rPr>
          <w:rFonts w:ascii="Book Antiqua" w:hAnsi="Book Antiqua"/>
          <w:b/>
          <w:bCs/>
        </w:rPr>
        <w:t>Chu P</w:t>
      </w:r>
      <w:r w:rsidR="005A2770" w:rsidRPr="003A7FDF">
        <w:rPr>
          <w:rFonts w:ascii="Book Antiqua" w:hAnsi="Book Antiqua"/>
        </w:rPr>
        <w:t xml:space="preserve">, Wu E, Weiss LM. Cytokeratin 7 and cytokeratin 20 expression in epithelial neoplasms: a survey of 435 cases. </w:t>
      </w:r>
      <w:r w:rsidR="005A2770" w:rsidRPr="003A7FDF">
        <w:rPr>
          <w:rFonts w:ascii="Book Antiqua" w:hAnsi="Book Antiqua"/>
          <w:i/>
          <w:iCs/>
        </w:rPr>
        <w:t xml:space="preserve">Mod </w:t>
      </w:r>
      <w:proofErr w:type="spellStart"/>
      <w:r w:rsidR="005A2770" w:rsidRPr="003A7FDF">
        <w:rPr>
          <w:rFonts w:ascii="Book Antiqua" w:hAnsi="Book Antiqua"/>
          <w:i/>
          <w:iCs/>
        </w:rPr>
        <w:t>Pathol</w:t>
      </w:r>
      <w:proofErr w:type="spellEnd"/>
      <w:r w:rsidR="005A2770" w:rsidRPr="003A7FDF">
        <w:rPr>
          <w:rFonts w:ascii="Book Antiqua" w:hAnsi="Book Antiqua"/>
        </w:rPr>
        <w:t xml:space="preserve"> 2000; </w:t>
      </w:r>
      <w:r w:rsidR="005A2770" w:rsidRPr="003A7FDF">
        <w:rPr>
          <w:rFonts w:ascii="Book Antiqua" w:hAnsi="Book Antiqua"/>
          <w:b/>
          <w:bCs/>
        </w:rPr>
        <w:t>13</w:t>
      </w:r>
      <w:r w:rsidR="005A2770" w:rsidRPr="003A7FDF">
        <w:rPr>
          <w:rFonts w:ascii="Book Antiqua" w:hAnsi="Book Antiqua"/>
        </w:rPr>
        <w:t>: 962-972 [PMID: 11007036 DOI: 10.1038/modpathol.3880175]</w:t>
      </w:r>
    </w:p>
    <w:p w14:paraId="222D875D" w14:textId="76941CB2" w:rsidR="005A2770" w:rsidRPr="003A7FDF" w:rsidRDefault="001D52B0" w:rsidP="003A7FDF">
      <w:pPr>
        <w:snapToGrid w:val="0"/>
        <w:spacing w:line="360" w:lineRule="auto"/>
        <w:jc w:val="both"/>
        <w:rPr>
          <w:rFonts w:ascii="Book Antiqua" w:hAnsi="Book Antiqua"/>
        </w:rPr>
      </w:pPr>
      <w:r w:rsidRPr="003A7FDF">
        <w:rPr>
          <w:rFonts w:ascii="Book Antiqua" w:hAnsi="Book Antiqua"/>
        </w:rPr>
        <w:t>11</w:t>
      </w:r>
      <w:r w:rsidR="005A2770" w:rsidRPr="003A7FDF">
        <w:rPr>
          <w:rFonts w:ascii="Book Antiqua" w:hAnsi="Book Antiqua"/>
        </w:rPr>
        <w:t xml:space="preserve"> </w:t>
      </w:r>
      <w:r w:rsidR="005A2770" w:rsidRPr="003A7FDF">
        <w:rPr>
          <w:rFonts w:ascii="Book Antiqua" w:hAnsi="Book Antiqua"/>
          <w:b/>
          <w:bCs/>
        </w:rPr>
        <w:t>Wang HL</w:t>
      </w:r>
      <w:r w:rsidR="005A2770" w:rsidRPr="003A7FDF">
        <w:rPr>
          <w:rFonts w:ascii="Book Antiqua" w:hAnsi="Book Antiqua"/>
        </w:rPr>
        <w:t xml:space="preserve">, Lu DW, </w:t>
      </w:r>
      <w:proofErr w:type="spellStart"/>
      <w:r w:rsidR="005A2770" w:rsidRPr="003A7FDF">
        <w:rPr>
          <w:rFonts w:ascii="Book Antiqua" w:hAnsi="Book Antiqua"/>
        </w:rPr>
        <w:t>Yerian</w:t>
      </w:r>
      <w:proofErr w:type="spellEnd"/>
      <w:r w:rsidR="005A2770" w:rsidRPr="003A7FDF">
        <w:rPr>
          <w:rFonts w:ascii="Book Antiqua" w:hAnsi="Book Antiqua"/>
        </w:rPr>
        <w:t xml:space="preserve"> LM, </w:t>
      </w:r>
      <w:proofErr w:type="spellStart"/>
      <w:r w:rsidR="005A2770" w:rsidRPr="003A7FDF">
        <w:rPr>
          <w:rFonts w:ascii="Book Antiqua" w:hAnsi="Book Antiqua"/>
        </w:rPr>
        <w:t>Alsikafi</w:t>
      </w:r>
      <w:proofErr w:type="spellEnd"/>
      <w:r w:rsidR="005A2770" w:rsidRPr="003A7FDF">
        <w:rPr>
          <w:rFonts w:ascii="Book Antiqua" w:hAnsi="Book Antiqua"/>
        </w:rPr>
        <w:t xml:space="preserve"> N, Steinberg G, Hart J, Yang XJ. Immunohistochemical distinction between primary adenocarcinoma of the bladder and secondary colorectal adenocarcinoma. </w:t>
      </w:r>
      <w:r w:rsidR="005A2770" w:rsidRPr="003A7FDF">
        <w:rPr>
          <w:rFonts w:ascii="Book Antiqua" w:hAnsi="Book Antiqua"/>
          <w:i/>
          <w:iCs/>
        </w:rPr>
        <w:t xml:space="preserve">Am J Surg </w:t>
      </w:r>
      <w:proofErr w:type="spellStart"/>
      <w:r w:rsidR="005A2770" w:rsidRPr="003A7FDF">
        <w:rPr>
          <w:rFonts w:ascii="Book Antiqua" w:hAnsi="Book Antiqua"/>
          <w:i/>
          <w:iCs/>
        </w:rPr>
        <w:t>Pathol</w:t>
      </w:r>
      <w:proofErr w:type="spellEnd"/>
      <w:r w:rsidR="005A2770" w:rsidRPr="003A7FDF">
        <w:rPr>
          <w:rFonts w:ascii="Book Antiqua" w:hAnsi="Book Antiqua"/>
        </w:rPr>
        <w:t xml:space="preserve"> 2001; </w:t>
      </w:r>
      <w:r w:rsidR="005A2770" w:rsidRPr="003A7FDF">
        <w:rPr>
          <w:rFonts w:ascii="Book Antiqua" w:hAnsi="Book Antiqua"/>
          <w:b/>
          <w:bCs/>
        </w:rPr>
        <w:t>25</w:t>
      </w:r>
      <w:r w:rsidR="005A2770" w:rsidRPr="003A7FDF">
        <w:rPr>
          <w:rFonts w:ascii="Book Antiqua" w:hAnsi="Book Antiqua"/>
        </w:rPr>
        <w:t>: 1380-1387 [PMID: 11684954 DOI: 10.1097/00000478-200111000-00005]</w:t>
      </w:r>
    </w:p>
    <w:p w14:paraId="47AEC830" w14:textId="2B1DC6A9" w:rsidR="005A2770" w:rsidRPr="003A7FDF" w:rsidRDefault="001D52B0" w:rsidP="003A7FDF">
      <w:pPr>
        <w:snapToGrid w:val="0"/>
        <w:spacing w:line="360" w:lineRule="auto"/>
        <w:jc w:val="both"/>
        <w:rPr>
          <w:rFonts w:ascii="Book Antiqua" w:hAnsi="Book Antiqua"/>
        </w:rPr>
      </w:pPr>
      <w:r w:rsidRPr="003A7FDF">
        <w:rPr>
          <w:rFonts w:ascii="Book Antiqua" w:hAnsi="Book Antiqua"/>
        </w:rPr>
        <w:t>12</w:t>
      </w:r>
      <w:r w:rsidR="005A2770" w:rsidRPr="003A7FDF">
        <w:rPr>
          <w:rFonts w:ascii="Book Antiqua" w:hAnsi="Book Antiqua"/>
        </w:rPr>
        <w:t xml:space="preserve"> </w:t>
      </w:r>
      <w:proofErr w:type="spellStart"/>
      <w:r w:rsidR="005A2770" w:rsidRPr="003A7FDF">
        <w:rPr>
          <w:rFonts w:ascii="Book Antiqua" w:hAnsi="Book Antiqua"/>
          <w:b/>
          <w:bCs/>
        </w:rPr>
        <w:t>Werling</w:t>
      </w:r>
      <w:proofErr w:type="spellEnd"/>
      <w:r w:rsidR="005A2770" w:rsidRPr="003A7FDF">
        <w:rPr>
          <w:rFonts w:ascii="Book Antiqua" w:hAnsi="Book Antiqua"/>
          <w:b/>
          <w:bCs/>
        </w:rPr>
        <w:t xml:space="preserve"> RW</w:t>
      </w:r>
      <w:r w:rsidR="005A2770" w:rsidRPr="003A7FDF">
        <w:rPr>
          <w:rFonts w:ascii="Book Antiqua" w:hAnsi="Book Antiqua"/>
        </w:rPr>
        <w:t xml:space="preserve">, </w:t>
      </w:r>
      <w:proofErr w:type="spellStart"/>
      <w:r w:rsidR="005A2770" w:rsidRPr="003A7FDF">
        <w:rPr>
          <w:rFonts w:ascii="Book Antiqua" w:hAnsi="Book Antiqua"/>
        </w:rPr>
        <w:t>Yaziji</w:t>
      </w:r>
      <w:proofErr w:type="spellEnd"/>
      <w:r w:rsidR="005A2770" w:rsidRPr="003A7FDF">
        <w:rPr>
          <w:rFonts w:ascii="Book Antiqua" w:hAnsi="Book Antiqua"/>
        </w:rPr>
        <w:t xml:space="preserve"> H, </w:t>
      </w:r>
      <w:proofErr w:type="spellStart"/>
      <w:r w:rsidR="005A2770" w:rsidRPr="003A7FDF">
        <w:rPr>
          <w:rFonts w:ascii="Book Antiqua" w:hAnsi="Book Antiqua"/>
        </w:rPr>
        <w:t>Bacchi</w:t>
      </w:r>
      <w:proofErr w:type="spellEnd"/>
      <w:r w:rsidR="005A2770" w:rsidRPr="003A7FDF">
        <w:rPr>
          <w:rFonts w:ascii="Book Antiqua" w:hAnsi="Book Antiqua"/>
        </w:rPr>
        <w:t xml:space="preserve"> CE, Gown AM. CDX2, a highly sensitive and specific marker of adenocarcinomas of intestinal origin: an immunohistochemical survey of 476 primary and metastatic carcinomas. </w:t>
      </w:r>
      <w:r w:rsidR="005A2770" w:rsidRPr="003A7FDF">
        <w:rPr>
          <w:rFonts w:ascii="Book Antiqua" w:hAnsi="Book Antiqua"/>
          <w:i/>
          <w:iCs/>
        </w:rPr>
        <w:t xml:space="preserve">Am J Surg </w:t>
      </w:r>
      <w:proofErr w:type="spellStart"/>
      <w:r w:rsidR="005A2770" w:rsidRPr="003A7FDF">
        <w:rPr>
          <w:rFonts w:ascii="Book Antiqua" w:hAnsi="Book Antiqua"/>
          <w:i/>
          <w:iCs/>
        </w:rPr>
        <w:t>Pathol</w:t>
      </w:r>
      <w:proofErr w:type="spellEnd"/>
      <w:r w:rsidR="005A2770" w:rsidRPr="003A7FDF">
        <w:rPr>
          <w:rFonts w:ascii="Book Antiqua" w:hAnsi="Book Antiqua"/>
        </w:rPr>
        <w:t xml:space="preserve"> 2003; </w:t>
      </w:r>
      <w:r w:rsidR="005A2770" w:rsidRPr="003A7FDF">
        <w:rPr>
          <w:rFonts w:ascii="Book Antiqua" w:hAnsi="Book Antiqua"/>
          <w:b/>
          <w:bCs/>
        </w:rPr>
        <w:t>27</w:t>
      </w:r>
      <w:r w:rsidR="005A2770" w:rsidRPr="003A7FDF">
        <w:rPr>
          <w:rFonts w:ascii="Book Antiqua" w:hAnsi="Book Antiqua"/>
        </w:rPr>
        <w:t>: 303-310 [PMID: 12604886 DOI: 10.1097/00000478-200303000-00003]</w:t>
      </w:r>
    </w:p>
    <w:p w14:paraId="1742A545" w14:textId="305B0DBF" w:rsidR="005A2770" w:rsidRPr="003A7FDF" w:rsidRDefault="001D52B0" w:rsidP="003A7FDF">
      <w:pPr>
        <w:snapToGrid w:val="0"/>
        <w:spacing w:line="360" w:lineRule="auto"/>
        <w:jc w:val="both"/>
        <w:rPr>
          <w:rFonts w:ascii="Book Antiqua" w:hAnsi="Book Antiqua"/>
        </w:rPr>
      </w:pPr>
      <w:r w:rsidRPr="003A7FDF">
        <w:rPr>
          <w:rFonts w:ascii="Book Antiqua" w:hAnsi="Book Antiqua"/>
        </w:rPr>
        <w:t>13</w:t>
      </w:r>
      <w:r w:rsidR="005A2770" w:rsidRPr="003A7FDF">
        <w:rPr>
          <w:rFonts w:ascii="Book Antiqua" w:hAnsi="Book Antiqua"/>
        </w:rPr>
        <w:t xml:space="preserve"> </w:t>
      </w:r>
      <w:proofErr w:type="spellStart"/>
      <w:r w:rsidR="005A2770" w:rsidRPr="003A7FDF">
        <w:rPr>
          <w:rFonts w:ascii="Book Antiqua" w:hAnsi="Book Antiqua"/>
          <w:b/>
          <w:bCs/>
        </w:rPr>
        <w:t>Torenbeek</w:t>
      </w:r>
      <w:proofErr w:type="spellEnd"/>
      <w:r w:rsidR="005A2770" w:rsidRPr="003A7FDF">
        <w:rPr>
          <w:rFonts w:ascii="Book Antiqua" w:hAnsi="Book Antiqua"/>
          <w:b/>
          <w:bCs/>
        </w:rPr>
        <w:t xml:space="preserve"> R</w:t>
      </w:r>
      <w:r w:rsidR="005A2770" w:rsidRPr="003A7FDF">
        <w:rPr>
          <w:rFonts w:ascii="Book Antiqua" w:hAnsi="Book Antiqua"/>
        </w:rPr>
        <w:t xml:space="preserve">, </w:t>
      </w:r>
      <w:proofErr w:type="spellStart"/>
      <w:r w:rsidR="005A2770" w:rsidRPr="003A7FDF">
        <w:rPr>
          <w:rFonts w:ascii="Book Antiqua" w:hAnsi="Book Antiqua"/>
        </w:rPr>
        <w:t>Lagendijk</w:t>
      </w:r>
      <w:proofErr w:type="spellEnd"/>
      <w:r w:rsidR="005A2770" w:rsidRPr="003A7FDF">
        <w:rPr>
          <w:rFonts w:ascii="Book Antiqua" w:hAnsi="Book Antiqua"/>
        </w:rPr>
        <w:t xml:space="preserve"> JH, Van </w:t>
      </w:r>
      <w:proofErr w:type="spellStart"/>
      <w:r w:rsidR="005A2770" w:rsidRPr="003A7FDF">
        <w:rPr>
          <w:rFonts w:ascii="Book Antiqua" w:hAnsi="Book Antiqua"/>
        </w:rPr>
        <w:t>Diest</w:t>
      </w:r>
      <w:proofErr w:type="spellEnd"/>
      <w:r w:rsidR="005A2770" w:rsidRPr="003A7FDF">
        <w:rPr>
          <w:rFonts w:ascii="Book Antiqua" w:hAnsi="Book Antiqua"/>
        </w:rPr>
        <w:t xml:space="preserve"> PJ, </w:t>
      </w:r>
      <w:proofErr w:type="spellStart"/>
      <w:r w:rsidR="005A2770" w:rsidRPr="003A7FDF">
        <w:rPr>
          <w:rFonts w:ascii="Book Antiqua" w:hAnsi="Book Antiqua"/>
        </w:rPr>
        <w:t>Bril</w:t>
      </w:r>
      <w:proofErr w:type="spellEnd"/>
      <w:r w:rsidR="005A2770" w:rsidRPr="003A7FDF">
        <w:rPr>
          <w:rFonts w:ascii="Book Antiqua" w:hAnsi="Book Antiqua"/>
        </w:rPr>
        <w:t xml:space="preserve"> H, van de </w:t>
      </w:r>
      <w:proofErr w:type="spellStart"/>
      <w:r w:rsidR="005A2770" w:rsidRPr="003A7FDF">
        <w:rPr>
          <w:rFonts w:ascii="Book Antiqua" w:hAnsi="Book Antiqua"/>
        </w:rPr>
        <w:t>Molengraft</w:t>
      </w:r>
      <w:proofErr w:type="spellEnd"/>
      <w:r w:rsidR="005A2770" w:rsidRPr="003A7FDF">
        <w:rPr>
          <w:rFonts w:ascii="Book Antiqua" w:hAnsi="Book Antiqua"/>
        </w:rPr>
        <w:t xml:space="preserve"> FJ, Meijer CJ. Value of a panel of antibodies to identify the primary origin of adenocarcinomas presenting as bladder carcinoma. </w:t>
      </w:r>
      <w:r w:rsidR="005A2770" w:rsidRPr="003A7FDF">
        <w:rPr>
          <w:rFonts w:ascii="Book Antiqua" w:hAnsi="Book Antiqua"/>
          <w:i/>
          <w:iCs/>
        </w:rPr>
        <w:t>Histopathology</w:t>
      </w:r>
      <w:r w:rsidR="005A2770" w:rsidRPr="003A7FDF">
        <w:rPr>
          <w:rFonts w:ascii="Book Antiqua" w:hAnsi="Book Antiqua"/>
        </w:rPr>
        <w:t xml:space="preserve"> 1998; </w:t>
      </w:r>
      <w:r w:rsidR="005A2770" w:rsidRPr="003A7FDF">
        <w:rPr>
          <w:rFonts w:ascii="Book Antiqua" w:hAnsi="Book Antiqua"/>
          <w:b/>
          <w:bCs/>
        </w:rPr>
        <w:t>32</w:t>
      </w:r>
      <w:r w:rsidR="005A2770" w:rsidRPr="003A7FDF">
        <w:rPr>
          <w:rFonts w:ascii="Book Antiqua" w:hAnsi="Book Antiqua"/>
        </w:rPr>
        <w:t>: 20-27 [PMID: 9522212 DOI: 10.1046/j.1365-2559.</w:t>
      </w:r>
      <w:proofErr w:type="gramStart"/>
      <w:r w:rsidR="005A2770" w:rsidRPr="003A7FDF">
        <w:rPr>
          <w:rFonts w:ascii="Book Antiqua" w:hAnsi="Book Antiqua"/>
        </w:rPr>
        <w:t>1998.00328.x</w:t>
      </w:r>
      <w:proofErr w:type="gramEnd"/>
      <w:r w:rsidR="005A2770" w:rsidRPr="003A7FDF">
        <w:rPr>
          <w:rFonts w:ascii="Book Antiqua" w:hAnsi="Book Antiqua"/>
        </w:rPr>
        <w:t>]</w:t>
      </w:r>
    </w:p>
    <w:p w14:paraId="6F186110" w14:textId="20CE7B67" w:rsidR="005A2770" w:rsidRPr="003A7FDF" w:rsidRDefault="001D52B0" w:rsidP="003A7FDF">
      <w:pPr>
        <w:snapToGrid w:val="0"/>
        <w:spacing w:line="360" w:lineRule="auto"/>
        <w:jc w:val="both"/>
        <w:rPr>
          <w:rFonts w:ascii="Book Antiqua" w:hAnsi="Book Antiqua"/>
        </w:rPr>
      </w:pPr>
      <w:r w:rsidRPr="003A7FDF">
        <w:rPr>
          <w:rFonts w:ascii="Book Antiqua" w:hAnsi="Book Antiqua"/>
        </w:rPr>
        <w:t>14</w:t>
      </w:r>
      <w:r w:rsidR="005A2770" w:rsidRPr="003A7FDF">
        <w:rPr>
          <w:rFonts w:ascii="Book Antiqua" w:hAnsi="Book Antiqua"/>
        </w:rPr>
        <w:t xml:space="preserve"> </w:t>
      </w:r>
      <w:r w:rsidR="005A2770" w:rsidRPr="003A7FDF">
        <w:rPr>
          <w:rFonts w:ascii="Book Antiqua" w:hAnsi="Book Antiqua"/>
          <w:b/>
          <w:bCs/>
        </w:rPr>
        <w:t xml:space="preserve">Sousa </w:t>
      </w:r>
      <w:proofErr w:type="spellStart"/>
      <w:r w:rsidR="005A2770" w:rsidRPr="003A7FDF">
        <w:rPr>
          <w:rFonts w:ascii="Book Antiqua" w:hAnsi="Book Antiqua"/>
          <w:b/>
          <w:bCs/>
        </w:rPr>
        <w:t>Escandón</w:t>
      </w:r>
      <w:proofErr w:type="spellEnd"/>
      <w:r w:rsidR="005A2770" w:rsidRPr="003A7FDF">
        <w:rPr>
          <w:rFonts w:ascii="Book Antiqua" w:hAnsi="Book Antiqua"/>
          <w:b/>
          <w:bCs/>
        </w:rPr>
        <w:t xml:space="preserve"> A</w:t>
      </w:r>
      <w:r w:rsidR="005A2770" w:rsidRPr="003A7FDF">
        <w:rPr>
          <w:rFonts w:ascii="Book Antiqua" w:hAnsi="Book Antiqua"/>
          <w:bCs/>
        </w:rPr>
        <w:t>,</w:t>
      </w:r>
      <w:r w:rsidR="005A2770" w:rsidRPr="003A7FDF">
        <w:rPr>
          <w:rFonts w:ascii="Book Antiqua" w:hAnsi="Book Antiqua"/>
        </w:rPr>
        <w:t xml:space="preserve"> Argüelles Pintos M, </w:t>
      </w:r>
      <w:proofErr w:type="spellStart"/>
      <w:r w:rsidR="005A2770" w:rsidRPr="003A7FDF">
        <w:rPr>
          <w:rFonts w:ascii="Book Antiqua" w:hAnsi="Book Antiqua"/>
        </w:rPr>
        <w:t>Picallo</w:t>
      </w:r>
      <w:proofErr w:type="spellEnd"/>
      <w:r w:rsidR="005A2770" w:rsidRPr="003A7FDF">
        <w:rPr>
          <w:rFonts w:ascii="Book Antiqua" w:hAnsi="Book Antiqua"/>
        </w:rPr>
        <w:t xml:space="preserve"> Sánchez J, Mateo </w:t>
      </w:r>
      <w:proofErr w:type="spellStart"/>
      <w:r w:rsidR="005A2770" w:rsidRPr="003A7FDF">
        <w:rPr>
          <w:rFonts w:ascii="Book Antiqua" w:hAnsi="Book Antiqua"/>
        </w:rPr>
        <w:t>Cambón</w:t>
      </w:r>
      <w:proofErr w:type="spellEnd"/>
      <w:r w:rsidR="005A2770" w:rsidRPr="003A7FDF">
        <w:rPr>
          <w:rFonts w:ascii="Book Antiqua" w:hAnsi="Book Antiqua"/>
        </w:rPr>
        <w:t xml:space="preserve"> L, González </w:t>
      </w:r>
      <w:proofErr w:type="spellStart"/>
      <w:r w:rsidR="005A2770" w:rsidRPr="003A7FDF">
        <w:rPr>
          <w:rFonts w:ascii="Book Antiqua" w:hAnsi="Book Antiqua"/>
        </w:rPr>
        <w:t>Uribarri</w:t>
      </w:r>
      <w:proofErr w:type="spellEnd"/>
      <w:r w:rsidR="005A2770" w:rsidRPr="003A7FDF">
        <w:rPr>
          <w:rFonts w:ascii="Book Antiqua" w:hAnsi="Book Antiqua"/>
        </w:rPr>
        <w:t xml:space="preserve"> C, Rico Morales M. Carcinoma </w:t>
      </w:r>
      <w:proofErr w:type="spellStart"/>
      <w:r w:rsidR="005A2770" w:rsidRPr="003A7FDF">
        <w:rPr>
          <w:rFonts w:ascii="Book Antiqua" w:hAnsi="Book Antiqua"/>
        </w:rPr>
        <w:t>mucinoso</w:t>
      </w:r>
      <w:proofErr w:type="spellEnd"/>
      <w:r w:rsidR="005A2770" w:rsidRPr="003A7FDF">
        <w:rPr>
          <w:rFonts w:ascii="Book Antiqua" w:hAnsi="Book Antiqua"/>
        </w:rPr>
        <w:t xml:space="preserve"> de la </w:t>
      </w:r>
      <w:proofErr w:type="spellStart"/>
      <w:r w:rsidR="005A2770" w:rsidRPr="003A7FDF">
        <w:rPr>
          <w:rFonts w:ascii="Book Antiqua" w:hAnsi="Book Antiqua"/>
        </w:rPr>
        <w:t>próstata</w:t>
      </w:r>
      <w:proofErr w:type="spellEnd"/>
      <w:r w:rsidR="005A2770" w:rsidRPr="003A7FDF">
        <w:rPr>
          <w:rFonts w:ascii="Book Antiqua" w:hAnsi="Book Antiqua"/>
        </w:rPr>
        <w:t xml:space="preserve">: </w:t>
      </w:r>
      <w:proofErr w:type="spellStart"/>
      <w:r w:rsidR="005A2770" w:rsidRPr="003A7FDF">
        <w:rPr>
          <w:rFonts w:ascii="Book Antiqua" w:hAnsi="Book Antiqua"/>
        </w:rPr>
        <w:t>Revisión</w:t>
      </w:r>
      <w:proofErr w:type="spellEnd"/>
      <w:r w:rsidR="005A2770" w:rsidRPr="003A7FDF">
        <w:rPr>
          <w:rFonts w:ascii="Book Antiqua" w:hAnsi="Book Antiqua"/>
        </w:rPr>
        <w:t xml:space="preserve"> </w:t>
      </w:r>
      <w:proofErr w:type="spellStart"/>
      <w:r w:rsidR="005A2770" w:rsidRPr="003A7FDF">
        <w:rPr>
          <w:rFonts w:ascii="Book Antiqua" w:hAnsi="Book Antiqua"/>
        </w:rPr>
        <w:t>crítica</w:t>
      </w:r>
      <w:proofErr w:type="spellEnd"/>
      <w:r w:rsidR="005A2770" w:rsidRPr="003A7FDF">
        <w:rPr>
          <w:rFonts w:ascii="Book Antiqua" w:hAnsi="Book Antiqua"/>
        </w:rPr>
        <w:t xml:space="preserve"> de </w:t>
      </w:r>
      <w:proofErr w:type="spellStart"/>
      <w:r w:rsidR="005A2770" w:rsidRPr="003A7FDF">
        <w:rPr>
          <w:rFonts w:ascii="Book Antiqua" w:hAnsi="Book Antiqua"/>
        </w:rPr>
        <w:t>los</w:t>
      </w:r>
      <w:proofErr w:type="spellEnd"/>
      <w:r w:rsidR="005A2770" w:rsidRPr="003A7FDF">
        <w:rPr>
          <w:rFonts w:ascii="Book Antiqua" w:hAnsi="Book Antiqua"/>
        </w:rPr>
        <w:t xml:space="preserve"> </w:t>
      </w:r>
      <w:proofErr w:type="spellStart"/>
      <w:r w:rsidR="005A2770" w:rsidRPr="003A7FDF">
        <w:rPr>
          <w:rFonts w:ascii="Book Antiqua" w:hAnsi="Book Antiqua"/>
        </w:rPr>
        <w:t>criterios</w:t>
      </w:r>
      <w:proofErr w:type="spellEnd"/>
      <w:r w:rsidR="005A2770" w:rsidRPr="003A7FDF">
        <w:rPr>
          <w:rFonts w:ascii="Book Antiqua" w:hAnsi="Book Antiqua"/>
        </w:rPr>
        <w:t xml:space="preserve"> de </w:t>
      </w:r>
      <w:proofErr w:type="spellStart"/>
      <w:r w:rsidR="005A2770" w:rsidRPr="003A7FDF">
        <w:rPr>
          <w:rFonts w:ascii="Book Antiqua" w:hAnsi="Book Antiqua"/>
        </w:rPr>
        <w:t>elbadawi</w:t>
      </w:r>
      <w:proofErr w:type="spellEnd"/>
      <w:r w:rsidR="005A2770" w:rsidRPr="003A7FDF">
        <w:rPr>
          <w:rFonts w:ascii="Book Antiqua" w:hAnsi="Book Antiqua"/>
        </w:rPr>
        <w:t xml:space="preserve">. </w:t>
      </w:r>
      <w:proofErr w:type="spellStart"/>
      <w:r w:rsidR="005A2770" w:rsidRPr="003A7FDF">
        <w:rPr>
          <w:rFonts w:ascii="Book Antiqua" w:hAnsi="Book Antiqua"/>
          <w:i/>
        </w:rPr>
        <w:t>Actas</w:t>
      </w:r>
      <w:proofErr w:type="spellEnd"/>
      <w:r w:rsidR="005A2770" w:rsidRPr="003A7FDF">
        <w:rPr>
          <w:rFonts w:ascii="Book Antiqua" w:hAnsi="Book Antiqua"/>
          <w:i/>
        </w:rPr>
        <w:t xml:space="preserve"> </w:t>
      </w:r>
      <w:proofErr w:type="spellStart"/>
      <w:r w:rsidR="005A2770" w:rsidRPr="003A7FDF">
        <w:rPr>
          <w:rFonts w:ascii="Book Antiqua" w:hAnsi="Book Antiqua"/>
          <w:i/>
        </w:rPr>
        <w:t>Urológicas</w:t>
      </w:r>
      <w:proofErr w:type="spellEnd"/>
      <w:r w:rsidR="005A2770" w:rsidRPr="003A7FDF">
        <w:rPr>
          <w:rFonts w:ascii="Book Antiqua" w:hAnsi="Book Antiqua"/>
          <w:i/>
        </w:rPr>
        <w:t xml:space="preserve"> </w:t>
      </w:r>
      <w:proofErr w:type="spellStart"/>
      <w:r w:rsidR="005A2770" w:rsidRPr="003A7FDF">
        <w:rPr>
          <w:rFonts w:ascii="Book Antiqua" w:hAnsi="Book Antiqua"/>
          <w:i/>
        </w:rPr>
        <w:t>Españolas</w:t>
      </w:r>
      <w:proofErr w:type="spellEnd"/>
      <w:r w:rsidR="005A2770" w:rsidRPr="003A7FDF">
        <w:rPr>
          <w:rFonts w:ascii="Book Antiqua" w:hAnsi="Book Antiqua"/>
          <w:i/>
        </w:rPr>
        <w:t xml:space="preserve"> </w:t>
      </w:r>
      <w:r w:rsidR="005A2770" w:rsidRPr="003A7FDF">
        <w:rPr>
          <w:rFonts w:ascii="Book Antiqua" w:hAnsi="Book Antiqua"/>
        </w:rPr>
        <w:t xml:space="preserve">2000; </w:t>
      </w:r>
      <w:r w:rsidR="005A2770" w:rsidRPr="003A7FDF">
        <w:rPr>
          <w:rFonts w:ascii="Book Antiqua" w:hAnsi="Book Antiqua"/>
          <w:b/>
        </w:rPr>
        <w:t>24</w:t>
      </w:r>
      <w:r w:rsidR="005A2770" w:rsidRPr="003A7FDF">
        <w:rPr>
          <w:rFonts w:ascii="Book Antiqua" w:hAnsi="Book Antiqua"/>
        </w:rPr>
        <w:t>: 155-162 [DOI: 10.1016/S0210-4806(00)72422-3]</w:t>
      </w:r>
    </w:p>
    <w:p w14:paraId="15509E39" w14:textId="2C60D558" w:rsidR="005A2770" w:rsidRPr="003A7FDF" w:rsidRDefault="001D52B0" w:rsidP="003A7FDF">
      <w:pPr>
        <w:snapToGrid w:val="0"/>
        <w:spacing w:line="360" w:lineRule="auto"/>
        <w:jc w:val="both"/>
        <w:rPr>
          <w:rFonts w:ascii="Book Antiqua" w:hAnsi="Book Antiqua"/>
        </w:rPr>
      </w:pPr>
      <w:r w:rsidRPr="003A7FDF">
        <w:rPr>
          <w:rFonts w:ascii="Book Antiqua" w:hAnsi="Book Antiqua"/>
        </w:rPr>
        <w:t>15</w:t>
      </w:r>
      <w:r w:rsidR="005A2770" w:rsidRPr="003A7FDF">
        <w:rPr>
          <w:rFonts w:ascii="Book Antiqua" w:hAnsi="Book Antiqua"/>
        </w:rPr>
        <w:t xml:space="preserve"> </w:t>
      </w:r>
      <w:r w:rsidR="005A2770" w:rsidRPr="003A7FDF">
        <w:rPr>
          <w:rFonts w:ascii="Book Antiqua" w:hAnsi="Book Antiqua"/>
          <w:b/>
          <w:bCs/>
        </w:rPr>
        <w:t>Lane BR</w:t>
      </w:r>
      <w:r w:rsidR="005A2770" w:rsidRPr="003A7FDF">
        <w:rPr>
          <w:rFonts w:ascii="Book Antiqua" w:hAnsi="Book Antiqua"/>
        </w:rPr>
        <w:t>, Magi-</w:t>
      </w:r>
      <w:proofErr w:type="spellStart"/>
      <w:r w:rsidR="005A2770" w:rsidRPr="003A7FDF">
        <w:rPr>
          <w:rFonts w:ascii="Book Antiqua" w:hAnsi="Book Antiqua"/>
        </w:rPr>
        <w:t>Galluzzi</w:t>
      </w:r>
      <w:proofErr w:type="spellEnd"/>
      <w:r w:rsidR="005A2770" w:rsidRPr="003A7FDF">
        <w:rPr>
          <w:rFonts w:ascii="Book Antiqua" w:hAnsi="Book Antiqua"/>
        </w:rPr>
        <w:t xml:space="preserve"> C, Reuther AM, Levin HS, Zhou M, Klein EA. Mucinous adenocarcinoma of the prostate does not confer poor prognosis. </w:t>
      </w:r>
      <w:r w:rsidR="005A2770" w:rsidRPr="003A7FDF">
        <w:rPr>
          <w:rFonts w:ascii="Book Antiqua" w:hAnsi="Book Antiqua"/>
          <w:i/>
          <w:iCs/>
        </w:rPr>
        <w:t>Urology</w:t>
      </w:r>
      <w:r w:rsidR="005A2770" w:rsidRPr="003A7FDF">
        <w:rPr>
          <w:rFonts w:ascii="Book Antiqua" w:hAnsi="Book Antiqua"/>
        </w:rPr>
        <w:t xml:space="preserve"> 2006; </w:t>
      </w:r>
      <w:r w:rsidR="005A2770" w:rsidRPr="003A7FDF">
        <w:rPr>
          <w:rFonts w:ascii="Book Antiqua" w:hAnsi="Book Antiqua"/>
          <w:b/>
          <w:bCs/>
        </w:rPr>
        <w:t>68</w:t>
      </w:r>
      <w:r w:rsidR="005A2770" w:rsidRPr="003A7FDF">
        <w:rPr>
          <w:rFonts w:ascii="Book Antiqua" w:hAnsi="Book Antiqua"/>
        </w:rPr>
        <w:t>: 825-830 [PMID: 17070361 DOI: 10.1016/j.urology.2006.04.028]</w:t>
      </w:r>
    </w:p>
    <w:p w14:paraId="3CE2E5E2" w14:textId="1C564825" w:rsidR="005A2770" w:rsidRPr="003A7FDF" w:rsidRDefault="001D52B0" w:rsidP="003A7FDF">
      <w:pPr>
        <w:snapToGrid w:val="0"/>
        <w:spacing w:line="360" w:lineRule="auto"/>
        <w:jc w:val="both"/>
        <w:rPr>
          <w:rFonts w:ascii="Book Antiqua" w:hAnsi="Book Antiqua"/>
        </w:rPr>
      </w:pPr>
      <w:r w:rsidRPr="003A7FDF">
        <w:rPr>
          <w:rFonts w:ascii="Book Antiqua" w:hAnsi="Book Antiqua"/>
        </w:rPr>
        <w:t>16</w:t>
      </w:r>
      <w:r w:rsidR="005A2770" w:rsidRPr="003A7FDF">
        <w:rPr>
          <w:rFonts w:ascii="Book Antiqua" w:hAnsi="Book Antiqua"/>
        </w:rPr>
        <w:t xml:space="preserve"> </w:t>
      </w:r>
      <w:proofErr w:type="spellStart"/>
      <w:r w:rsidR="005A2770" w:rsidRPr="003A7FDF">
        <w:rPr>
          <w:rFonts w:ascii="Book Antiqua" w:hAnsi="Book Antiqua"/>
          <w:b/>
          <w:bCs/>
        </w:rPr>
        <w:t>Samaratunga</w:t>
      </w:r>
      <w:proofErr w:type="spellEnd"/>
      <w:r w:rsidR="005A2770" w:rsidRPr="003A7FDF">
        <w:rPr>
          <w:rFonts w:ascii="Book Antiqua" w:hAnsi="Book Antiqua"/>
          <w:b/>
          <w:bCs/>
        </w:rPr>
        <w:t xml:space="preserve"> H</w:t>
      </w:r>
      <w:r w:rsidR="005A2770" w:rsidRPr="003A7FDF">
        <w:rPr>
          <w:rFonts w:ascii="Book Antiqua" w:hAnsi="Book Antiqua"/>
        </w:rPr>
        <w:t xml:space="preserve">, Delahunt B, Srigley JR, Yaxley J, Johannsen S, Coughlin G, </w:t>
      </w:r>
      <w:proofErr w:type="spellStart"/>
      <w:r w:rsidR="005A2770" w:rsidRPr="003A7FDF">
        <w:rPr>
          <w:rFonts w:ascii="Book Antiqua" w:hAnsi="Book Antiqua"/>
        </w:rPr>
        <w:t>Gianduzzo</w:t>
      </w:r>
      <w:proofErr w:type="spellEnd"/>
      <w:r w:rsidR="005A2770" w:rsidRPr="003A7FDF">
        <w:rPr>
          <w:rFonts w:ascii="Book Antiqua" w:hAnsi="Book Antiqua"/>
        </w:rPr>
        <w:t xml:space="preserve"> T, </w:t>
      </w:r>
      <w:proofErr w:type="spellStart"/>
      <w:r w:rsidR="005A2770" w:rsidRPr="003A7FDF">
        <w:rPr>
          <w:rFonts w:ascii="Book Antiqua" w:hAnsi="Book Antiqua"/>
        </w:rPr>
        <w:t>Kua</w:t>
      </w:r>
      <w:proofErr w:type="spellEnd"/>
      <w:r w:rsidR="005A2770" w:rsidRPr="003A7FDF">
        <w:rPr>
          <w:rFonts w:ascii="Book Antiqua" w:hAnsi="Book Antiqua"/>
        </w:rPr>
        <w:t xml:space="preserve"> B, Patterson I, </w:t>
      </w:r>
      <w:proofErr w:type="spellStart"/>
      <w:r w:rsidR="005A2770" w:rsidRPr="003A7FDF">
        <w:rPr>
          <w:rFonts w:ascii="Book Antiqua" w:hAnsi="Book Antiqua"/>
        </w:rPr>
        <w:t>Nacey</w:t>
      </w:r>
      <w:proofErr w:type="spellEnd"/>
      <w:r w:rsidR="005A2770" w:rsidRPr="003A7FDF">
        <w:rPr>
          <w:rFonts w:ascii="Book Antiqua" w:hAnsi="Book Antiqua"/>
        </w:rPr>
        <w:t xml:space="preserve"> JN, </w:t>
      </w:r>
      <w:proofErr w:type="spellStart"/>
      <w:r w:rsidR="005A2770" w:rsidRPr="003A7FDF">
        <w:rPr>
          <w:rFonts w:ascii="Book Antiqua" w:hAnsi="Book Antiqua"/>
        </w:rPr>
        <w:t>Egevad</w:t>
      </w:r>
      <w:proofErr w:type="spellEnd"/>
      <w:r w:rsidR="005A2770" w:rsidRPr="003A7FDF">
        <w:rPr>
          <w:rFonts w:ascii="Book Antiqua" w:hAnsi="Book Antiqua"/>
        </w:rPr>
        <w:t xml:space="preserve"> L. Mucinous adenocarcinoma of prostate and </w:t>
      </w:r>
      <w:r w:rsidR="005A2770" w:rsidRPr="003A7FDF">
        <w:rPr>
          <w:rFonts w:ascii="Book Antiqua" w:hAnsi="Book Antiqua"/>
        </w:rPr>
        <w:lastRenderedPageBreak/>
        <w:t xml:space="preserve">prostatic adenocarcinoma with mucinous components: a clinicopathological analysis of 143 cases. </w:t>
      </w:r>
      <w:r w:rsidR="005A2770" w:rsidRPr="003A7FDF">
        <w:rPr>
          <w:rFonts w:ascii="Book Antiqua" w:hAnsi="Book Antiqua"/>
          <w:i/>
          <w:iCs/>
        </w:rPr>
        <w:t>Histopathology</w:t>
      </w:r>
      <w:r w:rsidR="005A2770" w:rsidRPr="003A7FDF">
        <w:rPr>
          <w:rFonts w:ascii="Book Antiqua" w:hAnsi="Book Antiqua"/>
        </w:rPr>
        <w:t xml:space="preserve"> 2017; </w:t>
      </w:r>
      <w:r w:rsidR="005A2770" w:rsidRPr="003A7FDF">
        <w:rPr>
          <w:rFonts w:ascii="Book Antiqua" w:hAnsi="Book Antiqua"/>
          <w:b/>
          <w:bCs/>
        </w:rPr>
        <w:t>71</w:t>
      </w:r>
      <w:r w:rsidR="005A2770" w:rsidRPr="003A7FDF">
        <w:rPr>
          <w:rFonts w:ascii="Book Antiqua" w:hAnsi="Book Antiqua"/>
        </w:rPr>
        <w:t>: 641-647 [PMID: 28590015 DOI: 10.1111/his.13278]</w:t>
      </w:r>
    </w:p>
    <w:p w14:paraId="6799E797" w14:textId="351A8770" w:rsidR="005A2770" w:rsidRPr="003A7FDF" w:rsidRDefault="001D52B0" w:rsidP="003A7FDF">
      <w:pPr>
        <w:snapToGrid w:val="0"/>
        <w:spacing w:line="360" w:lineRule="auto"/>
        <w:jc w:val="both"/>
        <w:rPr>
          <w:rFonts w:ascii="Book Antiqua" w:hAnsi="Book Antiqua"/>
        </w:rPr>
      </w:pPr>
      <w:r w:rsidRPr="003A7FDF">
        <w:rPr>
          <w:rFonts w:ascii="Book Antiqua" w:hAnsi="Book Antiqua"/>
        </w:rPr>
        <w:t>17</w:t>
      </w:r>
      <w:r w:rsidR="005A2770" w:rsidRPr="003A7FDF">
        <w:rPr>
          <w:rFonts w:ascii="Book Antiqua" w:hAnsi="Book Antiqua"/>
        </w:rPr>
        <w:t xml:space="preserve"> </w:t>
      </w:r>
      <w:r w:rsidR="005A2770" w:rsidRPr="003A7FDF">
        <w:rPr>
          <w:rFonts w:ascii="Book Antiqua" w:hAnsi="Book Antiqua"/>
          <w:b/>
          <w:bCs/>
        </w:rPr>
        <w:t>Zhao F</w:t>
      </w:r>
      <w:r w:rsidR="005A2770" w:rsidRPr="003A7FDF">
        <w:rPr>
          <w:rFonts w:ascii="Book Antiqua" w:hAnsi="Book Antiqua"/>
        </w:rPr>
        <w:t xml:space="preserve">, Yu X, Xu M, Ye S, Zang S, Zhong W, Ren G, Chen X, Yan S. Mucinous Prostate Cancer Shows Similar Prognosis to Typical Prostate Acinar Carcinoma: A Large Population-Based and Propensity Score-Matched Study. </w:t>
      </w:r>
      <w:r w:rsidR="005A2770" w:rsidRPr="003A7FDF">
        <w:rPr>
          <w:rFonts w:ascii="Book Antiqua" w:hAnsi="Book Antiqua"/>
          <w:i/>
          <w:iCs/>
        </w:rPr>
        <w:t>Front Oncol</w:t>
      </w:r>
      <w:r w:rsidR="005A2770" w:rsidRPr="003A7FDF">
        <w:rPr>
          <w:rFonts w:ascii="Book Antiqua" w:hAnsi="Book Antiqua"/>
        </w:rPr>
        <w:t xml:space="preserve"> 2019; </w:t>
      </w:r>
      <w:r w:rsidR="005A2770" w:rsidRPr="003A7FDF">
        <w:rPr>
          <w:rFonts w:ascii="Book Antiqua" w:hAnsi="Book Antiqua"/>
          <w:b/>
          <w:bCs/>
        </w:rPr>
        <w:t>9</w:t>
      </w:r>
      <w:r w:rsidR="005A2770" w:rsidRPr="003A7FDF">
        <w:rPr>
          <w:rFonts w:ascii="Book Antiqua" w:hAnsi="Book Antiqua"/>
        </w:rPr>
        <w:t>: 1467 [PMID: 31998638 DOI: 10.3389/fonc.2019.01467]</w:t>
      </w:r>
    </w:p>
    <w:p w14:paraId="7E913348" w14:textId="714D2DFA" w:rsidR="000E5398" w:rsidRPr="00A930DB" w:rsidRDefault="001D52B0" w:rsidP="00A930DB">
      <w:pPr>
        <w:snapToGrid w:val="0"/>
        <w:spacing w:line="360" w:lineRule="auto"/>
        <w:jc w:val="both"/>
        <w:rPr>
          <w:rFonts w:ascii="Book Antiqua" w:hAnsi="Book Antiqua"/>
        </w:rPr>
      </w:pPr>
      <w:r w:rsidRPr="003A7FDF">
        <w:rPr>
          <w:rFonts w:ascii="Book Antiqua" w:hAnsi="Book Antiqua"/>
        </w:rPr>
        <w:t>18</w:t>
      </w:r>
      <w:r w:rsidR="005A2770" w:rsidRPr="003A7FDF">
        <w:rPr>
          <w:rFonts w:ascii="Book Antiqua" w:hAnsi="Book Antiqua"/>
        </w:rPr>
        <w:t xml:space="preserve"> </w:t>
      </w:r>
      <w:r w:rsidR="005A2770" w:rsidRPr="003A7FDF">
        <w:rPr>
          <w:rFonts w:ascii="Book Antiqua" w:hAnsi="Book Antiqua"/>
          <w:b/>
          <w:bCs/>
        </w:rPr>
        <w:t>Epstein JI</w:t>
      </w:r>
      <w:r w:rsidR="005A2770" w:rsidRPr="003A7FDF">
        <w:rPr>
          <w:rFonts w:ascii="Book Antiqua" w:hAnsi="Book Antiqua"/>
        </w:rPr>
        <w:t xml:space="preserve">, </w:t>
      </w:r>
      <w:proofErr w:type="spellStart"/>
      <w:r w:rsidR="005A2770" w:rsidRPr="003A7FDF">
        <w:rPr>
          <w:rFonts w:ascii="Book Antiqua" w:hAnsi="Book Antiqua"/>
        </w:rPr>
        <w:t>Egevad</w:t>
      </w:r>
      <w:proofErr w:type="spellEnd"/>
      <w:r w:rsidR="005A2770" w:rsidRPr="003A7FDF">
        <w:rPr>
          <w:rFonts w:ascii="Book Antiqua" w:hAnsi="Book Antiqua"/>
        </w:rPr>
        <w:t xml:space="preserve"> L, Amin MB, Delahunt B, Srigley JR, Humphrey PA; Grading Committee. The 2014 International Society of Urological Pathology (ISUP) Consensus Conference on Gleason Grading of Prostatic Carcinoma: Definition of Grading Patterns and Proposal for a New Grading System. </w:t>
      </w:r>
      <w:r w:rsidR="005A2770" w:rsidRPr="003A7FDF">
        <w:rPr>
          <w:rFonts w:ascii="Book Antiqua" w:hAnsi="Book Antiqua"/>
          <w:i/>
          <w:iCs/>
        </w:rPr>
        <w:t xml:space="preserve">Am J Surg </w:t>
      </w:r>
      <w:proofErr w:type="spellStart"/>
      <w:r w:rsidR="005A2770" w:rsidRPr="003A7FDF">
        <w:rPr>
          <w:rFonts w:ascii="Book Antiqua" w:hAnsi="Book Antiqua"/>
          <w:i/>
          <w:iCs/>
        </w:rPr>
        <w:t>Pathol</w:t>
      </w:r>
      <w:proofErr w:type="spellEnd"/>
      <w:r w:rsidR="005A2770" w:rsidRPr="003A7FDF">
        <w:rPr>
          <w:rFonts w:ascii="Book Antiqua" w:hAnsi="Book Antiqua"/>
        </w:rPr>
        <w:t xml:space="preserve"> 2016; </w:t>
      </w:r>
      <w:r w:rsidR="005A2770" w:rsidRPr="003A7FDF">
        <w:rPr>
          <w:rFonts w:ascii="Book Antiqua" w:hAnsi="Book Antiqua"/>
          <w:b/>
          <w:bCs/>
        </w:rPr>
        <w:t>40</w:t>
      </w:r>
      <w:r w:rsidR="005A2770" w:rsidRPr="003A7FDF">
        <w:rPr>
          <w:rFonts w:ascii="Book Antiqua" w:hAnsi="Book Antiqua"/>
        </w:rPr>
        <w:t>: 244-252 [PMID: 26492179 DOI: 10.1097/PAS.0000000000000530]</w:t>
      </w:r>
    </w:p>
    <w:p w14:paraId="6AE9743E" w14:textId="77777777" w:rsidR="0099436F" w:rsidRDefault="0099436F">
      <w:pPr>
        <w:rPr>
          <w:rFonts w:ascii="Book Antiqua" w:eastAsia="Book Antiqua" w:hAnsi="Book Antiqua" w:cs="Book Antiqua"/>
          <w:b/>
          <w:color w:val="000000"/>
        </w:rPr>
      </w:pPr>
      <w:r>
        <w:rPr>
          <w:rFonts w:ascii="Book Antiqua" w:eastAsia="Book Antiqua" w:hAnsi="Book Antiqua" w:cs="Book Antiqua"/>
          <w:b/>
          <w:color w:val="000000"/>
        </w:rPr>
        <w:br w:type="page"/>
      </w:r>
    </w:p>
    <w:p w14:paraId="59054DCF" w14:textId="41E4359C"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lastRenderedPageBreak/>
        <w:t>Footnotes</w:t>
      </w:r>
    </w:p>
    <w:p w14:paraId="3B86E3CD"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Informed consent statement: </w:t>
      </w:r>
      <w:r w:rsidRPr="003A7FDF">
        <w:rPr>
          <w:rFonts w:ascii="Book Antiqua" w:eastAsia="Book Antiqua" w:hAnsi="Book Antiqua" w:cs="Book Antiqua"/>
          <w:color w:val="000000"/>
        </w:rPr>
        <w:t>Written informed consent for publication of the patient’s clinical details and clinical images was obtained from the patient.</w:t>
      </w:r>
    </w:p>
    <w:p w14:paraId="40DE1500" w14:textId="77777777" w:rsidR="00A77B3E" w:rsidRPr="003A7FDF" w:rsidRDefault="00A77B3E" w:rsidP="003A7FDF">
      <w:pPr>
        <w:spacing w:line="360" w:lineRule="auto"/>
        <w:jc w:val="both"/>
        <w:rPr>
          <w:rFonts w:ascii="Book Antiqua" w:hAnsi="Book Antiqua"/>
        </w:rPr>
      </w:pPr>
    </w:p>
    <w:p w14:paraId="22D87F9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Conflict-of-interest statement: </w:t>
      </w:r>
      <w:r w:rsidRPr="003A7FDF">
        <w:rPr>
          <w:rFonts w:ascii="Book Antiqua" w:eastAsia="Book Antiqua" w:hAnsi="Book Antiqua" w:cs="Book Antiqua"/>
          <w:color w:val="000000"/>
        </w:rPr>
        <w:t>The authors declare no potential conflicts of interest.</w:t>
      </w:r>
    </w:p>
    <w:p w14:paraId="66A273A1" w14:textId="77777777" w:rsidR="00A77B3E" w:rsidRPr="003A7FDF" w:rsidRDefault="00A77B3E" w:rsidP="003A7FDF">
      <w:pPr>
        <w:spacing w:line="360" w:lineRule="auto"/>
        <w:jc w:val="both"/>
        <w:rPr>
          <w:rFonts w:ascii="Book Antiqua" w:hAnsi="Book Antiqua"/>
        </w:rPr>
      </w:pPr>
    </w:p>
    <w:p w14:paraId="013AC9CC" w14:textId="77777777" w:rsidR="001C46B7" w:rsidRPr="003A7FDF"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 xml:space="preserve">CARE Checklist (2016) statement: </w:t>
      </w:r>
      <w:r w:rsidRPr="003A7FDF">
        <w:rPr>
          <w:rFonts w:ascii="Book Antiqua" w:eastAsia="Book Antiqua" w:hAnsi="Book Antiqua" w:cs="Book Antiqua"/>
          <w:color w:val="000000"/>
        </w:rPr>
        <w:t>The authors have read the CARE Checklist (2016), and the manuscript was prepared and revised according to the CARE Checklist (2016).</w:t>
      </w:r>
    </w:p>
    <w:p w14:paraId="475C5693" w14:textId="77777777" w:rsidR="00A77B3E" w:rsidRPr="003A7FDF" w:rsidRDefault="00A77B3E" w:rsidP="003A7FDF">
      <w:pPr>
        <w:spacing w:line="360" w:lineRule="auto"/>
        <w:jc w:val="both"/>
        <w:rPr>
          <w:rFonts w:ascii="Book Antiqua" w:hAnsi="Book Antiqua"/>
        </w:rPr>
      </w:pPr>
    </w:p>
    <w:p w14:paraId="3C72197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bCs/>
          <w:color w:val="000000"/>
        </w:rPr>
        <w:t xml:space="preserve">Open-Access: </w:t>
      </w:r>
      <w:r w:rsidRPr="003A7FD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7FDF">
        <w:rPr>
          <w:rFonts w:ascii="Book Antiqua" w:eastAsia="Book Antiqua" w:hAnsi="Book Antiqua" w:cs="Book Antiqua"/>
          <w:color w:val="000000"/>
        </w:rPr>
        <w:t>NonCommercial</w:t>
      </w:r>
      <w:proofErr w:type="spellEnd"/>
      <w:r w:rsidRPr="003A7FD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48149F" w14:textId="77777777" w:rsidR="00A77B3E" w:rsidRPr="003A7FDF" w:rsidRDefault="00A77B3E" w:rsidP="003A7FDF">
      <w:pPr>
        <w:spacing w:line="360" w:lineRule="auto"/>
        <w:jc w:val="both"/>
        <w:rPr>
          <w:rFonts w:ascii="Book Antiqua" w:hAnsi="Book Antiqua"/>
        </w:rPr>
      </w:pPr>
    </w:p>
    <w:p w14:paraId="684BCD2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Provenance and peer review: </w:t>
      </w:r>
      <w:r w:rsidRPr="003A7FDF">
        <w:rPr>
          <w:rFonts w:ascii="Book Antiqua" w:eastAsia="Book Antiqua" w:hAnsi="Book Antiqua" w:cs="Book Antiqua"/>
          <w:color w:val="000000"/>
        </w:rPr>
        <w:t>Unsolicited article; Externally peer reviewed.</w:t>
      </w:r>
    </w:p>
    <w:p w14:paraId="3F0B717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Peer-review model: </w:t>
      </w:r>
      <w:r w:rsidRPr="003A7FDF">
        <w:rPr>
          <w:rFonts w:ascii="Book Antiqua" w:eastAsia="Book Antiqua" w:hAnsi="Book Antiqua" w:cs="Book Antiqua"/>
          <w:color w:val="000000"/>
        </w:rPr>
        <w:t>Single blind</w:t>
      </w:r>
    </w:p>
    <w:p w14:paraId="350CF850" w14:textId="77777777" w:rsidR="00A77B3E" w:rsidRPr="003A7FDF" w:rsidRDefault="00A77B3E" w:rsidP="003A7FDF">
      <w:pPr>
        <w:spacing w:line="360" w:lineRule="auto"/>
        <w:jc w:val="both"/>
        <w:rPr>
          <w:rFonts w:ascii="Book Antiqua" w:hAnsi="Book Antiqua"/>
        </w:rPr>
      </w:pPr>
    </w:p>
    <w:p w14:paraId="4D9EE83B"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Peer-review started: </w:t>
      </w:r>
      <w:r w:rsidRPr="003A7FDF">
        <w:rPr>
          <w:rFonts w:ascii="Book Antiqua" w:eastAsia="Book Antiqua" w:hAnsi="Book Antiqua" w:cs="Book Antiqua"/>
          <w:color w:val="000000"/>
        </w:rPr>
        <w:t>November 24, 2021</w:t>
      </w:r>
    </w:p>
    <w:p w14:paraId="6440111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First decision: </w:t>
      </w:r>
      <w:r w:rsidRPr="003A7FDF">
        <w:rPr>
          <w:rFonts w:ascii="Book Antiqua" w:eastAsia="Book Antiqua" w:hAnsi="Book Antiqua" w:cs="Book Antiqua"/>
          <w:color w:val="000000"/>
        </w:rPr>
        <w:t>January 22, 2022</w:t>
      </w:r>
    </w:p>
    <w:p w14:paraId="08DCDAFB" w14:textId="79A436E5"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Article in press: </w:t>
      </w:r>
    </w:p>
    <w:p w14:paraId="1BC97C11" w14:textId="77777777" w:rsidR="00A77B3E" w:rsidRPr="003A7FDF" w:rsidRDefault="00A77B3E" w:rsidP="003A7FDF">
      <w:pPr>
        <w:spacing w:line="360" w:lineRule="auto"/>
        <w:jc w:val="both"/>
        <w:rPr>
          <w:rFonts w:ascii="Book Antiqua" w:hAnsi="Book Antiqua"/>
        </w:rPr>
      </w:pPr>
    </w:p>
    <w:p w14:paraId="1BA96A73"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Specialty type: </w:t>
      </w:r>
      <w:r w:rsidRPr="003A7FDF">
        <w:rPr>
          <w:rFonts w:ascii="Book Antiqua" w:eastAsia="Book Antiqua" w:hAnsi="Book Antiqua" w:cs="Book Antiqua"/>
          <w:color w:val="000000"/>
        </w:rPr>
        <w:t xml:space="preserve">Urology and </w:t>
      </w:r>
      <w:r w:rsidR="00B031F7" w:rsidRPr="003A7FDF">
        <w:rPr>
          <w:rFonts w:ascii="Book Antiqua" w:eastAsia="Book Antiqua" w:hAnsi="Book Antiqua" w:cs="Book Antiqua"/>
          <w:color w:val="000000"/>
        </w:rPr>
        <w:t>n</w:t>
      </w:r>
      <w:r w:rsidRPr="003A7FDF">
        <w:rPr>
          <w:rFonts w:ascii="Book Antiqua" w:eastAsia="Book Antiqua" w:hAnsi="Book Antiqua" w:cs="Book Antiqua"/>
          <w:color w:val="000000"/>
        </w:rPr>
        <w:t>ephrology</w:t>
      </w:r>
    </w:p>
    <w:p w14:paraId="4D658230"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 xml:space="preserve">Country/Territory of origin: </w:t>
      </w:r>
      <w:r w:rsidRPr="003A7FDF">
        <w:rPr>
          <w:rFonts w:ascii="Book Antiqua" w:eastAsia="Book Antiqua" w:hAnsi="Book Antiqua" w:cs="Book Antiqua"/>
          <w:color w:val="000000"/>
        </w:rPr>
        <w:t>China</w:t>
      </w:r>
    </w:p>
    <w:p w14:paraId="4A403F0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b/>
          <w:color w:val="000000"/>
        </w:rPr>
        <w:t>Peer-review report’s scientific quality classification</w:t>
      </w:r>
    </w:p>
    <w:p w14:paraId="1DBFF134"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A (Excellent): A</w:t>
      </w:r>
    </w:p>
    <w:p w14:paraId="679507B1"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B (Very good): 0</w:t>
      </w:r>
    </w:p>
    <w:p w14:paraId="5B550D28"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C (Good): C</w:t>
      </w:r>
    </w:p>
    <w:p w14:paraId="68E69B09"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lastRenderedPageBreak/>
        <w:t>Grade D (Fair): 0</w:t>
      </w:r>
    </w:p>
    <w:p w14:paraId="71D68A7F" w14:textId="77777777" w:rsidR="00A77B3E" w:rsidRPr="003A7FDF" w:rsidRDefault="005029E7" w:rsidP="003A7FDF">
      <w:pPr>
        <w:spacing w:line="360" w:lineRule="auto"/>
        <w:jc w:val="both"/>
        <w:rPr>
          <w:rFonts w:ascii="Book Antiqua" w:hAnsi="Book Antiqua"/>
        </w:rPr>
      </w:pPr>
      <w:r w:rsidRPr="003A7FDF">
        <w:rPr>
          <w:rFonts w:ascii="Book Antiqua" w:eastAsia="Book Antiqua" w:hAnsi="Book Antiqua" w:cs="Book Antiqua"/>
          <w:color w:val="000000"/>
        </w:rPr>
        <w:t>Grade E (Poor): 0</w:t>
      </w:r>
    </w:p>
    <w:p w14:paraId="4E8C2F5C" w14:textId="77777777" w:rsidR="00A77B3E" w:rsidRPr="003A7FDF" w:rsidRDefault="00A77B3E" w:rsidP="003A7FDF">
      <w:pPr>
        <w:spacing w:line="360" w:lineRule="auto"/>
        <w:jc w:val="both"/>
        <w:rPr>
          <w:rFonts w:ascii="Book Antiqua" w:hAnsi="Book Antiqua"/>
        </w:rPr>
      </w:pPr>
    </w:p>
    <w:p w14:paraId="37E990BC" w14:textId="5A1F1681" w:rsidR="008C7F01" w:rsidRDefault="005029E7" w:rsidP="003A7FDF">
      <w:pPr>
        <w:spacing w:line="360" w:lineRule="auto"/>
        <w:jc w:val="both"/>
        <w:rPr>
          <w:rFonts w:ascii="Book Antiqua" w:eastAsia="Book Antiqua" w:hAnsi="Book Antiqua" w:cs="Book Antiqua"/>
          <w:b/>
          <w:color w:val="000000"/>
        </w:rPr>
      </w:pPr>
      <w:r w:rsidRPr="003A7FDF">
        <w:rPr>
          <w:rFonts w:ascii="Book Antiqua" w:eastAsia="Book Antiqua" w:hAnsi="Book Antiqua" w:cs="Book Antiqua"/>
          <w:b/>
          <w:color w:val="000000"/>
        </w:rPr>
        <w:t xml:space="preserve">P-Reviewer: </w:t>
      </w:r>
      <w:r w:rsidRPr="003A7FDF">
        <w:rPr>
          <w:rFonts w:ascii="Book Antiqua" w:eastAsia="Book Antiqua" w:hAnsi="Book Antiqua" w:cs="Book Antiqua"/>
          <w:color w:val="000000"/>
        </w:rPr>
        <w:t xml:space="preserve">Ichihara K, </w:t>
      </w:r>
      <w:r w:rsidR="00F65BE9" w:rsidRPr="00F65BE9">
        <w:rPr>
          <w:rFonts w:ascii="Book Antiqua" w:eastAsia="Book Antiqua" w:hAnsi="Book Antiqua" w:cs="Book Antiqua"/>
          <w:color w:val="000000"/>
        </w:rPr>
        <w:t>Japan</w:t>
      </w:r>
      <w:r w:rsidR="00F65BE9">
        <w:rPr>
          <w:rFonts w:ascii="Book Antiqua" w:eastAsia="Book Antiqua" w:hAnsi="Book Antiqua" w:cs="Book Antiqua"/>
          <w:color w:val="000000"/>
        </w:rPr>
        <w:t xml:space="preserve">; </w:t>
      </w:r>
      <w:r w:rsidRPr="003A7FDF">
        <w:rPr>
          <w:rFonts w:ascii="Book Antiqua" w:eastAsia="Book Antiqua" w:hAnsi="Book Antiqua" w:cs="Book Antiqua"/>
          <w:color w:val="000000"/>
        </w:rPr>
        <w:t>Sharaf MM</w:t>
      </w:r>
      <w:r w:rsidR="00F65BE9">
        <w:rPr>
          <w:rFonts w:ascii="Book Antiqua" w:eastAsia="Book Antiqua" w:hAnsi="Book Antiqua" w:cs="Book Antiqua"/>
          <w:color w:val="000000"/>
        </w:rPr>
        <w:t xml:space="preserve">, </w:t>
      </w:r>
      <w:r w:rsidR="00F65BE9" w:rsidRPr="00F65BE9">
        <w:rPr>
          <w:rFonts w:ascii="Book Antiqua" w:eastAsia="Book Antiqua" w:hAnsi="Book Antiqua" w:cs="Book Antiqua"/>
          <w:color w:val="000000"/>
        </w:rPr>
        <w:t>Syria</w:t>
      </w:r>
      <w:r w:rsidRPr="003A7FDF">
        <w:rPr>
          <w:rFonts w:ascii="Book Antiqua" w:eastAsia="Book Antiqua" w:hAnsi="Book Antiqua" w:cs="Book Antiqua"/>
          <w:b/>
          <w:color w:val="000000"/>
        </w:rPr>
        <w:t xml:space="preserve"> S-Editor: </w:t>
      </w:r>
      <w:r w:rsidRPr="003A7FDF">
        <w:rPr>
          <w:rFonts w:ascii="Book Antiqua" w:eastAsia="Book Antiqua" w:hAnsi="Book Antiqua" w:cs="Book Antiqua"/>
          <w:color w:val="000000"/>
        </w:rPr>
        <w:t>Gong ZM</w:t>
      </w:r>
      <w:r w:rsidRPr="003A7FDF">
        <w:rPr>
          <w:rFonts w:ascii="Book Antiqua" w:eastAsia="Book Antiqua" w:hAnsi="Book Antiqua" w:cs="Book Antiqua"/>
          <w:b/>
          <w:color w:val="000000"/>
        </w:rPr>
        <w:t xml:space="preserve"> L-Editor: </w:t>
      </w:r>
      <w:r w:rsidR="000D29B1" w:rsidRPr="003A7FDF">
        <w:rPr>
          <w:rFonts w:ascii="Book Antiqua" w:eastAsia="Book Antiqua" w:hAnsi="Book Antiqua" w:cs="Book Antiqua"/>
          <w:bCs/>
          <w:color w:val="000000"/>
        </w:rPr>
        <w:t>Filipodia</w:t>
      </w:r>
      <w:r w:rsidRPr="003A7FDF">
        <w:rPr>
          <w:rFonts w:ascii="Book Antiqua" w:eastAsia="Book Antiqua" w:hAnsi="Book Antiqua" w:cs="Book Antiqua"/>
          <w:b/>
          <w:color w:val="000000"/>
        </w:rPr>
        <w:t xml:space="preserve"> P-Editor: </w:t>
      </w:r>
      <w:r w:rsidR="004F48DA" w:rsidRPr="003A7FDF">
        <w:rPr>
          <w:rFonts w:ascii="Book Antiqua" w:eastAsia="Book Antiqua" w:hAnsi="Book Antiqua" w:cs="Book Antiqua"/>
          <w:color w:val="000000"/>
        </w:rPr>
        <w:t>Gong ZM</w:t>
      </w:r>
    </w:p>
    <w:p w14:paraId="0FBC080A" w14:textId="77777777" w:rsidR="00FC6553" w:rsidRDefault="00FC6553" w:rsidP="003A7FDF">
      <w:pPr>
        <w:spacing w:line="360" w:lineRule="auto"/>
        <w:jc w:val="both"/>
        <w:rPr>
          <w:rFonts w:ascii="Book Antiqua" w:eastAsia="Book Antiqua" w:hAnsi="Book Antiqua" w:cs="Book Antiqua"/>
          <w:b/>
          <w:color w:val="000000"/>
        </w:rPr>
      </w:pPr>
    </w:p>
    <w:p w14:paraId="43CD906D" w14:textId="77777777" w:rsidR="004C3ED8" w:rsidRDefault="004C3ED8">
      <w:pPr>
        <w:rPr>
          <w:rFonts w:ascii="Book Antiqua" w:eastAsia="Book Antiqua" w:hAnsi="Book Antiqua" w:cs="Book Antiqua"/>
          <w:b/>
          <w:color w:val="000000"/>
        </w:rPr>
      </w:pPr>
      <w:r>
        <w:rPr>
          <w:rFonts w:ascii="Book Antiqua" w:eastAsia="Book Antiqua" w:hAnsi="Book Antiqua" w:cs="Book Antiqua"/>
          <w:b/>
          <w:color w:val="000000"/>
        </w:rPr>
        <w:br w:type="page"/>
      </w:r>
    </w:p>
    <w:p w14:paraId="23807C9A" w14:textId="18CE7790" w:rsidR="00A77B3E" w:rsidRPr="003A7FDF" w:rsidRDefault="005029E7" w:rsidP="003A7FDF">
      <w:pPr>
        <w:spacing w:line="360" w:lineRule="auto"/>
        <w:jc w:val="both"/>
        <w:rPr>
          <w:rFonts w:ascii="Book Antiqua" w:eastAsia="Book Antiqua" w:hAnsi="Book Antiqua" w:cs="Book Antiqua"/>
          <w:b/>
          <w:color w:val="000000"/>
        </w:rPr>
      </w:pPr>
      <w:r w:rsidRPr="003A7FDF">
        <w:rPr>
          <w:rFonts w:ascii="Book Antiqua" w:eastAsia="Book Antiqua" w:hAnsi="Book Antiqua" w:cs="Book Antiqua"/>
          <w:b/>
          <w:color w:val="000000"/>
        </w:rPr>
        <w:lastRenderedPageBreak/>
        <w:t>Figure Legends</w:t>
      </w:r>
    </w:p>
    <w:p w14:paraId="1338D8D2" w14:textId="393525E0" w:rsidR="000501E8" w:rsidRPr="003A7FDF" w:rsidRDefault="00AF3DE7" w:rsidP="003A7FDF">
      <w:pPr>
        <w:spacing w:line="360" w:lineRule="auto"/>
        <w:jc w:val="both"/>
        <w:rPr>
          <w:rFonts w:ascii="Book Antiqua" w:eastAsia="Book Antiqua" w:hAnsi="Book Antiqua" w:cs="Book Antiqua"/>
          <w:b/>
          <w:bCs/>
          <w:color w:val="000000"/>
        </w:rPr>
      </w:pPr>
      <w:r w:rsidRPr="00AF3DE7">
        <w:rPr>
          <w:rFonts w:ascii="Book Antiqua" w:eastAsia="Book Antiqua" w:hAnsi="Book Antiqua" w:cs="Book Antiqua"/>
          <w:b/>
          <w:bCs/>
          <w:noProof/>
          <w:color w:val="000000"/>
          <w:lang w:eastAsia="zh-CN"/>
        </w:rPr>
        <w:drawing>
          <wp:inline distT="0" distB="0" distL="0" distR="0" wp14:anchorId="05886349" wp14:editId="4AA4023C">
            <wp:extent cx="5943600" cy="2638514"/>
            <wp:effectExtent l="0" t="0" r="0" b="9525"/>
            <wp:docPr id="4" name="图片 4" descr="E:\2022-03-01\73519\73519-XML\7351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03-01\73519\73519-XML\73519-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638514"/>
                    </a:xfrm>
                    <a:prstGeom prst="rect">
                      <a:avLst/>
                    </a:prstGeom>
                    <a:noFill/>
                    <a:ln>
                      <a:noFill/>
                    </a:ln>
                  </pic:spPr>
                </pic:pic>
              </a:graphicData>
            </a:graphic>
          </wp:inline>
        </w:drawing>
      </w:r>
    </w:p>
    <w:p w14:paraId="06E29E99" w14:textId="3E53BFEB" w:rsidR="000223B9"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 xml:space="preserve">Figure 1 Histological examination of the </w:t>
      </w:r>
      <w:r w:rsidR="00393C65" w:rsidRPr="003A7FDF">
        <w:rPr>
          <w:rFonts w:ascii="Book Antiqua" w:eastAsia="Book Antiqua" w:hAnsi="Book Antiqua" w:cs="Book Antiqua"/>
          <w:b/>
          <w:bCs/>
          <w:color w:val="000000"/>
        </w:rPr>
        <w:t>robotic-assisted laparoscopic radical prostatectomy</w:t>
      </w:r>
      <w:r w:rsidRPr="003A7FDF">
        <w:rPr>
          <w:rFonts w:ascii="Book Antiqua" w:eastAsia="Book Antiqua" w:hAnsi="Book Antiqua" w:cs="Book Antiqua"/>
          <w:b/>
          <w:bCs/>
          <w:color w:val="000000"/>
        </w:rPr>
        <w:t xml:space="preserve"> specimen indicate</w:t>
      </w:r>
      <w:r w:rsidR="008C7F01">
        <w:rPr>
          <w:rFonts w:ascii="Book Antiqua" w:eastAsia="Book Antiqua" w:hAnsi="Book Antiqua" w:cs="Book Antiqua"/>
          <w:b/>
          <w:bCs/>
          <w:color w:val="000000"/>
        </w:rPr>
        <w:t>d</w:t>
      </w:r>
      <w:r w:rsidRPr="003A7FDF">
        <w:rPr>
          <w:rFonts w:ascii="Book Antiqua" w:eastAsia="Book Antiqua" w:hAnsi="Book Antiqua" w:cs="Book Antiqua"/>
          <w:b/>
          <w:bCs/>
          <w:color w:val="000000"/>
        </w:rPr>
        <w:t xml:space="preserve"> prostatic mucinous carcinoma</w:t>
      </w:r>
      <w:r w:rsidRPr="009C04CB">
        <w:rPr>
          <w:rFonts w:ascii="Book Antiqua" w:eastAsia="Book Antiqua" w:hAnsi="Book Antiqua" w:cs="Book Antiqua"/>
          <w:b/>
          <w:bCs/>
          <w:color w:val="000000"/>
        </w:rPr>
        <w:t>.</w:t>
      </w:r>
      <w:r w:rsidRPr="003A7FDF">
        <w:rPr>
          <w:rFonts w:ascii="Book Antiqua" w:eastAsia="Book Antiqua" w:hAnsi="Book Antiqua" w:cs="Book Antiqua"/>
          <w:color w:val="000000"/>
        </w:rPr>
        <w:t xml:space="preserve"> </w:t>
      </w:r>
      <w:r w:rsidRPr="003A7FDF">
        <w:rPr>
          <w:rFonts w:ascii="Book Antiqua" w:eastAsia="Book Antiqua" w:hAnsi="Book Antiqua" w:cs="Book Antiqua"/>
          <w:bCs/>
          <w:color w:val="000000"/>
        </w:rPr>
        <w:t>A</w:t>
      </w:r>
      <w:r w:rsidR="00784E5B" w:rsidRPr="003A7FDF">
        <w:rPr>
          <w:rFonts w:ascii="Book Antiqua" w:eastAsia="Book Antiqua" w:hAnsi="Book Antiqua" w:cs="Book Antiqua"/>
          <w:color w:val="000000"/>
        </w:rPr>
        <w:t>: H</w:t>
      </w:r>
      <w:r w:rsidR="008C7F01">
        <w:rPr>
          <w:rFonts w:ascii="Book Antiqua" w:eastAsia="Book Antiqua" w:hAnsi="Book Antiqua" w:cs="Book Antiqua"/>
          <w:color w:val="000000"/>
        </w:rPr>
        <w:t xml:space="preserve">ematoxylin and eosin </w:t>
      </w:r>
      <w:r w:rsidRPr="003A7FDF">
        <w:rPr>
          <w:rFonts w:ascii="Book Antiqua" w:eastAsia="Book Antiqua" w:hAnsi="Book Antiqua" w:cs="Book Antiqua"/>
          <w:color w:val="000000"/>
        </w:rPr>
        <w:t>staining of the residual prostate tissue indicat</w:t>
      </w:r>
      <w:r w:rsidR="008C7F01">
        <w:rPr>
          <w:rFonts w:ascii="Book Antiqua" w:eastAsia="Book Antiqua" w:hAnsi="Book Antiqua" w:cs="Book Antiqua"/>
          <w:color w:val="000000"/>
        </w:rPr>
        <w:t>ed</w:t>
      </w:r>
      <w:r w:rsidRPr="003A7FDF">
        <w:rPr>
          <w:rFonts w:ascii="Book Antiqua" w:eastAsia="Book Antiqua" w:hAnsi="Book Antiqua" w:cs="Book Antiqua"/>
          <w:color w:val="000000"/>
        </w:rPr>
        <w:t xml:space="preserve"> lakes of extracellular mucin. </w:t>
      </w:r>
      <w:r w:rsidR="009F66A3" w:rsidRPr="003A7FDF">
        <w:rPr>
          <w:rFonts w:ascii="Book Antiqua" w:eastAsia="Book Antiqua" w:hAnsi="Book Antiqua" w:cs="Book Antiqua"/>
          <w:color w:val="000000"/>
        </w:rPr>
        <w:t xml:space="preserve">B-F: </w:t>
      </w:r>
      <w:r w:rsidRPr="003A7FDF">
        <w:rPr>
          <w:rFonts w:ascii="Book Antiqua" w:eastAsia="Book Antiqua" w:hAnsi="Book Antiqua" w:cs="Book Antiqua"/>
          <w:color w:val="000000"/>
        </w:rPr>
        <w:t xml:space="preserve">Immunohistochemistry staining of the residual prostate for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B</w:t>
      </w:r>
      <w:r w:rsidRPr="003A7FDF">
        <w:rPr>
          <w:rFonts w:ascii="Book Antiqua" w:eastAsia="Book Antiqua" w:hAnsi="Book Antiqua" w:cs="Book Antiqua"/>
          <w:color w:val="000000"/>
        </w:rPr>
        <w:t xml:space="preserve">) </w:t>
      </w:r>
      <w:r w:rsidR="008C7F01">
        <w:rPr>
          <w:rFonts w:ascii="Book Antiqua" w:eastAsia="Book Antiqua" w:hAnsi="Book Antiqua" w:cs="Book Antiqua"/>
          <w:color w:val="000000"/>
        </w:rPr>
        <w:t>prostate specific antigen</w:t>
      </w:r>
      <w:r w:rsidRPr="003A7FDF">
        <w:rPr>
          <w:rFonts w:ascii="Book Antiqua" w:eastAsia="Book Antiqua" w:hAnsi="Book Antiqua" w:cs="Book Antiqua"/>
          <w:color w:val="000000"/>
        </w:rPr>
        <w:t xml:space="preserve">,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C</w:t>
      </w:r>
      <w:r w:rsidRPr="003A7FDF">
        <w:rPr>
          <w:rFonts w:ascii="Book Antiqua" w:eastAsia="Book Antiqua" w:hAnsi="Book Antiqua" w:cs="Book Antiqua"/>
          <w:color w:val="000000"/>
        </w:rPr>
        <w:t xml:space="preserve">) </w:t>
      </w:r>
      <w:r w:rsidR="000E4025" w:rsidRPr="003A7FDF">
        <w:rPr>
          <w:rFonts w:ascii="Book Antiqua" w:eastAsia="Book Antiqua" w:hAnsi="Book Antiqua" w:cs="Book Antiqua"/>
          <w:color w:val="000000"/>
        </w:rPr>
        <w:t>prostatic serum acid phosphatase</w:t>
      </w:r>
      <w:r w:rsidRPr="003A7FDF">
        <w:rPr>
          <w:rFonts w:ascii="Book Antiqua" w:eastAsia="Book Antiqua" w:hAnsi="Book Antiqua" w:cs="Book Antiqua"/>
          <w:color w:val="000000"/>
        </w:rPr>
        <w:t xml:space="preserve">,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D</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 xml:space="preserve">cell keratin </w:t>
      </w:r>
      <w:r w:rsidRPr="003A7FDF">
        <w:rPr>
          <w:rFonts w:ascii="Book Antiqua" w:eastAsia="Book Antiqua" w:hAnsi="Book Antiqua" w:cs="Book Antiqua"/>
          <w:color w:val="000000"/>
        </w:rPr>
        <w:t xml:space="preserve">7,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E</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 xml:space="preserve">cell keratin </w:t>
      </w:r>
      <w:r w:rsidRPr="003A7FDF">
        <w:rPr>
          <w:rFonts w:ascii="Book Antiqua" w:eastAsia="Book Antiqua" w:hAnsi="Book Antiqua" w:cs="Book Antiqua"/>
          <w:color w:val="000000"/>
        </w:rPr>
        <w:t xml:space="preserve">20, and </w:t>
      </w:r>
      <w:r w:rsidR="009F66A3" w:rsidRPr="003A7FDF">
        <w:rPr>
          <w:rFonts w:ascii="Book Antiqua" w:eastAsia="Book Antiqua" w:hAnsi="Book Antiqua" w:cs="Book Antiqua"/>
          <w:color w:val="000000"/>
        </w:rPr>
        <w:t>(</w:t>
      </w:r>
      <w:r w:rsidRPr="003A7FDF">
        <w:rPr>
          <w:rFonts w:ascii="Book Antiqua" w:eastAsia="Book Antiqua" w:hAnsi="Book Antiqua" w:cs="Book Antiqua"/>
          <w:bCs/>
          <w:color w:val="000000"/>
        </w:rPr>
        <w:t>F</w:t>
      </w:r>
      <w:r w:rsidRPr="003A7FDF">
        <w:rPr>
          <w:rFonts w:ascii="Book Antiqua" w:eastAsia="Book Antiqua" w:hAnsi="Book Antiqua" w:cs="Book Antiqua"/>
          <w:color w:val="000000"/>
        </w:rPr>
        <w:t xml:space="preserve">) </w:t>
      </w:r>
      <w:r w:rsidR="008C7F01" w:rsidRPr="003A7FDF">
        <w:rPr>
          <w:rFonts w:ascii="Book Antiqua" w:eastAsia="Book Antiqua" w:hAnsi="Book Antiqua" w:cs="Book Antiqua"/>
          <w:color w:val="000000"/>
        </w:rPr>
        <w:t>caudal-type homeobox transcription factor 2</w:t>
      </w:r>
      <w:r w:rsidRPr="003A7FDF">
        <w:rPr>
          <w:rFonts w:ascii="Book Antiqua" w:eastAsia="Book Antiqua" w:hAnsi="Book Antiqua" w:cs="Book Antiqua"/>
          <w:color w:val="000000"/>
        </w:rPr>
        <w:t xml:space="preserve">. Magnification </w:t>
      </w:r>
      <w:r w:rsidR="006F252C" w:rsidRPr="003A7FDF">
        <w:rPr>
          <w:rFonts w:ascii="Book Antiqua" w:hAnsi="Book Antiqua"/>
        </w:rPr>
        <w:t xml:space="preserve">× </w:t>
      </w:r>
      <w:r w:rsidRPr="003A7FDF">
        <w:rPr>
          <w:rFonts w:ascii="Book Antiqua" w:eastAsia="Book Antiqua" w:hAnsi="Book Antiqua" w:cs="Book Antiqua"/>
          <w:color w:val="000000"/>
        </w:rPr>
        <w:t>200.</w:t>
      </w:r>
    </w:p>
    <w:p w14:paraId="2DF66D8B" w14:textId="77777777" w:rsidR="000223B9" w:rsidRDefault="000223B9">
      <w:pPr>
        <w:rPr>
          <w:rFonts w:ascii="Book Antiqua" w:eastAsia="Book Antiqua" w:hAnsi="Book Antiqua" w:cs="Book Antiqua"/>
          <w:color w:val="000000"/>
        </w:rPr>
      </w:pPr>
      <w:r>
        <w:rPr>
          <w:rFonts w:ascii="Book Antiqua" w:eastAsia="Book Antiqua" w:hAnsi="Book Antiqua" w:cs="Book Antiqua"/>
          <w:color w:val="000000"/>
        </w:rPr>
        <w:br w:type="page"/>
      </w:r>
    </w:p>
    <w:p w14:paraId="5AF04B4F" w14:textId="054AF2A4" w:rsidR="00BD4851" w:rsidRPr="003A7FDF" w:rsidRDefault="00AF3DE7" w:rsidP="003A7FDF">
      <w:pPr>
        <w:spacing w:line="360" w:lineRule="auto"/>
        <w:jc w:val="both"/>
        <w:rPr>
          <w:rFonts w:ascii="Book Antiqua" w:hAnsi="Book Antiqua"/>
        </w:rPr>
      </w:pPr>
      <w:r w:rsidRPr="00AF3DE7">
        <w:rPr>
          <w:rFonts w:ascii="Book Antiqua" w:hAnsi="Book Antiqua"/>
          <w:noProof/>
          <w:lang w:eastAsia="zh-CN"/>
        </w:rPr>
        <w:lastRenderedPageBreak/>
        <w:drawing>
          <wp:inline distT="0" distB="0" distL="0" distR="0" wp14:anchorId="0809164F" wp14:editId="4A007F02">
            <wp:extent cx="5921504" cy="3895725"/>
            <wp:effectExtent l="0" t="0" r="3175" b="0"/>
            <wp:docPr id="5" name="图片 5" descr="E:\2022-03-01\73519\73519-XML\7351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03-01\73519\73519-XML\73519-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104" cy="3905330"/>
                    </a:xfrm>
                    <a:prstGeom prst="rect">
                      <a:avLst/>
                    </a:prstGeom>
                    <a:noFill/>
                    <a:ln>
                      <a:noFill/>
                    </a:ln>
                  </pic:spPr>
                </pic:pic>
              </a:graphicData>
            </a:graphic>
          </wp:inline>
        </w:drawing>
      </w:r>
    </w:p>
    <w:p w14:paraId="4F85F070" w14:textId="722B47D2" w:rsidR="00A77B3E" w:rsidRPr="003A7FDF" w:rsidRDefault="005029E7" w:rsidP="003A7FDF">
      <w:pPr>
        <w:spacing w:line="360" w:lineRule="auto"/>
        <w:jc w:val="both"/>
        <w:rPr>
          <w:rFonts w:ascii="Book Antiqua" w:eastAsia="Book Antiqua" w:hAnsi="Book Antiqua" w:cs="Book Antiqua"/>
          <w:color w:val="000000"/>
        </w:rPr>
      </w:pPr>
      <w:r w:rsidRPr="003A7FDF">
        <w:rPr>
          <w:rFonts w:ascii="Book Antiqua" w:eastAsia="Book Antiqua" w:hAnsi="Book Antiqua" w:cs="Book Antiqua"/>
          <w:b/>
          <w:bCs/>
          <w:color w:val="000000"/>
        </w:rPr>
        <w:t>Figure 2</w:t>
      </w:r>
      <w:r w:rsidRPr="003A7FDF">
        <w:rPr>
          <w:rFonts w:ascii="Book Antiqua" w:eastAsia="Book Antiqua" w:hAnsi="Book Antiqua" w:cs="Book Antiqua"/>
          <w:color w:val="000000"/>
        </w:rPr>
        <w:t xml:space="preserve"> </w:t>
      </w:r>
      <w:r w:rsidRPr="003A7FDF">
        <w:rPr>
          <w:rFonts w:ascii="Book Antiqua" w:eastAsia="Book Antiqua" w:hAnsi="Book Antiqua" w:cs="Book Antiqua"/>
          <w:b/>
          <w:bCs/>
          <w:color w:val="000000"/>
        </w:rPr>
        <w:t xml:space="preserve">Histological examination of the </w:t>
      </w:r>
      <w:r w:rsidR="00BD4851" w:rsidRPr="003A7FDF">
        <w:rPr>
          <w:rFonts w:ascii="Book Antiqua" w:eastAsia="Book Antiqua" w:hAnsi="Book Antiqua" w:cs="Book Antiqua"/>
          <w:b/>
          <w:bCs/>
          <w:color w:val="000000"/>
        </w:rPr>
        <w:t>transurethral resections of bladder tumors</w:t>
      </w:r>
      <w:r w:rsidRPr="003A7FDF">
        <w:rPr>
          <w:rFonts w:ascii="Book Antiqua" w:eastAsia="Book Antiqua" w:hAnsi="Book Antiqua" w:cs="Book Antiqua"/>
          <w:b/>
          <w:bCs/>
          <w:color w:val="000000"/>
        </w:rPr>
        <w:t xml:space="preserve"> specimens showed the extracellular mucin and signet ring cells</w:t>
      </w:r>
      <w:r w:rsidR="00F74847" w:rsidRPr="009C04CB">
        <w:rPr>
          <w:rFonts w:ascii="Book Antiqua" w:eastAsia="Book Antiqua" w:hAnsi="Book Antiqua" w:cs="Book Antiqua"/>
          <w:b/>
          <w:bCs/>
          <w:color w:val="000000"/>
        </w:rPr>
        <w:t xml:space="preserve">. </w:t>
      </w:r>
      <w:r w:rsidR="00F74847" w:rsidRPr="003A7FDF">
        <w:rPr>
          <w:rFonts w:ascii="Book Antiqua" w:eastAsia="Book Antiqua" w:hAnsi="Book Antiqua" w:cs="Book Antiqua"/>
          <w:color w:val="000000"/>
        </w:rPr>
        <w:t>H</w:t>
      </w:r>
      <w:r w:rsidR="005F4731">
        <w:rPr>
          <w:rFonts w:ascii="Book Antiqua" w:eastAsia="Book Antiqua" w:hAnsi="Book Antiqua" w:cs="Book Antiqua"/>
          <w:color w:val="000000"/>
        </w:rPr>
        <w:t>ematoxylin and eosin</w:t>
      </w:r>
      <w:r w:rsidRPr="003A7FDF">
        <w:rPr>
          <w:rFonts w:ascii="Book Antiqua" w:eastAsia="Book Antiqua" w:hAnsi="Book Antiqua" w:cs="Book Antiqua"/>
          <w:color w:val="000000"/>
        </w:rPr>
        <w:t xml:space="preserve"> staining of the first </w:t>
      </w:r>
      <w:r w:rsidR="00BD4851" w:rsidRPr="003A7FDF">
        <w:rPr>
          <w:rFonts w:ascii="Book Antiqua" w:eastAsia="Book Antiqua" w:hAnsi="Book Antiqua" w:cs="Book Antiqua"/>
          <w:color w:val="000000"/>
        </w:rPr>
        <w:t xml:space="preserve">transurethral resection of bladder tumors </w:t>
      </w:r>
      <w:r w:rsidRPr="003A7FDF">
        <w:rPr>
          <w:rFonts w:ascii="Book Antiqua" w:eastAsia="Book Antiqua" w:hAnsi="Book Antiqua" w:cs="Book Antiqua"/>
          <w:color w:val="000000"/>
        </w:rPr>
        <w:t xml:space="preserve">specimen </w:t>
      </w:r>
      <w:r w:rsidRPr="003A7FDF">
        <w:rPr>
          <w:rFonts w:ascii="Book Antiqua" w:eastAsia="Book Antiqua" w:hAnsi="Book Antiqua" w:cs="Book Antiqua"/>
          <w:bCs/>
          <w:color w:val="000000"/>
        </w:rPr>
        <w:t>(A and B</w:t>
      </w:r>
      <w:r w:rsidRPr="003A7FDF">
        <w:rPr>
          <w:rFonts w:ascii="Book Antiqua" w:eastAsia="Book Antiqua" w:hAnsi="Book Antiqua" w:cs="Book Antiqua"/>
          <w:color w:val="000000"/>
        </w:rPr>
        <w:t xml:space="preserve">) </w:t>
      </w:r>
      <w:r w:rsidR="00894A27" w:rsidRPr="003A7FDF">
        <w:rPr>
          <w:rFonts w:ascii="Book Antiqua" w:eastAsia="Book Antiqua" w:hAnsi="Book Antiqua" w:cs="Book Antiqua"/>
          <w:i/>
          <w:color w:val="000000"/>
        </w:rPr>
        <w:t>vs</w:t>
      </w:r>
      <w:r w:rsidRPr="003A7FDF">
        <w:rPr>
          <w:rFonts w:ascii="Book Antiqua" w:eastAsia="Book Antiqua" w:hAnsi="Book Antiqua" w:cs="Book Antiqua"/>
          <w:color w:val="000000"/>
        </w:rPr>
        <w:t xml:space="preserve"> the second </w:t>
      </w:r>
      <w:r w:rsidR="005F4731" w:rsidRPr="003A7FDF">
        <w:rPr>
          <w:rFonts w:ascii="Book Antiqua" w:eastAsia="Book Antiqua" w:hAnsi="Book Antiqua" w:cs="Book Antiqua"/>
          <w:color w:val="000000"/>
        </w:rPr>
        <w:t>transurethral resection of bladder tumors</w:t>
      </w:r>
      <w:r w:rsidR="005F4731" w:rsidRPr="003A7FDF" w:rsidDel="005F4731">
        <w:rPr>
          <w:rFonts w:ascii="Book Antiqua" w:eastAsia="Book Antiqua" w:hAnsi="Book Antiqua" w:cs="Book Antiqua"/>
          <w:color w:val="000000"/>
        </w:rPr>
        <w:t xml:space="preserve"> </w:t>
      </w:r>
      <w:r w:rsidRPr="003A7FDF">
        <w:rPr>
          <w:rFonts w:ascii="Book Antiqua" w:eastAsia="Book Antiqua" w:hAnsi="Book Antiqua" w:cs="Book Antiqua"/>
          <w:color w:val="000000"/>
        </w:rPr>
        <w:t xml:space="preserve">specimen </w:t>
      </w:r>
      <w:r w:rsidRPr="003A7FDF">
        <w:rPr>
          <w:rFonts w:ascii="Book Antiqua" w:eastAsia="Book Antiqua" w:hAnsi="Book Antiqua" w:cs="Book Antiqua"/>
          <w:bCs/>
          <w:color w:val="000000"/>
        </w:rPr>
        <w:t>(C and D</w:t>
      </w:r>
      <w:r w:rsidRPr="003A7FDF">
        <w:rPr>
          <w:rFonts w:ascii="Book Antiqua" w:eastAsia="Book Antiqua" w:hAnsi="Book Antiqua" w:cs="Book Antiqua"/>
          <w:color w:val="000000"/>
        </w:rPr>
        <w:t xml:space="preserve">). Magnification </w:t>
      </w:r>
      <w:r w:rsidR="00C66F84" w:rsidRPr="003A7FDF">
        <w:rPr>
          <w:rFonts w:ascii="Book Antiqua" w:hAnsi="Book Antiqua"/>
        </w:rPr>
        <w:t xml:space="preserve">× </w:t>
      </w:r>
      <w:r w:rsidRPr="003A7FDF">
        <w:rPr>
          <w:rFonts w:ascii="Book Antiqua" w:eastAsia="Book Antiqua" w:hAnsi="Book Antiqua" w:cs="Book Antiqua"/>
          <w:color w:val="000000"/>
        </w:rPr>
        <w:t xml:space="preserve">100 and </w:t>
      </w:r>
      <w:r w:rsidR="00C66F84" w:rsidRPr="003A7FDF">
        <w:rPr>
          <w:rFonts w:ascii="Book Antiqua" w:hAnsi="Book Antiqua"/>
        </w:rPr>
        <w:t xml:space="preserve">× </w:t>
      </w:r>
      <w:r w:rsidRPr="003A7FDF">
        <w:rPr>
          <w:rFonts w:ascii="Book Antiqua" w:eastAsia="Book Antiqua" w:hAnsi="Book Antiqua" w:cs="Book Antiqua"/>
          <w:color w:val="000000"/>
        </w:rPr>
        <w:t>200, respectively.</w:t>
      </w:r>
    </w:p>
    <w:p w14:paraId="6065D140" w14:textId="4C9BBBDB" w:rsidR="000223B9" w:rsidRDefault="000223B9">
      <w:pPr>
        <w:rPr>
          <w:rFonts w:ascii="Book Antiqua" w:hAnsi="Book Antiqua"/>
        </w:rPr>
      </w:pPr>
      <w:r>
        <w:rPr>
          <w:rFonts w:ascii="Book Antiqua" w:hAnsi="Book Antiqua"/>
        </w:rPr>
        <w:br w:type="page"/>
      </w:r>
    </w:p>
    <w:p w14:paraId="5C3CA10B" w14:textId="77777777" w:rsidR="000223B9" w:rsidRDefault="000223B9" w:rsidP="003A7FDF">
      <w:pPr>
        <w:spacing w:line="360" w:lineRule="auto"/>
        <w:jc w:val="both"/>
        <w:rPr>
          <w:rFonts w:ascii="Book Antiqua" w:hAnsi="Book Antiqua"/>
        </w:rPr>
        <w:sectPr w:rsidR="000223B9" w:rsidSect="003A7FDF">
          <w:footerReference w:type="default" r:id="rId8"/>
          <w:pgSz w:w="12240" w:h="15840"/>
          <w:pgMar w:top="1440" w:right="1440" w:bottom="1440" w:left="1440" w:header="720" w:footer="720" w:gutter="0"/>
          <w:cols w:space="720"/>
          <w:docGrid w:linePitch="360"/>
        </w:sectPr>
      </w:pPr>
    </w:p>
    <w:p w14:paraId="3D1978EA" w14:textId="6E4D8FA2" w:rsidR="00350E26" w:rsidRPr="003A7FDF" w:rsidRDefault="00AF3DE7" w:rsidP="003A7FDF">
      <w:pPr>
        <w:spacing w:line="360" w:lineRule="auto"/>
        <w:jc w:val="both"/>
        <w:rPr>
          <w:rFonts w:ascii="Book Antiqua" w:hAnsi="Book Antiqua"/>
        </w:rPr>
      </w:pPr>
      <w:r w:rsidRPr="00AF3DE7">
        <w:rPr>
          <w:rFonts w:ascii="Book Antiqua" w:hAnsi="Book Antiqua"/>
          <w:noProof/>
          <w:lang w:eastAsia="zh-CN"/>
        </w:rPr>
        <w:lastRenderedPageBreak/>
        <w:drawing>
          <wp:inline distT="0" distB="0" distL="0" distR="0" wp14:anchorId="3A5BAF70" wp14:editId="6C43566F">
            <wp:extent cx="7862683" cy="3162300"/>
            <wp:effectExtent l="0" t="0" r="5080" b="0"/>
            <wp:docPr id="6" name="图片 6" descr="E:\2022-03-01\73519\73519-XML\7351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03-01\73519\73519-XML\7351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9701" cy="3165123"/>
                    </a:xfrm>
                    <a:prstGeom prst="rect">
                      <a:avLst/>
                    </a:prstGeom>
                    <a:noFill/>
                    <a:ln>
                      <a:noFill/>
                    </a:ln>
                  </pic:spPr>
                </pic:pic>
              </a:graphicData>
            </a:graphic>
          </wp:inline>
        </w:drawing>
      </w:r>
    </w:p>
    <w:p w14:paraId="15407BBB" w14:textId="78FBACC0" w:rsidR="00350E26" w:rsidRPr="003A7FDF" w:rsidRDefault="005029E7" w:rsidP="003A7FDF">
      <w:pPr>
        <w:spacing w:line="360" w:lineRule="auto"/>
        <w:jc w:val="both"/>
        <w:rPr>
          <w:rFonts w:ascii="Book Antiqua" w:eastAsia="Book Antiqua" w:hAnsi="Book Antiqua" w:cs="Book Antiqua"/>
          <w:b/>
          <w:bCs/>
          <w:color w:val="000000"/>
        </w:rPr>
      </w:pPr>
      <w:r w:rsidRPr="003A7FDF">
        <w:rPr>
          <w:rFonts w:ascii="Book Antiqua" w:eastAsia="Book Antiqua" w:hAnsi="Book Antiqua" w:cs="Book Antiqua"/>
          <w:b/>
          <w:bCs/>
          <w:color w:val="000000"/>
        </w:rPr>
        <w:t>Figure 3 Timeline of the patient’s medical care.</w:t>
      </w:r>
      <w:r w:rsidR="009B3D9F" w:rsidRPr="003A7FDF">
        <w:rPr>
          <w:rFonts w:ascii="Book Antiqua" w:eastAsia="Book Antiqua" w:hAnsi="Book Antiqua" w:cs="Book Antiqua"/>
          <w:b/>
          <w:bCs/>
          <w:color w:val="000000"/>
        </w:rPr>
        <w:t xml:space="preserve"> </w:t>
      </w:r>
      <w:r w:rsidR="009515C9">
        <w:rPr>
          <w:rFonts w:ascii="Book Antiqua" w:eastAsia="Book Antiqua" w:hAnsi="Book Antiqua" w:cs="Book Antiqua"/>
          <w:color w:val="000000"/>
        </w:rPr>
        <w:t>RARP:</w:t>
      </w:r>
      <w:r w:rsidR="009515C9" w:rsidRPr="009C77DA">
        <w:rPr>
          <w:rFonts w:ascii="Book Antiqua" w:eastAsia="Book Antiqua" w:hAnsi="Book Antiqua" w:cs="Book Antiqua"/>
          <w:color w:val="000000"/>
        </w:rPr>
        <w:t xml:space="preserve"> </w:t>
      </w:r>
      <w:r w:rsidR="009515C9">
        <w:rPr>
          <w:rFonts w:ascii="Book Antiqua" w:eastAsia="Book Antiqua" w:hAnsi="Book Antiqua" w:cs="Book Antiqua"/>
          <w:color w:val="000000"/>
        </w:rPr>
        <w:t>R</w:t>
      </w:r>
      <w:r w:rsidR="009515C9" w:rsidRPr="003A7FDF">
        <w:rPr>
          <w:rFonts w:ascii="Book Antiqua" w:eastAsia="Book Antiqua" w:hAnsi="Book Antiqua" w:cs="Book Antiqua"/>
          <w:color w:val="000000"/>
        </w:rPr>
        <w:t>obotic-assisted laparoscopic radical prostatectomy</w:t>
      </w:r>
      <w:r w:rsidR="009515C9">
        <w:rPr>
          <w:rFonts w:ascii="Book Antiqua" w:eastAsia="Book Antiqua" w:hAnsi="Book Antiqua" w:cs="Book Antiqua"/>
          <w:color w:val="000000"/>
        </w:rPr>
        <w:t>;</w:t>
      </w:r>
      <w:r w:rsidR="009515C9" w:rsidRPr="003A7FDF">
        <w:rPr>
          <w:rFonts w:ascii="Book Antiqua" w:eastAsia="Book Antiqua" w:hAnsi="Book Antiqua" w:cs="Book Antiqua"/>
          <w:color w:val="000000"/>
        </w:rPr>
        <w:t xml:space="preserve"> </w:t>
      </w:r>
      <w:r w:rsidR="00433EFD" w:rsidRPr="003A7FDF">
        <w:rPr>
          <w:rFonts w:ascii="Book Antiqua" w:eastAsia="Book Antiqua" w:hAnsi="Book Antiqua" w:cs="Book Antiqua"/>
          <w:color w:val="000000"/>
        </w:rPr>
        <w:t xml:space="preserve">TURBT: </w:t>
      </w:r>
      <w:r w:rsidR="00433EFD" w:rsidRPr="003A7FDF">
        <w:rPr>
          <w:rFonts w:ascii="Book Antiqua" w:eastAsia="Book Antiqua" w:hAnsi="Book Antiqua" w:cs="Book Antiqua"/>
          <w:caps/>
          <w:color w:val="000000"/>
        </w:rPr>
        <w:t>t</w:t>
      </w:r>
      <w:r w:rsidR="00433EFD" w:rsidRPr="003A7FDF">
        <w:rPr>
          <w:rFonts w:ascii="Book Antiqua" w:eastAsia="Book Antiqua" w:hAnsi="Book Antiqua" w:cs="Book Antiqua"/>
          <w:color w:val="000000"/>
        </w:rPr>
        <w:t>ransurethral resection of bladder tumors</w:t>
      </w:r>
      <w:r w:rsidR="009515C9">
        <w:rPr>
          <w:rFonts w:ascii="Book Antiqua" w:eastAsia="Book Antiqua" w:hAnsi="Book Antiqua" w:cs="Book Antiqua"/>
          <w:color w:val="000000"/>
        </w:rPr>
        <w:t>.</w:t>
      </w:r>
      <w:r w:rsidR="009C77DA">
        <w:rPr>
          <w:rFonts w:ascii="Book Antiqua" w:eastAsia="Book Antiqua" w:hAnsi="Book Antiqua" w:cs="Book Antiqua"/>
          <w:color w:val="000000"/>
        </w:rPr>
        <w:t xml:space="preserve"> </w:t>
      </w:r>
    </w:p>
    <w:sectPr w:rsidR="00350E26" w:rsidRPr="003A7FDF" w:rsidSect="000223B9">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C03E2" w14:textId="77777777" w:rsidR="000E15EF" w:rsidRDefault="000E15EF" w:rsidP="000658B8">
      <w:r>
        <w:separator/>
      </w:r>
    </w:p>
  </w:endnote>
  <w:endnote w:type="continuationSeparator" w:id="0">
    <w:p w14:paraId="1F3080E2" w14:textId="77777777" w:rsidR="000E15EF" w:rsidRDefault="000E15EF" w:rsidP="0006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633944"/>
      <w:docPartObj>
        <w:docPartGallery w:val="Page Numbers (Bottom of Page)"/>
        <w:docPartUnique/>
      </w:docPartObj>
    </w:sdtPr>
    <w:sdtEndPr>
      <w:rPr>
        <w:rFonts w:ascii="Book Antiqua" w:hAnsi="Book Antiqua"/>
        <w:sz w:val="24"/>
        <w:szCs w:val="24"/>
      </w:rPr>
    </w:sdtEndPr>
    <w:sdtContent>
      <w:sdt>
        <w:sdtPr>
          <w:id w:val="-1138338734"/>
          <w:docPartObj>
            <w:docPartGallery w:val="Page Numbers (Top of Page)"/>
            <w:docPartUnique/>
          </w:docPartObj>
        </w:sdtPr>
        <w:sdtEndPr>
          <w:rPr>
            <w:rFonts w:ascii="Book Antiqua" w:hAnsi="Book Antiqua"/>
            <w:sz w:val="24"/>
            <w:szCs w:val="24"/>
          </w:rPr>
        </w:sdtEndPr>
        <w:sdtContent>
          <w:p w14:paraId="587FCAA4" w14:textId="77777777" w:rsidR="000658B8" w:rsidRPr="009C04CB" w:rsidRDefault="000658B8" w:rsidP="000658B8">
            <w:pPr>
              <w:pStyle w:val="a5"/>
              <w:jc w:val="right"/>
              <w:rPr>
                <w:rFonts w:ascii="Book Antiqua" w:hAnsi="Book Antiqua"/>
                <w:sz w:val="24"/>
                <w:szCs w:val="24"/>
              </w:rPr>
            </w:pPr>
            <w:r>
              <w:rPr>
                <w:lang w:val="zh-CN" w:eastAsia="zh-CN"/>
              </w:rPr>
              <w:t xml:space="preserve"> </w:t>
            </w:r>
            <w:r w:rsidRPr="009C04CB">
              <w:rPr>
                <w:rFonts w:ascii="Book Antiqua" w:hAnsi="Book Antiqua"/>
                <w:sz w:val="24"/>
                <w:szCs w:val="24"/>
              </w:rPr>
              <w:fldChar w:fldCharType="begin"/>
            </w:r>
            <w:r w:rsidRPr="009C04CB">
              <w:rPr>
                <w:rFonts w:ascii="Book Antiqua" w:hAnsi="Book Antiqua"/>
                <w:sz w:val="24"/>
                <w:szCs w:val="24"/>
              </w:rPr>
              <w:instrText>PAGE</w:instrText>
            </w:r>
            <w:r w:rsidRPr="009C04CB">
              <w:rPr>
                <w:rFonts w:ascii="Book Antiqua" w:hAnsi="Book Antiqua"/>
                <w:sz w:val="24"/>
                <w:szCs w:val="24"/>
              </w:rPr>
              <w:fldChar w:fldCharType="separate"/>
            </w:r>
            <w:r w:rsidR="000223B9">
              <w:rPr>
                <w:rFonts w:ascii="Book Antiqua" w:hAnsi="Book Antiqua"/>
                <w:noProof/>
                <w:sz w:val="24"/>
                <w:szCs w:val="24"/>
              </w:rPr>
              <w:t>18</w:t>
            </w:r>
            <w:r w:rsidRPr="009C04CB">
              <w:rPr>
                <w:rFonts w:ascii="Book Antiqua" w:hAnsi="Book Antiqua"/>
                <w:sz w:val="24"/>
                <w:szCs w:val="24"/>
              </w:rPr>
              <w:fldChar w:fldCharType="end"/>
            </w:r>
            <w:r w:rsidRPr="009C04CB">
              <w:rPr>
                <w:rFonts w:ascii="Book Antiqua" w:hAnsi="Book Antiqua"/>
                <w:sz w:val="24"/>
                <w:szCs w:val="24"/>
                <w:lang w:val="zh-CN" w:eastAsia="zh-CN"/>
              </w:rPr>
              <w:t xml:space="preserve"> / </w:t>
            </w:r>
            <w:r w:rsidRPr="009C04CB">
              <w:rPr>
                <w:rFonts w:ascii="Book Antiqua" w:hAnsi="Book Antiqua"/>
                <w:sz w:val="24"/>
                <w:szCs w:val="24"/>
              </w:rPr>
              <w:fldChar w:fldCharType="begin"/>
            </w:r>
            <w:r w:rsidRPr="009C04CB">
              <w:rPr>
                <w:rFonts w:ascii="Book Antiqua" w:hAnsi="Book Antiqua"/>
                <w:sz w:val="24"/>
                <w:szCs w:val="24"/>
              </w:rPr>
              <w:instrText>NUMPAGES</w:instrText>
            </w:r>
            <w:r w:rsidRPr="009C04CB">
              <w:rPr>
                <w:rFonts w:ascii="Book Antiqua" w:hAnsi="Book Antiqua"/>
                <w:sz w:val="24"/>
                <w:szCs w:val="24"/>
              </w:rPr>
              <w:fldChar w:fldCharType="separate"/>
            </w:r>
            <w:r w:rsidR="000223B9">
              <w:rPr>
                <w:rFonts w:ascii="Book Antiqua" w:hAnsi="Book Antiqua"/>
                <w:noProof/>
                <w:sz w:val="24"/>
                <w:szCs w:val="24"/>
              </w:rPr>
              <w:t>18</w:t>
            </w:r>
            <w:r w:rsidRPr="009C04CB">
              <w:rPr>
                <w:rFonts w:ascii="Book Antiqua" w:hAnsi="Book Antiqua"/>
                <w:sz w:val="24"/>
                <w:szCs w:val="24"/>
              </w:rPr>
              <w:fldChar w:fldCharType="end"/>
            </w:r>
          </w:p>
        </w:sdtContent>
      </w:sdt>
    </w:sdtContent>
  </w:sdt>
  <w:p w14:paraId="398DECF1" w14:textId="77777777" w:rsidR="000658B8" w:rsidRPr="009C04CB" w:rsidRDefault="000658B8">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91E5" w14:textId="77777777" w:rsidR="000E15EF" w:rsidRDefault="000E15EF" w:rsidP="000658B8">
      <w:r>
        <w:separator/>
      </w:r>
    </w:p>
  </w:footnote>
  <w:footnote w:type="continuationSeparator" w:id="0">
    <w:p w14:paraId="53BE0551" w14:textId="77777777" w:rsidR="000E15EF" w:rsidRDefault="000E15EF" w:rsidP="000658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3B9"/>
    <w:rsid w:val="000245AC"/>
    <w:rsid w:val="000324D4"/>
    <w:rsid w:val="000501E8"/>
    <w:rsid w:val="000658B8"/>
    <w:rsid w:val="00077249"/>
    <w:rsid w:val="00085C3A"/>
    <w:rsid w:val="00093C07"/>
    <w:rsid w:val="000A0FEE"/>
    <w:rsid w:val="000D0ECD"/>
    <w:rsid w:val="000D29B1"/>
    <w:rsid w:val="000E15EF"/>
    <w:rsid w:val="000E4025"/>
    <w:rsid w:val="000E5398"/>
    <w:rsid w:val="001200EA"/>
    <w:rsid w:val="00121C46"/>
    <w:rsid w:val="001357BE"/>
    <w:rsid w:val="00137E09"/>
    <w:rsid w:val="00140C28"/>
    <w:rsid w:val="00146093"/>
    <w:rsid w:val="0017425C"/>
    <w:rsid w:val="00185FD7"/>
    <w:rsid w:val="00191BBB"/>
    <w:rsid w:val="001A65DF"/>
    <w:rsid w:val="001C3578"/>
    <w:rsid w:val="001C46B7"/>
    <w:rsid w:val="001D2E86"/>
    <w:rsid w:val="001D52B0"/>
    <w:rsid w:val="001E2B67"/>
    <w:rsid w:val="00204DEA"/>
    <w:rsid w:val="002130CE"/>
    <w:rsid w:val="00215F34"/>
    <w:rsid w:val="00225C6E"/>
    <w:rsid w:val="00263E2A"/>
    <w:rsid w:val="00264F84"/>
    <w:rsid w:val="00283CCF"/>
    <w:rsid w:val="002921EF"/>
    <w:rsid w:val="002A034D"/>
    <w:rsid w:val="002C16C0"/>
    <w:rsid w:val="003364C9"/>
    <w:rsid w:val="00350E26"/>
    <w:rsid w:val="00387423"/>
    <w:rsid w:val="00393C65"/>
    <w:rsid w:val="003A7FDF"/>
    <w:rsid w:val="003B610B"/>
    <w:rsid w:val="003D76B8"/>
    <w:rsid w:val="003F6BC7"/>
    <w:rsid w:val="00404DCA"/>
    <w:rsid w:val="00433EFD"/>
    <w:rsid w:val="00446260"/>
    <w:rsid w:val="00457DA5"/>
    <w:rsid w:val="004819ED"/>
    <w:rsid w:val="00483D2B"/>
    <w:rsid w:val="004921A9"/>
    <w:rsid w:val="00493AAA"/>
    <w:rsid w:val="004A66B8"/>
    <w:rsid w:val="004B0C80"/>
    <w:rsid w:val="004C1266"/>
    <w:rsid w:val="004C3ED8"/>
    <w:rsid w:val="004C509F"/>
    <w:rsid w:val="004F48DA"/>
    <w:rsid w:val="005029E7"/>
    <w:rsid w:val="00506B38"/>
    <w:rsid w:val="00530AAA"/>
    <w:rsid w:val="00544436"/>
    <w:rsid w:val="00551066"/>
    <w:rsid w:val="005544F7"/>
    <w:rsid w:val="0056537F"/>
    <w:rsid w:val="00567232"/>
    <w:rsid w:val="00580DA0"/>
    <w:rsid w:val="00583ED1"/>
    <w:rsid w:val="00585F11"/>
    <w:rsid w:val="00592537"/>
    <w:rsid w:val="005A2770"/>
    <w:rsid w:val="005A2925"/>
    <w:rsid w:val="005A336F"/>
    <w:rsid w:val="005A4113"/>
    <w:rsid w:val="005A57C8"/>
    <w:rsid w:val="005B69A7"/>
    <w:rsid w:val="005D55C8"/>
    <w:rsid w:val="005F4731"/>
    <w:rsid w:val="00641D91"/>
    <w:rsid w:val="006467AF"/>
    <w:rsid w:val="00674803"/>
    <w:rsid w:val="006A6DDC"/>
    <w:rsid w:val="006F252C"/>
    <w:rsid w:val="00704347"/>
    <w:rsid w:val="0071607C"/>
    <w:rsid w:val="00735BA0"/>
    <w:rsid w:val="00752DE9"/>
    <w:rsid w:val="00755021"/>
    <w:rsid w:val="00755FB2"/>
    <w:rsid w:val="00784E5B"/>
    <w:rsid w:val="007A1566"/>
    <w:rsid w:val="007A3075"/>
    <w:rsid w:val="007A4C56"/>
    <w:rsid w:val="007E68F3"/>
    <w:rsid w:val="00824FC1"/>
    <w:rsid w:val="008402E9"/>
    <w:rsid w:val="008777F9"/>
    <w:rsid w:val="00894655"/>
    <w:rsid w:val="00894A27"/>
    <w:rsid w:val="008A1CEA"/>
    <w:rsid w:val="008B0C35"/>
    <w:rsid w:val="008C7F01"/>
    <w:rsid w:val="008D6B58"/>
    <w:rsid w:val="008E06C2"/>
    <w:rsid w:val="008E6E82"/>
    <w:rsid w:val="0092130E"/>
    <w:rsid w:val="00937D6A"/>
    <w:rsid w:val="00947A75"/>
    <w:rsid w:val="009515C9"/>
    <w:rsid w:val="0099436F"/>
    <w:rsid w:val="009B3D9F"/>
    <w:rsid w:val="009C04CB"/>
    <w:rsid w:val="009C0A07"/>
    <w:rsid w:val="009C77DA"/>
    <w:rsid w:val="009E46E8"/>
    <w:rsid w:val="009E5FE5"/>
    <w:rsid w:val="009E70CD"/>
    <w:rsid w:val="009E7C5F"/>
    <w:rsid w:val="009F66A3"/>
    <w:rsid w:val="009F6BE9"/>
    <w:rsid w:val="009F6F84"/>
    <w:rsid w:val="00A000FF"/>
    <w:rsid w:val="00A07769"/>
    <w:rsid w:val="00A113F3"/>
    <w:rsid w:val="00A70890"/>
    <w:rsid w:val="00A77B3E"/>
    <w:rsid w:val="00A85384"/>
    <w:rsid w:val="00A930DB"/>
    <w:rsid w:val="00A97AB0"/>
    <w:rsid w:val="00AC4391"/>
    <w:rsid w:val="00AF3DE7"/>
    <w:rsid w:val="00B031F7"/>
    <w:rsid w:val="00B37000"/>
    <w:rsid w:val="00B405F9"/>
    <w:rsid w:val="00B44B76"/>
    <w:rsid w:val="00B451D1"/>
    <w:rsid w:val="00B87E8F"/>
    <w:rsid w:val="00BA76FC"/>
    <w:rsid w:val="00BB41A5"/>
    <w:rsid w:val="00BC1EB6"/>
    <w:rsid w:val="00BD4851"/>
    <w:rsid w:val="00BF5211"/>
    <w:rsid w:val="00C079A3"/>
    <w:rsid w:val="00C117EA"/>
    <w:rsid w:val="00C11F33"/>
    <w:rsid w:val="00C319D5"/>
    <w:rsid w:val="00C500FB"/>
    <w:rsid w:val="00C66461"/>
    <w:rsid w:val="00C66F84"/>
    <w:rsid w:val="00CA2A55"/>
    <w:rsid w:val="00CA6606"/>
    <w:rsid w:val="00CF4FF4"/>
    <w:rsid w:val="00CF7B83"/>
    <w:rsid w:val="00D4309B"/>
    <w:rsid w:val="00D43873"/>
    <w:rsid w:val="00DA2815"/>
    <w:rsid w:val="00DC3848"/>
    <w:rsid w:val="00DD1FC9"/>
    <w:rsid w:val="00DF4001"/>
    <w:rsid w:val="00E10419"/>
    <w:rsid w:val="00E11A3C"/>
    <w:rsid w:val="00E40A07"/>
    <w:rsid w:val="00E4636F"/>
    <w:rsid w:val="00E51872"/>
    <w:rsid w:val="00EA3848"/>
    <w:rsid w:val="00EA657B"/>
    <w:rsid w:val="00EB2D3C"/>
    <w:rsid w:val="00ED7E68"/>
    <w:rsid w:val="00EE25CB"/>
    <w:rsid w:val="00EF0245"/>
    <w:rsid w:val="00F65BE9"/>
    <w:rsid w:val="00F74847"/>
    <w:rsid w:val="00F750BF"/>
    <w:rsid w:val="00F91C6B"/>
    <w:rsid w:val="00FC6553"/>
    <w:rsid w:val="00FD59D4"/>
    <w:rsid w:val="00FF5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A2971"/>
  <w15:docId w15:val="{A098CC34-44DE-4978-B5F5-AFD04D16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58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58B8"/>
    <w:rPr>
      <w:sz w:val="18"/>
      <w:szCs w:val="18"/>
    </w:rPr>
  </w:style>
  <w:style w:type="paragraph" w:styleId="a5">
    <w:name w:val="footer"/>
    <w:basedOn w:val="a"/>
    <w:link w:val="a6"/>
    <w:uiPriority w:val="99"/>
    <w:unhideWhenUsed/>
    <w:rsid w:val="000658B8"/>
    <w:pPr>
      <w:tabs>
        <w:tab w:val="center" w:pos="4153"/>
        <w:tab w:val="right" w:pos="8306"/>
      </w:tabs>
      <w:snapToGrid w:val="0"/>
    </w:pPr>
    <w:rPr>
      <w:sz w:val="18"/>
      <w:szCs w:val="18"/>
    </w:rPr>
  </w:style>
  <w:style w:type="character" w:customStyle="1" w:styleId="a6">
    <w:name w:val="页脚 字符"/>
    <w:basedOn w:val="a0"/>
    <w:link w:val="a5"/>
    <w:uiPriority w:val="99"/>
    <w:rsid w:val="000658B8"/>
    <w:rPr>
      <w:sz w:val="18"/>
      <w:szCs w:val="18"/>
    </w:rPr>
  </w:style>
  <w:style w:type="paragraph" w:styleId="a7">
    <w:name w:val="Revision"/>
    <w:hidden/>
    <w:uiPriority w:val="99"/>
    <w:semiHidden/>
    <w:rsid w:val="001D52B0"/>
    <w:rPr>
      <w:sz w:val="24"/>
      <w:szCs w:val="24"/>
    </w:rPr>
  </w:style>
  <w:style w:type="paragraph" w:styleId="a8">
    <w:name w:val="Balloon Text"/>
    <w:basedOn w:val="a"/>
    <w:link w:val="a9"/>
    <w:semiHidden/>
    <w:unhideWhenUsed/>
    <w:rsid w:val="00E10419"/>
    <w:rPr>
      <w:sz w:val="18"/>
      <w:szCs w:val="18"/>
    </w:rPr>
  </w:style>
  <w:style w:type="character" w:customStyle="1" w:styleId="a9">
    <w:name w:val="批注框文本 字符"/>
    <w:basedOn w:val="a0"/>
    <w:link w:val="a8"/>
    <w:semiHidden/>
    <w:rsid w:val="00E10419"/>
    <w:rPr>
      <w:sz w:val="18"/>
      <w:szCs w:val="18"/>
    </w:rPr>
  </w:style>
  <w:style w:type="character" w:styleId="aa">
    <w:name w:val="annotation reference"/>
    <w:basedOn w:val="a0"/>
    <w:semiHidden/>
    <w:unhideWhenUsed/>
    <w:rsid w:val="00FC6553"/>
    <w:rPr>
      <w:sz w:val="16"/>
      <w:szCs w:val="16"/>
    </w:rPr>
  </w:style>
  <w:style w:type="paragraph" w:styleId="ab">
    <w:name w:val="annotation text"/>
    <w:basedOn w:val="a"/>
    <w:link w:val="ac"/>
    <w:semiHidden/>
    <w:unhideWhenUsed/>
    <w:rsid w:val="00FC6553"/>
    <w:rPr>
      <w:sz w:val="20"/>
      <w:szCs w:val="20"/>
    </w:rPr>
  </w:style>
  <w:style w:type="character" w:customStyle="1" w:styleId="ac">
    <w:name w:val="批注文字 字符"/>
    <w:basedOn w:val="a0"/>
    <w:link w:val="ab"/>
    <w:semiHidden/>
    <w:rsid w:val="00FC6553"/>
  </w:style>
  <w:style w:type="paragraph" w:styleId="ad">
    <w:name w:val="annotation subject"/>
    <w:basedOn w:val="ab"/>
    <w:next w:val="ab"/>
    <w:link w:val="ae"/>
    <w:semiHidden/>
    <w:unhideWhenUsed/>
    <w:rsid w:val="00FC6553"/>
    <w:rPr>
      <w:b/>
      <w:bCs/>
    </w:rPr>
  </w:style>
  <w:style w:type="character" w:customStyle="1" w:styleId="ae">
    <w:name w:val="批注主题 字符"/>
    <w:basedOn w:val="ac"/>
    <w:link w:val="ad"/>
    <w:semiHidden/>
    <w:rsid w:val="00FC65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4358">
      <w:bodyDiv w:val="1"/>
      <w:marLeft w:val="0"/>
      <w:marRight w:val="0"/>
      <w:marTop w:val="0"/>
      <w:marBottom w:val="0"/>
      <w:divBdr>
        <w:top w:val="none" w:sz="0" w:space="0" w:color="auto"/>
        <w:left w:val="none" w:sz="0" w:space="0" w:color="auto"/>
        <w:bottom w:val="none" w:sz="0" w:space="0" w:color="auto"/>
        <w:right w:val="none" w:sz="0" w:space="0" w:color="auto"/>
      </w:divBdr>
    </w:div>
    <w:div w:id="753627635">
      <w:bodyDiv w:val="1"/>
      <w:marLeft w:val="0"/>
      <w:marRight w:val="0"/>
      <w:marTop w:val="0"/>
      <w:marBottom w:val="0"/>
      <w:divBdr>
        <w:top w:val="none" w:sz="0" w:space="0" w:color="auto"/>
        <w:left w:val="none" w:sz="0" w:space="0" w:color="auto"/>
        <w:bottom w:val="none" w:sz="0" w:space="0" w:color="auto"/>
        <w:right w:val="none" w:sz="0" w:space="0" w:color="auto"/>
      </w:divBdr>
    </w:div>
    <w:div w:id="1565291129">
      <w:bodyDiv w:val="1"/>
      <w:marLeft w:val="0"/>
      <w:marRight w:val="0"/>
      <w:marTop w:val="0"/>
      <w:marBottom w:val="0"/>
      <w:divBdr>
        <w:top w:val="none" w:sz="0" w:space="0" w:color="auto"/>
        <w:left w:val="none" w:sz="0" w:space="0" w:color="auto"/>
        <w:bottom w:val="none" w:sz="0" w:space="0" w:color="auto"/>
        <w:right w:val="none" w:sz="0" w:space="0" w:color="auto"/>
      </w:divBdr>
    </w:div>
    <w:div w:id="1858301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3694</Words>
  <Characters>21056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2022-03-16T08:03:00Z</dcterms:created>
  <dcterms:modified xsi:type="dcterms:W3CDTF">2022-03-16T08:03:00Z</dcterms:modified>
</cp:coreProperties>
</file>