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78A85"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2C19DD0C"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73607</w:t>
      </w:r>
    </w:p>
    <w:p w14:paraId="7741DFD6"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53503B6" w14:textId="77777777" w:rsidR="00D96747" w:rsidRDefault="00D96747">
      <w:pPr>
        <w:spacing w:line="360" w:lineRule="auto"/>
        <w:jc w:val="both"/>
        <w:rPr>
          <w:rFonts w:ascii="Book Antiqua" w:hAnsi="Book Antiqua"/>
          <w:lang w:eastAsia="zh-CN"/>
        </w:rPr>
      </w:pPr>
    </w:p>
    <w:p w14:paraId="4DDC3768"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Surgical timing for primary encapsulating peritoneal sclerosis: A case report and review of literature</w:t>
      </w:r>
    </w:p>
    <w:p w14:paraId="144665E7" w14:textId="77777777" w:rsidR="00D96747" w:rsidRDefault="00D96747">
      <w:pPr>
        <w:spacing w:line="360" w:lineRule="auto"/>
        <w:jc w:val="both"/>
        <w:rPr>
          <w:rFonts w:ascii="Book Antiqua" w:hAnsi="Book Antiqua"/>
        </w:rPr>
      </w:pPr>
    </w:p>
    <w:p w14:paraId="6BC00F94"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Deng P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Surgical timing for primary EPS</w:t>
      </w:r>
    </w:p>
    <w:p w14:paraId="4222979A" w14:textId="77777777" w:rsidR="00D96747" w:rsidRDefault="00D96747">
      <w:pPr>
        <w:spacing w:line="360" w:lineRule="auto"/>
        <w:jc w:val="both"/>
        <w:rPr>
          <w:rFonts w:ascii="Book Antiqua" w:hAnsi="Book Antiqua"/>
        </w:rPr>
      </w:pPr>
    </w:p>
    <w:p w14:paraId="441ECC15"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Peng </w:t>
      </w:r>
      <w:bookmarkStart w:id="0" w:name="OLE_LINK3023"/>
      <w:bookmarkStart w:id="1" w:name="OLE_LINK3024"/>
      <w:r>
        <w:rPr>
          <w:rFonts w:ascii="Book Antiqua" w:eastAsia="Book Antiqua" w:hAnsi="Book Antiqua" w:cs="Book Antiqua"/>
          <w:color w:val="000000"/>
        </w:rPr>
        <w:t>Deng</w:t>
      </w:r>
      <w:bookmarkEnd w:id="0"/>
      <w:bookmarkEnd w:id="1"/>
      <w:r>
        <w:rPr>
          <w:rFonts w:ascii="Book Antiqua" w:eastAsia="Book Antiqua" w:hAnsi="Book Antiqua" w:cs="Book Antiqua"/>
          <w:color w:val="000000"/>
        </w:rPr>
        <w:t xml:space="preserve">, Long-Xin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Ping He, Jian-Hua Hu, Qi-Xu Zou, Shi-Lian Le, Sen-Lin Wen</w:t>
      </w:r>
    </w:p>
    <w:p w14:paraId="6C881300" w14:textId="77777777" w:rsidR="00D96747" w:rsidRDefault="00D96747">
      <w:pPr>
        <w:spacing w:line="360" w:lineRule="auto"/>
        <w:jc w:val="both"/>
        <w:rPr>
          <w:rFonts w:ascii="Book Antiqua" w:hAnsi="Book Antiqua"/>
        </w:rPr>
      </w:pPr>
    </w:p>
    <w:p w14:paraId="3B4DCAE1" w14:textId="77777777" w:rsidR="00D96747" w:rsidRPr="00F41519" w:rsidRDefault="00401993">
      <w:pPr>
        <w:spacing w:line="360" w:lineRule="auto"/>
        <w:jc w:val="both"/>
        <w:rPr>
          <w:rFonts w:ascii="Book Antiqua" w:hAnsi="Book Antiqua"/>
        </w:rPr>
      </w:pPr>
      <w:r>
        <w:rPr>
          <w:rFonts w:ascii="Book Antiqua" w:eastAsia="Book Antiqua" w:hAnsi="Book Antiqua" w:cs="Book Antiqua"/>
          <w:b/>
          <w:bCs/>
          <w:color w:val="000000"/>
        </w:rPr>
        <w:t xml:space="preserve">Peng Deng, Long-Xin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Ping He, Qi-Xu Zou, Shi-Lian Le, Sen-Lin Wen, </w:t>
      </w:r>
      <w:bookmarkStart w:id="2" w:name="OLE_LINK3237"/>
      <w:bookmarkStart w:id="3" w:name="OLE_LINK3238"/>
      <w:r w:rsidRPr="00F41519">
        <w:rPr>
          <w:rFonts w:ascii="Book Antiqua" w:eastAsia="Book Antiqua" w:hAnsi="Book Antiqua" w:cs="Book Antiqua"/>
          <w:color w:val="000000"/>
        </w:rPr>
        <w:t>D</w:t>
      </w:r>
      <w:r w:rsidRPr="00F41519">
        <w:rPr>
          <w:rFonts w:ascii="Book Antiqua" w:eastAsia="Book Antiqua" w:hAnsi="Book Antiqua" w:cs="Book Antiqua"/>
          <w:color w:val="000000"/>
          <w:lang w:eastAsia="zh-CN"/>
        </w:rPr>
        <w:t xml:space="preserve">epartment of </w:t>
      </w:r>
      <w:r w:rsidRPr="00F41519">
        <w:rPr>
          <w:rFonts w:ascii="Book Antiqua" w:eastAsia="Book Antiqua" w:hAnsi="Book Antiqua" w:cs="Book Antiqua"/>
          <w:color w:val="000000"/>
        </w:rPr>
        <w:t xml:space="preserve">General Surgery, The First Hospital of Nanchang, Nanchang 330008, Jiangxi </w:t>
      </w:r>
      <w:bookmarkStart w:id="4" w:name="OLE_LINK3025"/>
      <w:bookmarkStart w:id="5" w:name="OLE_LINK3026"/>
      <w:r w:rsidRPr="00F41519">
        <w:rPr>
          <w:rFonts w:ascii="Book Antiqua" w:eastAsia="Book Antiqua" w:hAnsi="Book Antiqua" w:cs="Book Antiqua"/>
          <w:color w:val="000000"/>
        </w:rPr>
        <w:t>P</w:t>
      </w:r>
      <w:r w:rsidRPr="00F41519">
        <w:rPr>
          <w:rFonts w:ascii="Book Antiqua" w:eastAsia="Book Antiqua" w:hAnsi="Book Antiqua" w:cs="Book Antiqua"/>
          <w:color w:val="000000"/>
          <w:lang w:eastAsia="zh-CN"/>
        </w:rPr>
        <w:t>rovince</w:t>
      </w:r>
      <w:bookmarkEnd w:id="4"/>
      <w:bookmarkEnd w:id="5"/>
      <w:r w:rsidRPr="00F41519">
        <w:rPr>
          <w:rFonts w:ascii="Book Antiqua" w:eastAsia="Book Antiqua" w:hAnsi="Book Antiqua" w:cs="Book Antiqua"/>
          <w:color w:val="000000"/>
        </w:rPr>
        <w:t>, China</w:t>
      </w:r>
    </w:p>
    <w:bookmarkEnd w:id="2"/>
    <w:bookmarkEnd w:id="3"/>
    <w:p w14:paraId="326CF886" w14:textId="77777777" w:rsidR="00D96747" w:rsidRDefault="00D96747">
      <w:pPr>
        <w:spacing w:line="360" w:lineRule="auto"/>
        <w:jc w:val="both"/>
        <w:rPr>
          <w:rFonts w:ascii="Book Antiqua" w:hAnsi="Book Antiqua"/>
        </w:rPr>
      </w:pPr>
    </w:p>
    <w:p w14:paraId="1986FDE8" w14:textId="77777777" w:rsidR="00D96747" w:rsidRPr="00F41519" w:rsidRDefault="00401993">
      <w:pPr>
        <w:spacing w:line="360" w:lineRule="auto"/>
        <w:jc w:val="both"/>
        <w:rPr>
          <w:rFonts w:ascii="Book Antiqua" w:hAnsi="Book Antiqua"/>
        </w:rPr>
      </w:pPr>
      <w:r>
        <w:rPr>
          <w:rFonts w:ascii="Book Antiqua" w:eastAsia="Book Antiqua" w:hAnsi="Book Antiqua" w:cs="Book Antiqua"/>
          <w:b/>
          <w:bCs/>
          <w:color w:val="000000"/>
        </w:rPr>
        <w:t xml:space="preserve">Jian-Hua Hu, </w:t>
      </w:r>
      <w:r w:rsidRPr="00F41519">
        <w:rPr>
          <w:rFonts w:ascii="Book Antiqua" w:eastAsia="Book Antiqua" w:hAnsi="Book Antiqua" w:cs="Book Antiqua"/>
          <w:color w:val="000000"/>
        </w:rPr>
        <w:t>D</w:t>
      </w:r>
      <w:r w:rsidRPr="00F41519">
        <w:rPr>
          <w:rFonts w:ascii="Book Antiqua" w:eastAsia="Book Antiqua" w:hAnsi="Book Antiqua" w:cs="Book Antiqua"/>
          <w:color w:val="000000"/>
          <w:lang w:eastAsia="zh-CN"/>
        </w:rPr>
        <w:t xml:space="preserve">epartment of </w:t>
      </w:r>
      <w:r w:rsidRPr="00F41519">
        <w:rPr>
          <w:rFonts w:ascii="Book Antiqua" w:eastAsia="Book Antiqua" w:hAnsi="Book Antiqua" w:cs="Book Antiqua"/>
          <w:color w:val="000000"/>
        </w:rPr>
        <w:t>Emergency Surgery, The First Hospital of Nanchang, Nanchang 330008, Jiangxi P</w:t>
      </w:r>
      <w:r w:rsidRPr="00F41519">
        <w:rPr>
          <w:rFonts w:ascii="Book Antiqua" w:eastAsia="Book Antiqua" w:hAnsi="Book Antiqua" w:cs="Book Antiqua"/>
          <w:color w:val="000000"/>
          <w:lang w:eastAsia="zh-CN"/>
        </w:rPr>
        <w:t>rovince</w:t>
      </w:r>
      <w:r w:rsidRPr="00F41519">
        <w:rPr>
          <w:rFonts w:ascii="Book Antiqua" w:eastAsia="Book Antiqua" w:hAnsi="Book Antiqua" w:cs="Book Antiqua"/>
          <w:color w:val="000000"/>
        </w:rPr>
        <w:t>, China</w:t>
      </w:r>
    </w:p>
    <w:p w14:paraId="6AC75CDC" w14:textId="77777777" w:rsidR="00D96747" w:rsidRDefault="00D96747">
      <w:pPr>
        <w:spacing w:line="360" w:lineRule="auto"/>
        <w:jc w:val="both"/>
        <w:rPr>
          <w:rFonts w:ascii="Book Antiqua" w:hAnsi="Book Antiqua"/>
        </w:rPr>
      </w:pPr>
    </w:p>
    <w:p w14:paraId="7D424ADF" w14:textId="44D09A55"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Deng P,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LX, and He P wrote the main manuscript text; Deng P, He P, and Wen SL reviewed the literature; Zhou QX prepared Figures 1-3; Hu JH prepared Table 1; </w:t>
      </w:r>
      <w:r w:rsidR="00BE03A1">
        <w:rPr>
          <w:rFonts w:ascii="Book Antiqua" w:eastAsia="宋体" w:hAnsi="Book Antiqua" w:cs="Book Antiqua"/>
          <w:color w:val="000000"/>
          <w:lang w:eastAsia="zh-CN"/>
        </w:rPr>
        <w:t>a</w:t>
      </w:r>
      <w:r>
        <w:rPr>
          <w:rFonts w:ascii="Book Antiqua" w:eastAsia="Book Antiqua" w:hAnsi="Book Antiqua" w:cs="Book Antiqua"/>
          <w:color w:val="000000"/>
        </w:rPr>
        <w:t>ll authors edited, read, and approved the final manuscript.</w:t>
      </w:r>
    </w:p>
    <w:p w14:paraId="733F3D07" w14:textId="77777777" w:rsidR="00D96747" w:rsidRDefault="00D96747">
      <w:pPr>
        <w:spacing w:line="360" w:lineRule="auto"/>
        <w:jc w:val="both"/>
        <w:rPr>
          <w:rFonts w:ascii="Book Antiqua" w:hAnsi="Book Antiqua"/>
        </w:rPr>
      </w:pPr>
    </w:p>
    <w:p w14:paraId="5C1524A9"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Supported by </w:t>
      </w:r>
      <w:bookmarkStart w:id="6" w:name="OLE_LINK3766"/>
      <w:bookmarkStart w:id="7" w:name="OLE_LINK3767"/>
      <w:r>
        <w:rPr>
          <w:rFonts w:ascii="Book Antiqua" w:eastAsia="Book Antiqua" w:hAnsi="Book Antiqua" w:cs="Book Antiqua"/>
          <w:color w:val="000000"/>
        </w:rPr>
        <w:t xml:space="preserve">the Key Projects of Support Plan of Nanchang Science and Technology Bureau, Jiangxi Province, China, No. </w:t>
      </w:r>
      <w:bookmarkStart w:id="8" w:name="OLE_LINK3355"/>
      <w:bookmarkStart w:id="9" w:name="OLE_LINK3356"/>
      <w:r>
        <w:rPr>
          <w:rFonts w:ascii="Book Antiqua" w:eastAsia="Book Antiqua" w:hAnsi="Book Antiqua" w:cs="Book Antiqua"/>
          <w:color w:val="000000"/>
        </w:rPr>
        <w:t>[2020]153</w:t>
      </w:r>
      <w:bookmarkEnd w:id="6"/>
      <w:bookmarkEnd w:id="7"/>
      <w:bookmarkEnd w:id="8"/>
      <w:bookmarkEnd w:id="9"/>
      <w:r>
        <w:rPr>
          <w:rFonts w:ascii="Book Antiqua" w:eastAsia="Book Antiqua" w:hAnsi="Book Antiqua" w:cs="Book Antiqua"/>
          <w:color w:val="000000"/>
        </w:rPr>
        <w:t>.</w:t>
      </w:r>
    </w:p>
    <w:p w14:paraId="322C4F9F" w14:textId="77777777" w:rsidR="00D96747" w:rsidRDefault="00D96747">
      <w:pPr>
        <w:spacing w:line="360" w:lineRule="auto"/>
        <w:jc w:val="both"/>
        <w:rPr>
          <w:rFonts w:ascii="Book Antiqua" w:hAnsi="Book Antiqua"/>
        </w:rPr>
      </w:pPr>
    </w:p>
    <w:p w14:paraId="68F753A3" w14:textId="77777777" w:rsidR="00D96747" w:rsidRDefault="0040199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Long-Xin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MD, Chief Doctor, Professor, </w:t>
      </w:r>
      <w:r>
        <w:rPr>
          <w:rFonts w:ascii="Book Antiqua" w:eastAsia="Book Antiqua" w:hAnsi="Book Antiqua" w:cs="Book Antiqua"/>
          <w:color w:val="000000"/>
        </w:rPr>
        <w:t>D</w:t>
      </w:r>
      <w:r>
        <w:rPr>
          <w:rFonts w:ascii="Book Antiqua" w:eastAsia="Book Antiqua" w:hAnsi="Book Antiqua" w:cs="Book Antiqua"/>
          <w:color w:val="000000"/>
          <w:lang w:eastAsia="zh-CN"/>
        </w:rPr>
        <w:t>epartment of</w:t>
      </w:r>
      <w:r>
        <w:rPr>
          <w:rFonts w:ascii="Book Antiqua" w:eastAsia="Book Antiqua" w:hAnsi="Book Antiqua" w:cs="Book Antiqua"/>
          <w:b/>
          <w:bCs/>
          <w:color w:val="000000"/>
          <w:lang w:eastAsia="zh-CN"/>
        </w:rPr>
        <w:t xml:space="preserve"> </w:t>
      </w:r>
      <w:r>
        <w:rPr>
          <w:rFonts w:ascii="Book Antiqua" w:eastAsia="Book Antiqua" w:hAnsi="Book Antiqua" w:cs="Book Antiqua"/>
          <w:color w:val="000000"/>
        </w:rPr>
        <w:t>General Surgery, The First Hospital of Nanchang, N</w:t>
      </w:r>
      <w:r>
        <w:rPr>
          <w:rFonts w:ascii="Book Antiqua" w:eastAsia="Book Antiqua" w:hAnsi="Book Antiqua" w:cs="Book Antiqua"/>
          <w:color w:val="000000"/>
          <w:lang w:eastAsia="zh-CN"/>
        </w:rPr>
        <w:t>o. 128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Xiangshan</w:t>
      </w:r>
      <w:proofErr w:type="spellEnd"/>
      <w:r>
        <w:rPr>
          <w:rFonts w:ascii="Book Antiqua" w:eastAsia="Book Antiqua" w:hAnsi="Book Antiqua" w:cs="Book Antiqua"/>
          <w:color w:val="000000"/>
        </w:rPr>
        <w:t xml:space="preserve"> Road, Nanchang 330008, Jiangxi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 xlx20211027@126.com</w:t>
      </w:r>
    </w:p>
    <w:p w14:paraId="73507BFD" w14:textId="77777777" w:rsidR="00D96747" w:rsidRDefault="00D96747">
      <w:pPr>
        <w:spacing w:line="360" w:lineRule="auto"/>
        <w:jc w:val="both"/>
        <w:rPr>
          <w:rFonts w:ascii="Book Antiqua" w:hAnsi="Book Antiqua"/>
        </w:rPr>
      </w:pPr>
      <w:bookmarkStart w:id="10" w:name="OLE_LINK3027"/>
      <w:bookmarkStart w:id="11" w:name="OLE_LINK3028"/>
    </w:p>
    <w:bookmarkEnd w:id="10"/>
    <w:bookmarkEnd w:id="11"/>
    <w:p w14:paraId="71B188B3"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28, 2021</w:t>
      </w:r>
    </w:p>
    <w:p w14:paraId="42D63B88"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6, 2022</w:t>
      </w:r>
    </w:p>
    <w:p w14:paraId="2FB697AA" w14:textId="1D862205"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Accepted: </w:t>
      </w:r>
      <w:ins w:id="12" w:author="Liansheng Ma" w:date="2022-03-26T06:51:00Z">
        <w:r w:rsidR="008147A5" w:rsidRPr="008147A5">
          <w:rPr>
            <w:rFonts w:ascii="Book Antiqua" w:eastAsia="Book Antiqua" w:hAnsi="Book Antiqua" w:cs="Book Antiqua"/>
            <w:b/>
            <w:bCs/>
            <w:color w:val="000000"/>
          </w:rPr>
          <w:t xml:space="preserve">March 26, 2022  </w:t>
        </w:r>
      </w:ins>
    </w:p>
    <w:p w14:paraId="0AE524A3" w14:textId="1A0F44FF"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3BB2675" w14:textId="77777777" w:rsidR="00D96747" w:rsidRDefault="00D96747">
      <w:pPr>
        <w:spacing w:line="360" w:lineRule="auto"/>
        <w:jc w:val="both"/>
        <w:rPr>
          <w:rFonts w:ascii="Book Antiqua" w:hAnsi="Book Antiqua"/>
        </w:rPr>
        <w:sectPr w:rsidR="00D96747">
          <w:footerReference w:type="default" r:id="rId8"/>
          <w:pgSz w:w="12240" w:h="15840"/>
          <w:pgMar w:top="1440" w:right="1440" w:bottom="1440" w:left="1440" w:header="720" w:footer="720" w:gutter="0"/>
          <w:cols w:space="720"/>
          <w:docGrid w:linePitch="360"/>
        </w:sectPr>
      </w:pPr>
    </w:p>
    <w:p w14:paraId="0DBF148C"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684019E"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BACKGROUND</w:t>
      </w:r>
    </w:p>
    <w:p w14:paraId="413F0488"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Primary encapsulating peritoneal sclerosis (EPS) is a rare but devastating disease that causes </w:t>
      </w:r>
      <w:proofErr w:type="spellStart"/>
      <w:r>
        <w:rPr>
          <w:rFonts w:ascii="Book Antiqua" w:eastAsia="Book Antiqua" w:hAnsi="Book Antiqua" w:cs="Book Antiqua"/>
          <w:color w:val="000000"/>
        </w:rPr>
        <w:t>fibrocollagenous</w:t>
      </w:r>
      <w:proofErr w:type="spellEnd"/>
      <w:r>
        <w:rPr>
          <w:rFonts w:ascii="Book Antiqua" w:eastAsia="Book Antiqua" w:hAnsi="Book Antiqua" w:cs="Book Antiqua"/>
          <w:color w:val="000000"/>
        </w:rPr>
        <w:t xml:space="preserve"> cocoon-like encapsulation of the bowel, resulting in bowel obstruction. The pathogenesis, prevention, and treatment strategies of EPS remain unclear so far. Since most patients are diagnosed during exploratory laparotomy, for the non-surgically diagnosed patients with primary EPS, the surgical timing is also uncertain.</w:t>
      </w:r>
    </w:p>
    <w:p w14:paraId="299DB23E" w14:textId="77777777" w:rsidR="00D96747" w:rsidRDefault="00D96747">
      <w:pPr>
        <w:spacing w:line="360" w:lineRule="auto"/>
        <w:jc w:val="both"/>
        <w:rPr>
          <w:rFonts w:ascii="Book Antiqua" w:hAnsi="Book Antiqua"/>
        </w:rPr>
      </w:pPr>
    </w:p>
    <w:p w14:paraId="21CBD063"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CASE SUMMARY</w:t>
      </w:r>
    </w:p>
    <w:p w14:paraId="230633F8"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A 44-year-old female patient was referred to our center on September 6, 2021, with complaints of abdominal distention and bilious vomiting for 2 d. Physical examination revealed that the vital signs were stable, and the abdomen was slightly distended. Computerized tomography scan showed a conglomerate of multiple intestinal loops encapsulated in a thick sac-like membrane, which was surrounded by abdominal ascites. The patient was diagnosed with idiopathic EPS. Recovery was observed after abdominal paracentesis, and the patient was discharged on September 13 after the resumption of a normal diet. This case raised a question: When should an exploratory laparotomy be performed on patients who are non-surgically diagnosed with EPS. As a result, we conducted a review of the literature on the clinical manifestations, intraoperative findings, surgical methods, and therapeutic effects of EPS. </w:t>
      </w:r>
    </w:p>
    <w:p w14:paraId="400467F1" w14:textId="77777777" w:rsidR="00D96747" w:rsidRDefault="00D96747">
      <w:pPr>
        <w:spacing w:line="360" w:lineRule="auto"/>
        <w:jc w:val="both"/>
        <w:rPr>
          <w:rFonts w:ascii="Book Antiqua" w:hAnsi="Book Antiqua"/>
        </w:rPr>
      </w:pPr>
    </w:p>
    <w:p w14:paraId="041460E5"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CONCLUSION</w:t>
      </w:r>
    </w:p>
    <w:p w14:paraId="1CD5EA97"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Recurrent intestinal obstructions and abdominal mass combined with the imaging of encapsulated bowel are helpful in diagnosing idiopathic EPS. Small intestinal resection should be avoided. </w:t>
      </w:r>
    </w:p>
    <w:p w14:paraId="55955B93" w14:textId="77777777" w:rsidR="00D96747" w:rsidRDefault="00D96747">
      <w:pPr>
        <w:spacing w:line="360" w:lineRule="auto"/>
        <w:jc w:val="both"/>
        <w:rPr>
          <w:rFonts w:ascii="Book Antiqua" w:hAnsi="Book Antiqua"/>
        </w:rPr>
      </w:pPr>
    </w:p>
    <w:p w14:paraId="5DE7037F"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encapsulating peritoneal sclerosis; Abdominal cocoon; Intestinal obstruction; Case report</w:t>
      </w:r>
    </w:p>
    <w:p w14:paraId="027E0AF6" w14:textId="77777777" w:rsidR="00D96747" w:rsidRDefault="00D96747">
      <w:pPr>
        <w:spacing w:line="360" w:lineRule="auto"/>
        <w:jc w:val="both"/>
        <w:rPr>
          <w:rFonts w:ascii="Book Antiqua" w:hAnsi="Book Antiqua"/>
        </w:rPr>
      </w:pPr>
    </w:p>
    <w:p w14:paraId="38774174"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lastRenderedPageBreak/>
        <w:t xml:space="preserve">Deng P,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LX, He P, Hu JH, Zou QX, Le SL, Wen SL.</w:t>
      </w:r>
      <w:r>
        <w:rPr>
          <w:rFonts w:ascii="Book Antiqua" w:eastAsia="Book Antiqua" w:hAnsi="Book Antiqua" w:cs="Book Antiqua"/>
          <w:bCs/>
          <w:color w:val="000000"/>
        </w:rPr>
        <w:t xml:space="preserve"> Surgical timing for primary encapsulating peritoneal sclerosis: A case report and review of literature.</w:t>
      </w:r>
      <w:r>
        <w:rPr>
          <w:rFonts w:ascii="Book Antiqua" w:hAnsi="Book Antiqua"/>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5216E0EC" w14:textId="77777777" w:rsidR="00D96747" w:rsidRDefault="00D96747">
      <w:pPr>
        <w:spacing w:line="360" w:lineRule="auto"/>
        <w:jc w:val="both"/>
        <w:rPr>
          <w:rFonts w:ascii="Book Antiqua" w:hAnsi="Book Antiqua"/>
        </w:rPr>
      </w:pPr>
    </w:p>
    <w:p w14:paraId="52BFB026"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3" w:name="OLE_LINK3353"/>
      <w:bookmarkStart w:id="14" w:name="OLE_LINK3354"/>
      <w:r>
        <w:rPr>
          <w:rFonts w:ascii="Book Antiqua" w:eastAsia="Book Antiqua" w:hAnsi="Book Antiqua" w:cs="Book Antiqua"/>
          <w:color w:val="000000"/>
        </w:rPr>
        <w:t>Primary encapsulating peritoneal sclerosis (EPS), also called an abdominal cocoon, is so rare that the etiology, pathogenesis, treatment strategies of</w:t>
      </w:r>
      <w:r>
        <w:rPr>
          <w:rFonts w:ascii="Book Antiqua" w:eastAsia="宋体" w:hAnsi="Book Antiqua" w:cs="Book Antiqua"/>
          <w:color w:val="000000"/>
          <w:lang w:eastAsia="zh-CN"/>
        </w:rPr>
        <w:t xml:space="preserve"> primary</w:t>
      </w:r>
      <w:r>
        <w:rPr>
          <w:rFonts w:ascii="Book Antiqua" w:eastAsia="Book Antiqua" w:hAnsi="Book Antiqua" w:cs="Book Antiqua"/>
          <w:color w:val="000000"/>
        </w:rPr>
        <w:t xml:space="preserve"> EPS remain vague. We reported a case of primary EPS and carried out a comprehensive literature analysis. The data indicated for the first time that recurrent intestinal obstructions and abdominal mass combined with the imaging of encapsulated bowel are helpful in diagnosing primary EPS. Surgical treatments are promising, but care should be taken to avoid small intestinal resection. Elective abdominal exploration might decrease complications of patients with primary EPS, but further research is required to substantiate this.</w:t>
      </w:r>
    </w:p>
    <w:bookmarkEnd w:id="13"/>
    <w:bookmarkEnd w:id="14"/>
    <w:p w14:paraId="1ED589A8" w14:textId="77777777" w:rsidR="00D96747" w:rsidRDefault="00D96747">
      <w:pPr>
        <w:spacing w:line="360" w:lineRule="auto"/>
        <w:jc w:val="both"/>
        <w:rPr>
          <w:rFonts w:ascii="Book Antiqua" w:hAnsi="Book Antiqua"/>
        </w:rPr>
      </w:pPr>
    </w:p>
    <w:p w14:paraId="010EC26F"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E45CBFB"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Encapsulating peritoneal sclerosis (EPS) is a rare but chronic syndrome, clinically presenting as acute and subacute intestinal obstruction, with abdominal pain, distention, vomiting, and constipation. EPS can be classified as primary (idiopathic) and secondary (cases where causes for the disease have been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Secondary EPS cases are reported to be associated with </w:t>
      </w:r>
      <w:bookmarkStart w:id="15" w:name="OLE_LINK3029"/>
      <w:bookmarkStart w:id="16" w:name="OLE_LINK3030"/>
      <w:r>
        <w:rPr>
          <w:rFonts w:ascii="Book Antiqua" w:eastAsia="Book Antiqua" w:hAnsi="Book Antiqua" w:cs="Book Antiqua"/>
          <w:color w:val="000000"/>
        </w:rPr>
        <w:t>peritoneal dialysis</w:t>
      </w:r>
      <w:bookmarkEnd w:id="15"/>
      <w:bookmarkEnd w:id="16"/>
      <w:r>
        <w:rPr>
          <w:rFonts w:ascii="Book Antiqua" w:eastAsia="Book Antiqua" w:hAnsi="Book Antiqua" w:cs="Book Antiqua"/>
          <w:color w:val="000000"/>
        </w:rPr>
        <w:t xml:space="preserve"> (PD), tuberculosis, β-adrenergic blocker usage, endometriosis,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With the broader applications of PD, the cases of PD-related EPS have increased up to 0.7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pathogenesis, prevention, and treatment strategies of secondary EPS have been well </w:t>
      </w:r>
      <w:proofErr w:type="gramStart"/>
      <w:r>
        <w:rPr>
          <w:rFonts w:ascii="Book Antiqua" w:eastAsia="Book Antiqua" w:hAnsi="Book Antiqua" w:cs="Book Antiqua"/>
          <w:color w:val="000000"/>
        </w:rPr>
        <w:t>established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The term primary EPS, which is also called idiopathic EPS, was first used by </w:t>
      </w:r>
      <w:bookmarkStart w:id="17" w:name="OLE_LINK3032"/>
      <w:bookmarkStart w:id="18" w:name="OLE_LINK3031"/>
      <w:r>
        <w:rPr>
          <w:rFonts w:ascii="Book Antiqua" w:eastAsia="Book Antiqua" w:hAnsi="Book Antiqua" w:cs="Book Antiqua"/>
          <w:color w:val="000000"/>
        </w:rPr>
        <w:t>Foo</w:t>
      </w:r>
      <w:bookmarkEnd w:id="17"/>
      <w:bookmarkEnd w:id="18"/>
      <w:r>
        <w:rPr>
          <w:rFonts w:ascii="Book Antiqua" w:eastAsia="Book Antiqua" w:hAnsi="Book Antiqua" w:cs="Book Antiqua"/>
          <w:color w:val="000000"/>
        </w:rPr>
        <w:t xml:space="preserve"> </w:t>
      </w:r>
      <w:r>
        <w:rPr>
          <w:rFonts w:ascii="Book Antiqua" w:eastAsia="Book Antiqua" w:hAnsi="Book Antiqua" w:cs="Book Antiqua"/>
          <w:i/>
          <w:iCs/>
          <w:color w:val="000000"/>
          <w:lang w:eastAsia="zh-CN"/>
        </w:rPr>
        <w:t xml:space="preserve">et </w:t>
      </w:r>
      <w:proofErr w:type="gramStart"/>
      <w:r>
        <w:rPr>
          <w:rFonts w:ascii="Book Antiqua" w:eastAsia="Book Antiqua" w:hAnsi="Book Antiqua" w:cs="Book Antiqua"/>
          <w:i/>
          <w:iCs/>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1978 to describe EPS cases of unknown origin in young women residing in tropical or subtropical countries. However, primary EPS has since been found to develop in elderly men. The etiology, pathogenesis, and treatment strategies for primary EPS remain vague. This paper reports a patient diagnosed with primary EPS and compiles 63 primary EPS cases reported in the literature.</w:t>
      </w:r>
    </w:p>
    <w:p w14:paraId="46AF23BE" w14:textId="77777777" w:rsidR="00D96747" w:rsidRDefault="00D96747">
      <w:pPr>
        <w:spacing w:line="360" w:lineRule="auto"/>
        <w:jc w:val="both"/>
        <w:rPr>
          <w:rFonts w:ascii="Book Antiqua" w:hAnsi="Book Antiqua"/>
        </w:rPr>
      </w:pPr>
    </w:p>
    <w:p w14:paraId="47FB00E9"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lastRenderedPageBreak/>
        <w:t>CASE PRESENTATION</w:t>
      </w:r>
    </w:p>
    <w:p w14:paraId="035EB461"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t>Chief complaints</w:t>
      </w:r>
    </w:p>
    <w:p w14:paraId="633A9686"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A 44-year-old female patient was admitted to the emergency department of our institution on September 6, 2021, with complaints of abdominal distention and bilious vomiting for 2 d.</w:t>
      </w:r>
    </w:p>
    <w:p w14:paraId="59AD6FBD" w14:textId="77777777" w:rsidR="00D96747" w:rsidRDefault="00D96747">
      <w:pPr>
        <w:spacing w:line="360" w:lineRule="auto"/>
        <w:jc w:val="both"/>
        <w:rPr>
          <w:rFonts w:ascii="Book Antiqua" w:hAnsi="Book Antiqua"/>
        </w:rPr>
      </w:pPr>
    </w:p>
    <w:p w14:paraId="6DA4966D"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E2BBB99"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The patient had experienced abdominal distension and bilious vomiting the day before with no obvious precipitating factors. She had no fever, abdominal pain, constipation, and normal menstruation. She was treated with fasting and parenteral nutrition; the patient ceased vomiting, but abdominal distention continued.</w:t>
      </w:r>
    </w:p>
    <w:p w14:paraId="4EC8BAEB" w14:textId="77777777" w:rsidR="00D96747" w:rsidRDefault="00D96747">
      <w:pPr>
        <w:spacing w:line="360" w:lineRule="auto"/>
        <w:jc w:val="both"/>
        <w:rPr>
          <w:rFonts w:ascii="Book Antiqua" w:hAnsi="Book Antiqua"/>
        </w:rPr>
      </w:pPr>
    </w:p>
    <w:p w14:paraId="05B79727"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F2E551C"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She had three episodes of abdominal pain, abdominal distention, and bilious vomiting. The last episode occurred 3 years before, with abdominal distention and massive ascites. The patient recovered after abdominal paracentesis, which indicated bloody ascites. A year ago, she had schizophrenia and took aripiprazole orally (10 mg QD). She had untreated menstrual cramps when she was young, and her menstruation is regular. No weight loss was observed before. </w:t>
      </w:r>
    </w:p>
    <w:p w14:paraId="5F83F7E0" w14:textId="77777777" w:rsidR="00D96747" w:rsidRDefault="00D96747">
      <w:pPr>
        <w:spacing w:line="360" w:lineRule="auto"/>
        <w:jc w:val="both"/>
        <w:rPr>
          <w:rFonts w:ascii="Book Antiqua" w:hAnsi="Book Antiqua"/>
        </w:rPr>
      </w:pPr>
    </w:p>
    <w:p w14:paraId="64C92B02"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483D561"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There was no unremarkable personal or family history.</w:t>
      </w:r>
    </w:p>
    <w:p w14:paraId="209DA210" w14:textId="77777777" w:rsidR="00D96747" w:rsidRDefault="00D96747">
      <w:pPr>
        <w:spacing w:line="360" w:lineRule="auto"/>
        <w:jc w:val="both"/>
        <w:rPr>
          <w:rFonts w:ascii="Book Antiqua" w:hAnsi="Book Antiqua"/>
        </w:rPr>
      </w:pPr>
    </w:p>
    <w:p w14:paraId="5A5EFFA6"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t>Physical examination</w:t>
      </w:r>
    </w:p>
    <w:p w14:paraId="09827A38"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The patient’s vital signs were stable and the abdomen was slightly distended. There was mild tenderness in the right upper abdomen, but there was no rebound tenderness. A palpable, soft, low mobility mass (6 cm × 8 cm) was detected in the upper right abdomen, and the abdomen ascites sign was positive.</w:t>
      </w:r>
    </w:p>
    <w:p w14:paraId="6D9773EF" w14:textId="77777777" w:rsidR="00D96747" w:rsidRDefault="00D96747">
      <w:pPr>
        <w:spacing w:line="360" w:lineRule="auto"/>
        <w:jc w:val="both"/>
        <w:rPr>
          <w:rFonts w:ascii="Book Antiqua" w:hAnsi="Book Antiqua"/>
        </w:rPr>
      </w:pPr>
    </w:p>
    <w:p w14:paraId="66477D80"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lastRenderedPageBreak/>
        <w:t>Laboratory examinations</w:t>
      </w:r>
    </w:p>
    <w:p w14:paraId="5FA68412"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Leukocyte count: 5.66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percentage of neutrophils (NEU%): 65.2%; Hemoglobin: 122 g/L; C-reactive protein: 14.3 mg/L; carcinoembryonic antigen: 2.1 ng/mL; and tuberculosis antibody and </w:t>
      </w:r>
      <w:proofErr w:type="spellStart"/>
      <w:proofErr w:type="gramStart"/>
      <w:r>
        <w:rPr>
          <w:rFonts w:ascii="Book Antiqua" w:eastAsia="Book Antiqua" w:hAnsi="Book Antiqua" w:cs="Book Antiqua"/>
          <w:color w:val="000000"/>
        </w:rPr>
        <w:t>T.Spot</w:t>
      </w:r>
      <w:proofErr w:type="spellEnd"/>
      <w:proofErr w:type="gramEnd"/>
      <w:r>
        <w:rPr>
          <w:rFonts w:ascii="Book Antiqua" w:eastAsia="Book Antiqua" w:hAnsi="Book Antiqua" w:cs="Book Antiqua"/>
          <w:color w:val="000000"/>
        </w:rPr>
        <w:t>-TB tests were negative.</w:t>
      </w:r>
    </w:p>
    <w:p w14:paraId="122587F3" w14:textId="77777777" w:rsidR="00D96747" w:rsidRDefault="00D96747">
      <w:pPr>
        <w:spacing w:line="360" w:lineRule="auto"/>
        <w:jc w:val="both"/>
        <w:rPr>
          <w:rFonts w:ascii="Book Antiqua" w:hAnsi="Book Antiqua"/>
        </w:rPr>
      </w:pPr>
    </w:p>
    <w:p w14:paraId="44DD2DD9" w14:textId="77777777" w:rsidR="00D96747" w:rsidRDefault="00401993">
      <w:pPr>
        <w:spacing w:line="360" w:lineRule="auto"/>
        <w:jc w:val="both"/>
        <w:rPr>
          <w:rFonts w:ascii="Book Antiqua" w:hAnsi="Book Antiqua"/>
        </w:rPr>
      </w:pPr>
      <w:r>
        <w:rPr>
          <w:rFonts w:ascii="Book Antiqua" w:eastAsia="Book Antiqua" w:hAnsi="Book Antiqua" w:cs="Book Antiqua"/>
          <w:b/>
          <w:i/>
          <w:color w:val="000000"/>
        </w:rPr>
        <w:t>Imaging examinations</w:t>
      </w:r>
    </w:p>
    <w:p w14:paraId="7434BCFD" w14:textId="77777777" w:rsidR="00D96747" w:rsidRDefault="00401993">
      <w:pPr>
        <w:spacing w:line="360" w:lineRule="auto"/>
        <w:jc w:val="both"/>
        <w:rPr>
          <w:rFonts w:ascii="Book Antiqua" w:hAnsi="Book Antiqua"/>
        </w:rPr>
      </w:pPr>
      <w:bookmarkStart w:id="19" w:name="OLE_LINK3108"/>
      <w:bookmarkStart w:id="20" w:name="OLE_LINK3107"/>
      <w:r>
        <w:rPr>
          <w:rFonts w:ascii="Book Antiqua" w:eastAsia="Book Antiqua" w:hAnsi="Book Antiqua" w:cs="Book Antiqua"/>
          <w:color w:val="000000"/>
        </w:rPr>
        <w:t>Computerized tomography</w:t>
      </w:r>
      <w:bookmarkEnd w:id="19"/>
      <w:bookmarkEnd w:id="20"/>
      <w:r>
        <w:rPr>
          <w:rFonts w:ascii="Book Antiqua" w:eastAsia="Book Antiqua" w:hAnsi="Book Antiqua" w:cs="Book Antiqua"/>
          <w:color w:val="000000"/>
        </w:rPr>
        <w:t xml:space="preserve"> (CT) scan showed a conglomerate of multiple intestinal loops encapsulated in a thick sac-like membrane, which was surrounded by abdominal ascites (Figure 1). “Gourd sign” (Figure 1A) was also observed in this case, which refers to the expansion of the horizontal part of the duodenum caused by an abdominal cocoon.</w:t>
      </w:r>
    </w:p>
    <w:p w14:paraId="264329FA" w14:textId="77777777" w:rsidR="00D96747" w:rsidRDefault="00D96747">
      <w:pPr>
        <w:spacing w:line="360" w:lineRule="auto"/>
        <w:jc w:val="both"/>
        <w:rPr>
          <w:rFonts w:ascii="Book Antiqua" w:hAnsi="Book Antiqua"/>
        </w:rPr>
      </w:pPr>
    </w:p>
    <w:p w14:paraId="79AE1D3B"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7A4503A"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According to the clinical manifestations of recurrent intestinal obstruction, abdominal mass, and imaging features of encased bowel, this case was clinically diagnosed as primary EPS.</w:t>
      </w:r>
    </w:p>
    <w:p w14:paraId="65A69B35" w14:textId="77777777" w:rsidR="00D96747" w:rsidRDefault="00D96747">
      <w:pPr>
        <w:spacing w:line="360" w:lineRule="auto"/>
        <w:jc w:val="both"/>
        <w:rPr>
          <w:rFonts w:ascii="Book Antiqua" w:hAnsi="Book Antiqua"/>
        </w:rPr>
      </w:pPr>
    </w:p>
    <w:p w14:paraId="439D2DCD"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FF2DA60"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Laparoscopic exploration was proposed but was not accepted by the patient and her husband. Abdominal drainage was performed for 3 d, and a total of 2200 mL of blood liquid was removed. No carcinoma cells were found in the centrifugal cytology of ascites (Figure 2).</w:t>
      </w:r>
    </w:p>
    <w:p w14:paraId="22B08AF7" w14:textId="77777777" w:rsidR="00D96747" w:rsidRDefault="00D96747">
      <w:pPr>
        <w:spacing w:line="360" w:lineRule="auto"/>
        <w:jc w:val="both"/>
        <w:rPr>
          <w:rFonts w:ascii="Book Antiqua" w:hAnsi="Book Antiqua"/>
        </w:rPr>
      </w:pPr>
    </w:p>
    <w:p w14:paraId="69CFE365"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7538656"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After this, the patient felt well, her abdominal distention was completely relieved, and she was put on a semi-liquid diet. After abdominal ultrasound confirmed the absence of ascites in the abdominal cavity, an abdominal </w:t>
      </w:r>
      <w:bookmarkStart w:id="21" w:name="OLE_LINK3110"/>
      <w:bookmarkStart w:id="22" w:name="OLE_LINK3109"/>
      <w:r>
        <w:rPr>
          <w:rFonts w:ascii="Book Antiqua" w:eastAsia="Book Antiqua" w:hAnsi="Book Antiqua" w:cs="Book Antiqua"/>
          <w:color w:val="000000"/>
        </w:rPr>
        <w:t>contrast-enhanced</w:t>
      </w:r>
      <w:bookmarkEnd w:id="21"/>
      <w:bookmarkEnd w:id="22"/>
      <w:r>
        <w:rPr>
          <w:rFonts w:ascii="Book Antiqua" w:eastAsia="Book Antiqua" w:hAnsi="Book Antiqua" w:cs="Book Antiqua"/>
          <w:color w:val="000000"/>
        </w:rPr>
        <w:t xml:space="preserve"> CT (CECT) (September 9, 2021) scan was arranged, which revealed that the entire small intestine was dilated, clustered, and wrapped in an enhancing sac, separating the intestine from ascending </w:t>
      </w:r>
      <w:r>
        <w:rPr>
          <w:rFonts w:ascii="Book Antiqua" w:eastAsia="Book Antiqua" w:hAnsi="Book Antiqua" w:cs="Book Antiqua"/>
          <w:color w:val="000000"/>
        </w:rPr>
        <w:lastRenderedPageBreak/>
        <w:t xml:space="preserve">colon, descending colon, and sigmoid colon (Figure 3). She was discharged on September 13 after resuming a normal diet, with no recurrence of symptoms in the following month. </w:t>
      </w:r>
    </w:p>
    <w:p w14:paraId="0A55799F" w14:textId="77777777" w:rsidR="00D96747" w:rsidRDefault="00D96747">
      <w:pPr>
        <w:spacing w:line="360" w:lineRule="auto"/>
        <w:jc w:val="both"/>
        <w:rPr>
          <w:rFonts w:ascii="Book Antiqua" w:hAnsi="Book Antiqua"/>
        </w:rPr>
      </w:pPr>
    </w:p>
    <w:p w14:paraId="0C277D37"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1FB6026" w14:textId="77777777" w:rsidR="00D96747" w:rsidRDefault="00401993">
      <w:pPr>
        <w:spacing w:line="360" w:lineRule="auto"/>
        <w:jc w:val="both"/>
        <w:rPr>
          <w:rFonts w:ascii="Book Antiqua" w:hAnsi="Book Antiqua"/>
          <w:b/>
          <w:bCs/>
          <w:i/>
          <w:iCs/>
        </w:rPr>
      </w:pPr>
      <w:r>
        <w:rPr>
          <w:rFonts w:ascii="Book Antiqua" w:eastAsia="Book Antiqua" w:hAnsi="Book Antiqua" w:cs="Book Antiqua"/>
          <w:b/>
          <w:bCs/>
          <w:i/>
          <w:iCs/>
          <w:color w:val="000000"/>
        </w:rPr>
        <w:t>Literature review</w:t>
      </w:r>
    </w:p>
    <w:p w14:paraId="03A4825A"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A systematic search of the literature, focusing on article titles and abstracts of publications in the English language using the PubMed database, was performed; the publication date of these articles was from January 2004 to September 2021. The search was executed utilizing the following keywords: “abdominal cocoon”, “encapsulating peritoneal sclerosis”, “sclerosing encapsulating peritonitis”, and “peritoneal encapsulation”. Manual searches of reference lists of the publications were performed to supplement the electronic search. </w:t>
      </w:r>
    </w:p>
    <w:p w14:paraId="5929636D" w14:textId="1DA8E298"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Case series without clinical details were excluded. Case reports with features of EPS that might be associated with PD, including abdominal tuberculosis, abdominal surgery, recurrent peritonitis, ventriculoperitoneal or </w:t>
      </w:r>
      <w:proofErr w:type="spellStart"/>
      <w:r>
        <w:rPr>
          <w:rFonts w:ascii="Book Antiqua" w:eastAsia="Book Antiqua" w:hAnsi="Book Antiqua" w:cs="Book Antiqua"/>
          <w:color w:val="000000"/>
        </w:rPr>
        <w:t>peritoneovenous</w:t>
      </w:r>
      <w:proofErr w:type="spellEnd"/>
      <w:r>
        <w:rPr>
          <w:rFonts w:ascii="Book Antiqua" w:eastAsia="Book Antiqua" w:hAnsi="Book Antiqua" w:cs="Book Antiqua"/>
          <w:color w:val="000000"/>
        </w:rPr>
        <w:t xml:space="preserve"> shunts, liver transplantation, abdominal trauma, beta-blocker treatment (</w:t>
      </w:r>
      <w:proofErr w:type="spellStart"/>
      <w:r>
        <w:rPr>
          <w:rFonts w:ascii="Book Antiqua" w:eastAsia="Book Antiqua" w:hAnsi="Book Antiqua" w:cs="Book Antiqua"/>
          <w:color w:val="000000"/>
        </w:rPr>
        <w:t>practolol</w:t>
      </w:r>
      <w:proofErr w:type="spellEnd"/>
      <w:r>
        <w:rPr>
          <w:rFonts w:ascii="Book Antiqua" w:eastAsia="Book Antiqua" w:hAnsi="Book Antiqua" w:cs="Book Antiqua"/>
          <w:color w:val="000000"/>
        </w:rPr>
        <w:t xml:space="preserve"> or propranolol), intraperitoneal chemotherapy, endometrioid carcinomas, intraperitoneal povidone-iodine use, liver cirrhosis, carcinomatous peritonitis,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foreign material, systemic lupus erythematosus, and parasitic infection, were determined to be secondary EPS and were excluded.</w:t>
      </w:r>
    </w:p>
    <w:p w14:paraId="23D8374C"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Two investigators independently read the articles. The following information was extracted from the reports: Country (of the author), year (of publication), age/sex (of the patient), major syndrome, past history, major symptoms (of peritonitis and abdominal mass), radiologic tools, ascites characteristics, operations, intraoperative findings, histopathology, curative effect, and follow-up status. A total of 52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10-61]</w:t>
      </w:r>
      <w:r>
        <w:rPr>
          <w:rFonts w:ascii="Book Antiqua" w:eastAsia="Book Antiqua" w:hAnsi="Book Antiqua" w:cs="Book Antiqua"/>
          <w:color w:val="000000"/>
        </w:rPr>
        <w:t xml:space="preserve"> from January 2004 to September 2021 with data of 63 patients was reviewed (Table 1). A total of 14 females with the median age of 38 years (range: 12-64 years) and 49 males with the median age of 45.5 years (range: 7-82 years) were reported; the difference of age between female and male patients was statistically significant (rank-sum test). Recurrent </w:t>
      </w:r>
      <w:r>
        <w:rPr>
          <w:rFonts w:ascii="Book Antiqua" w:eastAsia="Book Antiqua" w:hAnsi="Book Antiqua" w:cs="Book Antiqua"/>
          <w:color w:val="000000"/>
        </w:rPr>
        <w:lastRenderedPageBreak/>
        <w:t xml:space="preserve">abdominal distention, abdominal pain or colicky pain, nausea, vomiting or bilious vomiting, anal defecation, and dehydration or malnutrition were among the symptoms reported by the patients. Also, 68.25% of the cases reported chronic symptoms, with the duration of the syndrome being more than 2 mo. Moreover, there were significant differences in the distribution of symptoms between male and female patients, with female patients exhibiting more acute symptoms. There were only 4.76% of the cases with the peritonitis symptom of rebound tenderness. Abdominal mass was palpable in 34.92% of cases, and only five patients (7.94%) were noted with ascites. </w:t>
      </w:r>
    </w:p>
    <w:p w14:paraId="38CE2B43" w14:textId="77C3B40E"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intraoperative findings were analyzed and the cases were divided into the following three types according to the classification of primary </w:t>
      </w:r>
      <w:proofErr w:type="gramStart"/>
      <w:r>
        <w:rPr>
          <w:rFonts w:ascii="Book Antiqua" w:eastAsia="Book Antiqua" w:hAnsi="Book Antiqua" w:cs="Book Antiqua"/>
          <w:color w:val="000000"/>
        </w:rPr>
        <w:t>EPS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Type I: A segment of the small intestine is wrapped by a fibrous capsule; Type II: All intestines are encapsulated by fibers; and Type III: All small intestines and other organs are encapsulated by fibers. Type III and II EPS were more common in females than males, while only three male patients were noted with the absence of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Nonoperative treatment was performed in three patients; exploratory surgery was performed in five patients; dissection of membrane and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was performed successfully in 76.19% of patients, and the partial resection of the small intestine was performed only in seven patients (11.11%). </w:t>
      </w:r>
    </w:p>
    <w:p w14:paraId="585E7C36" w14:textId="77777777" w:rsidR="00D96747" w:rsidRDefault="0040199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pathological description data were available for 53% of the cases. Most of the cases were pathologically reported as fibroconnective tissue proliferation with chronic inflammatory infiltration. Most of the patients (76.19%) recovered eventually, except for two patients who developed anastomotic leakage after partial resection of the intestine.</w:t>
      </w:r>
    </w:p>
    <w:p w14:paraId="3BCFF969" w14:textId="77777777" w:rsidR="00D96747" w:rsidRDefault="00D96747">
      <w:pPr>
        <w:spacing w:line="360" w:lineRule="auto"/>
        <w:jc w:val="both"/>
        <w:rPr>
          <w:rFonts w:ascii="Book Antiqua" w:hAnsi="Book Antiqua"/>
        </w:rPr>
      </w:pPr>
    </w:p>
    <w:p w14:paraId="34A00A29" w14:textId="77777777" w:rsidR="00D96747" w:rsidRDefault="00401993">
      <w:pPr>
        <w:spacing w:line="360" w:lineRule="auto"/>
        <w:jc w:val="both"/>
        <w:rPr>
          <w:rFonts w:ascii="Book Antiqua" w:hAnsi="Book Antiqua"/>
          <w:b/>
          <w:bCs/>
          <w:i/>
          <w:iCs/>
        </w:rPr>
      </w:pPr>
      <w:r>
        <w:rPr>
          <w:rFonts w:ascii="Book Antiqua" w:eastAsia="Book Antiqua" w:hAnsi="Book Antiqua" w:cs="Book Antiqua"/>
          <w:b/>
          <w:bCs/>
          <w:i/>
          <w:iCs/>
          <w:color w:val="000000"/>
        </w:rPr>
        <w:t>Discussion</w:t>
      </w:r>
    </w:p>
    <w:p w14:paraId="7AB298A3"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 xml:space="preserve">The conditions of intestinal membrane encapsulation have been described using a variety of terms. </w:t>
      </w:r>
      <w:proofErr w:type="spellStart"/>
      <w:proofErr w:type="gramStart"/>
      <w:r>
        <w:rPr>
          <w:rFonts w:ascii="Book Antiqua" w:eastAsia="Book Antiqua" w:hAnsi="Book Antiqua" w:cs="Book Antiqua"/>
          <w:color w:val="000000"/>
        </w:rPr>
        <w:t>Akbulut</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emphasized the correct usage of terms, such as peritoneal encapsulation (PE), abdominal cocoon, idiopathic EPS, and secondary EPS. PE is a rare congenital anomaly characterized by an accessory peritoneal membrane derived from the yolk sac peritoneum in the early stages of fetal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it is not the consequence of chronic </w:t>
      </w:r>
      <w:r>
        <w:rPr>
          <w:rFonts w:ascii="Book Antiqua" w:eastAsia="Book Antiqua" w:hAnsi="Book Antiqua" w:cs="Book Antiqua"/>
          <w:color w:val="000000"/>
        </w:rPr>
        <w:lastRenderedPageBreak/>
        <w:t xml:space="preserve">inflammation. Unlike PE, EPS is an acquired disease and is associated with chronic peritoneal inflammation that might be provoked by various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Depending on the underlying triggering factors and the properties of the </w:t>
      </w:r>
      <w:proofErr w:type="spellStart"/>
      <w:r>
        <w:rPr>
          <w:rFonts w:ascii="Book Antiqua" w:eastAsia="Book Antiqua" w:hAnsi="Book Antiqua" w:cs="Book Antiqua"/>
          <w:color w:val="000000"/>
        </w:rPr>
        <w:t>fibrocollagenous</w:t>
      </w:r>
      <w:proofErr w:type="spellEnd"/>
      <w:r>
        <w:rPr>
          <w:rFonts w:ascii="Book Antiqua" w:eastAsia="Book Antiqua" w:hAnsi="Book Antiqua" w:cs="Book Antiqua"/>
          <w:color w:val="000000"/>
        </w:rPr>
        <w:t xml:space="preserve"> membrane, EPS can be classified as primary (idiopathic) or </w:t>
      </w:r>
      <w:proofErr w:type="gramStart"/>
      <w:r>
        <w:rPr>
          <w:rFonts w:ascii="Book Antiqua" w:eastAsia="Book Antiqua" w:hAnsi="Book Antiqua" w:cs="Book Antiqua"/>
          <w:color w:val="000000"/>
        </w:rPr>
        <w:t>secondary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The primary form (EPS of unknown origin) is also known as an abdominal cocoon and was first described by Foo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1978. </w:t>
      </w:r>
    </w:p>
    <w:p w14:paraId="3096ABF0"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Primary EPS was thought to be present in tropical and subtropical areas, leading to theories of gynecologic infection or retrograde menstruation as the </w:t>
      </w:r>
      <w:proofErr w:type="gramStart"/>
      <w:r>
        <w:rPr>
          <w:rFonts w:ascii="Book Antiqua" w:eastAsia="Book Antiqua" w:hAnsi="Book Antiqua" w:cs="Book Antiqua"/>
          <w:color w:val="000000"/>
        </w:rPr>
        <w:t>cause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Although several studies have confirmed the equatorial predilection of primary EPS, men are more vulnerable to EPS than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however, female patients are younger than men when they develop symptoms. </w:t>
      </w:r>
    </w:p>
    <w:p w14:paraId="1F4EE072"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diagnosis of EPS was based on clinical manifestations and imaging findings, and most patients were diagnosed during explorative laparotomy. Recurrent intestinal obstructions characterize the clinical manifestation of primary EPS. In a large case series of primary EPS, the average duration of symptoms was 3.9 years before malnourishment symptoms </w:t>
      </w:r>
      <w:proofErr w:type="gramStart"/>
      <w:r>
        <w:rPr>
          <w:rFonts w:ascii="Book Antiqua" w:eastAsia="Book Antiqua" w:hAnsi="Book Antiqua" w:cs="Book Antiqua"/>
          <w:color w:val="000000"/>
        </w:rPr>
        <w:t>developed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In our study, 68.25% of the patients had a history of recurrent intestinal obstructions for more than 3 mo. While some patients with idiopathic EPS had no symptoms, the majority had abdominal pain, distention, nausea, vomiting or bilious vomiting, constipation, appetite loss, weight loss, dehydration, and malnutrition. </w:t>
      </w:r>
    </w:p>
    <w:p w14:paraId="3005291E"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this study, the physical examination of EPS patients revealed a higher occurrence of mild tenderness (42.86%) compared to rebound tenderness. The abdominal mass was palpable in 34.9% of patients, which is inconsistent with the literature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This may be due to the difference in case selection methods. Massive ascites was rare and did not seem to indicate a serious condition. There were five patients with massive ascites in the reports reviewed; one case improved by paracentesis, and four cases reported an uneventful recovery after the operation. Bloody ascites was rarer but found in both male (</w:t>
      </w:r>
      <w:r>
        <w:rPr>
          <w:rFonts w:ascii="Book Antiqua" w:eastAsia="Book Antiqua" w:hAnsi="Book Antiqua" w:cs="Book Antiqua"/>
          <w:i/>
          <w:iCs/>
          <w:color w:val="000000"/>
        </w:rPr>
        <w:t>n</w:t>
      </w:r>
      <w:r>
        <w:rPr>
          <w:rFonts w:ascii="Book Antiqua" w:eastAsia="Book Antiqua" w:hAnsi="Book Antiqua" w:cs="Book Antiqua"/>
          <w:color w:val="000000"/>
        </w:rPr>
        <w:t xml:space="preserve"> = 15) and female (</w:t>
      </w:r>
      <w:r>
        <w:rPr>
          <w:rFonts w:ascii="Book Antiqua" w:eastAsia="Book Antiqua" w:hAnsi="Book Antiqua" w:cs="Book Antiqua"/>
          <w:i/>
          <w:iCs/>
          <w:color w:val="000000"/>
        </w:rPr>
        <w:t>n</w:t>
      </w:r>
      <w:r>
        <w:rPr>
          <w:rFonts w:ascii="Book Antiqua" w:eastAsia="Book Antiqua" w:hAnsi="Book Antiqua" w:cs="Book Antiqua"/>
          <w:color w:val="000000"/>
        </w:rPr>
        <w:t xml:space="preserve"> = 21) patients, which questions theories of retrograde menstruation. Therefore, there may be a different cause for the massive bloody ascites in patients with primary EPS.</w:t>
      </w:r>
    </w:p>
    <w:p w14:paraId="5107241C"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Blood tests did not report abnormal values, except for some patients with dehydration, electrolyte disorder, and malnutrition. The various imaging tools available for diagnosing EPS are erect abdominal X-ray, ultrasonography, barium meal, and CT or CECT. The air-fluid levels of dilated small bowel of EPS patients are visible in erect abdominal X-rays but are non-</w:t>
      </w:r>
      <w:proofErr w:type="gramStart"/>
      <w:r>
        <w:rPr>
          <w:rFonts w:ascii="Book Antiqua" w:eastAsia="Book Antiqua" w:hAnsi="Book Antiqua" w:cs="Book Antiqua"/>
          <w:color w:val="000000"/>
        </w:rPr>
        <w:t>specific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Ultrasound may show peritoneal thickening, ascites, and dilated bowel loops enclosed within a membrane; barium meal studies of the small intestine are useful in detecting clumped small bowel loops in the abdomen, which is also known as the cauliflower sign. CT or CECT may be the first choice for preoperative diagnosis of idiopathic EPS by providing the following image features: (1) Thickened jejunal and ileal loops encased in a thick </w:t>
      </w:r>
      <w:proofErr w:type="spellStart"/>
      <w:r>
        <w:rPr>
          <w:rFonts w:ascii="Book Antiqua" w:eastAsia="Book Antiqua" w:hAnsi="Book Antiqua" w:cs="Book Antiqua"/>
          <w:color w:val="000000"/>
        </w:rPr>
        <w:t>fibrocollagenous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membrane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(2) “cauliflower-like” sign</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or abdominal cystic masses with intestines freely floating in the fluid; and (3) “bottle gourd” sign</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or dilated duodenum in patients with abdominal cocoon due to jejunal obstruction. Out of these, feature one is more common and specific.</w:t>
      </w:r>
    </w:p>
    <w:p w14:paraId="1A013990"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Although the diagnosis of primary EPS is facilitated by the patient`s past history, existing symptoms, physical signs, radiological imaging, and above all, high-level clinical suspicion are major factors contributing to proper detection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In this study, the preoperative diagnosis rate of primary EPS was low, and most patients were diagnosed in exploratively laparotomy or </w:t>
      </w:r>
      <w:proofErr w:type="gramStart"/>
      <w:r>
        <w:rPr>
          <w:rFonts w:ascii="Book Antiqua" w:eastAsia="Book Antiqua" w:hAnsi="Book Antiqua" w:cs="Book Antiqua"/>
          <w:color w:val="000000"/>
        </w:rPr>
        <w:t>laparoscopy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11,17]</w:t>
      </w:r>
      <w:r>
        <w:rPr>
          <w:rFonts w:ascii="Book Antiqua" w:eastAsia="Book Antiqua" w:hAnsi="Book Antiqua" w:cs="Book Antiqua"/>
          <w:color w:val="000000"/>
        </w:rPr>
        <w:t xml:space="preserve">. </w:t>
      </w:r>
    </w:p>
    <w:p w14:paraId="3C0A18AA"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Presently, the management strategy of secondary EPS associated with PD is well established. However, very few reports suggest the surgical timing for patients who are non-surgically diagnosed with idiopathic EPS. Whether non-surgical management, such as tamoxifen, is efficacious for idiopathic </w:t>
      </w:r>
      <w:proofErr w:type="gramStart"/>
      <w:r>
        <w:rPr>
          <w:rFonts w:ascii="Book Antiqua" w:eastAsia="Book Antiqua" w:hAnsi="Book Antiqua" w:cs="Book Antiqua"/>
          <w:color w:val="000000"/>
        </w:rPr>
        <w:t>EPS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Célicout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believed non-surgical treatment is required in ascites and subacute intestinal obstruction. </w:t>
      </w:r>
    </w:p>
    <w:p w14:paraId="6A60F2F1"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Primary EPS could be categorized into three types according to the extent of bowel encapsulated by the membrane. Type II refers to all types of intestines encapsulated by a membrane and is the most common. In this study,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absent in six male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17,18,32,41,56,59]</w:t>
      </w:r>
      <w:r>
        <w:rPr>
          <w:rFonts w:ascii="Book Antiqua" w:eastAsia="Book Antiqua" w:hAnsi="Book Antiqua" w:cs="Book Antiqua"/>
          <w:color w:val="000000"/>
        </w:rPr>
        <w:t xml:space="preserve">, with age ranging from 19 years to 69 years. These cases may be diagnosed as PE or primary EPS, as both are accompanied by embryonic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such as the absence of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or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dysplasia.</w:t>
      </w:r>
    </w:p>
    <w:p w14:paraId="245508CE"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Dissection of membrane and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should be performed to all encased intestinal segments by concentrating on the following tips: (1) operate softly and lightly to avoid damaging the bowel and causing iatrogenic bowel perforation</w:t>
      </w:r>
      <w:r>
        <w:rPr>
          <w:rFonts w:ascii="Book Antiqua" w:eastAsia="Book Antiqua" w:hAnsi="Book Antiqua" w:cs="Book Antiqua"/>
          <w:color w:val="000000"/>
          <w:vertAlign w:val="superscript"/>
        </w:rPr>
        <w:t>[46,54]</w:t>
      </w:r>
      <w:r>
        <w:rPr>
          <w:rFonts w:ascii="Book Antiqua" w:eastAsia="Book Antiqua" w:hAnsi="Book Antiqua" w:cs="Book Antiqua"/>
          <w:color w:val="000000"/>
        </w:rPr>
        <w:t>; (2) resection of the intestine should be performed only when the bowel is nonviable; (3) anastomosis should not be the primary choice as it may increase the incidence of anastomotic leakage</w:t>
      </w:r>
      <w:r>
        <w:rPr>
          <w:rFonts w:ascii="Book Antiqua" w:eastAsia="Book Antiqua" w:hAnsi="Book Antiqua" w:cs="Book Antiqua"/>
          <w:color w:val="000000"/>
          <w:vertAlign w:val="superscript"/>
        </w:rPr>
        <w:t>[25,47,68]</w:t>
      </w:r>
      <w:r>
        <w:rPr>
          <w:rFonts w:ascii="Book Antiqua" w:eastAsia="Book Antiqua" w:hAnsi="Book Antiqua" w:cs="Book Antiqua"/>
          <w:color w:val="000000"/>
        </w:rPr>
        <w:t>; (4) prophylactic appendectomy is worth recommending because it is difficult to surgically treat acute appendicitis that may occur later</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(5) in order to reduce the complication of postoperative adhesive intestinal obstruction, it is recommended that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obstruction tube should be installed during the operation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and (6) application of an anti-adhesive substance may help prevent the patients from developing early postoperative small bowel obstruction</w:t>
      </w:r>
      <w:r>
        <w:rPr>
          <w:rFonts w:ascii="Book Antiqua" w:eastAsia="Book Antiqua" w:hAnsi="Book Antiqua" w:cs="Book Antiqua"/>
          <w:color w:val="000000"/>
          <w:vertAlign w:val="superscript"/>
        </w:rPr>
        <w:t>[41,54]</w:t>
      </w:r>
      <w:r>
        <w:rPr>
          <w:rFonts w:ascii="Book Antiqua" w:eastAsia="Book Antiqua" w:hAnsi="Book Antiqua" w:cs="Book Antiqua"/>
          <w:color w:val="000000"/>
        </w:rPr>
        <w:t xml:space="preserve">. </w:t>
      </w:r>
    </w:p>
    <w:p w14:paraId="6D3F86F9"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Thirty-four reports describe the pathological features of the cases. The characteristic histopathological features were </w:t>
      </w:r>
      <w:proofErr w:type="spellStart"/>
      <w:r>
        <w:rPr>
          <w:rFonts w:ascii="Book Antiqua" w:eastAsia="Book Antiqua" w:hAnsi="Book Antiqua" w:cs="Book Antiqua"/>
          <w:color w:val="000000"/>
        </w:rPr>
        <w:t>fibrocollagenous</w:t>
      </w:r>
      <w:proofErr w:type="spellEnd"/>
      <w:r>
        <w:rPr>
          <w:rFonts w:ascii="Book Antiqua" w:eastAsia="Book Antiqua" w:hAnsi="Book Antiqua" w:cs="Book Antiqua"/>
          <w:color w:val="000000"/>
        </w:rPr>
        <w:t xml:space="preserve"> tissue proliferation, moderate chronic inflammatory infiltrate, and lymphatic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10,14,20]</w:t>
      </w:r>
      <w:r>
        <w:rPr>
          <w:rFonts w:ascii="Book Antiqua" w:eastAsia="Book Antiqua" w:hAnsi="Book Antiqua" w:cs="Book Antiqua"/>
          <w:color w:val="000000"/>
        </w:rPr>
        <w:t>; some cases were accompanied by calcification</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and hyalinization</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3929EAE1" w14:textId="77777777" w:rsidR="00D96747" w:rsidRDefault="0040199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Of the 63 cases we reviewed, three patients were discharged after non-surgical treatment, five patients underwent exploratory laparotomy only, while membrane dissection and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were successfully performed on 76.19% of cases. Partial resection of the small bowel was performed for seven cases, two of which developed leakage, resulting in one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w:t>
      </w:r>
      <w:bookmarkStart w:id="23" w:name="OLE_LINK3033"/>
      <w:bookmarkStart w:id="24" w:name="OLE_LINK3034"/>
      <w:r>
        <w:rPr>
          <w:rFonts w:ascii="Book Antiqua" w:eastAsia="Book Antiqua" w:hAnsi="Book Antiqua" w:cs="Book Antiqua"/>
          <w:color w:val="000000"/>
        </w:rPr>
        <w:t xml:space="preserve">Early postoperative small bowel </w:t>
      </w:r>
      <w:proofErr w:type="gramStart"/>
      <w:r>
        <w:rPr>
          <w:rFonts w:ascii="Book Antiqua" w:eastAsia="Book Antiqua" w:hAnsi="Book Antiqua" w:cs="Book Antiqua"/>
          <w:color w:val="000000"/>
        </w:rPr>
        <w:t>obstruction</w:t>
      </w:r>
      <w:bookmarkEnd w:id="23"/>
      <w:bookmarkEnd w:id="24"/>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was common and difficult to manage, leading to the delayed recovery of eight cases. Total parenteral nutrition with complete gastrointestinal rest was </w:t>
      </w:r>
      <w:proofErr w:type="gramStart"/>
      <w:r>
        <w:rPr>
          <w:rFonts w:ascii="Book Antiqua" w:eastAsia="Book Antiqua" w:hAnsi="Book Antiqua" w:cs="Book Antiqua"/>
          <w:color w:val="000000"/>
        </w:rPr>
        <w:t>proposed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while reoperation was recommended. Other complications, such as poorly healed </w:t>
      </w:r>
      <w:proofErr w:type="gramStart"/>
      <w:r>
        <w:rPr>
          <w:rFonts w:ascii="Book Antiqua" w:eastAsia="Book Antiqua" w:hAnsi="Book Antiqua" w:cs="Book Antiqua"/>
          <w:color w:val="000000"/>
        </w:rPr>
        <w:t>incision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were the cause of the prolonged recovery of one case. However, in general, the surgical effect of primary EPS seems optimistic, which is in contrast with that of secondary EPS associated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w:t>
      </w:r>
    </w:p>
    <w:p w14:paraId="18248D49" w14:textId="77777777" w:rsidR="00D96747" w:rsidRDefault="00D96747">
      <w:pPr>
        <w:spacing w:line="360" w:lineRule="auto"/>
        <w:jc w:val="both"/>
        <w:rPr>
          <w:rFonts w:ascii="Book Antiqua" w:hAnsi="Book Antiqua"/>
        </w:rPr>
      </w:pPr>
    </w:p>
    <w:p w14:paraId="4D4CF14D" w14:textId="77777777" w:rsidR="00D96747" w:rsidRDefault="00401993">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BD1F144"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lastRenderedPageBreak/>
        <w:t xml:space="preserve">Owing to the uncommon nature of primary EPS, its etiology, pathogenesis, and treatment strategies remain unclear. This paper presents a case of non-surgically diagnosed primary EPS, treated with paracentesis, and her CT scan with and without ascites. Recurrent intestinal obstructions and abdominal mass combined with the imaging of encapsulated bowel help diagnose primary EPS. The surgical effect of excision of membrane and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seems optimistic; however, small intestinal resection should be avoided as it could lead to anastomotic leakage. Elective abdominal exploration might decrease the complications of primary EPS patients with the recurrent syndrome, but further research is required to substantiate this.</w:t>
      </w:r>
    </w:p>
    <w:p w14:paraId="60216C75" w14:textId="77777777" w:rsidR="00D96747" w:rsidRDefault="00D96747">
      <w:pPr>
        <w:spacing w:line="360" w:lineRule="auto"/>
        <w:jc w:val="both"/>
        <w:rPr>
          <w:rFonts w:ascii="Book Antiqua" w:hAnsi="Book Antiqua"/>
        </w:rPr>
      </w:pPr>
    </w:p>
    <w:p w14:paraId="7D4AAB87"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REFERENCES</w:t>
      </w:r>
    </w:p>
    <w:p w14:paraId="34A350E1" w14:textId="77777777" w:rsidR="00D96747" w:rsidRDefault="00401993">
      <w:pPr>
        <w:spacing w:line="360" w:lineRule="auto"/>
        <w:jc w:val="both"/>
        <w:rPr>
          <w:rFonts w:ascii="Book Antiqua" w:hAnsi="Book Antiqua"/>
        </w:rPr>
      </w:pPr>
      <w:bookmarkStart w:id="25" w:name="OLE_LINK3038"/>
      <w:bookmarkStart w:id="26" w:name="OLE_LINK3039"/>
      <w:r>
        <w:rPr>
          <w:rFonts w:ascii="Book Antiqua" w:hAnsi="Book Antiqua"/>
        </w:rPr>
        <w:t xml:space="preserve">1 </w:t>
      </w:r>
      <w:r>
        <w:rPr>
          <w:rFonts w:ascii="Book Antiqua" w:hAnsi="Book Antiqua"/>
          <w:b/>
          <w:bCs/>
        </w:rPr>
        <w:t>Dave A</w:t>
      </w:r>
      <w:r>
        <w:rPr>
          <w:rFonts w:ascii="Book Antiqua" w:hAnsi="Book Antiqua"/>
        </w:rPr>
        <w:t xml:space="preserve">, McMahon J, Zahid A. Congenital peritoneal encapsulation: A review and novel classification system.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2294-2307 [PMID: 31148901 DOI: 10.3748/</w:t>
      </w:r>
      <w:proofErr w:type="gramStart"/>
      <w:r>
        <w:rPr>
          <w:rFonts w:ascii="Book Antiqua" w:hAnsi="Book Antiqua"/>
        </w:rPr>
        <w:t>wjg.v25.i</w:t>
      </w:r>
      <w:proofErr w:type="gramEnd"/>
      <w:r>
        <w:rPr>
          <w:rFonts w:ascii="Book Antiqua" w:hAnsi="Book Antiqua"/>
        </w:rPr>
        <w:t>19.2294]</w:t>
      </w:r>
    </w:p>
    <w:p w14:paraId="7862A4DF" w14:textId="77777777" w:rsidR="00D96747" w:rsidRDefault="00401993">
      <w:pPr>
        <w:spacing w:line="360" w:lineRule="auto"/>
        <w:jc w:val="both"/>
        <w:rPr>
          <w:rFonts w:ascii="Book Antiqua" w:hAnsi="Book Antiqua"/>
        </w:rPr>
      </w:pPr>
      <w:r>
        <w:rPr>
          <w:rFonts w:ascii="Book Antiqua" w:hAnsi="Book Antiqua"/>
        </w:rPr>
        <w:t xml:space="preserve">2 </w:t>
      </w:r>
      <w:r>
        <w:rPr>
          <w:rFonts w:ascii="Book Antiqua" w:hAnsi="Book Antiqua"/>
          <w:b/>
          <w:bCs/>
        </w:rPr>
        <w:t>Ulmer C</w:t>
      </w:r>
      <w:r>
        <w:rPr>
          <w:rFonts w:ascii="Book Antiqua" w:hAnsi="Book Antiqua"/>
        </w:rPr>
        <w:t xml:space="preserve">, Braun N, </w:t>
      </w:r>
      <w:proofErr w:type="spellStart"/>
      <w:r>
        <w:rPr>
          <w:rFonts w:ascii="Book Antiqua" w:hAnsi="Book Antiqua"/>
        </w:rPr>
        <w:t>Rieber</w:t>
      </w:r>
      <w:proofErr w:type="spellEnd"/>
      <w:r>
        <w:rPr>
          <w:rFonts w:ascii="Book Antiqua" w:hAnsi="Book Antiqua"/>
        </w:rPr>
        <w:t xml:space="preserve"> F, Latus J, </w:t>
      </w:r>
      <w:proofErr w:type="spellStart"/>
      <w:r>
        <w:rPr>
          <w:rFonts w:ascii="Book Antiqua" w:hAnsi="Book Antiqua"/>
        </w:rPr>
        <w:t>Hirschburger</w:t>
      </w:r>
      <w:proofErr w:type="spellEnd"/>
      <w:r>
        <w:rPr>
          <w:rFonts w:ascii="Book Antiqua" w:hAnsi="Book Antiqua"/>
        </w:rPr>
        <w:t xml:space="preserve"> S, </w:t>
      </w:r>
      <w:proofErr w:type="spellStart"/>
      <w:r>
        <w:rPr>
          <w:rFonts w:ascii="Book Antiqua" w:hAnsi="Book Antiqua"/>
        </w:rPr>
        <w:t>Emmel</w:t>
      </w:r>
      <w:proofErr w:type="spellEnd"/>
      <w:r>
        <w:rPr>
          <w:rFonts w:ascii="Book Antiqua" w:hAnsi="Book Antiqua"/>
        </w:rPr>
        <w:t xml:space="preserve"> J, </w:t>
      </w:r>
      <w:proofErr w:type="spellStart"/>
      <w:r>
        <w:rPr>
          <w:rFonts w:ascii="Book Antiqua" w:hAnsi="Book Antiqua"/>
        </w:rPr>
        <w:t>Alscher</w:t>
      </w:r>
      <w:proofErr w:type="spellEnd"/>
      <w:r>
        <w:rPr>
          <w:rFonts w:ascii="Book Antiqua" w:hAnsi="Book Antiqua"/>
        </w:rPr>
        <w:t xml:space="preserve"> MD, </w:t>
      </w:r>
      <w:proofErr w:type="spellStart"/>
      <w:r>
        <w:rPr>
          <w:rFonts w:ascii="Book Antiqua" w:hAnsi="Book Antiqua"/>
        </w:rPr>
        <w:t>Steurer</w:t>
      </w:r>
      <w:proofErr w:type="spellEnd"/>
      <w:r>
        <w:rPr>
          <w:rFonts w:ascii="Book Antiqua" w:hAnsi="Book Antiqua"/>
        </w:rPr>
        <w:t xml:space="preserve"> W, Thon KP. Efficacy and morbidity of surgical therapy in late-stage encapsulating peritoneal sclerosis. </w:t>
      </w:r>
      <w:r>
        <w:rPr>
          <w:rFonts w:ascii="Book Antiqua" w:hAnsi="Book Antiqua"/>
          <w:i/>
          <w:iCs/>
        </w:rPr>
        <w:t>Surgery</w:t>
      </w:r>
      <w:r>
        <w:rPr>
          <w:rFonts w:ascii="Book Antiqua" w:hAnsi="Book Antiqua"/>
        </w:rPr>
        <w:t xml:space="preserve"> 2013; </w:t>
      </w:r>
      <w:r>
        <w:rPr>
          <w:rFonts w:ascii="Book Antiqua" w:hAnsi="Book Antiqua"/>
          <w:b/>
          <w:bCs/>
        </w:rPr>
        <w:t>153</w:t>
      </w:r>
      <w:r>
        <w:rPr>
          <w:rFonts w:ascii="Book Antiqua" w:hAnsi="Book Antiqua"/>
        </w:rPr>
        <w:t>: 219-224 [PMID: 22981361 DOI: 10.1016/j.surg.2012.07.033]</w:t>
      </w:r>
    </w:p>
    <w:p w14:paraId="7B5BF6BE" w14:textId="77777777" w:rsidR="00D96747" w:rsidRDefault="00401993">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Singal</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Satyashree</w:t>
      </w:r>
      <w:proofErr w:type="spellEnd"/>
      <w:r>
        <w:rPr>
          <w:rFonts w:ascii="Book Antiqua" w:hAnsi="Book Antiqua"/>
        </w:rPr>
        <w:t xml:space="preserve"> B, Mittal A, Sharma BP, </w:t>
      </w:r>
      <w:proofErr w:type="spellStart"/>
      <w:r>
        <w:rPr>
          <w:rFonts w:ascii="Book Antiqua" w:hAnsi="Book Antiqua"/>
        </w:rPr>
        <w:t>Singal</w:t>
      </w:r>
      <w:proofErr w:type="spellEnd"/>
      <w:r>
        <w:rPr>
          <w:rFonts w:ascii="Book Antiqua" w:hAnsi="Book Antiqua"/>
        </w:rPr>
        <w:t xml:space="preserve"> S, Zaman M, </w:t>
      </w:r>
      <w:proofErr w:type="spellStart"/>
      <w:r>
        <w:rPr>
          <w:rFonts w:ascii="Book Antiqua" w:hAnsi="Book Antiqua"/>
        </w:rPr>
        <w:t>Shardha</w:t>
      </w:r>
      <w:proofErr w:type="spellEnd"/>
      <w:r>
        <w:rPr>
          <w:rFonts w:ascii="Book Antiqua" w:hAnsi="Book Antiqua"/>
        </w:rPr>
        <w:t xml:space="preserve"> P. Tubercular abdominal cocoon in children - a single </w:t>
      </w:r>
      <w:proofErr w:type="spellStart"/>
      <w:r>
        <w:rPr>
          <w:rFonts w:ascii="Book Antiqua" w:hAnsi="Book Antiqua"/>
        </w:rPr>
        <w:t>centre</w:t>
      </w:r>
      <w:proofErr w:type="spellEnd"/>
      <w:r>
        <w:rPr>
          <w:rFonts w:ascii="Book Antiqua" w:hAnsi="Book Antiqua"/>
        </w:rPr>
        <w:t xml:space="preserve"> study in remote area of northern India. </w:t>
      </w:r>
      <w:proofErr w:type="spellStart"/>
      <w:r>
        <w:rPr>
          <w:rFonts w:ascii="Book Antiqua" w:hAnsi="Book Antiqua"/>
          <w:i/>
          <w:iCs/>
        </w:rPr>
        <w:t>Clujul</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90</w:t>
      </w:r>
      <w:r>
        <w:rPr>
          <w:rFonts w:ascii="Book Antiqua" w:hAnsi="Book Antiqua"/>
        </w:rPr>
        <w:t>: 179-184 [PMID: 28559702 DOI: 10.15386/cjmed-725]</w:t>
      </w:r>
    </w:p>
    <w:p w14:paraId="1215E16B" w14:textId="77777777" w:rsidR="00D96747" w:rsidRDefault="00401993">
      <w:pPr>
        <w:spacing w:line="360" w:lineRule="auto"/>
        <w:jc w:val="both"/>
        <w:rPr>
          <w:rFonts w:ascii="Book Antiqua" w:hAnsi="Book Antiqua"/>
        </w:rPr>
      </w:pPr>
      <w:r>
        <w:rPr>
          <w:rFonts w:ascii="Book Antiqua" w:hAnsi="Book Antiqua"/>
        </w:rPr>
        <w:t xml:space="preserve">4 </w:t>
      </w:r>
      <w:r>
        <w:rPr>
          <w:rFonts w:ascii="Book Antiqua" w:hAnsi="Book Antiqua"/>
          <w:b/>
          <w:bCs/>
        </w:rPr>
        <w:t>Noh SH</w:t>
      </w:r>
      <w:r>
        <w:rPr>
          <w:rFonts w:ascii="Book Antiqua" w:hAnsi="Book Antiqua"/>
        </w:rPr>
        <w:t xml:space="preserve">, Ye BD, So H, Kim YS, Suh DJ, Yoon SN. Sclerosing encapsulating peritonitis in a long-term propranolol user. </w:t>
      </w:r>
      <w:proofErr w:type="spellStart"/>
      <w:r>
        <w:rPr>
          <w:rFonts w:ascii="Book Antiqua" w:hAnsi="Book Antiqua"/>
          <w:i/>
          <w:iCs/>
        </w:rPr>
        <w:t>Intest</w:t>
      </w:r>
      <w:proofErr w:type="spellEnd"/>
      <w:r>
        <w:rPr>
          <w:rFonts w:ascii="Book Antiqua" w:hAnsi="Book Antiqua"/>
          <w:i/>
          <w:iCs/>
        </w:rPr>
        <w:t xml:space="preserve"> Res</w:t>
      </w:r>
      <w:r>
        <w:rPr>
          <w:rFonts w:ascii="Book Antiqua" w:hAnsi="Book Antiqua"/>
        </w:rPr>
        <w:t xml:space="preserve"> 2016; </w:t>
      </w:r>
      <w:r>
        <w:rPr>
          <w:rFonts w:ascii="Book Antiqua" w:hAnsi="Book Antiqua"/>
          <w:b/>
          <w:bCs/>
        </w:rPr>
        <w:t>14</w:t>
      </w:r>
      <w:r>
        <w:rPr>
          <w:rFonts w:ascii="Book Antiqua" w:hAnsi="Book Antiqua"/>
        </w:rPr>
        <w:t>: 375-378 [PMID: 27799890 DOI: 10.5217/ir.2016.14.4.375]</w:t>
      </w:r>
    </w:p>
    <w:p w14:paraId="6C758C3A" w14:textId="77777777" w:rsidR="00D96747" w:rsidRDefault="00401993">
      <w:pPr>
        <w:spacing w:line="360" w:lineRule="auto"/>
        <w:jc w:val="both"/>
        <w:rPr>
          <w:rFonts w:ascii="Book Antiqua" w:hAnsi="Book Antiqua"/>
        </w:rPr>
      </w:pPr>
      <w:r>
        <w:rPr>
          <w:rFonts w:ascii="Book Antiqua" w:hAnsi="Book Antiqua"/>
        </w:rPr>
        <w:t xml:space="preserve">5 </w:t>
      </w:r>
      <w:r>
        <w:rPr>
          <w:rFonts w:ascii="Book Antiqua" w:hAnsi="Book Antiqua"/>
          <w:b/>
          <w:bCs/>
        </w:rPr>
        <w:t>Katz CB</w:t>
      </w:r>
      <w:r>
        <w:rPr>
          <w:rFonts w:ascii="Book Antiqua" w:hAnsi="Book Antiqua"/>
        </w:rPr>
        <w:t xml:space="preserve">, Diggory RT, Samee A. Abdominal cocoon. </w:t>
      </w:r>
      <w:r>
        <w:rPr>
          <w:rFonts w:ascii="Book Antiqua" w:hAnsi="Book Antiqua"/>
          <w:i/>
          <w:iCs/>
        </w:rPr>
        <w:t>BMJ Case Rep</w:t>
      </w:r>
      <w:r>
        <w:rPr>
          <w:rFonts w:ascii="Book Antiqua" w:hAnsi="Book Antiqua"/>
        </w:rPr>
        <w:t xml:space="preserve"> 2014; </w:t>
      </w:r>
      <w:r>
        <w:rPr>
          <w:rFonts w:ascii="Book Antiqua" w:hAnsi="Book Antiqua"/>
          <w:b/>
          <w:bCs/>
        </w:rPr>
        <w:t>2014</w:t>
      </w:r>
      <w:r>
        <w:rPr>
          <w:rFonts w:ascii="Book Antiqua" w:hAnsi="Book Antiqua"/>
        </w:rPr>
        <w:t xml:space="preserve"> [PMID: 24682136 DOI: 10.1136/bcr-2013-203102]</w:t>
      </w:r>
    </w:p>
    <w:p w14:paraId="74917C69" w14:textId="77777777" w:rsidR="00D96747" w:rsidRDefault="00401993">
      <w:pPr>
        <w:spacing w:line="360" w:lineRule="auto"/>
        <w:jc w:val="both"/>
        <w:rPr>
          <w:rFonts w:ascii="Book Antiqua" w:hAnsi="Book Antiqua"/>
        </w:rPr>
      </w:pPr>
      <w:r>
        <w:rPr>
          <w:rFonts w:ascii="Book Antiqua" w:hAnsi="Book Antiqua"/>
        </w:rPr>
        <w:t xml:space="preserve">6 </w:t>
      </w:r>
      <w:r>
        <w:rPr>
          <w:rFonts w:ascii="Book Antiqua" w:hAnsi="Book Antiqua"/>
          <w:b/>
          <w:bCs/>
        </w:rPr>
        <w:t>Rigby RJ</w:t>
      </w:r>
      <w:r>
        <w:rPr>
          <w:rFonts w:ascii="Book Antiqua" w:hAnsi="Book Antiqua"/>
        </w:rPr>
        <w:t xml:space="preserve">, Hawley CM. Sclerosing peritonitis: the experience in Australia. </w:t>
      </w:r>
      <w:r>
        <w:rPr>
          <w:rFonts w:ascii="Book Antiqua" w:hAnsi="Book Antiqua"/>
          <w:i/>
          <w:iCs/>
        </w:rPr>
        <w:t>Nephrol Dial Transplant</w:t>
      </w:r>
      <w:r>
        <w:rPr>
          <w:rFonts w:ascii="Book Antiqua" w:hAnsi="Book Antiqua"/>
        </w:rPr>
        <w:t xml:space="preserve"> 1998; </w:t>
      </w:r>
      <w:r>
        <w:rPr>
          <w:rFonts w:ascii="Book Antiqua" w:hAnsi="Book Antiqua"/>
          <w:b/>
          <w:bCs/>
        </w:rPr>
        <w:t>13</w:t>
      </w:r>
      <w:r>
        <w:rPr>
          <w:rFonts w:ascii="Book Antiqua" w:hAnsi="Book Antiqua"/>
        </w:rPr>
        <w:t>: 154-159 [PMID: 9481732 DOI: 10.1093/</w:t>
      </w:r>
      <w:proofErr w:type="spellStart"/>
      <w:r>
        <w:rPr>
          <w:rFonts w:ascii="Book Antiqua" w:hAnsi="Book Antiqua"/>
        </w:rPr>
        <w:t>ndt</w:t>
      </w:r>
      <w:proofErr w:type="spellEnd"/>
      <w:r>
        <w:rPr>
          <w:rFonts w:ascii="Book Antiqua" w:hAnsi="Book Antiqua"/>
        </w:rPr>
        <w:t>/13.1.154]</w:t>
      </w:r>
    </w:p>
    <w:p w14:paraId="0C5EC55A" w14:textId="77777777" w:rsidR="00D96747" w:rsidRDefault="00401993">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Kawaguchi Y</w:t>
      </w:r>
      <w:r>
        <w:rPr>
          <w:rFonts w:ascii="Book Antiqua" w:hAnsi="Book Antiqua"/>
        </w:rPr>
        <w:t xml:space="preserve">, Saito A, </w:t>
      </w:r>
      <w:proofErr w:type="spellStart"/>
      <w:r>
        <w:rPr>
          <w:rFonts w:ascii="Book Antiqua" w:hAnsi="Book Antiqua"/>
        </w:rPr>
        <w:t>Kawanishi</w:t>
      </w:r>
      <w:proofErr w:type="spellEnd"/>
      <w:r>
        <w:rPr>
          <w:rFonts w:ascii="Book Antiqua" w:hAnsi="Book Antiqua"/>
        </w:rPr>
        <w:t xml:space="preserve"> H, Nakayama M, Miyazaki M, Nakamoto H, </w:t>
      </w:r>
      <w:proofErr w:type="spellStart"/>
      <w:r>
        <w:rPr>
          <w:rFonts w:ascii="Book Antiqua" w:hAnsi="Book Antiqua"/>
        </w:rPr>
        <w:t>Tranaeus</w:t>
      </w:r>
      <w:proofErr w:type="spellEnd"/>
      <w:r>
        <w:rPr>
          <w:rFonts w:ascii="Book Antiqua" w:hAnsi="Book Antiqua"/>
        </w:rPr>
        <w:t xml:space="preserve"> A. Recommendations on the management of encapsulating peritoneal sclerosis in Japan, 2005: diagnosis, predictive markers, treatment, and preventive measures. </w:t>
      </w:r>
      <w:proofErr w:type="spellStart"/>
      <w:r>
        <w:rPr>
          <w:rFonts w:ascii="Book Antiqua" w:hAnsi="Book Antiqua"/>
          <w:i/>
          <w:iCs/>
        </w:rPr>
        <w:t>Perit</w:t>
      </w:r>
      <w:proofErr w:type="spellEnd"/>
      <w:r>
        <w:rPr>
          <w:rFonts w:ascii="Book Antiqua" w:hAnsi="Book Antiqua"/>
          <w:i/>
          <w:iCs/>
        </w:rPr>
        <w:t xml:space="preserve"> Dial Int</w:t>
      </w:r>
      <w:r>
        <w:rPr>
          <w:rFonts w:ascii="Book Antiqua" w:hAnsi="Book Antiqua"/>
        </w:rPr>
        <w:t xml:space="preserve"> 2005; </w:t>
      </w:r>
      <w:r>
        <w:rPr>
          <w:rFonts w:ascii="Book Antiqua" w:hAnsi="Book Antiqua"/>
          <w:b/>
          <w:bCs/>
        </w:rPr>
        <w:t>25 Suppl 4</w:t>
      </w:r>
      <w:r>
        <w:rPr>
          <w:rFonts w:ascii="Book Antiqua" w:hAnsi="Book Antiqua"/>
        </w:rPr>
        <w:t>: S83-S95 [PMID: 16300277]</w:t>
      </w:r>
    </w:p>
    <w:p w14:paraId="2AC5D541" w14:textId="77777777" w:rsidR="00D96747" w:rsidRDefault="00401993">
      <w:pPr>
        <w:spacing w:line="360" w:lineRule="auto"/>
        <w:jc w:val="both"/>
        <w:rPr>
          <w:rFonts w:ascii="Book Antiqua" w:hAnsi="Book Antiqua"/>
        </w:rPr>
      </w:pPr>
      <w:r>
        <w:rPr>
          <w:rFonts w:ascii="Book Antiqua" w:hAnsi="Book Antiqua"/>
        </w:rPr>
        <w:t xml:space="preserve">8 </w:t>
      </w:r>
      <w:r>
        <w:rPr>
          <w:rFonts w:ascii="Book Antiqua" w:hAnsi="Book Antiqua"/>
          <w:b/>
          <w:bCs/>
        </w:rPr>
        <w:t>Foo KT</w:t>
      </w:r>
      <w:r>
        <w:rPr>
          <w:rFonts w:ascii="Book Antiqua" w:hAnsi="Book Antiqua"/>
        </w:rPr>
        <w:t xml:space="preserve">, Ng KC, </w:t>
      </w:r>
      <w:proofErr w:type="spellStart"/>
      <w:r>
        <w:rPr>
          <w:rFonts w:ascii="Book Antiqua" w:hAnsi="Book Antiqua"/>
        </w:rPr>
        <w:t>Rauff</w:t>
      </w:r>
      <w:proofErr w:type="spellEnd"/>
      <w:r>
        <w:rPr>
          <w:rFonts w:ascii="Book Antiqua" w:hAnsi="Book Antiqua"/>
        </w:rPr>
        <w:t xml:space="preserve"> A, </w:t>
      </w:r>
      <w:proofErr w:type="spellStart"/>
      <w:r>
        <w:rPr>
          <w:rFonts w:ascii="Book Antiqua" w:hAnsi="Book Antiqua"/>
        </w:rPr>
        <w:t>Foong</w:t>
      </w:r>
      <w:proofErr w:type="spellEnd"/>
      <w:r>
        <w:rPr>
          <w:rFonts w:ascii="Book Antiqua" w:hAnsi="Book Antiqua"/>
        </w:rPr>
        <w:t xml:space="preserve"> WC, </w:t>
      </w:r>
      <w:proofErr w:type="spellStart"/>
      <w:r>
        <w:rPr>
          <w:rFonts w:ascii="Book Antiqua" w:hAnsi="Book Antiqua"/>
        </w:rPr>
        <w:t>Sinniah</w:t>
      </w:r>
      <w:proofErr w:type="spellEnd"/>
      <w:r>
        <w:rPr>
          <w:rFonts w:ascii="Book Antiqua" w:hAnsi="Book Antiqua"/>
        </w:rPr>
        <w:t xml:space="preserve"> R. Unusual small intestinal obstruction in adolescent girls: the abdominal cocoon. </w:t>
      </w:r>
      <w:r>
        <w:rPr>
          <w:rFonts w:ascii="Book Antiqua" w:hAnsi="Book Antiqua"/>
          <w:i/>
          <w:iCs/>
        </w:rPr>
        <w:t>Br J Surg</w:t>
      </w:r>
      <w:r>
        <w:rPr>
          <w:rFonts w:ascii="Book Antiqua" w:hAnsi="Book Antiqua"/>
        </w:rPr>
        <w:t xml:space="preserve"> 1978; </w:t>
      </w:r>
      <w:r>
        <w:rPr>
          <w:rFonts w:ascii="Book Antiqua" w:hAnsi="Book Antiqua"/>
          <w:b/>
          <w:bCs/>
        </w:rPr>
        <w:t>65</w:t>
      </w:r>
      <w:r>
        <w:rPr>
          <w:rFonts w:ascii="Book Antiqua" w:hAnsi="Book Antiqua"/>
        </w:rPr>
        <w:t>: 427-430 [PMID: 656764 DOI: 10.1002/bjs.1800650617]</w:t>
      </w:r>
    </w:p>
    <w:p w14:paraId="0292E400" w14:textId="77777777" w:rsidR="00D96747" w:rsidRDefault="00401993">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Akbulut</w:t>
      </w:r>
      <w:proofErr w:type="spellEnd"/>
      <w:r>
        <w:rPr>
          <w:rFonts w:ascii="Book Antiqua" w:hAnsi="Book Antiqua"/>
          <w:b/>
          <w:bCs/>
        </w:rPr>
        <w:t xml:space="preserve"> S</w:t>
      </w:r>
      <w:r>
        <w:rPr>
          <w:rFonts w:ascii="Book Antiqua" w:hAnsi="Book Antiqua"/>
        </w:rPr>
        <w:t xml:space="preserve">. Accurate definition and management of idiopathic sclerosing encapsulating peritonitis.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675-687 [PMID: 25593498 DOI: 10.3748/</w:t>
      </w:r>
      <w:proofErr w:type="gramStart"/>
      <w:r>
        <w:rPr>
          <w:rFonts w:ascii="Book Antiqua" w:hAnsi="Book Antiqua"/>
        </w:rPr>
        <w:t>wjg.v21.i</w:t>
      </w:r>
      <w:proofErr w:type="gramEnd"/>
      <w:r>
        <w:rPr>
          <w:rFonts w:ascii="Book Antiqua" w:hAnsi="Book Antiqua"/>
        </w:rPr>
        <w:t>2.675]</w:t>
      </w:r>
    </w:p>
    <w:p w14:paraId="58418F1E" w14:textId="77777777" w:rsidR="00D96747" w:rsidRDefault="00401993">
      <w:pPr>
        <w:spacing w:line="360" w:lineRule="auto"/>
        <w:jc w:val="both"/>
        <w:rPr>
          <w:rFonts w:ascii="Book Antiqua" w:hAnsi="Book Antiqua"/>
        </w:rPr>
      </w:pPr>
      <w:r>
        <w:rPr>
          <w:rFonts w:ascii="Book Antiqua" w:hAnsi="Book Antiqua"/>
        </w:rPr>
        <w:t xml:space="preserve">10 </w:t>
      </w:r>
      <w:r>
        <w:rPr>
          <w:rFonts w:ascii="Book Antiqua" w:hAnsi="Book Antiqua"/>
          <w:b/>
          <w:bCs/>
        </w:rPr>
        <w:t>Bhatta OP</w:t>
      </w:r>
      <w:r>
        <w:rPr>
          <w:rFonts w:ascii="Book Antiqua" w:hAnsi="Book Antiqua"/>
        </w:rPr>
        <w:t xml:space="preserve">, Verma R, Shrestha G, Sharma D, </w:t>
      </w:r>
      <w:proofErr w:type="spellStart"/>
      <w:r>
        <w:rPr>
          <w:rFonts w:ascii="Book Antiqua" w:hAnsi="Book Antiqua"/>
        </w:rPr>
        <w:t>Dahal</w:t>
      </w:r>
      <w:proofErr w:type="spellEnd"/>
      <w:r>
        <w:rPr>
          <w:rFonts w:ascii="Book Antiqua" w:hAnsi="Book Antiqua"/>
        </w:rPr>
        <w:t xml:space="preserve"> R, </w:t>
      </w:r>
      <w:proofErr w:type="spellStart"/>
      <w:r>
        <w:rPr>
          <w:rFonts w:ascii="Book Antiqua" w:hAnsi="Book Antiqua"/>
        </w:rPr>
        <w:t>Kansakar</w:t>
      </w:r>
      <w:proofErr w:type="spellEnd"/>
      <w:r>
        <w:rPr>
          <w:rFonts w:ascii="Book Antiqua" w:hAnsi="Book Antiqua"/>
        </w:rPr>
        <w:t xml:space="preserve"> PBS. An unusual case of intestinal obstruction due to abdominal cocoon: A case report. </w:t>
      </w:r>
      <w:r>
        <w:rPr>
          <w:rFonts w:ascii="Book Antiqua" w:hAnsi="Book Antiqua"/>
          <w:i/>
          <w:iCs/>
        </w:rPr>
        <w:t>Int J Surg Case Rep</w:t>
      </w:r>
      <w:r>
        <w:rPr>
          <w:rFonts w:ascii="Book Antiqua" w:hAnsi="Book Antiqua"/>
        </w:rPr>
        <w:t xml:space="preserve"> 2021; </w:t>
      </w:r>
      <w:r>
        <w:rPr>
          <w:rFonts w:ascii="Book Antiqua" w:hAnsi="Book Antiqua"/>
          <w:b/>
          <w:bCs/>
        </w:rPr>
        <w:t>85</w:t>
      </w:r>
      <w:r>
        <w:rPr>
          <w:rFonts w:ascii="Book Antiqua" w:hAnsi="Book Antiqua"/>
        </w:rPr>
        <w:t>: 106282 [PMID: 34388909 DOI: 10.1016/j.ijscr.2021.106282]</w:t>
      </w:r>
    </w:p>
    <w:p w14:paraId="661C57CD" w14:textId="77777777" w:rsidR="00D96747" w:rsidRDefault="00401993">
      <w:pPr>
        <w:spacing w:line="360" w:lineRule="auto"/>
        <w:jc w:val="both"/>
        <w:rPr>
          <w:rFonts w:ascii="Book Antiqua" w:hAnsi="Book Antiqua"/>
        </w:rPr>
      </w:pPr>
      <w:r>
        <w:rPr>
          <w:rFonts w:ascii="Book Antiqua" w:hAnsi="Book Antiqua"/>
        </w:rPr>
        <w:t xml:space="preserve">11 </w:t>
      </w:r>
      <w:r>
        <w:rPr>
          <w:rFonts w:ascii="Book Antiqua" w:hAnsi="Book Antiqua"/>
          <w:b/>
          <w:bCs/>
        </w:rPr>
        <w:t>Aziz W</w:t>
      </w:r>
      <w:r>
        <w:rPr>
          <w:rFonts w:ascii="Book Antiqua" w:hAnsi="Book Antiqua"/>
        </w:rPr>
        <w:t xml:space="preserve">, Malik Y, Haseeb S, Mirza RT, </w:t>
      </w:r>
      <w:proofErr w:type="spellStart"/>
      <w:r>
        <w:rPr>
          <w:rFonts w:ascii="Book Antiqua" w:hAnsi="Book Antiqua"/>
        </w:rPr>
        <w:t>Aamer</w:t>
      </w:r>
      <w:proofErr w:type="spellEnd"/>
      <w:r>
        <w:rPr>
          <w:rFonts w:ascii="Book Antiqua" w:hAnsi="Book Antiqua"/>
        </w:rPr>
        <w:t xml:space="preserve"> S. Abdominal Cocoon Syndrome: A Laparoscopic Approach. </w:t>
      </w:r>
      <w:proofErr w:type="spellStart"/>
      <w:r>
        <w:rPr>
          <w:rFonts w:ascii="Book Antiqua" w:hAnsi="Book Antiqua"/>
          <w:i/>
          <w:iCs/>
        </w:rPr>
        <w:t>Cureus</w:t>
      </w:r>
      <w:proofErr w:type="spellEnd"/>
      <w:r>
        <w:rPr>
          <w:rFonts w:ascii="Book Antiqua" w:hAnsi="Book Antiqua"/>
        </w:rPr>
        <w:t xml:space="preserve"> 2021; </w:t>
      </w:r>
      <w:r>
        <w:rPr>
          <w:rFonts w:ascii="Book Antiqua" w:hAnsi="Book Antiqua"/>
          <w:b/>
          <w:bCs/>
        </w:rPr>
        <w:t>13</w:t>
      </w:r>
      <w:r>
        <w:rPr>
          <w:rFonts w:ascii="Book Antiqua" w:hAnsi="Book Antiqua"/>
        </w:rPr>
        <w:t>: e16787 [PMID: 34513394 DOI: 10.7759/cureus.16787]</w:t>
      </w:r>
    </w:p>
    <w:p w14:paraId="68614583" w14:textId="77777777" w:rsidR="00D96747" w:rsidRDefault="00401993">
      <w:pPr>
        <w:spacing w:line="360" w:lineRule="auto"/>
        <w:jc w:val="both"/>
        <w:rPr>
          <w:rFonts w:ascii="Book Antiqua" w:hAnsi="Book Antiqua"/>
        </w:rPr>
      </w:pPr>
      <w:r>
        <w:rPr>
          <w:rFonts w:ascii="Book Antiqua" w:hAnsi="Book Antiqua"/>
        </w:rPr>
        <w:t xml:space="preserve">12 </w:t>
      </w:r>
      <w:r>
        <w:rPr>
          <w:rFonts w:ascii="Book Antiqua" w:hAnsi="Book Antiqua"/>
          <w:b/>
          <w:bCs/>
        </w:rPr>
        <w:t>Yin MY</w:t>
      </w:r>
      <w:r>
        <w:rPr>
          <w:rFonts w:ascii="Book Antiqua" w:hAnsi="Book Antiqua"/>
        </w:rPr>
        <w:t xml:space="preserve">, Qian LJ, Xi LT, Yu YX, Shi YQ, Liu L, Xu CF. Encapsulating peritoneal sclerosis in an AMA-M2 positive patient: A case report. </w:t>
      </w:r>
      <w:r>
        <w:rPr>
          <w:rFonts w:ascii="Book Antiqua" w:hAnsi="Book Antiqua"/>
          <w:i/>
          <w:iCs/>
        </w:rPr>
        <w:t>World J Clin Cases</w:t>
      </w:r>
      <w:r>
        <w:rPr>
          <w:rFonts w:ascii="Book Antiqua" w:hAnsi="Book Antiqua"/>
        </w:rPr>
        <w:t xml:space="preserve"> 2021; </w:t>
      </w:r>
      <w:r>
        <w:rPr>
          <w:rFonts w:ascii="Book Antiqua" w:hAnsi="Book Antiqua"/>
          <w:b/>
          <w:bCs/>
        </w:rPr>
        <w:t>9</w:t>
      </w:r>
      <w:r>
        <w:rPr>
          <w:rFonts w:ascii="Book Antiqua" w:hAnsi="Book Antiqua"/>
        </w:rPr>
        <w:t>: 6138-6144 [PMID: 34368336 DOI: 10.12998/</w:t>
      </w:r>
      <w:proofErr w:type="gramStart"/>
      <w:r>
        <w:rPr>
          <w:rFonts w:ascii="Book Antiqua" w:hAnsi="Book Antiqua"/>
        </w:rPr>
        <w:t>wjcc.v</w:t>
      </w:r>
      <w:proofErr w:type="gramEnd"/>
      <w:r>
        <w:rPr>
          <w:rFonts w:ascii="Book Antiqua" w:hAnsi="Book Antiqua"/>
        </w:rPr>
        <w:t>9.i21.6138]</w:t>
      </w:r>
    </w:p>
    <w:p w14:paraId="76B49DF6" w14:textId="77777777" w:rsidR="00D96747" w:rsidRDefault="00401993">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Ulusoy</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Nikolovski</w:t>
      </w:r>
      <w:proofErr w:type="spellEnd"/>
      <w:r>
        <w:rPr>
          <w:rFonts w:ascii="Book Antiqua" w:hAnsi="Book Antiqua"/>
        </w:rPr>
        <w:t xml:space="preserve"> A, </w:t>
      </w:r>
      <w:proofErr w:type="spellStart"/>
      <w:r>
        <w:rPr>
          <w:rFonts w:ascii="Book Antiqua" w:hAnsi="Book Antiqua"/>
        </w:rPr>
        <w:t>Öztürk</w:t>
      </w:r>
      <w:proofErr w:type="spellEnd"/>
      <w:r>
        <w:rPr>
          <w:rFonts w:ascii="Book Antiqua" w:hAnsi="Book Antiqua"/>
        </w:rPr>
        <w:t xml:space="preserve"> NN. Difficult to Diagnose the Cause of Intestinal Obstruction due to Abdominal Cocoon Syndrome. </w:t>
      </w:r>
      <w:r>
        <w:rPr>
          <w:rFonts w:ascii="Book Antiqua" w:hAnsi="Book Antiqua"/>
          <w:i/>
          <w:iCs/>
        </w:rPr>
        <w:t>Eur J Case Rep Intern Med</w:t>
      </w:r>
      <w:r>
        <w:rPr>
          <w:rFonts w:ascii="Book Antiqua" w:hAnsi="Book Antiqua"/>
        </w:rPr>
        <w:t xml:space="preserve"> 2021; </w:t>
      </w:r>
      <w:r>
        <w:rPr>
          <w:rFonts w:ascii="Book Antiqua" w:hAnsi="Book Antiqua"/>
          <w:b/>
          <w:bCs/>
        </w:rPr>
        <w:t>8</w:t>
      </w:r>
      <w:r>
        <w:rPr>
          <w:rFonts w:ascii="Book Antiqua" w:hAnsi="Book Antiqua"/>
        </w:rPr>
        <w:t>: 002588 [PMID: 34123948 DOI: 10.12890/2021_002588]</w:t>
      </w:r>
    </w:p>
    <w:p w14:paraId="0A1CCB60" w14:textId="77777777" w:rsidR="00D96747" w:rsidRDefault="00401993">
      <w:pPr>
        <w:spacing w:line="360" w:lineRule="auto"/>
        <w:jc w:val="both"/>
        <w:rPr>
          <w:rFonts w:ascii="Book Antiqua" w:hAnsi="Book Antiqua"/>
        </w:rPr>
      </w:pPr>
      <w:r>
        <w:rPr>
          <w:rFonts w:ascii="Book Antiqua" w:hAnsi="Book Antiqua"/>
        </w:rPr>
        <w:t xml:space="preserve">14 </w:t>
      </w:r>
      <w:r>
        <w:rPr>
          <w:rFonts w:ascii="Book Antiqua" w:hAnsi="Book Antiqua"/>
          <w:b/>
          <w:bCs/>
        </w:rPr>
        <w:t>Saqib SU</w:t>
      </w:r>
      <w:r>
        <w:rPr>
          <w:rFonts w:ascii="Book Antiqua" w:hAnsi="Book Antiqua"/>
        </w:rPr>
        <w:t xml:space="preserve">, Farooq R, Saleem O, </w:t>
      </w:r>
      <w:proofErr w:type="spellStart"/>
      <w:r>
        <w:rPr>
          <w:rFonts w:ascii="Book Antiqua" w:hAnsi="Book Antiqua"/>
        </w:rPr>
        <w:t>Moeen</w:t>
      </w:r>
      <w:proofErr w:type="spellEnd"/>
      <w:r>
        <w:rPr>
          <w:rFonts w:ascii="Book Antiqua" w:hAnsi="Book Antiqua"/>
        </w:rPr>
        <w:t xml:space="preserve"> S, Chawla TU. Acute presentation of cocoon abdomen as septic peritonitis mimicking with strangulated internal herniation: a case report. </w:t>
      </w:r>
      <w:r>
        <w:rPr>
          <w:rFonts w:ascii="Book Antiqua" w:hAnsi="Book Antiqua"/>
          <w:i/>
          <w:iCs/>
        </w:rPr>
        <w:t>Surg Case Rep</w:t>
      </w:r>
      <w:r>
        <w:rPr>
          <w:rFonts w:ascii="Book Antiqua" w:hAnsi="Book Antiqua"/>
        </w:rPr>
        <w:t xml:space="preserve"> 2021; </w:t>
      </w:r>
      <w:r>
        <w:rPr>
          <w:rFonts w:ascii="Book Antiqua" w:hAnsi="Book Antiqua"/>
          <w:b/>
          <w:bCs/>
        </w:rPr>
        <w:t>7</w:t>
      </w:r>
      <w:r>
        <w:rPr>
          <w:rFonts w:ascii="Book Antiqua" w:hAnsi="Book Antiqua"/>
        </w:rPr>
        <w:t>: 93 [PMID: 33851284 DOI: 10.1186/s40792-021-01179-7]</w:t>
      </w:r>
    </w:p>
    <w:p w14:paraId="0DB2CFA9" w14:textId="77777777" w:rsidR="00D96747" w:rsidRDefault="00401993">
      <w:pPr>
        <w:spacing w:line="360" w:lineRule="auto"/>
        <w:jc w:val="both"/>
        <w:rPr>
          <w:rFonts w:ascii="Book Antiqua" w:hAnsi="Book Antiqua"/>
        </w:rPr>
      </w:pPr>
      <w:r>
        <w:rPr>
          <w:rFonts w:ascii="Book Antiqua" w:hAnsi="Book Antiqua"/>
        </w:rPr>
        <w:t xml:space="preserve">15 </w:t>
      </w:r>
      <w:r>
        <w:rPr>
          <w:rFonts w:ascii="Book Antiqua" w:hAnsi="Book Antiqua"/>
          <w:b/>
          <w:bCs/>
        </w:rPr>
        <w:t>Wetherell J</w:t>
      </w:r>
      <w:r>
        <w:rPr>
          <w:rFonts w:ascii="Book Antiqua" w:hAnsi="Book Antiqua"/>
        </w:rPr>
        <w:t xml:space="preserve">, Woolley K, Chadha R, </w:t>
      </w:r>
      <w:proofErr w:type="spellStart"/>
      <w:r>
        <w:rPr>
          <w:rFonts w:ascii="Book Antiqua" w:hAnsi="Book Antiqua"/>
        </w:rPr>
        <w:t>Kostka</w:t>
      </w:r>
      <w:proofErr w:type="spellEnd"/>
      <w:r>
        <w:rPr>
          <w:rFonts w:ascii="Book Antiqua" w:hAnsi="Book Antiqua"/>
        </w:rPr>
        <w:t xml:space="preserve"> J, </w:t>
      </w:r>
      <w:proofErr w:type="spellStart"/>
      <w:r>
        <w:rPr>
          <w:rFonts w:ascii="Book Antiqua" w:hAnsi="Book Antiqua"/>
        </w:rPr>
        <w:t>Adilovic</w:t>
      </w:r>
      <w:proofErr w:type="spellEnd"/>
      <w:r>
        <w:rPr>
          <w:rFonts w:ascii="Book Antiqua" w:hAnsi="Book Antiqua"/>
        </w:rPr>
        <w:t xml:space="preserve"> E, Nepal P. Idiopathic Sclerosing Encapsulating Peritonitis in a Patient with Atypical Symptoms and Imaging Findings. </w:t>
      </w:r>
      <w:r>
        <w:rPr>
          <w:rFonts w:ascii="Book Antiqua" w:hAnsi="Book Antiqua"/>
          <w:i/>
          <w:iCs/>
        </w:rPr>
        <w:t xml:space="preserve">Case Rep </w:t>
      </w:r>
      <w:proofErr w:type="spellStart"/>
      <w:r>
        <w:rPr>
          <w:rFonts w:ascii="Book Antiqua" w:hAnsi="Book Antiqua"/>
          <w:i/>
          <w:iCs/>
        </w:rPr>
        <w:t>Gastrointest</w:t>
      </w:r>
      <w:proofErr w:type="spellEnd"/>
      <w:r>
        <w:rPr>
          <w:rFonts w:ascii="Book Antiqua" w:hAnsi="Book Antiqua"/>
          <w:i/>
          <w:iCs/>
        </w:rPr>
        <w:t xml:space="preserve"> Med</w:t>
      </w:r>
      <w:r>
        <w:rPr>
          <w:rFonts w:ascii="Book Antiqua" w:hAnsi="Book Antiqua"/>
        </w:rPr>
        <w:t xml:space="preserve"> 2021; </w:t>
      </w:r>
      <w:r>
        <w:rPr>
          <w:rFonts w:ascii="Book Antiqua" w:hAnsi="Book Antiqua"/>
          <w:b/>
          <w:bCs/>
        </w:rPr>
        <w:t>2021</w:t>
      </w:r>
      <w:r>
        <w:rPr>
          <w:rFonts w:ascii="Book Antiqua" w:hAnsi="Book Antiqua"/>
        </w:rPr>
        <w:t>: 6695806 [PMID: 33880193 DOI: 10.1155/2021/6695806]</w:t>
      </w:r>
    </w:p>
    <w:p w14:paraId="1FD53933" w14:textId="77777777" w:rsidR="00D96747" w:rsidRDefault="00401993">
      <w:pPr>
        <w:spacing w:line="360" w:lineRule="auto"/>
        <w:jc w:val="both"/>
        <w:rPr>
          <w:rFonts w:ascii="Book Antiqua" w:hAnsi="Book Antiqua"/>
        </w:rPr>
      </w:pPr>
      <w:r>
        <w:rPr>
          <w:rFonts w:ascii="Book Antiqua" w:hAnsi="Book Antiqua"/>
        </w:rPr>
        <w:lastRenderedPageBreak/>
        <w:t xml:space="preserve">16 </w:t>
      </w:r>
      <w:proofErr w:type="spellStart"/>
      <w:r>
        <w:rPr>
          <w:rFonts w:ascii="Book Antiqua" w:hAnsi="Book Antiqua"/>
          <w:b/>
          <w:bCs/>
        </w:rPr>
        <w:t>Karona</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Blevrakis</w:t>
      </w:r>
      <w:proofErr w:type="spellEnd"/>
      <w:r>
        <w:rPr>
          <w:rFonts w:ascii="Book Antiqua" w:hAnsi="Book Antiqua"/>
        </w:rPr>
        <w:t xml:space="preserve"> E, </w:t>
      </w:r>
      <w:proofErr w:type="spellStart"/>
      <w:r>
        <w:rPr>
          <w:rFonts w:ascii="Book Antiqua" w:hAnsi="Book Antiqua"/>
        </w:rPr>
        <w:t>Kastanaki</w:t>
      </w:r>
      <w:proofErr w:type="spellEnd"/>
      <w:r>
        <w:rPr>
          <w:rFonts w:ascii="Book Antiqua" w:hAnsi="Book Antiqua"/>
        </w:rPr>
        <w:t xml:space="preserve"> P, </w:t>
      </w:r>
      <w:proofErr w:type="spellStart"/>
      <w:r>
        <w:rPr>
          <w:rFonts w:ascii="Book Antiqua" w:hAnsi="Book Antiqua"/>
        </w:rPr>
        <w:t>Tzouganakis</w:t>
      </w:r>
      <w:proofErr w:type="spellEnd"/>
      <w:r>
        <w:rPr>
          <w:rFonts w:ascii="Book Antiqua" w:hAnsi="Book Antiqua"/>
        </w:rPr>
        <w:t xml:space="preserve"> A, </w:t>
      </w:r>
      <w:proofErr w:type="spellStart"/>
      <w:r>
        <w:rPr>
          <w:rFonts w:ascii="Book Antiqua" w:hAnsi="Book Antiqua"/>
        </w:rPr>
        <w:t>Kastanakis</w:t>
      </w:r>
      <w:proofErr w:type="spellEnd"/>
      <w:r>
        <w:rPr>
          <w:rFonts w:ascii="Book Antiqua" w:hAnsi="Book Antiqua"/>
        </w:rPr>
        <w:t xml:space="preserve"> M. Abdominal Cocoon Syndrome: An Extremely Rare Cause of Small Bowel Obstruction. </w:t>
      </w:r>
      <w:proofErr w:type="spellStart"/>
      <w:r>
        <w:rPr>
          <w:rFonts w:ascii="Book Antiqua" w:hAnsi="Book Antiqua"/>
          <w:i/>
          <w:iCs/>
        </w:rPr>
        <w:t>Cureus</w:t>
      </w:r>
      <w:proofErr w:type="spellEnd"/>
      <w:r>
        <w:rPr>
          <w:rFonts w:ascii="Book Antiqua" w:hAnsi="Book Antiqua"/>
        </w:rPr>
        <w:t xml:space="preserve"> 2021; </w:t>
      </w:r>
      <w:r>
        <w:rPr>
          <w:rFonts w:ascii="Book Antiqua" w:hAnsi="Book Antiqua"/>
          <w:b/>
          <w:bCs/>
        </w:rPr>
        <w:t>13</w:t>
      </w:r>
      <w:r>
        <w:rPr>
          <w:rFonts w:ascii="Book Antiqua" w:hAnsi="Book Antiqua"/>
        </w:rPr>
        <w:t>: e14351 [PMID: 33972908 DOI: 10.7759/cureus.14351]</w:t>
      </w:r>
    </w:p>
    <w:p w14:paraId="520012D9" w14:textId="77777777" w:rsidR="00D96747" w:rsidRDefault="00401993">
      <w:pPr>
        <w:spacing w:line="360" w:lineRule="auto"/>
        <w:jc w:val="both"/>
        <w:rPr>
          <w:rFonts w:ascii="Book Antiqua" w:hAnsi="Book Antiqua"/>
        </w:rPr>
      </w:pPr>
      <w:r>
        <w:rPr>
          <w:rFonts w:ascii="Book Antiqua" w:hAnsi="Book Antiqua"/>
        </w:rPr>
        <w:t xml:space="preserve">17 </w:t>
      </w:r>
      <w:r>
        <w:rPr>
          <w:rFonts w:ascii="Book Antiqua" w:hAnsi="Book Antiqua"/>
          <w:b/>
          <w:bCs/>
        </w:rPr>
        <w:t>Tang H</w:t>
      </w:r>
      <w:r>
        <w:rPr>
          <w:rFonts w:ascii="Book Antiqua" w:hAnsi="Book Antiqua"/>
        </w:rPr>
        <w:t xml:space="preserve">, Xia R, Xu S, Tao C, Wang C. Sclerosing encapsulating peritonitis presenting with paroxysmal abdominal pain and strangulated mechanical bowel obstruction: A case report. </w:t>
      </w:r>
      <w:r>
        <w:rPr>
          <w:rFonts w:ascii="Book Antiqua" w:hAnsi="Book Antiqua"/>
          <w:i/>
          <w:iCs/>
        </w:rPr>
        <w:t>Medicine (Baltimore)</w:t>
      </w:r>
      <w:r>
        <w:rPr>
          <w:rFonts w:ascii="Book Antiqua" w:hAnsi="Book Antiqua"/>
        </w:rPr>
        <w:t xml:space="preserve"> 2021; </w:t>
      </w:r>
      <w:r>
        <w:rPr>
          <w:rFonts w:ascii="Book Antiqua" w:hAnsi="Book Antiqua"/>
          <w:b/>
          <w:bCs/>
        </w:rPr>
        <w:t>100</w:t>
      </w:r>
      <w:r>
        <w:rPr>
          <w:rFonts w:ascii="Book Antiqua" w:hAnsi="Book Antiqua"/>
        </w:rPr>
        <w:t>: e24794 [PMID: 33663096 DOI: 10.1097/MD.0000000000024794]</w:t>
      </w:r>
    </w:p>
    <w:p w14:paraId="67DFE6F2" w14:textId="77777777" w:rsidR="00D96747" w:rsidRDefault="00401993">
      <w:pPr>
        <w:spacing w:line="360" w:lineRule="auto"/>
        <w:jc w:val="both"/>
        <w:rPr>
          <w:rFonts w:ascii="Book Antiqua" w:hAnsi="Book Antiqua"/>
        </w:rPr>
      </w:pPr>
      <w:r>
        <w:rPr>
          <w:rFonts w:ascii="Book Antiqua" w:hAnsi="Book Antiqua"/>
        </w:rPr>
        <w:t xml:space="preserve">18 </w:t>
      </w:r>
      <w:r>
        <w:rPr>
          <w:rFonts w:ascii="Book Antiqua" w:hAnsi="Book Antiqua"/>
          <w:b/>
          <w:bCs/>
        </w:rPr>
        <w:t>Song WJ</w:t>
      </w:r>
      <w:r>
        <w:rPr>
          <w:rFonts w:ascii="Book Antiqua" w:hAnsi="Book Antiqua"/>
        </w:rPr>
        <w:t xml:space="preserve">, Liu XY, Saad GAA, Khan A, Yang KY, Zhang Y, Liu JY, He LY. Primary abdominal cocoon with cryptorchidism: a case report. </w:t>
      </w:r>
      <w:r>
        <w:rPr>
          <w:rFonts w:ascii="Book Antiqua" w:hAnsi="Book Antiqua"/>
          <w:i/>
          <w:iCs/>
        </w:rPr>
        <w:t>BMC Gastroenterol</w:t>
      </w:r>
      <w:r>
        <w:rPr>
          <w:rFonts w:ascii="Book Antiqua" w:hAnsi="Book Antiqua"/>
        </w:rPr>
        <w:t xml:space="preserve"> 2020; </w:t>
      </w:r>
      <w:r>
        <w:rPr>
          <w:rFonts w:ascii="Book Antiqua" w:hAnsi="Book Antiqua"/>
          <w:b/>
          <w:bCs/>
        </w:rPr>
        <w:t>20</w:t>
      </w:r>
      <w:r>
        <w:rPr>
          <w:rFonts w:ascii="Book Antiqua" w:hAnsi="Book Antiqua"/>
        </w:rPr>
        <w:t>: 334 [PMID: 33054747 DOI: 10.1186/s12876-020-01466-x]</w:t>
      </w:r>
    </w:p>
    <w:p w14:paraId="13ABC322" w14:textId="77777777" w:rsidR="00D96747" w:rsidRDefault="00401993">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Lasheen</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ElKorety</w:t>
      </w:r>
      <w:proofErr w:type="spellEnd"/>
      <w:r>
        <w:rPr>
          <w:rFonts w:ascii="Book Antiqua" w:hAnsi="Book Antiqua"/>
        </w:rPr>
        <w:t xml:space="preserve"> M. Abdominal Cocoon or Encapsulating Peritoneal Sclerosis: A Rare Cause of Small Bowel Obstruction. </w:t>
      </w:r>
      <w:r>
        <w:rPr>
          <w:rFonts w:ascii="Book Antiqua" w:hAnsi="Book Antiqua"/>
          <w:i/>
          <w:iCs/>
        </w:rPr>
        <w:t>Eur J Case Rep Intern Med</w:t>
      </w:r>
      <w:r>
        <w:rPr>
          <w:rFonts w:ascii="Book Antiqua" w:hAnsi="Book Antiqua"/>
        </w:rPr>
        <w:t xml:space="preserve"> 2020; </w:t>
      </w:r>
      <w:r>
        <w:rPr>
          <w:rFonts w:ascii="Book Antiqua" w:hAnsi="Book Antiqua"/>
          <w:b/>
          <w:bCs/>
        </w:rPr>
        <w:t>7</w:t>
      </w:r>
      <w:r>
        <w:rPr>
          <w:rFonts w:ascii="Book Antiqua" w:hAnsi="Book Antiqua"/>
        </w:rPr>
        <w:t>: 001972 [PMID: 33313011 DOI: 10.12890/2020_001972]</w:t>
      </w:r>
    </w:p>
    <w:p w14:paraId="3F69B470" w14:textId="77777777" w:rsidR="00D96747" w:rsidRDefault="00401993">
      <w:pPr>
        <w:spacing w:line="360" w:lineRule="auto"/>
        <w:jc w:val="both"/>
        <w:rPr>
          <w:rFonts w:ascii="Book Antiqua" w:hAnsi="Book Antiqua"/>
        </w:rPr>
      </w:pPr>
      <w:r>
        <w:rPr>
          <w:rFonts w:ascii="Book Antiqua" w:hAnsi="Book Antiqua"/>
        </w:rPr>
        <w:t xml:space="preserve">20 </w:t>
      </w:r>
      <w:r>
        <w:rPr>
          <w:rFonts w:ascii="Book Antiqua" w:hAnsi="Book Antiqua"/>
          <w:b/>
          <w:bCs/>
        </w:rPr>
        <w:t>Sivakumar J</w:t>
      </w:r>
      <w:r>
        <w:rPr>
          <w:rFonts w:ascii="Book Antiqua" w:hAnsi="Book Antiqua"/>
        </w:rPr>
        <w:t xml:space="preserve">, Brown G, Galea L, Choi J. An intraoperative diagnosis of sclerosing encapsulating peritonitis: a case report. </w:t>
      </w:r>
      <w:r>
        <w:rPr>
          <w:rFonts w:ascii="Book Antiqua" w:hAnsi="Book Antiqua"/>
          <w:i/>
          <w:iCs/>
        </w:rPr>
        <w:t>J Surg Case Rep</w:t>
      </w:r>
      <w:r>
        <w:rPr>
          <w:rFonts w:ascii="Book Antiqua" w:hAnsi="Book Antiqua"/>
        </w:rPr>
        <w:t xml:space="preserve"> 2020; </w:t>
      </w:r>
      <w:r>
        <w:rPr>
          <w:rFonts w:ascii="Book Antiqua" w:hAnsi="Book Antiqua"/>
          <w:b/>
          <w:bCs/>
        </w:rPr>
        <w:t>2020</w:t>
      </w:r>
      <w:r>
        <w:rPr>
          <w:rFonts w:ascii="Book Antiqua" w:hAnsi="Book Antiqua"/>
        </w:rPr>
        <w:t>: rjaa329 [PMID: 32934790 DOI: 10.1093/</w:t>
      </w:r>
      <w:proofErr w:type="spellStart"/>
      <w:r>
        <w:rPr>
          <w:rFonts w:ascii="Book Antiqua" w:hAnsi="Book Antiqua"/>
        </w:rPr>
        <w:t>jscr</w:t>
      </w:r>
      <w:proofErr w:type="spellEnd"/>
      <w:r>
        <w:rPr>
          <w:rFonts w:ascii="Book Antiqua" w:hAnsi="Book Antiqua"/>
        </w:rPr>
        <w:t>/rjaa329]</w:t>
      </w:r>
    </w:p>
    <w:p w14:paraId="553BF24B" w14:textId="77777777" w:rsidR="00D96747" w:rsidRDefault="00401993">
      <w:pPr>
        <w:spacing w:line="360" w:lineRule="auto"/>
        <w:jc w:val="both"/>
        <w:rPr>
          <w:rFonts w:ascii="Book Antiqua" w:hAnsi="Book Antiqua"/>
        </w:rPr>
      </w:pPr>
      <w:r>
        <w:rPr>
          <w:rFonts w:ascii="Book Antiqua" w:hAnsi="Book Antiqua"/>
        </w:rPr>
        <w:t xml:space="preserve">21 </w:t>
      </w:r>
      <w:r>
        <w:rPr>
          <w:rFonts w:ascii="Book Antiqua" w:hAnsi="Book Antiqua"/>
          <w:b/>
          <w:bCs/>
        </w:rPr>
        <w:t>Zhang Z</w:t>
      </w:r>
      <w:r>
        <w:rPr>
          <w:rFonts w:ascii="Book Antiqua" w:hAnsi="Book Antiqua"/>
        </w:rPr>
        <w:t xml:space="preserve">, Zhang M, Li L. Sclerosing encapsulating peritonitis: three case reports and review of the literature. </w:t>
      </w:r>
      <w:r>
        <w:rPr>
          <w:rFonts w:ascii="Book Antiqua" w:hAnsi="Book Antiqua"/>
          <w:i/>
          <w:iCs/>
        </w:rPr>
        <w:t>J Int Med Res</w:t>
      </w:r>
      <w:r>
        <w:rPr>
          <w:rFonts w:ascii="Book Antiqua" w:hAnsi="Book Antiqua"/>
        </w:rPr>
        <w:t xml:space="preserve"> 2020; </w:t>
      </w:r>
      <w:r>
        <w:rPr>
          <w:rFonts w:ascii="Book Antiqua" w:hAnsi="Book Antiqua"/>
          <w:b/>
          <w:bCs/>
        </w:rPr>
        <w:t>48</w:t>
      </w:r>
      <w:r>
        <w:rPr>
          <w:rFonts w:ascii="Book Antiqua" w:hAnsi="Book Antiqua"/>
        </w:rPr>
        <w:t>: 300060520949104 [PMID: 32811273 DOI: 10.1177/0300060520949104]</w:t>
      </w:r>
    </w:p>
    <w:p w14:paraId="77CB1DA1" w14:textId="77777777" w:rsidR="00D96747" w:rsidRDefault="00401993">
      <w:pPr>
        <w:spacing w:line="360" w:lineRule="auto"/>
        <w:jc w:val="both"/>
        <w:rPr>
          <w:rFonts w:ascii="Book Antiqua" w:hAnsi="Book Antiqua"/>
        </w:rPr>
      </w:pPr>
      <w:r>
        <w:rPr>
          <w:rFonts w:ascii="Book Antiqua" w:hAnsi="Book Antiqua"/>
        </w:rPr>
        <w:t xml:space="preserve">22 </w:t>
      </w:r>
      <w:r>
        <w:rPr>
          <w:rFonts w:ascii="Book Antiqua" w:hAnsi="Book Antiqua"/>
          <w:b/>
          <w:bCs/>
        </w:rPr>
        <w:t>Kang JH</w:t>
      </w:r>
      <w:r>
        <w:rPr>
          <w:rFonts w:ascii="Book Antiqua" w:hAnsi="Book Antiqua"/>
        </w:rPr>
        <w:t xml:space="preserve">. A rare case of intestinal obstruction: Sclerosing encapsulating peritonitis of unknown cause. </w:t>
      </w:r>
      <w:r>
        <w:rPr>
          <w:rFonts w:ascii="Book Antiqua" w:hAnsi="Book Antiqua"/>
          <w:i/>
          <w:iCs/>
        </w:rPr>
        <w:t xml:space="preserve">Turk J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20</w:t>
      </w:r>
      <w:r>
        <w:rPr>
          <w:rFonts w:ascii="Book Antiqua" w:hAnsi="Book Antiqua"/>
        </w:rPr>
        <w:t>: 152-155 [PMID: 32832736 DOI: 10.4103/2452-2473.290068]</w:t>
      </w:r>
    </w:p>
    <w:p w14:paraId="463CA964" w14:textId="77777777" w:rsidR="00D96747" w:rsidRDefault="00401993">
      <w:pPr>
        <w:spacing w:line="360" w:lineRule="auto"/>
        <w:jc w:val="both"/>
        <w:rPr>
          <w:rFonts w:ascii="Book Antiqua" w:hAnsi="Book Antiqua"/>
        </w:rPr>
      </w:pPr>
      <w:r>
        <w:rPr>
          <w:rFonts w:ascii="Book Antiqua" w:hAnsi="Book Antiqua"/>
        </w:rPr>
        <w:t xml:space="preserve">23 </w:t>
      </w:r>
      <w:r>
        <w:rPr>
          <w:rFonts w:ascii="Book Antiqua" w:hAnsi="Book Antiqua"/>
          <w:b/>
          <w:bCs/>
        </w:rPr>
        <w:t>Zhou H</w:t>
      </w:r>
      <w:r>
        <w:rPr>
          <w:rFonts w:ascii="Book Antiqua" w:hAnsi="Book Antiqua"/>
        </w:rPr>
        <w:t xml:space="preserve">, Xu J, </w:t>
      </w:r>
      <w:proofErr w:type="spellStart"/>
      <w:r>
        <w:rPr>
          <w:rFonts w:ascii="Book Antiqua" w:hAnsi="Book Antiqua"/>
        </w:rPr>
        <w:t>Xie</w:t>
      </w:r>
      <w:proofErr w:type="spellEnd"/>
      <w:r>
        <w:rPr>
          <w:rFonts w:ascii="Book Antiqua" w:hAnsi="Book Antiqua"/>
        </w:rPr>
        <w:t xml:space="preserve"> X, Han J. Idiopathic cocoon abdomen with congenital colon malrotation: a case report and review of the literature. </w:t>
      </w:r>
      <w:r>
        <w:rPr>
          <w:rFonts w:ascii="Book Antiqua" w:hAnsi="Book Antiqua"/>
          <w:i/>
          <w:iCs/>
        </w:rPr>
        <w:t>BMC Surg</w:t>
      </w:r>
      <w:r>
        <w:rPr>
          <w:rFonts w:ascii="Book Antiqua" w:hAnsi="Book Antiqua"/>
        </w:rPr>
        <w:t xml:space="preserve"> 2020; </w:t>
      </w:r>
      <w:r>
        <w:rPr>
          <w:rFonts w:ascii="Book Antiqua" w:hAnsi="Book Antiqua"/>
          <w:b/>
          <w:bCs/>
        </w:rPr>
        <w:t>20</w:t>
      </w:r>
      <w:r>
        <w:rPr>
          <w:rFonts w:ascii="Book Antiqua" w:hAnsi="Book Antiqua"/>
        </w:rPr>
        <w:t>: 124 [PMID: 32517682 DOI: 10.1186/s12893-020-00788-7]</w:t>
      </w:r>
    </w:p>
    <w:p w14:paraId="203B3D91" w14:textId="77777777" w:rsidR="00D96747" w:rsidRDefault="00401993">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Akbas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Hacım</w:t>
      </w:r>
      <w:proofErr w:type="spellEnd"/>
      <w:r>
        <w:rPr>
          <w:rFonts w:ascii="Book Antiqua" w:hAnsi="Book Antiqua"/>
        </w:rPr>
        <w:t xml:space="preserve"> NA, </w:t>
      </w:r>
      <w:proofErr w:type="spellStart"/>
      <w:r>
        <w:rPr>
          <w:rFonts w:ascii="Book Antiqua" w:hAnsi="Book Antiqua"/>
        </w:rPr>
        <w:t>Dagmura</w:t>
      </w:r>
      <w:proofErr w:type="spellEnd"/>
      <w:r>
        <w:rPr>
          <w:rFonts w:ascii="Book Antiqua" w:hAnsi="Book Antiqua"/>
        </w:rPr>
        <w:t xml:space="preserve"> H, </w:t>
      </w:r>
      <w:proofErr w:type="spellStart"/>
      <w:r>
        <w:rPr>
          <w:rFonts w:ascii="Book Antiqua" w:hAnsi="Book Antiqua"/>
        </w:rPr>
        <w:t>Meric</w:t>
      </w:r>
      <w:proofErr w:type="spellEnd"/>
      <w:r>
        <w:rPr>
          <w:rFonts w:ascii="Book Antiqua" w:hAnsi="Book Antiqua"/>
        </w:rPr>
        <w:t xml:space="preserve"> S, </w:t>
      </w:r>
      <w:proofErr w:type="spellStart"/>
      <w:r>
        <w:rPr>
          <w:rFonts w:ascii="Book Antiqua" w:hAnsi="Book Antiqua"/>
        </w:rPr>
        <w:t>Altınel</w:t>
      </w:r>
      <w:proofErr w:type="spellEnd"/>
      <w:r>
        <w:rPr>
          <w:rFonts w:ascii="Book Antiqua" w:hAnsi="Book Antiqua"/>
        </w:rPr>
        <w:t xml:space="preserve"> Y, </w:t>
      </w:r>
      <w:proofErr w:type="spellStart"/>
      <w:r>
        <w:rPr>
          <w:rFonts w:ascii="Book Antiqua" w:hAnsi="Book Antiqua"/>
        </w:rPr>
        <w:t>Solmaz</w:t>
      </w:r>
      <w:proofErr w:type="spellEnd"/>
      <w:r>
        <w:rPr>
          <w:rFonts w:ascii="Book Antiqua" w:hAnsi="Book Antiqua"/>
        </w:rPr>
        <w:t xml:space="preserve"> A. Two Different Clinical Approaches with Mortality Assessment of Four Cases: Complete and Incomplete Type of Abdominal Cocoon Syndrome. </w:t>
      </w:r>
      <w:r>
        <w:rPr>
          <w:rFonts w:ascii="Book Antiqua" w:hAnsi="Book Antiqua"/>
          <w:i/>
          <w:iCs/>
        </w:rPr>
        <w:t>Case Rep Surg</w:t>
      </w:r>
      <w:r>
        <w:rPr>
          <w:rFonts w:ascii="Book Antiqua" w:hAnsi="Book Antiqua"/>
        </w:rPr>
        <w:t xml:space="preserve"> 2020; </w:t>
      </w:r>
      <w:r>
        <w:rPr>
          <w:rFonts w:ascii="Book Antiqua" w:hAnsi="Book Antiqua"/>
          <w:b/>
          <w:bCs/>
        </w:rPr>
        <w:t>2020</w:t>
      </w:r>
      <w:r>
        <w:rPr>
          <w:rFonts w:ascii="Book Antiqua" w:hAnsi="Book Antiqua"/>
        </w:rPr>
        <w:t>: 4631710 [PMID: 32082687 DOI: 10.1155/2020/4631710]</w:t>
      </w:r>
    </w:p>
    <w:p w14:paraId="1BB5AE28" w14:textId="77777777" w:rsidR="00D96747" w:rsidRDefault="00401993">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Park GH</w:t>
      </w:r>
      <w:r>
        <w:rPr>
          <w:rFonts w:ascii="Book Antiqua" w:hAnsi="Book Antiqua"/>
        </w:rPr>
        <w:t xml:space="preserve">, Lee BC, Hyun DW, Choi JB, Park YM, Jung HJ, Jo HJ. Mechanical intestinal obstruction following laparoscopic inguinal hernia repair in a patient with abdominal cocoon syndrome. </w:t>
      </w:r>
      <w:r>
        <w:rPr>
          <w:rFonts w:ascii="Book Antiqua" w:hAnsi="Book Antiqua"/>
          <w:i/>
          <w:iCs/>
        </w:rPr>
        <w:t>J Surg Case Rep</w:t>
      </w:r>
      <w:r>
        <w:rPr>
          <w:rFonts w:ascii="Book Antiqua" w:hAnsi="Book Antiqua"/>
        </w:rPr>
        <w:t xml:space="preserve"> 2019; </w:t>
      </w:r>
      <w:r>
        <w:rPr>
          <w:rFonts w:ascii="Book Antiqua" w:hAnsi="Book Antiqua"/>
          <w:b/>
          <w:bCs/>
        </w:rPr>
        <w:t>2019</w:t>
      </w:r>
      <w:r>
        <w:rPr>
          <w:rFonts w:ascii="Book Antiqua" w:hAnsi="Book Antiqua"/>
        </w:rPr>
        <w:t>: rjz370 [PMID: 31867099 DOI: 10.1093/</w:t>
      </w:r>
      <w:proofErr w:type="spellStart"/>
      <w:r>
        <w:rPr>
          <w:rFonts w:ascii="Book Antiqua" w:hAnsi="Book Antiqua"/>
        </w:rPr>
        <w:t>jscr</w:t>
      </w:r>
      <w:proofErr w:type="spellEnd"/>
      <w:r>
        <w:rPr>
          <w:rFonts w:ascii="Book Antiqua" w:hAnsi="Book Antiqua"/>
        </w:rPr>
        <w:t>/rjz370]</w:t>
      </w:r>
    </w:p>
    <w:p w14:paraId="23E6FD24" w14:textId="77777777" w:rsidR="00D96747" w:rsidRDefault="00401993">
      <w:pPr>
        <w:spacing w:line="360" w:lineRule="auto"/>
        <w:jc w:val="both"/>
        <w:rPr>
          <w:rFonts w:ascii="Book Antiqua" w:hAnsi="Book Antiqua"/>
        </w:rPr>
      </w:pPr>
      <w:r>
        <w:rPr>
          <w:rFonts w:ascii="Book Antiqua" w:hAnsi="Book Antiqua"/>
        </w:rPr>
        <w:t xml:space="preserve">26 </w:t>
      </w:r>
      <w:r>
        <w:rPr>
          <w:rFonts w:ascii="Book Antiqua" w:hAnsi="Book Antiqua"/>
          <w:b/>
          <w:bCs/>
        </w:rPr>
        <w:t>Yue B</w:t>
      </w:r>
      <w:r>
        <w:rPr>
          <w:rFonts w:ascii="Book Antiqua" w:hAnsi="Book Antiqua"/>
        </w:rPr>
        <w:t xml:space="preserve">, Cui Z, Kang W, Wang H, Xiang Y, Huang Z, </w:t>
      </w:r>
      <w:proofErr w:type="spellStart"/>
      <w:r>
        <w:rPr>
          <w:rFonts w:ascii="Book Antiqua" w:hAnsi="Book Antiqua"/>
        </w:rPr>
        <w:t>Jin</w:t>
      </w:r>
      <w:proofErr w:type="spellEnd"/>
      <w:r>
        <w:rPr>
          <w:rFonts w:ascii="Book Antiqua" w:hAnsi="Book Antiqua"/>
        </w:rPr>
        <w:t xml:space="preserve"> X. Abdominal cocoon with bilateral cryptorchidism and seminoma in the right testis: a case report and review of literature. </w:t>
      </w:r>
      <w:r>
        <w:rPr>
          <w:rFonts w:ascii="Book Antiqua" w:hAnsi="Book Antiqua"/>
          <w:i/>
          <w:iCs/>
        </w:rPr>
        <w:t>BMC Surg</w:t>
      </w:r>
      <w:r>
        <w:rPr>
          <w:rFonts w:ascii="Book Antiqua" w:hAnsi="Book Antiqua"/>
        </w:rPr>
        <w:t xml:space="preserve"> 2019; </w:t>
      </w:r>
      <w:r>
        <w:rPr>
          <w:rFonts w:ascii="Book Antiqua" w:hAnsi="Book Antiqua"/>
          <w:b/>
          <w:bCs/>
        </w:rPr>
        <w:t>19</w:t>
      </w:r>
      <w:r>
        <w:rPr>
          <w:rFonts w:ascii="Book Antiqua" w:hAnsi="Book Antiqua"/>
        </w:rPr>
        <w:t>: 167 [PMID: 31711457 DOI: 10.1186/s12893-019-0636-z]</w:t>
      </w:r>
    </w:p>
    <w:p w14:paraId="6F8A01ED" w14:textId="77777777" w:rsidR="00D96747" w:rsidRDefault="00401993">
      <w:pPr>
        <w:spacing w:line="360" w:lineRule="auto"/>
        <w:jc w:val="both"/>
        <w:rPr>
          <w:rFonts w:ascii="Book Antiqua" w:hAnsi="Book Antiqua"/>
        </w:rPr>
      </w:pPr>
      <w:r>
        <w:rPr>
          <w:rFonts w:ascii="Book Antiqua" w:hAnsi="Book Antiqua"/>
        </w:rPr>
        <w:t xml:space="preserve">27 </w:t>
      </w:r>
      <w:r>
        <w:rPr>
          <w:rFonts w:ascii="Book Antiqua" w:hAnsi="Book Antiqua"/>
          <w:b/>
          <w:bCs/>
        </w:rPr>
        <w:t>Saqib SU</w:t>
      </w:r>
      <w:r>
        <w:rPr>
          <w:rFonts w:ascii="Book Antiqua" w:hAnsi="Book Antiqua"/>
        </w:rPr>
        <w:t xml:space="preserve">, Pal I. Sclerosing peritonitis presenting as complete mechanical bowel obstruction: a case report. </w:t>
      </w:r>
      <w:r>
        <w:rPr>
          <w:rFonts w:ascii="Book Antiqua" w:hAnsi="Book Antiqua"/>
          <w:i/>
          <w:iCs/>
        </w:rPr>
        <w:t>J Med Case Rep</w:t>
      </w:r>
      <w:r>
        <w:rPr>
          <w:rFonts w:ascii="Book Antiqua" w:hAnsi="Book Antiqua"/>
        </w:rPr>
        <w:t xml:space="preserve"> 2019; </w:t>
      </w:r>
      <w:r>
        <w:rPr>
          <w:rFonts w:ascii="Book Antiqua" w:hAnsi="Book Antiqua"/>
          <w:b/>
          <w:bCs/>
        </w:rPr>
        <w:t>13</w:t>
      </w:r>
      <w:r>
        <w:rPr>
          <w:rFonts w:ascii="Book Antiqua" w:hAnsi="Book Antiqua"/>
        </w:rPr>
        <w:t>: 310 [PMID: 31623685 DOI: 10.1186/s13256-019-2243-0]</w:t>
      </w:r>
    </w:p>
    <w:p w14:paraId="1C78D59D" w14:textId="77777777" w:rsidR="00D96747" w:rsidRDefault="00401993">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Mohakud</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Juneja</w:t>
      </w:r>
      <w:proofErr w:type="spellEnd"/>
      <w:r>
        <w:rPr>
          <w:rFonts w:ascii="Book Antiqua" w:hAnsi="Book Antiqua"/>
        </w:rPr>
        <w:t xml:space="preserve"> A, Lal H. Abdominal cocoon: preoperative diagnosis on CT.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31154350 DOI: 10.1136/bcr-2019-229983]</w:t>
      </w:r>
    </w:p>
    <w:p w14:paraId="62A7ACE4" w14:textId="77777777" w:rsidR="00D96747" w:rsidRDefault="00401993">
      <w:pPr>
        <w:spacing w:line="360" w:lineRule="auto"/>
        <w:jc w:val="both"/>
        <w:rPr>
          <w:rFonts w:ascii="Book Antiqua" w:hAnsi="Book Antiqua"/>
        </w:rPr>
      </w:pPr>
      <w:r>
        <w:rPr>
          <w:rFonts w:ascii="Book Antiqua" w:hAnsi="Book Antiqua"/>
        </w:rPr>
        <w:t xml:space="preserve">29 </w:t>
      </w:r>
      <w:r>
        <w:rPr>
          <w:rFonts w:ascii="Book Antiqua" w:hAnsi="Book Antiqua"/>
          <w:b/>
          <w:bCs/>
        </w:rPr>
        <w:t>Sharma V</w:t>
      </w:r>
      <w:r>
        <w:rPr>
          <w:rFonts w:ascii="Book Antiqua" w:hAnsi="Book Antiqua"/>
        </w:rPr>
        <w:t xml:space="preserve">, </w:t>
      </w:r>
      <w:proofErr w:type="spellStart"/>
      <w:r>
        <w:rPr>
          <w:rFonts w:ascii="Book Antiqua" w:hAnsi="Book Antiqua"/>
        </w:rPr>
        <w:t>Mandavdhare</w:t>
      </w:r>
      <w:proofErr w:type="spellEnd"/>
      <w:r>
        <w:rPr>
          <w:rFonts w:ascii="Book Antiqua" w:hAnsi="Book Antiqua"/>
        </w:rPr>
        <w:t xml:space="preserve"> HS, Singh H, </w:t>
      </w:r>
      <w:proofErr w:type="spellStart"/>
      <w:r>
        <w:rPr>
          <w:rFonts w:ascii="Book Antiqua" w:hAnsi="Book Antiqua"/>
        </w:rPr>
        <w:t>Gorsi</w:t>
      </w:r>
      <w:proofErr w:type="spellEnd"/>
      <w:r>
        <w:rPr>
          <w:rFonts w:ascii="Book Antiqua" w:hAnsi="Book Antiqua"/>
        </w:rPr>
        <w:t xml:space="preserve"> U. Significance of Bottle Gourd sign on computed tomography in patients with abdominal cocoon: a case series. </w:t>
      </w:r>
      <w:r>
        <w:rPr>
          <w:rFonts w:ascii="Book Antiqua" w:hAnsi="Book Antiqua"/>
          <w:i/>
          <w:iCs/>
        </w:rPr>
        <w:t>Med Pharm Rep</w:t>
      </w:r>
      <w:r>
        <w:rPr>
          <w:rFonts w:ascii="Book Antiqua" w:hAnsi="Book Antiqua"/>
        </w:rPr>
        <w:t xml:space="preserve"> 2019; </w:t>
      </w:r>
      <w:r>
        <w:rPr>
          <w:rFonts w:ascii="Book Antiqua" w:hAnsi="Book Antiqua"/>
          <w:b/>
          <w:bCs/>
        </w:rPr>
        <w:t>92</w:t>
      </w:r>
      <w:r>
        <w:rPr>
          <w:rFonts w:ascii="Book Antiqua" w:hAnsi="Book Antiqua"/>
        </w:rPr>
        <w:t>: 192-194 [PMID: 31086849 DOI: 10.15386/mpr-1147]</w:t>
      </w:r>
    </w:p>
    <w:p w14:paraId="55A0A442" w14:textId="77777777" w:rsidR="00D96747" w:rsidRDefault="00401993">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Renko</w:t>
      </w:r>
      <w:proofErr w:type="spellEnd"/>
      <w:r>
        <w:rPr>
          <w:rFonts w:ascii="Book Antiqua" w:hAnsi="Book Antiqua"/>
          <w:b/>
          <w:bCs/>
        </w:rPr>
        <w:t xml:space="preserve"> AE</w:t>
      </w:r>
      <w:r>
        <w:rPr>
          <w:rFonts w:ascii="Book Antiqua" w:hAnsi="Book Antiqua"/>
        </w:rPr>
        <w:t xml:space="preserve">, Witte SR, Cooper AB. Abdominal cocoon syndrome: an obstructive </w:t>
      </w:r>
      <w:proofErr w:type="spellStart"/>
      <w:r>
        <w:rPr>
          <w:rFonts w:ascii="Book Antiqua" w:hAnsi="Book Antiqua"/>
        </w:rPr>
        <w:t>adhesiolytic</w:t>
      </w:r>
      <w:proofErr w:type="spellEnd"/>
      <w:r>
        <w:rPr>
          <w:rFonts w:ascii="Book Antiqua" w:hAnsi="Book Antiqua"/>
        </w:rPr>
        <w:t xml:space="preserve"> metamorphosis.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30975778 DOI: 10.1136/bcr-2018-228593]</w:t>
      </w:r>
    </w:p>
    <w:p w14:paraId="0ECA545E" w14:textId="77777777" w:rsidR="00D96747" w:rsidRDefault="00401993">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Sovatzidis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Nikolaidou</w:t>
      </w:r>
      <w:proofErr w:type="spellEnd"/>
      <w:r>
        <w:rPr>
          <w:rFonts w:ascii="Book Antiqua" w:hAnsi="Book Antiqua"/>
        </w:rPr>
        <w:t xml:space="preserve"> E, </w:t>
      </w:r>
      <w:proofErr w:type="spellStart"/>
      <w:r>
        <w:rPr>
          <w:rFonts w:ascii="Book Antiqua" w:hAnsi="Book Antiqua"/>
        </w:rPr>
        <w:t>Katsourakis</w:t>
      </w:r>
      <w:proofErr w:type="spellEnd"/>
      <w:r>
        <w:rPr>
          <w:rFonts w:ascii="Book Antiqua" w:hAnsi="Book Antiqua"/>
        </w:rPr>
        <w:t xml:space="preserve"> A, </w:t>
      </w:r>
      <w:proofErr w:type="spellStart"/>
      <w:r>
        <w:rPr>
          <w:rFonts w:ascii="Book Antiqua" w:hAnsi="Book Antiqua"/>
        </w:rPr>
        <w:t>Chatzis</w:t>
      </w:r>
      <w:proofErr w:type="spellEnd"/>
      <w:r>
        <w:rPr>
          <w:rFonts w:ascii="Book Antiqua" w:hAnsi="Book Antiqua"/>
        </w:rPr>
        <w:t xml:space="preserve"> I, </w:t>
      </w:r>
      <w:proofErr w:type="spellStart"/>
      <w:r>
        <w:rPr>
          <w:rFonts w:ascii="Book Antiqua" w:hAnsi="Book Antiqua"/>
        </w:rPr>
        <w:t>Noussios</w:t>
      </w:r>
      <w:proofErr w:type="spellEnd"/>
      <w:r>
        <w:rPr>
          <w:rFonts w:ascii="Book Antiqua" w:hAnsi="Book Antiqua"/>
        </w:rPr>
        <w:t xml:space="preserve"> G. Abdominal Cocoon Syndrome: Two Cases of an Anatomical Abnormality. </w:t>
      </w:r>
      <w:r>
        <w:rPr>
          <w:rFonts w:ascii="Book Antiqua" w:hAnsi="Book Antiqua"/>
          <w:i/>
          <w:iCs/>
        </w:rPr>
        <w:t>Case Rep Surg</w:t>
      </w:r>
      <w:r>
        <w:rPr>
          <w:rFonts w:ascii="Book Antiqua" w:hAnsi="Book Antiqua"/>
        </w:rPr>
        <w:t xml:space="preserve"> 2019; </w:t>
      </w:r>
      <w:r>
        <w:rPr>
          <w:rFonts w:ascii="Book Antiqua" w:hAnsi="Book Antiqua"/>
          <w:b/>
          <w:bCs/>
        </w:rPr>
        <w:t>2019</w:t>
      </w:r>
      <w:r>
        <w:rPr>
          <w:rFonts w:ascii="Book Antiqua" w:hAnsi="Book Antiqua"/>
        </w:rPr>
        <w:t>: 3276919 [PMID: 31073417 DOI: 10.1155/2019/3276919]</w:t>
      </w:r>
    </w:p>
    <w:p w14:paraId="03134C34" w14:textId="77777777" w:rsidR="00D96747" w:rsidRDefault="00401993">
      <w:pPr>
        <w:spacing w:line="360" w:lineRule="auto"/>
        <w:jc w:val="both"/>
        <w:rPr>
          <w:rFonts w:ascii="Book Antiqua" w:hAnsi="Book Antiqua"/>
        </w:rPr>
      </w:pPr>
      <w:r>
        <w:rPr>
          <w:rFonts w:ascii="Book Antiqua" w:hAnsi="Book Antiqua"/>
        </w:rPr>
        <w:t xml:space="preserve">32 </w:t>
      </w:r>
      <w:r>
        <w:rPr>
          <w:rFonts w:ascii="Book Antiqua" w:hAnsi="Book Antiqua"/>
          <w:b/>
          <w:bCs/>
        </w:rPr>
        <w:t>Xia J</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W, Chen L, Liu D. Abdominal cocoon with early postoperative small bowel obstruction: A case report and review of literature in China.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e11102 [PMID: 29924005 DOI: 10.1097/MD.0000000000011102]</w:t>
      </w:r>
    </w:p>
    <w:p w14:paraId="165F2742" w14:textId="77777777" w:rsidR="00D96747" w:rsidRDefault="00401993">
      <w:pPr>
        <w:spacing w:line="360" w:lineRule="auto"/>
        <w:jc w:val="both"/>
        <w:rPr>
          <w:rFonts w:ascii="Book Antiqua" w:hAnsi="Book Antiqua"/>
        </w:rPr>
      </w:pPr>
      <w:r>
        <w:rPr>
          <w:rFonts w:ascii="Book Antiqua" w:hAnsi="Book Antiqua"/>
        </w:rPr>
        <w:t xml:space="preserve">33 </w:t>
      </w:r>
      <w:r>
        <w:rPr>
          <w:rFonts w:ascii="Book Antiqua" w:hAnsi="Book Antiqua"/>
          <w:b/>
          <w:bCs/>
        </w:rPr>
        <w:t>Al-Azzawi M</w:t>
      </w:r>
      <w:r>
        <w:rPr>
          <w:rFonts w:ascii="Book Antiqua" w:hAnsi="Book Antiqua"/>
        </w:rPr>
        <w:t xml:space="preserve">, Al-Alawi R. Idiopathic abdominal cocoon: a rare presentation of small bowel obstruction in a virgin abdomen. How much do we know? </w:t>
      </w:r>
      <w:r>
        <w:rPr>
          <w:rFonts w:ascii="Book Antiqua" w:hAnsi="Book Antiqua"/>
          <w:i/>
          <w:iCs/>
        </w:rPr>
        <w:t>BMJ Case Rep</w:t>
      </w:r>
      <w:r>
        <w:rPr>
          <w:rFonts w:ascii="Book Antiqua" w:hAnsi="Book Antiqua"/>
        </w:rPr>
        <w:t xml:space="preserve"> 2017; </w:t>
      </w:r>
      <w:r>
        <w:rPr>
          <w:rFonts w:ascii="Book Antiqua" w:hAnsi="Book Antiqua"/>
          <w:b/>
          <w:bCs/>
        </w:rPr>
        <w:t>2017</w:t>
      </w:r>
      <w:r>
        <w:rPr>
          <w:rFonts w:ascii="Book Antiqua" w:hAnsi="Book Antiqua"/>
        </w:rPr>
        <w:t xml:space="preserve"> [PMID: 28684645 DOI: 10.1136/bcr-2017-219918]</w:t>
      </w:r>
    </w:p>
    <w:p w14:paraId="5B71C394" w14:textId="77777777" w:rsidR="00D96747" w:rsidRDefault="00401993">
      <w:pPr>
        <w:spacing w:line="360" w:lineRule="auto"/>
        <w:jc w:val="both"/>
        <w:rPr>
          <w:rFonts w:ascii="Book Antiqua" w:hAnsi="Book Antiqua"/>
        </w:rPr>
      </w:pPr>
      <w:r>
        <w:rPr>
          <w:rFonts w:ascii="Book Antiqua" w:hAnsi="Book Antiqua"/>
        </w:rPr>
        <w:lastRenderedPageBreak/>
        <w:t xml:space="preserve">34 </w:t>
      </w:r>
      <w:proofErr w:type="spellStart"/>
      <w:r>
        <w:rPr>
          <w:rFonts w:ascii="Book Antiqua" w:hAnsi="Book Antiqua"/>
          <w:b/>
          <w:bCs/>
        </w:rPr>
        <w:t>Kirshtein</w:t>
      </w:r>
      <w:proofErr w:type="spellEnd"/>
      <w:r>
        <w:rPr>
          <w:rFonts w:ascii="Book Antiqua" w:hAnsi="Book Antiqua"/>
          <w:b/>
          <w:bCs/>
        </w:rPr>
        <w:t xml:space="preserve"> B</w:t>
      </w:r>
      <w:r>
        <w:rPr>
          <w:rFonts w:ascii="Book Antiqua" w:hAnsi="Book Antiqua"/>
        </w:rPr>
        <w:t xml:space="preserve">, Mizrahi S, </w:t>
      </w:r>
      <w:proofErr w:type="spellStart"/>
      <w:r>
        <w:rPr>
          <w:rFonts w:ascii="Book Antiqua" w:hAnsi="Book Antiqua"/>
        </w:rPr>
        <w:t>Sinelnikov</w:t>
      </w:r>
      <w:proofErr w:type="spellEnd"/>
      <w:r>
        <w:rPr>
          <w:rFonts w:ascii="Book Antiqua" w:hAnsi="Book Antiqua"/>
        </w:rPr>
        <w:t xml:space="preserve"> I, </w:t>
      </w:r>
      <w:proofErr w:type="spellStart"/>
      <w:r>
        <w:rPr>
          <w:rFonts w:ascii="Book Antiqua" w:hAnsi="Book Antiqua"/>
        </w:rPr>
        <w:t>Lantsberg</w:t>
      </w:r>
      <w:proofErr w:type="spellEnd"/>
      <w:r>
        <w:rPr>
          <w:rFonts w:ascii="Book Antiqua" w:hAnsi="Book Antiqua"/>
        </w:rPr>
        <w:t xml:space="preserve"> L. Abdominal cocoon as a rare cause of small bowel obstruction in an elderly man: report of a case and review of the literature. </w:t>
      </w:r>
      <w:r>
        <w:rPr>
          <w:rFonts w:ascii="Book Antiqua" w:hAnsi="Book Antiqua"/>
          <w:i/>
          <w:iCs/>
        </w:rPr>
        <w:t>Indian J Surg</w:t>
      </w:r>
      <w:r>
        <w:rPr>
          <w:rFonts w:ascii="Book Antiqua" w:hAnsi="Book Antiqua"/>
        </w:rPr>
        <w:t xml:space="preserve"> 2011; </w:t>
      </w:r>
      <w:r>
        <w:rPr>
          <w:rFonts w:ascii="Book Antiqua" w:hAnsi="Book Antiqua"/>
          <w:b/>
          <w:bCs/>
        </w:rPr>
        <w:t>73</w:t>
      </w:r>
      <w:r>
        <w:rPr>
          <w:rFonts w:ascii="Book Antiqua" w:hAnsi="Book Antiqua"/>
        </w:rPr>
        <w:t>: 73-75 [PMID: 22211046 DOI: 10.1007/s12262-010-0200-7]</w:t>
      </w:r>
    </w:p>
    <w:p w14:paraId="3668E2E0" w14:textId="77777777" w:rsidR="00D96747" w:rsidRDefault="00401993">
      <w:pPr>
        <w:spacing w:line="360" w:lineRule="auto"/>
        <w:jc w:val="both"/>
        <w:rPr>
          <w:rFonts w:ascii="Book Antiqua" w:hAnsi="Book Antiqua"/>
        </w:rPr>
      </w:pPr>
      <w:r>
        <w:rPr>
          <w:rFonts w:ascii="Book Antiqua" w:hAnsi="Book Antiqua"/>
        </w:rPr>
        <w:t xml:space="preserve">35 </w:t>
      </w:r>
      <w:r>
        <w:rPr>
          <w:rFonts w:ascii="Book Antiqua" w:hAnsi="Book Antiqua"/>
          <w:b/>
          <w:bCs/>
        </w:rPr>
        <w:t>Shah MY</w:t>
      </w:r>
      <w:r>
        <w:rPr>
          <w:rFonts w:ascii="Book Antiqua" w:hAnsi="Book Antiqua"/>
        </w:rPr>
        <w:t xml:space="preserve">, </w:t>
      </w:r>
      <w:proofErr w:type="spellStart"/>
      <w:r>
        <w:rPr>
          <w:rFonts w:ascii="Book Antiqua" w:hAnsi="Book Antiqua"/>
        </w:rPr>
        <w:t>Gedam</w:t>
      </w:r>
      <w:proofErr w:type="spellEnd"/>
      <w:r>
        <w:rPr>
          <w:rFonts w:ascii="Book Antiqua" w:hAnsi="Book Antiqua"/>
        </w:rPr>
        <w:t xml:space="preserve"> BS, </w:t>
      </w:r>
      <w:proofErr w:type="spellStart"/>
      <w:r>
        <w:rPr>
          <w:rFonts w:ascii="Book Antiqua" w:hAnsi="Book Antiqua"/>
        </w:rPr>
        <w:t>Sonarkar</w:t>
      </w:r>
      <w:proofErr w:type="spellEnd"/>
      <w:r>
        <w:rPr>
          <w:rFonts w:ascii="Book Antiqua" w:hAnsi="Book Antiqua"/>
        </w:rPr>
        <w:t xml:space="preserve"> R, Gopinath KS. Abdominal cocoon: an unusual cause of subacute intestinal obstruction. </w:t>
      </w:r>
      <w:r>
        <w:rPr>
          <w:rFonts w:ascii="Book Antiqua" w:hAnsi="Book Antiqua"/>
          <w:i/>
          <w:iCs/>
        </w:rPr>
        <w:t>Indian J Surg</w:t>
      </w:r>
      <w:r>
        <w:rPr>
          <w:rFonts w:ascii="Book Antiqua" w:hAnsi="Book Antiqua"/>
        </w:rPr>
        <w:t xml:space="preserve"> 2013; </w:t>
      </w:r>
      <w:r>
        <w:rPr>
          <w:rFonts w:ascii="Book Antiqua" w:hAnsi="Book Antiqua"/>
          <w:b/>
          <w:bCs/>
        </w:rPr>
        <w:t>75</w:t>
      </w:r>
      <w:r>
        <w:rPr>
          <w:rFonts w:ascii="Book Antiqua" w:hAnsi="Book Antiqua"/>
        </w:rPr>
        <w:t>: 391-393 [PMID: 24426626 DOI: 10.1007/s12262-012-0582-9]</w:t>
      </w:r>
    </w:p>
    <w:p w14:paraId="70D48A9B" w14:textId="77777777" w:rsidR="00D96747" w:rsidRDefault="00401993">
      <w:pPr>
        <w:spacing w:line="360" w:lineRule="auto"/>
        <w:jc w:val="both"/>
        <w:rPr>
          <w:rFonts w:ascii="Book Antiqua" w:hAnsi="Book Antiqua"/>
        </w:rPr>
      </w:pPr>
      <w:r>
        <w:rPr>
          <w:rFonts w:ascii="Book Antiqua" w:hAnsi="Book Antiqua"/>
        </w:rPr>
        <w:t xml:space="preserve">36 </w:t>
      </w:r>
      <w:r>
        <w:rPr>
          <w:rFonts w:ascii="Book Antiqua" w:hAnsi="Book Antiqua"/>
          <w:b/>
          <w:bCs/>
        </w:rPr>
        <w:t>Obaid O</w:t>
      </w:r>
      <w:r>
        <w:rPr>
          <w:rFonts w:ascii="Book Antiqua" w:hAnsi="Book Antiqua"/>
        </w:rPr>
        <w:t xml:space="preserve">, </w:t>
      </w:r>
      <w:proofErr w:type="spellStart"/>
      <w:r>
        <w:rPr>
          <w:rFonts w:ascii="Book Antiqua" w:hAnsi="Book Antiqua"/>
        </w:rPr>
        <w:t>Alhalabi</w:t>
      </w:r>
      <w:proofErr w:type="spellEnd"/>
      <w:r>
        <w:rPr>
          <w:rFonts w:ascii="Book Antiqua" w:hAnsi="Book Antiqua"/>
        </w:rPr>
        <w:t xml:space="preserve"> D, </w:t>
      </w:r>
      <w:proofErr w:type="spellStart"/>
      <w:r>
        <w:rPr>
          <w:rFonts w:ascii="Book Antiqua" w:hAnsi="Book Antiqua"/>
        </w:rPr>
        <w:t>Ghonami</w:t>
      </w:r>
      <w:proofErr w:type="spellEnd"/>
      <w:r>
        <w:rPr>
          <w:rFonts w:ascii="Book Antiqua" w:hAnsi="Book Antiqua"/>
        </w:rPr>
        <w:t xml:space="preserve"> M. Intestinal Obstruction in a Patient with Sclerosing Encapsulating Peritonitis. </w:t>
      </w:r>
      <w:r>
        <w:rPr>
          <w:rFonts w:ascii="Book Antiqua" w:hAnsi="Book Antiqua"/>
          <w:i/>
          <w:iCs/>
        </w:rPr>
        <w:t>Case Rep Surg</w:t>
      </w:r>
      <w:r>
        <w:rPr>
          <w:rFonts w:ascii="Book Antiqua" w:hAnsi="Book Antiqua"/>
        </w:rPr>
        <w:t xml:space="preserve"> 2017; </w:t>
      </w:r>
      <w:r>
        <w:rPr>
          <w:rFonts w:ascii="Book Antiqua" w:hAnsi="Book Antiqua"/>
          <w:b/>
          <w:bCs/>
        </w:rPr>
        <w:t>2017</w:t>
      </w:r>
      <w:r>
        <w:rPr>
          <w:rFonts w:ascii="Book Antiqua" w:hAnsi="Book Antiqua"/>
        </w:rPr>
        <w:t>: 8316147 [PMID: 28458941 DOI: 10.1155/2017/8316147]</w:t>
      </w:r>
    </w:p>
    <w:p w14:paraId="24D65758" w14:textId="77777777" w:rsidR="00D96747" w:rsidRDefault="00401993">
      <w:pPr>
        <w:spacing w:line="360" w:lineRule="auto"/>
        <w:jc w:val="both"/>
        <w:rPr>
          <w:rFonts w:ascii="Book Antiqua" w:hAnsi="Book Antiqua"/>
        </w:rPr>
      </w:pPr>
      <w:r>
        <w:rPr>
          <w:rFonts w:ascii="Book Antiqua" w:hAnsi="Book Antiqua"/>
        </w:rPr>
        <w:t xml:space="preserve">37 </w:t>
      </w:r>
      <w:r>
        <w:rPr>
          <w:rFonts w:ascii="Book Antiqua" w:hAnsi="Book Antiqua"/>
          <w:b/>
          <w:bCs/>
        </w:rPr>
        <w:t>Cheng Y</w:t>
      </w:r>
      <w:r>
        <w:rPr>
          <w:rFonts w:ascii="Book Antiqua" w:hAnsi="Book Antiqua"/>
        </w:rPr>
        <w:t xml:space="preserve">, Qu L, Li J, Wang B, </w:t>
      </w:r>
      <w:proofErr w:type="spellStart"/>
      <w:r>
        <w:rPr>
          <w:rFonts w:ascii="Book Antiqua" w:hAnsi="Book Antiqua"/>
        </w:rPr>
        <w:t>Geng</w:t>
      </w:r>
      <w:proofErr w:type="spellEnd"/>
      <w:r>
        <w:rPr>
          <w:rFonts w:ascii="Book Antiqua" w:hAnsi="Book Antiqua"/>
        </w:rPr>
        <w:t xml:space="preserve"> J, Xing D. Abdominal cocoon accompanied by multiple peritoneal loose body.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e6185 [PMID: 28248873 DOI: 10.1097/MD.0000000000006185]</w:t>
      </w:r>
    </w:p>
    <w:p w14:paraId="4DE18856" w14:textId="77777777" w:rsidR="00D96747" w:rsidRDefault="00401993">
      <w:pPr>
        <w:spacing w:line="360" w:lineRule="auto"/>
        <w:jc w:val="both"/>
        <w:rPr>
          <w:rFonts w:ascii="Book Antiqua" w:hAnsi="Book Antiqua"/>
        </w:rPr>
      </w:pPr>
      <w:r>
        <w:rPr>
          <w:rFonts w:ascii="Book Antiqua" w:hAnsi="Book Antiqua"/>
        </w:rPr>
        <w:t xml:space="preserve">38 </w:t>
      </w:r>
      <w:r>
        <w:rPr>
          <w:rFonts w:ascii="Book Antiqua" w:hAnsi="Book Antiqua"/>
          <w:b/>
          <w:bCs/>
        </w:rPr>
        <w:t>Lim MC</w:t>
      </w:r>
      <w:r>
        <w:rPr>
          <w:rFonts w:ascii="Book Antiqua" w:hAnsi="Book Antiqua"/>
        </w:rPr>
        <w:t xml:space="preserve">, </w:t>
      </w:r>
      <w:proofErr w:type="spellStart"/>
      <w:r>
        <w:rPr>
          <w:rFonts w:ascii="Book Antiqua" w:hAnsi="Book Antiqua"/>
        </w:rPr>
        <w:t>Chotai</w:t>
      </w:r>
      <w:proofErr w:type="spellEnd"/>
      <w:r>
        <w:rPr>
          <w:rFonts w:ascii="Book Antiqua" w:hAnsi="Book Antiqua"/>
        </w:rPr>
        <w:t xml:space="preserve"> NC, Giron DM. Idiopathic Sclerosing Encapsulating Peritonitis: A Rare Cause of Subacute Intestinal Obstruction. </w:t>
      </w:r>
      <w:r>
        <w:rPr>
          <w:rFonts w:ascii="Book Antiqua" w:hAnsi="Book Antiqua"/>
          <w:i/>
          <w:iCs/>
        </w:rPr>
        <w:t>Case Rep Med</w:t>
      </w:r>
      <w:r>
        <w:rPr>
          <w:rFonts w:ascii="Book Antiqua" w:hAnsi="Book Antiqua"/>
        </w:rPr>
        <w:t xml:space="preserve"> 2016; </w:t>
      </w:r>
      <w:r>
        <w:rPr>
          <w:rFonts w:ascii="Book Antiqua" w:hAnsi="Book Antiqua"/>
          <w:b/>
          <w:bCs/>
        </w:rPr>
        <w:t>2016</w:t>
      </w:r>
      <w:r>
        <w:rPr>
          <w:rFonts w:ascii="Book Antiqua" w:hAnsi="Book Antiqua"/>
        </w:rPr>
        <w:t>: 8206894 [PMID: 27642301 DOI: 10.1155/2016/8206894]</w:t>
      </w:r>
    </w:p>
    <w:p w14:paraId="60381C03" w14:textId="77777777" w:rsidR="00D96747" w:rsidRDefault="00401993">
      <w:pPr>
        <w:spacing w:line="360" w:lineRule="auto"/>
        <w:jc w:val="both"/>
        <w:rPr>
          <w:rFonts w:ascii="Book Antiqua" w:hAnsi="Book Antiqua"/>
        </w:rPr>
      </w:pPr>
      <w:r>
        <w:rPr>
          <w:rFonts w:ascii="Book Antiqua" w:hAnsi="Book Antiqua"/>
        </w:rPr>
        <w:t xml:space="preserve">39 </w:t>
      </w:r>
      <w:r>
        <w:rPr>
          <w:rFonts w:ascii="Book Antiqua" w:hAnsi="Book Antiqua"/>
          <w:b/>
          <w:bCs/>
        </w:rPr>
        <w:t>Fei X</w:t>
      </w:r>
      <w:r>
        <w:rPr>
          <w:rFonts w:ascii="Book Antiqua" w:hAnsi="Book Antiqua"/>
        </w:rPr>
        <w:t xml:space="preserve">, Yang HR, Yu PF, Sheng HB, Gu GL. Idiopathic abdominal cocoon syndrome with unilateral abdominal cryptorchidism and greater </w:t>
      </w:r>
      <w:proofErr w:type="spellStart"/>
      <w:r>
        <w:rPr>
          <w:rFonts w:ascii="Book Antiqua" w:hAnsi="Book Antiqua"/>
        </w:rPr>
        <w:t>omentum</w:t>
      </w:r>
      <w:proofErr w:type="spellEnd"/>
      <w:r>
        <w:rPr>
          <w:rFonts w:ascii="Book Antiqua" w:hAnsi="Book Antiqua"/>
        </w:rPr>
        <w:t xml:space="preserve"> hypoplasia in a young case of small bowel obstruction.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4958-4962 [PMID: 27239122 DOI: 10.3748/</w:t>
      </w:r>
      <w:proofErr w:type="gramStart"/>
      <w:r>
        <w:rPr>
          <w:rFonts w:ascii="Book Antiqua" w:hAnsi="Book Antiqua"/>
        </w:rPr>
        <w:t>wjg.v22.i</w:t>
      </w:r>
      <w:proofErr w:type="gramEnd"/>
      <w:r>
        <w:rPr>
          <w:rFonts w:ascii="Book Antiqua" w:hAnsi="Book Antiqua"/>
        </w:rPr>
        <w:t>20.4958]</w:t>
      </w:r>
    </w:p>
    <w:p w14:paraId="639797F3" w14:textId="77777777" w:rsidR="00D96747" w:rsidRDefault="00401993">
      <w:pPr>
        <w:spacing w:line="360" w:lineRule="auto"/>
        <w:jc w:val="both"/>
        <w:rPr>
          <w:rFonts w:ascii="Book Antiqua" w:hAnsi="Book Antiqua"/>
        </w:rPr>
      </w:pPr>
      <w:r>
        <w:rPr>
          <w:rFonts w:ascii="Book Antiqua" w:hAnsi="Book Antiqua"/>
        </w:rPr>
        <w:t xml:space="preserve">40 </w:t>
      </w:r>
      <w:r>
        <w:rPr>
          <w:rFonts w:ascii="Book Antiqua" w:hAnsi="Book Antiqua"/>
          <w:b/>
          <w:bCs/>
        </w:rPr>
        <w:t>Yang CS</w:t>
      </w:r>
      <w:r>
        <w:rPr>
          <w:rFonts w:ascii="Book Antiqua" w:hAnsi="Book Antiqua"/>
        </w:rPr>
        <w:t xml:space="preserve">, Kim D. Unusual intestinal obstruction due to idiopathic sclerosing encapsulating peritonitis: a report of two cases and a review. </w:t>
      </w:r>
      <w:r>
        <w:rPr>
          <w:rFonts w:ascii="Book Antiqua" w:hAnsi="Book Antiqua"/>
          <w:i/>
          <w:iCs/>
        </w:rPr>
        <w:t>Ann Surg Treat Res</w:t>
      </w:r>
      <w:r>
        <w:rPr>
          <w:rFonts w:ascii="Book Antiqua" w:hAnsi="Book Antiqua"/>
        </w:rPr>
        <w:t xml:space="preserve"> 2016; </w:t>
      </w:r>
      <w:r>
        <w:rPr>
          <w:rFonts w:ascii="Book Antiqua" w:hAnsi="Book Antiqua"/>
          <w:b/>
          <w:bCs/>
        </w:rPr>
        <w:t>90</w:t>
      </w:r>
      <w:r>
        <w:rPr>
          <w:rFonts w:ascii="Book Antiqua" w:hAnsi="Book Antiqua"/>
        </w:rPr>
        <w:t>: 231-234 [PMID: 27073795 DOI: 10.4174/astr.2016.90.4.231]</w:t>
      </w:r>
    </w:p>
    <w:p w14:paraId="49AD1E97" w14:textId="77777777" w:rsidR="00D96747" w:rsidRDefault="00401993">
      <w:pPr>
        <w:spacing w:line="360" w:lineRule="auto"/>
        <w:jc w:val="both"/>
        <w:rPr>
          <w:rFonts w:ascii="Book Antiqua" w:hAnsi="Book Antiqua"/>
        </w:rPr>
      </w:pPr>
      <w:r>
        <w:rPr>
          <w:rFonts w:ascii="Book Antiqua" w:hAnsi="Book Antiqua"/>
        </w:rPr>
        <w:t xml:space="preserve">41 </w:t>
      </w:r>
      <w:r>
        <w:rPr>
          <w:rFonts w:ascii="Book Antiqua" w:hAnsi="Book Antiqua"/>
          <w:b/>
          <w:bCs/>
        </w:rPr>
        <w:t>Zhang Y</w:t>
      </w:r>
      <w:r>
        <w:rPr>
          <w:rFonts w:ascii="Book Antiqua" w:hAnsi="Book Antiqua"/>
        </w:rPr>
        <w:t xml:space="preserve">, Liu WD, He JT, Liu Q, </w:t>
      </w:r>
      <w:proofErr w:type="spellStart"/>
      <w:r>
        <w:rPr>
          <w:rFonts w:ascii="Book Antiqua" w:hAnsi="Book Antiqua"/>
        </w:rPr>
        <w:t>Zhai</w:t>
      </w:r>
      <w:proofErr w:type="spellEnd"/>
      <w:r>
        <w:rPr>
          <w:rFonts w:ascii="Book Antiqua" w:hAnsi="Book Antiqua"/>
        </w:rPr>
        <w:t xml:space="preserve"> DG. A rare case of abdominal cocoon presenting as umbilical hernia. </w:t>
      </w:r>
      <w:r>
        <w:rPr>
          <w:rFonts w:ascii="Book Antiqua" w:hAnsi="Book Antiqua"/>
          <w:i/>
          <w:iCs/>
        </w:rPr>
        <w:t>Chin Med J (</w:t>
      </w:r>
      <w:proofErr w:type="spellStart"/>
      <w:r>
        <w:rPr>
          <w:rFonts w:ascii="Book Antiqua" w:hAnsi="Book Antiqua"/>
          <w:i/>
          <w:iCs/>
        </w:rPr>
        <w:t>Engl</w:t>
      </w:r>
      <w:proofErr w:type="spellEnd"/>
      <w:r>
        <w:rPr>
          <w:rFonts w:ascii="Book Antiqua" w:hAnsi="Book Antiqua"/>
          <w:i/>
          <w:iCs/>
        </w:rPr>
        <w:t>)</w:t>
      </w:r>
      <w:r>
        <w:rPr>
          <w:rFonts w:ascii="Book Antiqua" w:hAnsi="Book Antiqua"/>
        </w:rPr>
        <w:t xml:space="preserve"> 2015; </w:t>
      </w:r>
      <w:r>
        <w:rPr>
          <w:rFonts w:ascii="Book Antiqua" w:hAnsi="Book Antiqua"/>
          <w:b/>
          <w:bCs/>
        </w:rPr>
        <w:t>128</w:t>
      </w:r>
      <w:r>
        <w:rPr>
          <w:rFonts w:ascii="Book Antiqua" w:hAnsi="Book Antiqua"/>
        </w:rPr>
        <w:t>: 1415-1417 [PMID: 25963367 DOI: 10.4103/0366-6999.156815]</w:t>
      </w:r>
    </w:p>
    <w:p w14:paraId="117B747B" w14:textId="77777777" w:rsidR="00D96747" w:rsidRDefault="00401993">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Uzunoglu</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Altintoprak</w:t>
      </w:r>
      <w:proofErr w:type="spellEnd"/>
      <w:r>
        <w:rPr>
          <w:rFonts w:ascii="Book Antiqua" w:hAnsi="Book Antiqua"/>
        </w:rPr>
        <w:t xml:space="preserve"> F, </w:t>
      </w:r>
      <w:proofErr w:type="spellStart"/>
      <w:r>
        <w:rPr>
          <w:rFonts w:ascii="Book Antiqua" w:hAnsi="Book Antiqua"/>
        </w:rPr>
        <w:t>Yalkin</w:t>
      </w:r>
      <w:proofErr w:type="spellEnd"/>
      <w:r>
        <w:rPr>
          <w:rFonts w:ascii="Book Antiqua" w:hAnsi="Book Antiqua"/>
        </w:rPr>
        <w:t xml:space="preserve"> O, </w:t>
      </w:r>
      <w:proofErr w:type="spellStart"/>
      <w:r>
        <w:rPr>
          <w:rFonts w:ascii="Book Antiqua" w:hAnsi="Book Antiqua"/>
        </w:rPr>
        <w:t>Gunduz</w:t>
      </w:r>
      <w:proofErr w:type="spellEnd"/>
      <w:r>
        <w:rPr>
          <w:rFonts w:ascii="Book Antiqua" w:hAnsi="Book Antiqua"/>
        </w:rPr>
        <w:t xml:space="preserve"> Y, </w:t>
      </w:r>
      <w:proofErr w:type="spellStart"/>
      <w:r>
        <w:rPr>
          <w:rFonts w:ascii="Book Antiqua" w:hAnsi="Book Antiqua"/>
        </w:rPr>
        <w:t>Cakmak</w:t>
      </w:r>
      <w:proofErr w:type="spellEnd"/>
      <w:r>
        <w:rPr>
          <w:rFonts w:ascii="Book Antiqua" w:hAnsi="Book Antiqua"/>
        </w:rPr>
        <w:t xml:space="preserve"> G, </w:t>
      </w:r>
      <w:proofErr w:type="spellStart"/>
      <w:r>
        <w:rPr>
          <w:rFonts w:ascii="Book Antiqua" w:hAnsi="Book Antiqua"/>
        </w:rPr>
        <w:t>Ozkan</w:t>
      </w:r>
      <w:proofErr w:type="spellEnd"/>
      <w:r>
        <w:rPr>
          <w:rFonts w:ascii="Book Antiqua" w:hAnsi="Book Antiqua"/>
        </w:rPr>
        <w:t xml:space="preserve"> OV, </w:t>
      </w:r>
      <w:proofErr w:type="spellStart"/>
      <w:r>
        <w:rPr>
          <w:rFonts w:ascii="Book Antiqua" w:hAnsi="Book Antiqua"/>
        </w:rPr>
        <w:t>Celebi</w:t>
      </w:r>
      <w:proofErr w:type="spellEnd"/>
      <w:r>
        <w:rPr>
          <w:rFonts w:ascii="Book Antiqua" w:hAnsi="Book Antiqua"/>
        </w:rPr>
        <w:t xml:space="preserve"> F. Rare etiology of mechanical intestinal obstruction: Abdominal cocoon syndrome. </w:t>
      </w:r>
      <w:r>
        <w:rPr>
          <w:rFonts w:ascii="Book Antiqua" w:hAnsi="Book Antiqua"/>
          <w:i/>
          <w:iCs/>
        </w:rPr>
        <w:t>World J Clin Cases</w:t>
      </w:r>
      <w:r>
        <w:rPr>
          <w:rFonts w:ascii="Book Antiqua" w:hAnsi="Book Antiqua"/>
        </w:rPr>
        <w:t xml:space="preserve"> 2014; </w:t>
      </w:r>
      <w:r>
        <w:rPr>
          <w:rFonts w:ascii="Book Antiqua" w:hAnsi="Book Antiqua"/>
          <w:b/>
          <w:bCs/>
        </w:rPr>
        <w:t>2</w:t>
      </w:r>
      <w:r>
        <w:rPr>
          <w:rFonts w:ascii="Book Antiqua" w:hAnsi="Book Antiqua"/>
        </w:rPr>
        <w:t>: 728-731 [PMID: 25405199 DOI: 10.12998/</w:t>
      </w:r>
      <w:proofErr w:type="gramStart"/>
      <w:r>
        <w:rPr>
          <w:rFonts w:ascii="Book Antiqua" w:hAnsi="Book Antiqua"/>
        </w:rPr>
        <w:t>wjcc.v</w:t>
      </w:r>
      <w:proofErr w:type="gramEnd"/>
      <w:r>
        <w:rPr>
          <w:rFonts w:ascii="Book Antiqua" w:hAnsi="Book Antiqua"/>
        </w:rPr>
        <w:t>2.i11.728]</w:t>
      </w:r>
    </w:p>
    <w:p w14:paraId="48303C32" w14:textId="77777777" w:rsidR="00D96747" w:rsidRDefault="00401993">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Frost JH</w:t>
      </w:r>
      <w:r>
        <w:rPr>
          <w:rFonts w:ascii="Book Antiqua" w:hAnsi="Book Antiqua"/>
        </w:rPr>
        <w:t xml:space="preserve">, Price EE. Abdominal cocoon: idiopathic sclerosing encapsulating peritonitis. </w:t>
      </w:r>
      <w:r>
        <w:rPr>
          <w:rFonts w:ascii="Book Antiqua" w:hAnsi="Book Antiqua"/>
          <w:i/>
          <w:iCs/>
        </w:rPr>
        <w:t>BMJ Case Rep</w:t>
      </w:r>
      <w:r>
        <w:rPr>
          <w:rFonts w:ascii="Book Antiqua" w:hAnsi="Book Antiqua"/>
        </w:rPr>
        <w:t xml:space="preserve"> 2015; </w:t>
      </w:r>
      <w:r>
        <w:rPr>
          <w:rFonts w:ascii="Book Antiqua" w:hAnsi="Book Antiqua"/>
          <w:b/>
          <w:bCs/>
        </w:rPr>
        <w:t>2015</w:t>
      </w:r>
      <w:r>
        <w:rPr>
          <w:rFonts w:ascii="Book Antiqua" w:hAnsi="Book Antiqua"/>
        </w:rPr>
        <w:t xml:space="preserve"> [PMID: 25612756 DOI: 10.1136/bcr-2014-207524]</w:t>
      </w:r>
    </w:p>
    <w:p w14:paraId="7D8215C3" w14:textId="77777777" w:rsidR="00D96747" w:rsidRDefault="00401993">
      <w:pPr>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Solmaz</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Tokoçin</w:t>
      </w:r>
      <w:proofErr w:type="spellEnd"/>
      <w:r>
        <w:rPr>
          <w:rFonts w:ascii="Book Antiqua" w:hAnsi="Book Antiqua"/>
        </w:rPr>
        <w:t xml:space="preserve"> M, </w:t>
      </w:r>
      <w:proofErr w:type="spellStart"/>
      <w:r>
        <w:rPr>
          <w:rFonts w:ascii="Book Antiqua" w:hAnsi="Book Antiqua"/>
        </w:rPr>
        <w:t>Arıcı</w:t>
      </w:r>
      <w:proofErr w:type="spellEnd"/>
      <w:r>
        <w:rPr>
          <w:rFonts w:ascii="Book Antiqua" w:hAnsi="Book Antiqua"/>
        </w:rPr>
        <w:t xml:space="preserve"> S, </w:t>
      </w:r>
      <w:proofErr w:type="spellStart"/>
      <w:r>
        <w:rPr>
          <w:rFonts w:ascii="Book Antiqua" w:hAnsi="Book Antiqua"/>
        </w:rPr>
        <w:t>Yiğitbaş</w:t>
      </w:r>
      <w:proofErr w:type="spellEnd"/>
      <w:r>
        <w:rPr>
          <w:rFonts w:ascii="Book Antiqua" w:hAnsi="Book Antiqua"/>
        </w:rPr>
        <w:t xml:space="preserve"> H, Yavuz E, </w:t>
      </w:r>
      <w:proofErr w:type="spellStart"/>
      <w:r>
        <w:rPr>
          <w:rFonts w:ascii="Book Antiqua" w:hAnsi="Book Antiqua"/>
        </w:rPr>
        <w:t>Gülçiçek</w:t>
      </w:r>
      <w:proofErr w:type="spellEnd"/>
      <w:r>
        <w:rPr>
          <w:rFonts w:ascii="Book Antiqua" w:hAnsi="Book Antiqua"/>
        </w:rPr>
        <w:t xml:space="preserve"> OB, </w:t>
      </w:r>
      <w:proofErr w:type="spellStart"/>
      <w:r>
        <w:rPr>
          <w:rFonts w:ascii="Book Antiqua" w:hAnsi="Book Antiqua"/>
        </w:rPr>
        <w:t>Erçetin</w:t>
      </w:r>
      <w:proofErr w:type="spellEnd"/>
      <w:r>
        <w:rPr>
          <w:rFonts w:ascii="Book Antiqua" w:hAnsi="Book Antiqua"/>
        </w:rPr>
        <w:t xml:space="preserve"> C, </w:t>
      </w:r>
      <w:proofErr w:type="spellStart"/>
      <w:r>
        <w:rPr>
          <w:rFonts w:ascii="Book Antiqua" w:hAnsi="Book Antiqua"/>
        </w:rPr>
        <w:t>Çelebi</w:t>
      </w:r>
      <w:proofErr w:type="spellEnd"/>
      <w:r>
        <w:rPr>
          <w:rFonts w:ascii="Book Antiqua" w:hAnsi="Book Antiqua"/>
        </w:rPr>
        <w:t xml:space="preserve"> F. Abdominal cocoon syndrome is a rare cause of mechanical intestinal obstructions: a report of two cases. </w:t>
      </w:r>
      <w:r>
        <w:rPr>
          <w:rFonts w:ascii="Book Antiqua" w:hAnsi="Book Antiqua"/>
          <w:i/>
          <w:iCs/>
        </w:rPr>
        <w:t>Am J Case Rep</w:t>
      </w:r>
      <w:r>
        <w:rPr>
          <w:rFonts w:ascii="Book Antiqua" w:hAnsi="Book Antiqua"/>
        </w:rPr>
        <w:t xml:space="preserve"> 2015; </w:t>
      </w:r>
      <w:r>
        <w:rPr>
          <w:rFonts w:ascii="Book Antiqua" w:hAnsi="Book Antiqua"/>
          <w:b/>
          <w:bCs/>
        </w:rPr>
        <w:t>16</w:t>
      </w:r>
      <w:r>
        <w:rPr>
          <w:rFonts w:ascii="Book Antiqua" w:hAnsi="Book Antiqua"/>
        </w:rPr>
        <w:t>: 77-80 [PMID: 25671606 DOI: 10.12659/AJCR.892658]</w:t>
      </w:r>
    </w:p>
    <w:p w14:paraId="0289E49C" w14:textId="77777777" w:rsidR="00D96747" w:rsidRDefault="00401993">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Rasihashemi</w:t>
      </w:r>
      <w:proofErr w:type="spellEnd"/>
      <w:r>
        <w:rPr>
          <w:rFonts w:ascii="Book Antiqua" w:hAnsi="Book Antiqua"/>
          <w:b/>
          <w:bCs/>
        </w:rPr>
        <w:t xml:space="preserve"> SZ</w:t>
      </w:r>
      <w:r>
        <w:rPr>
          <w:rFonts w:ascii="Book Antiqua" w:hAnsi="Book Antiqua"/>
        </w:rPr>
        <w:t xml:space="preserve">, </w:t>
      </w:r>
      <w:proofErr w:type="spellStart"/>
      <w:r>
        <w:rPr>
          <w:rFonts w:ascii="Book Antiqua" w:hAnsi="Book Antiqua"/>
        </w:rPr>
        <w:t>Ramouz</w:t>
      </w:r>
      <w:proofErr w:type="spellEnd"/>
      <w:r>
        <w:rPr>
          <w:rFonts w:ascii="Book Antiqua" w:hAnsi="Book Antiqua"/>
        </w:rPr>
        <w:t xml:space="preserve"> A, Ebrahimi F. An unusual small bowel obstruction (abdominal cocoon): a case report. </w:t>
      </w:r>
      <w:proofErr w:type="spellStart"/>
      <w:r>
        <w:rPr>
          <w:rFonts w:ascii="Book Antiqua" w:hAnsi="Book Antiqua"/>
          <w:i/>
          <w:iCs/>
        </w:rPr>
        <w:t>Arq</w:t>
      </w:r>
      <w:proofErr w:type="spellEnd"/>
      <w:r>
        <w:rPr>
          <w:rFonts w:ascii="Book Antiqua" w:hAnsi="Book Antiqua"/>
          <w:i/>
          <w:iCs/>
        </w:rPr>
        <w:t xml:space="preserve"> Bras Cir Dig</w:t>
      </w:r>
      <w:r>
        <w:rPr>
          <w:rFonts w:ascii="Book Antiqua" w:hAnsi="Book Antiqua"/>
        </w:rPr>
        <w:t xml:space="preserve"> 2014; </w:t>
      </w:r>
      <w:r>
        <w:rPr>
          <w:rFonts w:ascii="Book Antiqua" w:hAnsi="Book Antiqua"/>
          <w:b/>
          <w:bCs/>
        </w:rPr>
        <w:t>27</w:t>
      </w:r>
      <w:r>
        <w:rPr>
          <w:rFonts w:ascii="Book Antiqua" w:hAnsi="Book Antiqua"/>
        </w:rPr>
        <w:t>: 82-83 [PMID: 24676306 DOI: 10.1590/s0102-67202014000100019]</w:t>
      </w:r>
    </w:p>
    <w:p w14:paraId="7F13F76E" w14:textId="77777777" w:rsidR="00D96747" w:rsidRDefault="00401993">
      <w:pPr>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Naniwadekar</w:t>
      </w:r>
      <w:proofErr w:type="spellEnd"/>
      <w:r>
        <w:rPr>
          <w:rFonts w:ascii="Book Antiqua" w:hAnsi="Book Antiqua"/>
          <w:b/>
          <w:bCs/>
        </w:rPr>
        <w:t xml:space="preserve"> RG</w:t>
      </w:r>
      <w:r>
        <w:rPr>
          <w:rFonts w:ascii="Book Antiqua" w:hAnsi="Book Antiqua"/>
        </w:rPr>
        <w:t xml:space="preserve">, Kulkarni SR, Bane P, </w:t>
      </w:r>
      <w:proofErr w:type="spellStart"/>
      <w:r>
        <w:rPr>
          <w:rFonts w:ascii="Book Antiqua" w:hAnsi="Book Antiqua"/>
        </w:rPr>
        <w:t>Agrarwal</w:t>
      </w:r>
      <w:proofErr w:type="spellEnd"/>
      <w:r>
        <w:rPr>
          <w:rFonts w:ascii="Book Antiqua" w:hAnsi="Book Antiqua"/>
        </w:rPr>
        <w:t xml:space="preserve"> S, </w:t>
      </w:r>
      <w:proofErr w:type="spellStart"/>
      <w:r>
        <w:rPr>
          <w:rFonts w:ascii="Book Antiqua" w:hAnsi="Book Antiqua"/>
        </w:rPr>
        <w:t>Garje</w:t>
      </w:r>
      <w:proofErr w:type="spellEnd"/>
      <w:r>
        <w:rPr>
          <w:rFonts w:ascii="Book Antiqua" w:hAnsi="Book Antiqua"/>
        </w:rPr>
        <w:t xml:space="preserve"> A. Abdominal cocoon: an unusual presentation of small bowel obstruction. </w:t>
      </w:r>
      <w:r>
        <w:rPr>
          <w:rFonts w:ascii="Book Antiqua" w:hAnsi="Book Antiqua"/>
          <w:i/>
          <w:iCs/>
        </w:rPr>
        <w:t>J Clin Diagn Res</w:t>
      </w:r>
      <w:r>
        <w:rPr>
          <w:rFonts w:ascii="Book Antiqua" w:hAnsi="Book Antiqua"/>
        </w:rPr>
        <w:t xml:space="preserve"> 2014; </w:t>
      </w:r>
      <w:r>
        <w:rPr>
          <w:rFonts w:ascii="Book Antiqua" w:hAnsi="Book Antiqua"/>
          <w:b/>
          <w:bCs/>
        </w:rPr>
        <w:t>8</w:t>
      </w:r>
      <w:r>
        <w:rPr>
          <w:rFonts w:ascii="Book Antiqua" w:hAnsi="Book Antiqua"/>
        </w:rPr>
        <w:t>: 173-174 [PMID: 24701524 DOI: 10.7860/JCDR/2014/6514.4049]</w:t>
      </w:r>
    </w:p>
    <w:p w14:paraId="3C083119" w14:textId="77777777" w:rsidR="00D96747" w:rsidRDefault="00401993">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Kadow</w:t>
      </w:r>
      <w:proofErr w:type="spellEnd"/>
      <w:r>
        <w:rPr>
          <w:rFonts w:ascii="Book Antiqua" w:hAnsi="Book Antiqua"/>
          <w:b/>
          <w:bCs/>
        </w:rPr>
        <w:t xml:space="preserve"> JS</w:t>
      </w:r>
      <w:r>
        <w:rPr>
          <w:rFonts w:ascii="Book Antiqua" w:hAnsi="Book Antiqua"/>
        </w:rPr>
        <w:t xml:space="preserve">, Fingerhut CJ, Fernandes </w:t>
      </w:r>
      <w:proofErr w:type="spellStart"/>
      <w:r>
        <w:rPr>
          <w:rFonts w:ascii="Book Antiqua" w:hAnsi="Book Antiqua"/>
        </w:rPr>
        <w:t>Vde</w:t>
      </w:r>
      <w:proofErr w:type="spellEnd"/>
      <w:r>
        <w:rPr>
          <w:rFonts w:ascii="Book Antiqua" w:hAnsi="Book Antiqua"/>
        </w:rPr>
        <w:t xml:space="preserve"> B, </w:t>
      </w:r>
      <w:proofErr w:type="spellStart"/>
      <w:r>
        <w:rPr>
          <w:rFonts w:ascii="Book Antiqua" w:hAnsi="Book Antiqua"/>
        </w:rPr>
        <w:t>Coradazzi</w:t>
      </w:r>
      <w:proofErr w:type="spellEnd"/>
      <w:r>
        <w:rPr>
          <w:rFonts w:ascii="Book Antiqua" w:hAnsi="Book Antiqua"/>
        </w:rPr>
        <w:t xml:space="preserve"> KR, Silva LM, </w:t>
      </w:r>
      <w:proofErr w:type="spellStart"/>
      <w:r>
        <w:rPr>
          <w:rFonts w:ascii="Book Antiqua" w:hAnsi="Book Antiqua"/>
        </w:rPr>
        <w:t>Penachim</w:t>
      </w:r>
      <w:proofErr w:type="spellEnd"/>
      <w:r>
        <w:rPr>
          <w:rFonts w:ascii="Book Antiqua" w:hAnsi="Book Antiqua"/>
        </w:rPr>
        <w:t xml:space="preserve"> TJ. Encapsulating peritonitis: computed tomography and surgical correlation. </w:t>
      </w:r>
      <w:proofErr w:type="spellStart"/>
      <w:r>
        <w:rPr>
          <w:rFonts w:ascii="Book Antiqua" w:hAnsi="Book Antiqua"/>
          <w:i/>
          <w:iCs/>
        </w:rPr>
        <w:t>Radiol</w:t>
      </w:r>
      <w:proofErr w:type="spellEnd"/>
      <w:r>
        <w:rPr>
          <w:rFonts w:ascii="Book Antiqua" w:hAnsi="Book Antiqua"/>
          <w:i/>
          <w:iCs/>
        </w:rPr>
        <w:t xml:space="preserve"> Bras</w:t>
      </w:r>
      <w:r>
        <w:rPr>
          <w:rFonts w:ascii="Book Antiqua" w:hAnsi="Book Antiqua"/>
        </w:rPr>
        <w:t xml:space="preserve"> 2014; </w:t>
      </w:r>
      <w:r>
        <w:rPr>
          <w:rFonts w:ascii="Book Antiqua" w:hAnsi="Book Antiqua"/>
          <w:b/>
          <w:bCs/>
        </w:rPr>
        <w:t>47</w:t>
      </w:r>
      <w:r>
        <w:rPr>
          <w:rFonts w:ascii="Book Antiqua" w:hAnsi="Book Antiqua"/>
        </w:rPr>
        <w:t>: 262-264 [PMID: 25741096 DOI: 10.1590/0100-3984.2013.1780]</w:t>
      </w:r>
    </w:p>
    <w:p w14:paraId="2150597C" w14:textId="77777777" w:rsidR="00D96747" w:rsidRDefault="00401993">
      <w:pPr>
        <w:spacing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Cağlar</w:t>
      </w:r>
      <w:proofErr w:type="spellEnd"/>
      <w:r>
        <w:rPr>
          <w:rFonts w:ascii="Book Antiqua" w:hAnsi="Book Antiqua"/>
          <w:b/>
          <w:bCs/>
        </w:rPr>
        <w:t xml:space="preserve"> M</w:t>
      </w:r>
      <w:r>
        <w:rPr>
          <w:rFonts w:ascii="Book Antiqua" w:hAnsi="Book Antiqua"/>
        </w:rPr>
        <w:t xml:space="preserve">, Cetinkaya N, </w:t>
      </w:r>
      <w:proofErr w:type="spellStart"/>
      <w:r>
        <w:rPr>
          <w:rFonts w:ascii="Book Antiqua" w:hAnsi="Book Antiqua"/>
        </w:rPr>
        <w:t>Ozgü</w:t>
      </w:r>
      <w:proofErr w:type="spellEnd"/>
      <w:r>
        <w:rPr>
          <w:rFonts w:ascii="Book Antiqua" w:hAnsi="Book Antiqua"/>
        </w:rPr>
        <w:t xml:space="preserve"> E, </w:t>
      </w:r>
      <w:proofErr w:type="spellStart"/>
      <w:r>
        <w:rPr>
          <w:rFonts w:ascii="Book Antiqua" w:hAnsi="Book Antiqua"/>
        </w:rPr>
        <w:t>Güngör</w:t>
      </w:r>
      <w:proofErr w:type="spellEnd"/>
      <w:r>
        <w:rPr>
          <w:rFonts w:ascii="Book Antiqua" w:hAnsi="Book Antiqua"/>
        </w:rPr>
        <w:t xml:space="preserve"> T. Persistent ascites due to sclerosing encapsulating peritonitis mimicking ovarian carcinoma: A case report. </w:t>
      </w:r>
      <w:r>
        <w:rPr>
          <w:rFonts w:ascii="Book Antiqua" w:hAnsi="Book Antiqua"/>
          <w:i/>
          <w:iCs/>
        </w:rPr>
        <w:t xml:space="preserve">J Turk Ger </w:t>
      </w:r>
      <w:proofErr w:type="spellStart"/>
      <w:r>
        <w:rPr>
          <w:rFonts w:ascii="Book Antiqua" w:hAnsi="Book Antiqua"/>
          <w:i/>
          <w:iCs/>
        </w:rPr>
        <w:t>Gynecol</w:t>
      </w:r>
      <w:proofErr w:type="spellEnd"/>
      <w:r>
        <w:rPr>
          <w:rFonts w:ascii="Book Antiqua" w:hAnsi="Book Antiqua"/>
          <w:i/>
          <w:iCs/>
        </w:rPr>
        <w:t xml:space="preserve"> Assoc</w:t>
      </w:r>
      <w:r>
        <w:rPr>
          <w:rFonts w:ascii="Book Antiqua" w:hAnsi="Book Antiqua"/>
        </w:rPr>
        <w:t xml:space="preserve"> 2014; </w:t>
      </w:r>
      <w:r>
        <w:rPr>
          <w:rFonts w:ascii="Book Antiqua" w:hAnsi="Book Antiqua"/>
          <w:b/>
          <w:bCs/>
        </w:rPr>
        <w:t>15</w:t>
      </w:r>
      <w:r>
        <w:rPr>
          <w:rFonts w:ascii="Book Antiqua" w:hAnsi="Book Antiqua"/>
        </w:rPr>
        <w:t>: 201-203 [PMID: 25317050 DOI: 10.5152/jtgga.2014.37268]</w:t>
      </w:r>
    </w:p>
    <w:p w14:paraId="2285B5E0" w14:textId="77777777" w:rsidR="00D96747" w:rsidRDefault="00401993">
      <w:pPr>
        <w:spacing w:line="360" w:lineRule="auto"/>
        <w:jc w:val="both"/>
        <w:rPr>
          <w:rFonts w:ascii="Book Antiqua" w:hAnsi="Book Antiqua"/>
        </w:rPr>
      </w:pPr>
      <w:r>
        <w:rPr>
          <w:rFonts w:ascii="Book Antiqua" w:hAnsi="Book Antiqua"/>
        </w:rPr>
        <w:t xml:space="preserve">49 </w:t>
      </w:r>
      <w:r>
        <w:rPr>
          <w:rFonts w:ascii="Book Antiqua" w:hAnsi="Book Antiqua"/>
          <w:b/>
          <w:bCs/>
        </w:rPr>
        <w:t>Al Ani AH</w:t>
      </w:r>
      <w:r>
        <w:rPr>
          <w:rFonts w:ascii="Book Antiqua" w:hAnsi="Book Antiqua"/>
        </w:rPr>
        <w:t xml:space="preserve">, Al </w:t>
      </w:r>
      <w:proofErr w:type="spellStart"/>
      <w:r>
        <w:rPr>
          <w:rFonts w:ascii="Book Antiqua" w:hAnsi="Book Antiqua"/>
        </w:rPr>
        <w:t>Zayani</w:t>
      </w:r>
      <w:proofErr w:type="spellEnd"/>
      <w:r>
        <w:rPr>
          <w:rFonts w:ascii="Book Antiqua" w:hAnsi="Book Antiqua"/>
        </w:rPr>
        <w:t xml:space="preserve"> N, </w:t>
      </w:r>
      <w:proofErr w:type="spellStart"/>
      <w:r>
        <w:rPr>
          <w:rFonts w:ascii="Book Antiqua" w:hAnsi="Book Antiqua"/>
        </w:rPr>
        <w:t>Najmeddine</w:t>
      </w:r>
      <w:proofErr w:type="spellEnd"/>
      <w:r>
        <w:rPr>
          <w:rFonts w:ascii="Book Antiqua" w:hAnsi="Book Antiqua"/>
        </w:rPr>
        <w:t xml:space="preserve"> M, Jacob S, Nair S. Idiopathic sclerosing encapsulating peritonitis (abdominal cocoon) in adult male. A case </w:t>
      </w:r>
      <w:proofErr w:type="gramStart"/>
      <w:r>
        <w:rPr>
          <w:rFonts w:ascii="Book Antiqua" w:hAnsi="Book Antiqua"/>
        </w:rPr>
        <w:t>report</w:t>
      </w:r>
      <w:proofErr w:type="gramEnd"/>
      <w:r>
        <w:rPr>
          <w:rFonts w:ascii="Book Antiqua" w:hAnsi="Book Antiqua"/>
        </w:rPr>
        <w:t xml:space="preserve">. </w:t>
      </w:r>
      <w:r>
        <w:rPr>
          <w:rFonts w:ascii="Book Antiqua" w:hAnsi="Book Antiqua"/>
          <w:i/>
          <w:iCs/>
        </w:rPr>
        <w:t>Int J Surg Case Rep</w:t>
      </w:r>
      <w:r>
        <w:rPr>
          <w:rFonts w:ascii="Book Antiqua" w:hAnsi="Book Antiqua"/>
        </w:rPr>
        <w:t xml:space="preserve"> 2014; </w:t>
      </w:r>
      <w:r>
        <w:rPr>
          <w:rFonts w:ascii="Book Antiqua" w:hAnsi="Book Antiqua"/>
          <w:b/>
          <w:bCs/>
        </w:rPr>
        <w:t>5</w:t>
      </w:r>
      <w:r>
        <w:rPr>
          <w:rFonts w:ascii="Book Antiqua" w:hAnsi="Book Antiqua"/>
        </w:rPr>
        <w:t>: 735-738 [PMID: 25217877 DOI: 10.1016/j.ijscr.2014.07.017]</w:t>
      </w:r>
    </w:p>
    <w:p w14:paraId="7E9F2551" w14:textId="77777777" w:rsidR="00D96747" w:rsidRDefault="00401993">
      <w:pPr>
        <w:spacing w:line="360" w:lineRule="auto"/>
        <w:jc w:val="both"/>
        <w:rPr>
          <w:rFonts w:ascii="Book Antiqua" w:hAnsi="Book Antiqua"/>
        </w:rPr>
      </w:pPr>
      <w:r>
        <w:rPr>
          <w:rFonts w:ascii="Book Antiqua" w:hAnsi="Book Antiqua"/>
        </w:rPr>
        <w:t xml:space="preserve">50 </w:t>
      </w:r>
      <w:r>
        <w:rPr>
          <w:rFonts w:ascii="Book Antiqua" w:hAnsi="Book Antiqua"/>
          <w:b/>
          <w:bCs/>
        </w:rPr>
        <w:t>Al-Thani H</w:t>
      </w:r>
      <w:r>
        <w:rPr>
          <w:rFonts w:ascii="Book Antiqua" w:hAnsi="Book Antiqua"/>
        </w:rPr>
        <w:t xml:space="preserve">, El </w:t>
      </w:r>
      <w:proofErr w:type="spellStart"/>
      <w:r>
        <w:rPr>
          <w:rFonts w:ascii="Book Antiqua" w:hAnsi="Book Antiqua"/>
        </w:rPr>
        <w:t>Mabrok</w:t>
      </w:r>
      <w:proofErr w:type="spellEnd"/>
      <w:r>
        <w:rPr>
          <w:rFonts w:ascii="Book Antiqua" w:hAnsi="Book Antiqua"/>
        </w:rPr>
        <w:t xml:space="preserve"> J, Al </w:t>
      </w:r>
      <w:proofErr w:type="spellStart"/>
      <w:r>
        <w:rPr>
          <w:rFonts w:ascii="Book Antiqua" w:hAnsi="Book Antiqua"/>
        </w:rPr>
        <w:t>Shaibani</w:t>
      </w:r>
      <w:proofErr w:type="spellEnd"/>
      <w:r>
        <w:rPr>
          <w:rFonts w:ascii="Book Antiqua" w:hAnsi="Book Antiqua"/>
        </w:rPr>
        <w:t xml:space="preserve"> N, El-</w:t>
      </w:r>
      <w:proofErr w:type="spellStart"/>
      <w:r>
        <w:rPr>
          <w:rFonts w:ascii="Book Antiqua" w:hAnsi="Book Antiqua"/>
        </w:rPr>
        <w:t>Menyar</w:t>
      </w:r>
      <w:proofErr w:type="spellEnd"/>
      <w:r>
        <w:rPr>
          <w:rFonts w:ascii="Book Antiqua" w:hAnsi="Book Antiqua"/>
        </w:rPr>
        <w:t xml:space="preserve"> A. Abdominal cocoon and </w:t>
      </w:r>
      <w:proofErr w:type="spellStart"/>
      <w:r>
        <w:rPr>
          <w:rFonts w:ascii="Book Antiqua" w:hAnsi="Book Antiqua"/>
        </w:rPr>
        <w:t>adhesiolysis</w:t>
      </w:r>
      <w:proofErr w:type="spellEnd"/>
      <w:r>
        <w:rPr>
          <w:rFonts w:ascii="Book Antiqua" w:hAnsi="Book Antiqua"/>
        </w:rPr>
        <w:t xml:space="preserve">: a case report and a literature review. </w:t>
      </w:r>
      <w:r>
        <w:rPr>
          <w:rFonts w:ascii="Book Antiqua" w:hAnsi="Book Antiqua"/>
          <w:i/>
          <w:iCs/>
        </w:rPr>
        <w:t xml:space="preserve">Case Rep </w:t>
      </w:r>
      <w:proofErr w:type="spellStart"/>
      <w:r>
        <w:rPr>
          <w:rFonts w:ascii="Book Antiqua" w:hAnsi="Book Antiqua"/>
          <w:i/>
          <w:iCs/>
        </w:rPr>
        <w:t>Gastrointest</w:t>
      </w:r>
      <w:proofErr w:type="spellEnd"/>
      <w:r>
        <w:rPr>
          <w:rFonts w:ascii="Book Antiqua" w:hAnsi="Book Antiqua"/>
          <w:i/>
          <w:iCs/>
        </w:rPr>
        <w:t xml:space="preserve"> Med</w:t>
      </w:r>
      <w:r>
        <w:rPr>
          <w:rFonts w:ascii="Book Antiqua" w:hAnsi="Book Antiqua"/>
        </w:rPr>
        <w:t xml:space="preserve"> 2013; </w:t>
      </w:r>
      <w:r>
        <w:rPr>
          <w:rFonts w:ascii="Book Antiqua" w:hAnsi="Book Antiqua"/>
          <w:b/>
          <w:bCs/>
        </w:rPr>
        <w:t>2013</w:t>
      </w:r>
      <w:r>
        <w:rPr>
          <w:rFonts w:ascii="Book Antiqua" w:hAnsi="Book Antiqua"/>
        </w:rPr>
        <w:t>: 381950 [PMID: 23476828 DOI: 10.1155/2013/381950]</w:t>
      </w:r>
    </w:p>
    <w:p w14:paraId="3A67978D" w14:textId="77777777" w:rsidR="00D96747" w:rsidRDefault="00401993">
      <w:pPr>
        <w:spacing w:line="360" w:lineRule="auto"/>
        <w:jc w:val="both"/>
        <w:rPr>
          <w:rFonts w:ascii="Book Antiqua" w:hAnsi="Book Antiqua"/>
        </w:rPr>
      </w:pPr>
      <w:r>
        <w:rPr>
          <w:rFonts w:ascii="Book Antiqua" w:hAnsi="Book Antiqua"/>
        </w:rPr>
        <w:t xml:space="preserve">51 </w:t>
      </w:r>
      <w:r>
        <w:rPr>
          <w:rFonts w:ascii="Book Antiqua" w:hAnsi="Book Antiqua"/>
          <w:b/>
          <w:bCs/>
        </w:rPr>
        <w:t>Awe JA</w:t>
      </w:r>
      <w:r>
        <w:rPr>
          <w:rFonts w:ascii="Book Antiqua" w:hAnsi="Book Antiqua"/>
        </w:rPr>
        <w:t xml:space="preserve">. Abdominal cocoon syndrome (idiopathic sclerosing encapsulating peritonitis): how easy is its diagnosis preoperatively? A case </w:t>
      </w:r>
      <w:proofErr w:type="gramStart"/>
      <w:r>
        <w:rPr>
          <w:rFonts w:ascii="Book Antiqua" w:hAnsi="Book Antiqua"/>
        </w:rPr>
        <w:t>report</w:t>
      </w:r>
      <w:proofErr w:type="gramEnd"/>
      <w:r>
        <w:rPr>
          <w:rFonts w:ascii="Book Antiqua" w:hAnsi="Book Antiqua"/>
        </w:rPr>
        <w:t xml:space="preserve">. </w:t>
      </w:r>
      <w:r>
        <w:rPr>
          <w:rFonts w:ascii="Book Antiqua" w:hAnsi="Book Antiqua"/>
          <w:i/>
          <w:iCs/>
        </w:rPr>
        <w:t>Case Rep Surg</w:t>
      </w:r>
      <w:r>
        <w:rPr>
          <w:rFonts w:ascii="Book Antiqua" w:hAnsi="Book Antiqua"/>
        </w:rPr>
        <w:t xml:space="preserve"> 2013; </w:t>
      </w:r>
      <w:r>
        <w:rPr>
          <w:rFonts w:ascii="Book Antiqua" w:hAnsi="Book Antiqua"/>
          <w:b/>
          <w:bCs/>
        </w:rPr>
        <w:t>2013</w:t>
      </w:r>
      <w:r>
        <w:rPr>
          <w:rFonts w:ascii="Book Antiqua" w:hAnsi="Book Antiqua"/>
        </w:rPr>
        <w:t>: 604061 [PMID: 23738183]</w:t>
      </w:r>
    </w:p>
    <w:p w14:paraId="332DD144" w14:textId="77777777" w:rsidR="00D96747" w:rsidRDefault="00401993">
      <w:pPr>
        <w:spacing w:line="360" w:lineRule="auto"/>
        <w:jc w:val="both"/>
        <w:rPr>
          <w:rFonts w:ascii="Book Antiqua" w:hAnsi="Book Antiqua"/>
        </w:rPr>
      </w:pPr>
      <w:r>
        <w:rPr>
          <w:rFonts w:ascii="Book Antiqua" w:hAnsi="Book Antiqua"/>
        </w:rPr>
        <w:lastRenderedPageBreak/>
        <w:t xml:space="preserve">52 </w:t>
      </w:r>
      <w:r>
        <w:rPr>
          <w:rFonts w:ascii="Book Antiqua" w:hAnsi="Book Antiqua"/>
          <w:b/>
          <w:bCs/>
        </w:rPr>
        <w:t>Sharma D</w:t>
      </w:r>
      <w:r>
        <w:rPr>
          <w:rFonts w:ascii="Book Antiqua" w:hAnsi="Book Antiqua"/>
        </w:rPr>
        <w:t xml:space="preserve">, Nair RP, Dani T, Shetty P. Abdominal cocoon-A rare cause of intestinal obstruction. </w:t>
      </w:r>
      <w:r>
        <w:rPr>
          <w:rFonts w:ascii="Book Antiqua" w:hAnsi="Book Antiqua"/>
          <w:i/>
          <w:iCs/>
        </w:rPr>
        <w:t>Int J Surg Case Rep</w:t>
      </w:r>
      <w:r>
        <w:rPr>
          <w:rFonts w:ascii="Book Antiqua" w:hAnsi="Book Antiqua"/>
        </w:rPr>
        <w:t xml:space="preserve"> 2013; </w:t>
      </w:r>
      <w:r>
        <w:rPr>
          <w:rFonts w:ascii="Book Antiqua" w:hAnsi="Book Antiqua"/>
          <w:b/>
          <w:bCs/>
        </w:rPr>
        <w:t>4</w:t>
      </w:r>
      <w:r>
        <w:rPr>
          <w:rFonts w:ascii="Book Antiqua" w:hAnsi="Book Antiqua"/>
        </w:rPr>
        <w:t>: 955-957 [PMID: 24055916 DOI: 10.1016/j.ijscr.2013.08.004]</w:t>
      </w:r>
    </w:p>
    <w:p w14:paraId="7FC1FDC2" w14:textId="77777777" w:rsidR="00D96747" w:rsidRDefault="00401993">
      <w:pPr>
        <w:spacing w:line="360" w:lineRule="auto"/>
        <w:jc w:val="both"/>
        <w:rPr>
          <w:rFonts w:ascii="Book Antiqua" w:hAnsi="Book Antiqua"/>
          <w:lang w:eastAsia="zh-CN"/>
        </w:rPr>
      </w:pPr>
      <w:r>
        <w:rPr>
          <w:rFonts w:ascii="Book Antiqua" w:hAnsi="Book Antiqua"/>
        </w:rPr>
        <w:t xml:space="preserve">53 </w:t>
      </w:r>
      <w:proofErr w:type="spellStart"/>
      <w:r>
        <w:rPr>
          <w:rFonts w:ascii="Book Antiqua" w:hAnsi="Book Antiqua"/>
          <w:b/>
          <w:bCs/>
        </w:rPr>
        <w:t>Kayastha</w:t>
      </w:r>
      <w:proofErr w:type="spellEnd"/>
      <w:r>
        <w:rPr>
          <w:rFonts w:ascii="Book Antiqua" w:hAnsi="Book Antiqua"/>
          <w:b/>
          <w:bCs/>
        </w:rPr>
        <w:t xml:space="preserve"> K</w:t>
      </w:r>
      <w:r>
        <w:rPr>
          <w:rFonts w:ascii="Book Antiqua" w:hAnsi="Book Antiqua"/>
        </w:rPr>
        <w:t xml:space="preserve">, Mirza B. Abdominal cocoon simulating acute appendicitis. </w:t>
      </w:r>
      <w:r>
        <w:rPr>
          <w:rFonts w:ascii="Book Antiqua" w:hAnsi="Book Antiqua"/>
          <w:i/>
          <w:iCs/>
        </w:rPr>
        <w:t>APSP J Case Rep</w:t>
      </w:r>
      <w:r>
        <w:rPr>
          <w:rFonts w:ascii="Book Antiqua" w:hAnsi="Book Antiqua"/>
        </w:rPr>
        <w:t xml:space="preserve"> 2012; </w:t>
      </w:r>
      <w:r>
        <w:rPr>
          <w:rFonts w:ascii="Book Antiqua" w:hAnsi="Book Antiqua"/>
          <w:b/>
          <w:bCs/>
        </w:rPr>
        <w:t>3</w:t>
      </w:r>
      <w:r>
        <w:rPr>
          <w:rFonts w:ascii="Book Antiqua" w:hAnsi="Book Antiqua"/>
        </w:rPr>
        <w:t>: 8 [PMID: 22953302]</w:t>
      </w:r>
    </w:p>
    <w:p w14:paraId="5030F66F" w14:textId="77777777" w:rsidR="00D96747" w:rsidRDefault="00401993">
      <w:pPr>
        <w:spacing w:line="360" w:lineRule="auto"/>
        <w:jc w:val="both"/>
        <w:rPr>
          <w:rFonts w:ascii="Book Antiqua" w:hAnsi="Book Antiqua"/>
        </w:rPr>
      </w:pPr>
      <w:r>
        <w:rPr>
          <w:rFonts w:ascii="Book Antiqua" w:hAnsi="Book Antiqua"/>
        </w:rPr>
        <w:t xml:space="preserve">54 </w:t>
      </w:r>
      <w:proofErr w:type="spellStart"/>
      <w:r>
        <w:rPr>
          <w:rFonts w:ascii="Book Antiqua" w:hAnsi="Book Antiqua"/>
          <w:b/>
          <w:bCs/>
        </w:rPr>
        <w:t>Meshikhes</w:t>
      </w:r>
      <w:proofErr w:type="spellEnd"/>
      <w:r>
        <w:rPr>
          <w:rFonts w:ascii="Book Antiqua" w:hAnsi="Book Antiqua"/>
          <w:b/>
          <w:bCs/>
        </w:rPr>
        <w:t xml:space="preserve"> AW</w:t>
      </w:r>
      <w:r>
        <w:rPr>
          <w:rFonts w:ascii="Book Antiqua" w:hAnsi="Book Antiqua"/>
        </w:rPr>
        <w:t xml:space="preserve">, </w:t>
      </w:r>
      <w:proofErr w:type="spellStart"/>
      <w:r>
        <w:rPr>
          <w:rFonts w:ascii="Book Antiqua" w:hAnsi="Book Antiqua"/>
        </w:rPr>
        <w:t>Bojal</w:t>
      </w:r>
      <w:proofErr w:type="spellEnd"/>
      <w:r>
        <w:rPr>
          <w:rFonts w:ascii="Book Antiqua" w:hAnsi="Book Antiqua"/>
        </w:rPr>
        <w:t xml:space="preserve"> S. A rare cause of small bowel obstruction: Abdominal cocoon. </w:t>
      </w:r>
      <w:r>
        <w:rPr>
          <w:rFonts w:ascii="Book Antiqua" w:hAnsi="Book Antiqua"/>
          <w:i/>
          <w:iCs/>
        </w:rPr>
        <w:t>Int J Surg Case Rep</w:t>
      </w:r>
      <w:r>
        <w:rPr>
          <w:rFonts w:ascii="Book Antiqua" w:hAnsi="Book Antiqua"/>
        </w:rPr>
        <w:t xml:space="preserve"> 2012; </w:t>
      </w:r>
      <w:r>
        <w:rPr>
          <w:rFonts w:ascii="Book Antiqua" w:hAnsi="Book Antiqua"/>
          <w:b/>
          <w:bCs/>
        </w:rPr>
        <w:t>3</w:t>
      </w:r>
      <w:r>
        <w:rPr>
          <w:rFonts w:ascii="Book Antiqua" w:hAnsi="Book Antiqua"/>
        </w:rPr>
        <w:t>: 272-274 [PMID: 22522743 DOI: 10.1016/j.ijscr.2012.03.016]</w:t>
      </w:r>
    </w:p>
    <w:p w14:paraId="016ADD04" w14:textId="77777777" w:rsidR="00D96747" w:rsidRDefault="00401993">
      <w:pPr>
        <w:spacing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Bassiouny</w:t>
      </w:r>
      <w:proofErr w:type="spellEnd"/>
      <w:r>
        <w:rPr>
          <w:rFonts w:ascii="Book Antiqua" w:hAnsi="Book Antiqua"/>
          <w:b/>
          <w:bCs/>
        </w:rPr>
        <w:t xml:space="preserve"> IE</w:t>
      </w:r>
      <w:r>
        <w:rPr>
          <w:rFonts w:ascii="Book Antiqua" w:hAnsi="Book Antiqua"/>
        </w:rPr>
        <w:t xml:space="preserve">, Abbas TO. Small bowel cocoon: a distinct disease with a new developmental etiology. </w:t>
      </w:r>
      <w:r>
        <w:rPr>
          <w:rFonts w:ascii="Book Antiqua" w:hAnsi="Book Antiqua"/>
          <w:i/>
          <w:iCs/>
        </w:rPr>
        <w:t>Case Rep Surg</w:t>
      </w:r>
      <w:r>
        <w:rPr>
          <w:rFonts w:ascii="Book Antiqua" w:hAnsi="Book Antiqua"/>
        </w:rPr>
        <w:t xml:space="preserve"> 2011; </w:t>
      </w:r>
      <w:r>
        <w:rPr>
          <w:rFonts w:ascii="Book Antiqua" w:hAnsi="Book Antiqua"/>
          <w:b/>
          <w:bCs/>
        </w:rPr>
        <w:t>2011</w:t>
      </w:r>
      <w:r>
        <w:rPr>
          <w:rFonts w:ascii="Book Antiqua" w:hAnsi="Book Antiqua"/>
        </w:rPr>
        <w:t>: 940515 [PMID: 22606598 DOI: 10.1155/2011/940515]</w:t>
      </w:r>
    </w:p>
    <w:p w14:paraId="7BAD8A03" w14:textId="77777777" w:rsidR="00D96747" w:rsidRDefault="00401993">
      <w:pPr>
        <w:spacing w:line="360" w:lineRule="auto"/>
        <w:jc w:val="both"/>
        <w:rPr>
          <w:rFonts w:ascii="Book Antiqua" w:hAnsi="Book Antiqua"/>
        </w:rPr>
      </w:pPr>
      <w:r>
        <w:rPr>
          <w:rFonts w:ascii="Book Antiqua" w:hAnsi="Book Antiqua"/>
        </w:rPr>
        <w:t xml:space="preserve">56 </w:t>
      </w:r>
      <w:r>
        <w:rPr>
          <w:rFonts w:ascii="Book Antiqua" w:hAnsi="Book Antiqua"/>
          <w:b/>
          <w:bCs/>
        </w:rPr>
        <w:t>Gupta RK</w:t>
      </w:r>
      <w:r>
        <w:rPr>
          <w:rFonts w:ascii="Book Antiqua" w:hAnsi="Book Antiqua"/>
        </w:rPr>
        <w:t xml:space="preserve">, Chandra AS, </w:t>
      </w:r>
      <w:proofErr w:type="spellStart"/>
      <w:r>
        <w:rPr>
          <w:rFonts w:ascii="Book Antiqua" w:hAnsi="Book Antiqua"/>
        </w:rPr>
        <w:t>Bajracharya</w:t>
      </w:r>
      <w:proofErr w:type="spellEnd"/>
      <w:r>
        <w:rPr>
          <w:rFonts w:ascii="Book Antiqua" w:hAnsi="Book Antiqua"/>
        </w:rPr>
        <w:t xml:space="preserve"> A, Sah PL. Idiopathic sclerosing encapsulating peritonitis in an adult male with intermittent subacute bowel obstruction, preoperative multidetector-row CT (MDCT) diagnosis. </w:t>
      </w:r>
      <w:r>
        <w:rPr>
          <w:rFonts w:ascii="Book Antiqua" w:hAnsi="Book Antiqua"/>
          <w:i/>
          <w:iCs/>
        </w:rPr>
        <w:t>BMJ Case Rep</w:t>
      </w:r>
      <w:r>
        <w:rPr>
          <w:rFonts w:ascii="Book Antiqua" w:hAnsi="Book Antiqua"/>
        </w:rPr>
        <w:t xml:space="preserve"> 2011; </w:t>
      </w:r>
      <w:r>
        <w:rPr>
          <w:rFonts w:ascii="Book Antiqua" w:hAnsi="Book Antiqua"/>
          <w:b/>
          <w:bCs/>
        </w:rPr>
        <w:t>2011</w:t>
      </w:r>
      <w:r>
        <w:rPr>
          <w:rFonts w:ascii="Book Antiqua" w:hAnsi="Book Antiqua"/>
        </w:rPr>
        <w:t xml:space="preserve"> [PMID: 22689278 DOI: 10.1136/bcr.07.2011.4448]</w:t>
      </w:r>
    </w:p>
    <w:p w14:paraId="4B9491B2" w14:textId="77777777" w:rsidR="00D96747" w:rsidRDefault="00401993">
      <w:pPr>
        <w:spacing w:line="360" w:lineRule="auto"/>
        <w:jc w:val="both"/>
        <w:rPr>
          <w:rFonts w:ascii="Book Antiqua" w:hAnsi="Book Antiqua"/>
        </w:rPr>
      </w:pPr>
      <w:r>
        <w:rPr>
          <w:rFonts w:ascii="Book Antiqua" w:hAnsi="Book Antiqua"/>
        </w:rPr>
        <w:t xml:space="preserve">57 </w:t>
      </w:r>
      <w:r>
        <w:rPr>
          <w:rFonts w:ascii="Book Antiqua" w:hAnsi="Book Antiqua"/>
          <w:b/>
          <w:bCs/>
        </w:rPr>
        <w:t>Jayant M</w:t>
      </w:r>
      <w:r>
        <w:rPr>
          <w:rFonts w:ascii="Book Antiqua" w:hAnsi="Book Antiqua"/>
        </w:rPr>
        <w:t xml:space="preserve">, Kaushik R. Cocoon within an abdominal cocoon. </w:t>
      </w:r>
      <w:r>
        <w:rPr>
          <w:rFonts w:ascii="Book Antiqua" w:hAnsi="Book Antiqua"/>
          <w:i/>
          <w:iCs/>
        </w:rPr>
        <w:t>J Surg Case Rep</w:t>
      </w:r>
      <w:r>
        <w:rPr>
          <w:rFonts w:ascii="Book Antiqua" w:hAnsi="Book Antiqua"/>
        </w:rPr>
        <w:t xml:space="preserve"> 2011; </w:t>
      </w:r>
      <w:r>
        <w:rPr>
          <w:rFonts w:ascii="Book Antiqua" w:hAnsi="Book Antiqua"/>
          <w:b/>
          <w:bCs/>
        </w:rPr>
        <w:t>2011</w:t>
      </w:r>
      <w:r>
        <w:rPr>
          <w:rFonts w:ascii="Book Antiqua" w:hAnsi="Book Antiqua"/>
        </w:rPr>
        <w:t>: 7 [PMID: 24950587 DOI: 10.1093/</w:t>
      </w:r>
      <w:proofErr w:type="spellStart"/>
      <w:r>
        <w:rPr>
          <w:rFonts w:ascii="Book Antiqua" w:hAnsi="Book Antiqua"/>
        </w:rPr>
        <w:t>jscr</w:t>
      </w:r>
      <w:proofErr w:type="spellEnd"/>
      <w:r>
        <w:rPr>
          <w:rFonts w:ascii="Book Antiqua" w:hAnsi="Book Antiqua"/>
        </w:rPr>
        <w:t>/2011.5.7]</w:t>
      </w:r>
    </w:p>
    <w:p w14:paraId="1DA641BE" w14:textId="77777777" w:rsidR="00D96747" w:rsidRDefault="00401993">
      <w:pPr>
        <w:spacing w:line="360" w:lineRule="auto"/>
        <w:jc w:val="both"/>
        <w:rPr>
          <w:rFonts w:ascii="Book Antiqua" w:hAnsi="Book Antiqua"/>
        </w:rPr>
      </w:pPr>
      <w:r>
        <w:rPr>
          <w:rFonts w:ascii="Book Antiqua" w:hAnsi="Book Antiqua"/>
        </w:rPr>
        <w:t xml:space="preserve">58 </w:t>
      </w:r>
      <w:r>
        <w:rPr>
          <w:rFonts w:ascii="Book Antiqua" w:hAnsi="Book Antiqua"/>
          <w:b/>
          <w:bCs/>
        </w:rPr>
        <w:t>Xu P</w:t>
      </w:r>
      <w:r>
        <w:rPr>
          <w:rFonts w:ascii="Book Antiqua" w:hAnsi="Book Antiqua"/>
        </w:rPr>
        <w:t xml:space="preserve">, Chen LH, Li YM. Idiopathic sclerosing encapsulating peritonitis (or abdominal cocoon): a report of 5 cases. </w:t>
      </w:r>
      <w:r>
        <w:rPr>
          <w:rFonts w:ascii="Book Antiqua" w:hAnsi="Book Antiqua"/>
          <w:i/>
          <w:iCs/>
        </w:rPr>
        <w:t>World J Gastroenterol</w:t>
      </w:r>
      <w:r>
        <w:rPr>
          <w:rFonts w:ascii="Book Antiqua" w:hAnsi="Book Antiqua"/>
        </w:rPr>
        <w:t xml:space="preserve"> 2007; </w:t>
      </w:r>
      <w:r>
        <w:rPr>
          <w:rFonts w:ascii="Book Antiqua" w:hAnsi="Book Antiqua"/>
          <w:b/>
          <w:bCs/>
        </w:rPr>
        <w:t>13</w:t>
      </w:r>
      <w:r>
        <w:rPr>
          <w:rFonts w:ascii="Book Antiqua" w:hAnsi="Book Antiqua"/>
        </w:rPr>
        <w:t>: 3649-3651 [PMID: 17659721 DOI: 10.3748/</w:t>
      </w:r>
      <w:proofErr w:type="gramStart"/>
      <w:r>
        <w:rPr>
          <w:rFonts w:ascii="Book Antiqua" w:hAnsi="Book Antiqua"/>
        </w:rPr>
        <w:t>wjg.v13.i</w:t>
      </w:r>
      <w:proofErr w:type="gramEnd"/>
      <w:r>
        <w:rPr>
          <w:rFonts w:ascii="Book Antiqua" w:hAnsi="Book Antiqua"/>
        </w:rPr>
        <w:t>26.3649]</w:t>
      </w:r>
    </w:p>
    <w:p w14:paraId="0E34D4F7" w14:textId="77777777" w:rsidR="00D96747" w:rsidRDefault="00401993">
      <w:pPr>
        <w:spacing w:line="360" w:lineRule="auto"/>
        <w:jc w:val="both"/>
        <w:rPr>
          <w:rFonts w:ascii="Book Antiqua" w:hAnsi="Book Antiqua"/>
        </w:rPr>
      </w:pPr>
      <w:r>
        <w:rPr>
          <w:rFonts w:ascii="Book Antiqua" w:hAnsi="Book Antiqua"/>
        </w:rPr>
        <w:t xml:space="preserve">59 </w:t>
      </w:r>
      <w:r>
        <w:rPr>
          <w:rFonts w:ascii="Book Antiqua" w:hAnsi="Book Antiqua"/>
          <w:b/>
          <w:bCs/>
        </w:rPr>
        <w:t>Zheng YB</w:t>
      </w:r>
      <w:r>
        <w:rPr>
          <w:rFonts w:ascii="Book Antiqua" w:hAnsi="Book Antiqua"/>
        </w:rPr>
        <w:t xml:space="preserve">, Zhang PF, Ma S, Tong SL. Abdominal cocoon complicated with early postoperative small bowel obstruction. </w:t>
      </w:r>
      <w:r>
        <w:rPr>
          <w:rFonts w:ascii="Book Antiqua" w:hAnsi="Book Antiqua"/>
          <w:i/>
          <w:iCs/>
        </w:rPr>
        <w:t>Ann Saudi Med</w:t>
      </w:r>
      <w:r>
        <w:rPr>
          <w:rFonts w:ascii="Book Antiqua" w:hAnsi="Book Antiqua"/>
        </w:rPr>
        <w:t xml:space="preserve"> 2008; </w:t>
      </w:r>
      <w:r>
        <w:rPr>
          <w:rFonts w:ascii="Book Antiqua" w:hAnsi="Book Antiqua"/>
          <w:b/>
          <w:bCs/>
        </w:rPr>
        <w:t>28</w:t>
      </w:r>
      <w:r>
        <w:rPr>
          <w:rFonts w:ascii="Book Antiqua" w:hAnsi="Book Antiqua"/>
        </w:rPr>
        <w:t>: 294-296 [PMID: 18596392 DOI: 10.5144/0256-4947.2008.294]</w:t>
      </w:r>
    </w:p>
    <w:p w14:paraId="1BDAD163" w14:textId="77777777" w:rsidR="00D96747" w:rsidRDefault="00401993">
      <w:pPr>
        <w:spacing w:line="360" w:lineRule="auto"/>
        <w:jc w:val="both"/>
        <w:rPr>
          <w:rFonts w:ascii="Book Antiqua" w:hAnsi="Book Antiqua"/>
        </w:rPr>
      </w:pPr>
      <w:r>
        <w:rPr>
          <w:rFonts w:ascii="Book Antiqua" w:hAnsi="Book Antiqua"/>
        </w:rPr>
        <w:t xml:space="preserve">60 </w:t>
      </w:r>
      <w:proofErr w:type="spellStart"/>
      <w:r>
        <w:rPr>
          <w:rFonts w:ascii="Book Antiqua" w:hAnsi="Book Antiqua"/>
          <w:b/>
          <w:bCs/>
        </w:rPr>
        <w:t>Mohd</w:t>
      </w:r>
      <w:proofErr w:type="spellEnd"/>
      <w:r>
        <w:rPr>
          <w:rFonts w:ascii="Book Antiqua" w:hAnsi="Book Antiqua"/>
          <w:b/>
          <w:bCs/>
        </w:rPr>
        <w:t xml:space="preserve"> Noor NH</w:t>
      </w:r>
      <w:r>
        <w:rPr>
          <w:rFonts w:ascii="Book Antiqua" w:hAnsi="Book Antiqua"/>
        </w:rPr>
        <w:t xml:space="preserve">, </w:t>
      </w:r>
      <w:proofErr w:type="spellStart"/>
      <w:r>
        <w:rPr>
          <w:rFonts w:ascii="Book Antiqua" w:hAnsi="Book Antiqua"/>
        </w:rPr>
        <w:t>Zaki</w:t>
      </w:r>
      <w:proofErr w:type="spellEnd"/>
      <w:r>
        <w:rPr>
          <w:rFonts w:ascii="Book Antiqua" w:hAnsi="Book Antiqua"/>
        </w:rPr>
        <w:t xml:space="preserve"> NM, Kaur G, Naik VR, Zakaria AZ. </w:t>
      </w:r>
      <w:bookmarkStart w:id="27" w:name="OLE_LINK3036"/>
      <w:bookmarkStart w:id="28" w:name="OLE_LINK3037"/>
      <w:r>
        <w:rPr>
          <w:rFonts w:ascii="Book Antiqua" w:hAnsi="Book Antiqua"/>
        </w:rPr>
        <w:t xml:space="preserve">Abdominal cocoon in association with adenomyosis and leiomyomata of the uterus and endometriotic </w:t>
      </w:r>
      <w:proofErr w:type="gramStart"/>
      <w:r>
        <w:rPr>
          <w:rFonts w:ascii="Book Antiqua" w:hAnsi="Book Antiqua"/>
        </w:rPr>
        <w:t>cyst :</w:t>
      </w:r>
      <w:proofErr w:type="gramEnd"/>
      <w:r>
        <w:rPr>
          <w:rFonts w:ascii="Book Antiqua" w:hAnsi="Book Antiqua"/>
        </w:rPr>
        <w:t xml:space="preserve"> unusual presentation.</w:t>
      </w:r>
      <w:bookmarkEnd w:id="27"/>
      <w:bookmarkEnd w:id="28"/>
      <w:r>
        <w:rPr>
          <w:rFonts w:ascii="Book Antiqua" w:hAnsi="Book Antiqua"/>
        </w:rPr>
        <w:t xml:space="preserve"> </w:t>
      </w:r>
      <w:r>
        <w:rPr>
          <w:rFonts w:ascii="Book Antiqua" w:hAnsi="Book Antiqua"/>
          <w:i/>
          <w:iCs/>
        </w:rPr>
        <w:t>Malays J Med Sci</w:t>
      </w:r>
      <w:r>
        <w:rPr>
          <w:rFonts w:ascii="Book Antiqua" w:hAnsi="Book Antiqua"/>
        </w:rPr>
        <w:t xml:space="preserve"> 2004; </w:t>
      </w:r>
      <w:r>
        <w:rPr>
          <w:rFonts w:ascii="Book Antiqua" w:hAnsi="Book Antiqua"/>
          <w:b/>
          <w:bCs/>
        </w:rPr>
        <w:t>11</w:t>
      </w:r>
      <w:r>
        <w:rPr>
          <w:rFonts w:ascii="Book Antiqua" w:hAnsi="Book Antiqua"/>
        </w:rPr>
        <w:t>: 81-85 [PMID: 22977364]</w:t>
      </w:r>
    </w:p>
    <w:p w14:paraId="349F8BA5" w14:textId="77777777" w:rsidR="00D96747" w:rsidRDefault="00401993">
      <w:pPr>
        <w:spacing w:line="360" w:lineRule="auto"/>
        <w:jc w:val="both"/>
        <w:rPr>
          <w:rFonts w:ascii="Book Antiqua" w:hAnsi="Book Antiqua"/>
        </w:rPr>
      </w:pPr>
      <w:r>
        <w:rPr>
          <w:rFonts w:ascii="Book Antiqua" w:hAnsi="Book Antiqua"/>
        </w:rPr>
        <w:t xml:space="preserve">61 </w:t>
      </w:r>
      <w:proofErr w:type="spellStart"/>
      <w:r>
        <w:rPr>
          <w:rFonts w:ascii="Book Antiqua" w:hAnsi="Book Antiqua"/>
          <w:b/>
          <w:bCs/>
        </w:rPr>
        <w:t>Devay</w:t>
      </w:r>
      <w:proofErr w:type="spellEnd"/>
      <w:r>
        <w:rPr>
          <w:rFonts w:ascii="Book Antiqua" w:hAnsi="Book Antiqua"/>
          <w:b/>
          <w:bCs/>
        </w:rPr>
        <w:t xml:space="preserve"> AO</w:t>
      </w:r>
      <w:r>
        <w:rPr>
          <w:rFonts w:ascii="Book Antiqua" w:hAnsi="Book Antiqua"/>
        </w:rPr>
        <w:t xml:space="preserve">, </w:t>
      </w:r>
      <w:proofErr w:type="spellStart"/>
      <w:r>
        <w:rPr>
          <w:rFonts w:ascii="Book Antiqua" w:hAnsi="Book Antiqua"/>
        </w:rPr>
        <w:t>Gomceli</w:t>
      </w:r>
      <w:proofErr w:type="spellEnd"/>
      <w:r>
        <w:rPr>
          <w:rFonts w:ascii="Book Antiqua" w:hAnsi="Book Antiqua"/>
        </w:rPr>
        <w:t xml:space="preserve"> I, </w:t>
      </w:r>
      <w:proofErr w:type="spellStart"/>
      <w:r>
        <w:rPr>
          <w:rFonts w:ascii="Book Antiqua" w:hAnsi="Book Antiqua"/>
        </w:rPr>
        <w:t>Korukluoglu</w:t>
      </w:r>
      <w:proofErr w:type="spellEnd"/>
      <w:r>
        <w:rPr>
          <w:rFonts w:ascii="Book Antiqua" w:hAnsi="Book Antiqua"/>
        </w:rPr>
        <w:t xml:space="preserve"> B, </w:t>
      </w:r>
      <w:proofErr w:type="spellStart"/>
      <w:r>
        <w:rPr>
          <w:rFonts w:ascii="Book Antiqua" w:hAnsi="Book Antiqua"/>
        </w:rPr>
        <w:t>Kusdemir</w:t>
      </w:r>
      <w:proofErr w:type="spellEnd"/>
      <w:r>
        <w:rPr>
          <w:rFonts w:ascii="Book Antiqua" w:hAnsi="Book Antiqua"/>
        </w:rPr>
        <w:t xml:space="preserve"> A. An unusual and difficult diagnosis of intestinal obstruction: The abdominal cocoon. Case report and review of the literature. </w:t>
      </w:r>
      <w:r>
        <w:rPr>
          <w:rFonts w:ascii="Book Antiqua" w:hAnsi="Book Antiqua"/>
          <w:i/>
          <w:iCs/>
        </w:rPr>
        <w:t xml:space="preserve">World J </w:t>
      </w:r>
      <w:proofErr w:type="spellStart"/>
      <w:r>
        <w:rPr>
          <w:rFonts w:ascii="Book Antiqua" w:hAnsi="Book Antiqua"/>
          <w:i/>
          <w:iCs/>
        </w:rPr>
        <w:t>Emerg</w:t>
      </w:r>
      <w:proofErr w:type="spellEnd"/>
      <w:r>
        <w:rPr>
          <w:rFonts w:ascii="Book Antiqua" w:hAnsi="Book Antiqua"/>
          <w:i/>
          <w:iCs/>
        </w:rPr>
        <w:t xml:space="preserve"> Surg</w:t>
      </w:r>
      <w:r>
        <w:rPr>
          <w:rFonts w:ascii="Book Antiqua" w:hAnsi="Book Antiqua"/>
        </w:rPr>
        <w:t xml:space="preserve"> 2006; </w:t>
      </w:r>
      <w:r>
        <w:rPr>
          <w:rFonts w:ascii="Book Antiqua" w:hAnsi="Book Antiqua"/>
          <w:b/>
          <w:bCs/>
        </w:rPr>
        <w:t>1</w:t>
      </w:r>
      <w:r>
        <w:rPr>
          <w:rFonts w:ascii="Book Antiqua" w:hAnsi="Book Antiqua"/>
        </w:rPr>
        <w:t>: 8 [PMID: 16759404 DOI: 10.1186/1749-7922-1-8]</w:t>
      </w:r>
    </w:p>
    <w:p w14:paraId="67BD1A1F" w14:textId="77777777" w:rsidR="00D96747" w:rsidRDefault="00401993">
      <w:pPr>
        <w:spacing w:line="360" w:lineRule="auto"/>
        <w:jc w:val="both"/>
        <w:rPr>
          <w:rFonts w:ascii="Book Antiqua" w:hAnsi="Book Antiqua"/>
        </w:rPr>
      </w:pPr>
      <w:r>
        <w:rPr>
          <w:rFonts w:ascii="Book Antiqua" w:hAnsi="Book Antiqua"/>
        </w:rPr>
        <w:lastRenderedPageBreak/>
        <w:t xml:space="preserve">62 </w:t>
      </w:r>
      <w:proofErr w:type="spellStart"/>
      <w:r>
        <w:rPr>
          <w:rFonts w:ascii="Book Antiqua" w:hAnsi="Book Antiqua"/>
          <w:b/>
          <w:bCs/>
        </w:rPr>
        <w:t>Serter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Kocakoç</w:t>
      </w:r>
      <w:proofErr w:type="spellEnd"/>
      <w:r>
        <w:rPr>
          <w:rFonts w:ascii="Book Antiqua" w:hAnsi="Book Antiqua"/>
        </w:rPr>
        <w:t xml:space="preserve"> E, </w:t>
      </w:r>
      <w:proofErr w:type="spellStart"/>
      <w:r>
        <w:rPr>
          <w:rFonts w:ascii="Book Antiqua" w:hAnsi="Book Antiqua"/>
        </w:rPr>
        <w:t>Çipe</w:t>
      </w:r>
      <w:proofErr w:type="spellEnd"/>
      <w:r>
        <w:rPr>
          <w:rFonts w:ascii="Book Antiqua" w:hAnsi="Book Antiqua"/>
        </w:rPr>
        <w:t xml:space="preserve"> G. Supposed to be rare cause of intestinal obstruction; abdominal cocoon: report of two cases. </w:t>
      </w:r>
      <w:r>
        <w:rPr>
          <w:rFonts w:ascii="Book Antiqua" w:hAnsi="Book Antiqua"/>
          <w:i/>
          <w:iCs/>
        </w:rPr>
        <w:t>Clin Imaging</w:t>
      </w:r>
      <w:r>
        <w:rPr>
          <w:rFonts w:ascii="Book Antiqua" w:hAnsi="Book Antiqua"/>
        </w:rPr>
        <w:t xml:space="preserve"> 2013; </w:t>
      </w:r>
      <w:r>
        <w:rPr>
          <w:rFonts w:ascii="Book Antiqua" w:hAnsi="Book Antiqua"/>
          <w:b/>
          <w:bCs/>
        </w:rPr>
        <w:t>37</w:t>
      </w:r>
      <w:r>
        <w:rPr>
          <w:rFonts w:ascii="Book Antiqua" w:hAnsi="Book Antiqua"/>
        </w:rPr>
        <w:t>: 586-589 [PMID: 23041158 DOI: 10.1016/j.clinimag.2012.08.010]</w:t>
      </w:r>
    </w:p>
    <w:p w14:paraId="5CA007A7" w14:textId="77777777" w:rsidR="00D96747" w:rsidRDefault="00401993">
      <w:pPr>
        <w:spacing w:line="360" w:lineRule="auto"/>
        <w:jc w:val="both"/>
        <w:rPr>
          <w:rFonts w:ascii="Book Antiqua" w:hAnsi="Book Antiqua"/>
        </w:rPr>
      </w:pPr>
      <w:r>
        <w:rPr>
          <w:rFonts w:ascii="Book Antiqua" w:hAnsi="Book Antiqua"/>
        </w:rPr>
        <w:t xml:space="preserve">63 </w:t>
      </w:r>
      <w:r>
        <w:rPr>
          <w:rFonts w:ascii="Book Antiqua" w:hAnsi="Book Antiqua"/>
          <w:b/>
          <w:bCs/>
        </w:rPr>
        <w:t>Browne LP</w:t>
      </w:r>
      <w:r>
        <w:rPr>
          <w:rFonts w:ascii="Book Antiqua" w:hAnsi="Book Antiqua"/>
        </w:rPr>
        <w:t xml:space="preserve">, Patel J, </w:t>
      </w:r>
      <w:proofErr w:type="spellStart"/>
      <w:r>
        <w:rPr>
          <w:rFonts w:ascii="Book Antiqua" w:hAnsi="Book Antiqua"/>
        </w:rPr>
        <w:t>Guillerman</w:t>
      </w:r>
      <w:proofErr w:type="spellEnd"/>
      <w:r>
        <w:rPr>
          <w:rFonts w:ascii="Book Antiqua" w:hAnsi="Book Antiqua"/>
        </w:rPr>
        <w:t xml:space="preserve"> RP, Hanson IC, Cass DL. Abdominal cocoon: a unique presentation in an immunodeficient infant.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2012; </w:t>
      </w:r>
      <w:r>
        <w:rPr>
          <w:rFonts w:ascii="Book Antiqua" w:hAnsi="Book Antiqua"/>
          <w:b/>
          <w:bCs/>
        </w:rPr>
        <w:t>42</w:t>
      </w:r>
      <w:r>
        <w:rPr>
          <w:rFonts w:ascii="Book Antiqua" w:hAnsi="Book Antiqua"/>
        </w:rPr>
        <w:t>: 263-266 [PMID: 21713442 DOI: 10.1007/s00247-011-2135-y]</w:t>
      </w:r>
    </w:p>
    <w:p w14:paraId="02527D32" w14:textId="77777777" w:rsidR="00D96747" w:rsidRDefault="00401993">
      <w:pPr>
        <w:spacing w:line="360" w:lineRule="auto"/>
        <w:jc w:val="both"/>
        <w:rPr>
          <w:rFonts w:ascii="Book Antiqua" w:hAnsi="Book Antiqua"/>
        </w:rPr>
      </w:pPr>
      <w:r>
        <w:rPr>
          <w:rFonts w:ascii="Book Antiqua" w:hAnsi="Book Antiqua"/>
        </w:rPr>
        <w:t xml:space="preserve">64 </w:t>
      </w:r>
      <w:proofErr w:type="spellStart"/>
      <w:r>
        <w:rPr>
          <w:rFonts w:ascii="Book Antiqua" w:hAnsi="Book Antiqua"/>
          <w:b/>
          <w:bCs/>
        </w:rPr>
        <w:t>Tannoury</w:t>
      </w:r>
      <w:proofErr w:type="spellEnd"/>
      <w:r>
        <w:rPr>
          <w:rFonts w:ascii="Book Antiqua" w:hAnsi="Book Antiqua"/>
          <w:b/>
          <w:bCs/>
        </w:rPr>
        <w:t xml:space="preserve"> JN</w:t>
      </w:r>
      <w:r>
        <w:rPr>
          <w:rFonts w:ascii="Book Antiqua" w:hAnsi="Book Antiqua"/>
        </w:rPr>
        <w:t xml:space="preserve">, </w:t>
      </w:r>
      <w:proofErr w:type="spellStart"/>
      <w:r>
        <w:rPr>
          <w:rFonts w:ascii="Book Antiqua" w:hAnsi="Book Antiqua"/>
        </w:rPr>
        <w:t>Abboud</w:t>
      </w:r>
      <w:proofErr w:type="spellEnd"/>
      <w:r>
        <w:rPr>
          <w:rFonts w:ascii="Book Antiqua" w:hAnsi="Book Antiqua"/>
        </w:rPr>
        <w:t xml:space="preserve"> BN. Idiopathic sclerosing encapsulating peritonitis: abdominal cocoon.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1999-2004 [PMID: 22563185 DOI: 10.3748/</w:t>
      </w:r>
      <w:proofErr w:type="gramStart"/>
      <w:r>
        <w:rPr>
          <w:rFonts w:ascii="Book Antiqua" w:hAnsi="Book Antiqua"/>
        </w:rPr>
        <w:t>wjg.v18.i</w:t>
      </w:r>
      <w:proofErr w:type="gramEnd"/>
      <w:r>
        <w:rPr>
          <w:rFonts w:ascii="Book Antiqua" w:hAnsi="Book Antiqua"/>
        </w:rPr>
        <w:t>17.1999]</w:t>
      </w:r>
    </w:p>
    <w:p w14:paraId="31998D61" w14:textId="77777777" w:rsidR="00D96747" w:rsidRDefault="00401993">
      <w:pPr>
        <w:spacing w:line="360" w:lineRule="auto"/>
        <w:jc w:val="both"/>
        <w:rPr>
          <w:rFonts w:ascii="Book Antiqua" w:hAnsi="Book Antiqua"/>
        </w:rPr>
      </w:pPr>
      <w:r>
        <w:rPr>
          <w:rFonts w:ascii="Book Antiqua" w:hAnsi="Book Antiqua"/>
        </w:rPr>
        <w:t xml:space="preserve">65 </w:t>
      </w:r>
      <w:proofErr w:type="spellStart"/>
      <w:r>
        <w:rPr>
          <w:rFonts w:ascii="Book Antiqua" w:hAnsi="Book Antiqua"/>
          <w:b/>
          <w:bCs/>
        </w:rPr>
        <w:t>Danford</w:t>
      </w:r>
      <w:proofErr w:type="spellEnd"/>
      <w:r>
        <w:rPr>
          <w:rFonts w:ascii="Book Antiqua" w:hAnsi="Book Antiqua"/>
          <w:b/>
          <w:bCs/>
        </w:rPr>
        <w:t xml:space="preserve"> CJ</w:t>
      </w:r>
      <w:r>
        <w:rPr>
          <w:rFonts w:ascii="Book Antiqua" w:hAnsi="Book Antiqua"/>
        </w:rPr>
        <w:t xml:space="preserve">, Lin SC, Smith MP, Wolf JL. Encapsulating peritoneal sclerosis.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3101-3111 [PMID: 30065556 DOI: 10.3748/</w:t>
      </w:r>
      <w:proofErr w:type="gramStart"/>
      <w:r>
        <w:rPr>
          <w:rFonts w:ascii="Book Antiqua" w:hAnsi="Book Antiqua"/>
        </w:rPr>
        <w:t>wjg.v24.i</w:t>
      </w:r>
      <w:proofErr w:type="gramEnd"/>
      <w:r>
        <w:rPr>
          <w:rFonts w:ascii="Book Antiqua" w:hAnsi="Book Antiqua"/>
        </w:rPr>
        <w:t>28.3101]</w:t>
      </w:r>
    </w:p>
    <w:p w14:paraId="6AD18E24" w14:textId="77777777" w:rsidR="00D96747" w:rsidRDefault="00401993">
      <w:pPr>
        <w:spacing w:line="360" w:lineRule="auto"/>
        <w:jc w:val="both"/>
        <w:rPr>
          <w:rFonts w:ascii="Book Antiqua" w:hAnsi="Book Antiqua"/>
        </w:rPr>
      </w:pPr>
      <w:r>
        <w:rPr>
          <w:rFonts w:ascii="Book Antiqua" w:hAnsi="Book Antiqua"/>
        </w:rPr>
        <w:t xml:space="preserve">66 </w:t>
      </w:r>
      <w:r>
        <w:rPr>
          <w:rFonts w:ascii="Book Antiqua" w:hAnsi="Book Antiqua"/>
          <w:b/>
          <w:bCs/>
        </w:rPr>
        <w:t>Li N</w:t>
      </w:r>
      <w:r>
        <w:rPr>
          <w:rFonts w:ascii="Book Antiqua" w:hAnsi="Book Antiqua"/>
        </w:rPr>
        <w:t xml:space="preserve">, Zhu W, Li Y, Gong J, Gu L, Li M, Cao L, Li J. Surgical treatment and perioperative management of idiopathic abdominal cocoon: single-center review of 65 cases. </w:t>
      </w:r>
      <w:r>
        <w:rPr>
          <w:rFonts w:ascii="Book Antiqua" w:hAnsi="Book Antiqua"/>
          <w:i/>
          <w:iCs/>
        </w:rPr>
        <w:t>World J Surg</w:t>
      </w:r>
      <w:r>
        <w:rPr>
          <w:rFonts w:ascii="Book Antiqua" w:hAnsi="Book Antiqua"/>
        </w:rPr>
        <w:t xml:space="preserve"> 2014; </w:t>
      </w:r>
      <w:r>
        <w:rPr>
          <w:rFonts w:ascii="Book Antiqua" w:hAnsi="Book Antiqua"/>
          <w:b/>
          <w:bCs/>
        </w:rPr>
        <w:t>38</w:t>
      </w:r>
      <w:r>
        <w:rPr>
          <w:rFonts w:ascii="Book Antiqua" w:hAnsi="Book Antiqua"/>
        </w:rPr>
        <w:t>: 1860-1867 [PMID: 24519587 DOI: 10.1007/s00268-014-2458-6]</w:t>
      </w:r>
    </w:p>
    <w:p w14:paraId="0446EC00" w14:textId="77777777" w:rsidR="00D96747" w:rsidRDefault="00401993">
      <w:pPr>
        <w:spacing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Ibrarullah</w:t>
      </w:r>
      <w:proofErr w:type="spellEnd"/>
      <w:r>
        <w:rPr>
          <w:rFonts w:ascii="Book Antiqua" w:hAnsi="Book Antiqua"/>
          <w:b/>
          <w:bCs/>
        </w:rPr>
        <w:t xml:space="preserve"> M</w:t>
      </w:r>
      <w:r>
        <w:rPr>
          <w:rFonts w:ascii="Book Antiqua" w:hAnsi="Book Antiqua"/>
        </w:rPr>
        <w:t xml:space="preserve">, Mishra T. Abdominal Cocoon: "Cauliflower Sign" on </w:t>
      </w:r>
      <w:proofErr w:type="gramStart"/>
      <w:r>
        <w:rPr>
          <w:rFonts w:ascii="Book Antiqua" w:hAnsi="Book Antiqua"/>
        </w:rPr>
        <w:t>CT Scan</w:t>
      </w:r>
      <w:proofErr w:type="gramEnd"/>
      <w:r>
        <w:rPr>
          <w:rFonts w:ascii="Book Antiqua" w:hAnsi="Book Antiqua"/>
        </w:rPr>
        <w:t xml:space="preserve">. </w:t>
      </w:r>
      <w:r>
        <w:rPr>
          <w:rFonts w:ascii="Book Antiqua" w:hAnsi="Book Antiqua"/>
          <w:i/>
          <w:iCs/>
        </w:rPr>
        <w:t>Indian J Surg</w:t>
      </w:r>
      <w:r>
        <w:rPr>
          <w:rFonts w:ascii="Book Antiqua" w:hAnsi="Book Antiqua"/>
        </w:rPr>
        <w:t xml:space="preserve"> 2016; </w:t>
      </w:r>
      <w:r>
        <w:rPr>
          <w:rFonts w:ascii="Book Antiqua" w:hAnsi="Book Antiqua"/>
          <w:b/>
          <w:bCs/>
        </w:rPr>
        <w:t>78</w:t>
      </w:r>
      <w:r>
        <w:rPr>
          <w:rFonts w:ascii="Book Antiqua" w:hAnsi="Book Antiqua"/>
        </w:rPr>
        <w:t>: 243-244 [PMID: 27358524 DOI: 10.1007/s12262-016-1487-9]</w:t>
      </w:r>
    </w:p>
    <w:p w14:paraId="2FD86549" w14:textId="77777777" w:rsidR="00D96747" w:rsidRDefault="00401993">
      <w:pPr>
        <w:spacing w:line="360" w:lineRule="auto"/>
        <w:jc w:val="both"/>
        <w:rPr>
          <w:rFonts w:ascii="Book Antiqua" w:hAnsi="Book Antiqua"/>
        </w:rPr>
      </w:pPr>
      <w:r>
        <w:rPr>
          <w:rFonts w:ascii="Book Antiqua" w:hAnsi="Book Antiqua"/>
        </w:rPr>
        <w:t xml:space="preserve">68 </w:t>
      </w:r>
      <w:proofErr w:type="spellStart"/>
      <w:r>
        <w:rPr>
          <w:rFonts w:ascii="Book Antiqua" w:hAnsi="Book Antiqua"/>
          <w:b/>
          <w:bCs/>
        </w:rPr>
        <w:t>Célicout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Levard</w:t>
      </w:r>
      <w:proofErr w:type="spellEnd"/>
      <w:r>
        <w:rPr>
          <w:rFonts w:ascii="Book Antiqua" w:hAnsi="Book Antiqua"/>
        </w:rPr>
        <w:t xml:space="preserve"> H, Hay J, Msika S, Fingerhut A, </w:t>
      </w:r>
      <w:proofErr w:type="spellStart"/>
      <w:r>
        <w:rPr>
          <w:rFonts w:ascii="Book Antiqua" w:hAnsi="Book Antiqua"/>
        </w:rPr>
        <w:t>Pelissier</w:t>
      </w:r>
      <w:proofErr w:type="spellEnd"/>
      <w:r>
        <w:rPr>
          <w:rFonts w:ascii="Book Antiqua" w:hAnsi="Book Antiqua"/>
        </w:rPr>
        <w:t xml:space="preserve"> E. Sclerosing encapsulating peritonitis: early and late results of surgical management in 32 cases. French Associations for Surgical Research. </w:t>
      </w:r>
      <w:r>
        <w:rPr>
          <w:rFonts w:ascii="Book Antiqua" w:hAnsi="Book Antiqua"/>
          <w:i/>
          <w:iCs/>
        </w:rPr>
        <w:t>Dig Surg</w:t>
      </w:r>
      <w:r>
        <w:rPr>
          <w:rFonts w:ascii="Book Antiqua" w:hAnsi="Book Antiqua"/>
        </w:rPr>
        <w:t xml:space="preserve"> 1998; </w:t>
      </w:r>
      <w:r>
        <w:rPr>
          <w:rFonts w:ascii="Book Antiqua" w:hAnsi="Book Antiqua"/>
          <w:b/>
          <w:bCs/>
        </w:rPr>
        <w:t>15</w:t>
      </w:r>
      <w:r>
        <w:rPr>
          <w:rFonts w:ascii="Book Antiqua" w:hAnsi="Book Antiqua"/>
        </w:rPr>
        <w:t>: 697-702 [PMID: 9845640 DOI: 10.1159/000018681]</w:t>
      </w:r>
    </w:p>
    <w:p w14:paraId="1BB27E95" w14:textId="77777777" w:rsidR="00D96747" w:rsidRDefault="00401993">
      <w:pPr>
        <w:spacing w:line="360" w:lineRule="auto"/>
        <w:jc w:val="both"/>
        <w:rPr>
          <w:rFonts w:ascii="Book Antiqua" w:hAnsi="Book Antiqua"/>
        </w:rPr>
      </w:pPr>
      <w:r>
        <w:rPr>
          <w:rFonts w:ascii="Book Antiqua" w:hAnsi="Book Antiqua"/>
        </w:rPr>
        <w:t xml:space="preserve">69 </w:t>
      </w:r>
      <w:r>
        <w:rPr>
          <w:rFonts w:ascii="Book Antiqua" w:hAnsi="Book Antiqua"/>
          <w:b/>
          <w:bCs/>
        </w:rPr>
        <w:t>Cheng SP</w:t>
      </w:r>
      <w:r>
        <w:rPr>
          <w:rFonts w:ascii="Book Antiqua" w:hAnsi="Book Antiqua"/>
        </w:rPr>
        <w:t xml:space="preserve">, Liu CL. Early postoperative small bowel obstruction (Br J Surg 2004; 91: 683-691). </w:t>
      </w:r>
      <w:r>
        <w:rPr>
          <w:rFonts w:ascii="Book Antiqua" w:hAnsi="Book Antiqua"/>
          <w:i/>
          <w:iCs/>
        </w:rPr>
        <w:t>Br J Surg</w:t>
      </w:r>
      <w:r>
        <w:rPr>
          <w:rFonts w:ascii="Book Antiqua" w:hAnsi="Book Antiqua"/>
        </w:rPr>
        <w:t xml:space="preserve"> 2004; </w:t>
      </w:r>
      <w:r>
        <w:rPr>
          <w:rFonts w:ascii="Book Antiqua" w:hAnsi="Book Antiqua"/>
          <w:b/>
          <w:bCs/>
        </w:rPr>
        <w:t>91</w:t>
      </w:r>
      <w:r>
        <w:rPr>
          <w:rFonts w:ascii="Book Antiqua" w:hAnsi="Book Antiqua"/>
        </w:rPr>
        <w:t>: 1382 [PMID: 15382096 DOI: 10.1002/bjs.4827]</w:t>
      </w:r>
    </w:p>
    <w:p w14:paraId="29AEE489" w14:textId="77777777" w:rsidR="00D96747" w:rsidRDefault="00401993">
      <w:pPr>
        <w:spacing w:line="360" w:lineRule="auto"/>
        <w:jc w:val="both"/>
        <w:rPr>
          <w:rFonts w:ascii="Book Antiqua" w:hAnsi="Book Antiqua"/>
        </w:rPr>
      </w:pPr>
      <w:r>
        <w:rPr>
          <w:rFonts w:ascii="Book Antiqua" w:hAnsi="Book Antiqua"/>
        </w:rPr>
        <w:t xml:space="preserve">70 </w:t>
      </w:r>
      <w:proofErr w:type="spellStart"/>
      <w:r>
        <w:rPr>
          <w:rFonts w:ascii="Book Antiqua" w:hAnsi="Book Antiqua"/>
          <w:b/>
          <w:bCs/>
        </w:rPr>
        <w:t>Kawanishi</w:t>
      </w:r>
      <w:proofErr w:type="spellEnd"/>
      <w:r>
        <w:rPr>
          <w:rFonts w:ascii="Book Antiqua" w:hAnsi="Book Antiqua"/>
          <w:b/>
          <w:bCs/>
        </w:rPr>
        <w:t xml:space="preserve"> H</w:t>
      </w:r>
      <w:r>
        <w:rPr>
          <w:rFonts w:ascii="Book Antiqua" w:hAnsi="Book Antiqua"/>
        </w:rPr>
        <w:t xml:space="preserve">. Surgical and medical treatments of encapsulation peritoneal sclerosis. </w:t>
      </w:r>
      <w:proofErr w:type="spellStart"/>
      <w:r>
        <w:rPr>
          <w:rFonts w:ascii="Book Antiqua" w:hAnsi="Book Antiqua"/>
          <w:i/>
          <w:iCs/>
        </w:rPr>
        <w:t>Contrib</w:t>
      </w:r>
      <w:proofErr w:type="spellEnd"/>
      <w:r>
        <w:rPr>
          <w:rFonts w:ascii="Book Antiqua" w:hAnsi="Book Antiqua"/>
          <w:i/>
          <w:iCs/>
        </w:rPr>
        <w:t xml:space="preserve"> Nephrol</w:t>
      </w:r>
      <w:r>
        <w:rPr>
          <w:rFonts w:ascii="Book Antiqua" w:hAnsi="Book Antiqua"/>
        </w:rPr>
        <w:t xml:space="preserve"> 2012; </w:t>
      </w:r>
      <w:r>
        <w:rPr>
          <w:rFonts w:ascii="Book Antiqua" w:hAnsi="Book Antiqua"/>
          <w:b/>
          <w:bCs/>
        </w:rPr>
        <w:t>177</w:t>
      </w:r>
      <w:r>
        <w:rPr>
          <w:rFonts w:ascii="Book Antiqua" w:hAnsi="Book Antiqua"/>
        </w:rPr>
        <w:t>: 38-47 [PMID: 22613913 DOI: 10.1159/000336934]</w:t>
      </w:r>
    </w:p>
    <w:bookmarkEnd w:id="25"/>
    <w:bookmarkEnd w:id="26"/>
    <w:p w14:paraId="35821D68" w14:textId="77777777" w:rsidR="00D96747" w:rsidRDefault="00D96747">
      <w:pPr>
        <w:spacing w:line="360" w:lineRule="auto"/>
        <w:jc w:val="both"/>
        <w:rPr>
          <w:rFonts w:ascii="Book Antiqua" w:hAnsi="Book Antiqua"/>
        </w:rPr>
      </w:pPr>
    </w:p>
    <w:p w14:paraId="5BAEFD1D" w14:textId="77777777" w:rsidR="00D96747" w:rsidRDefault="00D96747">
      <w:pPr>
        <w:spacing w:line="360" w:lineRule="auto"/>
        <w:jc w:val="both"/>
        <w:rPr>
          <w:rFonts w:ascii="Book Antiqua" w:eastAsia="Book Antiqua" w:hAnsi="Book Antiqua" w:cs="Book Antiqua"/>
          <w:lang w:eastAsia="zh-CN"/>
        </w:rPr>
        <w:sectPr w:rsidR="00D96747">
          <w:pgSz w:w="12240" w:h="15840"/>
          <w:pgMar w:top="1440" w:right="1440" w:bottom="1440" w:left="1440" w:header="720" w:footer="720" w:gutter="0"/>
          <w:cols w:space="720"/>
          <w:docGrid w:linePitch="360"/>
        </w:sectPr>
      </w:pPr>
    </w:p>
    <w:p w14:paraId="633135AC"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1E4F627"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and her husband for treatment and the publication of this case and any accompanying images.</w:t>
      </w:r>
    </w:p>
    <w:p w14:paraId="77C41ADE" w14:textId="77777777" w:rsidR="00D96747" w:rsidRDefault="00D96747">
      <w:pPr>
        <w:spacing w:line="360" w:lineRule="auto"/>
        <w:jc w:val="both"/>
        <w:rPr>
          <w:rFonts w:ascii="Book Antiqua" w:hAnsi="Book Antiqua"/>
        </w:rPr>
      </w:pPr>
    </w:p>
    <w:p w14:paraId="3947BBA6"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having no potential conflicts of interest. </w:t>
      </w:r>
    </w:p>
    <w:p w14:paraId="0FF692AB" w14:textId="77777777" w:rsidR="00D96747" w:rsidRDefault="00D96747">
      <w:pPr>
        <w:spacing w:line="360" w:lineRule="auto"/>
        <w:jc w:val="both"/>
        <w:rPr>
          <w:rFonts w:ascii="Book Antiqua" w:hAnsi="Book Antiqua"/>
        </w:rPr>
      </w:pPr>
    </w:p>
    <w:p w14:paraId="016568EA" w14:textId="29DF69BC"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manuscript was revised according to the CARE Checklist (2016).</w:t>
      </w:r>
    </w:p>
    <w:p w14:paraId="2A7694BA" w14:textId="77777777" w:rsidR="00D96747" w:rsidRDefault="00D96747">
      <w:pPr>
        <w:spacing w:line="360" w:lineRule="auto"/>
        <w:jc w:val="both"/>
        <w:rPr>
          <w:rFonts w:ascii="Book Antiqua" w:hAnsi="Book Antiqua"/>
        </w:rPr>
      </w:pPr>
    </w:p>
    <w:p w14:paraId="2234747F" w14:textId="77777777" w:rsidR="00D96747" w:rsidRDefault="00401993">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65F1B5" w14:textId="77777777" w:rsidR="00D96747" w:rsidRDefault="00D96747">
      <w:pPr>
        <w:spacing w:line="360" w:lineRule="auto"/>
        <w:jc w:val="both"/>
        <w:rPr>
          <w:rFonts w:ascii="Book Antiqua" w:hAnsi="Book Antiqua"/>
        </w:rPr>
      </w:pPr>
    </w:p>
    <w:p w14:paraId="4EF68C79"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377ECB3"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AC07AB4" w14:textId="77777777" w:rsidR="00D96747" w:rsidRDefault="00D96747">
      <w:pPr>
        <w:spacing w:line="360" w:lineRule="auto"/>
        <w:jc w:val="both"/>
        <w:rPr>
          <w:rFonts w:ascii="Book Antiqua" w:hAnsi="Book Antiqua"/>
        </w:rPr>
      </w:pPr>
    </w:p>
    <w:p w14:paraId="152FFF8B"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28, 2021</w:t>
      </w:r>
    </w:p>
    <w:p w14:paraId="6D6B3B27"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26, 2021</w:t>
      </w:r>
    </w:p>
    <w:p w14:paraId="45C94832" w14:textId="4E753D8D" w:rsidR="00D96747" w:rsidRDefault="00401993">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p>
    <w:p w14:paraId="55E377E9" w14:textId="77777777" w:rsidR="00D96747" w:rsidRDefault="00D96747">
      <w:pPr>
        <w:spacing w:line="360" w:lineRule="auto"/>
        <w:jc w:val="both"/>
        <w:rPr>
          <w:rFonts w:ascii="Book Antiqua" w:hAnsi="Book Antiqua"/>
        </w:rPr>
      </w:pPr>
    </w:p>
    <w:p w14:paraId="127C0601"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AFF1E78"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40ADB8" w14:textId="77777777" w:rsidR="00D96747" w:rsidRDefault="00401993">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4555AAA"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Grade A (Excellent): A</w:t>
      </w:r>
    </w:p>
    <w:p w14:paraId="2983F809"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46CF47A9"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Grade C (Good): 0</w:t>
      </w:r>
    </w:p>
    <w:p w14:paraId="18FD08CC"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Grade D (Fair): 0</w:t>
      </w:r>
    </w:p>
    <w:p w14:paraId="3E472AE3" w14:textId="77777777" w:rsidR="00D96747" w:rsidRDefault="00401993">
      <w:pPr>
        <w:spacing w:line="360" w:lineRule="auto"/>
        <w:jc w:val="both"/>
        <w:rPr>
          <w:rFonts w:ascii="Book Antiqua" w:hAnsi="Book Antiqua"/>
        </w:rPr>
      </w:pPr>
      <w:r>
        <w:rPr>
          <w:rFonts w:ascii="Book Antiqua" w:eastAsia="Book Antiqua" w:hAnsi="Book Antiqua" w:cs="Book Antiqua"/>
          <w:color w:val="000000"/>
        </w:rPr>
        <w:t>Grade E (Poor): 0</w:t>
      </w:r>
    </w:p>
    <w:p w14:paraId="4B4529D2" w14:textId="77777777" w:rsidR="00D96747" w:rsidRDefault="00D96747">
      <w:pPr>
        <w:spacing w:line="360" w:lineRule="auto"/>
        <w:jc w:val="both"/>
        <w:rPr>
          <w:rFonts w:ascii="Book Antiqua" w:hAnsi="Book Antiqua"/>
        </w:rPr>
      </w:pPr>
    </w:p>
    <w:p w14:paraId="37623196" w14:textId="756F4E40" w:rsidR="00D96747" w:rsidRDefault="00401993">
      <w:pPr>
        <w:spacing w:line="360" w:lineRule="auto"/>
        <w:jc w:val="both"/>
        <w:rPr>
          <w:rFonts w:ascii="Book Antiqua" w:hAnsi="Book Antiqua"/>
        </w:rPr>
        <w:sectPr w:rsidR="00D9674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DBL, I</w:t>
      </w:r>
      <w:r>
        <w:rPr>
          <w:rFonts w:ascii="Book Antiqua" w:eastAsia="Book Antiqua" w:hAnsi="Book Antiqua" w:cs="Book Antiqua"/>
          <w:color w:val="000000"/>
          <w:lang w:eastAsia="zh-CN"/>
        </w:rPr>
        <w:t>ndia;</w:t>
      </w:r>
      <w:r>
        <w:rPr>
          <w:rFonts w:ascii="Book Antiqua" w:eastAsia="Book Antiqua" w:hAnsi="Book Antiqua" w:cs="Book Antiqua"/>
          <w:color w:val="000000"/>
        </w:rPr>
        <w:t xml:space="preserve"> Mohammed F, S</w:t>
      </w:r>
      <w:r>
        <w:rPr>
          <w:rFonts w:ascii="Book Antiqua" w:eastAsia="宋体" w:hAnsi="Book Antiqua" w:cs="宋体"/>
          <w:color w:val="000000"/>
          <w:lang w:eastAsia="zh-CN"/>
        </w:rPr>
        <w:t>udan</w:t>
      </w:r>
      <w:r>
        <w:rPr>
          <w:rFonts w:ascii="Book Antiqua" w:eastAsia="Book Antiqua" w:hAnsi="Book Antiqua" w:cs="Book Antiqua"/>
          <w:b/>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Y</w:t>
      </w:r>
      <w:r>
        <w:rPr>
          <w:rFonts w:ascii="Book Antiqua" w:eastAsia="Book Antiqua" w:hAnsi="Book Antiqua" w:cs="Book Antiqua"/>
          <w:color w:val="000000"/>
          <w:lang w:eastAsia="zh-CN"/>
        </w:rPr>
        <w:t>an 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C165A4">
        <w:rPr>
          <w:rFonts w:ascii="Book Antiqua" w:eastAsia="Book Antiqua" w:hAnsi="Book Antiqua" w:cs="Book Antiqua"/>
          <w:color w:val="000000"/>
        </w:rPr>
        <w:t>Y</w:t>
      </w:r>
      <w:r w:rsidR="00C165A4">
        <w:rPr>
          <w:rFonts w:ascii="Book Antiqua" w:eastAsia="Book Antiqua" w:hAnsi="Book Antiqua" w:cs="Book Antiqua"/>
          <w:color w:val="000000"/>
          <w:lang w:eastAsia="zh-CN"/>
        </w:rPr>
        <w:t>an JP</w:t>
      </w:r>
    </w:p>
    <w:p w14:paraId="4D15083B" w14:textId="77777777" w:rsidR="00D96747" w:rsidRDefault="00401993">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b/>
          <w:color w:val="000000"/>
        </w:rPr>
        <w:lastRenderedPageBreak/>
        <w:t>Figure Legends</w:t>
      </w:r>
    </w:p>
    <w:p w14:paraId="3AE996E0" w14:textId="485D4081" w:rsidR="00D96747" w:rsidRDefault="007770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3C807E37" wp14:editId="6FA1FB91">
            <wp:extent cx="3492500" cy="1955800"/>
            <wp:effectExtent l="0" t="0" r="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00" cy="1955800"/>
                    </a:xfrm>
                    <a:prstGeom prst="rect">
                      <a:avLst/>
                    </a:prstGeom>
                  </pic:spPr>
                </pic:pic>
              </a:graphicData>
            </a:graphic>
          </wp:inline>
        </w:drawing>
      </w:r>
    </w:p>
    <w:p w14:paraId="77D0C1BC" w14:textId="77777777" w:rsidR="0077709D" w:rsidRDefault="0077709D">
      <w:pPr>
        <w:spacing w:line="360" w:lineRule="auto"/>
        <w:jc w:val="both"/>
        <w:rPr>
          <w:rFonts w:ascii="Book Antiqua" w:hAnsi="Book Antiqua"/>
          <w:lang w:eastAsia="zh-CN"/>
        </w:rPr>
      </w:pPr>
    </w:p>
    <w:p w14:paraId="7DD35655" w14:textId="68406BD6" w:rsidR="00D96747" w:rsidRDefault="00401993">
      <w:pPr>
        <w:spacing w:line="360" w:lineRule="auto"/>
        <w:jc w:val="both"/>
        <w:rPr>
          <w:rFonts w:ascii="Book Antiqua" w:hAnsi="Book Antiqua"/>
        </w:rPr>
        <w:sectPr w:rsidR="00D9674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Computerized tomography of transverse plane and sagittal plane</w:t>
      </w:r>
      <w:r>
        <w:rPr>
          <w:rFonts w:ascii="Book Antiqua" w:eastAsia="Book Antiqua" w:hAnsi="Book Antiqua" w:cs="Book Antiqua"/>
          <w:b/>
          <w:bCs/>
          <w:color w:val="000000"/>
          <w:lang w:eastAsia="zh-CN"/>
        </w:rPr>
        <w:t xml:space="preserve">. </w:t>
      </w:r>
      <w:r>
        <w:rPr>
          <w:rFonts w:ascii="Book Antiqua" w:eastAsia="Book Antiqua" w:hAnsi="Book Antiqua" w:cs="Book Antiqua"/>
          <w:color w:val="000000"/>
        </w:rPr>
        <w:t xml:space="preserve">A: </w:t>
      </w:r>
      <w:bookmarkStart w:id="29" w:name="OLE_LINK3111"/>
      <w:bookmarkStart w:id="30" w:name="OLE_LINK3112"/>
      <w:r>
        <w:rPr>
          <w:rFonts w:ascii="Book Antiqua" w:eastAsia="Book Antiqua" w:hAnsi="Book Antiqua" w:cs="Book Antiqua"/>
          <w:color w:val="000000"/>
        </w:rPr>
        <w:t>Computerized tomography</w:t>
      </w:r>
      <w:bookmarkEnd w:id="29"/>
      <w:bookmarkEnd w:id="30"/>
      <w:r>
        <w:rPr>
          <w:rFonts w:ascii="Book Antiqua" w:eastAsia="Book Antiqua" w:hAnsi="Book Antiqua" w:cs="Book Antiqua"/>
          <w:color w:val="000000"/>
        </w:rPr>
        <w:t xml:space="preserve"> (CT) of transverse plane: A conglomerate of multiple intestinal loops encapsulated in a thick sac-like membrane (arrow), and dilated duodenum (</w:t>
      </w:r>
      <w:r>
        <w:rPr>
          <w:rFonts w:ascii="Book Antiqua" w:eastAsia="Book Antiqua" w:hAnsi="Book Antiqua" w:cs="Book Antiqua"/>
          <w:color w:val="000000"/>
          <w:lang w:eastAsia="zh-CN"/>
        </w:rPr>
        <w:t>red cycle</w:t>
      </w:r>
      <w:r>
        <w:rPr>
          <w:rFonts w:ascii="Book Antiqua" w:eastAsia="Book Antiqua" w:hAnsi="Book Antiqua" w:cs="Book Antiqua"/>
          <w:color w:val="000000"/>
        </w:rPr>
        <w:t xml:space="preserve">); B: CT of </w:t>
      </w:r>
      <w:bookmarkStart w:id="31" w:name="OLE_LINK3113"/>
      <w:bookmarkStart w:id="32" w:name="OLE_LINK3114"/>
      <w:r>
        <w:rPr>
          <w:rFonts w:ascii="Book Antiqua" w:eastAsia="Book Antiqua" w:hAnsi="Book Antiqua" w:cs="Book Antiqua"/>
          <w:color w:val="000000"/>
        </w:rPr>
        <w:t>sagittal plane</w:t>
      </w:r>
      <w:bookmarkEnd w:id="31"/>
      <w:bookmarkEnd w:id="32"/>
      <w:r>
        <w:rPr>
          <w:rFonts w:ascii="Book Antiqua" w:eastAsia="Book Antiqua" w:hAnsi="Book Antiqua" w:cs="Book Antiqua"/>
          <w:color w:val="000000"/>
        </w:rPr>
        <w:t>: Epigastric mass floating in ascites.</w:t>
      </w:r>
    </w:p>
    <w:p w14:paraId="2FA3E37B" w14:textId="55E1E1B0" w:rsidR="00D96747" w:rsidRDefault="0077709D">
      <w:pPr>
        <w:spacing w:line="360" w:lineRule="auto"/>
        <w:jc w:val="both"/>
        <w:rPr>
          <w:rFonts w:ascii="Book Antiqua" w:hAnsi="Book Antiqua"/>
        </w:rPr>
      </w:pPr>
      <w:r>
        <w:rPr>
          <w:rFonts w:ascii="Book Antiqua" w:hAnsi="Book Antiqua"/>
          <w:noProof/>
        </w:rPr>
        <w:lastRenderedPageBreak/>
        <w:drawing>
          <wp:inline distT="0" distB="0" distL="0" distR="0" wp14:anchorId="559BF175" wp14:editId="1E6BDBE3">
            <wp:extent cx="2641600" cy="2133600"/>
            <wp:effectExtent l="0" t="0" r="0" b="0"/>
            <wp:docPr id="5" name="图片 5" descr="紫色的水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紫色的水晶&#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1600" cy="2133600"/>
                    </a:xfrm>
                    <a:prstGeom prst="rect">
                      <a:avLst/>
                    </a:prstGeom>
                  </pic:spPr>
                </pic:pic>
              </a:graphicData>
            </a:graphic>
          </wp:inline>
        </w:drawing>
      </w:r>
    </w:p>
    <w:p w14:paraId="3D5AAF0A" w14:textId="50AF1151" w:rsidR="00D96747" w:rsidRDefault="00D96747">
      <w:pPr>
        <w:spacing w:line="360" w:lineRule="auto"/>
        <w:jc w:val="both"/>
        <w:rPr>
          <w:rFonts w:ascii="Book Antiqua" w:hAnsi="Book Antiqua"/>
        </w:rPr>
      </w:pPr>
    </w:p>
    <w:p w14:paraId="5AF9E5CD" w14:textId="2B85F8F7" w:rsidR="00D96747" w:rsidRDefault="004019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Exfoliative cytology of ascites (hematoxylin and eosin stain, × 40).</w:t>
      </w:r>
      <w:r>
        <w:rPr>
          <w:rFonts w:ascii="Book Antiqua" w:eastAsia="Book Antiqua" w:hAnsi="Book Antiqua" w:cs="Book Antiqua"/>
          <w:color w:val="000000"/>
        </w:rPr>
        <w:t xml:space="preserve"> A large number of red blood cells, including scattered inflammatory cells.</w:t>
      </w:r>
    </w:p>
    <w:p w14:paraId="3FF1DB24" w14:textId="77777777" w:rsidR="00D96747" w:rsidRDefault="00D96747">
      <w:pPr>
        <w:spacing w:line="360" w:lineRule="auto"/>
        <w:jc w:val="both"/>
        <w:rPr>
          <w:rFonts w:ascii="Book Antiqua" w:hAnsi="Book Antiqua"/>
          <w:lang w:eastAsia="zh-CN"/>
        </w:rPr>
        <w:sectPr w:rsidR="00D96747">
          <w:pgSz w:w="12240" w:h="15840"/>
          <w:pgMar w:top="1440" w:right="1440" w:bottom="1440" w:left="1440" w:header="720" w:footer="720" w:gutter="0"/>
          <w:cols w:space="720"/>
          <w:docGrid w:linePitch="360"/>
        </w:sectPr>
      </w:pPr>
    </w:p>
    <w:p w14:paraId="3C70BC9C" w14:textId="673186B6" w:rsidR="00D96747" w:rsidRDefault="0077709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209DF30" wp14:editId="22A34617">
            <wp:extent cx="3365500" cy="1955800"/>
            <wp:effectExtent l="0" t="0" r="0" b="0"/>
            <wp:docPr id="6" name="图片 6" descr="图片包含 照片, 不同, 男人, 对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照片, 不同, 男人, 对着&#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5500" cy="1955800"/>
                    </a:xfrm>
                    <a:prstGeom prst="rect">
                      <a:avLst/>
                    </a:prstGeom>
                  </pic:spPr>
                </pic:pic>
              </a:graphicData>
            </a:graphic>
          </wp:inline>
        </w:drawing>
      </w:r>
    </w:p>
    <w:p w14:paraId="4C007FEB" w14:textId="2B66047F" w:rsidR="00D96747" w:rsidRDefault="00D96747">
      <w:pPr>
        <w:spacing w:line="360" w:lineRule="auto"/>
        <w:jc w:val="both"/>
        <w:rPr>
          <w:rFonts w:ascii="Book Antiqua" w:hAnsi="Book Antiqua"/>
          <w:lang w:eastAsia="zh-CN"/>
        </w:rPr>
      </w:pPr>
    </w:p>
    <w:p w14:paraId="4A382CA4" w14:textId="77777777" w:rsidR="00D96747" w:rsidRDefault="004019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Contrast-enhanced computerized tomography of transverse plane and sagittal plane. </w:t>
      </w:r>
      <w:r>
        <w:rPr>
          <w:rFonts w:ascii="Book Antiqua" w:eastAsia="Book Antiqua" w:hAnsi="Book Antiqua" w:cs="Book Antiqua"/>
          <w:color w:val="000000"/>
        </w:rPr>
        <w:t>A: Transverse plane; B: Sagittal plane. Intestinal loops were encapsulated in a thick sac-like membrane (arrow).</w:t>
      </w:r>
    </w:p>
    <w:p w14:paraId="68157A59" w14:textId="77777777" w:rsidR="00D96747" w:rsidRDefault="00D96747">
      <w:pPr>
        <w:spacing w:line="360" w:lineRule="auto"/>
        <w:jc w:val="both"/>
        <w:rPr>
          <w:rFonts w:ascii="Book Antiqua" w:eastAsia="Book Antiqua" w:hAnsi="Book Antiqua" w:cs="Book Antiqua"/>
          <w:color w:val="000000"/>
        </w:rPr>
      </w:pPr>
    </w:p>
    <w:p w14:paraId="1B03A251" w14:textId="77777777" w:rsidR="00D96747" w:rsidRDefault="00D96747">
      <w:pPr>
        <w:spacing w:line="360" w:lineRule="auto"/>
        <w:jc w:val="both"/>
        <w:rPr>
          <w:rFonts w:ascii="Book Antiqua" w:hAnsi="Book Antiqua"/>
        </w:rPr>
        <w:sectPr w:rsidR="00D96747">
          <w:pgSz w:w="12240" w:h="15840"/>
          <w:pgMar w:top="1440" w:right="1440" w:bottom="1440" w:left="1440" w:header="720" w:footer="720" w:gutter="0"/>
          <w:cols w:space="720"/>
          <w:docGrid w:linePitch="360"/>
        </w:sectPr>
      </w:pPr>
    </w:p>
    <w:p w14:paraId="7576CC2C" w14:textId="77777777" w:rsidR="00D96747" w:rsidRDefault="00401993">
      <w:pPr>
        <w:spacing w:line="360" w:lineRule="auto"/>
        <w:jc w:val="both"/>
        <w:rPr>
          <w:rFonts w:ascii="Book Antiqua" w:eastAsia="宋体" w:hAnsi="Book Antiqua" w:cs="Calibri"/>
          <w:b/>
          <w:bCs/>
        </w:rPr>
      </w:pPr>
      <w:r>
        <w:rPr>
          <w:rFonts w:ascii="Book Antiqua" w:hAnsi="Book Antiqua"/>
          <w:b/>
          <w:bCs/>
          <w:lang w:eastAsia="zh-CN"/>
        </w:rPr>
        <w:lastRenderedPageBreak/>
        <w:t xml:space="preserve">Table 1 </w:t>
      </w:r>
      <w:r>
        <w:rPr>
          <w:rFonts w:ascii="Book Antiqua" w:eastAsia="宋体" w:hAnsi="Book Antiqua" w:cs="Calibri"/>
          <w:b/>
          <w:bCs/>
        </w:rPr>
        <w:t xml:space="preserve">The information of reviewed cases about primary </w:t>
      </w:r>
      <w:r>
        <w:rPr>
          <w:rFonts w:ascii="Book Antiqua" w:eastAsia="宋体" w:hAnsi="Book Antiqua"/>
          <w:b/>
          <w:bCs/>
          <w:color w:val="000000"/>
        </w:rPr>
        <w:t>encapsulating peritoneal sclerosis</w:t>
      </w:r>
    </w:p>
    <w:tbl>
      <w:tblPr>
        <w:tblW w:w="12911" w:type="dxa"/>
        <w:tblLayout w:type="fixed"/>
        <w:tblLook w:val="04A0" w:firstRow="1" w:lastRow="0" w:firstColumn="1" w:lastColumn="0" w:noHBand="0" w:noVBand="1"/>
      </w:tblPr>
      <w:tblGrid>
        <w:gridCol w:w="2715"/>
        <w:gridCol w:w="3179"/>
        <w:gridCol w:w="1956"/>
        <w:gridCol w:w="1974"/>
        <w:gridCol w:w="1641"/>
        <w:gridCol w:w="1446"/>
      </w:tblGrid>
      <w:tr w:rsidR="00D96747" w14:paraId="222EE0F4" w14:textId="77777777">
        <w:trPr>
          <w:trHeight w:val="377"/>
        </w:trPr>
        <w:tc>
          <w:tcPr>
            <w:tcW w:w="5894" w:type="dxa"/>
            <w:gridSpan w:val="2"/>
            <w:tcBorders>
              <w:top w:val="single" w:sz="4" w:space="0" w:color="auto"/>
              <w:bottom w:val="single" w:sz="4" w:space="0" w:color="auto"/>
            </w:tcBorders>
            <w:vAlign w:val="bottom"/>
          </w:tcPr>
          <w:p w14:paraId="6983B083" w14:textId="7D298D0D" w:rsidR="00D96747" w:rsidRDefault="00401993">
            <w:pPr>
              <w:spacing w:line="360" w:lineRule="auto"/>
              <w:jc w:val="both"/>
              <w:rPr>
                <w:rFonts w:ascii="Book Antiqua" w:hAnsi="Book Antiqua" w:cs="宋体"/>
                <w:b/>
                <w:bCs/>
                <w:color w:val="000000"/>
              </w:rPr>
            </w:pPr>
            <w:r>
              <w:rPr>
                <w:rFonts w:ascii="Book Antiqua" w:hAnsi="Book Antiqua" w:cs="宋体"/>
                <w:b/>
                <w:bCs/>
                <w:color w:val="000000"/>
              </w:rPr>
              <w:t>Aspects of case description</w:t>
            </w:r>
          </w:p>
        </w:tc>
        <w:tc>
          <w:tcPr>
            <w:tcW w:w="1956" w:type="dxa"/>
            <w:tcBorders>
              <w:top w:val="single" w:sz="4" w:space="0" w:color="auto"/>
              <w:bottom w:val="single" w:sz="4" w:space="0" w:color="auto"/>
            </w:tcBorders>
            <w:vAlign w:val="center"/>
          </w:tcPr>
          <w:p w14:paraId="7C178D98" w14:textId="4D1D969A" w:rsidR="00D96747" w:rsidRDefault="00401993">
            <w:pPr>
              <w:spacing w:line="360" w:lineRule="auto"/>
              <w:jc w:val="both"/>
              <w:textAlignment w:val="center"/>
              <w:rPr>
                <w:rFonts w:ascii="Book Antiqua" w:hAnsi="Book Antiqua" w:cs="宋体"/>
                <w:b/>
                <w:bCs/>
                <w:color w:val="000000"/>
              </w:rPr>
            </w:pPr>
            <w:r>
              <w:rPr>
                <w:rFonts w:ascii="Book Antiqua" w:hAnsi="Book Antiqua" w:cs="宋体"/>
                <w:b/>
                <w:bCs/>
                <w:color w:val="000000"/>
                <w:lang w:bidi="ar"/>
              </w:rPr>
              <w:t xml:space="preserve">Male, </w:t>
            </w:r>
            <w:r>
              <w:rPr>
                <w:rFonts w:ascii="Book Antiqua" w:hAnsi="Book Antiqua" w:cs="宋体"/>
                <w:b/>
                <w:bCs/>
                <w:i/>
                <w:iCs/>
                <w:color w:val="000000"/>
                <w:lang w:eastAsia="zh-CN" w:bidi="ar"/>
              </w:rPr>
              <w:t>n</w:t>
            </w:r>
            <w:r>
              <w:rPr>
                <w:rFonts w:ascii="Book Antiqua" w:hAnsi="Book Antiqua" w:cs="宋体"/>
                <w:b/>
                <w:bCs/>
                <w:color w:val="000000"/>
                <w:lang w:eastAsia="zh-CN" w:bidi="ar"/>
              </w:rPr>
              <w:t xml:space="preserve"> = 49</w:t>
            </w:r>
          </w:p>
        </w:tc>
        <w:tc>
          <w:tcPr>
            <w:tcW w:w="1974" w:type="dxa"/>
            <w:tcBorders>
              <w:top w:val="single" w:sz="4" w:space="0" w:color="auto"/>
              <w:bottom w:val="single" w:sz="4" w:space="0" w:color="auto"/>
            </w:tcBorders>
            <w:vAlign w:val="center"/>
          </w:tcPr>
          <w:p w14:paraId="2E9FF1A9" w14:textId="18EC0061" w:rsidR="00D96747" w:rsidRDefault="00401993">
            <w:pPr>
              <w:spacing w:line="360" w:lineRule="auto"/>
              <w:jc w:val="both"/>
              <w:textAlignment w:val="center"/>
              <w:rPr>
                <w:rFonts w:ascii="Book Antiqua" w:hAnsi="Book Antiqua" w:cs="宋体"/>
                <w:b/>
                <w:bCs/>
                <w:color w:val="000000"/>
              </w:rPr>
            </w:pPr>
            <w:r>
              <w:rPr>
                <w:rFonts w:ascii="Book Antiqua" w:hAnsi="Book Antiqua" w:cs="宋体"/>
                <w:b/>
                <w:bCs/>
                <w:color w:val="000000"/>
                <w:lang w:bidi="ar"/>
              </w:rPr>
              <w:t xml:space="preserve">Female, </w:t>
            </w:r>
            <w:r>
              <w:rPr>
                <w:rFonts w:ascii="Book Antiqua" w:hAnsi="Book Antiqua" w:cs="宋体"/>
                <w:b/>
                <w:bCs/>
                <w:i/>
                <w:iCs/>
                <w:color w:val="000000"/>
                <w:lang w:eastAsia="zh-CN" w:bidi="ar"/>
              </w:rPr>
              <w:t>n</w:t>
            </w:r>
            <w:r>
              <w:rPr>
                <w:rFonts w:ascii="Book Antiqua" w:hAnsi="Book Antiqua" w:cs="宋体"/>
                <w:b/>
                <w:bCs/>
                <w:color w:val="000000"/>
                <w:lang w:eastAsia="zh-CN" w:bidi="ar"/>
              </w:rPr>
              <w:t xml:space="preserve"> = 14</w:t>
            </w:r>
          </w:p>
        </w:tc>
        <w:tc>
          <w:tcPr>
            <w:tcW w:w="3087" w:type="dxa"/>
            <w:gridSpan w:val="2"/>
            <w:tcBorders>
              <w:top w:val="single" w:sz="4" w:space="0" w:color="auto"/>
              <w:bottom w:val="single" w:sz="4" w:space="0" w:color="auto"/>
            </w:tcBorders>
            <w:vAlign w:val="bottom"/>
          </w:tcPr>
          <w:p w14:paraId="4906BA88" w14:textId="4B5E0B5F" w:rsidR="00D96747" w:rsidRDefault="00401993">
            <w:pPr>
              <w:spacing w:line="360" w:lineRule="auto"/>
              <w:jc w:val="both"/>
              <w:rPr>
                <w:rFonts w:ascii="Book Antiqua" w:eastAsia="宋体" w:hAnsi="Book Antiqua"/>
                <w:lang w:eastAsia="zh-CN"/>
              </w:rPr>
            </w:pPr>
            <w:r>
              <w:rPr>
                <w:rFonts w:ascii="Book Antiqua" w:hAnsi="Book Antiqua" w:cs="宋体"/>
                <w:b/>
                <w:bCs/>
                <w:color w:val="000000"/>
                <w:lang w:bidi="ar"/>
              </w:rPr>
              <w:t xml:space="preserve">Frequency </w:t>
            </w:r>
            <w:r>
              <w:rPr>
                <w:rFonts w:ascii="Book Antiqua" w:hAnsi="Book Antiqua" w:cs="宋体"/>
                <w:b/>
                <w:bCs/>
                <w:color w:val="000000"/>
                <w:lang w:eastAsia="zh-CN" w:bidi="ar"/>
              </w:rPr>
              <w:t xml:space="preserve">as </w:t>
            </w:r>
            <w:r>
              <w:rPr>
                <w:rFonts w:ascii="Book Antiqua" w:hAnsi="Book Antiqua" w:cs="宋体"/>
                <w:b/>
                <w:bCs/>
                <w:color w:val="000000"/>
                <w:lang w:bidi="ar"/>
              </w:rPr>
              <w:t>%</w:t>
            </w:r>
            <w:r>
              <w:rPr>
                <w:rFonts w:ascii="Book Antiqua" w:hAnsi="Book Antiqua" w:cs="宋体"/>
                <w:b/>
                <w:bCs/>
                <w:color w:val="000000"/>
                <w:lang w:eastAsia="zh-CN" w:bidi="ar"/>
              </w:rPr>
              <w:t xml:space="preserve">, </w:t>
            </w:r>
            <w:r>
              <w:rPr>
                <w:rFonts w:ascii="Book Antiqua" w:hAnsi="Book Antiqua" w:cs="宋体"/>
                <w:b/>
                <w:bCs/>
                <w:i/>
                <w:iCs/>
                <w:color w:val="000000"/>
                <w:lang w:eastAsia="zh-CN" w:bidi="ar"/>
              </w:rPr>
              <w:t>Z</w:t>
            </w:r>
            <w:r>
              <w:rPr>
                <w:rFonts w:ascii="Book Antiqua" w:hAnsi="Book Antiqua" w:cs="宋体"/>
                <w:b/>
                <w:bCs/>
                <w:color w:val="000000"/>
                <w:lang w:eastAsia="zh-CN"/>
              </w:rPr>
              <w:t xml:space="preserve">, </w:t>
            </w:r>
            <w:bookmarkStart w:id="33" w:name="OLE_LINK3119"/>
            <w:bookmarkStart w:id="34" w:name="OLE_LINK3120"/>
            <w:r>
              <w:rPr>
                <w:rFonts w:ascii="Book Antiqua" w:hAnsi="Book Antiqua"/>
                <w:b/>
                <w:bCs/>
                <w:i/>
                <w:iCs/>
                <w:color w:val="000000" w:themeColor="text1"/>
                <w:shd w:val="clear" w:color="auto" w:fill="FFFFFF"/>
              </w:rPr>
              <w:t>χ</w:t>
            </w:r>
            <w:r>
              <w:rPr>
                <w:rFonts w:ascii="Book Antiqua" w:hAnsi="Book Antiqua"/>
                <w:b/>
                <w:bCs/>
                <w:color w:val="000000" w:themeColor="text1"/>
                <w:shd w:val="clear" w:color="auto" w:fill="FFFFFF"/>
                <w:vertAlign w:val="superscript"/>
              </w:rPr>
              <w:t>2</w:t>
            </w:r>
            <w:bookmarkEnd w:id="33"/>
            <w:bookmarkEnd w:id="34"/>
          </w:p>
        </w:tc>
      </w:tr>
      <w:tr w:rsidR="00D96747" w14:paraId="5134AC05" w14:textId="77777777">
        <w:trPr>
          <w:trHeight w:val="377"/>
        </w:trPr>
        <w:tc>
          <w:tcPr>
            <w:tcW w:w="2715" w:type="dxa"/>
            <w:tcBorders>
              <w:top w:val="single" w:sz="4" w:space="0" w:color="auto"/>
              <w:bottom w:val="single" w:sz="4" w:space="0" w:color="auto"/>
            </w:tcBorders>
            <w:vAlign w:val="bottom"/>
          </w:tcPr>
          <w:p w14:paraId="7B78B98B" w14:textId="77777777" w:rsidR="00D96747" w:rsidRPr="00A8024F" w:rsidRDefault="00401993">
            <w:pPr>
              <w:spacing w:line="360" w:lineRule="auto"/>
              <w:jc w:val="both"/>
              <w:textAlignment w:val="bottom"/>
              <w:rPr>
                <w:rFonts w:ascii="Book Antiqua" w:hAnsi="Book Antiqua" w:cs="宋体"/>
                <w:color w:val="000000"/>
              </w:rPr>
            </w:pPr>
            <w:r w:rsidRPr="00A8024F">
              <w:rPr>
                <w:rFonts w:ascii="Book Antiqua" w:hAnsi="Book Antiqua" w:cs="宋体"/>
                <w:color w:val="000000"/>
                <w:lang w:bidi="ar"/>
              </w:rPr>
              <w:t>Age</w:t>
            </w:r>
          </w:p>
        </w:tc>
        <w:tc>
          <w:tcPr>
            <w:tcW w:w="3179" w:type="dxa"/>
            <w:tcBorders>
              <w:top w:val="single" w:sz="4" w:space="0" w:color="auto"/>
              <w:bottom w:val="single" w:sz="4" w:space="0" w:color="auto"/>
            </w:tcBorders>
            <w:vAlign w:val="bottom"/>
          </w:tcPr>
          <w:p w14:paraId="6172FF95" w14:textId="77777777" w:rsidR="00D96747" w:rsidRPr="00A8024F" w:rsidRDefault="00D96747">
            <w:pPr>
              <w:spacing w:line="360" w:lineRule="auto"/>
              <w:jc w:val="both"/>
              <w:rPr>
                <w:rFonts w:ascii="Book Antiqua" w:hAnsi="Book Antiqua" w:cs="宋体"/>
                <w:color w:val="000000"/>
              </w:rPr>
            </w:pPr>
          </w:p>
        </w:tc>
        <w:tc>
          <w:tcPr>
            <w:tcW w:w="1956" w:type="dxa"/>
            <w:tcBorders>
              <w:top w:val="single" w:sz="4" w:space="0" w:color="auto"/>
              <w:bottom w:val="single" w:sz="4" w:space="0" w:color="auto"/>
            </w:tcBorders>
            <w:vAlign w:val="center"/>
          </w:tcPr>
          <w:p w14:paraId="13C3DB29" w14:textId="77777777" w:rsidR="00D96747" w:rsidRPr="00A8024F" w:rsidRDefault="00401993">
            <w:pPr>
              <w:spacing w:line="360" w:lineRule="auto"/>
              <w:jc w:val="both"/>
              <w:textAlignment w:val="center"/>
              <w:rPr>
                <w:rFonts w:ascii="Book Antiqua" w:hAnsi="Book Antiqua" w:cs="宋体"/>
                <w:color w:val="000000"/>
              </w:rPr>
            </w:pPr>
            <w:r w:rsidRPr="00A8024F">
              <w:rPr>
                <w:rStyle w:val="font11"/>
                <w:rFonts w:ascii="Book Antiqua" w:hAnsi="Book Antiqua" w:hint="default"/>
                <w:sz w:val="24"/>
                <w:szCs w:val="24"/>
                <w:lang w:bidi="ar"/>
              </w:rPr>
              <w:t xml:space="preserve">R (7-82), </w:t>
            </w:r>
            <w:r w:rsidRPr="00A8024F">
              <w:rPr>
                <w:rFonts w:ascii="Book Antiqua" w:hAnsi="Book Antiqua" w:cs="宋体"/>
                <w:color w:val="000000"/>
                <w:lang w:bidi="ar"/>
              </w:rPr>
              <w:t>M = 45.5</w:t>
            </w:r>
          </w:p>
        </w:tc>
        <w:tc>
          <w:tcPr>
            <w:tcW w:w="1974" w:type="dxa"/>
            <w:tcBorders>
              <w:top w:val="single" w:sz="4" w:space="0" w:color="auto"/>
              <w:bottom w:val="single" w:sz="4" w:space="0" w:color="auto"/>
            </w:tcBorders>
            <w:vAlign w:val="center"/>
          </w:tcPr>
          <w:p w14:paraId="5BBB7A2D" w14:textId="77777777" w:rsidR="00D96747" w:rsidRPr="00A8024F" w:rsidRDefault="00401993">
            <w:pPr>
              <w:spacing w:line="360" w:lineRule="auto"/>
              <w:jc w:val="both"/>
              <w:textAlignment w:val="center"/>
              <w:rPr>
                <w:rFonts w:ascii="Book Antiqua" w:hAnsi="Book Antiqua" w:cs="宋体"/>
                <w:color w:val="000000"/>
              </w:rPr>
            </w:pPr>
            <w:r w:rsidRPr="00A8024F">
              <w:rPr>
                <w:rFonts w:ascii="Book Antiqua" w:hAnsi="Book Antiqua" w:cs="宋体"/>
                <w:color w:val="000000"/>
                <w:lang w:bidi="ar"/>
              </w:rPr>
              <w:t xml:space="preserve">R (12-64), </w:t>
            </w:r>
            <w:r w:rsidRPr="00A8024F">
              <w:rPr>
                <w:rStyle w:val="font11"/>
                <w:rFonts w:ascii="Book Antiqua" w:hAnsi="Book Antiqua" w:hint="default"/>
                <w:sz w:val="24"/>
                <w:szCs w:val="24"/>
                <w:lang w:bidi="ar"/>
              </w:rPr>
              <w:t>M = 38</w:t>
            </w:r>
          </w:p>
        </w:tc>
        <w:tc>
          <w:tcPr>
            <w:tcW w:w="3087" w:type="dxa"/>
            <w:gridSpan w:val="2"/>
            <w:tcBorders>
              <w:top w:val="single" w:sz="4" w:space="0" w:color="auto"/>
              <w:bottom w:val="single" w:sz="4" w:space="0" w:color="auto"/>
            </w:tcBorders>
            <w:vAlign w:val="bottom"/>
          </w:tcPr>
          <w:p w14:paraId="424AF8B9" w14:textId="77777777" w:rsidR="00D96747" w:rsidRPr="00A8024F" w:rsidRDefault="00401993">
            <w:pPr>
              <w:spacing w:line="360" w:lineRule="auto"/>
              <w:jc w:val="both"/>
              <w:rPr>
                <w:rFonts w:ascii="Book Antiqua" w:hAnsi="Book Antiqua" w:cs="宋体"/>
                <w:color w:val="000000"/>
              </w:rPr>
            </w:pPr>
            <w:r w:rsidRPr="00A8024F">
              <w:rPr>
                <w:rStyle w:val="font11"/>
                <w:rFonts w:ascii="Book Antiqua" w:hAnsi="Book Antiqua" w:hint="default"/>
                <w:i/>
                <w:iCs/>
                <w:sz w:val="24"/>
                <w:szCs w:val="24"/>
                <w:lang w:bidi="ar"/>
              </w:rPr>
              <w:t>Z</w:t>
            </w:r>
            <w:r w:rsidRPr="00A8024F">
              <w:rPr>
                <w:rStyle w:val="font11"/>
                <w:rFonts w:ascii="Book Antiqua" w:hAnsi="Book Antiqua" w:hint="default"/>
                <w:sz w:val="24"/>
                <w:szCs w:val="24"/>
                <w:lang w:bidi="ar"/>
              </w:rPr>
              <w:t xml:space="preserve"> = 4.833</w:t>
            </w:r>
          </w:p>
        </w:tc>
      </w:tr>
      <w:tr w:rsidR="00D96747" w14:paraId="166A7013" w14:textId="77777777">
        <w:trPr>
          <w:trHeight w:val="377"/>
        </w:trPr>
        <w:tc>
          <w:tcPr>
            <w:tcW w:w="2715" w:type="dxa"/>
            <w:vMerge w:val="restart"/>
            <w:tcBorders>
              <w:top w:val="single" w:sz="4" w:space="0" w:color="auto"/>
            </w:tcBorders>
          </w:tcPr>
          <w:p w14:paraId="6CB81B59"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Duration of symptoms</w:t>
            </w:r>
          </w:p>
        </w:tc>
        <w:tc>
          <w:tcPr>
            <w:tcW w:w="3179" w:type="dxa"/>
            <w:tcBorders>
              <w:top w:val="single" w:sz="4" w:space="0" w:color="auto"/>
            </w:tcBorders>
            <w:vAlign w:val="bottom"/>
          </w:tcPr>
          <w:p w14:paraId="6DFE15DF" w14:textId="77777777" w:rsidR="00D96747" w:rsidRDefault="00401993">
            <w:pPr>
              <w:spacing w:line="360" w:lineRule="auto"/>
              <w:jc w:val="both"/>
              <w:textAlignment w:val="bottom"/>
              <w:rPr>
                <w:rFonts w:ascii="Book Antiqua" w:hAnsi="Book Antiqua" w:cs="宋体"/>
                <w:color w:val="000000"/>
              </w:rPr>
            </w:pPr>
            <w:r>
              <w:rPr>
                <w:rStyle w:val="font11"/>
                <w:rFonts w:ascii="Book Antiqua" w:hAnsi="Book Antiqua" w:hint="default"/>
                <w:sz w:val="24"/>
                <w:szCs w:val="24"/>
                <w:lang w:bidi="ar"/>
              </w:rPr>
              <w:t xml:space="preserve">&gt; 2 </w:t>
            </w:r>
            <w:proofErr w:type="spellStart"/>
            <w:r>
              <w:rPr>
                <w:rStyle w:val="font11"/>
                <w:rFonts w:ascii="Book Antiqua" w:hAnsi="Book Antiqua" w:hint="default"/>
                <w:sz w:val="24"/>
                <w:szCs w:val="24"/>
                <w:lang w:bidi="ar"/>
              </w:rPr>
              <w:t>mo</w:t>
            </w:r>
            <w:proofErr w:type="spellEnd"/>
          </w:p>
        </w:tc>
        <w:tc>
          <w:tcPr>
            <w:tcW w:w="1956" w:type="dxa"/>
            <w:tcBorders>
              <w:top w:val="single" w:sz="4" w:space="0" w:color="auto"/>
            </w:tcBorders>
            <w:vAlign w:val="center"/>
          </w:tcPr>
          <w:p w14:paraId="479A059F"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37</w:t>
            </w:r>
          </w:p>
        </w:tc>
        <w:tc>
          <w:tcPr>
            <w:tcW w:w="1974" w:type="dxa"/>
            <w:tcBorders>
              <w:top w:val="single" w:sz="4" w:space="0" w:color="auto"/>
            </w:tcBorders>
            <w:vAlign w:val="center"/>
          </w:tcPr>
          <w:p w14:paraId="7AD6771B"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6</w:t>
            </w:r>
          </w:p>
        </w:tc>
        <w:tc>
          <w:tcPr>
            <w:tcW w:w="1641" w:type="dxa"/>
            <w:tcBorders>
              <w:top w:val="single" w:sz="4" w:space="0" w:color="auto"/>
            </w:tcBorders>
            <w:vAlign w:val="center"/>
          </w:tcPr>
          <w:p w14:paraId="10A4388E" w14:textId="71E71E7D" w:rsidR="00D96747" w:rsidRDefault="00401993">
            <w:pPr>
              <w:spacing w:line="360" w:lineRule="auto"/>
              <w:jc w:val="both"/>
              <w:rPr>
                <w:rFonts w:ascii="Book Antiqua" w:hAnsi="Book Antiqua" w:cs="宋体"/>
                <w:color w:val="000000"/>
              </w:rPr>
            </w:pPr>
            <w:r>
              <w:rPr>
                <w:rFonts w:ascii="Book Antiqua" w:hAnsi="Book Antiqua" w:cs="宋体"/>
                <w:color w:val="000000"/>
              </w:rPr>
              <w:t>68</w:t>
            </w:r>
            <w:r>
              <w:rPr>
                <w:rStyle w:val="font11"/>
                <w:rFonts w:ascii="Book Antiqua" w:hAnsi="Book Antiqua" w:hint="default"/>
                <w:sz w:val="24"/>
                <w:szCs w:val="24"/>
                <w:lang w:bidi="ar"/>
              </w:rPr>
              <w:t>.25</w:t>
            </w:r>
          </w:p>
        </w:tc>
        <w:tc>
          <w:tcPr>
            <w:tcW w:w="1446" w:type="dxa"/>
            <w:vMerge w:val="restart"/>
            <w:tcBorders>
              <w:top w:val="single" w:sz="4" w:space="0" w:color="auto"/>
            </w:tcBorders>
            <w:vAlign w:val="bottom"/>
          </w:tcPr>
          <w:p w14:paraId="071A48E0" w14:textId="77777777" w:rsidR="00D96747" w:rsidRDefault="00401993">
            <w:pPr>
              <w:spacing w:line="360" w:lineRule="auto"/>
              <w:jc w:val="both"/>
              <w:rPr>
                <w:rFonts w:ascii="Book Antiqua" w:hAnsi="Book Antiqua" w:cs="宋体"/>
                <w:color w:val="000000"/>
              </w:rPr>
            </w:pPr>
            <w:r>
              <w:rPr>
                <w:rFonts w:ascii="Book Antiqua" w:hAnsi="Book Antiqua"/>
                <w:i/>
                <w:iCs/>
                <w:color w:val="000000" w:themeColor="text1"/>
                <w:shd w:val="clear" w:color="auto" w:fill="FFFFFF"/>
              </w:rPr>
              <w:t>χ</w:t>
            </w:r>
            <w:r>
              <w:rPr>
                <w:rFonts w:ascii="Book Antiqua" w:hAnsi="Book Antiqua"/>
                <w:color w:val="000000" w:themeColor="text1"/>
                <w:shd w:val="clear" w:color="auto" w:fill="FFFFFF"/>
                <w:vertAlign w:val="superscript"/>
              </w:rPr>
              <w:t>2</w:t>
            </w:r>
            <w:r>
              <w:rPr>
                <w:rFonts w:ascii="Book Antiqua" w:eastAsia="宋体" w:hAnsi="Book Antiqua" w:cs="宋体"/>
                <w:color w:val="000000"/>
                <w:lang w:eastAsia="zh-CN"/>
              </w:rPr>
              <w:t xml:space="preserve"> </w:t>
            </w:r>
            <w:r>
              <w:rPr>
                <w:rFonts w:ascii="Book Antiqua" w:hAnsi="Book Antiqua" w:cs="宋体"/>
                <w:color w:val="000000"/>
                <w:lang w:eastAsia="zh-CN"/>
              </w:rPr>
              <w:t>= 8</w:t>
            </w:r>
            <w:r>
              <w:rPr>
                <w:rFonts w:ascii="Book Antiqua" w:eastAsia="宋体" w:hAnsi="Book Antiqua" w:cs="宋体"/>
                <w:color w:val="000000"/>
                <w:lang w:eastAsia="zh-CN"/>
              </w:rPr>
              <w:t>.625,</w:t>
            </w:r>
            <w:r>
              <w:rPr>
                <w:rFonts w:ascii="Book Antiqua" w:hAnsi="Book Antiqua" w:cs="宋体" w:hint="eastAsia"/>
                <w:color w:val="000000"/>
                <w:lang w:eastAsia="zh-CN"/>
              </w:rPr>
              <w:t xml:space="preserve"> </w:t>
            </w:r>
            <w:r>
              <w:rPr>
                <w:rFonts w:ascii="Book Antiqua" w:eastAsia="宋体" w:hAnsi="Book Antiqua" w:cs="宋体"/>
                <w:i/>
                <w:iCs/>
                <w:color w:val="000000"/>
                <w:lang w:eastAsia="zh-CN"/>
              </w:rPr>
              <w:t>P</w:t>
            </w:r>
            <w:r>
              <w:rPr>
                <w:rFonts w:ascii="Book Antiqua" w:eastAsia="宋体" w:hAnsi="Book Antiqua" w:cs="宋体"/>
                <w:color w:val="000000"/>
                <w:lang w:eastAsia="zh-CN"/>
              </w:rPr>
              <w:t xml:space="preserve"> &lt; 0.01</w:t>
            </w:r>
          </w:p>
        </w:tc>
      </w:tr>
      <w:tr w:rsidR="00D96747" w14:paraId="2FB3D7FE" w14:textId="77777777">
        <w:trPr>
          <w:trHeight w:val="399"/>
        </w:trPr>
        <w:tc>
          <w:tcPr>
            <w:tcW w:w="2715" w:type="dxa"/>
            <w:vMerge/>
            <w:vAlign w:val="bottom"/>
          </w:tcPr>
          <w:p w14:paraId="0C5A534F" w14:textId="77777777" w:rsidR="00D96747" w:rsidRDefault="00D96747">
            <w:pPr>
              <w:spacing w:line="360" w:lineRule="auto"/>
              <w:jc w:val="both"/>
              <w:rPr>
                <w:rFonts w:ascii="Book Antiqua" w:hAnsi="Book Antiqua" w:cs="宋体"/>
                <w:color w:val="000000"/>
              </w:rPr>
            </w:pPr>
          </w:p>
        </w:tc>
        <w:tc>
          <w:tcPr>
            <w:tcW w:w="3179" w:type="dxa"/>
            <w:vAlign w:val="bottom"/>
          </w:tcPr>
          <w:p w14:paraId="003ABF57" w14:textId="77777777" w:rsidR="00D96747" w:rsidRDefault="00401993">
            <w:pPr>
              <w:spacing w:line="360" w:lineRule="auto"/>
              <w:jc w:val="both"/>
              <w:textAlignment w:val="bottom"/>
              <w:rPr>
                <w:rFonts w:ascii="Book Antiqua" w:hAnsi="Book Antiqua" w:cs="Arial"/>
                <w:color w:val="000000"/>
              </w:rPr>
            </w:pPr>
            <w:r>
              <w:rPr>
                <w:rStyle w:val="font21"/>
                <w:rFonts w:ascii="Book Antiqua" w:hAnsi="Book Antiqua"/>
                <w:sz w:val="24"/>
                <w:szCs w:val="24"/>
                <w:lang w:bidi="ar"/>
              </w:rPr>
              <w:t xml:space="preserve">&lt; 2 </w:t>
            </w:r>
            <w:proofErr w:type="spellStart"/>
            <w:r>
              <w:rPr>
                <w:rStyle w:val="font11"/>
                <w:rFonts w:ascii="Book Antiqua" w:hAnsi="Book Antiqua" w:hint="default"/>
                <w:sz w:val="24"/>
                <w:szCs w:val="24"/>
                <w:lang w:bidi="ar"/>
              </w:rPr>
              <w:t>mo</w:t>
            </w:r>
            <w:proofErr w:type="spellEnd"/>
          </w:p>
        </w:tc>
        <w:tc>
          <w:tcPr>
            <w:tcW w:w="1956" w:type="dxa"/>
            <w:vAlign w:val="center"/>
          </w:tcPr>
          <w:p w14:paraId="68CB2493"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3</w:t>
            </w:r>
          </w:p>
        </w:tc>
        <w:tc>
          <w:tcPr>
            <w:tcW w:w="1974" w:type="dxa"/>
            <w:vAlign w:val="center"/>
          </w:tcPr>
          <w:p w14:paraId="54470F8B"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0</w:t>
            </w:r>
          </w:p>
        </w:tc>
        <w:tc>
          <w:tcPr>
            <w:tcW w:w="1641" w:type="dxa"/>
            <w:vAlign w:val="center"/>
          </w:tcPr>
          <w:p w14:paraId="452C1E30" w14:textId="4A899F97" w:rsidR="00D96747" w:rsidRDefault="00401993">
            <w:pPr>
              <w:spacing w:line="360" w:lineRule="auto"/>
              <w:jc w:val="both"/>
              <w:rPr>
                <w:rFonts w:ascii="Book Antiqua" w:hAnsi="Book Antiqua" w:cs="宋体"/>
                <w:color w:val="000000"/>
              </w:rPr>
            </w:pPr>
            <w:r>
              <w:rPr>
                <w:rFonts w:ascii="Book Antiqua" w:hAnsi="Book Antiqua" w:cs="宋体"/>
                <w:color w:val="000000"/>
              </w:rPr>
              <w:t>4</w:t>
            </w:r>
            <w:r>
              <w:rPr>
                <w:rStyle w:val="font11"/>
                <w:rFonts w:ascii="Book Antiqua" w:hAnsi="Book Antiqua" w:hint="default"/>
                <w:sz w:val="24"/>
                <w:szCs w:val="24"/>
                <w:lang w:bidi="ar"/>
              </w:rPr>
              <w:t>.76</w:t>
            </w:r>
          </w:p>
        </w:tc>
        <w:tc>
          <w:tcPr>
            <w:tcW w:w="1446" w:type="dxa"/>
            <w:vMerge/>
            <w:vAlign w:val="bottom"/>
          </w:tcPr>
          <w:p w14:paraId="488EF758" w14:textId="77777777" w:rsidR="00D96747" w:rsidRDefault="00D96747">
            <w:pPr>
              <w:spacing w:line="360" w:lineRule="auto"/>
              <w:jc w:val="both"/>
              <w:rPr>
                <w:rFonts w:ascii="Book Antiqua" w:hAnsi="Book Antiqua" w:cs="宋体"/>
                <w:color w:val="000000"/>
              </w:rPr>
            </w:pPr>
          </w:p>
        </w:tc>
      </w:tr>
      <w:tr w:rsidR="00D96747" w14:paraId="49E16976" w14:textId="77777777">
        <w:trPr>
          <w:trHeight w:val="399"/>
        </w:trPr>
        <w:tc>
          <w:tcPr>
            <w:tcW w:w="2715" w:type="dxa"/>
            <w:vMerge/>
            <w:vAlign w:val="bottom"/>
          </w:tcPr>
          <w:p w14:paraId="2171E9C4" w14:textId="77777777" w:rsidR="00D96747" w:rsidRDefault="00D96747">
            <w:pPr>
              <w:spacing w:line="360" w:lineRule="auto"/>
              <w:jc w:val="both"/>
              <w:rPr>
                <w:rFonts w:ascii="Book Antiqua" w:hAnsi="Book Antiqua" w:cs="宋体"/>
                <w:color w:val="000000"/>
              </w:rPr>
            </w:pPr>
          </w:p>
        </w:tc>
        <w:tc>
          <w:tcPr>
            <w:tcW w:w="3179" w:type="dxa"/>
            <w:vAlign w:val="bottom"/>
          </w:tcPr>
          <w:p w14:paraId="2A21CA6A" w14:textId="77777777" w:rsidR="00D96747" w:rsidRDefault="00401993">
            <w:pPr>
              <w:spacing w:line="360" w:lineRule="auto"/>
              <w:jc w:val="both"/>
              <w:textAlignment w:val="bottom"/>
              <w:rPr>
                <w:rFonts w:ascii="Book Antiqua" w:hAnsi="Book Antiqua" w:cs="Arial"/>
                <w:color w:val="000000"/>
              </w:rPr>
            </w:pPr>
            <w:r>
              <w:rPr>
                <w:rStyle w:val="font21"/>
                <w:rFonts w:ascii="Book Antiqua" w:hAnsi="Book Antiqua"/>
                <w:sz w:val="24"/>
                <w:szCs w:val="24"/>
                <w:lang w:bidi="ar"/>
              </w:rPr>
              <w:t xml:space="preserve">≤ </w:t>
            </w:r>
            <w:r>
              <w:rPr>
                <w:rStyle w:val="font51"/>
                <w:rFonts w:ascii="Book Antiqua" w:hAnsi="Book Antiqua"/>
                <w:sz w:val="24"/>
                <w:szCs w:val="24"/>
                <w:lang w:bidi="ar"/>
              </w:rPr>
              <w:t xml:space="preserve">1 </w:t>
            </w:r>
            <w:proofErr w:type="spellStart"/>
            <w:r>
              <w:rPr>
                <w:rStyle w:val="font11"/>
                <w:rFonts w:ascii="Book Antiqua" w:hAnsi="Book Antiqua" w:hint="default"/>
                <w:sz w:val="24"/>
                <w:szCs w:val="24"/>
                <w:lang w:bidi="ar"/>
              </w:rPr>
              <w:t>mo</w:t>
            </w:r>
            <w:proofErr w:type="spellEnd"/>
          </w:p>
        </w:tc>
        <w:tc>
          <w:tcPr>
            <w:tcW w:w="1956" w:type="dxa"/>
            <w:vAlign w:val="center"/>
          </w:tcPr>
          <w:p w14:paraId="6D5EFF8D"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9</w:t>
            </w:r>
          </w:p>
        </w:tc>
        <w:tc>
          <w:tcPr>
            <w:tcW w:w="1974" w:type="dxa"/>
            <w:vAlign w:val="center"/>
          </w:tcPr>
          <w:p w14:paraId="707EA327"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8</w:t>
            </w:r>
          </w:p>
        </w:tc>
        <w:tc>
          <w:tcPr>
            <w:tcW w:w="1641" w:type="dxa"/>
            <w:vAlign w:val="center"/>
          </w:tcPr>
          <w:p w14:paraId="454614C4" w14:textId="1CBC3934" w:rsidR="00D96747" w:rsidRDefault="00401993">
            <w:pPr>
              <w:spacing w:line="360" w:lineRule="auto"/>
              <w:jc w:val="both"/>
              <w:rPr>
                <w:rFonts w:ascii="Book Antiqua" w:hAnsi="Book Antiqua" w:cs="宋体"/>
                <w:color w:val="000000"/>
              </w:rPr>
            </w:pPr>
            <w:r>
              <w:rPr>
                <w:rFonts w:ascii="Book Antiqua" w:hAnsi="Book Antiqua" w:cs="宋体"/>
                <w:color w:val="000000"/>
              </w:rPr>
              <w:t>26</w:t>
            </w:r>
            <w:r>
              <w:rPr>
                <w:rStyle w:val="font11"/>
                <w:rFonts w:ascii="Book Antiqua" w:hAnsi="Book Antiqua" w:hint="default"/>
                <w:sz w:val="24"/>
                <w:szCs w:val="24"/>
                <w:lang w:bidi="ar"/>
              </w:rPr>
              <w:t>.98</w:t>
            </w:r>
          </w:p>
        </w:tc>
        <w:tc>
          <w:tcPr>
            <w:tcW w:w="1446" w:type="dxa"/>
            <w:vMerge/>
            <w:vAlign w:val="bottom"/>
          </w:tcPr>
          <w:p w14:paraId="2C9777F3" w14:textId="77777777" w:rsidR="00D96747" w:rsidRDefault="00D96747">
            <w:pPr>
              <w:spacing w:line="360" w:lineRule="auto"/>
              <w:jc w:val="both"/>
              <w:rPr>
                <w:rFonts w:ascii="Book Antiqua" w:hAnsi="Book Antiqua" w:cs="宋体"/>
                <w:color w:val="000000"/>
              </w:rPr>
            </w:pPr>
          </w:p>
        </w:tc>
      </w:tr>
      <w:tr w:rsidR="00D96747" w14:paraId="1FFA85F6" w14:textId="77777777">
        <w:trPr>
          <w:trHeight w:val="300"/>
        </w:trPr>
        <w:tc>
          <w:tcPr>
            <w:tcW w:w="2715" w:type="dxa"/>
            <w:vMerge w:val="restart"/>
          </w:tcPr>
          <w:p w14:paraId="6797B8F2"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Sign of peritonitis</w:t>
            </w:r>
          </w:p>
        </w:tc>
        <w:tc>
          <w:tcPr>
            <w:tcW w:w="3179" w:type="dxa"/>
            <w:vAlign w:val="bottom"/>
          </w:tcPr>
          <w:p w14:paraId="429EF707"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Not mentioned</w:t>
            </w:r>
          </w:p>
        </w:tc>
        <w:tc>
          <w:tcPr>
            <w:tcW w:w="1956" w:type="dxa"/>
            <w:vAlign w:val="center"/>
          </w:tcPr>
          <w:p w14:paraId="67779C96"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12</w:t>
            </w:r>
          </w:p>
        </w:tc>
        <w:tc>
          <w:tcPr>
            <w:tcW w:w="1974" w:type="dxa"/>
            <w:vAlign w:val="center"/>
          </w:tcPr>
          <w:p w14:paraId="72BF068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5</w:t>
            </w:r>
          </w:p>
        </w:tc>
        <w:tc>
          <w:tcPr>
            <w:tcW w:w="1641" w:type="dxa"/>
            <w:vAlign w:val="bottom"/>
          </w:tcPr>
          <w:p w14:paraId="256B23D2" w14:textId="7BEB2F18" w:rsidR="00D96747" w:rsidRDefault="00401993">
            <w:pPr>
              <w:spacing w:line="360" w:lineRule="auto"/>
              <w:jc w:val="both"/>
              <w:rPr>
                <w:rFonts w:ascii="Book Antiqua" w:hAnsi="Book Antiqua" w:cs="宋体"/>
                <w:color w:val="000000"/>
              </w:rPr>
            </w:pPr>
            <w:r>
              <w:rPr>
                <w:rFonts w:ascii="Book Antiqua" w:hAnsi="Book Antiqua" w:cs="宋体"/>
                <w:color w:val="000000"/>
              </w:rPr>
              <w:t>26</w:t>
            </w:r>
            <w:r>
              <w:rPr>
                <w:rStyle w:val="font11"/>
                <w:rFonts w:ascii="Book Antiqua" w:hAnsi="Book Antiqua" w:hint="default"/>
                <w:sz w:val="24"/>
                <w:szCs w:val="24"/>
                <w:lang w:bidi="ar"/>
              </w:rPr>
              <w:t>.98</w:t>
            </w:r>
          </w:p>
        </w:tc>
        <w:tc>
          <w:tcPr>
            <w:tcW w:w="1446" w:type="dxa"/>
            <w:vMerge w:val="restart"/>
            <w:vAlign w:val="bottom"/>
          </w:tcPr>
          <w:p w14:paraId="1A49E59D" w14:textId="77777777" w:rsidR="00D96747" w:rsidRDefault="00401993">
            <w:pPr>
              <w:spacing w:line="360" w:lineRule="auto"/>
              <w:jc w:val="both"/>
              <w:rPr>
                <w:rFonts w:ascii="Book Antiqua" w:hAnsi="Book Antiqua" w:cs="宋体"/>
                <w:color w:val="000000"/>
              </w:rPr>
            </w:pPr>
            <w:r>
              <w:rPr>
                <w:rFonts w:ascii="Book Antiqua" w:hAnsi="Book Antiqua"/>
                <w:i/>
                <w:iCs/>
                <w:color w:val="000000" w:themeColor="text1"/>
                <w:shd w:val="clear" w:color="auto" w:fill="FFFFFF"/>
              </w:rPr>
              <w:t>χ</w:t>
            </w:r>
            <w:r>
              <w:rPr>
                <w:rFonts w:ascii="Book Antiqua" w:hAnsi="Book Antiqua"/>
                <w:color w:val="000000" w:themeColor="text1"/>
                <w:shd w:val="clear" w:color="auto" w:fill="FFFFFF"/>
                <w:vertAlign w:val="superscript"/>
              </w:rPr>
              <w:t>2</w:t>
            </w:r>
            <w:r>
              <w:rPr>
                <w:rFonts w:ascii="Book Antiqua" w:eastAsia="宋体" w:hAnsi="Book Antiqua" w:cs="宋体"/>
                <w:color w:val="000000"/>
                <w:lang w:eastAsia="zh-CN"/>
              </w:rPr>
              <w:t xml:space="preserve"> </w:t>
            </w:r>
            <w:r>
              <w:rPr>
                <w:rFonts w:ascii="Book Antiqua" w:hAnsi="Book Antiqua" w:cs="宋体"/>
                <w:color w:val="000000"/>
                <w:lang w:eastAsia="zh-CN"/>
              </w:rPr>
              <w:t>= 0</w:t>
            </w:r>
            <w:r>
              <w:rPr>
                <w:rFonts w:ascii="Book Antiqua" w:eastAsia="宋体" w:hAnsi="Book Antiqua" w:cs="宋体"/>
                <w:color w:val="000000"/>
                <w:lang w:eastAsia="zh-CN"/>
              </w:rPr>
              <w:t xml:space="preserve">.484, </w:t>
            </w:r>
            <w:r>
              <w:rPr>
                <w:rFonts w:ascii="Book Antiqua" w:eastAsia="宋体" w:hAnsi="Book Antiqua" w:cs="宋体"/>
                <w:i/>
                <w:iCs/>
                <w:color w:val="000000"/>
                <w:lang w:eastAsia="zh-CN"/>
              </w:rPr>
              <w:t>P</w:t>
            </w:r>
            <w:r>
              <w:rPr>
                <w:rFonts w:ascii="Book Antiqua" w:eastAsia="宋体" w:hAnsi="Book Antiqua" w:cs="宋体"/>
                <w:color w:val="000000"/>
                <w:lang w:eastAsia="zh-CN"/>
              </w:rPr>
              <w:t xml:space="preserve"> &gt; 0.5</w:t>
            </w:r>
          </w:p>
        </w:tc>
      </w:tr>
      <w:tr w:rsidR="00D96747" w14:paraId="7DC5DE01" w14:textId="77777777">
        <w:trPr>
          <w:trHeight w:val="377"/>
        </w:trPr>
        <w:tc>
          <w:tcPr>
            <w:tcW w:w="2715" w:type="dxa"/>
            <w:vMerge/>
            <w:vAlign w:val="bottom"/>
          </w:tcPr>
          <w:p w14:paraId="68F2049C" w14:textId="77777777" w:rsidR="00D96747" w:rsidRDefault="00D96747">
            <w:pPr>
              <w:spacing w:line="360" w:lineRule="auto"/>
              <w:jc w:val="both"/>
              <w:rPr>
                <w:rFonts w:ascii="Book Antiqua" w:hAnsi="Book Antiqua" w:cs="宋体"/>
                <w:color w:val="000000"/>
              </w:rPr>
            </w:pPr>
          </w:p>
        </w:tc>
        <w:tc>
          <w:tcPr>
            <w:tcW w:w="3179" w:type="dxa"/>
            <w:vAlign w:val="bottom"/>
          </w:tcPr>
          <w:p w14:paraId="27A7B123"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Soft</w:t>
            </w:r>
          </w:p>
        </w:tc>
        <w:tc>
          <w:tcPr>
            <w:tcW w:w="1956" w:type="dxa"/>
            <w:vAlign w:val="center"/>
          </w:tcPr>
          <w:p w14:paraId="674344B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12</w:t>
            </w:r>
          </w:p>
        </w:tc>
        <w:tc>
          <w:tcPr>
            <w:tcW w:w="1974" w:type="dxa"/>
            <w:vAlign w:val="center"/>
          </w:tcPr>
          <w:p w14:paraId="1AB0C2E8"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4</w:t>
            </w:r>
          </w:p>
        </w:tc>
        <w:tc>
          <w:tcPr>
            <w:tcW w:w="1641" w:type="dxa"/>
            <w:vAlign w:val="bottom"/>
          </w:tcPr>
          <w:p w14:paraId="0A31F342" w14:textId="087A9632" w:rsidR="00D96747" w:rsidRDefault="00401993">
            <w:pPr>
              <w:spacing w:line="360" w:lineRule="auto"/>
              <w:jc w:val="both"/>
              <w:rPr>
                <w:rFonts w:ascii="Book Antiqua" w:hAnsi="Book Antiqua" w:cs="宋体"/>
                <w:color w:val="000000"/>
              </w:rPr>
            </w:pPr>
            <w:r>
              <w:rPr>
                <w:rFonts w:ascii="Book Antiqua" w:hAnsi="Book Antiqua" w:cs="宋体"/>
                <w:color w:val="000000"/>
              </w:rPr>
              <w:t>25</w:t>
            </w:r>
            <w:r>
              <w:rPr>
                <w:rStyle w:val="font11"/>
                <w:rFonts w:ascii="Book Antiqua" w:hAnsi="Book Antiqua" w:hint="default"/>
                <w:sz w:val="24"/>
                <w:szCs w:val="24"/>
                <w:lang w:bidi="ar"/>
              </w:rPr>
              <w:t>.40</w:t>
            </w:r>
          </w:p>
        </w:tc>
        <w:tc>
          <w:tcPr>
            <w:tcW w:w="1446" w:type="dxa"/>
            <w:vMerge/>
            <w:vAlign w:val="bottom"/>
          </w:tcPr>
          <w:p w14:paraId="394DEE90" w14:textId="77777777" w:rsidR="00D96747" w:rsidRDefault="00D96747">
            <w:pPr>
              <w:spacing w:line="360" w:lineRule="auto"/>
              <w:jc w:val="both"/>
              <w:rPr>
                <w:rFonts w:ascii="Book Antiqua" w:hAnsi="Book Antiqua" w:cs="宋体"/>
                <w:color w:val="000000"/>
              </w:rPr>
            </w:pPr>
          </w:p>
        </w:tc>
      </w:tr>
      <w:tr w:rsidR="00D96747" w14:paraId="040E89EA" w14:textId="77777777">
        <w:trPr>
          <w:trHeight w:val="377"/>
        </w:trPr>
        <w:tc>
          <w:tcPr>
            <w:tcW w:w="2715" w:type="dxa"/>
            <w:vMerge/>
            <w:vAlign w:val="bottom"/>
          </w:tcPr>
          <w:p w14:paraId="2AE2C872" w14:textId="77777777" w:rsidR="00D96747" w:rsidRDefault="00D96747">
            <w:pPr>
              <w:spacing w:line="360" w:lineRule="auto"/>
              <w:jc w:val="both"/>
              <w:rPr>
                <w:rFonts w:ascii="Book Antiqua" w:hAnsi="Book Antiqua" w:cs="宋体"/>
                <w:color w:val="000000"/>
              </w:rPr>
            </w:pPr>
          </w:p>
        </w:tc>
        <w:tc>
          <w:tcPr>
            <w:tcW w:w="3179" w:type="dxa"/>
            <w:vAlign w:val="bottom"/>
          </w:tcPr>
          <w:p w14:paraId="59308F76"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Tenderness</w:t>
            </w:r>
          </w:p>
        </w:tc>
        <w:tc>
          <w:tcPr>
            <w:tcW w:w="1956" w:type="dxa"/>
            <w:vAlign w:val="center"/>
          </w:tcPr>
          <w:p w14:paraId="36FC77B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23</w:t>
            </w:r>
          </w:p>
        </w:tc>
        <w:tc>
          <w:tcPr>
            <w:tcW w:w="1974" w:type="dxa"/>
            <w:vAlign w:val="center"/>
          </w:tcPr>
          <w:p w14:paraId="0E8A4749"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eastAsia="zh-CN"/>
              </w:rPr>
              <w:t>4</w:t>
            </w:r>
          </w:p>
        </w:tc>
        <w:tc>
          <w:tcPr>
            <w:tcW w:w="1641" w:type="dxa"/>
            <w:vAlign w:val="bottom"/>
          </w:tcPr>
          <w:p w14:paraId="69DD62C8" w14:textId="61E0B3FC" w:rsidR="00D96747" w:rsidRDefault="00401993">
            <w:pPr>
              <w:spacing w:line="360" w:lineRule="auto"/>
              <w:jc w:val="both"/>
              <w:rPr>
                <w:rFonts w:ascii="Book Antiqua" w:hAnsi="Book Antiqua" w:cs="宋体"/>
                <w:color w:val="000000"/>
              </w:rPr>
            </w:pPr>
            <w:r>
              <w:rPr>
                <w:rFonts w:ascii="Book Antiqua" w:hAnsi="Book Antiqua" w:cs="宋体"/>
                <w:color w:val="000000"/>
              </w:rPr>
              <w:t>4</w:t>
            </w:r>
            <w:r>
              <w:rPr>
                <w:rFonts w:ascii="Book Antiqua" w:hAnsi="Book Antiqua" w:cs="宋体"/>
                <w:color w:val="000000"/>
                <w:lang w:eastAsia="zh-CN"/>
              </w:rPr>
              <w:t>2</w:t>
            </w:r>
            <w:r>
              <w:rPr>
                <w:rStyle w:val="font11"/>
                <w:rFonts w:ascii="Book Antiqua" w:hAnsi="Book Antiqua" w:hint="default"/>
                <w:sz w:val="24"/>
                <w:szCs w:val="24"/>
                <w:lang w:bidi="ar"/>
              </w:rPr>
              <w:t>.</w:t>
            </w:r>
            <w:r>
              <w:rPr>
                <w:rStyle w:val="font11"/>
                <w:rFonts w:ascii="Book Antiqua" w:hAnsi="Book Antiqua" w:hint="default"/>
                <w:sz w:val="24"/>
                <w:szCs w:val="24"/>
                <w:lang w:eastAsia="zh-CN" w:bidi="ar"/>
              </w:rPr>
              <w:t>86</w:t>
            </w:r>
          </w:p>
        </w:tc>
        <w:tc>
          <w:tcPr>
            <w:tcW w:w="1446" w:type="dxa"/>
            <w:vMerge/>
            <w:vAlign w:val="bottom"/>
          </w:tcPr>
          <w:p w14:paraId="6D237363" w14:textId="77777777" w:rsidR="00D96747" w:rsidRDefault="00D96747">
            <w:pPr>
              <w:spacing w:line="360" w:lineRule="auto"/>
              <w:jc w:val="both"/>
              <w:rPr>
                <w:rFonts w:ascii="Book Antiqua" w:hAnsi="Book Antiqua" w:cs="宋体"/>
                <w:color w:val="000000"/>
              </w:rPr>
            </w:pPr>
          </w:p>
        </w:tc>
      </w:tr>
      <w:tr w:rsidR="00D96747" w14:paraId="45931DF3" w14:textId="77777777">
        <w:trPr>
          <w:trHeight w:val="377"/>
        </w:trPr>
        <w:tc>
          <w:tcPr>
            <w:tcW w:w="2715" w:type="dxa"/>
            <w:vMerge/>
            <w:vAlign w:val="bottom"/>
          </w:tcPr>
          <w:p w14:paraId="3CCD8DAE" w14:textId="77777777" w:rsidR="00D96747" w:rsidRDefault="00D96747">
            <w:pPr>
              <w:spacing w:line="360" w:lineRule="auto"/>
              <w:jc w:val="both"/>
              <w:rPr>
                <w:rFonts w:ascii="Book Antiqua" w:hAnsi="Book Antiqua" w:cs="宋体"/>
                <w:color w:val="000000"/>
              </w:rPr>
            </w:pPr>
          </w:p>
        </w:tc>
        <w:tc>
          <w:tcPr>
            <w:tcW w:w="3179" w:type="dxa"/>
            <w:vAlign w:val="bottom"/>
          </w:tcPr>
          <w:p w14:paraId="34C1247A"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Rebound tenderness</w:t>
            </w:r>
          </w:p>
        </w:tc>
        <w:tc>
          <w:tcPr>
            <w:tcW w:w="1956" w:type="dxa"/>
            <w:vAlign w:val="center"/>
          </w:tcPr>
          <w:p w14:paraId="70A1351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2</w:t>
            </w:r>
          </w:p>
        </w:tc>
        <w:tc>
          <w:tcPr>
            <w:tcW w:w="1974" w:type="dxa"/>
            <w:vAlign w:val="center"/>
          </w:tcPr>
          <w:p w14:paraId="737F5660"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w:t>
            </w:r>
          </w:p>
        </w:tc>
        <w:tc>
          <w:tcPr>
            <w:tcW w:w="1641" w:type="dxa"/>
            <w:vAlign w:val="bottom"/>
          </w:tcPr>
          <w:p w14:paraId="77218D98" w14:textId="0465B0C1" w:rsidR="00D96747" w:rsidRDefault="00401993">
            <w:pPr>
              <w:spacing w:line="360" w:lineRule="auto"/>
              <w:jc w:val="both"/>
              <w:rPr>
                <w:rFonts w:ascii="Book Antiqua" w:hAnsi="Book Antiqua" w:cs="宋体"/>
                <w:color w:val="000000"/>
              </w:rPr>
            </w:pPr>
            <w:r>
              <w:rPr>
                <w:rFonts w:ascii="Book Antiqua" w:hAnsi="Book Antiqua" w:cs="宋体"/>
                <w:color w:val="000000"/>
              </w:rPr>
              <w:t>4</w:t>
            </w:r>
            <w:r>
              <w:rPr>
                <w:rStyle w:val="font11"/>
                <w:rFonts w:ascii="Book Antiqua" w:hAnsi="Book Antiqua" w:hint="default"/>
                <w:sz w:val="24"/>
                <w:szCs w:val="24"/>
                <w:lang w:bidi="ar"/>
              </w:rPr>
              <w:t>.76</w:t>
            </w:r>
          </w:p>
        </w:tc>
        <w:tc>
          <w:tcPr>
            <w:tcW w:w="1446" w:type="dxa"/>
            <w:vMerge/>
            <w:vAlign w:val="bottom"/>
          </w:tcPr>
          <w:p w14:paraId="5D41EFA3" w14:textId="77777777" w:rsidR="00D96747" w:rsidRDefault="00D96747">
            <w:pPr>
              <w:spacing w:line="360" w:lineRule="auto"/>
              <w:jc w:val="both"/>
              <w:rPr>
                <w:rFonts w:ascii="Book Antiqua" w:hAnsi="Book Antiqua" w:cs="宋体"/>
                <w:color w:val="000000"/>
              </w:rPr>
            </w:pPr>
          </w:p>
        </w:tc>
      </w:tr>
      <w:tr w:rsidR="00D96747" w14:paraId="45F6F32D" w14:textId="77777777">
        <w:trPr>
          <w:trHeight w:val="377"/>
        </w:trPr>
        <w:tc>
          <w:tcPr>
            <w:tcW w:w="5894" w:type="dxa"/>
            <w:gridSpan w:val="2"/>
          </w:tcPr>
          <w:p w14:paraId="37F0D609"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Abdominal mass</w:t>
            </w:r>
          </w:p>
        </w:tc>
        <w:tc>
          <w:tcPr>
            <w:tcW w:w="1956" w:type="dxa"/>
            <w:vAlign w:val="center"/>
          </w:tcPr>
          <w:p w14:paraId="2D4FDA2F"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15</w:t>
            </w:r>
          </w:p>
        </w:tc>
        <w:tc>
          <w:tcPr>
            <w:tcW w:w="1974" w:type="dxa"/>
            <w:vAlign w:val="center"/>
          </w:tcPr>
          <w:p w14:paraId="6B71F86A"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7</w:t>
            </w:r>
          </w:p>
        </w:tc>
        <w:tc>
          <w:tcPr>
            <w:tcW w:w="3087" w:type="dxa"/>
            <w:gridSpan w:val="2"/>
            <w:vAlign w:val="bottom"/>
          </w:tcPr>
          <w:p w14:paraId="0E53F552" w14:textId="4C3A864C" w:rsidR="00D96747" w:rsidRDefault="00401993">
            <w:pPr>
              <w:spacing w:line="360" w:lineRule="auto"/>
              <w:jc w:val="both"/>
              <w:rPr>
                <w:rFonts w:ascii="Book Antiqua" w:hAnsi="Book Antiqua" w:cs="宋体"/>
                <w:color w:val="000000"/>
              </w:rPr>
            </w:pPr>
            <w:r>
              <w:rPr>
                <w:rFonts w:ascii="Book Antiqua" w:hAnsi="Book Antiqua" w:cs="宋体"/>
                <w:color w:val="000000"/>
              </w:rPr>
              <w:t>34</w:t>
            </w:r>
            <w:r>
              <w:rPr>
                <w:rStyle w:val="font11"/>
                <w:rFonts w:ascii="Book Antiqua" w:hAnsi="Book Antiqua" w:hint="default"/>
                <w:sz w:val="24"/>
                <w:szCs w:val="24"/>
                <w:lang w:bidi="ar"/>
              </w:rPr>
              <w:t>.92</w:t>
            </w:r>
          </w:p>
        </w:tc>
      </w:tr>
      <w:tr w:rsidR="00D96747" w14:paraId="40D89BCE" w14:textId="77777777">
        <w:trPr>
          <w:trHeight w:val="377"/>
        </w:trPr>
        <w:tc>
          <w:tcPr>
            <w:tcW w:w="5894" w:type="dxa"/>
            <w:gridSpan w:val="2"/>
            <w:vAlign w:val="bottom"/>
          </w:tcPr>
          <w:p w14:paraId="2DDBDB84" w14:textId="77777777" w:rsidR="00D96747" w:rsidRDefault="00401993">
            <w:pPr>
              <w:spacing w:line="360" w:lineRule="auto"/>
              <w:jc w:val="both"/>
              <w:rPr>
                <w:rFonts w:ascii="Book Antiqua" w:hAnsi="Book Antiqua" w:cs="宋体"/>
                <w:color w:val="000000"/>
              </w:rPr>
            </w:pPr>
            <w:r>
              <w:rPr>
                <w:rFonts w:ascii="Book Antiqua" w:hAnsi="Book Antiqua" w:cs="宋体"/>
                <w:color w:val="000000"/>
                <w:lang w:bidi="ar"/>
              </w:rPr>
              <w:t>Ascites</w:t>
            </w:r>
          </w:p>
        </w:tc>
        <w:tc>
          <w:tcPr>
            <w:tcW w:w="1956" w:type="dxa"/>
            <w:vAlign w:val="center"/>
          </w:tcPr>
          <w:p w14:paraId="66812C72"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2</w:t>
            </w:r>
          </w:p>
        </w:tc>
        <w:tc>
          <w:tcPr>
            <w:tcW w:w="1974" w:type="dxa"/>
            <w:vAlign w:val="center"/>
          </w:tcPr>
          <w:p w14:paraId="0492F4E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rPr>
              <w:t>3</w:t>
            </w:r>
          </w:p>
        </w:tc>
        <w:tc>
          <w:tcPr>
            <w:tcW w:w="3087" w:type="dxa"/>
            <w:gridSpan w:val="2"/>
            <w:vAlign w:val="bottom"/>
          </w:tcPr>
          <w:p w14:paraId="14CABD9B" w14:textId="7C3EF58F" w:rsidR="00D96747" w:rsidRDefault="00401993">
            <w:pPr>
              <w:spacing w:line="360" w:lineRule="auto"/>
              <w:jc w:val="both"/>
              <w:rPr>
                <w:rFonts w:ascii="Book Antiqua" w:hAnsi="Book Antiqua" w:cs="宋体"/>
                <w:color w:val="000000"/>
              </w:rPr>
            </w:pPr>
            <w:r>
              <w:rPr>
                <w:rFonts w:ascii="Book Antiqua" w:hAnsi="Book Antiqua" w:cs="宋体"/>
                <w:color w:val="000000"/>
              </w:rPr>
              <w:t>7</w:t>
            </w:r>
            <w:r>
              <w:rPr>
                <w:rStyle w:val="font11"/>
                <w:rFonts w:ascii="Book Antiqua" w:hAnsi="Book Antiqua" w:hint="default"/>
                <w:sz w:val="24"/>
                <w:szCs w:val="24"/>
                <w:lang w:bidi="ar"/>
              </w:rPr>
              <w:t>.94</w:t>
            </w:r>
          </w:p>
        </w:tc>
      </w:tr>
      <w:tr w:rsidR="00D96747" w14:paraId="40232505" w14:textId="77777777">
        <w:trPr>
          <w:trHeight w:val="377"/>
        </w:trPr>
        <w:tc>
          <w:tcPr>
            <w:tcW w:w="2715" w:type="dxa"/>
            <w:vMerge w:val="restart"/>
          </w:tcPr>
          <w:p w14:paraId="50DE0607"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Classification</w:t>
            </w:r>
          </w:p>
        </w:tc>
        <w:tc>
          <w:tcPr>
            <w:tcW w:w="3179" w:type="dxa"/>
            <w:vAlign w:val="bottom"/>
          </w:tcPr>
          <w:p w14:paraId="709A0C5D"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Not mentioned</w:t>
            </w:r>
          </w:p>
        </w:tc>
        <w:tc>
          <w:tcPr>
            <w:tcW w:w="1956" w:type="dxa"/>
            <w:vAlign w:val="bottom"/>
          </w:tcPr>
          <w:p w14:paraId="60D9331C"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2</w:t>
            </w:r>
          </w:p>
        </w:tc>
        <w:tc>
          <w:tcPr>
            <w:tcW w:w="1974" w:type="dxa"/>
            <w:vAlign w:val="bottom"/>
          </w:tcPr>
          <w:p w14:paraId="078AA599"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1</w:t>
            </w:r>
          </w:p>
        </w:tc>
        <w:tc>
          <w:tcPr>
            <w:tcW w:w="1641" w:type="dxa"/>
            <w:vAlign w:val="bottom"/>
          </w:tcPr>
          <w:p w14:paraId="6CFF8BB0" w14:textId="165F7AFE" w:rsidR="00D96747" w:rsidRDefault="00401993">
            <w:pPr>
              <w:spacing w:line="360" w:lineRule="auto"/>
              <w:jc w:val="both"/>
              <w:rPr>
                <w:rFonts w:ascii="Book Antiqua" w:hAnsi="Book Antiqua" w:cs="宋体"/>
                <w:color w:val="000000"/>
              </w:rPr>
            </w:pPr>
            <w:r>
              <w:rPr>
                <w:rFonts w:ascii="Book Antiqua" w:hAnsi="Book Antiqua" w:cs="宋体"/>
                <w:color w:val="000000"/>
              </w:rPr>
              <w:t>4</w:t>
            </w:r>
            <w:r>
              <w:rPr>
                <w:rStyle w:val="font11"/>
                <w:rFonts w:ascii="Book Antiqua" w:hAnsi="Book Antiqua" w:hint="default"/>
                <w:sz w:val="24"/>
                <w:szCs w:val="24"/>
                <w:lang w:bidi="ar"/>
              </w:rPr>
              <w:t>.76</w:t>
            </w:r>
          </w:p>
        </w:tc>
        <w:tc>
          <w:tcPr>
            <w:tcW w:w="1446" w:type="dxa"/>
            <w:vMerge w:val="restart"/>
            <w:vAlign w:val="bottom"/>
          </w:tcPr>
          <w:p w14:paraId="229EC61E" w14:textId="77777777" w:rsidR="00D96747" w:rsidRDefault="00401993">
            <w:pPr>
              <w:spacing w:line="360" w:lineRule="auto"/>
              <w:jc w:val="both"/>
              <w:rPr>
                <w:rFonts w:ascii="Book Antiqua" w:hAnsi="Book Antiqua" w:cs="宋体"/>
                <w:color w:val="000000"/>
              </w:rPr>
            </w:pPr>
            <w:r>
              <w:rPr>
                <w:rFonts w:ascii="Book Antiqua" w:hAnsi="Book Antiqua"/>
                <w:i/>
                <w:iCs/>
                <w:color w:val="000000" w:themeColor="text1"/>
                <w:shd w:val="clear" w:color="auto" w:fill="FFFFFF"/>
              </w:rPr>
              <w:t>χ</w:t>
            </w:r>
            <w:r>
              <w:rPr>
                <w:rFonts w:ascii="Book Antiqua" w:hAnsi="Book Antiqua"/>
                <w:color w:val="000000" w:themeColor="text1"/>
                <w:shd w:val="clear" w:color="auto" w:fill="FFFFFF"/>
                <w:vertAlign w:val="superscript"/>
              </w:rPr>
              <w:t>2</w:t>
            </w:r>
            <w:r>
              <w:rPr>
                <w:rFonts w:ascii="Book Antiqua" w:eastAsia="宋体" w:hAnsi="Book Antiqua" w:cs="宋体"/>
                <w:color w:val="000000"/>
                <w:lang w:eastAsia="zh-CN"/>
              </w:rPr>
              <w:t xml:space="preserve"> </w:t>
            </w:r>
            <w:r>
              <w:rPr>
                <w:rFonts w:ascii="Book Antiqua" w:hAnsi="Book Antiqua" w:cs="宋体"/>
                <w:color w:val="000000"/>
                <w:lang w:eastAsia="zh-CN"/>
              </w:rPr>
              <w:t>= 9</w:t>
            </w:r>
            <w:r>
              <w:rPr>
                <w:rFonts w:ascii="Book Antiqua" w:eastAsia="宋体" w:hAnsi="Book Antiqua" w:cs="宋体"/>
                <w:color w:val="000000"/>
                <w:lang w:eastAsia="zh-CN"/>
              </w:rPr>
              <w:t>.422,</w:t>
            </w:r>
            <w:r>
              <w:rPr>
                <w:rFonts w:ascii="Book Antiqua" w:hAnsi="Book Antiqua" w:cs="宋体" w:hint="eastAsia"/>
                <w:color w:val="000000"/>
              </w:rPr>
              <w:t xml:space="preserve"> </w:t>
            </w:r>
            <w:r>
              <w:rPr>
                <w:rFonts w:ascii="Book Antiqua" w:eastAsia="宋体" w:hAnsi="Book Antiqua" w:cs="宋体"/>
                <w:i/>
                <w:iCs/>
                <w:color w:val="000000"/>
                <w:lang w:eastAsia="zh-CN"/>
              </w:rPr>
              <w:t>P</w:t>
            </w:r>
            <w:r>
              <w:rPr>
                <w:rFonts w:ascii="Book Antiqua" w:eastAsia="宋体" w:hAnsi="Book Antiqua" w:cs="宋体"/>
                <w:color w:val="000000"/>
                <w:lang w:eastAsia="zh-CN"/>
              </w:rPr>
              <w:t xml:space="preserve"> &lt; 0.01</w:t>
            </w:r>
          </w:p>
        </w:tc>
      </w:tr>
      <w:tr w:rsidR="00D96747" w14:paraId="319B5697" w14:textId="77777777">
        <w:trPr>
          <w:trHeight w:val="451"/>
        </w:trPr>
        <w:tc>
          <w:tcPr>
            <w:tcW w:w="2715" w:type="dxa"/>
            <w:vMerge/>
            <w:vAlign w:val="bottom"/>
          </w:tcPr>
          <w:p w14:paraId="1F500C88" w14:textId="77777777" w:rsidR="00D96747" w:rsidRDefault="00D96747">
            <w:pPr>
              <w:spacing w:line="360" w:lineRule="auto"/>
              <w:jc w:val="both"/>
              <w:rPr>
                <w:rFonts w:ascii="Book Antiqua" w:hAnsi="Book Antiqua" w:cs="宋体"/>
                <w:color w:val="000000"/>
              </w:rPr>
            </w:pPr>
          </w:p>
        </w:tc>
        <w:tc>
          <w:tcPr>
            <w:tcW w:w="3179" w:type="dxa"/>
            <w:vAlign w:val="bottom"/>
          </w:tcPr>
          <w:p w14:paraId="5CFD7D78" w14:textId="67FE287B" w:rsidR="00D96747" w:rsidRDefault="00401993">
            <w:pPr>
              <w:spacing w:line="360" w:lineRule="auto"/>
              <w:jc w:val="both"/>
              <w:textAlignment w:val="bottom"/>
              <w:rPr>
                <w:rFonts w:ascii="Book Antiqua" w:hAnsi="Book Antiqua" w:cs="宋体"/>
                <w:color w:val="000000"/>
              </w:rPr>
            </w:pPr>
            <w:r>
              <w:rPr>
                <w:rStyle w:val="font11"/>
                <w:rFonts w:ascii="Book Antiqua" w:hAnsi="Book Antiqua" w:hint="default"/>
                <w:sz w:val="24"/>
                <w:szCs w:val="24"/>
                <w:lang w:bidi="ar"/>
              </w:rPr>
              <w:t>Type I</w:t>
            </w:r>
          </w:p>
        </w:tc>
        <w:tc>
          <w:tcPr>
            <w:tcW w:w="1956" w:type="dxa"/>
            <w:vAlign w:val="bottom"/>
          </w:tcPr>
          <w:p w14:paraId="03C34A0D"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13</w:t>
            </w:r>
          </w:p>
        </w:tc>
        <w:tc>
          <w:tcPr>
            <w:tcW w:w="1974" w:type="dxa"/>
            <w:vAlign w:val="bottom"/>
          </w:tcPr>
          <w:p w14:paraId="75FC85F3"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2</w:t>
            </w:r>
          </w:p>
        </w:tc>
        <w:tc>
          <w:tcPr>
            <w:tcW w:w="1641" w:type="dxa"/>
            <w:vAlign w:val="bottom"/>
          </w:tcPr>
          <w:p w14:paraId="73ABA213" w14:textId="1C63D818" w:rsidR="00D96747" w:rsidRDefault="00401993">
            <w:pPr>
              <w:spacing w:line="360" w:lineRule="auto"/>
              <w:jc w:val="both"/>
              <w:rPr>
                <w:rFonts w:ascii="Book Antiqua" w:hAnsi="Book Antiqua" w:cs="宋体"/>
                <w:color w:val="000000"/>
              </w:rPr>
            </w:pPr>
            <w:r>
              <w:rPr>
                <w:rFonts w:ascii="Book Antiqua" w:hAnsi="Book Antiqua" w:cs="宋体"/>
                <w:color w:val="000000"/>
              </w:rPr>
              <w:t>23</w:t>
            </w:r>
            <w:r>
              <w:rPr>
                <w:rStyle w:val="font11"/>
                <w:rFonts w:ascii="Book Antiqua" w:hAnsi="Book Antiqua" w:hint="default"/>
                <w:sz w:val="24"/>
                <w:szCs w:val="24"/>
                <w:lang w:bidi="ar"/>
              </w:rPr>
              <w:t>.81</w:t>
            </w:r>
          </w:p>
        </w:tc>
        <w:tc>
          <w:tcPr>
            <w:tcW w:w="1446" w:type="dxa"/>
            <w:vMerge/>
            <w:vAlign w:val="bottom"/>
          </w:tcPr>
          <w:p w14:paraId="1A75BB33" w14:textId="77777777" w:rsidR="00D96747" w:rsidRDefault="00D96747">
            <w:pPr>
              <w:spacing w:line="360" w:lineRule="auto"/>
              <w:jc w:val="both"/>
              <w:rPr>
                <w:rFonts w:ascii="Book Antiqua" w:hAnsi="Book Antiqua" w:cs="宋体"/>
                <w:color w:val="000000"/>
              </w:rPr>
            </w:pPr>
          </w:p>
        </w:tc>
      </w:tr>
      <w:tr w:rsidR="00D96747" w14:paraId="7CD88F3B" w14:textId="77777777">
        <w:trPr>
          <w:trHeight w:val="377"/>
        </w:trPr>
        <w:tc>
          <w:tcPr>
            <w:tcW w:w="2715" w:type="dxa"/>
            <w:vMerge/>
            <w:vAlign w:val="bottom"/>
          </w:tcPr>
          <w:p w14:paraId="2F55A823" w14:textId="77777777" w:rsidR="00D96747" w:rsidRDefault="00D96747">
            <w:pPr>
              <w:spacing w:line="360" w:lineRule="auto"/>
              <w:jc w:val="both"/>
              <w:rPr>
                <w:rFonts w:ascii="Book Antiqua" w:hAnsi="Book Antiqua" w:cs="宋体"/>
                <w:color w:val="000000"/>
              </w:rPr>
            </w:pPr>
          </w:p>
        </w:tc>
        <w:tc>
          <w:tcPr>
            <w:tcW w:w="3179" w:type="dxa"/>
            <w:vAlign w:val="bottom"/>
          </w:tcPr>
          <w:p w14:paraId="042012EC" w14:textId="3D65C94A" w:rsidR="00D96747" w:rsidRDefault="00401993">
            <w:pPr>
              <w:spacing w:line="360" w:lineRule="auto"/>
              <w:jc w:val="both"/>
              <w:textAlignment w:val="bottom"/>
              <w:rPr>
                <w:rFonts w:ascii="Book Antiqua" w:hAnsi="Book Antiqua" w:cs="宋体"/>
                <w:color w:val="000000"/>
              </w:rPr>
            </w:pPr>
            <w:r>
              <w:rPr>
                <w:rStyle w:val="font11"/>
                <w:rFonts w:ascii="Book Antiqua" w:hAnsi="Book Antiqua" w:hint="default"/>
                <w:sz w:val="24"/>
                <w:szCs w:val="24"/>
                <w:lang w:bidi="ar"/>
              </w:rPr>
              <w:t>Type II</w:t>
            </w:r>
          </w:p>
        </w:tc>
        <w:tc>
          <w:tcPr>
            <w:tcW w:w="1956" w:type="dxa"/>
            <w:vAlign w:val="bottom"/>
          </w:tcPr>
          <w:p w14:paraId="5D8290CB"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26</w:t>
            </w:r>
          </w:p>
        </w:tc>
        <w:tc>
          <w:tcPr>
            <w:tcW w:w="1974" w:type="dxa"/>
            <w:vAlign w:val="bottom"/>
          </w:tcPr>
          <w:p w14:paraId="74F9AA43"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5</w:t>
            </w:r>
          </w:p>
        </w:tc>
        <w:tc>
          <w:tcPr>
            <w:tcW w:w="1641" w:type="dxa"/>
            <w:vAlign w:val="bottom"/>
          </w:tcPr>
          <w:p w14:paraId="2905C979" w14:textId="04E7FB0C" w:rsidR="00D96747" w:rsidRDefault="00401993">
            <w:pPr>
              <w:spacing w:line="360" w:lineRule="auto"/>
              <w:jc w:val="both"/>
              <w:rPr>
                <w:rFonts w:ascii="Book Antiqua" w:hAnsi="Book Antiqua" w:cs="宋体"/>
                <w:color w:val="000000"/>
              </w:rPr>
            </w:pPr>
            <w:r>
              <w:rPr>
                <w:rFonts w:ascii="Book Antiqua" w:hAnsi="Book Antiqua" w:cs="宋体"/>
                <w:color w:val="000000"/>
              </w:rPr>
              <w:t>49</w:t>
            </w:r>
            <w:r>
              <w:rPr>
                <w:rStyle w:val="font11"/>
                <w:rFonts w:ascii="Book Antiqua" w:hAnsi="Book Antiqua" w:hint="default"/>
                <w:sz w:val="24"/>
                <w:szCs w:val="24"/>
                <w:lang w:bidi="ar"/>
              </w:rPr>
              <w:t>.21</w:t>
            </w:r>
          </w:p>
        </w:tc>
        <w:tc>
          <w:tcPr>
            <w:tcW w:w="1446" w:type="dxa"/>
            <w:vMerge/>
            <w:vAlign w:val="bottom"/>
          </w:tcPr>
          <w:p w14:paraId="5E0EE79E" w14:textId="77777777" w:rsidR="00D96747" w:rsidRDefault="00D96747">
            <w:pPr>
              <w:spacing w:line="360" w:lineRule="auto"/>
              <w:jc w:val="both"/>
              <w:rPr>
                <w:rFonts w:ascii="Book Antiqua" w:hAnsi="Book Antiqua" w:cs="宋体"/>
                <w:color w:val="000000"/>
              </w:rPr>
            </w:pPr>
          </w:p>
        </w:tc>
      </w:tr>
      <w:tr w:rsidR="00D96747" w14:paraId="078B0BA3" w14:textId="77777777">
        <w:trPr>
          <w:trHeight w:val="377"/>
        </w:trPr>
        <w:tc>
          <w:tcPr>
            <w:tcW w:w="2715" w:type="dxa"/>
            <w:vMerge/>
            <w:vAlign w:val="bottom"/>
          </w:tcPr>
          <w:p w14:paraId="1AFBCDC9" w14:textId="77777777" w:rsidR="00D96747" w:rsidRDefault="00D96747">
            <w:pPr>
              <w:spacing w:line="360" w:lineRule="auto"/>
              <w:jc w:val="both"/>
              <w:rPr>
                <w:rFonts w:ascii="Book Antiqua" w:hAnsi="Book Antiqua" w:cs="宋体"/>
                <w:color w:val="000000"/>
              </w:rPr>
            </w:pPr>
          </w:p>
        </w:tc>
        <w:tc>
          <w:tcPr>
            <w:tcW w:w="3179" w:type="dxa"/>
            <w:vAlign w:val="bottom"/>
          </w:tcPr>
          <w:p w14:paraId="49125B88" w14:textId="5296A2B2" w:rsidR="00D96747" w:rsidRDefault="00401993">
            <w:pPr>
              <w:spacing w:line="360" w:lineRule="auto"/>
              <w:jc w:val="both"/>
              <w:textAlignment w:val="bottom"/>
              <w:rPr>
                <w:rFonts w:ascii="Book Antiqua" w:hAnsi="Book Antiqua" w:cs="宋体"/>
                <w:color w:val="000000"/>
              </w:rPr>
            </w:pPr>
            <w:r>
              <w:rPr>
                <w:rStyle w:val="font11"/>
                <w:rFonts w:ascii="Book Antiqua" w:hAnsi="Book Antiqua" w:hint="default"/>
                <w:sz w:val="24"/>
                <w:szCs w:val="24"/>
                <w:lang w:bidi="ar"/>
              </w:rPr>
              <w:t>Type III</w:t>
            </w:r>
          </w:p>
        </w:tc>
        <w:tc>
          <w:tcPr>
            <w:tcW w:w="1956" w:type="dxa"/>
            <w:vAlign w:val="bottom"/>
          </w:tcPr>
          <w:p w14:paraId="604E3D22"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8</w:t>
            </w:r>
          </w:p>
        </w:tc>
        <w:tc>
          <w:tcPr>
            <w:tcW w:w="1974" w:type="dxa"/>
            <w:vAlign w:val="bottom"/>
          </w:tcPr>
          <w:p w14:paraId="348C1B31"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6</w:t>
            </w:r>
          </w:p>
        </w:tc>
        <w:tc>
          <w:tcPr>
            <w:tcW w:w="1641" w:type="dxa"/>
            <w:vAlign w:val="bottom"/>
          </w:tcPr>
          <w:p w14:paraId="7DFBF878" w14:textId="77EC6E5D" w:rsidR="00D96747" w:rsidRDefault="00401993">
            <w:pPr>
              <w:spacing w:line="360" w:lineRule="auto"/>
              <w:jc w:val="both"/>
              <w:rPr>
                <w:rFonts w:ascii="Book Antiqua" w:hAnsi="Book Antiqua" w:cs="宋体"/>
                <w:color w:val="000000"/>
              </w:rPr>
            </w:pPr>
            <w:r>
              <w:rPr>
                <w:rFonts w:ascii="Book Antiqua" w:hAnsi="Book Antiqua" w:cs="宋体"/>
                <w:color w:val="000000"/>
              </w:rPr>
              <w:t>22</w:t>
            </w:r>
            <w:r>
              <w:rPr>
                <w:rStyle w:val="font11"/>
                <w:rFonts w:ascii="Book Antiqua" w:hAnsi="Book Antiqua" w:hint="default"/>
                <w:sz w:val="24"/>
                <w:szCs w:val="24"/>
                <w:lang w:bidi="ar"/>
              </w:rPr>
              <w:t>.22</w:t>
            </w:r>
          </w:p>
        </w:tc>
        <w:tc>
          <w:tcPr>
            <w:tcW w:w="1446" w:type="dxa"/>
            <w:vMerge/>
            <w:vAlign w:val="bottom"/>
          </w:tcPr>
          <w:p w14:paraId="46781359" w14:textId="77777777" w:rsidR="00D96747" w:rsidRDefault="00D96747">
            <w:pPr>
              <w:spacing w:line="360" w:lineRule="auto"/>
              <w:jc w:val="both"/>
              <w:rPr>
                <w:rFonts w:ascii="Book Antiqua" w:hAnsi="Book Antiqua" w:cs="宋体"/>
                <w:color w:val="000000"/>
              </w:rPr>
            </w:pPr>
          </w:p>
        </w:tc>
      </w:tr>
      <w:tr w:rsidR="00D96747" w14:paraId="4ACEE30A" w14:textId="77777777">
        <w:trPr>
          <w:trHeight w:val="377"/>
        </w:trPr>
        <w:tc>
          <w:tcPr>
            <w:tcW w:w="5894" w:type="dxa"/>
            <w:gridSpan w:val="2"/>
            <w:vAlign w:val="bottom"/>
          </w:tcPr>
          <w:p w14:paraId="7C4A1892" w14:textId="77777777" w:rsidR="00D96747" w:rsidRDefault="00401993">
            <w:pPr>
              <w:spacing w:line="360" w:lineRule="auto"/>
              <w:jc w:val="both"/>
              <w:rPr>
                <w:rFonts w:ascii="Book Antiqua" w:hAnsi="Book Antiqua" w:cs="宋体"/>
                <w:color w:val="000000"/>
              </w:rPr>
            </w:pPr>
            <w:r>
              <w:rPr>
                <w:rFonts w:ascii="Book Antiqua" w:hAnsi="Book Antiqua" w:cs="宋体"/>
                <w:color w:val="000000"/>
                <w:lang w:bidi="ar"/>
              </w:rPr>
              <w:t xml:space="preserve">Lack greater </w:t>
            </w:r>
            <w:proofErr w:type="spellStart"/>
            <w:r>
              <w:rPr>
                <w:rFonts w:ascii="Book Antiqua" w:hAnsi="Book Antiqua" w:cs="宋体"/>
                <w:color w:val="000000"/>
                <w:lang w:bidi="ar"/>
              </w:rPr>
              <w:t>omentum</w:t>
            </w:r>
            <w:proofErr w:type="spellEnd"/>
          </w:p>
        </w:tc>
        <w:tc>
          <w:tcPr>
            <w:tcW w:w="1956" w:type="dxa"/>
            <w:vAlign w:val="center"/>
          </w:tcPr>
          <w:p w14:paraId="419D8742"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eastAsia="zh-CN"/>
              </w:rPr>
              <w:t>6</w:t>
            </w:r>
          </w:p>
        </w:tc>
        <w:tc>
          <w:tcPr>
            <w:tcW w:w="1974" w:type="dxa"/>
            <w:vAlign w:val="center"/>
          </w:tcPr>
          <w:p w14:paraId="535AD04F"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0</w:t>
            </w:r>
          </w:p>
        </w:tc>
        <w:tc>
          <w:tcPr>
            <w:tcW w:w="3087" w:type="dxa"/>
            <w:gridSpan w:val="2"/>
            <w:vAlign w:val="bottom"/>
          </w:tcPr>
          <w:p w14:paraId="5DF63EAA" w14:textId="4452CE9C" w:rsidR="00D96747" w:rsidRDefault="00401993">
            <w:pPr>
              <w:spacing w:line="360" w:lineRule="auto"/>
              <w:jc w:val="both"/>
              <w:rPr>
                <w:rFonts w:ascii="Book Antiqua" w:hAnsi="Book Antiqua" w:cs="宋体"/>
                <w:color w:val="000000"/>
              </w:rPr>
            </w:pPr>
            <w:r>
              <w:rPr>
                <w:rStyle w:val="font11"/>
                <w:rFonts w:ascii="Book Antiqua" w:hAnsi="Book Antiqua" w:hint="default"/>
                <w:sz w:val="24"/>
                <w:szCs w:val="24"/>
                <w:lang w:eastAsia="zh-CN" w:bidi="ar"/>
              </w:rPr>
              <w:t>9</w:t>
            </w:r>
            <w:r>
              <w:rPr>
                <w:rStyle w:val="font11"/>
                <w:rFonts w:ascii="Book Antiqua" w:hAnsi="Book Antiqua" w:hint="default"/>
                <w:sz w:val="24"/>
                <w:szCs w:val="24"/>
                <w:lang w:bidi="ar"/>
              </w:rPr>
              <w:t>.</w:t>
            </w:r>
            <w:r>
              <w:rPr>
                <w:rStyle w:val="font11"/>
                <w:rFonts w:ascii="Book Antiqua" w:hAnsi="Book Antiqua" w:hint="default"/>
                <w:sz w:val="24"/>
                <w:szCs w:val="24"/>
                <w:lang w:eastAsia="zh-CN" w:bidi="ar"/>
              </w:rPr>
              <w:t>52</w:t>
            </w:r>
          </w:p>
        </w:tc>
      </w:tr>
      <w:tr w:rsidR="00D96747" w14:paraId="17E631A4" w14:textId="77777777">
        <w:trPr>
          <w:trHeight w:val="377"/>
        </w:trPr>
        <w:tc>
          <w:tcPr>
            <w:tcW w:w="2715" w:type="dxa"/>
            <w:vMerge w:val="restart"/>
          </w:tcPr>
          <w:p w14:paraId="7DE8C3F5"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Operation</w:t>
            </w:r>
          </w:p>
        </w:tc>
        <w:tc>
          <w:tcPr>
            <w:tcW w:w="3179" w:type="dxa"/>
            <w:vAlign w:val="bottom"/>
          </w:tcPr>
          <w:p w14:paraId="65B27939"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rPr>
              <w:t>Non surgery</w:t>
            </w:r>
          </w:p>
        </w:tc>
        <w:tc>
          <w:tcPr>
            <w:tcW w:w="1956" w:type="dxa"/>
            <w:vAlign w:val="center"/>
          </w:tcPr>
          <w:p w14:paraId="0AE17D37"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2</w:t>
            </w:r>
          </w:p>
        </w:tc>
        <w:tc>
          <w:tcPr>
            <w:tcW w:w="1974" w:type="dxa"/>
            <w:vAlign w:val="center"/>
          </w:tcPr>
          <w:p w14:paraId="078D63FA"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w:t>
            </w:r>
          </w:p>
        </w:tc>
        <w:tc>
          <w:tcPr>
            <w:tcW w:w="1641" w:type="dxa"/>
            <w:vAlign w:val="bottom"/>
          </w:tcPr>
          <w:p w14:paraId="56411BC0" w14:textId="37CD1502" w:rsidR="00D96747" w:rsidRDefault="00401993">
            <w:pPr>
              <w:spacing w:line="360" w:lineRule="auto"/>
              <w:jc w:val="both"/>
              <w:rPr>
                <w:rFonts w:ascii="Book Antiqua" w:hAnsi="Book Antiqua" w:cs="宋体"/>
                <w:color w:val="000000"/>
              </w:rPr>
            </w:pPr>
            <w:r>
              <w:rPr>
                <w:rFonts w:ascii="Book Antiqua" w:hAnsi="Book Antiqua" w:cs="宋体"/>
                <w:color w:val="000000"/>
              </w:rPr>
              <w:t>4</w:t>
            </w:r>
            <w:r>
              <w:rPr>
                <w:rStyle w:val="font11"/>
                <w:rFonts w:ascii="Book Antiqua" w:hAnsi="Book Antiqua" w:hint="default"/>
                <w:sz w:val="24"/>
                <w:szCs w:val="24"/>
                <w:lang w:bidi="ar"/>
              </w:rPr>
              <w:t>.76</w:t>
            </w:r>
          </w:p>
        </w:tc>
        <w:tc>
          <w:tcPr>
            <w:tcW w:w="1446" w:type="dxa"/>
            <w:vMerge w:val="restart"/>
            <w:vAlign w:val="bottom"/>
          </w:tcPr>
          <w:p w14:paraId="1AD27BDB" w14:textId="77777777" w:rsidR="00D96747" w:rsidRDefault="00401993">
            <w:pPr>
              <w:spacing w:line="360" w:lineRule="auto"/>
              <w:jc w:val="both"/>
              <w:rPr>
                <w:rFonts w:ascii="Book Antiqua" w:hAnsi="Book Antiqua" w:cs="宋体"/>
                <w:color w:val="000000"/>
              </w:rPr>
            </w:pPr>
            <w:r>
              <w:rPr>
                <w:rFonts w:ascii="Book Antiqua" w:hAnsi="Book Antiqua"/>
                <w:i/>
                <w:iCs/>
                <w:color w:val="000000" w:themeColor="text1"/>
                <w:shd w:val="clear" w:color="auto" w:fill="FFFFFF"/>
              </w:rPr>
              <w:t>χ</w:t>
            </w:r>
            <w:r>
              <w:rPr>
                <w:rFonts w:ascii="Book Antiqua" w:hAnsi="Book Antiqua"/>
                <w:color w:val="000000" w:themeColor="text1"/>
                <w:shd w:val="clear" w:color="auto" w:fill="FFFFFF"/>
                <w:vertAlign w:val="superscript"/>
              </w:rPr>
              <w:t>2</w:t>
            </w:r>
            <w:r>
              <w:rPr>
                <w:rFonts w:ascii="Book Antiqua" w:eastAsia="宋体" w:hAnsi="Book Antiqua" w:cs="宋体"/>
                <w:color w:val="000000"/>
                <w:lang w:eastAsia="zh-CN"/>
              </w:rPr>
              <w:t xml:space="preserve"> </w:t>
            </w:r>
            <w:r>
              <w:rPr>
                <w:rFonts w:ascii="Book Antiqua" w:hAnsi="Book Antiqua" w:cs="宋体"/>
                <w:color w:val="000000"/>
                <w:lang w:eastAsia="zh-CN"/>
              </w:rPr>
              <w:t>= 12</w:t>
            </w:r>
            <w:r>
              <w:rPr>
                <w:rFonts w:ascii="Book Antiqua" w:eastAsia="宋体" w:hAnsi="Book Antiqua" w:cs="宋体"/>
                <w:color w:val="000000"/>
                <w:lang w:eastAsia="zh-CN"/>
              </w:rPr>
              <w:t>.21,</w:t>
            </w:r>
            <w:r>
              <w:rPr>
                <w:rFonts w:ascii="Book Antiqua" w:hAnsi="Book Antiqua" w:cs="宋体" w:hint="eastAsia"/>
                <w:color w:val="000000"/>
              </w:rPr>
              <w:t xml:space="preserve"> </w:t>
            </w:r>
            <w:r>
              <w:rPr>
                <w:rFonts w:ascii="Book Antiqua" w:hAnsi="Book Antiqua" w:cs="宋体"/>
                <w:i/>
                <w:iCs/>
                <w:color w:val="000000"/>
                <w:lang w:eastAsia="zh-CN"/>
              </w:rPr>
              <w:t>P</w:t>
            </w:r>
            <w:r>
              <w:rPr>
                <w:rFonts w:ascii="Book Antiqua" w:hAnsi="Book Antiqua" w:cs="宋体"/>
                <w:color w:val="000000"/>
                <w:lang w:eastAsia="zh-CN"/>
              </w:rPr>
              <w:t xml:space="preserve"> &lt; 0</w:t>
            </w:r>
            <w:r>
              <w:rPr>
                <w:rFonts w:ascii="Book Antiqua" w:eastAsia="宋体" w:hAnsi="Book Antiqua" w:cs="宋体"/>
                <w:color w:val="000000"/>
                <w:lang w:eastAsia="zh-CN"/>
              </w:rPr>
              <w:t>.</w:t>
            </w:r>
            <w:r>
              <w:rPr>
                <w:rFonts w:ascii="Book Antiqua" w:hAnsi="Book Antiqua" w:cs="宋体"/>
                <w:color w:val="000000"/>
                <w:lang w:eastAsia="zh-CN"/>
              </w:rPr>
              <w:t>01</w:t>
            </w:r>
          </w:p>
        </w:tc>
      </w:tr>
      <w:tr w:rsidR="00D96747" w14:paraId="740C72F9" w14:textId="77777777">
        <w:trPr>
          <w:trHeight w:val="377"/>
        </w:trPr>
        <w:tc>
          <w:tcPr>
            <w:tcW w:w="2715" w:type="dxa"/>
            <w:vMerge/>
            <w:vAlign w:val="bottom"/>
          </w:tcPr>
          <w:p w14:paraId="750B1314" w14:textId="77777777" w:rsidR="00D96747" w:rsidRDefault="00D96747">
            <w:pPr>
              <w:spacing w:line="360" w:lineRule="auto"/>
              <w:jc w:val="both"/>
              <w:rPr>
                <w:rFonts w:ascii="Book Antiqua" w:hAnsi="Book Antiqua" w:cs="宋体"/>
                <w:color w:val="000000"/>
              </w:rPr>
            </w:pPr>
          </w:p>
        </w:tc>
        <w:tc>
          <w:tcPr>
            <w:tcW w:w="3179" w:type="dxa"/>
            <w:vAlign w:val="bottom"/>
          </w:tcPr>
          <w:p w14:paraId="44E7D070"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Laparotomy</w:t>
            </w:r>
          </w:p>
        </w:tc>
        <w:tc>
          <w:tcPr>
            <w:tcW w:w="1956" w:type="dxa"/>
            <w:vAlign w:val="center"/>
          </w:tcPr>
          <w:p w14:paraId="0C34415E"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w:t>
            </w:r>
          </w:p>
        </w:tc>
        <w:tc>
          <w:tcPr>
            <w:tcW w:w="1974" w:type="dxa"/>
            <w:vAlign w:val="center"/>
          </w:tcPr>
          <w:p w14:paraId="4BBC5D1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4</w:t>
            </w:r>
          </w:p>
        </w:tc>
        <w:tc>
          <w:tcPr>
            <w:tcW w:w="1641" w:type="dxa"/>
            <w:vAlign w:val="bottom"/>
          </w:tcPr>
          <w:p w14:paraId="144CCA39" w14:textId="51ABBB80" w:rsidR="00D96747" w:rsidRDefault="00401993">
            <w:pPr>
              <w:spacing w:line="360" w:lineRule="auto"/>
              <w:jc w:val="both"/>
              <w:rPr>
                <w:rFonts w:ascii="Book Antiqua" w:hAnsi="Book Antiqua" w:cs="宋体"/>
                <w:color w:val="000000"/>
              </w:rPr>
            </w:pPr>
            <w:r>
              <w:rPr>
                <w:rFonts w:ascii="Book Antiqua" w:hAnsi="Book Antiqua" w:cs="宋体"/>
                <w:color w:val="000000"/>
              </w:rPr>
              <w:t>7</w:t>
            </w:r>
            <w:r>
              <w:rPr>
                <w:rStyle w:val="font11"/>
                <w:rFonts w:ascii="Book Antiqua" w:hAnsi="Book Antiqua" w:hint="default"/>
                <w:sz w:val="24"/>
                <w:szCs w:val="24"/>
                <w:lang w:bidi="ar"/>
              </w:rPr>
              <w:t>.94</w:t>
            </w:r>
          </w:p>
        </w:tc>
        <w:tc>
          <w:tcPr>
            <w:tcW w:w="1446" w:type="dxa"/>
            <w:vMerge/>
            <w:vAlign w:val="bottom"/>
          </w:tcPr>
          <w:p w14:paraId="60F6B862" w14:textId="77777777" w:rsidR="00D96747" w:rsidRDefault="00D96747">
            <w:pPr>
              <w:spacing w:line="360" w:lineRule="auto"/>
              <w:jc w:val="both"/>
              <w:rPr>
                <w:rFonts w:ascii="Book Antiqua" w:hAnsi="Book Antiqua" w:cs="宋体"/>
                <w:color w:val="000000"/>
              </w:rPr>
            </w:pPr>
          </w:p>
        </w:tc>
      </w:tr>
      <w:tr w:rsidR="00D96747" w14:paraId="1EDA1AC2" w14:textId="77777777">
        <w:trPr>
          <w:trHeight w:val="505"/>
        </w:trPr>
        <w:tc>
          <w:tcPr>
            <w:tcW w:w="2715" w:type="dxa"/>
            <w:vMerge/>
            <w:vAlign w:val="bottom"/>
          </w:tcPr>
          <w:p w14:paraId="1CA39F76" w14:textId="77777777" w:rsidR="00D96747" w:rsidRDefault="00D96747">
            <w:pPr>
              <w:spacing w:line="360" w:lineRule="auto"/>
              <w:jc w:val="both"/>
              <w:rPr>
                <w:rFonts w:ascii="Book Antiqua" w:hAnsi="Book Antiqua" w:cs="宋体"/>
                <w:color w:val="000000"/>
              </w:rPr>
            </w:pPr>
          </w:p>
        </w:tc>
        <w:tc>
          <w:tcPr>
            <w:tcW w:w="3179" w:type="dxa"/>
          </w:tcPr>
          <w:p w14:paraId="4C294603" w14:textId="77777777" w:rsidR="00D96747" w:rsidRDefault="00401993">
            <w:pPr>
              <w:spacing w:line="360" w:lineRule="auto"/>
              <w:jc w:val="both"/>
              <w:textAlignment w:val="top"/>
              <w:rPr>
                <w:rFonts w:ascii="Book Antiqua" w:hAnsi="Book Antiqua" w:cs="宋体"/>
                <w:color w:val="FF0000"/>
              </w:rPr>
            </w:pPr>
            <w:r>
              <w:rPr>
                <w:rFonts w:ascii="Book Antiqua" w:hAnsi="Book Antiqua" w:cs="宋体"/>
                <w:lang w:bidi="ar"/>
              </w:rPr>
              <w:t xml:space="preserve">Dissection + </w:t>
            </w:r>
            <w:proofErr w:type="spellStart"/>
            <w:r>
              <w:rPr>
                <w:rFonts w:ascii="Book Antiqua" w:hAnsi="Book Antiqua" w:cs="宋体"/>
                <w:lang w:bidi="ar"/>
              </w:rPr>
              <w:t>adhesionlysis</w:t>
            </w:r>
            <w:proofErr w:type="spellEnd"/>
          </w:p>
        </w:tc>
        <w:tc>
          <w:tcPr>
            <w:tcW w:w="1956" w:type="dxa"/>
            <w:vAlign w:val="center"/>
          </w:tcPr>
          <w:p w14:paraId="666FBA41"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39</w:t>
            </w:r>
          </w:p>
        </w:tc>
        <w:tc>
          <w:tcPr>
            <w:tcW w:w="1974" w:type="dxa"/>
            <w:vAlign w:val="center"/>
          </w:tcPr>
          <w:p w14:paraId="67492F4B"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9</w:t>
            </w:r>
          </w:p>
        </w:tc>
        <w:tc>
          <w:tcPr>
            <w:tcW w:w="1641" w:type="dxa"/>
            <w:vAlign w:val="bottom"/>
          </w:tcPr>
          <w:p w14:paraId="7DA84EB9" w14:textId="44450C2B" w:rsidR="00D96747" w:rsidRDefault="00401993">
            <w:pPr>
              <w:spacing w:line="360" w:lineRule="auto"/>
              <w:jc w:val="both"/>
              <w:rPr>
                <w:rFonts w:ascii="Book Antiqua" w:hAnsi="Book Antiqua" w:cs="宋体"/>
                <w:color w:val="000000"/>
              </w:rPr>
            </w:pPr>
            <w:r>
              <w:rPr>
                <w:rFonts w:ascii="Book Antiqua" w:hAnsi="Book Antiqua" w:cs="宋体"/>
                <w:color w:val="000000"/>
              </w:rPr>
              <w:t>76</w:t>
            </w:r>
            <w:r>
              <w:rPr>
                <w:rStyle w:val="font11"/>
                <w:rFonts w:ascii="Book Antiqua" w:hAnsi="Book Antiqua" w:hint="default"/>
                <w:sz w:val="24"/>
                <w:szCs w:val="24"/>
                <w:lang w:bidi="ar"/>
              </w:rPr>
              <w:t>.19</w:t>
            </w:r>
          </w:p>
        </w:tc>
        <w:tc>
          <w:tcPr>
            <w:tcW w:w="1446" w:type="dxa"/>
            <w:vMerge/>
            <w:vAlign w:val="bottom"/>
          </w:tcPr>
          <w:p w14:paraId="3CE1006D" w14:textId="77777777" w:rsidR="00D96747" w:rsidRDefault="00D96747">
            <w:pPr>
              <w:spacing w:line="360" w:lineRule="auto"/>
              <w:jc w:val="both"/>
              <w:rPr>
                <w:rFonts w:ascii="Book Antiqua" w:hAnsi="Book Antiqua" w:cs="宋体"/>
                <w:color w:val="000000"/>
              </w:rPr>
            </w:pPr>
          </w:p>
        </w:tc>
      </w:tr>
      <w:tr w:rsidR="00D96747" w14:paraId="719332D0" w14:textId="77777777">
        <w:trPr>
          <w:trHeight w:val="377"/>
        </w:trPr>
        <w:tc>
          <w:tcPr>
            <w:tcW w:w="2715" w:type="dxa"/>
            <w:vMerge/>
            <w:vAlign w:val="bottom"/>
          </w:tcPr>
          <w:p w14:paraId="3041510E" w14:textId="77777777" w:rsidR="00D96747" w:rsidRDefault="00D96747">
            <w:pPr>
              <w:spacing w:line="360" w:lineRule="auto"/>
              <w:jc w:val="both"/>
              <w:rPr>
                <w:rFonts w:ascii="Book Antiqua" w:hAnsi="Book Antiqua" w:cs="宋体"/>
                <w:color w:val="000000"/>
              </w:rPr>
            </w:pPr>
          </w:p>
        </w:tc>
        <w:tc>
          <w:tcPr>
            <w:tcW w:w="3179" w:type="dxa"/>
            <w:vAlign w:val="bottom"/>
          </w:tcPr>
          <w:p w14:paraId="54CF51FD"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Partial resection</w:t>
            </w:r>
          </w:p>
        </w:tc>
        <w:tc>
          <w:tcPr>
            <w:tcW w:w="1956" w:type="dxa"/>
            <w:vAlign w:val="center"/>
          </w:tcPr>
          <w:p w14:paraId="308930D3"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7</w:t>
            </w:r>
          </w:p>
        </w:tc>
        <w:tc>
          <w:tcPr>
            <w:tcW w:w="1974" w:type="dxa"/>
            <w:vAlign w:val="center"/>
          </w:tcPr>
          <w:p w14:paraId="1A22E74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0</w:t>
            </w:r>
          </w:p>
        </w:tc>
        <w:tc>
          <w:tcPr>
            <w:tcW w:w="1641" w:type="dxa"/>
            <w:vAlign w:val="bottom"/>
          </w:tcPr>
          <w:p w14:paraId="480FFD84" w14:textId="27F0B254" w:rsidR="00D96747" w:rsidRDefault="00401993">
            <w:pPr>
              <w:spacing w:line="360" w:lineRule="auto"/>
              <w:jc w:val="both"/>
              <w:rPr>
                <w:rFonts w:ascii="Book Antiqua" w:hAnsi="Book Antiqua" w:cs="宋体"/>
                <w:color w:val="000000"/>
              </w:rPr>
            </w:pPr>
            <w:r>
              <w:rPr>
                <w:rFonts w:ascii="Book Antiqua" w:hAnsi="Book Antiqua" w:cs="宋体"/>
                <w:color w:val="000000"/>
              </w:rPr>
              <w:t>11</w:t>
            </w:r>
            <w:r>
              <w:rPr>
                <w:rStyle w:val="font11"/>
                <w:rFonts w:ascii="Book Antiqua" w:hAnsi="Book Antiqua" w:hint="default"/>
                <w:sz w:val="24"/>
                <w:szCs w:val="24"/>
                <w:lang w:bidi="ar"/>
              </w:rPr>
              <w:t>.11</w:t>
            </w:r>
          </w:p>
        </w:tc>
        <w:tc>
          <w:tcPr>
            <w:tcW w:w="1446" w:type="dxa"/>
            <w:vMerge/>
            <w:vAlign w:val="bottom"/>
          </w:tcPr>
          <w:p w14:paraId="287D7F8E" w14:textId="77777777" w:rsidR="00D96747" w:rsidRDefault="00D96747">
            <w:pPr>
              <w:spacing w:line="360" w:lineRule="auto"/>
              <w:jc w:val="both"/>
              <w:rPr>
                <w:rFonts w:ascii="Book Antiqua" w:hAnsi="Book Antiqua" w:cs="宋体"/>
                <w:color w:val="000000"/>
              </w:rPr>
            </w:pPr>
          </w:p>
        </w:tc>
      </w:tr>
      <w:tr w:rsidR="00D96747" w14:paraId="65753F1A" w14:textId="77777777">
        <w:trPr>
          <w:trHeight w:val="377"/>
        </w:trPr>
        <w:tc>
          <w:tcPr>
            <w:tcW w:w="5894" w:type="dxa"/>
            <w:gridSpan w:val="2"/>
            <w:vAlign w:val="bottom"/>
          </w:tcPr>
          <w:p w14:paraId="371159A9" w14:textId="77777777" w:rsidR="00D96747" w:rsidRDefault="00401993">
            <w:pPr>
              <w:spacing w:line="360" w:lineRule="auto"/>
              <w:jc w:val="both"/>
              <w:textAlignment w:val="bottom"/>
              <w:rPr>
                <w:rFonts w:ascii="Book Antiqua" w:hAnsi="Book Antiqua" w:cs="宋体"/>
                <w:color w:val="000000"/>
                <w:lang w:bidi="ar"/>
              </w:rPr>
            </w:pPr>
            <w:r>
              <w:rPr>
                <w:rFonts w:ascii="Book Antiqua" w:hAnsi="Book Antiqua" w:cs="宋体"/>
                <w:color w:val="000000"/>
              </w:rPr>
              <w:t>Histopathology (of the membrane)</w:t>
            </w:r>
          </w:p>
        </w:tc>
        <w:tc>
          <w:tcPr>
            <w:tcW w:w="1956" w:type="dxa"/>
            <w:vAlign w:val="center"/>
          </w:tcPr>
          <w:p w14:paraId="2FA98B3A" w14:textId="77777777" w:rsidR="00D96747" w:rsidRDefault="00401993">
            <w:pPr>
              <w:spacing w:line="360" w:lineRule="auto"/>
              <w:jc w:val="both"/>
              <w:textAlignment w:val="center"/>
              <w:rPr>
                <w:rFonts w:ascii="Book Antiqua" w:hAnsi="Book Antiqua" w:cs="宋体"/>
                <w:color w:val="000000"/>
                <w:lang w:bidi="ar"/>
              </w:rPr>
            </w:pPr>
            <w:r>
              <w:rPr>
                <w:rFonts w:ascii="Book Antiqua" w:hAnsi="Book Antiqua" w:cs="宋体"/>
                <w:color w:val="000000"/>
                <w:lang w:bidi="ar"/>
              </w:rPr>
              <w:t>30</w:t>
            </w:r>
          </w:p>
        </w:tc>
        <w:tc>
          <w:tcPr>
            <w:tcW w:w="1974" w:type="dxa"/>
            <w:vAlign w:val="center"/>
          </w:tcPr>
          <w:p w14:paraId="164EF9F4" w14:textId="77777777" w:rsidR="00D96747" w:rsidRDefault="00401993">
            <w:pPr>
              <w:spacing w:line="360" w:lineRule="auto"/>
              <w:jc w:val="both"/>
              <w:textAlignment w:val="center"/>
              <w:rPr>
                <w:rFonts w:ascii="Book Antiqua" w:hAnsi="Book Antiqua" w:cs="宋体"/>
                <w:color w:val="000000"/>
                <w:lang w:bidi="ar"/>
              </w:rPr>
            </w:pPr>
            <w:r>
              <w:rPr>
                <w:rFonts w:ascii="Book Antiqua" w:hAnsi="Book Antiqua" w:cs="宋体"/>
                <w:color w:val="000000"/>
                <w:lang w:bidi="ar"/>
              </w:rPr>
              <w:t>4</w:t>
            </w:r>
          </w:p>
        </w:tc>
        <w:tc>
          <w:tcPr>
            <w:tcW w:w="3087" w:type="dxa"/>
            <w:gridSpan w:val="2"/>
            <w:vAlign w:val="bottom"/>
          </w:tcPr>
          <w:p w14:paraId="6ED7BCDC" w14:textId="57F5F8C9" w:rsidR="00D96747" w:rsidRDefault="00401993">
            <w:pPr>
              <w:spacing w:line="360" w:lineRule="auto"/>
              <w:jc w:val="both"/>
              <w:rPr>
                <w:rFonts w:ascii="Book Antiqua" w:hAnsi="Book Antiqua" w:cs="宋体"/>
                <w:color w:val="000000"/>
              </w:rPr>
            </w:pPr>
            <w:r>
              <w:rPr>
                <w:rFonts w:ascii="Book Antiqua" w:hAnsi="Book Antiqua" w:cs="宋体"/>
                <w:color w:val="000000"/>
              </w:rPr>
              <w:t>53</w:t>
            </w:r>
            <w:r>
              <w:rPr>
                <w:rStyle w:val="font11"/>
                <w:rFonts w:ascii="Book Antiqua" w:hAnsi="Book Antiqua" w:hint="default"/>
                <w:sz w:val="24"/>
                <w:szCs w:val="24"/>
                <w:lang w:bidi="ar"/>
              </w:rPr>
              <w:t>.97</w:t>
            </w:r>
          </w:p>
        </w:tc>
      </w:tr>
      <w:tr w:rsidR="00D96747" w14:paraId="677D420D" w14:textId="77777777">
        <w:trPr>
          <w:trHeight w:val="377"/>
        </w:trPr>
        <w:tc>
          <w:tcPr>
            <w:tcW w:w="2715" w:type="dxa"/>
            <w:vMerge w:val="restart"/>
          </w:tcPr>
          <w:p w14:paraId="5E02B9F6"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Curative effect</w:t>
            </w:r>
          </w:p>
        </w:tc>
        <w:tc>
          <w:tcPr>
            <w:tcW w:w="3179" w:type="dxa"/>
            <w:vAlign w:val="bottom"/>
          </w:tcPr>
          <w:p w14:paraId="29A4F353"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Not mentioned</w:t>
            </w:r>
          </w:p>
        </w:tc>
        <w:tc>
          <w:tcPr>
            <w:tcW w:w="1956" w:type="dxa"/>
            <w:vAlign w:val="center"/>
          </w:tcPr>
          <w:p w14:paraId="381792A4"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4</w:t>
            </w:r>
          </w:p>
        </w:tc>
        <w:tc>
          <w:tcPr>
            <w:tcW w:w="1974" w:type="dxa"/>
            <w:vAlign w:val="center"/>
          </w:tcPr>
          <w:p w14:paraId="7B616F19"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w:t>
            </w:r>
          </w:p>
        </w:tc>
        <w:tc>
          <w:tcPr>
            <w:tcW w:w="1641" w:type="dxa"/>
            <w:vAlign w:val="bottom"/>
          </w:tcPr>
          <w:p w14:paraId="63F003E5" w14:textId="125620AC" w:rsidR="00D96747" w:rsidRDefault="00401993">
            <w:pPr>
              <w:spacing w:line="360" w:lineRule="auto"/>
              <w:jc w:val="both"/>
              <w:rPr>
                <w:rFonts w:ascii="Book Antiqua" w:hAnsi="Book Antiqua" w:cs="宋体"/>
                <w:color w:val="000000"/>
              </w:rPr>
            </w:pPr>
            <w:r>
              <w:rPr>
                <w:rFonts w:ascii="Book Antiqua" w:hAnsi="Book Antiqua" w:cs="宋体"/>
                <w:color w:val="000000"/>
              </w:rPr>
              <w:t>7</w:t>
            </w:r>
            <w:r>
              <w:rPr>
                <w:rStyle w:val="font11"/>
                <w:rFonts w:ascii="Book Antiqua" w:hAnsi="Book Antiqua" w:hint="default"/>
                <w:sz w:val="24"/>
                <w:szCs w:val="24"/>
                <w:lang w:bidi="ar"/>
              </w:rPr>
              <w:t>.94</w:t>
            </w:r>
          </w:p>
        </w:tc>
        <w:tc>
          <w:tcPr>
            <w:tcW w:w="1446" w:type="dxa"/>
            <w:vMerge w:val="restart"/>
            <w:tcBorders>
              <w:bottom w:val="single" w:sz="4" w:space="0" w:color="auto"/>
            </w:tcBorders>
            <w:vAlign w:val="bottom"/>
          </w:tcPr>
          <w:p w14:paraId="09D2651A" w14:textId="77777777" w:rsidR="00D96747" w:rsidRDefault="00401993">
            <w:pPr>
              <w:spacing w:line="360" w:lineRule="auto"/>
              <w:jc w:val="both"/>
              <w:rPr>
                <w:rFonts w:ascii="Book Antiqua" w:hAnsi="Book Antiqua" w:cs="宋体"/>
                <w:color w:val="000000"/>
              </w:rPr>
            </w:pPr>
            <w:r>
              <w:rPr>
                <w:rFonts w:ascii="Book Antiqua" w:hAnsi="Book Antiqua"/>
                <w:i/>
                <w:iCs/>
                <w:color w:val="000000" w:themeColor="text1"/>
                <w:shd w:val="clear" w:color="auto" w:fill="FFFFFF"/>
              </w:rPr>
              <w:t>χ</w:t>
            </w:r>
            <w:r>
              <w:rPr>
                <w:rFonts w:ascii="Book Antiqua" w:hAnsi="Book Antiqua"/>
                <w:color w:val="000000" w:themeColor="text1"/>
                <w:shd w:val="clear" w:color="auto" w:fill="FFFFFF"/>
                <w:vertAlign w:val="superscript"/>
              </w:rPr>
              <w:t>2</w:t>
            </w:r>
            <w:r>
              <w:rPr>
                <w:rFonts w:ascii="Book Antiqua" w:hAnsi="Book Antiqua" w:cs="宋体"/>
                <w:color w:val="000000"/>
                <w:lang w:eastAsia="zh-CN"/>
              </w:rPr>
              <w:t xml:space="preserve"> = 0</w:t>
            </w:r>
            <w:r>
              <w:rPr>
                <w:rFonts w:ascii="Book Antiqua" w:eastAsia="宋体" w:hAnsi="Book Antiqua" w:cs="宋体"/>
                <w:color w:val="000000"/>
                <w:lang w:eastAsia="zh-CN"/>
              </w:rPr>
              <w:t>.635,</w:t>
            </w:r>
            <w:r>
              <w:rPr>
                <w:rFonts w:ascii="Book Antiqua" w:hAnsi="Book Antiqua" w:cs="宋体" w:hint="eastAsia"/>
                <w:color w:val="000000"/>
              </w:rPr>
              <w:t xml:space="preserve"> </w:t>
            </w:r>
            <w:r>
              <w:rPr>
                <w:rFonts w:ascii="Book Antiqua" w:hAnsi="Book Antiqua" w:cs="宋体"/>
                <w:i/>
                <w:iCs/>
                <w:color w:val="000000"/>
                <w:lang w:eastAsia="zh-CN"/>
              </w:rPr>
              <w:t>P</w:t>
            </w:r>
            <w:r>
              <w:rPr>
                <w:rFonts w:ascii="Book Antiqua" w:hAnsi="Book Antiqua" w:cs="宋体"/>
                <w:color w:val="000000"/>
                <w:lang w:eastAsia="zh-CN"/>
              </w:rPr>
              <w:t xml:space="preserve"> </w:t>
            </w:r>
            <w:r>
              <w:rPr>
                <w:rFonts w:ascii="Book Antiqua" w:eastAsia="宋体" w:hAnsi="Book Antiqua" w:cs="宋体"/>
                <w:color w:val="000000"/>
                <w:lang w:eastAsia="zh-CN"/>
              </w:rPr>
              <w:t>&gt; 0.5</w:t>
            </w:r>
          </w:p>
        </w:tc>
      </w:tr>
      <w:tr w:rsidR="00D96747" w14:paraId="799924D6" w14:textId="77777777">
        <w:trPr>
          <w:trHeight w:val="377"/>
        </w:trPr>
        <w:tc>
          <w:tcPr>
            <w:tcW w:w="2715" w:type="dxa"/>
            <w:vMerge/>
            <w:vAlign w:val="bottom"/>
          </w:tcPr>
          <w:p w14:paraId="4B5BE1FC" w14:textId="77777777" w:rsidR="00D96747" w:rsidRDefault="00D96747">
            <w:pPr>
              <w:spacing w:line="360" w:lineRule="auto"/>
              <w:jc w:val="both"/>
              <w:rPr>
                <w:rFonts w:ascii="Book Antiqua" w:hAnsi="Book Antiqua" w:cs="宋体"/>
                <w:color w:val="000000"/>
              </w:rPr>
            </w:pPr>
          </w:p>
        </w:tc>
        <w:tc>
          <w:tcPr>
            <w:tcW w:w="3179" w:type="dxa"/>
            <w:vAlign w:val="bottom"/>
          </w:tcPr>
          <w:p w14:paraId="1EF964A7"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eastAsia="zh-CN" w:bidi="ar"/>
              </w:rPr>
              <w:t>Un</w:t>
            </w:r>
            <w:r>
              <w:rPr>
                <w:rFonts w:ascii="Book Antiqua" w:hAnsi="Book Antiqua" w:cs="宋体"/>
                <w:color w:val="000000"/>
                <w:lang w:bidi="ar"/>
              </w:rPr>
              <w:t>event</w:t>
            </w:r>
            <w:r>
              <w:rPr>
                <w:rFonts w:ascii="Book Antiqua" w:hAnsi="Book Antiqua" w:cs="宋体"/>
                <w:color w:val="000000"/>
                <w:lang w:eastAsia="zh-CN" w:bidi="ar"/>
              </w:rPr>
              <w:t>ful</w:t>
            </w:r>
            <w:r>
              <w:rPr>
                <w:rFonts w:ascii="Book Antiqua" w:hAnsi="Book Antiqua" w:cs="宋体"/>
                <w:color w:val="000000"/>
                <w:lang w:bidi="ar"/>
              </w:rPr>
              <w:t xml:space="preserve"> recover</w:t>
            </w:r>
          </w:p>
        </w:tc>
        <w:tc>
          <w:tcPr>
            <w:tcW w:w="1956" w:type="dxa"/>
            <w:vAlign w:val="center"/>
          </w:tcPr>
          <w:p w14:paraId="609727EB"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37</w:t>
            </w:r>
          </w:p>
        </w:tc>
        <w:tc>
          <w:tcPr>
            <w:tcW w:w="1974" w:type="dxa"/>
            <w:vAlign w:val="center"/>
          </w:tcPr>
          <w:p w14:paraId="21E346A1"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11</w:t>
            </w:r>
          </w:p>
        </w:tc>
        <w:tc>
          <w:tcPr>
            <w:tcW w:w="1641" w:type="dxa"/>
            <w:vAlign w:val="bottom"/>
          </w:tcPr>
          <w:p w14:paraId="27194351" w14:textId="0D301E4F" w:rsidR="00D96747" w:rsidRDefault="00401993">
            <w:pPr>
              <w:spacing w:line="360" w:lineRule="auto"/>
              <w:jc w:val="both"/>
              <w:rPr>
                <w:rFonts w:ascii="Book Antiqua" w:hAnsi="Book Antiqua" w:cs="宋体"/>
                <w:color w:val="000000"/>
              </w:rPr>
            </w:pPr>
            <w:r>
              <w:rPr>
                <w:rFonts w:ascii="Book Antiqua" w:hAnsi="Book Antiqua" w:cs="宋体"/>
                <w:color w:val="000000"/>
              </w:rPr>
              <w:t>76</w:t>
            </w:r>
            <w:r>
              <w:rPr>
                <w:rStyle w:val="font11"/>
                <w:rFonts w:ascii="Book Antiqua" w:hAnsi="Book Antiqua" w:hint="default"/>
                <w:sz w:val="24"/>
                <w:szCs w:val="24"/>
                <w:lang w:bidi="ar"/>
              </w:rPr>
              <w:t>.19</w:t>
            </w:r>
          </w:p>
        </w:tc>
        <w:tc>
          <w:tcPr>
            <w:tcW w:w="1446" w:type="dxa"/>
            <w:vMerge/>
            <w:tcBorders>
              <w:bottom w:val="single" w:sz="4" w:space="0" w:color="auto"/>
            </w:tcBorders>
            <w:vAlign w:val="bottom"/>
          </w:tcPr>
          <w:p w14:paraId="0F383014" w14:textId="77777777" w:rsidR="00D96747" w:rsidRDefault="00D96747">
            <w:pPr>
              <w:spacing w:line="360" w:lineRule="auto"/>
              <w:jc w:val="both"/>
              <w:rPr>
                <w:rFonts w:ascii="Book Antiqua" w:hAnsi="Book Antiqua" w:cs="宋体"/>
                <w:color w:val="000000"/>
              </w:rPr>
            </w:pPr>
          </w:p>
        </w:tc>
      </w:tr>
      <w:tr w:rsidR="00D96747" w14:paraId="1D4046E7" w14:textId="77777777">
        <w:trPr>
          <w:trHeight w:val="377"/>
        </w:trPr>
        <w:tc>
          <w:tcPr>
            <w:tcW w:w="2715" w:type="dxa"/>
            <w:vMerge/>
            <w:vAlign w:val="bottom"/>
          </w:tcPr>
          <w:p w14:paraId="03272114" w14:textId="77777777" w:rsidR="00D96747" w:rsidRDefault="00D96747">
            <w:pPr>
              <w:spacing w:line="360" w:lineRule="auto"/>
              <w:jc w:val="both"/>
              <w:rPr>
                <w:rFonts w:ascii="Book Antiqua" w:hAnsi="Book Antiqua" w:cs="宋体"/>
                <w:color w:val="000000"/>
              </w:rPr>
            </w:pPr>
          </w:p>
        </w:tc>
        <w:tc>
          <w:tcPr>
            <w:tcW w:w="3179" w:type="dxa"/>
            <w:vAlign w:val="bottom"/>
          </w:tcPr>
          <w:p w14:paraId="0F2CAF25"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Prolonged recover</w:t>
            </w:r>
          </w:p>
        </w:tc>
        <w:tc>
          <w:tcPr>
            <w:tcW w:w="1956" w:type="dxa"/>
            <w:vAlign w:val="center"/>
          </w:tcPr>
          <w:p w14:paraId="4047DEBC"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6</w:t>
            </w:r>
          </w:p>
        </w:tc>
        <w:tc>
          <w:tcPr>
            <w:tcW w:w="1974" w:type="dxa"/>
            <w:vAlign w:val="center"/>
          </w:tcPr>
          <w:p w14:paraId="203896EF"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2</w:t>
            </w:r>
          </w:p>
        </w:tc>
        <w:tc>
          <w:tcPr>
            <w:tcW w:w="1641" w:type="dxa"/>
            <w:vAlign w:val="bottom"/>
          </w:tcPr>
          <w:p w14:paraId="360310FD" w14:textId="0A077C8B" w:rsidR="00D96747" w:rsidRDefault="00401993">
            <w:pPr>
              <w:spacing w:line="360" w:lineRule="auto"/>
              <w:jc w:val="both"/>
              <w:rPr>
                <w:rFonts w:ascii="Book Antiqua" w:hAnsi="Book Antiqua" w:cs="宋体"/>
                <w:color w:val="000000"/>
              </w:rPr>
            </w:pPr>
            <w:r>
              <w:rPr>
                <w:rFonts w:ascii="Book Antiqua" w:hAnsi="Book Antiqua" w:cs="宋体"/>
                <w:color w:val="000000"/>
              </w:rPr>
              <w:t>12</w:t>
            </w:r>
            <w:r>
              <w:rPr>
                <w:rStyle w:val="font11"/>
                <w:rFonts w:ascii="Book Antiqua" w:hAnsi="Book Antiqua" w:hint="default"/>
                <w:sz w:val="24"/>
                <w:szCs w:val="24"/>
                <w:lang w:bidi="ar"/>
              </w:rPr>
              <w:t>.70</w:t>
            </w:r>
          </w:p>
        </w:tc>
        <w:tc>
          <w:tcPr>
            <w:tcW w:w="1446" w:type="dxa"/>
            <w:vMerge/>
            <w:tcBorders>
              <w:bottom w:val="single" w:sz="4" w:space="0" w:color="auto"/>
            </w:tcBorders>
            <w:vAlign w:val="bottom"/>
          </w:tcPr>
          <w:p w14:paraId="2EAF7C4C" w14:textId="77777777" w:rsidR="00D96747" w:rsidRDefault="00D96747">
            <w:pPr>
              <w:spacing w:line="360" w:lineRule="auto"/>
              <w:jc w:val="both"/>
              <w:rPr>
                <w:rFonts w:ascii="Book Antiqua" w:hAnsi="Book Antiqua" w:cs="宋体"/>
                <w:color w:val="000000"/>
              </w:rPr>
            </w:pPr>
          </w:p>
        </w:tc>
      </w:tr>
      <w:tr w:rsidR="00D96747" w14:paraId="434BB974" w14:textId="77777777">
        <w:trPr>
          <w:trHeight w:val="377"/>
        </w:trPr>
        <w:tc>
          <w:tcPr>
            <w:tcW w:w="2715" w:type="dxa"/>
            <w:vMerge/>
            <w:tcBorders>
              <w:bottom w:val="single" w:sz="4" w:space="0" w:color="auto"/>
            </w:tcBorders>
            <w:vAlign w:val="bottom"/>
          </w:tcPr>
          <w:p w14:paraId="45ECD6D9" w14:textId="77777777" w:rsidR="00D96747" w:rsidRDefault="00D96747">
            <w:pPr>
              <w:spacing w:line="360" w:lineRule="auto"/>
              <w:jc w:val="both"/>
              <w:rPr>
                <w:rFonts w:ascii="Book Antiqua" w:hAnsi="Book Antiqua" w:cs="宋体"/>
                <w:color w:val="000000"/>
              </w:rPr>
            </w:pPr>
          </w:p>
        </w:tc>
        <w:tc>
          <w:tcPr>
            <w:tcW w:w="3179" w:type="dxa"/>
            <w:tcBorders>
              <w:bottom w:val="single" w:sz="4" w:space="0" w:color="auto"/>
            </w:tcBorders>
            <w:vAlign w:val="bottom"/>
          </w:tcPr>
          <w:p w14:paraId="29FB0EE3" w14:textId="77777777" w:rsidR="00D96747" w:rsidRDefault="00401993">
            <w:pPr>
              <w:spacing w:line="360" w:lineRule="auto"/>
              <w:jc w:val="both"/>
              <w:textAlignment w:val="bottom"/>
              <w:rPr>
                <w:rFonts w:ascii="Book Antiqua" w:hAnsi="Book Antiqua" w:cs="宋体"/>
                <w:color w:val="000000"/>
              </w:rPr>
            </w:pPr>
            <w:r>
              <w:rPr>
                <w:rFonts w:ascii="Book Antiqua" w:hAnsi="Book Antiqua" w:cs="宋体"/>
                <w:color w:val="000000"/>
                <w:lang w:bidi="ar"/>
              </w:rPr>
              <w:t>Leakage</w:t>
            </w:r>
          </w:p>
        </w:tc>
        <w:tc>
          <w:tcPr>
            <w:tcW w:w="1956" w:type="dxa"/>
            <w:tcBorders>
              <w:bottom w:val="single" w:sz="4" w:space="0" w:color="auto"/>
            </w:tcBorders>
            <w:vAlign w:val="center"/>
          </w:tcPr>
          <w:p w14:paraId="1F76DBF4"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2</w:t>
            </w:r>
          </w:p>
        </w:tc>
        <w:tc>
          <w:tcPr>
            <w:tcW w:w="1974" w:type="dxa"/>
            <w:tcBorders>
              <w:bottom w:val="single" w:sz="4" w:space="0" w:color="auto"/>
            </w:tcBorders>
            <w:vAlign w:val="center"/>
          </w:tcPr>
          <w:p w14:paraId="2DE0F00A" w14:textId="77777777" w:rsidR="00D96747" w:rsidRDefault="00401993">
            <w:pPr>
              <w:spacing w:line="360" w:lineRule="auto"/>
              <w:jc w:val="both"/>
              <w:textAlignment w:val="center"/>
              <w:rPr>
                <w:rFonts w:ascii="Book Antiqua" w:hAnsi="Book Antiqua" w:cs="宋体"/>
                <w:color w:val="000000"/>
              </w:rPr>
            </w:pPr>
            <w:r>
              <w:rPr>
                <w:rFonts w:ascii="Book Antiqua" w:hAnsi="Book Antiqua" w:cs="宋体"/>
                <w:color w:val="000000"/>
                <w:lang w:bidi="ar"/>
              </w:rPr>
              <w:t>0</w:t>
            </w:r>
          </w:p>
        </w:tc>
        <w:tc>
          <w:tcPr>
            <w:tcW w:w="1641" w:type="dxa"/>
            <w:tcBorders>
              <w:bottom w:val="single" w:sz="4" w:space="0" w:color="auto"/>
            </w:tcBorders>
            <w:vAlign w:val="bottom"/>
          </w:tcPr>
          <w:p w14:paraId="296585A7" w14:textId="5C418AAE" w:rsidR="00D96747" w:rsidRDefault="00401993">
            <w:pPr>
              <w:spacing w:line="360" w:lineRule="auto"/>
              <w:jc w:val="both"/>
              <w:rPr>
                <w:rFonts w:ascii="Book Antiqua" w:hAnsi="Book Antiqua" w:cs="宋体"/>
                <w:color w:val="000000"/>
              </w:rPr>
            </w:pPr>
            <w:r>
              <w:rPr>
                <w:rFonts w:ascii="Book Antiqua" w:hAnsi="Book Antiqua" w:cs="宋体"/>
                <w:color w:val="000000"/>
              </w:rPr>
              <w:t>3</w:t>
            </w:r>
            <w:r>
              <w:rPr>
                <w:rStyle w:val="font11"/>
                <w:rFonts w:ascii="Book Antiqua" w:hAnsi="Book Antiqua" w:hint="default"/>
                <w:sz w:val="24"/>
                <w:szCs w:val="24"/>
                <w:lang w:bidi="ar"/>
              </w:rPr>
              <w:t>.17</w:t>
            </w:r>
          </w:p>
        </w:tc>
        <w:tc>
          <w:tcPr>
            <w:tcW w:w="1446" w:type="dxa"/>
            <w:vMerge/>
            <w:tcBorders>
              <w:bottom w:val="single" w:sz="4" w:space="0" w:color="auto"/>
            </w:tcBorders>
            <w:vAlign w:val="bottom"/>
          </w:tcPr>
          <w:p w14:paraId="36C51F3A" w14:textId="77777777" w:rsidR="00D96747" w:rsidRDefault="00D96747">
            <w:pPr>
              <w:spacing w:line="360" w:lineRule="auto"/>
              <w:jc w:val="both"/>
              <w:rPr>
                <w:rFonts w:ascii="Book Antiqua" w:hAnsi="Book Antiqua" w:cs="宋体"/>
                <w:color w:val="000000"/>
              </w:rPr>
            </w:pPr>
          </w:p>
        </w:tc>
      </w:tr>
    </w:tbl>
    <w:p w14:paraId="4B16789F" w14:textId="6853CE51" w:rsidR="00D96747" w:rsidRDefault="00401993">
      <w:pPr>
        <w:spacing w:line="360" w:lineRule="auto"/>
        <w:jc w:val="both"/>
        <w:rPr>
          <w:rFonts w:ascii="Book Antiqua" w:hAnsi="Book Antiqua"/>
          <w:lang w:eastAsia="zh-CN"/>
        </w:rPr>
      </w:pPr>
      <w:r>
        <w:rPr>
          <w:rFonts w:ascii="Book Antiqua" w:hAnsi="Book Antiqua" w:cs="宋体"/>
          <w:color w:val="000000"/>
        </w:rPr>
        <w:t xml:space="preserve">Dissection: Dissection of </w:t>
      </w:r>
      <w:r>
        <w:rPr>
          <w:rFonts w:ascii="Book Antiqua" w:hAnsi="Book Antiqua" w:cs="宋体" w:hint="eastAsia"/>
          <w:color w:val="000000"/>
          <w:lang w:eastAsia="zh-CN"/>
        </w:rPr>
        <w:t>m</w:t>
      </w:r>
      <w:r>
        <w:rPr>
          <w:rFonts w:ascii="Book Antiqua" w:hAnsi="Book Antiqua" w:cs="宋体"/>
          <w:color w:val="000000"/>
        </w:rPr>
        <w:t>embrane; Not mentioned</w:t>
      </w:r>
      <w:r>
        <w:rPr>
          <w:rFonts w:ascii="Book Antiqua" w:hAnsi="Book Antiqua" w:cs="宋体"/>
          <w:color w:val="000000"/>
          <w:lang w:eastAsia="zh-CN"/>
        </w:rPr>
        <w:t xml:space="preserve">: </w:t>
      </w:r>
      <w:r>
        <w:rPr>
          <w:rFonts w:ascii="Book Antiqua" w:hAnsi="Book Antiqua" w:cs="宋体"/>
          <w:color w:val="000000"/>
        </w:rPr>
        <w:t xml:space="preserve">Not mentioned in the report; </w:t>
      </w:r>
      <w:r>
        <w:rPr>
          <w:rFonts w:ascii="Book Antiqua" w:hAnsi="Book Antiqua" w:cs="宋体"/>
          <w:color w:val="000000"/>
          <w:lang w:bidi="ar"/>
        </w:rPr>
        <w:t>Partial resection: Partial resection of small intestine.</w:t>
      </w:r>
    </w:p>
    <w:sectPr w:rsidR="00D96747">
      <w:headerReference w:type="default" r:id="rId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107F9" w14:textId="77777777" w:rsidR="00184918" w:rsidRDefault="00184918">
      <w:r>
        <w:separator/>
      </w:r>
    </w:p>
  </w:endnote>
  <w:endnote w:type="continuationSeparator" w:id="0">
    <w:p w14:paraId="399477D5" w14:textId="77777777" w:rsidR="00184918" w:rsidRDefault="0018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23F5" w14:textId="77777777" w:rsidR="00D96747" w:rsidRDefault="00401993">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17214D04" w14:textId="77777777" w:rsidR="00D96747" w:rsidRDefault="00D9674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ABCEF" w14:textId="77777777" w:rsidR="00184918" w:rsidRDefault="00184918">
      <w:r>
        <w:separator/>
      </w:r>
    </w:p>
  </w:footnote>
  <w:footnote w:type="continuationSeparator" w:id="0">
    <w:p w14:paraId="57D73FDC" w14:textId="77777777" w:rsidR="00184918" w:rsidRDefault="0018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F7ED" w14:textId="77777777" w:rsidR="00D96747" w:rsidRDefault="00D96747">
    <w:pPr>
      <w:pStyle w:val="a9"/>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EBD"/>
    <w:rsid w:val="00055DDA"/>
    <w:rsid w:val="000B0590"/>
    <w:rsid w:val="000D6A4E"/>
    <w:rsid w:val="000F2ED0"/>
    <w:rsid w:val="00146723"/>
    <w:rsid w:val="00184918"/>
    <w:rsid w:val="001A4D7F"/>
    <w:rsid w:val="001C3A65"/>
    <w:rsid w:val="001D4101"/>
    <w:rsid w:val="00235945"/>
    <w:rsid w:val="00235F82"/>
    <w:rsid w:val="003332DD"/>
    <w:rsid w:val="003430C3"/>
    <w:rsid w:val="00387212"/>
    <w:rsid w:val="003D6892"/>
    <w:rsid w:val="00401993"/>
    <w:rsid w:val="004B2665"/>
    <w:rsid w:val="004C6F7C"/>
    <w:rsid w:val="00553B1C"/>
    <w:rsid w:val="005C2B84"/>
    <w:rsid w:val="005C6B0A"/>
    <w:rsid w:val="005E3DF4"/>
    <w:rsid w:val="0063141D"/>
    <w:rsid w:val="00644DE2"/>
    <w:rsid w:val="006D29AC"/>
    <w:rsid w:val="006D347C"/>
    <w:rsid w:val="006E0F1B"/>
    <w:rsid w:val="007426FF"/>
    <w:rsid w:val="0077709D"/>
    <w:rsid w:val="007B3E14"/>
    <w:rsid w:val="007D5C94"/>
    <w:rsid w:val="007F073D"/>
    <w:rsid w:val="008147A5"/>
    <w:rsid w:val="00840BE7"/>
    <w:rsid w:val="008D79BA"/>
    <w:rsid w:val="009E39F1"/>
    <w:rsid w:val="009E3B00"/>
    <w:rsid w:val="00A26E26"/>
    <w:rsid w:val="00A77B3E"/>
    <w:rsid w:val="00A8024F"/>
    <w:rsid w:val="00A931EB"/>
    <w:rsid w:val="00AD5FBE"/>
    <w:rsid w:val="00BE03A1"/>
    <w:rsid w:val="00C165A4"/>
    <w:rsid w:val="00C34707"/>
    <w:rsid w:val="00C6427A"/>
    <w:rsid w:val="00CA2A55"/>
    <w:rsid w:val="00D32709"/>
    <w:rsid w:val="00D331AC"/>
    <w:rsid w:val="00D8652D"/>
    <w:rsid w:val="00D96747"/>
    <w:rsid w:val="00DC6712"/>
    <w:rsid w:val="00E70F20"/>
    <w:rsid w:val="00F41519"/>
    <w:rsid w:val="00F525C6"/>
    <w:rsid w:val="00F53E16"/>
    <w:rsid w:val="00F74B48"/>
    <w:rsid w:val="00FA0712"/>
    <w:rsid w:val="0D4512C5"/>
    <w:rsid w:val="18B65D4C"/>
    <w:rsid w:val="39456F2A"/>
    <w:rsid w:val="3AE46A70"/>
    <w:rsid w:val="415278AF"/>
    <w:rsid w:val="46F80C68"/>
    <w:rsid w:val="4CB0080A"/>
    <w:rsid w:val="70C36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DAF768"/>
  <w15:docId w15:val="{84DD21A8-D347-814A-AA74-82FCB11B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semiHidden/>
    <w:unhideWhenUsed/>
    <w:qFormat/>
    <w:rPr>
      <w:b/>
      <w:bCs/>
    </w:rPr>
  </w:style>
  <w:style w:type="paragraph" w:styleId="a4">
    <w:name w:val="annotation text"/>
    <w:basedOn w:val="a"/>
    <w:link w:val="a6"/>
    <w:semiHidden/>
    <w:unhideWhenUsed/>
    <w:rPr>
      <w:sz w:val="20"/>
      <w:szCs w:val="20"/>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styleId="ab">
    <w:name w:val="Strong"/>
    <w:basedOn w:val="a0"/>
    <w:qFormat/>
    <w:rPr>
      <w:b/>
    </w:rPr>
  </w:style>
  <w:style w:type="character" w:styleId="ac">
    <w:name w:val="Hyperlink"/>
    <w:basedOn w:val="a0"/>
    <w:semiHidden/>
    <w:unhideWhenUsed/>
    <w:qFormat/>
    <w:rPr>
      <w:color w:val="0000FF"/>
      <w:u w:val="single"/>
    </w:rPr>
  </w:style>
  <w:style w:type="character" w:styleId="ad">
    <w:name w:val="annotation reference"/>
    <w:basedOn w:val="a0"/>
    <w:semiHidden/>
    <w:unhideWhenUsed/>
    <w:rPr>
      <w:sz w:val="16"/>
      <w:szCs w:val="16"/>
    </w:rPr>
  </w:style>
  <w:style w:type="character" w:customStyle="1" w:styleId="aa">
    <w:name w:val="页眉 字符"/>
    <w:basedOn w:val="a0"/>
    <w:link w:val="a9"/>
    <w:qFormat/>
    <w:rPr>
      <w:rFonts w:eastAsiaTheme="minorEastAsia"/>
      <w:sz w:val="18"/>
      <w:szCs w:val="18"/>
      <w:lang w:eastAsia="en-US"/>
    </w:rPr>
  </w:style>
  <w:style w:type="character" w:customStyle="1" w:styleId="a8">
    <w:name w:val="页脚 字符"/>
    <w:basedOn w:val="a0"/>
    <w:link w:val="a7"/>
    <w:uiPriority w:val="99"/>
    <w:qFormat/>
    <w:rPr>
      <w:rFonts w:eastAsiaTheme="minorEastAsia"/>
      <w:sz w:val="18"/>
      <w:szCs w:val="18"/>
      <w:lang w:eastAsia="en-US"/>
    </w:rPr>
  </w:style>
  <w:style w:type="paragraph" w:customStyle="1" w:styleId="Revision1">
    <w:name w:val="Revision1"/>
    <w:hidden/>
    <w:uiPriority w:val="99"/>
    <w:semiHidden/>
    <w:rPr>
      <w:rFonts w:eastAsiaTheme="minorEastAsia"/>
      <w:sz w:val="24"/>
      <w:szCs w:val="24"/>
    </w:rPr>
  </w:style>
  <w:style w:type="character" w:customStyle="1" w:styleId="font11">
    <w:name w:val="font11"/>
    <w:rPr>
      <w:rFonts w:ascii="宋体" w:eastAsia="宋体" w:hAnsi="宋体" w:cs="宋体" w:hint="eastAsia"/>
      <w:color w:val="000000"/>
      <w:sz w:val="22"/>
      <w:szCs w:val="22"/>
      <w:u w:val="none"/>
    </w:rPr>
  </w:style>
  <w:style w:type="character" w:customStyle="1" w:styleId="font21">
    <w:name w:val="font21"/>
    <w:rPr>
      <w:rFonts w:ascii="Arial" w:hAnsi="Arial" w:cs="Arial" w:hint="default"/>
      <w:color w:val="000000"/>
      <w:sz w:val="22"/>
      <w:szCs w:val="22"/>
      <w:u w:val="none"/>
    </w:rPr>
  </w:style>
  <w:style w:type="character" w:customStyle="1" w:styleId="font51">
    <w:name w:val="font51"/>
    <w:rPr>
      <w:rFonts w:ascii="宋体" w:eastAsia="宋体" w:hAnsi="宋体" w:cs="宋体"/>
      <w:color w:val="000000"/>
      <w:sz w:val="22"/>
      <w:szCs w:val="22"/>
      <w:u w:val="none"/>
    </w:rPr>
  </w:style>
  <w:style w:type="paragraph" w:styleId="ae">
    <w:name w:val="List Paragraph"/>
    <w:basedOn w:val="a"/>
    <w:uiPriority w:val="99"/>
    <w:pPr>
      <w:ind w:firstLineChars="200" w:firstLine="420"/>
    </w:pPr>
  </w:style>
  <w:style w:type="character" w:customStyle="1" w:styleId="a6">
    <w:name w:val="批注文字 字符"/>
    <w:basedOn w:val="a0"/>
    <w:link w:val="a4"/>
    <w:semiHidden/>
    <w:rPr>
      <w:rFonts w:eastAsiaTheme="minorEastAsia"/>
      <w:lang w:eastAsia="en-US"/>
    </w:rPr>
  </w:style>
  <w:style w:type="character" w:customStyle="1" w:styleId="a5">
    <w:name w:val="批注主题 字符"/>
    <w:basedOn w:val="a6"/>
    <w:link w:val="a3"/>
    <w:semiHidden/>
    <w:qFormat/>
    <w:rPr>
      <w:rFonts w:eastAsiaTheme="minorEastAsia"/>
      <w:b/>
      <w:bCs/>
      <w:lang w:eastAsia="en-US"/>
    </w:rPr>
  </w:style>
  <w:style w:type="paragraph" w:styleId="af">
    <w:name w:val="Balloon Text"/>
    <w:basedOn w:val="a"/>
    <w:link w:val="af0"/>
    <w:rsid w:val="00A8024F"/>
    <w:rPr>
      <w:sz w:val="18"/>
      <w:szCs w:val="18"/>
    </w:rPr>
  </w:style>
  <w:style w:type="character" w:customStyle="1" w:styleId="af0">
    <w:name w:val="批注框文本 字符"/>
    <w:basedOn w:val="a0"/>
    <w:link w:val="af"/>
    <w:rsid w:val="00A8024F"/>
    <w:rPr>
      <w:rFonts w:eastAsiaTheme="minorEastAsia"/>
      <w:sz w:val="18"/>
      <w:szCs w:val="18"/>
    </w:rPr>
  </w:style>
  <w:style w:type="paragraph" w:styleId="af1">
    <w:name w:val="Revision"/>
    <w:hidden/>
    <w:uiPriority w:val="99"/>
    <w:semiHidden/>
    <w:rsid w:val="0077709D"/>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7D5740AD-F883-4B22-A71E-6C4EEC09AE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5692</Words>
  <Characters>32447</Characters>
  <Application>Microsoft Office Word</Application>
  <DocSecurity>0</DocSecurity>
  <Lines>270</Lines>
  <Paragraphs>76</Paragraphs>
  <ScaleCrop>false</ScaleCrop>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Liansheng Ma</cp:lastModifiedBy>
  <cp:revision>2</cp:revision>
  <dcterms:created xsi:type="dcterms:W3CDTF">2022-03-25T22:53:00Z</dcterms:created>
  <dcterms:modified xsi:type="dcterms:W3CDTF">2022-03-25T22:53:00Z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ICV">
    <vt:lpwstr>AE4E71FDEF5748D0A8F6CA6D0FC73F8E</vt:lpwstr>
  </property>
</Properties>
</file>