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C3B32" w14:textId="77777777" w:rsidR="00A77B3E" w:rsidRDefault="006F54E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7647B8B0" w14:textId="77777777" w:rsidR="00A77B3E" w:rsidRDefault="006F54E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73664</w:t>
      </w:r>
    </w:p>
    <w:p w14:paraId="38853BBD" w14:textId="77777777" w:rsidR="00A77B3E" w:rsidRDefault="006F54E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51889D" w14:textId="77777777" w:rsidR="00A77B3E" w:rsidRDefault="00A77B3E">
      <w:pPr>
        <w:spacing w:line="360" w:lineRule="auto"/>
        <w:jc w:val="both"/>
      </w:pPr>
    </w:p>
    <w:p w14:paraId="54F2EFC3" w14:textId="77777777" w:rsidR="00A77B3E" w:rsidRDefault="006F54E1">
      <w:pPr>
        <w:spacing w:line="360" w:lineRule="auto"/>
        <w:jc w:val="both"/>
      </w:pPr>
      <w:r>
        <w:rPr>
          <w:rFonts w:ascii="Book Antiqua" w:eastAsia="Book Antiqua" w:hAnsi="Book Antiqua" w:cs="Book Antiqua"/>
          <w:b/>
          <w:i/>
          <w:color w:val="000000"/>
        </w:rPr>
        <w:t>Retrospective Cohort Study</w:t>
      </w:r>
    </w:p>
    <w:p w14:paraId="06E4E7EE" w14:textId="12655A0F" w:rsidR="00A77B3E" w:rsidRDefault="00A24DE1">
      <w:pPr>
        <w:spacing w:line="360" w:lineRule="auto"/>
        <w:jc w:val="both"/>
      </w:pPr>
      <w:proofErr w:type="spellStart"/>
      <w:r w:rsidRPr="00420DE6">
        <w:rPr>
          <w:rFonts w:ascii="Book Antiqua" w:eastAsia="Book Antiqua" w:hAnsi="Book Antiqua" w:cs="Book Antiqua" w:hint="eastAsia"/>
          <w:b/>
          <w:bCs/>
          <w:color w:val="000000"/>
        </w:rPr>
        <w:t>T</w:t>
      </w:r>
      <w:r w:rsidR="006F54E1">
        <w:rPr>
          <w:rFonts w:ascii="Book Antiqua" w:eastAsia="Book Antiqua" w:hAnsi="Book Antiqua" w:cs="Book Antiqua"/>
          <w:b/>
          <w:bCs/>
          <w:color w:val="000000"/>
        </w:rPr>
        <w:t>ransjugular</w:t>
      </w:r>
      <w:proofErr w:type="spellEnd"/>
      <w:r w:rsidR="006F54E1">
        <w:rPr>
          <w:rFonts w:ascii="Book Antiqua" w:eastAsia="Book Antiqua" w:hAnsi="Book Antiqua" w:cs="Book Antiqua"/>
          <w:b/>
          <w:bCs/>
          <w:color w:val="000000"/>
        </w:rPr>
        <w:t xml:space="preserve"> intrahepatic portosystemic shunt with radioactive seed strand for main portal vein tumor thrombosis with cirrhotic portal hypertension</w:t>
      </w:r>
    </w:p>
    <w:p w14:paraId="16A25201" w14:textId="77777777" w:rsidR="00A77B3E" w:rsidRDefault="00A77B3E">
      <w:pPr>
        <w:spacing w:line="360" w:lineRule="auto"/>
        <w:jc w:val="both"/>
      </w:pPr>
    </w:p>
    <w:p w14:paraId="6C30C135" w14:textId="77777777" w:rsidR="00A77B3E" w:rsidRDefault="006F54E1">
      <w:pPr>
        <w:spacing w:line="360" w:lineRule="auto"/>
        <w:jc w:val="both"/>
      </w:pPr>
      <w:r>
        <w:rPr>
          <w:rFonts w:ascii="Book Antiqua" w:eastAsia="Book Antiqua" w:hAnsi="Book Antiqua" w:cs="Book Antiqua"/>
          <w:color w:val="000000"/>
        </w:rPr>
        <w:t xml:space="preserve">Yan XH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with cirrhotic portal hypertension</w:t>
      </w:r>
    </w:p>
    <w:p w14:paraId="25710E15" w14:textId="77777777" w:rsidR="00A77B3E" w:rsidRDefault="00A77B3E">
      <w:pPr>
        <w:spacing w:line="360" w:lineRule="auto"/>
        <w:jc w:val="both"/>
      </w:pPr>
    </w:p>
    <w:p w14:paraId="7D3610F8" w14:textId="77777777" w:rsidR="00A77B3E" w:rsidRDefault="006F54E1">
      <w:pPr>
        <w:spacing w:line="360" w:lineRule="auto"/>
        <w:jc w:val="both"/>
      </w:pPr>
      <w:r>
        <w:rPr>
          <w:rFonts w:ascii="Book Antiqua" w:eastAsia="Book Antiqua" w:hAnsi="Book Antiqua" w:cs="Book Antiqua"/>
          <w:color w:val="000000"/>
        </w:rPr>
        <w:t xml:space="preserve">Xuan-Hui Yan, Zhen-Dong Yue, Hong-Wei Zhao, Lei Wang, Zhen-Hua Fan, Yi-Fan Wu, Ming-Ming Meng,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Zhang, Li Jiang, Hui-Guo Ding, Yue-Ning Zhang, Yong-Ping Yang, Fu-Quan Liu</w:t>
      </w:r>
    </w:p>
    <w:p w14:paraId="1E35F607" w14:textId="77777777" w:rsidR="00A77B3E" w:rsidRDefault="00A77B3E">
      <w:pPr>
        <w:spacing w:line="360" w:lineRule="auto"/>
        <w:jc w:val="both"/>
      </w:pPr>
    </w:p>
    <w:p w14:paraId="172C2ECE" w14:textId="77777777" w:rsidR="00A77B3E" w:rsidRDefault="006F54E1">
      <w:pPr>
        <w:spacing w:line="360" w:lineRule="auto"/>
        <w:jc w:val="both"/>
      </w:pPr>
      <w:r>
        <w:rPr>
          <w:rFonts w:ascii="Book Antiqua" w:eastAsia="Book Antiqua" w:hAnsi="Book Antiqua" w:cs="Book Antiqua"/>
          <w:b/>
          <w:bCs/>
          <w:color w:val="000000"/>
        </w:rPr>
        <w:t xml:space="preserve">Xuan-Hui Yan, Fu-Quan Liu, </w:t>
      </w:r>
      <w:r>
        <w:rPr>
          <w:rFonts w:ascii="Book Antiqua" w:eastAsia="Book Antiqua" w:hAnsi="Book Antiqua" w:cs="Book Antiqua"/>
          <w:color w:val="000000"/>
        </w:rPr>
        <w:t xml:space="preserve">Department of Interventional Therapy, Peking University Ninth School of Clinical Medicine,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Beijing 100038, China</w:t>
      </w:r>
    </w:p>
    <w:p w14:paraId="150C5A86" w14:textId="77777777" w:rsidR="00A77B3E" w:rsidRDefault="00A77B3E">
      <w:pPr>
        <w:spacing w:line="360" w:lineRule="auto"/>
        <w:jc w:val="both"/>
      </w:pPr>
    </w:p>
    <w:p w14:paraId="15F97750" w14:textId="77777777" w:rsidR="00A77B3E" w:rsidRDefault="006F54E1">
      <w:pPr>
        <w:spacing w:line="360" w:lineRule="auto"/>
        <w:jc w:val="both"/>
      </w:pPr>
      <w:r>
        <w:rPr>
          <w:rFonts w:ascii="Book Antiqua" w:eastAsia="Book Antiqua" w:hAnsi="Book Antiqua" w:cs="Book Antiqua"/>
          <w:b/>
          <w:bCs/>
          <w:color w:val="000000"/>
        </w:rPr>
        <w:t xml:space="preserve">Zhen-Dong Yue, Lei Wang, Zhen-Hua Fan, Yi-Fan Wu, Fu-Quan Liu, </w:t>
      </w:r>
      <w:r>
        <w:rPr>
          <w:rFonts w:ascii="Book Antiqua" w:eastAsia="Book Antiqua" w:hAnsi="Book Antiqua" w:cs="Book Antiqua"/>
          <w:color w:val="000000"/>
        </w:rPr>
        <w:t xml:space="preserve">Department of Interventional Therapy,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1E62E71F" w14:textId="77777777" w:rsidR="00A77B3E" w:rsidRDefault="00A77B3E">
      <w:pPr>
        <w:spacing w:line="360" w:lineRule="auto"/>
        <w:jc w:val="both"/>
      </w:pPr>
    </w:p>
    <w:p w14:paraId="5349466F" w14:textId="77777777" w:rsidR="00A77B3E" w:rsidRDefault="006F54E1">
      <w:pPr>
        <w:spacing w:line="360" w:lineRule="auto"/>
        <w:jc w:val="both"/>
      </w:pPr>
      <w:r>
        <w:rPr>
          <w:rFonts w:ascii="Book Antiqua" w:eastAsia="Book Antiqua" w:hAnsi="Book Antiqua" w:cs="Book Antiqua"/>
          <w:b/>
          <w:bCs/>
          <w:color w:val="000000"/>
        </w:rPr>
        <w:t xml:space="preserve">Hong-Wei Zhao, </w:t>
      </w:r>
      <w:r>
        <w:rPr>
          <w:rFonts w:ascii="Book Antiqua" w:eastAsia="Book Antiqua" w:hAnsi="Book Antiqua" w:cs="Book Antiqua"/>
          <w:color w:val="000000"/>
        </w:rPr>
        <w:t xml:space="preserve">Department of Interventional Therapy, Beijing </w:t>
      </w:r>
      <w:proofErr w:type="spellStart"/>
      <w:r>
        <w:rPr>
          <w:rFonts w:ascii="Book Antiqua" w:eastAsia="Book Antiqua" w:hAnsi="Book Antiqua" w:cs="Book Antiqua"/>
          <w:color w:val="000000"/>
        </w:rPr>
        <w:t>Tongren</w:t>
      </w:r>
      <w:proofErr w:type="spellEnd"/>
      <w:r>
        <w:rPr>
          <w:rFonts w:ascii="Book Antiqua" w:eastAsia="Book Antiqua" w:hAnsi="Book Antiqua" w:cs="Book Antiqua"/>
          <w:color w:val="000000"/>
        </w:rPr>
        <w:t xml:space="preserve"> Hospital, Capital Medical University, Beijing 100005, China</w:t>
      </w:r>
    </w:p>
    <w:p w14:paraId="3D1FF6AD" w14:textId="77777777" w:rsidR="00A77B3E" w:rsidRDefault="00A77B3E">
      <w:pPr>
        <w:spacing w:line="360" w:lineRule="auto"/>
        <w:jc w:val="both"/>
      </w:pPr>
    </w:p>
    <w:p w14:paraId="0E472956" w14:textId="77777777" w:rsidR="00A77B3E" w:rsidRDefault="006F54E1">
      <w:pPr>
        <w:spacing w:line="360" w:lineRule="auto"/>
        <w:jc w:val="both"/>
      </w:pPr>
      <w:r>
        <w:rPr>
          <w:rFonts w:ascii="Book Antiqua" w:eastAsia="Book Antiqua" w:hAnsi="Book Antiqua" w:cs="Book Antiqua"/>
          <w:b/>
          <w:bCs/>
          <w:color w:val="000000"/>
        </w:rPr>
        <w:t xml:space="preserve">Ming-Ming Meng, </w:t>
      </w:r>
      <w:r>
        <w:rPr>
          <w:rFonts w:ascii="Book Antiqua" w:eastAsia="Book Antiqua" w:hAnsi="Book Antiqua" w:cs="Book Antiqua"/>
          <w:color w:val="000000"/>
        </w:rPr>
        <w:t xml:space="preserve">Department of Gastroenterology,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5B097D97" w14:textId="77777777" w:rsidR="00A77B3E" w:rsidRDefault="00A77B3E">
      <w:pPr>
        <w:spacing w:line="360" w:lineRule="auto"/>
        <w:jc w:val="both"/>
      </w:pPr>
    </w:p>
    <w:p w14:paraId="1623F049" w14:textId="77777777" w:rsidR="00A77B3E" w:rsidRDefault="006F54E1">
      <w:pPr>
        <w:spacing w:line="360" w:lineRule="auto"/>
        <w:jc w:val="both"/>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Zhang, Li Jiang, </w:t>
      </w:r>
      <w:r>
        <w:rPr>
          <w:rFonts w:ascii="Book Antiqua" w:eastAsia="Book Antiqua" w:hAnsi="Book Antiqua" w:cs="Book Antiqua"/>
          <w:color w:val="000000"/>
        </w:rPr>
        <w:t xml:space="preserve">Department of General Surgery, Beijing </w:t>
      </w:r>
      <w:proofErr w:type="spellStart"/>
      <w:r>
        <w:rPr>
          <w:rFonts w:ascii="Book Antiqua" w:eastAsia="Book Antiqua" w:hAnsi="Book Antiqua" w:cs="Book Antiqua"/>
          <w:color w:val="000000"/>
        </w:rPr>
        <w:t>Ditan</w:t>
      </w:r>
      <w:proofErr w:type="spellEnd"/>
      <w:r>
        <w:rPr>
          <w:rFonts w:ascii="Book Antiqua" w:eastAsia="Book Antiqua" w:hAnsi="Book Antiqua" w:cs="Book Antiqua"/>
          <w:color w:val="000000"/>
        </w:rPr>
        <w:t xml:space="preserve"> Hospital, Capital Medical University, Beijing 100102, China</w:t>
      </w:r>
    </w:p>
    <w:p w14:paraId="7BC5DF9B" w14:textId="77777777" w:rsidR="00A77B3E" w:rsidRDefault="00A77B3E">
      <w:pPr>
        <w:spacing w:line="360" w:lineRule="auto"/>
        <w:jc w:val="both"/>
      </w:pPr>
    </w:p>
    <w:p w14:paraId="71203B43" w14:textId="77777777" w:rsidR="00A77B3E" w:rsidRDefault="006F54E1">
      <w:pPr>
        <w:spacing w:line="360" w:lineRule="auto"/>
        <w:jc w:val="both"/>
      </w:pPr>
      <w:r>
        <w:rPr>
          <w:rFonts w:ascii="Book Antiqua" w:eastAsia="Book Antiqua" w:hAnsi="Book Antiqua" w:cs="Book Antiqua"/>
          <w:b/>
          <w:bCs/>
          <w:color w:val="000000"/>
        </w:rPr>
        <w:lastRenderedPageBreak/>
        <w:t xml:space="preserve">Hui-Guo Ding, </w:t>
      </w:r>
      <w:r>
        <w:rPr>
          <w:rFonts w:ascii="Book Antiqua" w:eastAsia="Book Antiqua" w:hAnsi="Book Antiqua" w:cs="Book Antiqua"/>
          <w:color w:val="000000"/>
        </w:rPr>
        <w:t xml:space="preserve">Department of Gastroenterology, Beijing </w:t>
      </w:r>
      <w:proofErr w:type="spellStart"/>
      <w:r>
        <w:rPr>
          <w:rFonts w:ascii="Book Antiqua" w:eastAsia="Book Antiqua" w:hAnsi="Book Antiqua" w:cs="Book Antiqua"/>
          <w:color w:val="000000"/>
        </w:rPr>
        <w:t>You'an</w:t>
      </w:r>
      <w:proofErr w:type="spellEnd"/>
      <w:r>
        <w:rPr>
          <w:rFonts w:ascii="Book Antiqua" w:eastAsia="Book Antiqua" w:hAnsi="Book Antiqua" w:cs="Book Antiqua"/>
          <w:color w:val="000000"/>
        </w:rPr>
        <w:t xml:space="preserve"> Hospital, Capital Medical University, Beijing 100069, China</w:t>
      </w:r>
    </w:p>
    <w:p w14:paraId="7C8E6037" w14:textId="77777777" w:rsidR="00A77B3E" w:rsidRDefault="00A77B3E">
      <w:pPr>
        <w:spacing w:line="360" w:lineRule="auto"/>
        <w:jc w:val="both"/>
      </w:pPr>
    </w:p>
    <w:p w14:paraId="7D0E06F4" w14:textId="77777777" w:rsidR="00A77B3E" w:rsidRDefault="006F54E1">
      <w:pPr>
        <w:spacing w:line="360" w:lineRule="auto"/>
        <w:jc w:val="both"/>
      </w:pPr>
      <w:r>
        <w:rPr>
          <w:rFonts w:ascii="Book Antiqua" w:eastAsia="Book Antiqua" w:hAnsi="Book Antiqua" w:cs="Book Antiqua"/>
          <w:b/>
          <w:bCs/>
          <w:color w:val="000000"/>
        </w:rPr>
        <w:t xml:space="preserve">Yue-Ning Zhang, </w:t>
      </w:r>
      <w:r>
        <w:rPr>
          <w:rFonts w:ascii="Book Antiqua" w:eastAsia="Book Antiqua" w:hAnsi="Book Antiqua" w:cs="Book Antiqua"/>
          <w:color w:val="000000"/>
        </w:rPr>
        <w:t xml:space="preserve">Department of Liver Disease Digestion Center, Beijing </w:t>
      </w:r>
      <w:proofErr w:type="spellStart"/>
      <w:r>
        <w:rPr>
          <w:rFonts w:ascii="Book Antiqua" w:eastAsia="Book Antiqua" w:hAnsi="Book Antiqua" w:cs="Book Antiqua"/>
          <w:color w:val="000000"/>
        </w:rPr>
        <w:t>You'an</w:t>
      </w:r>
      <w:proofErr w:type="spellEnd"/>
      <w:r>
        <w:rPr>
          <w:rFonts w:ascii="Book Antiqua" w:eastAsia="Book Antiqua" w:hAnsi="Book Antiqua" w:cs="Book Antiqua"/>
          <w:color w:val="000000"/>
        </w:rPr>
        <w:t xml:space="preserve"> Hospital, Capital Medical University, Beijing 100069, China</w:t>
      </w:r>
    </w:p>
    <w:p w14:paraId="1E2DAAEA" w14:textId="77777777" w:rsidR="00A77B3E" w:rsidRDefault="00A77B3E">
      <w:pPr>
        <w:spacing w:line="360" w:lineRule="auto"/>
        <w:jc w:val="both"/>
      </w:pPr>
    </w:p>
    <w:p w14:paraId="5902989D" w14:textId="77777777" w:rsidR="00A77B3E" w:rsidRDefault="006F54E1">
      <w:pPr>
        <w:spacing w:line="360" w:lineRule="auto"/>
        <w:jc w:val="both"/>
      </w:pPr>
      <w:r>
        <w:rPr>
          <w:rFonts w:ascii="Book Antiqua" w:eastAsia="Book Antiqua" w:hAnsi="Book Antiqua" w:cs="Book Antiqua"/>
          <w:b/>
          <w:bCs/>
          <w:color w:val="000000"/>
        </w:rPr>
        <w:t xml:space="preserve">Yong-Ping Yang, </w:t>
      </w:r>
      <w:r>
        <w:rPr>
          <w:rFonts w:ascii="Book Antiqua" w:eastAsia="Book Antiqua" w:hAnsi="Book Antiqua" w:cs="Book Antiqua"/>
          <w:color w:val="000000"/>
        </w:rPr>
        <w:t>Department of Liver Disease, The Fifth Medical Center of Chinese PLA General Hospital, Beijing 100039, China</w:t>
      </w:r>
    </w:p>
    <w:p w14:paraId="53A5B56C" w14:textId="77777777" w:rsidR="00E916FF" w:rsidRDefault="00E916FF">
      <w:pPr>
        <w:spacing w:line="360" w:lineRule="auto"/>
        <w:jc w:val="both"/>
        <w:rPr>
          <w:rFonts w:ascii="Book Antiqua" w:hAnsi="Book Antiqua" w:cs="Book Antiqua"/>
          <w:color w:val="000000"/>
          <w:lang w:eastAsia="zh-CN"/>
        </w:rPr>
      </w:pPr>
    </w:p>
    <w:p w14:paraId="172DC9C7" w14:textId="77777777" w:rsidR="00A77B3E" w:rsidRPr="00E916FF" w:rsidRDefault="006F54E1">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FQ designed the research; Yue ZD, Zhao HW, Wang L, Fan ZH, Wu YF, Meng MM, Zhang K, Jiang L, Ding HG, Zhang YN and Yang YP performed the research; Yan XH analyzed the data and wrote the paper; Liu FQ reviewed and edited the manuscript; </w:t>
      </w:r>
      <w:r w:rsidR="00E916FF">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manuscript.</w:t>
      </w:r>
    </w:p>
    <w:p w14:paraId="52A28D17" w14:textId="77777777" w:rsidR="00A77B3E" w:rsidRDefault="00A77B3E">
      <w:pPr>
        <w:spacing w:line="360" w:lineRule="auto"/>
        <w:jc w:val="both"/>
      </w:pPr>
    </w:p>
    <w:p w14:paraId="410B953B" w14:textId="2ABE49DB" w:rsidR="00A77B3E" w:rsidRPr="00E916FF" w:rsidRDefault="006F54E1">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Beijing Municipal Science and Technology Commission project, </w:t>
      </w:r>
      <w:r w:rsidR="00420DE6">
        <w:rPr>
          <w:rFonts w:ascii="Book Antiqua" w:eastAsia="Book Antiqua" w:hAnsi="Book Antiqua" w:cs="Book Antiqua"/>
          <w:color w:val="000000"/>
        </w:rPr>
        <w:t>T</w:t>
      </w:r>
      <w:r>
        <w:rPr>
          <w:rFonts w:ascii="Book Antiqua" w:eastAsia="Book Antiqua" w:hAnsi="Book Antiqua" w:cs="Book Antiqua"/>
          <w:color w:val="000000"/>
        </w:rPr>
        <w:t xml:space="preserve">he Capital of </w:t>
      </w:r>
      <w:r w:rsidR="00420DE6">
        <w:rPr>
          <w:rFonts w:ascii="Book Antiqua" w:eastAsia="Book Antiqua" w:hAnsi="Book Antiqua" w:cs="Book Antiqua"/>
          <w:color w:val="000000"/>
        </w:rPr>
        <w:t>T</w:t>
      </w:r>
      <w:r>
        <w:rPr>
          <w:rFonts w:ascii="Book Antiqua" w:eastAsia="Book Antiqua" w:hAnsi="Book Antiqua" w:cs="Book Antiqua"/>
          <w:color w:val="000000"/>
        </w:rPr>
        <w:t>he Public Health Cultivation</w:t>
      </w:r>
      <w:r w:rsidR="00E916FF">
        <w:rPr>
          <w:rFonts w:ascii="Book Antiqua" w:hAnsi="Book Antiqua" w:cs="Book Antiqua" w:hint="eastAsia"/>
          <w:color w:val="000000"/>
          <w:lang w:eastAsia="zh-CN"/>
        </w:rPr>
        <w:t xml:space="preserve">, </w:t>
      </w:r>
      <w:r>
        <w:rPr>
          <w:rFonts w:ascii="Book Antiqua" w:eastAsia="Book Antiqua" w:hAnsi="Book Antiqua" w:cs="Book Antiqua"/>
          <w:color w:val="000000"/>
        </w:rPr>
        <w:t>No. Z171100000417031</w:t>
      </w:r>
      <w:r w:rsidR="00E916FF">
        <w:rPr>
          <w:rFonts w:ascii="Book Antiqua" w:hAnsi="Book Antiqua" w:cs="Book Antiqua" w:hint="eastAsia"/>
          <w:color w:val="000000"/>
          <w:lang w:eastAsia="zh-CN"/>
        </w:rPr>
        <w:t>;</w:t>
      </w:r>
      <w:r>
        <w:rPr>
          <w:rFonts w:ascii="Book Antiqua" w:eastAsia="Book Antiqua" w:hAnsi="Book Antiqua" w:cs="Book Antiqua"/>
          <w:color w:val="000000"/>
        </w:rPr>
        <w:t xml:space="preserve"> The Capital Health Research and Development of Special, Beijing Municipal Health Commission</w:t>
      </w:r>
      <w:r w:rsidR="00E916FF">
        <w:rPr>
          <w:rFonts w:ascii="Book Antiqua" w:hAnsi="Book Antiqua" w:cs="Book Antiqua" w:hint="eastAsia"/>
          <w:color w:val="000000"/>
          <w:lang w:eastAsia="zh-CN"/>
        </w:rPr>
        <w:t xml:space="preserve">, </w:t>
      </w:r>
      <w:r>
        <w:rPr>
          <w:rFonts w:ascii="Book Antiqua" w:eastAsia="Book Antiqua" w:hAnsi="Book Antiqua" w:cs="Book Antiqua"/>
          <w:color w:val="000000"/>
        </w:rPr>
        <w:t>No. 2018-1-2081</w:t>
      </w:r>
      <w:r w:rsidR="00E916FF">
        <w:rPr>
          <w:rFonts w:ascii="Book Antiqua" w:hAnsi="Book Antiqua" w:cs="Book Antiqua" w:hint="eastAsia"/>
          <w:color w:val="000000"/>
          <w:lang w:eastAsia="zh-CN"/>
        </w:rPr>
        <w:t>;</w:t>
      </w:r>
      <w:r>
        <w:rPr>
          <w:rFonts w:ascii="Book Antiqua" w:eastAsia="Book Antiqua" w:hAnsi="Book Antiqua" w:cs="Book Antiqua"/>
          <w:color w:val="000000"/>
        </w:rPr>
        <w:t xml:space="preserve"> and Scientific Research Common Program of Beijing Municipal Commission of Education</w:t>
      </w:r>
      <w:r w:rsidR="00E916F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916FF">
        <w:rPr>
          <w:rFonts w:ascii="Book Antiqua" w:eastAsia="Book Antiqua" w:hAnsi="Book Antiqua" w:cs="Book Antiqua"/>
          <w:color w:val="000000"/>
        </w:rPr>
        <w:t xml:space="preserve">No. KM201810025028 </w:t>
      </w:r>
      <w:r>
        <w:rPr>
          <w:rFonts w:ascii="Book Antiqua" w:eastAsia="Book Antiqua" w:hAnsi="Book Antiqua" w:cs="Book Antiqua"/>
          <w:color w:val="000000"/>
        </w:rPr>
        <w:t>(</w:t>
      </w:r>
      <w:r w:rsidR="00E916FF">
        <w:rPr>
          <w:rFonts w:ascii="Book Antiqua" w:eastAsia="Book Antiqua" w:hAnsi="Book Antiqua" w:cs="Book Antiqua"/>
          <w:color w:val="000000"/>
        </w:rPr>
        <w:t>to Liu FQ</w:t>
      </w:r>
      <w:r>
        <w:rPr>
          <w:rFonts w:ascii="Book Antiqua" w:eastAsia="Book Antiqua" w:hAnsi="Book Antiqua" w:cs="Book Antiqua"/>
          <w:color w:val="000000"/>
        </w:rPr>
        <w:t>).</w:t>
      </w:r>
    </w:p>
    <w:p w14:paraId="7468C528" w14:textId="77777777" w:rsidR="00A77B3E" w:rsidRDefault="00A77B3E">
      <w:pPr>
        <w:spacing w:line="360" w:lineRule="auto"/>
        <w:jc w:val="both"/>
      </w:pPr>
    </w:p>
    <w:p w14:paraId="72608FBB" w14:textId="77777777" w:rsidR="00A77B3E" w:rsidRDefault="006F54E1">
      <w:pPr>
        <w:spacing w:line="360" w:lineRule="auto"/>
        <w:jc w:val="both"/>
      </w:pPr>
      <w:r>
        <w:rPr>
          <w:rFonts w:ascii="Book Antiqua" w:eastAsia="Book Antiqua" w:hAnsi="Book Antiqua" w:cs="Book Antiqua"/>
          <w:b/>
          <w:bCs/>
          <w:color w:val="000000"/>
        </w:rPr>
        <w:t xml:space="preserve">Corresponding author: Fu-Quan Liu, BCPS, MD, Director, Professor, </w:t>
      </w:r>
      <w:r>
        <w:rPr>
          <w:rFonts w:ascii="Book Antiqua" w:eastAsia="Book Antiqua" w:hAnsi="Book Antiqua" w:cs="Book Antiqua"/>
          <w:color w:val="000000"/>
        </w:rPr>
        <w:t xml:space="preserve">Department of Interventional Therapy, Peking University Ninth School of Clinical Medicine,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No. 10 Tie Yi Road, </w:t>
      </w:r>
      <w:proofErr w:type="spellStart"/>
      <w:r>
        <w:rPr>
          <w:rFonts w:ascii="Book Antiqua" w:eastAsia="Book Antiqua" w:hAnsi="Book Antiqua" w:cs="Book Antiqua"/>
          <w:color w:val="000000"/>
        </w:rPr>
        <w:t>Yangfangdian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100038, China. lfuquan@aliyun.com</w:t>
      </w:r>
    </w:p>
    <w:p w14:paraId="7D76F10A" w14:textId="77777777" w:rsidR="00A77B3E" w:rsidRDefault="00A77B3E">
      <w:pPr>
        <w:spacing w:line="360" w:lineRule="auto"/>
        <w:jc w:val="both"/>
      </w:pPr>
    </w:p>
    <w:p w14:paraId="570A136D" w14:textId="77777777" w:rsidR="00A77B3E" w:rsidRDefault="006F54E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 2021</w:t>
      </w:r>
    </w:p>
    <w:p w14:paraId="3898341C" w14:textId="77777777" w:rsidR="00A77B3E" w:rsidRDefault="006F54E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2022</w:t>
      </w:r>
    </w:p>
    <w:p w14:paraId="4213E526" w14:textId="56C368BA" w:rsidR="00A77B3E" w:rsidRDefault="006F54E1">
      <w:pPr>
        <w:spacing w:line="360" w:lineRule="auto"/>
        <w:jc w:val="both"/>
      </w:pPr>
      <w:r>
        <w:rPr>
          <w:rFonts w:ascii="Book Antiqua" w:eastAsia="Book Antiqua" w:hAnsi="Book Antiqua" w:cs="Book Antiqua"/>
          <w:b/>
          <w:bCs/>
          <w:color w:val="000000"/>
        </w:rPr>
        <w:t xml:space="preserve">Accepted: </w:t>
      </w:r>
      <w:ins w:id="0" w:author="Liansheng" w:date="2022-05-21T15:18:00Z">
        <w:r w:rsidR="00B31F2E" w:rsidRPr="00B31F2E">
          <w:rPr>
            <w:rFonts w:ascii="Book Antiqua" w:eastAsia="Book Antiqua" w:hAnsi="Book Antiqua" w:cs="Book Antiqua"/>
            <w:b/>
            <w:bCs/>
            <w:color w:val="000000"/>
          </w:rPr>
          <w:t>May 21, 2022</w:t>
        </w:r>
      </w:ins>
    </w:p>
    <w:p w14:paraId="104AA784" w14:textId="77777777" w:rsidR="00A77B3E" w:rsidRDefault="006F54E1">
      <w:pPr>
        <w:spacing w:line="360" w:lineRule="auto"/>
        <w:jc w:val="both"/>
      </w:pPr>
      <w:r>
        <w:rPr>
          <w:rFonts w:ascii="Book Antiqua" w:eastAsia="Book Antiqua" w:hAnsi="Book Antiqua" w:cs="Book Antiqua"/>
          <w:b/>
          <w:bCs/>
          <w:color w:val="000000"/>
        </w:rPr>
        <w:t xml:space="preserve">Published online: </w:t>
      </w:r>
    </w:p>
    <w:p w14:paraId="1B093C16" w14:textId="77777777" w:rsidR="00F97E98" w:rsidRDefault="00F97E98">
      <w:pPr>
        <w:spacing w:line="360" w:lineRule="auto"/>
        <w:jc w:val="both"/>
        <w:rPr>
          <w:rFonts w:ascii="Book Antiqua" w:hAnsi="Book Antiqua" w:cs="Book Antiqua"/>
          <w:b/>
          <w:color w:val="000000"/>
          <w:lang w:eastAsia="zh-CN"/>
        </w:rPr>
      </w:pPr>
    </w:p>
    <w:p w14:paraId="4C52D642" w14:textId="77777777" w:rsidR="00F97E98" w:rsidRDefault="00F97E98">
      <w:pPr>
        <w:spacing w:line="360" w:lineRule="auto"/>
        <w:jc w:val="both"/>
        <w:rPr>
          <w:rFonts w:ascii="Book Antiqua" w:hAnsi="Book Antiqua" w:cs="Book Antiqua"/>
          <w:b/>
          <w:color w:val="000000"/>
          <w:lang w:eastAsia="zh-CN"/>
        </w:rPr>
      </w:pPr>
    </w:p>
    <w:p w14:paraId="20F279A5" w14:textId="77777777" w:rsidR="00A77B3E" w:rsidRDefault="006F54E1">
      <w:pPr>
        <w:spacing w:line="360" w:lineRule="auto"/>
        <w:jc w:val="both"/>
      </w:pPr>
      <w:r>
        <w:rPr>
          <w:rFonts w:ascii="Book Antiqua" w:eastAsia="Book Antiqua" w:hAnsi="Book Antiqua" w:cs="Book Antiqua"/>
          <w:b/>
          <w:color w:val="000000"/>
        </w:rPr>
        <w:t>Abstract</w:t>
      </w:r>
    </w:p>
    <w:p w14:paraId="1131765A" w14:textId="77777777" w:rsidR="00A77B3E" w:rsidRDefault="006F54E1">
      <w:pPr>
        <w:spacing w:line="360" w:lineRule="auto"/>
        <w:jc w:val="both"/>
      </w:pPr>
      <w:r>
        <w:rPr>
          <w:rFonts w:ascii="Book Antiqua" w:eastAsia="Book Antiqua" w:hAnsi="Book Antiqua" w:cs="Book Antiqua"/>
          <w:color w:val="000000"/>
        </w:rPr>
        <w:t>BACKGROUND</w:t>
      </w:r>
    </w:p>
    <w:p w14:paraId="31961225" w14:textId="2B0DA050" w:rsidR="00A77B3E" w:rsidRDefault="006F54E1">
      <w:pPr>
        <w:spacing w:line="360" w:lineRule="auto"/>
        <w:jc w:val="both"/>
      </w:pPr>
      <w:r>
        <w:rPr>
          <w:rFonts w:ascii="Book Antiqua" w:eastAsia="Book Antiqua" w:hAnsi="Book Antiqua" w:cs="Book Antiqua"/>
          <w:color w:val="000000"/>
        </w:rPr>
        <w:t>Patients with hepatocellular carcinoma complicated with main portal vein tumor thrombosis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and cirrhotic portal hypertension (CPH) have an extremely poor prognosis, and there is a lack of </w:t>
      </w:r>
      <w:r w:rsidR="00420DE6">
        <w:rPr>
          <w:rFonts w:ascii="Book Antiqua" w:hAnsi="Book Antiqua" w:cs="Book Antiqua" w:hint="eastAsia"/>
          <w:color w:val="000000"/>
          <w:lang w:eastAsia="zh-CN"/>
        </w:rPr>
        <w:t xml:space="preserve">a </w:t>
      </w:r>
      <w:r>
        <w:rPr>
          <w:rFonts w:ascii="Book Antiqua" w:eastAsia="Book Antiqua" w:hAnsi="Book Antiqua" w:cs="Book Antiqua"/>
          <w:color w:val="000000"/>
        </w:rPr>
        <w:t>clinically effective treatment paradigm.</w:t>
      </w:r>
    </w:p>
    <w:p w14:paraId="6542D8CD" w14:textId="77777777" w:rsidR="00A77B3E" w:rsidRDefault="00A77B3E">
      <w:pPr>
        <w:spacing w:line="360" w:lineRule="auto"/>
        <w:jc w:val="both"/>
      </w:pPr>
    </w:p>
    <w:p w14:paraId="508415A0" w14:textId="77777777" w:rsidR="00A77B3E" w:rsidRDefault="006F54E1">
      <w:pPr>
        <w:spacing w:line="360" w:lineRule="auto"/>
        <w:jc w:val="both"/>
      </w:pPr>
      <w:r>
        <w:rPr>
          <w:rFonts w:ascii="Book Antiqua" w:eastAsia="Book Antiqua" w:hAnsi="Book Antiqua" w:cs="Book Antiqua"/>
          <w:color w:val="000000"/>
        </w:rPr>
        <w:t>AIM</w:t>
      </w:r>
    </w:p>
    <w:p w14:paraId="763E7D34" w14:textId="77777777" w:rsidR="00A77B3E" w:rsidRDefault="006F54E1">
      <w:pPr>
        <w:spacing w:line="360" w:lineRule="auto"/>
        <w:jc w:val="both"/>
      </w:pPr>
      <w:r>
        <w:rPr>
          <w:rFonts w:ascii="Book Antiqua" w:eastAsia="Book Antiqua" w:hAnsi="Book Antiqua" w:cs="Book Antiqua"/>
          <w:color w:val="000000"/>
        </w:rPr>
        <w:t xml:space="preserve">To evaluate the efficacy and safety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combined with radioactive seed strand for the treatment of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with CPH.</w:t>
      </w:r>
    </w:p>
    <w:p w14:paraId="56562B2D" w14:textId="77777777" w:rsidR="00A77B3E" w:rsidRDefault="00A77B3E">
      <w:pPr>
        <w:spacing w:line="360" w:lineRule="auto"/>
        <w:jc w:val="both"/>
      </w:pPr>
    </w:p>
    <w:p w14:paraId="42C33DC8" w14:textId="77777777" w:rsidR="00A77B3E" w:rsidRDefault="006F54E1">
      <w:pPr>
        <w:spacing w:line="360" w:lineRule="auto"/>
        <w:jc w:val="both"/>
      </w:pPr>
      <w:r>
        <w:rPr>
          <w:rFonts w:ascii="Book Antiqua" w:eastAsia="Book Antiqua" w:hAnsi="Book Antiqua" w:cs="Book Antiqua"/>
          <w:color w:val="000000"/>
        </w:rPr>
        <w:t>METHODS</w:t>
      </w:r>
    </w:p>
    <w:p w14:paraId="5725F2BA" w14:textId="77777777" w:rsidR="00A77B3E" w:rsidRDefault="006F54E1">
      <w:pPr>
        <w:spacing w:line="360" w:lineRule="auto"/>
        <w:jc w:val="both"/>
      </w:pPr>
      <w:r>
        <w:rPr>
          <w:rFonts w:ascii="Book Antiqua" w:eastAsia="Book Antiqua" w:hAnsi="Book Antiqua" w:cs="Book Antiqua"/>
          <w:color w:val="000000"/>
        </w:rPr>
        <w:t xml:space="preserve">The clinical data of 83 consecutive patients who underwent TIPS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placement for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and CPH from January 2015 to December 2018 were retrospectively reviewed. Procedure-related data (success rate, relief of portal vein pressure</w:t>
      </w:r>
      <w:r w:rsidR="00F97E98">
        <w:rPr>
          <w:rFonts w:ascii="Book Antiqua" w:hAnsi="Book Antiqua" w:cs="Book Antiqua" w:hint="eastAsia"/>
          <w:color w:val="000000"/>
          <w:lang w:eastAsia="zh-CN"/>
        </w:rPr>
        <w:t xml:space="preserve"> </w:t>
      </w:r>
      <w:r>
        <w:rPr>
          <w:rFonts w:ascii="Book Antiqua" w:eastAsia="Book Antiqua" w:hAnsi="Book Antiqua" w:cs="Book Antiqua"/>
          <w:color w:val="000000"/>
        </w:rPr>
        <w:t>and CPH symptoms, and adverse events), PVTT response, and patient survival were assessed through a 2-year follow-up.</w:t>
      </w:r>
    </w:p>
    <w:p w14:paraId="65DDB7F0" w14:textId="77777777" w:rsidR="00A77B3E" w:rsidRDefault="00A77B3E">
      <w:pPr>
        <w:spacing w:line="360" w:lineRule="auto"/>
        <w:jc w:val="both"/>
      </w:pPr>
    </w:p>
    <w:p w14:paraId="05E66163" w14:textId="77777777" w:rsidR="00A77B3E" w:rsidRDefault="006F54E1">
      <w:pPr>
        <w:spacing w:line="360" w:lineRule="auto"/>
        <w:jc w:val="both"/>
      </w:pPr>
      <w:r>
        <w:rPr>
          <w:rFonts w:ascii="Book Antiqua" w:eastAsia="Book Antiqua" w:hAnsi="Book Antiqua" w:cs="Book Antiqua"/>
          <w:color w:val="000000"/>
        </w:rPr>
        <w:t>RESULTS</w:t>
      </w:r>
    </w:p>
    <w:p w14:paraId="7232B55B" w14:textId="44CBEE5C" w:rsidR="00A77B3E" w:rsidRDefault="006F54E1">
      <w:pPr>
        <w:spacing w:line="360" w:lineRule="auto"/>
        <w:jc w:val="both"/>
      </w:pPr>
      <w:r>
        <w:rPr>
          <w:rFonts w:ascii="Book Antiqua" w:eastAsia="Book Antiqua" w:hAnsi="Book Antiqua" w:cs="Book Antiqua"/>
          <w:color w:val="000000"/>
        </w:rPr>
        <w:t xml:space="preserve">The success rate was 100.0% without perioperative death or procedure-related severe adverse events. The mean </w:t>
      </w:r>
      <w:r w:rsidR="00F97E98">
        <w:rPr>
          <w:rFonts w:ascii="Book Antiqua" w:eastAsia="Book Antiqua" w:hAnsi="Book Antiqua" w:cs="Book Antiqua"/>
          <w:color w:val="000000"/>
        </w:rPr>
        <w:t>portal vein pressure</w:t>
      </w:r>
      <w:r>
        <w:rPr>
          <w:rFonts w:ascii="Book Antiqua" w:eastAsia="Book Antiqua" w:hAnsi="Book Antiqua" w:cs="Book Antiqua"/>
          <w:color w:val="000000"/>
        </w:rPr>
        <w:t xml:space="preserve"> was significantly decreased after the procedure (22.25 ± 7.33</w:t>
      </w:r>
      <w:r w:rsidR="00F97E98">
        <w:rPr>
          <w:rFonts w:ascii="Book Antiqua" w:hAnsi="Book Antiqua" w:cs="Book Antiqua" w:hint="eastAsia"/>
          <w:color w:val="000000"/>
          <w:lang w:eastAsia="zh-CN"/>
        </w:rPr>
        <w:t xml:space="preserve"> </w:t>
      </w:r>
      <w:r w:rsidR="00F97E98">
        <w:rPr>
          <w:rFonts w:ascii="Book Antiqua" w:eastAsia="Book Antiqua" w:hAnsi="Book Antiqua" w:cs="Book Antiqua"/>
          <w:color w:val="000000"/>
        </w:rPr>
        <w:t>mmHg</w:t>
      </w:r>
      <w:r>
        <w:rPr>
          <w:rFonts w:ascii="Book Antiqua" w:eastAsia="Book Antiqua" w:hAnsi="Book Antiqua" w:cs="Book Antiqua"/>
          <w:color w:val="000000"/>
        </w:rPr>
        <w:t xml:space="preserve"> </w:t>
      </w:r>
      <w:r w:rsidRPr="00F97E98">
        <w:rPr>
          <w:rFonts w:ascii="Book Antiqua" w:eastAsia="Book Antiqua" w:hAnsi="Book Antiqua" w:cs="Book Antiqua"/>
          <w:i/>
          <w:color w:val="000000"/>
        </w:rPr>
        <w:t>vs</w:t>
      </w:r>
      <w:r>
        <w:rPr>
          <w:rFonts w:ascii="Book Antiqua" w:eastAsia="Book Antiqua" w:hAnsi="Book Antiqua" w:cs="Book Antiqua"/>
          <w:color w:val="000000"/>
        </w:rPr>
        <w:t xml:space="preserve"> 35.12 ± 7.94 mmHg, t =</w:t>
      </w:r>
      <w:r w:rsidR="00F97E9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20.61, </w:t>
      </w:r>
      <w:r w:rsidR="00F97E98">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sidR="00F97E9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 symptoms of CPH were all effectively relieved within 1 mo. The objective response rate of PVTT was 67.5%. During a mean follow-up of 14.5 ± 9.4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cumulative survival rates at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83.1%, 49.7%, and 21.8%, respectively. The median survival time was 12.0 ±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w:t>
      </w:r>
      <w:r w:rsidR="00F97E98" w:rsidRPr="00F97E98">
        <w:rPr>
          <w:rFonts w:ascii="Book Antiqua" w:eastAsia="Malgun Gothic" w:hAnsi="Book Antiqua"/>
        </w:rPr>
        <w:t xml:space="preserve"> </w:t>
      </w:r>
      <w:r w:rsidR="00F97E98" w:rsidRPr="00616F4C">
        <w:rPr>
          <w:rFonts w:ascii="Book Antiqua" w:eastAsia="Malgun Gothic" w:hAnsi="Book Antiqua"/>
        </w:rPr>
        <w:t>confidence interval</w:t>
      </w:r>
      <w:r w:rsidR="00F97E98">
        <w:rPr>
          <w:rFonts w:ascii="Book Antiqua" w:hAnsi="Book Antiqua" w:hint="eastAsia"/>
          <w:lang w:eastAsia="zh-CN"/>
        </w:rPr>
        <w:t>:</w:t>
      </w:r>
      <w:r>
        <w:rPr>
          <w:rFonts w:ascii="Book Antiqua" w:eastAsia="Book Antiqua" w:hAnsi="Book Antiqua" w:cs="Book Antiqua"/>
          <w:color w:val="000000"/>
        </w:rPr>
        <w:t xml:space="preserve"> 9.5-14.5). In </w:t>
      </w:r>
      <w:r>
        <w:rPr>
          <w:rFonts w:ascii="Book Antiqua" w:eastAsia="Book Antiqua" w:hAnsi="Book Antiqua" w:cs="Book Antiqua"/>
          <w:color w:val="000000"/>
        </w:rPr>
        <w:lastRenderedPageBreak/>
        <w:t xml:space="preserve">multivariate Cox regression analysis, </w:t>
      </w:r>
      <w:r w:rsidR="00F97E98">
        <w:rPr>
          <w:rFonts w:ascii="Book Antiqua" w:hAnsi="Book Antiqua" w:cs="Book Antiqua" w:hint="eastAsia"/>
          <w:color w:val="000000"/>
          <w:lang w:eastAsia="zh-CN"/>
        </w:rPr>
        <w:t>b</w:t>
      </w:r>
      <w:r w:rsidR="00F97E98" w:rsidRPr="00313B45">
        <w:rPr>
          <w:rFonts w:ascii="Book Antiqua" w:eastAsia="Book Antiqua" w:hAnsi="Book Antiqua" w:cs="Book Antiqua"/>
          <w:color w:val="000000"/>
        </w:rPr>
        <w:t>ody mass index</w:t>
      </w:r>
      <w:r>
        <w:rPr>
          <w:rFonts w:ascii="Book Antiqua" w:eastAsia="Book Antiqua" w:hAnsi="Book Antiqua" w:cs="Book Antiqua"/>
          <w:color w:val="000000"/>
        </w:rPr>
        <w:t>, Child</w:t>
      </w:r>
      <w:r w:rsidR="00F97E98">
        <w:rPr>
          <w:rFonts w:ascii="Book Antiqua" w:hAnsi="Book Antiqua" w:cs="Book Antiqua" w:hint="eastAsia"/>
          <w:color w:val="000000"/>
          <w:lang w:eastAsia="zh-CN"/>
        </w:rPr>
        <w:t>-</w:t>
      </w:r>
      <w:r>
        <w:rPr>
          <w:rFonts w:ascii="Book Antiqua" w:eastAsia="Book Antiqua" w:hAnsi="Book Antiqua" w:cs="Book Antiqua"/>
          <w:color w:val="000000"/>
        </w:rPr>
        <w:t xml:space="preserve">Pugh </w:t>
      </w:r>
      <w:r>
        <w:rPr>
          <w:rFonts w:ascii="Book Antiqua" w:eastAsia="Book Antiqua" w:hAnsi="Book Antiqua" w:cs="Book Antiqua"/>
          <w:color w:val="000000"/>
          <w:szCs w:val="22"/>
        </w:rPr>
        <w:t>grade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stage, and PVTT response were independent prognostic factors (</w:t>
      </w:r>
      <w:r w:rsidR="00F97E98">
        <w:rPr>
          <w:rFonts w:ascii="Book Antiqua" w:hAnsi="Book Antiqua" w:cs="Book Antiqua" w:hint="eastAsia"/>
          <w:i/>
          <w:color w:val="000000"/>
          <w:lang w:eastAsia="zh-CN"/>
        </w:rPr>
        <w:t>P</w:t>
      </w:r>
      <w:r w:rsidR="00F97E98">
        <w:rPr>
          <w:rFonts w:ascii="Book Antiqua" w:eastAsia="Book Antiqua" w:hAnsi="Book Antiqua" w:cs="Book Antiqua"/>
          <w:color w:val="000000"/>
        </w:rPr>
        <w:t xml:space="preserve"> &lt;</w:t>
      </w:r>
      <w:r w:rsidR="00F97E98">
        <w:rPr>
          <w:rFonts w:ascii="Book Antiqua" w:hAnsi="Book Antiqua" w:cs="Book Antiqua" w:hint="eastAsia"/>
          <w:color w:val="000000"/>
          <w:lang w:eastAsia="zh-CN"/>
        </w:rPr>
        <w:t xml:space="preserve"> </w:t>
      </w:r>
      <w:r w:rsidR="00F97E98">
        <w:rPr>
          <w:rFonts w:ascii="Book Antiqua" w:eastAsia="Book Antiqua" w:hAnsi="Book Antiqua" w:cs="Book Antiqua"/>
          <w:color w:val="000000"/>
        </w:rPr>
        <w:t>0</w:t>
      </w:r>
      <w:r>
        <w:rPr>
          <w:rFonts w:ascii="Book Antiqua" w:eastAsia="Book Antiqua" w:hAnsi="Book Antiqua" w:cs="Book Antiqua"/>
          <w:color w:val="000000"/>
        </w:rPr>
        <w:t>.05).</w:t>
      </w:r>
    </w:p>
    <w:p w14:paraId="1E644C36" w14:textId="77777777" w:rsidR="00A77B3E" w:rsidRDefault="00A77B3E">
      <w:pPr>
        <w:spacing w:line="360" w:lineRule="auto"/>
        <w:jc w:val="both"/>
      </w:pPr>
    </w:p>
    <w:p w14:paraId="08CC79AE" w14:textId="77777777" w:rsidR="00A77B3E" w:rsidRDefault="006F54E1">
      <w:pPr>
        <w:spacing w:line="360" w:lineRule="auto"/>
        <w:jc w:val="both"/>
      </w:pPr>
      <w:r>
        <w:rPr>
          <w:rFonts w:ascii="Book Antiqua" w:eastAsia="Book Antiqua" w:hAnsi="Book Antiqua" w:cs="Book Antiqua"/>
          <w:color w:val="000000"/>
        </w:rPr>
        <w:t>CONCLUSION</w:t>
      </w:r>
    </w:p>
    <w:p w14:paraId="2764B552" w14:textId="77777777" w:rsidR="00A77B3E" w:rsidRDefault="006F54E1">
      <w:pPr>
        <w:spacing w:line="360" w:lineRule="auto"/>
        <w:jc w:val="both"/>
      </w:pPr>
      <w:r>
        <w:rPr>
          <w:rFonts w:ascii="Book Antiqua" w:eastAsia="Book Antiqua" w:hAnsi="Book Antiqua" w:cs="Book Antiqua"/>
          <w:color w:val="000000"/>
        </w:rPr>
        <w:t>TIPS combined with radioactive seed strand might be effective and safe in treating</w:t>
      </w:r>
      <w:r w:rsidR="00F97E98">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with CPH.</w:t>
      </w:r>
    </w:p>
    <w:p w14:paraId="5D8CCB9A" w14:textId="77777777" w:rsidR="00A77B3E" w:rsidRDefault="00A77B3E">
      <w:pPr>
        <w:spacing w:line="360" w:lineRule="auto"/>
        <w:jc w:val="both"/>
      </w:pPr>
    </w:p>
    <w:p w14:paraId="7D6BB15A" w14:textId="77777777" w:rsidR="00A77B3E" w:rsidRDefault="006F54E1">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Radioactive seed strand; Portal vein tumor thrombosis; Hepatocellular carcinoma; Cirrhotic portal hypertension; Cirrhosis</w:t>
      </w:r>
    </w:p>
    <w:p w14:paraId="277FC4CE" w14:textId="77777777" w:rsidR="00A77B3E" w:rsidRDefault="00A77B3E">
      <w:pPr>
        <w:spacing w:line="360" w:lineRule="auto"/>
        <w:jc w:val="both"/>
      </w:pPr>
    </w:p>
    <w:p w14:paraId="6BADD718" w14:textId="47F60738" w:rsidR="00A77B3E" w:rsidRDefault="006F54E1">
      <w:pPr>
        <w:spacing w:line="360" w:lineRule="auto"/>
        <w:jc w:val="both"/>
      </w:pPr>
      <w:r>
        <w:rPr>
          <w:rFonts w:ascii="Book Antiqua" w:eastAsia="Book Antiqua" w:hAnsi="Book Antiqua" w:cs="Book Antiqua"/>
          <w:color w:val="000000"/>
        </w:rPr>
        <w:t xml:space="preserve">Yan XH, Yue ZD, Zhao HW, Wang L, Fan ZH, Wu YF, Meng MM, Zhang K, Jiang L, Ding HG, Zhang YN, Yang YP, Liu FQ. </w:t>
      </w:r>
      <w:proofErr w:type="spellStart"/>
      <w:r w:rsidR="00420DE6" w:rsidRPr="00420DE6">
        <w:rPr>
          <w:rFonts w:ascii="Book Antiqua" w:eastAsia="Book Antiqua" w:hAnsi="Book Antiqua" w:cs="Book Antiqua"/>
          <w:color w:val="000000"/>
        </w:rPr>
        <w:t>Transjugular</w:t>
      </w:r>
      <w:proofErr w:type="spellEnd"/>
      <w:r w:rsidR="00420DE6" w:rsidRPr="00420DE6">
        <w:rPr>
          <w:rFonts w:ascii="Book Antiqua" w:eastAsia="Book Antiqua" w:hAnsi="Book Antiqua" w:cs="Book Antiqua"/>
          <w:color w:val="000000"/>
        </w:rPr>
        <w:t xml:space="preserve"> intrahepatic portosystemic shunt with radioactive seed strand for main portal vein tumor thrombosis with cirrhotic portal hypertension</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07219FC5" w14:textId="77777777" w:rsidR="00A77B3E" w:rsidRDefault="00A77B3E">
      <w:pPr>
        <w:spacing w:line="360" w:lineRule="auto"/>
        <w:jc w:val="both"/>
      </w:pPr>
    </w:p>
    <w:p w14:paraId="2FFAF959" w14:textId="34F04807" w:rsidR="00A77B3E" w:rsidRDefault="006F54E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adequately </w:t>
      </w:r>
      <w:r w:rsidR="00C17E83" w:rsidRPr="00C17E83">
        <w:rPr>
          <w:rFonts w:ascii="Book Antiqua" w:eastAsia="Book Antiqua" w:hAnsi="Book Antiqua" w:cs="Book Antiqua"/>
          <w:color w:val="000000"/>
        </w:rPr>
        <w:t>evaluated</w:t>
      </w:r>
      <w:r>
        <w:rPr>
          <w:rFonts w:ascii="Book Antiqua" w:eastAsia="Book Antiqua" w:hAnsi="Book Antiqua" w:cs="Book Antiqua"/>
          <w:color w:val="000000"/>
        </w:rPr>
        <w:t xml:space="preserve"> whether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w:t>
      </w:r>
      <w:r w:rsidR="00F97E98">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 radioactive seed strand placement was safe</w:t>
      </w:r>
      <w:r w:rsidR="00C8402A">
        <w:rPr>
          <w:rFonts w:ascii="Book Antiqua" w:eastAsia="Book Antiqua" w:hAnsi="Book Antiqua" w:cs="Book Antiqua"/>
          <w:color w:val="000000"/>
        </w:rPr>
        <w:t xml:space="preserve"> </w:t>
      </w:r>
      <w:r w:rsidR="00C8402A" w:rsidRPr="00C8402A">
        <w:rPr>
          <w:rFonts w:ascii="Book Antiqua" w:eastAsia="Book Antiqua" w:hAnsi="Book Antiqua" w:cs="Book Antiqua"/>
          <w:color w:val="000000"/>
        </w:rPr>
        <w:t>in adverse events</w:t>
      </w:r>
      <w:r>
        <w:rPr>
          <w:rFonts w:ascii="Book Antiqua" w:eastAsia="Book Antiqua" w:hAnsi="Book Antiqua" w:cs="Book Antiqua"/>
          <w:color w:val="000000"/>
        </w:rPr>
        <w:t xml:space="preserve"> and</w:t>
      </w:r>
      <w:r w:rsidR="0071307E">
        <w:rPr>
          <w:rFonts w:ascii="Book Antiqua" w:eastAsia="Book Antiqua" w:hAnsi="Book Antiqua" w:cs="Book Antiqua"/>
          <w:color w:val="000000"/>
        </w:rPr>
        <w:t xml:space="preserve"> </w:t>
      </w:r>
      <w:r w:rsidR="0071307E" w:rsidRPr="0071307E">
        <w:rPr>
          <w:rFonts w:ascii="Book Antiqua" w:eastAsia="Book Antiqua" w:hAnsi="Book Antiqua" w:cs="Book Antiqua"/>
          <w:color w:val="000000"/>
        </w:rPr>
        <w:t>effective in</w:t>
      </w:r>
      <w:r w:rsidR="0071307E">
        <w:rPr>
          <w:rFonts w:ascii="Book Antiqua" w:eastAsia="Book Antiqua" w:hAnsi="Book Antiqua" w:cs="Book Antiqua"/>
          <w:color w:val="000000"/>
        </w:rPr>
        <w:t xml:space="preserve"> portal vein tumor thrombosis</w:t>
      </w:r>
      <w:r>
        <w:rPr>
          <w:rFonts w:ascii="Book Antiqua" w:eastAsia="Book Antiqua" w:hAnsi="Book Antiqua" w:cs="Book Antiqua"/>
          <w:color w:val="000000"/>
        </w:rPr>
        <w:t xml:space="preserve"> </w:t>
      </w:r>
      <w:r w:rsidR="0071307E">
        <w:rPr>
          <w:rFonts w:ascii="Book Antiqua" w:eastAsia="Book Antiqua" w:hAnsi="Book Antiqua" w:cs="Book Antiqua"/>
          <w:color w:val="000000"/>
        </w:rPr>
        <w:t xml:space="preserve">response </w:t>
      </w:r>
      <w:r w:rsidR="008E3936">
        <w:rPr>
          <w:rFonts w:ascii="Book Antiqua" w:eastAsia="Book Antiqua" w:hAnsi="Book Antiqua" w:cs="Book Antiqua"/>
          <w:color w:val="000000"/>
        </w:rPr>
        <w:t>and prolonging</w:t>
      </w:r>
      <w:r>
        <w:rPr>
          <w:rFonts w:ascii="Book Antiqua" w:eastAsia="Book Antiqua" w:hAnsi="Book Antiqua" w:cs="Book Antiqua"/>
          <w:color w:val="000000"/>
        </w:rPr>
        <w:t xml:space="preserve"> survival time </w:t>
      </w:r>
      <w:r w:rsidR="0071307E">
        <w:rPr>
          <w:rFonts w:ascii="Book Antiqua" w:eastAsia="Book Antiqua" w:hAnsi="Book Antiqua" w:cs="Book Antiqua"/>
          <w:color w:val="000000"/>
        </w:rPr>
        <w:t xml:space="preserve">for </w:t>
      </w:r>
      <w:r>
        <w:rPr>
          <w:rFonts w:ascii="Book Antiqua" w:eastAsia="Book Antiqua" w:hAnsi="Book Antiqua" w:cs="Book Antiqua"/>
          <w:color w:val="000000"/>
        </w:rPr>
        <w:t>the treatment of patients with main portal vein tumor thrombosis and cirrhotic portal hypertension</w:t>
      </w:r>
      <w:r w:rsidR="00F97E9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through </w:t>
      </w:r>
      <w:r w:rsidR="00AE22F0" w:rsidRPr="00AE22F0">
        <w:rPr>
          <w:rFonts w:ascii="Book Antiqua" w:eastAsia="Book Antiqua" w:hAnsi="Book Antiqua" w:cs="Book Antiqua"/>
          <w:color w:val="000000"/>
        </w:rPr>
        <w:t>a retrospective cohort study with 2 years of follow-up</w:t>
      </w:r>
      <w:r>
        <w:rPr>
          <w:rFonts w:ascii="Book Antiqua" w:eastAsia="Book Antiqua" w:hAnsi="Book Antiqua" w:cs="Book Antiqua"/>
          <w:color w:val="000000"/>
        </w:rPr>
        <w:t>.</w:t>
      </w:r>
    </w:p>
    <w:p w14:paraId="4A3C8853" w14:textId="77777777" w:rsidR="00A77B3E" w:rsidRDefault="00E17CCC">
      <w:pPr>
        <w:spacing w:line="360" w:lineRule="auto"/>
        <w:jc w:val="both"/>
      </w:pPr>
      <w:r>
        <w:br w:type="page"/>
      </w:r>
      <w:r w:rsidR="006F54E1">
        <w:rPr>
          <w:rFonts w:ascii="Book Antiqua" w:eastAsia="Book Antiqua" w:hAnsi="Book Antiqua" w:cs="Book Antiqua"/>
          <w:b/>
          <w:caps/>
          <w:color w:val="000000"/>
          <w:u w:val="single"/>
        </w:rPr>
        <w:lastRenderedPageBreak/>
        <w:t>INTRODUCTION</w:t>
      </w:r>
    </w:p>
    <w:p w14:paraId="0F46AC73" w14:textId="77777777" w:rsidR="00A77B3E" w:rsidRDefault="006F54E1">
      <w:pPr>
        <w:spacing w:line="360" w:lineRule="auto"/>
        <w:jc w:val="both"/>
      </w:pPr>
      <w:r>
        <w:rPr>
          <w:rFonts w:ascii="Book Antiqua" w:eastAsia="Book Antiqua" w:hAnsi="Book Antiqua" w:cs="Book Antiqua"/>
          <w:color w:val="000000"/>
        </w:rPr>
        <w:t>Portal vein tumor thrombosis (PVTT) is common in patients with hepatocellular carcinoma (HCC), with an incidence of 44.0%</w:t>
      </w:r>
      <w:r w:rsidR="00E17CCC">
        <w:rPr>
          <w:rFonts w:ascii="Book Antiqua" w:hAnsi="Book Antiqua" w:cs="Book Antiqua" w:hint="eastAsia"/>
          <w:color w:val="000000"/>
          <w:lang w:eastAsia="zh-CN"/>
        </w:rPr>
        <w:t>-</w:t>
      </w:r>
      <w:r>
        <w:rPr>
          <w:rFonts w:ascii="Book Antiqua" w:eastAsia="Book Antiqua" w:hAnsi="Book Antiqua" w:cs="Book Antiqua"/>
          <w:color w:val="000000"/>
        </w:rPr>
        <w:t>62.2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Main </w:t>
      </w:r>
      <w:r w:rsidR="00E17CCC">
        <w:rPr>
          <w:rFonts w:ascii="Book Antiqua" w:eastAsia="Book Antiqua" w:hAnsi="Book Antiqua" w:cs="Book Antiqua"/>
          <w:color w:val="000000"/>
        </w:rPr>
        <w:t>PVTT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is defined as PVTT invading the main trunk of the portal vein, accounting for approximately 19.5%</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35.2% of </w:t>
      </w:r>
      <w:proofErr w:type="gramStart"/>
      <w:r>
        <w:rPr>
          <w:rFonts w:ascii="Book Antiqua" w:eastAsia="Book Antiqua" w:hAnsi="Book Antiqua" w:cs="Book Antiqua"/>
          <w:color w:val="000000"/>
        </w:rPr>
        <w:t>PVTT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E17CC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prognosis of patients with PVTT is poor and the median overall survival is only 2.7</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4.0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5527884" w14:textId="77777777" w:rsidR="00A77B3E" w:rsidRDefault="006F54E1" w:rsidP="00E17CCC">
      <w:pPr>
        <w:spacing w:line="360" w:lineRule="auto"/>
        <w:ind w:firstLineChars="100" w:firstLine="240"/>
        <w:jc w:val="both"/>
      </w:pPr>
      <w:r>
        <w:rPr>
          <w:rFonts w:ascii="Book Antiqua" w:eastAsia="Book Antiqua" w:hAnsi="Book Antiqua" w:cs="Book Antiqua"/>
          <w:color w:val="000000"/>
        </w:rPr>
        <w:t xml:space="preserve">HCC is mostly based on cirrhosis, and is usually complicated with cirrhotic portal hypertension (CPH). The decompensated stage of CPH is often accompanied by high-mortality events, </w:t>
      </w:r>
      <w:r>
        <w:rPr>
          <w:rFonts w:ascii="Book Antiqua" w:eastAsia="Book Antiqua" w:hAnsi="Book Antiqua" w:cs="Book Antiqua"/>
          <w:i/>
          <w:iCs/>
          <w:color w:val="000000"/>
        </w:rPr>
        <w:t>e.g.</w:t>
      </w:r>
      <w:r w:rsidRPr="00E17CCC">
        <w:rPr>
          <w:rFonts w:ascii="Book Antiqua" w:eastAsia="Book Antiqua" w:hAnsi="Book Antiqua" w:cs="Book Antiqua"/>
          <w:color w:val="000000"/>
        </w:rPr>
        <w:t xml:space="preserve">, </w:t>
      </w:r>
      <w:r>
        <w:rPr>
          <w:rFonts w:ascii="Book Antiqua" w:eastAsia="Book Antiqua" w:hAnsi="Book Antiqua" w:cs="Book Antiqua"/>
          <w:color w:val="000000"/>
        </w:rPr>
        <w:t>esophagogastric variceal bleeding (EGVB) and refractory ascites/hydrothorax. EGVB is associated with a mortality of 10%</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20% at 6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refractory ascites is associated with a reduction in the survival rate to 50%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Once PVTT is combined with cirrhosis-related decompensated events, it would worsen the disease and accelerate the death of patients.</w:t>
      </w:r>
    </w:p>
    <w:p w14:paraId="67E63764" w14:textId="77777777" w:rsidR="00A77B3E" w:rsidRDefault="006F54E1" w:rsidP="00E17CCC">
      <w:pPr>
        <w:spacing w:line="360" w:lineRule="auto"/>
        <w:ind w:firstLineChars="100" w:firstLine="240"/>
        <w:jc w:val="both"/>
      </w:pPr>
      <w:r>
        <w:rPr>
          <w:rFonts w:ascii="Book Antiqua" w:eastAsia="Book Antiqua" w:hAnsi="Book Antiqua" w:cs="Book Antiqua"/>
          <w:color w:val="000000"/>
        </w:rPr>
        <w:t xml:space="preserve">The treatment strategies for PVTT include palliative surgical resection,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external radiotherapy, chemotherapy, and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2,8,9]</w:t>
      </w:r>
      <w:r>
        <w:rPr>
          <w:rFonts w:ascii="Book Antiqua" w:eastAsia="Book Antiqua" w:hAnsi="Book Antiqua" w:cs="Book Antiqua"/>
          <w:color w:val="000000"/>
        </w:rPr>
        <w:t xml:space="preserve">, but these treatments are usually infeasible and unsatisfactory in patients with decompensated CPH.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is an effective treatment for CPH</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and eliminates </w:t>
      </w:r>
      <w:proofErr w:type="spellStart"/>
      <w:r>
        <w:rPr>
          <w:rFonts w:ascii="Book Antiqua" w:eastAsia="Book Antiqua" w:hAnsi="Book Antiqua" w:cs="Book Antiqua"/>
          <w:color w:val="000000"/>
        </w:rPr>
        <w:t>pylemphraxis</w:t>
      </w:r>
      <w:proofErr w:type="spellEnd"/>
      <w:r>
        <w:rPr>
          <w:rFonts w:ascii="Book Antiqua" w:eastAsia="Book Antiqua" w:hAnsi="Book Antiqua" w:cs="Book Antiqua"/>
          <w:color w:val="000000"/>
        </w:rPr>
        <w:t xml:space="preserve"> with the covered stent, but the stent has no substantial therapeutic effect on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and results in PVTT progression and stent stenosis.</w:t>
      </w:r>
    </w:p>
    <w:p w14:paraId="05E7F68F" w14:textId="7C0CF3B3" w:rsidR="00A77B3E" w:rsidRDefault="006F54E1" w:rsidP="00E17CCC">
      <w:pPr>
        <w:spacing w:line="360" w:lineRule="auto"/>
        <w:ind w:firstLineChars="100" w:firstLine="240"/>
        <w:jc w:val="both"/>
      </w:pPr>
      <w:r>
        <w:rPr>
          <w:rFonts w:ascii="Book Antiqua" w:eastAsia="Book Antiqua" w:hAnsi="Book Antiqua" w:cs="Book Antiqua"/>
          <w:color w:val="000000"/>
        </w:rPr>
        <w:t>In recent years, the application of radioactive seed placement, such as</w:t>
      </w:r>
      <w:r w:rsidR="00EC13D2">
        <w:rPr>
          <w:rFonts w:ascii="Book Antiqua" w:eastAsia="Book Antiqua" w:hAnsi="Book Antiqua" w:cs="Book Antiqua"/>
          <w:color w:val="000000"/>
        </w:rPr>
        <w:t xml:space="preserve"> </w:t>
      </w:r>
      <w:r w:rsidR="00EC13D2" w:rsidRPr="00FC3C6B">
        <w:rPr>
          <w:rFonts w:ascii="Book Antiqua" w:eastAsia="Book Antiqua" w:hAnsi="Book Antiqua" w:cs="Book Antiqua"/>
          <w:color w:val="000000"/>
        </w:rPr>
        <w:t>the</w:t>
      </w:r>
      <w:r>
        <w:rPr>
          <w:rFonts w:ascii="Book Antiqua" w:eastAsia="Book Antiqua" w:hAnsi="Book Antiqua" w:cs="Book Antiqua"/>
          <w:color w:val="000000"/>
        </w:rPr>
        <w:t xml:space="preserve"> low-energy radionuclide </w:t>
      </w:r>
      <w:r>
        <w:rPr>
          <w:rFonts w:ascii="Book Antiqua" w:eastAsia="Book Antiqua" w:hAnsi="Book Antiqua" w:cs="Book Antiqua"/>
          <w:color w:val="000000"/>
          <w:szCs w:val="30"/>
          <w:vertAlign w:val="superscript"/>
        </w:rPr>
        <w:t>125</w:t>
      </w:r>
      <w:proofErr w:type="gramStart"/>
      <w:r>
        <w:rPr>
          <w:rFonts w:ascii="Book Antiqua" w:eastAsia="Book Antiqua" w:hAnsi="Book Antiqua" w:cs="Book Antiqua"/>
          <w:color w:val="000000"/>
        </w:rPr>
        <w:t>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xml:space="preserve">, has attracted attention and achieved promising efficacy when combined with portal vein stents. Radioactive seed strand placement is one method of endovascular brachytherapy. The purpose of this study was to retrospectively analyze the clinical efficacy of TIPS combined with radioactive seed strand placement for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with CPH from January 2015 to December 2018.</w:t>
      </w:r>
    </w:p>
    <w:p w14:paraId="2EEA8FC3" w14:textId="77777777" w:rsidR="00A77B3E" w:rsidRDefault="00A77B3E">
      <w:pPr>
        <w:spacing w:line="360" w:lineRule="auto"/>
        <w:jc w:val="both"/>
      </w:pPr>
    </w:p>
    <w:p w14:paraId="7799EE13" w14:textId="77777777" w:rsidR="00A77B3E" w:rsidRDefault="006F54E1">
      <w:pPr>
        <w:spacing w:line="360" w:lineRule="auto"/>
        <w:jc w:val="both"/>
      </w:pPr>
      <w:r>
        <w:rPr>
          <w:rFonts w:ascii="Book Antiqua" w:eastAsia="Book Antiqua" w:hAnsi="Book Antiqua" w:cs="Book Antiqua"/>
          <w:b/>
          <w:caps/>
          <w:color w:val="000000"/>
          <w:u w:val="single"/>
        </w:rPr>
        <w:t>MATERIALS AND METHODS</w:t>
      </w:r>
    </w:p>
    <w:p w14:paraId="674F3E9E" w14:textId="77777777" w:rsidR="00A77B3E" w:rsidRPr="00E17CCC" w:rsidRDefault="006F54E1">
      <w:pPr>
        <w:spacing w:line="360" w:lineRule="auto"/>
        <w:jc w:val="both"/>
        <w:rPr>
          <w:lang w:eastAsia="zh-CN"/>
        </w:rPr>
      </w:pPr>
      <w:r>
        <w:rPr>
          <w:rFonts w:ascii="Book Antiqua" w:eastAsia="Book Antiqua" w:hAnsi="Book Antiqua" w:cs="Book Antiqua"/>
          <w:b/>
          <w:bCs/>
          <w:i/>
          <w:iCs/>
          <w:color w:val="000000"/>
        </w:rPr>
        <w:t>Participants</w:t>
      </w:r>
    </w:p>
    <w:p w14:paraId="66222D01" w14:textId="77777777" w:rsidR="00A77B3E" w:rsidRDefault="006F54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The study was approved by the Ethics Committee and Institutional Review Board of Peking University Ninth School of Clinical Medicine. A consecutive cohort of 83 patients with HCC who underwent TIPS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placement for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and CPH from January 2015 to December 2018 was retrospectively reviewed. Patients with incomplete clinical data or loss to follow-up were excluded from the analysis. Among 81 patients, 70 (84.3%) were males and 13 (15.7%) were females, aged 35-79 years (mean 56.46 years). There were 62 (74.7%) cases of EGVB, 14 (16.9%) cases of refractory ascites/hydrothorax, and 7 (8.4%) cases of both. Child–Pugh grading included 23 (27.7%) cases with grade A, 52 (62.7%) cases with grade B, and 8 (9.6%) cases with grade C. According to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staging, 55 (66.3%) cases were stage </w:t>
      </w:r>
      <w:r w:rsidR="00E17CCC">
        <w:rPr>
          <w:rFonts w:ascii="Book Antiqua" w:hAnsi="Book Antiqua" w:cs="Book Antiqua" w:hint="eastAsia"/>
          <w:color w:val="000000"/>
          <w:lang w:eastAsia="zh-CN"/>
        </w:rPr>
        <w:t>III</w:t>
      </w:r>
      <w:r>
        <w:rPr>
          <w:rFonts w:ascii="Book Antiqua" w:eastAsia="Book Antiqua" w:hAnsi="Book Antiqua" w:cs="Book Antiqua"/>
          <w:color w:val="000000"/>
        </w:rPr>
        <w:t xml:space="preserve">B, 19 (22.9%) cases were stage </w:t>
      </w:r>
      <w:r w:rsidR="00E17CCC">
        <w:rPr>
          <w:rFonts w:ascii="Book Antiqua" w:hAnsi="Book Antiqua" w:cs="Book Antiqua" w:hint="eastAsia"/>
          <w:color w:val="000000"/>
          <w:lang w:eastAsia="zh-CN"/>
        </w:rPr>
        <w:t>IV</w:t>
      </w:r>
      <w:r>
        <w:rPr>
          <w:rFonts w:ascii="Book Antiqua" w:eastAsia="Book Antiqua" w:hAnsi="Book Antiqua" w:cs="Book Antiqua"/>
          <w:color w:val="000000"/>
        </w:rPr>
        <w:t xml:space="preserve">A, and 9 (10.8%) cases were stage </w:t>
      </w:r>
      <w:r w:rsidR="00E17CCC">
        <w:rPr>
          <w:rFonts w:ascii="Book Antiqua" w:hAnsi="Book Antiqua" w:cs="Book Antiqua" w:hint="eastAsia"/>
          <w:color w:val="000000"/>
          <w:lang w:eastAsia="zh-CN"/>
        </w:rPr>
        <w:t>IV</w:t>
      </w:r>
      <w:r>
        <w:rPr>
          <w:rFonts w:ascii="Book Antiqua" w:eastAsia="Book Antiqua" w:hAnsi="Book Antiqua" w:cs="Book Antiqua"/>
          <w:color w:val="000000"/>
        </w:rPr>
        <w:t>B. The baseline characteristics of the patients are presented in</w:t>
      </w:r>
      <w:r w:rsidRPr="00E17CCC">
        <w:rPr>
          <w:rFonts w:ascii="Book Antiqua" w:eastAsia="Book Antiqua" w:hAnsi="Book Antiqua" w:cs="Book Antiqua"/>
          <w:color w:val="000000"/>
        </w:rPr>
        <w:t xml:space="preserve"> </w:t>
      </w:r>
      <w:r w:rsidRPr="00E17CCC">
        <w:rPr>
          <w:rFonts w:ascii="Book Antiqua" w:eastAsia="Book Antiqua" w:hAnsi="Book Antiqua" w:cs="Book Antiqua"/>
          <w:bCs/>
          <w:color w:val="000000"/>
        </w:rPr>
        <w:t>Table 1</w:t>
      </w:r>
      <w:r w:rsidRPr="00E17CCC">
        <w:rPr>
          <w:rFonts w:ascii="Book Antiqua" w:eastAsia="Book Antiqua" w:hAnsi="Book Antiqua" w:cs="Book Antiqua"/>
          <w:color w:val="000000"/>
        </w:rPr>
        <w:t>.</w:t>
      </w:r>
    </w:p>
    <w:p w14:paraId="482577FF" w14:textId="77777777" w:rsidR="00E17CCC" w:rsidRPr="00E17CCC" w:rsidRDefault="00E17CCC">
      <w:pPr>
        <w:spacing w:line="360" w:lineRule="auto"/>
        <w:jc w:val="both"/>
        <w:rPr>
          <w:lang w:eastAsia="zh-CN"/>
        </w:rPr>
      </w:pPr>
    </w:p>
    <w:p w14:paraId="60795C68" w14:textId="77777777" w:rsidR="00A77B3E" w:rsidRDefault="006F54E1">
      <w:pPr>
        <w:spacing w:line="360" w:lineRule="auto"/>
        <w:jc w:val="both"/>
      </w:pPr>
      <w:r>
        <w:rPr>
          <w:rFonts w:ascii="Book Antiqua" w:eastAsia="Book Antiqua" w:hAnsi="Book Antiqua" w:cs="Book Antiqua"/>
          <w:b/>
          <w:bCs/>
          <w:i/>
          <w:iCs/>
          <w:color w:val="000000"/>
        </w:rPr>
        <w:t>Study design</w:t>
      </w:r>
    </w:p>
    <w:p w14:paraId="2ADAFBC4" w14:textId="5F6E38A5" w:rsidR="00A77B3E" w:rsidRDefault="006F54E1">
      <w:pPr>
        <w:spacing w:line="360" w:lineRule="auto"/>
        <w:jc w:val="both"/>
      </w:pPr>
      <w:r>
        <w:rPr>
          <w:rFonts w:ascii="Book Antiqua" w:eastAsia="Book Antiqua" w:hAnsi="Book Antiqua" w:cs="Book Antiqua"/>
          <w:color w:val="000000"/>
        </w:rPr>
        <w:t xml:space="preserve">Procedure-related data </w:t>
      </w:r>
      <w:r w:rsidR="00E17CCC">
        <w:rPr>
          <w:rFonts w:ascii="Book Antiqua" w:hAnsi="Book Antiqua" w:cs="Book Antiqua" w:hint="eastAsia"/>
          <w:color w:val="000000"/>
          <w:lang w:eastAsia="zh-CN"/>
        </w:rPr>
        <w:t>[</w:t>
      </w:r>
      <w:r>
        <w:rPr>
          <w:rFonts w:ascii="Book Antiqua" w:eastAsia="Book Antiqua" w:hAnsi="Book Antiqua" w:cs="Book Antiqua"/>
          <w:color w:val="000000"/>
        </w:rPr>
        <w:t>success rate, relief of portal vein pressure (PVP) and CPH symptoms, and adverse events</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response, and patient survival were assessed through a 2-year follow-up. The success rate was defined by the planned stent and seed successfully placed. PVTT response was determined according to the modified Response Evaluation Criteria in Solid Tumors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by experienced radiologists</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 (1) Complete response (CR) was defined as disappearance of PVTT; (2) </w:t>
      </w:r>
      <w:r w:rsidR="00E17CCC">
        <w:rPr>
          <w:rFonts w:ascii="Book Antiqua" w:hAnsi="Book Antiqua" w:cs="Book Antiqua" w:hint="eastAsia"/>
          <w:color w:val="000000"/>
          <w:lang w:eastAsia="zh-CN"/>
        </w:rPr>
        <w:t>P</w:t>
      </w:r>
      <w:r>
        <w:rPr>
          <w:rFonts w:ascii="Book Antiqua" w:eastAsia="Book Antiqua" w:hAnsi="Book Antiqua" w:cs="Book Antiqua"/>
          <w:color w:val="000000"/>
        </w:rPr>
        <w:t>artial response (PR) was a ≥</w:t>
      </w:r>
      <w:r w:rsidR="00E17CC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reduction of the PVTT lesion compared with baseline; (3) </w:t>
      </w:r>
      <w:r w:rsidR="00E17CCC">
        <w:rPr>
          <w:rFonts w:ascii="Book Antiqua" w:hAnsi="Book Antiqua" w:cs="Book Antiqua" w:hint="eastAsia"/>
          <w:color w:val="000000"/>
          <w:lang w:eastAsia="zh-CN"/>
        </w:rPr>
        <w:t>P</w:t>
      </w:r>
      <w:r>
        <w:rPr>
          <w:rFonts w:ascii="Book Antiqua" w:eastAsia="Book Antiqua" w:hAnsi="Book Antiqua" w:cs="Book Antiqua"/>
          <w:color w:val="000000"/>
        </w:rPr>
        <w:t>rogressive disease (PD) was defined as ≥</w:t>
      </w:r>
      <w:r w:rsidR="00E17CC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enlargement of the PVTT lesion than baseline; (4) </w:t>
      </w:r>
      <w:r w:rsidR="00E17CCC">
        <w:rPr>
          <w:rFonts w:ascii="Book Antiqua" w:hAnsi="Book Antiqua" w:cs="Book Antiqua" w:hint="eastAsia"/>
          <w:color w:val="000000"/>
          <w:lang w:eastAsia="zh-CN"/>
        </w:rPr>
        <w:t>S</w:t>
      </w:r>
      <w:r>
        <w:rPr>
          <w:rFonts w:ascii="Book Antiqua" w:eastAsia="Book Antiqua" w:hAnsi="Book Antiqua" w:cs="Book Antiqua"/>
          <w:color w:val="000000"/>
        </w:rPr>
        <w:t xml:space="preserve">table disease (SD) referred to the PVTT lesion that </w:t>
      </w:r>
      <w:r w:rsidR="00EC13D2" w:rsidRPr="00FC3C6B">
        <w:rPr>
          <w:rFonts w:ascii="Book Antiqua" w:eastAsia="Book Antiqua" w:hAnsi="Book Antiqua" w:cs="Book Antiqua"/>
          <w:color w:val="000000"/>
        </w:rPr>
        <w:t>did</w:t>
      </w:r>
      <w:r w:rsidR="00EC13D2">
        <w:rPr>
          <w:rFonts w:ascii="Book Antiqua" w:eastAsia="Book Antiqua" w:hAnsi="Book Antiqua" w:cs="Book Antiqua"/>
          <w:color w:val="000000"/>
        </w:rPr>
        <w:t xml:space="preserve"> </w:t>
      </w:r>
      <w:r>
        <w:rPr>
          <w:rFonts w:ascii="Book Antiqua" w:eastAsia="Book Antiqua" w:hAnsi="Book Antiqua" w:cs="Book Antiqua"/>
          <w:color w:val="000000"/>
        </w:rPr>
        <w:t>not reach the standard of PR and PD. The objective response rate (ORR) of PVTT was the sum of CR and PR. Patient survival was defined as the period from the day of operation to patient death from any cause or to the last follow-up time point.</w:t>
      </w:r>
    </w:p>
    <w:p w14:paraId="2DF95CF4" w14:textId="77777777" w:rsidR="00A77B3E" w:rsidRDefault="006F54E1" w:rsidP="00E17CCC">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Adverse events were classified as shunt-related adverse events and radiation-related adverse events. Shunt-related adverse events consisted of post-TIPS hepatic encephalopathy (HE), the recurrence of CPH, shunt stenosis, and shunt-induced </w:t>
      </w:r>
      <w:r>
        <w:rPr>
          <w:rFonts w:ascii="Book Antiqua" w:eastAsia="Book Antiqua" w:hAnsi="Book Antiqua" w:cs="Book Antiqua"/>
          <w:color w:val="000000"/>
        </w:rPr>
        <w:lastRenderedPageBreak/>
        <w:t xml:space="preserve">potential distant metastasis. The recurrence of CPH was determined as recurrent EGVB or hepatic ascites/hydrothorax, which principally resulted from shunt or intra-stent stenosis. Shunt stenosis was indicated by the recurrence of CPH events and confirmed by imaging </w:t>
      </w:r>
      <w:r w:rsidR="00E17CCC">
        <w:rPr>
          <w:rFonts w:ascii="Book Antiqua" w:hAnsi="Book Antiqua" w:cs="Book Antiqua" w:hint="eastAsia"/>
          <w:color w:val="000000"/>
          <w:lang w:eastAsia="zh-CN"/>
        </w:rPr>
        <w:t>[</w:t>
      </w:r>
      <w:r w:rsidRPr="00E17CCC">
        <w:rPr>
          <w:rFonts w:ascii="Book Antiqua" w:eastAsia="Book Antiqua" w:hAnsi="Book Antiqua" w:cs="Book Antiqua"/>
          <w:i/>
          <w:color w:val="000000"/>
        </w:rPr>
        <w:t>e.g.</w:t>
      </w:r>
      <w:r>
        <w:rPr>
          <w:rFonts w:ascii="Book Antiqua" w:eastAsia="Book Antiqua" w:hAnsi="Book Antiqua" w:cs="Book Antiqua"/>
          <w:color w:val="000000"/>
        </w:rPr>
        <w:t xml:space="preserve">, enhanced </w:t>
      </w:r>
      <w:r w:rsidR="00E17CCC" w:rsidRPr="00040AB6">
        <w:rPr>
          <w:rFonts w:ascii="Book Antiqua" w:eastAsia="Book Antiqua" w:hAnsi="Book Antiqua" w:cs="Book Antiqua"/>
          <w:color w:val="000000"/>
        </w:rPr>
        <w:t>computed tomography</w:t>
      </w:r>
      <w:r w:rsidR="00E17CCC">
        <w:rPr>
          <w:rFonts w:ascii="Book Antiqua" w:eastAsia="Book Antiqua" w:hAnsi="Book Antiqua" w:cs="Book Antiqua"/>
          <w:color w:val="000000"/>
        </w:rPr>
        <w:t xml:space="preserve"> </w:t>
      </w:r>
      <w:r w:rsidR="00E17CCC">
        <w:rPr>
          <w:rFonts w:ascii="Book Antiqua" w:hAnsi="Book Antiqua" w:cs="Book Antiqua" w:hint="eastAsia"/>
          <w:color w:val="000000"/>
          <w:lang w:eastAsia="zh-CN"/>
        </w:rPr>
        <w:t>(</w:t>
      </w:r>
      <w:r>
        <w:rPr>
          <w:rFonts w:ascii="Book Antiqua" w:eastAsia="Book Antiqua" w:hAnsi="Book Antiqua" w:cs="Book Antiqua"/>
          <w:color w:val="000000"/>
        </w:rPr>
        <w:t>CT</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 or portal venography</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 Shunt-induced potential distant metastasis was defined as new-onset hematogenous metastasis after shunt opening of TIPS, which was diagnosed by systemic imaging or pathology. Radiation-related adverse events included radiation injury and seed strand or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translocation.</w:t>
      </w:r>
    </w:p>
    <w:p w14:paraId="526FD2CF" w14:textId="77777777" w:rsidR="00E17CCC" w:rsidRPr="00E17CCC" w:rsidRDefault="00E17CCC" w:rsidP="00E17CCC">
      <w:pPr>
        <w:spacing w:line="360" w:lineRule="auto"/>
        <w:jc w:val="both"/>
        <w:rPr>
          <w:lang w:eastAsia="zh-CN"/>
        </w:rPr>
      </w:pPr>
    </w:p>
    <w:p w14:paraId="26F724B2" w14:textId="77777777" w:rsidR="00A77B3E" w:rsidRDefault="006F54E1">
      <w:pPr>
        <w:spacing w:line="360" w:lineRule="auto"/>
        <w:jc w:val="both"/>
      </w:pPr>
      <w:r>
        <w:rPr>
          <w:rFonts w:ascii="Book Antiqua" w:eastAsia="Book Antiqua" w:hAnsi="Book Antiqua" w:cs="Book Antiqua"/>
          <w:b/>
          <w:bCs/>
          <w:i/>
          <w:iCs/>
          <w:color w:val="000000"/>
        </w:rPr>
        <w:t>TIPS combined with transcatheter radioactive seed strand placement</w:t>
      </w:r>
    </w:p>
    <w:p w14:paraId="72477DCE" w14:textId="77777777" w:rsidR="00A77B3E" w:rsidRDefault="006F54E1">
      <w:pPr>
        <w:spacing w:line="360" w:lineRule="auto"/>
        <w:jc w:val="both"/>
      </w:pPr>
      <w:r>
        <w:rPr>
          <w:rFonts w:ascii="Book Antiqua" w:eastAsia="Book Antiqua" w:hAnsi="Book Antiqua" w:cs="Book Antiqua"/>
          <w:color w:val="000000"/>
        </w:rPr>
        <w:t xml:space="preserve">All patients were fully evaluated before the procedure: (1) </w:t>
      </w:r>
      <w:r w:rsidR="00E17CCC">
        <w:rPr>
          <w:rFonts w:ascii="Book Antiqua" w:hAnsi="Book Antiqua" w:cs="Book Antiqua" w:hint="eastAsia"/>
          <w:color w:val="000000"/>
          <w:lang w:eastAsia="zh-CN"/>
        </w:rPr>
        <w:t>T</w:t>
      </w:r>
      <w:r>
        <w:rPr>
          <w:rFonts w:ascii="Book Antiqua" w:eastAsia="Book Antiqua" w:hAnsi="Book Antiqua" w:cs="Book Antiqua"/>
          <w:color w:val="000000"/>
        </w:rPr>
        <w:t xml:space="preserve">he severity of esophagogastric varices (EGV) was graded by gastroscopy; (2) </w:t>
      </w:r>
      <w:r w:rsidR="00E17CCC">
        <w:rPr>
          <w:rFonts w:ascii="Book Antiqua" w:hAnsi="Book Antiqua" w:cs="Book Antiqua" w:hint="eastAsia"/>
          <w:color w:val="000000"/>
          <w:lang w:eastAsia="zh-CN"/>
        </w:rPr>
        <w:t>T</w:t>
      </w:r>
      <w:r>
        <w:rPr>
          <w:rFonts w:ascii="Book Antiqua" w:eastAsia="Book Antiqua" w:hAnsi="Book Antiqua" w:cs="Book Antiqua"/>
          <w:color w:val="000000"/>
        </w:rPr>
        <w:t>he degree of ascites was graded by ultrasound examination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(3) Child</w:t>
      </w:r>
      <w:r w:rsidR="00E17CCC">
        <w:rPr>
          <w:rFonts w:ascii="Book Antiqua" w:hAnsi="Book Antiqua" w:cs="Book Antiqua" w:hint="eastAsia"/>
          <w:color w:val="000000"/>
          <w:lang w:eastAsia="zh-CN"/>
        </w:rPr>
        <w:t>-</w:t>
      </w:r>
      <w:r>
        <w:rPr>
          <w:rFonts w:ascii="Book Antiqua" w:eastAsia="Book Antiqua" w:hAnsi="Book Antiqua" w:cs="Book Antiqua"/>
          <w:color w:val="000000"/>
        </w:rPr>
        <w:t xml:space="preserve">Pugh was used for evaluation of liver function; (4) </w:t>
      </w:r>
      <w:r w:rsidR="00E17CCC">
        <w:rPr>
          <w:rFonts w:ascii="Book Antiqua" w:hAnsi="Book Antiqua" w:cs="Book Antiqua" w:hint="eastAsia"/>
          <w:color w:val="000000"/>
          <w:lang w:eastAsia="zh-CN"/>
        </w:rPr>
        <w:t>T</w:t>
      </w:r>
      <w:r>
        <w:rPr>
          <w:rFonts w:ascii="Book Antiqua" w:eastAsia="Book Antiqua" w:hAnsi="Book Antiqua" w:cs="Book Antiqua"/>
          <w:color w:val="000000"/>
        </w:rPr>
        <w:t>umors were staged according to both the international Barcelona Clinic Liver Cancer (BCLC) staging system</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staging system</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(5) intrahepatic tumor size was determined as the sum of the longest viable tumor diameters of typical intrahepatic target lesions according to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measured by experienced radiologists.</w:t>
      </w:r>
    </w:p>
    <w:p w14:paraId="3BB22A11" w14:textId="77777777" w:rsidR="00A77B3E" w:rsidRDefault="006F54E1" w:rsidP="00E17CCC">
      <w:pPr>
        <w:spacing w:line="360" w:lineRule="auto"/>
        <w:ind w:firstLineChars="100" w:firstLine="240"/>
        <w:jc w:val="both"/>
      </w:pPr>
      <w:r>
        <w:rPr>
          <w:rFonts w:ascii="Book Antiqua" w:eastAsia="Book Antiqua" w:hAnsi="Book Antiqua" w:cs="Book Antiqua"/>
          <w:color w:val="000000"/>
        </w:rPr>
        <w:t xml:space="preserve">The indications for the procedure were as follows: (1)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secondary to HCC, as confirmed by percutaneous biopsy or enhanced CT/</w:t>
      </w:r>
      <w:bookmarkStart w:id="1" w:name="_Hlk52615821"/>
      <w:r w:rsidR="0052228F" w:rsidRPr="00FC58BB">
        <w:rPr>
          <w:rFonts w:ascii="Book Antiqua" w:eastAsia="Book Antiqua" w:hAnsi="Book Antiqua" w:cs="Book Antiqua"/>
          <w:color w:val="000000"/>
        </w:rPr>
        <w:t>magnetic resonance imaging</w:t>
      </w:r>
      <w:bookmarkEnd w:id="1"/>
      <w:r w:rsidR="0052228F" w:rsidDel="0052228F">
        <w:rPr>
          <w:rFonts w:ascii="Book Antiqua" w:eastAsia="Book Antiqua" w:hAnsi="Book Antiqua" w:cs="Book Antiqua"/>
          <w:color w:val="000000"/>
        </w:rPr>
        <w:t xml:space="preserve"> </w:t>
      </w:r>
      <w:r>
        <w:rPr>
          <w:rFonts w:ascii="Book Antiqua" w:eastAsia="Book Antiqua" w:hAnsi="Book Antiqua" w:cs="Book Antiqua"/>
          <w:color w:val="000000"/>
        </w:rPr>
        <w:t>/</w:t>
      </w:r>
      <w:r w:rsidR="0052228F">
        <w:rPr>
          <w:rFonts w:ascii="Book Antiqua" w:hAnsi="Book Antiqua" w:cs="Book Antiqua" w:hint="eastAsia"/>
          <w:color w:val="000000"/>
          <w:lang w:eastAsia="zh-CN"/>
        </w:rPr>
        <w:t>p</w:t>
      </w:r>
      <w:r w:rsidR="0052228F" w:rsidRPr="00040AB6">
        <w:rPr>
          <w:rFonts w:ascii="Book Antiqua" w:eastAsia="Book Antiqua" w:hAnsi="Book Antiqua" w:cs="Book Antiqua"/>
          <w:color w:val="000000"/>
        </w:rPr>
        <w:t>ositron emission tomography</w:t>
      </w:r>
      <w:r>
        <w:rPr>
          <w:rFonts w:ascii="Book Antiqua" w:eastAsia="Book Antiqua" w:hAnsi="Book Antiqua" w:cs="Book Antiqua"/>
          <w:color w:val="000000"/>
        </w:rPr>
        <w:t xml:space="preserve"> imaging; (2) </w:t>
      </w:r>
      <w:r w:rsidR="00E17CCC">
        <w:rPr>
          <w:rFonts w:ascii="Book Antiqua" w:hAnsi="Book Antiqua" w:cs="Book Antiqua" w:hint="eastAsia"/>
          <w:color w:val="000000"/>
          <w:lang w:eastAsia="zh-CN"/>
        </w:rPr>
        <w:t>I</w:t>
      </w:r>
      <w:r>
        <w:rPr>
          <w:rFonts w:ascii="Book Antiqua" w:eastAsia="Book Antiqua" w:hAnsi="Book Antiqua" w:cs="Book Antiqua"/>
          <w:color w:val="000000"/>
        </w:rPr>
        <w:t xml:space="preserve">ntrahepatic CPH confirmed by imaging examinations and hepatic venous pressure gradient (HVPG) measurement; (3) </w:t>
      </w:r>
      <w:r w:rsidR="0052228F">
        <w:rPr>
          <w:rFonts w:ascii="Book Antiqua" w:hAnsi="Book Antiqua" w:cs="Book Antiqua" w:hint="eastAsia"/>
          <w:color w:val="000000"/>
          <w:lang w:eastAsia="zh-CN"/>
        </w:rPr>
        <w:t>F</w:t>
      </w:r>
      <w:r>
        <w:rPr>
          <w:rFonts w:ascii="Book Antiqua" w:eastAsia="Book Antiqua" w:hAnsi="Book Antiqua" w:cs="Book Antiqua"/>
          <w:color w:val="000000"/>
        </w:rPr>
        <w:t xml:space="preserve">ailure of prior conservative treatment for cirrhosis-related decompensated events such as EGVB or refractory ascites/hydrothorax; and (4) </w:t>
      </w:r>
      <w:r w:rsidR="0052228F">
        <w:rPr>
          <w:rFonts w:ascii="Book Antiqua" w:hAnsi="Book Antiqua" w:cs="Book Antiqua" w:hint="eastAsia"/>
          <w:color w:val="000000"/>
          <w:lang w:eastAsia="zh-CN"/>
        </w:rPr>
        <w:t>L</w:t>
      </w:r>
      <w:r>
        <w:rPr>
          <w:rFonts w:ascii="Book Antiqua" w:eastAsia="Book Antiqua" w:hAnsi="Book Antiqua" w:cs="Book Antiqua"/>
          <w:color w:val="000000"/>
        </w:rPr>
        <w:t>ife expectancy &gt;</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mo. The contraindications were any one of the following: (1) </w:t>
      </w:r>
      <w:r w:rsidR="0052228F">
        <w:rPr>
          <w:rFonts w:ascii="Book Antiqua" w:hAnsi="Book Antiqua" w:cs="Book Antiqua" w:hint="eastAsia"/>
          <w:color w:val="000000"/>
          <w:lang w:eastAsia="zh-CN"/>
        </w:rPr>
        <w:t>U</w:t>
      </w:r>
      <w:r>
        <w:rPr>
          <w:rFonts w:ascii="Book Antiqua" w:eastAsia="Book Antiqua" w:hAnsi="Book Antiqua" w:cs="Book Antiqua"/>
          <w:color w:val="000000"/>
        </w:rPr>
        <w:t xml:space="preserve">ncomplicated prehepatic portal hypertension; (2) </w:t>
      </w:r>
      <w:r w:rsidR="0052228F">
        <w:rPr>
          <w:rFonts w:ascii="Book Antiqua" w:hAnsi="Book Antiqua" w:cs="Book Antiqua" w:hint="eastAsia"/>
          <w:color w:val="000000"/>
          <w:lang w:eastAsia="zh-CN"/>
        </w:rPr>
        <w:t>S</w:t>
      </w:r>
      <w:r>
        <w:rPr>
          <w:rFonts w:ascii="Book Antiqua" w:eastAsia="Book Antiqua" w:hAnsi="Book Antiqua" w:cs="Book Antiqua"/>
          <w:color w:val="000000"/>
        </w:rPr>
        <w:t xml:space="preserve">evere cardiac, cerebral, respiratory, renal insufficiency or other systemic malignancy; (3) </w:t>
      </w:r>
      <w:r w:rsidR="0052228F">
        <w:rPr>
          <w:rFonts w:ascii="Book Antiqua" w:hAnsi="Book Antiqua" w:cs="Book Antiqua" w:hint="eastAsia"/>
          <w:color w:val="000000"/>
          <w:lang w:eastAsia="zh-CN"/>
        </w:rPr>
        <w:t>R</w:t>
      </w:r>
      <w:r>
        <w:rPr>
          <w:rFonts w:ascii="Book Antiqua" w:eastAsia="Book Antiqua" w:hAnsi="Book Antiqua" w:cs="Book Antiqua"/>
          <w:color w:val="000000"/>
        </w:rPr>
        <w:t xml:space="preserve">apid progression in hepatic insufficiency; (4) </w:t>
      </w:r>
      <w:r w:rsidR="0052228F">
        <w:rPr>
          <w:rFonts w:ascii="Book Antiqua" w:hAnsi="Book Antiqua" w:cs="Book Antiqua" w:hint="eastAsia"/>
          <w:color w:val="000000"/>
          <w:lang w:eastAsia="zh-CN"/>
        </w:rPr>
        <w:t>I</w:t>
      </w:r>
      <w:r>
        <w:rPr>
          <w:rFonts w:ascii="Book Antiqua" w:eastAsia="Book Antiqua" w:hAnsi="Book Antiqua" w:cs="Book Antiqua"/>
          <w:color w:val="000000"/>
        </w:rPr>
        <w:t xml:space="preserve">ntrahepatic tumor hampering the procedure; (5) </w:t>
      </w:r>
      <w:r w:rsidR="0052228F">
        <w:rPr>
          <w:rFonts w:ascii="Book Antiqua" w:hAnsi="Book Antiqua" w:cs="Book Antiqua" w:hint="eastAsia"/>
          <w:color w:val="000000"/>
          <w:lang w:eastAsia="zh-CN"/>
        </w:rPr>
        <w:t>A</w:t>
      </w:r>
      <w:r>
        <w:rPr>
          <w:rFonts w:ascii="Book Antiqua" w:eastAsia="Book Antiqua" w:hAnsi="Book Antiqua" w:cs="Book Antiqua"/>
          <w:color w:val="000000"/>
        </w:rPr>
        <w:t xml:space="preserve">llergy to contrast agent; and (6) </w:t>
      </w:r>
      <w:r w:rsidR="0052228F">
        <w:rPr>
          <w:rFonts w:ascii="Book Antiqua" w:hAnsi="Book Antiqua" w:cs="Book Antiqua" w:hint="eastAsia"/>
          <w:color w:val="000000"/>
          <w:lang w:eastAsia="zh-CN"/>
        </w:rPr>
        <w:t>P</w:t>
      </w:r>
      <w:r>
        <w:rPr>
          <w:rFonts w:ascii="Book Antiqua" w:eastAsia="Book Antiqua" w:hAnsi="Book Antiqua" w:cs="Book Antiqua"/>
          <w:color w:val="000000"/>
        </w:rPr>
        <w:t xml:space="preserve">regnancy or lactation. The operation was performed by interventional physicians with more than 15 </w:t>
      </w:r>
      <w:r>
        <w:rPr>
          <w:rFonts w:ascii="Book Antiqua" w:eastAsia="Book Antiqua" w:hAnsi="Book Antiqua" w:cs="Book Antiqua"/>
          <w:color w:val="000000"/>
        </w:rPr>
        <w:lastRenderedPageBreak/>
        <w:t>years of experience. The benefits and potential risks of the procedure were explained thoroughly to all patients and their families, and then, written informed consent was signed.</w:t>
      </w:r>
    </w:p>
    <w:p w14:paraId="3D04AD1C"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During the procedure, the right internal jugular vein was punctured routinely under local anesthesia. After intubation to the inferior vena cava and hepatic vein, HVPG was measured, and then RUPS-100 (Cook Inc., </w:t>
      </w:r>
      <w:r w:rsidR="0052228F">
        <w:rPr>
          <w:rFonts w:ascii="Book Antiqua" w:eastAsia="Book Antiqua" w:hAnsi="Book Antiqua" w:cs="Book Antiqua"/>
          <w:color w:val="000000"/>
        </w:rPr>
        <w:t>U</w:t>
      </w:r>
      <w:r w:rsidR="0052228F">
        <w:rPr>
          <w:rFonts w:ascii="Book Antiqua" w:hAnsi="Book Antiqua" w:cs="Book Antiqua" w:hint="eastAsia"/>
          <w:color w:val="000000"/>
          <w:lang w:eastAsia="zh-CN"/>
        </w:rPr>
        <w:t>nited States</w:t>
      </w:r>
      <w:r>
        <w:rPr>
          <w:rFonts w:ascii="Book Antiqua" w:eastAsia="Book Antiqua" w:hAnsi="Book Antiqua" w:cs="Book Antiqua"/>
          <w:color w:val="000000"/>
        </w:rPr>
        <w:t>) was inserted. According to preoperative imaging and angiography, the appropriate position and angle were determined to puncture the intrahepatic portal vein from the hepatic vein or inferior vena cava of the hepatic segment. After successful puncture, an angiographic catheter was inserted for portal venography, and the puncture set was placed into the intrahepatic portal vein.</w:t>
      </w:r>
    </w:p>
    <w:p w14:paraId="7771EA54"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Before shunting, PVP was measured, and then PVTT was grabbed and aspirated as much as possible. Two ultrasmooth guidewires were inserted through the outer sheath of RUPS-100, one of which was retained in the splenic vein, and the other introduced a 4-5F single-bend or cobra catheter that was selected to the distal end of branch PVTT. Then, a 6F guiding catheter was replaced, and a radioactive seed strand was implanted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guiding catheter. Next, a 6-8 mm balloon was introduced through the outer sheath to dilate the shunt, and then a 7-8 mm Fluency covered stent (Bard Inc., U</w:t>
      </w:r>
      <w:r w:rsidR="0052228F">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placed. According to the extent of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a distal 10-12 mm covered stent was placed for the entire coverage of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w:t>
      </w:r>
    </w:p>
    <w:p w14:paraId="68378C94" w14:textId="77777777" w:rsidR="00A77B3E" w:rsidRDefault="006F54E1" w:rsidP="0052228F">
      <w:pPr>
        <w:spacing w:line="360" w:lineRule="auto"/>
        <w:ind w:firstLineChars="100" w:firstLine="240"/>
        <w:jc w:val="both"/>
        <w:rPr>
          <w:rFonts w:ascii="Book Antiqua" w:hAnsi="Book Antiqua" w:cs="Book Antiqua"/>
          <w:bCs/>
          <w:color w:val="000000"/>
          <w:lang w:eastAsia="zh-CN"/>
        </w:rPr>
      </w:pPr>
      <w:r>
        <w:rPr>
          <w:rFonts w:ascii="Book Antiqua" w:eastAsia="Book Antiqua" w:hAnsi="Book Antiqua" w:cs="Book Antiqua"/>
          <w:color w:val="000000"/>
        </w:rPr>
        <w:t>The radioactive seed (Isotope &amp; Radiation Corp., China) was fully loaded into a 4F catheter in vitro, creating the radioactive seed strand (</w:t>
      </w:r>
      <w:r w:rsidRPr="0052228F">
        <w:rPr>
          <w:rFonts w:ascii="Book Antiqua" w:eastAsia="Book Antiqua" w:hAnsi="Book Antiqua" w:cs="Book Antiqua"/>
          <w:bCs/>
          <w:color w:val="000000"/>
        </w:rPr>
        <w:t>Figure 1)</w:t>
      </w:r>
      <w:r>
        <w:rPr>
          <w:rFonts w:ascii="Book Antiqua" w:eastAsia="Book Antiqua" w:hAnsi="Book Antiqua" w:cs="Book Antiqua"/>
          <w:color w:val="000000"/>
        </w:rPr>
        <w:t xml:space="preserve">. Then, the radioactive seed strand was placed outside the stents </w:t>
      </w:r>
      <w:r>
        <w:rPr>
          <w:rFonts w:ascii="Book Antiqua" w:eastAsia="Book Antiqua" w:hAnsi="Book Antiqua" w:cs="Book Antiqua"/>
          <w:i/>
          <w:iCs/>
          <w:color w:val="000000"/>
        </w:rPr>
        <w:t>via</w:t>
      </w:r>
      <w:r>
        <w:rPr>
          <w:rFonts w:ascii="Book Antiqua" w:eastAsia="Book Antiqua" w:hAnsi="Book Antiqua" w:cs="Book Antiqua"/>
          <w:color w:val="000000"/>
        </w:rPr>
        <w:t xml:space="preserve"> a 6F guiding catheter (by the guidewire retained in the splenic vein). The radioactive seed strand was compressed and fixed to the portal vein by the stents. The length of the radioactive seed strand was usually more than 10 mm at both ends of the PVTT. Finally, PVP after shunting was measured, and portal venography was performed again</w:t>
      </w:r>
      <w:r w:rsidR="0052228F" w:rsidRPr="0052228F">
        <w:rPr>
          <w:rFonts w:ascii="Book Antiqua" w:hAnsi="Book Antiqua" w:cs="Book Antiqua" w:hint="eastAsia"/>
          <w:bCs/>
          <w:color w:val="000000"/>
          <w:lang w:eastAsia="zh-CN"/>
        </w:rPr>
        <w:t xml:space="preserve"> </w:t>
      </w:r>
      <w:r w:rsidRPr="0052228F">
        <w:rPr>
          <w:rFonts w:ascii="Book Antiqua" w:eastAsia="Book Antiqua" w:hAnsi="Book Antiqua" w:cs="Book Antiqua"/>
          <w:bCs/>
          <w:color w:val="000000"/>
        </w:rPr>
        <w:t>(Figure 2)</w:t>
      </w:r>
      <w:r w:rsidR="0052228F">
        <w:rPr>
          <w:rFonts w:ascii="Book Antiqua" w:hAnsi="Book Antiqua" w:cs="Book Antiqua" w:hint="eastAsia"/>
          <w:bCs/>
          <w:color w:val="000000"/>
          <w:lang w:eastAsia="zh-CN"/>
        </w:rPr>
        <w:t>.</w:t>
      </w:r>
    </w:p>
    <w:p w14:paraId="3618F18B" w14:textId="77777777" w:rsidR="0052228F" w:rsidRPr="0052228F" w:rsidRDefault="0052228F" w:rsidP="0052228F">
      <w:pPr>
        <w:spacing w:line="360" w:lineRule="auto"/>
        <w:jc w:val="both"/>
        <w:rPr>
          <w:lang w:eastAsia="zh-CN"/>
        </w:rPr>
      </w:pPr>
    </w:p>
    <w:p w14:paraId="75F72AEC" w14:textId="77777777" w:rsidR="00A77B3E" w:rsidRDefault="006F54E1">
      <w:pPr>
        <w:spacing w:line="360" w:lineRule="auto"/>
        <w:jc w:val="both"/>
      </w:pPr>
      <w:r>
        <w:rPr>
          <w:rFonts w:ascii="Book Antiqua" w:eastAsia="Book Antiqua" w:hAnsi="Book Antiqua" w:cs="Book Antiqua"/>
          <w:b/>
          <w:bCs/>
          <w:i/>
          <w:iCs/>
          <w:color w:val="000000"/>
        </w:rPr>
        <w:t>Treatment for HCC</w:t>
      </w:r>
    </w:p>
    <w:p w14:paraId="2636A03D" w14:textId="77777777" w:rsidR="00A77B3E" w:rsidRDefault="00E17CCC">
      <w:pPr>
        <w:spacing w:line="360" w:lineRule="auto"/>
        <w:jc w:val="both"/>
      </w:pPr>
      <w:r>
        <w:rPr>
          <w:rFonts w:ascii="Book Antiqua" w:eastAsia="Book Antiqua" w:hAnsi="Book Antiqua" w:cs="Book Antiqua"/>
          <w:color w:val="000000"/>
        </w:rPr>
        <w:lastRenderedPageBreak/>
        <w:t>TACE</w:t>
      </w:r>
      <w:r w:rsidR="006F54E1">
        <w:rPr>
          <w:rFonts w:ascii="Book Antiqua" w:eastAsia="Book Antiqua" w:hAnsi="Book Antiqua" w:cs="Book Antiqua"/>
          <w:color w:val="000000"/>
        </w:rPr>
        <w:t xml:space="preserve"> was used for intrahepatic tumors and PVTT lesions every 1-3 </w:t>
      </w:r>
      <w:proofErr w:type="spellStart"/>
      <w:r w:rsidR="006F54E1">
        <w:rPr>
          <w:rFonts w:ascii="Book Antiqua" w:eastAsia="Book Antiqua" w:hAnsi="Book Antiqua" w:cs="Book Antiqua"/>
          <w:color w:val="000000"/>
        </w:rPr>
        <w:t>mo</w:t>
      </w:r>
      <w:proofErr w:type="spellEnd"/>
      <w:r w:rsidR="006F54E1">
        <w:rPr>
          <w:rFonts w:ascii="Book Antiqua" w:eastAsia="Book Antiqua" w:hAnsi="Book Antiqua" w:cs="Book Antiqua"/>
          <w:color w:val="000000"/>
        </w:rPr>
        <w:t xml:space="preserve"> by using an embolic agent (lipiodol 3-30 mL) and chemotherapy drugs (</w:t>
      </w:r>
      <w:proofErr w:type="spellStart"/>
      <w:r w:rsidR="006F54E1">
        <w:rPr>
          <w:rFonts w:ascii="Book Antiqua" w:eastAsia="Book Antiqua" w:hAnsi="Book Antiqua" w:cs="Book Antiqua"/>
          <w:color w:val="000000"/>
        </w:rPr>
        <w:t>epirubicin</w:t>
      </w:r>
      <w:proofErr w:type="spellEnd"/>
      <w:r w:rsidR="006F54E1">
        <w:rPr>
          <w:rFonts w:ascii="Book Antiqua" w:eastAsia="Book Antiqua" w:hAnsi="Book Antiqua" w:cs="Book Antiqua"/>
          <w:color w:val="000000"/>
        </w:rPr>
        <w:t xml:space="preserve"> 10-20 mg and </w:t>
      </w:r>
      <w:proofErr w:type="spellStart"/>
      <w:r w:rsidR="006F54E1">
        <w:rPr>
          <w:rFonts w:ascii="Book Antiqua" w:eastAsia="Book Antiqua" w:hAnsi="Book Antiqua" w:cs="Book Antiqua"/>
          <w:color w:val="000000"/>
        </w:rPr>
        <w:t>hydroxycamptothecine</w:t>
      </w:r>
      <w:proofErr w:type="spellEnd"/>
      <w:r w:rsidR="006F54E1">
        <w:rPr>
          <w:rFonts w:ascii="Book Antiqua" w:eastAsia="Book Antiqua" w:hAnsi="Book Antiqua" w:cs="Book Antiqua"/>
          <w:color w:val="000000"/>
        </w:rPr>
        <w:t xml:space="preserve"> 5-15 mg). TACE was performed in all patients (ranging from 1-12 times per patient and an average of 4.2 times).</w:t>
      </w:r>
    </w:p>
    <w:p w14:paraId="18AE0B6B"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Radiofrequency ablation (RFA) was also carried out for intrahepatic tumors in patients with good coagulation function and platelet count and the inability to sequentially undergo TACE due to arterial occlusion after repeated arterial intervention. The RFA equipment was WHK-IB, Beijing Welfare Electronics Co., China. 52 of 83 patients underwent RFA (ranging from 1-3 times per patient and an average of 1.6 times).</w:t>
      </w:r>
    </w:p>
    <w:p w14:paraId="67F8D7BE" w14:textId="77777777" w:rsidR="00A77B3E" w:rsidRDefault="006F54E1" w:rsidP="005222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According to patients' specific conditions and wishes, 41 patients received targeted therapy such as sorafenib or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w:t>
      </w:r>
    </w:p>
    <w:p w14:paraId="507985FD" w14:textId="77777777" w:rsidR="0052228F" w:rsidRPr="0052228F" w:rsidRDefault="0052228F" w:rsidP="0052228F">
      <w:pPr>
        <w:spacing w:line="360" w:lineRule="auto"/>
        <w:jc w:val="both"/>
        <w:rPr>
          <w:lang w:eastAsia="zh-CN"/>
        </w:rPr>
      </w:pPr>
    </w:p>
    <w:p w14:paraId="61161F50" w14:textId="77777777" w:rsidR="00A77B3E" w:rsidRDefault="006F54E1">
      <w:pPr>
        <w:spacing w:line="360" w:lineRule="auto"/>
        <w:jc w:val="both"/>
      </w:pPr>
      <w:r>
        <w:rPr>
          <w:rFonts w:ascii="Book Antiqua" w:eastAsia="Book Antiqua" w:hAnsi="Book Antiqua" w:cs="Book Antiqua"/>
          <w:b/>
          <w:bCs/>
          <w:i/>
          <w:iCs/>
          <w:color w:val="000000"/>
        </w:rPr>
        <w:t>Follow-up</w:t>
      </w:r>
    </w:p>
    <w:p w14:paraId="28BC2930" w14:textId="77777777" w:rsidR="00A77B3E" w:rsidRDefault="006F54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All patients were followed up by telephone at a 4</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6-wk interval postoperatively until death or their last follow-up. At 3,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patients were required to undergo a hospital revisit to assess PVTT response and adverse events. Sequential TACE or RFA was performed on the intrahepatic primary lesions. In addition, positive and timely management was given for adverse events such as post-TIPS HE, shunt stenosis, and recurrence of CPH.</w:t>
      </w:r>
    </w:p>
    <w:p w14:paraId="5584EA35" w14:textId="77777777" w:rsidR="0052228F" w:rsidRPr="0052228F" w:rsidRDefault="0052228F">
      <w:pPr>
        <w:spacing w:line="360" w:lineRule="auto"/>
        <w:jc w:val="both"/>
        <w:rPr>
          <w:lang w:eastAsia="zh-CN"/>
        </w:rPr>
      </w:pPr>
    </w:p>
    <w:p w14:paraId="6719CFF0" w14:textId="77777777" w:rsidR="00A77B3E" w:rsidRDefault="006F54E1">
      <w:pPr>
        <w:spacing w:line="360" w:lineRule="auto"/>
        <w:jc w:val="both"/>
      </w:pPr>
      <w:r>
        <w:rPr>
          <w:rFonts w:ascii="Book Antiqua" w:eastAsia="Book Antiqua" w:hAnsi="Book Antiqua" w:cs="Book Antiqua"/>
          <w:b/>
          <w:bCs/>
          <w:i/>
          <w:iCs/>
          <w:color w:val="000000"/>
        </w:rPr>
        <w:t>Statistical analysis</w:t>
      </w:r>
    </w:p>
    <w:p w14:paraId="644B1E79" w14:textId="77777777" w:rsidR="00A77B3E" w:rsidRDefault="006F54E1">
      <w:pPr>
        <w:spacing w:line="360" w:lineRule="auto"/>
        <w:jc w:val="both"/>
      </w:pPr>
      <w:r>
        <w:rPr>
          <w:rFonts w:ascii="Book Antiqua" w:eastAsia="Book Antiqua" w:hAnsi="Book Antiqua" w:cs="Book Antiqua"/>
          <w:color w:val="000000"/>
        </w:rPr>
        <w:t>Continuous variables conforming to a normal distribution are presented as the mean ±</w:t>
      </w:r>
      <w:r w:rsidR="0052228F">
        <w:rPr>
          <w:rFonts w:ascii="Book Antiqua" w:hAnsi="Book Antiqua" w:cs="Book Antiqua" w:hint="eastAsia"/>
          <w:color w:val="000000"/>
          <w:lang w:eastAsia="zh-CN"/>
        </w:rPr>
        <w:t xml:space="preserve"> SD </w:t>
      </w:r>
      <w:r>
        <w:rPr>
          <w:rFonts w:ascii="Book Antiqua" w:eastAsia="Book Antiqua" w:hAnsi="Book Antiqua" w:cs="Book Antiqua"/>
          <w:color w:val="000000"/>
        </w:rPr>
        <w:t xml:space="preserve">and median (interquartile range) </w:t>
      </w:r>
      <w:r w:rsidR="0052228F">
        <w:rPr>
          <w:rFonts w:ascii="Book Antiqua" w:hAnsi="Book Antiqua" w:cs="Book Antiqua" w:hint="eastAsia"/>
          <w:color w:val="000000"/>
          <w:lang w:eastAsia="zh-CN"/>
        </w:rPr>
        <w:t>[</w:t>
      </w:r>
      <w:r>
        <w:rPr>
          <w:rFonts w:ascii="Book Antiqua" w:eastAsia="Book Antiqua" w:hAnsi="Book Antiqua" w:cs="Book Antiqua"/>
          <w:color w:val="000000"/>
        </w:rPr>
        <w:t>M (P</w:t>
      </w:r>
      <w:r>
        <w:rPr>
          <w:rFonts w:ascii="Book Antiqua" w:eastAsia="Book Antiqua" w:hAnsi="Book Antiqua" w:cs="Book Antiqua"/>
          <w:color w:val="000000"/>
          <w:szCs w:val="30"/>
          <w:vertAlign w:val="subscript"/>
        </w:rPr>
        <w:t>25</w:t>
      </w:r>
      <w:r>
        <w:rPr>
          <w:rFonts w:ascii="Book Antiqua" w:eastAsia="Book Antiqua" w:hAnsi="Book Antiqua" w:cs="Book Antiqua"/>
          <w:color w:val="000000"/>
        </w:rPr>
        <w:t>-P</w:t>
      </w:r>
      <w:r>
        <w:rPr>
          <w:rFonts w:ascii="Book Antiqua" w:eastAsia="Book Antiqua" w:hAnsi="Book Antiqua" w:cs="Book Antiqua"/>
          <w:color w:val="000000"/>
          <w:szCs w:val="30"/>
          <w:vertAlign w:val="subscript"/>
        </w:rPr>
        <w:t>75</w:t>
      </w:r>
      <w:r>
        <w:rPr>
          <w:rFonts w:ascii="Book Antiqua" w:eastAsia="Book Antiqua" w:hAnsi="Book Antiqua" w:cs="Book Antiqua"/>
          <w:color w:val="000000"/>
        </w:rPr>
        <w:t>)</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 for those with a nonnormal distribution. Categorical variables are presented as percentages (%). The mean values of two related samples were compared by using the paired samples </w:t>
      </w:r>
      <w:r w:rsidR="0052228F">
        <w:rPr>
          <w:rFonts w:ascii="Book Antiqua" w:hAnsi="Book Antiqua" w:cs="Book Antiqua" w:hint="eastAsia"/>
          <w:i/>
          <w:color w:val="000000"/>
          <w:lang w:eastAsia="zh-CN"/>
        </w:rPr>
        <w:t>t</w:t>
      </w:r>
      <w:r>
        <w:rPr>
          <w:rFonts w:ascii="Book Antiqua" w:eastAsia="Book Antiqua" w:hAnsi="Book Antiqua" w:cs="Book Antiqua"/>
          <w:color w:val="000000"/>
        </w:rPr>
        <w:t xml:space="preserve"> test. In survival analysis, the Kaplan</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Meier curve was performed for description, the log-rank test was utilized for comparison, and Cox regression was carried out for correlated factor analysis. Variables satisfying the proportional hazards assumption were included in the </w:t>
      </w:r>
      <w:r>
        <w:rPr>
          <w:rFonts w:ascii="Book Antiqua" w:eastAsia="Book Antiqua" w:hAnsi="Book Antiqua" w:cs="Book Antiqua"/>
          <w:color w:val="000000"/>
        </w:rPr>
        <w:lastRenderedPageBreak/>
        <w:t xml:space="preserve">multivariate analysis using Cox regression. </w:t>
      </w:r>
      <w:r w:rsidR="00F97E98">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sidR="00F97E98">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a statistically significant difference. IBM SPSS software version 26.0 was used for statistical analysis.</w:t>
      </w:r>
    </w:p>
    <w:p w14:paraId="30DD0490" w14:textId="77777777" w:rsidR="00A77B3E" w:rsidRDefault="00A77B3E">
      <w:pPr>
        <w:spacing w:line="360" w:lineRule="auto"/>
        <w:jc w:val="both"/>
      </w:pPr>
    </w:p>
    <w:p w14:paraId="2A04E4C7" w14:textId="77777777" w:rsidR="00A77B3E" w:rsidRDefault="006F54E1">
      <w:pPr>
        <w:spacing w:line="360" w:lineRule="auto"/>
        <w:jc w:val="both"/>
      </w:pPr>
      <w:r>
        <w:rPr>
          <w:rFonts w:ascii="Book Antiqua" w:eastAsia="Book Antiqua" w:hAnsi="Book Antiqua" w:cs="Book Antiqua"/>
          <w:b/>
          <w:caps/>
          <w:color w:val="000000"/>
          <w:u w:val="single"/>
        </w:rPr>
        <w:t>RESULTS</w:t>
      </w:r>
    </w:p>
    <w:p w14:paraId="18C95F51" w14:textId="77777777" w:rsidR="00A77B3E" w:rsidRDefault="006F54E1">
      <w:pPr>
        <w:spacing w:line="360" w:lineRule="auto"/>
        <w:jc w:val="both"/>
      </w:pPr>
      <w:r>
        <w:rPr>
          <w:rFonts w:ascii="Book Antiqua" w:eastAsia="Book Antiqua" w:hAnsi="Book Antiqua" w:cs="Book Antiqua"/>
          <w:b/>
          <w:bCs/>
          <w:i/>
          <w:iCs/>
          <w:color w:val="000000"/>
        </w:rPr>
        <w:t>Procedure-related data</w:t>
      </w:r>
    </w:p>
    <w:p w14:paraId="005A62AC" w14:textId="286AFB58" w:rsidR="00A77B3E" w:rsidRDefault="006F54E1">
      <w:pPr>
        <w:spacing w:line="360" w:lineRule="auto"/>
        <w:jc w:val="both"/>
      </w:pPr>
      <w:r>
        <w:rPr>
          <w:rFonts w:ascii="Book Antiqua" w:eastAsia="Book Antiqua" w:hAnsi="Book Antiqua" w:cs="Book Antiqua"/>
          <w:color w:val="000000"/>
        </w:rPr>
        <w:t xml:space="preserve">The success rate of the procedure was 100.0% (83/83), without perioperative death or procedure-related serious adverse events. The number of implanted seeds ranged from 29 to 95, with an average of 47 per patient. The mean PVP was significantly decreased after the procedure (22.25 ± 7.33 </w:t>
      </w:r>
      <w:r w:rsidR="00F97E98">
        <w:rPr>
          <w:rFonts w:ascii="Book Antiqua" w:eastAsia="Book Antiqua" w:hAnsi="Book Antiqua" w:cs="Book Antiqua"/>
          <w:color w:val="000000"/>
        </w:rPr>
        <w:t>mmHg</w:t>
      </w:r>
      <w:r w:rsidR="00F97E98" w:rsidRPr="00F97E98">
        <w:rPr>
          <w:rFonts w:ascii="Book Antiqua" w:eastAsia="Book Antiqua" w:hAnsi="Book Antiqua" w:cs="Book Antiqua"/>
          <w:i/>
          <w:color w:val="000000"/>
        </w:rPr>
        <w:t xml:space="preserve"> </w:t>
      </w:r>
      <w:r w:rsidRPr="00F97E98">
        <w:rPr>
          <w:rFonts w:ascii="Book Antiqua" w:eastAsia="Book Antiqua" w:hAnsi="Book Antiqua" w:cs="Book Antiqua"/>
          <w:i/>
          <w:color w:val="000000"/>
        </w:rPr>
        <w:t>vs</w:t>
      </w:r>
      <w:r>
        <w:rPr>
          <w:rFonts w:ascii="Book Antiqua" w:eastAsia="Book Antiqua" w:hAnsi="Book Antiqua" w:cs="Book Antiqua"/>
          <w:color w:val="000000"/>
        </w:rPr>
        <w:t xml:space="preserve"> 35.12 ± 7.94 mmHg, t =</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20.61, </w:t>
      </w:r>
      <w:r w:rsidR="00F97E98">
        <w:rPr>
          <w:rFonts w:ascii="Book Antiqua" w:hAnsi="Book Antiqua" w:cs="Book Antiqua" w:hint="eastAsia"/>
          <w:i/>
          <w:color w:val="000000"/>
          <w:lang w:eastAsia="zh-CN"/>
        </w:rPr>
        <w:t>P</w:t>
      </w:r>
      <w:r w:rsidR="00F97E98">
        <w:rPr>
          <w:rFonts w:ascii="Book Antiqua" w:eastAsia="Book Antiqua" w:hAnsi="Book Antiqua" w:cs="Book Antiqua"/>
          <w:color w:val="000000"/>
        </w:rPr>
        <w:t xml:space="preserve"> &lt;</w:t>
      </w:r>
      <w:r w:rsidR="00F97E98">
        <w:rPr>
          <w:rFonts w:ascii="Book Antiqua" w:hAnsi="Book Antiqua" w:cs="Book Antiqua" w:hint="eastAsia"/>
          <w:color w:val="000000"/>
          <w:lang w:eastAsia="zh-CN"/>
        </w:rPr>
        <w:t xml:space="preserve"> </w:t>
      </w:r>
      <w:r w:rsidR="00F97E98">
        <w:rPr>
          <w:rFonts w:ascii="Book Antiqua" w:eastAsia="Book Antiqua" w:hAnsi="Book Antiqua" w:cs="Book Antiqua"/>
          <w:color w:val="000000"/>
        </w:rPr>
        <w:t>0</w:t>
      </w:r>
      <w:r>
        <w:rPr>
          <w:rFonts w:ascii="Book Antiqua" w:eastAsia="Book Antiqua" w:hAnsi="Book Antiqua" w:cs="Book Antiqua"/>
          <w:color w:val="000000"/>
        </w:rPr>
        <w:t>.001). The symptoms of CPH, including EGVB and/or refractory ascites/hydrothorax, were all effectively relieved within 1 mo.</w:t>
      </w:r>
    </w:p>
    <w:p w14:paraId="26881576" w14:textId="77777777" w:rsidR="00A77B3E" w:rsidRDefault="006F54E1" w:rsidP="005222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mean follow-up period was 14.5 ± 9.4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HE developed in a total of 16 patients (19.3%) after the procedure, most of whom had mild HE in clinical stages 1-2. The cumulative recurrence rates of CPH at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9.6% (8/83), 22.9% (19/83), and 33.7% (28/83), respectively. The cumulative rates of shunt stenosis at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13.3% (11/83), 28.9% (24/83), and 38.6% (32/83), respectively (</w:t>
      </w:r>
      <w:r w:rsidRPr="0052228F">
        <w:rPr>
          <w:rFonts w:ascii="Book Antiqua" w:eastAsia="Book Antiqua" w:hAnsi="Book Antiqua" w:cs="Book Antiqua"/>
          <w:bCs/>
          <w:color w:val="000000"/>
        </w:rPr>
        <w:t>Table 2</w:t>
      </w:r>
      <w:r>
        <w:rPr>
          <w:rFonts w:ascii="Book Antiqua" w:eastAsia="Book Antiqua" w:hAnsi="Book Antiqua" w:cs="Book Antiqua"/>
          <w:color w:val="000000"/>
        </w:rPr>
        <w:t xml:space="preserve">). During follow-up, no seed strand shift or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fall-off and translocation occurred, and no radiation injury (such as radiation-induced liver disease or gastrointestinal ulceration) was observed.</w:t>
      </w:r>
    </w:p>
    <w:p w14:paraId="4DAC1374" w14:textId="77777777" w:rsidR="0052228F" w:rsidRPr="0052228F" w:rsidRDefault="0052228F" w:rsidP="0052228F">
      <w:pPr>
        <w:spacing w:line="360" w:lineRule="auto"/>
        <w:jc w:val="both"/>
        <w:rPr>
          <w:lang w:eastAsia="zh-CN"/>
        </w:rPr>
      </w:pPr>
    </w:p>
    <w:p w14:paraId="5D732B38" w14:textId="77777777" w:rsidR="00A77B3E" w:rsidRDefault="006F54E1">
      <w:pPr>
        <w:spacing w:line="360" w:lineRule="auto"/>
        <w:jc w:val="both"/>
      </w:pPr>
      <w:r>
        <w:rPr>
          <w:rFonts w:ascii="Book Antiqua" w:eastAsia="Book Antiqua" w:hAnsi="Book Antiqua" w:cs="Book Antiqua"/>
          <w:b/>
          <w:bCs/>
          <w:i/>
          <w:iCs/>
          <w:color w:val="000000"/>
        </w:rPr>
        <w:t>PVTT response</w:t>
      </w:r>
    </w:p>
    <w:p w14:paraId="264DFAA2" w14:textId="77777777" w:rsidR="00A77B3E" w:rsidRDefault="006F54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Four patients failed to be assessed on account of death within 2 mo. The ORR of PVTT was 67.5% (</w:t>
      </w:r>
      <w:r w:rsidRPr="0052228F">
        <w:rPr>
          <w:rFonts w:ascii="Book Antiqua" w:eastAsia="Book Antiqua" w:hAnsi="Book Antiqua" w:cs="Book Antiqua"/>
          <w:bCs/>
          <w:color w:val="000000"/>
        </w:rPr>
        <w:t>Table 3</w:t>
      </w:r>
      <w:r>
        <w:rPr>
          <w:rFonts w:ascii="Book Antiqua" w:eastAsia="Book Antiqua" w:hAnsi="Book Antiqua" w:cs="Book Antiqua"/>
          <w:color w:val="000000"/>
        </w:rPr>
        <w:t xml:space="preserve">). Among patients who presented PD, all 6 cases related to PVTT exceeded the distal portal system, </w:t>
      </w:r>
      <w:r>
        <w:rPr>
          <w:rFonts w:ascii="Book Antiqua" w:eastAsia="Book Antiqua" w:hAnsi="Book Antiqua" w:cs="Book Antiqua"/>
          <w:i/>
          <w:iCs/>
          <w:color w:val="000000"/>
        </w:rPr>
        <w:t>e.g.</w:t>
      </w:r>
      <w:r>
        <w:rPr>
          <w:rFonts w:ascii="Book Antiqua" w:eastAsia="Book Antiqua" w:hAnsi="Book Antiqua" w:cs="Book Antiqua"/>
          <w:color w:val="000000"/>
        </w:rPr>
        <w:t>, the mesenteric vein or splenic vein.</w:t>
      </w:r>
    </w:p>
    <w:p w14:paraId="1894D2EC" w14:textId="77777777" w:rsidR="0052228F" w:rsidRPr="0052228F" w:rsidRDefault="0052228F">
      <w:pPr>
        <w:spacing w:line="360" w:lineRule="auto"/>
        <w:jc w:val="both"/>
        <w:rPr>
          <w:lang w:eastAsia="zh-CN"/>
        </w:rPr>
      </w:pPr>
    </w:p>
    <w:p w14:paraId="206C78CF" w14:textId="77777777" w:rsidR="00A77B3E" w:rsidRDefault="006F54E1">
      <w:pPr>
        <w:spacing w:line="360" w:lineRule="auto"/>
        <w:jc w:val="both"/>
      </w:pPr>
      <w:r>
        <w:rPr>
          <w:rFonts w:ascii="Book Antiqua" w:eastAsia="Book Antiqua" w:hAnsi="Book Antiqua" w:cs="Book Antiqua"/>
          <w:b/>
          <w:bCs/>
          <w:i/>
          <w:iCs/>
          <w:color w:val="000000"/>
        </w:rPr>
        <w:t>Patient survival</w:t>
      </w:r>
    </w:p>
    <w:p w14:paraId="7C636534" w14:textId="77777777" w:rsidR="00A77B3E" w:rsidRDefault="006F54E1">
      <w:pPr>
        <w:spacing w:line="360" w:lineRule="auto"/>
        <w:jc w:val="both"/>
      </w:pPr>
      <w:r>
        <w:rPr>
          <w:rFonts w:ascii="Book Antiqua" w:eastAsia="Book Antiqua" w:hAnsi="Book Antiqua" w:cs="Book Antiqua"/>
          <w:color w:val="000000"/>
        </w:rPr>
        <w:t>The Kaplan</w:t>
      </w:r>
      <w:r w:rsidR="0052228F">
        <w:rPr>
          <w:rFonts w:ascii="Book Antiqua" w:hAnsi="Book Antiqua" w:cs="Book Antiqua" w:hint="eastAsia"/>
          <w:color w:val="000000"/>
          <w:lang w:eastAsia="zh-CN"/>
        </w:rPr>
        <w:t>-</w:t>
      </w:r>
      <w:r>
        <w:rPr>
          <w:rFonts w:ascii="Book Antiqua" w:eastAsia="Book Antiqua" w:hAnsi="Book Antiqua" w:cs="Book Antiqua"/>
          <w:color w:val="000000"/>
        </w:rPr>
        <w:t>Meier survival curve is shown in</w:t>
      </w:r>
      <w:r w:rsidRPr="0052228F">
        <w:rPr>
          <w:rFonts w:ascii="Book Antiqua" w:eastAsia="Book Antiqua" w:hAnsi="Book Antiqua" w:cs="Book Antiqua"/>
          <w:color w:val="000000"/>
        </w:rPr>
        <w:t xml:space="preserve"> </w:t>
      </w:r>
      <w:r w:rsidRPr="0052228F">
        <w:rPr>
          <w:rFonts w:ascii="Book Antiqua" w:eastAsia="Book Antiqua" w:hAnsi="Book Antiqua" w:cs="Book Antiqua"/>
          <w:bCs/>
          <w:color w:val="000000"/>
        </w:rPr>
        <w:t>Figure 3</w:t>
      </w:r>
      <w:r>
        <w:rPr>
          <w:rFonts w:ascii="Book Antiqua" w:eastAsia="Book Antiqua" w:hAnsi="Book Antiqua" w:cs="Book Antiqua"/>
          <w:color w:val="000000"/>
        </w:rPr>
        <w:t xml:space="preserve">. The median survival time was 12.0 ±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F97E98">
        <w:rPr>
          <w:rFonts w:ascii="Book Antiqua" w:hAnsi="Book Antiqua" w:cs="Book Antiqua" w:hint="eastAsia"/>
          <w:color w:val="000000"/>
          <w:lang w:eastAsia="zh-CN"/>
        </w:rPr>
        <w:t>[</w:t>
      </w:r>
      <w:r>
        <w:rPr>
          <w:rFonts w:ascii="Book Antiqua" w:eastAsia="Book Antiqua" w:hAnsi="Book Antiqua" w:cs="Book Antiqua"/>
          <w:color w:val="000000"/>
        </w:rPr>
        <w:t>95%</w:t>
      </w:r>
      <w:r w:rsidR="00F97E98" w:rsidRPr="00F97E98">
        <w:rPr>
          <w:rFonts w:ascii="Book Antiqua" w:eastAsia="Malgun Gothic" w:hAnsi="Book Antiqua"/>
        </w:rPr>
        <w:t xml:space="preserve"> </w:t>
      </w:r>
      <w:r w:rsidR="00F97E98" w:rsidRPr="00616F4C">
        <w:rPr>
          <w:rFonts w:ascii="Book Antiqua" w:eastAsia="Malgun Gothic" w:hAnsi="Book Antiqua"/>
        </w:rPr>
        <w:t>confidence interval</w:t>
      </w:r>
      <w:r w:rsidR="00F97E98">
        <w:rPr>
          <w:rFonts w:ascii="Book Antiqua" w:eastAsia="Book Antiqua" w:hAnsi="Book Antiqua" w:cs="Book Antiqua"/>
          <w:color w:val="000000"/>
        </w:rPr>
        <w:t xml:space="preserve"> </w:t>
      </w:r>
      <w:r w:rsidR="00F97E98">
        <w:rPr>
          <w:rFonts w:ascii="Book Antiqua" w:hAnsi="Book Antiqua" w:cs="Book Antiqua" w:hint="eastAsia"/>
          <w:color w:val="000000"/>
          <w:lang w:eastAsia="zh-CN"/>
        </w:rPr>
        <w:t>(</w:t>
      </w:r>
      <w:r>
        <w:rPr>
          <w:rFonts w:ascii="Book Antiqua" w:eastAsia="Book Antiqua" w:hAnsi="Book Antiqua" w:cs="Book Antiqua"/>
          <w:color w:val="000000"/>
        </w:rPr>
        <w:t>CI</w:t>
      </w:r>
      <w:r w:rsidR="00F97E98">
        <w:rPr>
          <w:rFonts w:ascii="Book Antiqua" w:hAnsi="Book Antiqua" w:cs="Book Antiqua" w:hint="eastAsia"/>
          <w:color w:val="000000"/>
          <w:lang w:eastAsia="zh-CN"/>
        </w:rPr>
        <w:t>):</w:t>
      </w:r>
      <w:r>
        <w:rPr>
          <w:rFonts w:ascii="Book Antiqua" w:eastAsia="Book Antiqua" w:hAnsi="Book Antiqua" w:cs="Book Antiqua"/>
          <w:color w:val="000000"/>
        </w:rPr>
        <w:t xml:space="preserve"> 9.5-14.5</w:t>
      </w:r>
      <w:r w:rsidR="00F97E98">
        <w:rPr>
          <w:rFonts w:ascii="Book Antiqua" w:hAnsi="Book Antiqua" w:cs="Book Antiqua" w:hint="eastAsia"/>
          <w:color w:val="000000"/>
          <w:lang w:eastAsia="zh-CN"/>
        </w:rPr>
        <w:t>]</w:t>
      </w:r>
      <w:r>
        <w:rPr>
          <w:rFonts w:ascii="Book Antiqua" w:eastAsia="Book Antiqua" w:hAnsi="Book Antiqua" w:cs="Book Antiqua"/>
          <w:color w:val="000000"/>
        </w:rPr>
        <w:t xml:space="preserve">. The cumulative survival rates at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83.1%, 49.7%, and 21.8%, respectively.</w:t>
      </w:r>
    </w:p>
    <w:p w14:paraId="0C2E6B16" w14:textId="77777777" w:rsidR="00A77B3E" w:rsidRPr="0052228F" w:rsidRDefault="006F54E1" w:rsidP="0052228F">
      <w:pPr>
        <w:spacing w:line="360" w:lineRule="auto"/>
        <w:ind w:firstLineChars="100" w:firstLine="240"/>
        <w:jc w:val="both"/>
        <w:rPr>
          <w:lang w:eastAsia="zh-CN"/>
        </w:rPr>
      </w:pPr>
      <w:r>
        <w:rPr>
          <w:rFonts w:ascii="Book Antiqua" w:eastAsia="Book Antiqua" w:hAnsi="Book Antiqua" w:cs="Book Antiqua"/>
          <w:color w:val="000000"/>
        </w:rPr>
        <w:lastRenderedPageBreak/>
        <w:t>In the stratification analysis using the survival curves and log-rank test, patients with age &lt;</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60, Child</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Pugh grade A or B, BCLC stage C,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stage </w:t>
      </w:r>
      <w:r w:rsidR="00E17CCC">
        <w:rPr>
          <w:rFonts w:ascii="Book Antiqua" w:hAnsi="Book Antiqua" w:cs="Book Antiqua" w:hint="eastAsia"/>
          <w:color w:val="000000"/>
          <w:lang w:eastAsia="zh-CN"/>
        </w:rPr>
        <w:t>III</w:t>
      </w:r>
      <w:r>
        <w:rPr>
          <w:rFonts w:ascii="Book Antiqua" w:eastAsia="Book Antiqua" w:hAnsi="Book Antiqua" w:cs="Book Antiqua"/>
          <w:color w:val="000000"/>
        </w:rPr>
        <w:t xml:space="preserve">B or </w:t>
      </w:r>
      <w:r w:rsidR="00E17CCC">
        <w:rPr>
          <w:rFonts w:ascii="Book Antiqua" w:hAnsi="Book Antiqua" w:cs="Book Antiqua" w:hint="eastAsia"/>
          <w:color w:val="000000"/>
          <w:lang w:eastAsia="zh-CN"/>
        </w:rPr>
        <w:t>IV</w:t>
      </w:r>
      <w:r>
        <w:rPr>
          <w:rFonts w:ascii="Book Antiqua" w:eastAsia="Book Antiqua" w:hAnsi="Book Antiqua" w:cs="Book Antiqua"/>
          <w:color w:val="000000"/>
        </w:rPr>
        <w:t>A, and PVTT response had significant survival benefits (</w:t>
      </w:r>
      <w:r w:rsidR="00F97E98">
        <w:rPr>
          <w:rFonts w:ascii="Book Antiqua" w:hAnsi="Book Antiqua" w:cs="Book Antiqua" w:hint="eastAsia"/>
          <w:i/>
          <w:color w:val="000000"/>
          <w:lang w:eastAsia="zh-CN"/>
        </w:rPr>
        <w:t>P</w:t>
      </w:r>
      <w:r w:rsidR="00F97E98">
        <w:rPr>
          <w:rFonts w:ascii="Book Antiqua" w:eastAsia="Book Antiqua" w:hAnsi="Book Antiqua" w:cs="Book Antiqua"/>
          <w:color w:val="000000"/>
        </w:rPr>
        <w:t xml:space="preserve"> &lt;</w:t>
      </w:r>
      <w:r w:rsidR="00F97E98">
        <w:rPr>
          <w:rFonts w:ascii="Book Antiqua" w:hAnsi="Book Antiqua" w:cs="Book Antiqua" w:hint="eastAsia"/>
          <w:color w:val="000000"/>
          <w:lang w:eastAsia="zh-CN"/>
        </w:rPr>
        <w:t xml:space="preserve"> </w:t>
      </w:r>
      <w:r w:rsidR="00F97E98">
        <w:rPr>
          <w:rFonts w:ascii="Book Antiqua" w:eastAsia="Book Antiqua" w:hAnsi="Book Antiqua" w:cs="Book Antiqua"/>
          <w:color w:val="000000"/>
        </w:rPr>
        <w:t>0</w:t>
      </w:r>
      <w:r>
        <w:rPr>
          <w:rFonts w:ascii="Book Antiqua" w:eastAsia="Book Antiqua" w:hAnsi="Book Antiqua" w:cs="Book Antiqua"/>
          <w:color w:val="000000"/>
        </w:rPr>
        <w:t>.05) in the comparison of their respective groups (</w:t>
      </w:r>
      <w:r w:rsidRPr="0052228F">
        <w:rPr>
          <w:rFonts w:ascii="Book Antiqua" w:eastAsia="Book Antiqua" w:hAnsi="Book Antiqua" w:cs="Book Antiqua"/>
          <w:bCs/>
          <w:color w:val="000000"/>
        </w:rPr>
        <w:t>Figure 4</w:t>
      </w:r>
      <w:r w:rsidRPr="0052228F">
        <w:rPr>
          <w:rFonts w:ascii="Book Antiqua" w:eastAsia="Book Antiqua" w:hAnsi="Book Antiqua" w:cs="Book Antiqua"/>
          <w:color w:val="000000"/>
        </w:rPr>
        <w:t xml:space="preserve"> and </w:t>
      </w:r>
      <w:r w:rsidRPr="0052228F">
        <w:rPr>
          <w:rFonts w:ascii="Book Antiqua" w:eastAsia="Book Antiqua" w:hAnsi="Book Antiqua" w:cs="Book Antiqua"/>
          <w:bCs/>
          <w:color w:val="000000"/>
        </w:rPr>
        <w:t>Table 4</w:t>
      </w:r>
      <w:r>
        <w:rPr>
          <w:rFonts w:ascii="Book Antiqua" w:eastAsia="Book Antiqua" w:hAnsi="Book Antiqua" w:cs="Book Antiqua"/>
          <w:color w:val="000000"/>
        </w:rPr>
        <w:t xml:space="preserve">). Notably,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staging showed a more detailed stratification capability than BCLC staging.</w:t>
      </w:r>
    </w:p>
    <w:p w14:paraId="6BCEF3BF"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In Cox regression analysis, the relevant parameters including </w:t>
      </w:r>
      <w:r w:rsidR="00F97E98">
        <w:rPr>
          <w:rFonts w:ascii="Book Antiqua" w:hAnsi="Book Antiqua" w:cs="Book Antiqua" w:hint="eastAsia"/>
          <w:color w:val="000000"/>
          <w:lang w:eastAsia="zh-CN"/>
        </w:rPr>
        <w:t>b</w:t>
      </w:r>
      <w:r w:rsidR="00F97E98" w:rsidRPr="00313B45">
        <w:rPr>
          <w:rFonts w:ascii="Book Antiqua" w:eastAsia="Book Antiqua" w:hAnsi="Book Antiqua" w:cs="Book Antiqua"/>
          <w:color w:val="000000"/>
        </w:rPr>
        <w:t>ody mass index</w:t>
      </w:r>
      <w:r w:rsidR="00F97E98">
        <w:rPr>
          <w:rFonts w:ascii="Book Antiqua" w:hAnsi="Book Antiqua" w:cs="Book Antiqua" w:hint="eastAsia"/>
          <w:color w:val="000000"/>
          <w:lang w:eastAsia="zh-CN"/>
        </w:rPr>
        <w:t xml:space="preserve"> (BMI)</w:t>
      </w:r>
      <w:r>
        <w:rPr>
          <w:rFonts w:ascii="Book Antiqua" w:eastAsia="Book Antiqua" w:hAnsi="Book Antiqua" w:cs="Book Antiqua"/>
          <w:color w:val="000000"/>
        </w:rPr>
        <w:t>, Child</w:t>
      </w:r>
      <w:r w:rsidR="00F97E98">
        <w:rPr>
          <w:rFonts w:ascii="Book Antiqua" w:hAnsi="Book Antiqua" w:cs="Book Antiqua" w:hint="eastAsia"/>
          <w:color w:val="000000"/>
          <w:lang w:eastAsia="zh-CN"/>
        </w:rPr>
        <w:t>-</w:t>
      </w:r>
      <w:r>
        <w:rPr>
          <w:rFonts w:ascii="Book Antiqua" w:eastAsia="Book Antiqua" w:hAnsi="Book Antiqua" w:cs="Book Antiqua"/>
          <w:color w:val="000000"/>
        </w:rPr>
        <w:t xml:space="preserve">Pugh grade,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stage, and PVTT response, were independent prognostic factors as indicated in the multivariate Cox regression model (</w:t>
      </w:r>
      <w:r w:rsidRPr="0052228F">
        <w:rPr>
          <w:rFonts w:ascii="Book Antiqua" w:eastAsia="Book Antiqua" w:hAnsi="Book Antiqua" w:cs="Book Antiqua"/>
          <w:bCs/>
          <w:color w:val="000000"/>
        </w:rPr>
        <w:t>Table 5</w:t>
      </w:r>
      <w:r>
        <w:rPr>
          <w:rFonts w:ascii="Book Antiqua" w:eastAsia="Book Antiqua" w:hAnsi="Book Antiqua" w:cs="Book Antiqua"/>
          <w:color w:val="000000"/>
        </w:rPr>
        <w:t>).</w:t>
      </w:r>
    </w:p>
    <w:p w14:paraId="7D69CE89" w14:textId="77777777" w:rsidR="00A77B3E" w:rsidRDefault="00A77B3E" w:rsidP="0052228F">
      <w:pPr>
        <w:spacing w:line="360" w:lineRule="auto"/>
        <w:jc w:val="both"/>
        <w:rPr>
          <w:lang w:eastAsia="zh-CN"/>
        </w:rPr>
      </w:pPr>
    </w:p>
    <w:p w14:paraId="5F254A30" w14:textId="77777777" w:rsidR="00A77B3E" w:rsidRDefault="006F54E1">
      <w:pPr>
        <w:spacing w:line="360" w:lineRule="auto"/>
        <w:jc w:val="both"/>
      </w:pPr>
      <w:r>
        <w:rPr>
          <w:rFonts w:ascii="Book Antiqua" w:eastAsia="Book Antiqua" w:hAnsi="Book Antiqua" w:cs="Book Antiqua"/>
          <w:b/>
          <w:caps/>
          <w:color w:val="000000"/>
          <w:u w:val="single"/>
        </w:rPr>
        <w:t>DISCUSSION</w:t>
      </w:r>
    </w:p>
    <w:p w14:paraId="349C0D59" w14:textId="77777777" w:rsidR="00A77B3E" w:rsidRDefault="006F54E1">
      <w:pPr>
        <w:spacing w:line="360" w:lineRule="auto"/>
        <w:jc w:val="both"/>
      </w:pPr>
      <w:r>
        <w:rPr>
          <w:rFonts w:ascii="Book Antiqua" w:eastAsia="Book Antiqua" w:hAnsi="Book Antiqua" w:cs="Book Antiqua"/>
          <w:color w:val="000000"/>
        </w:rPr>
        <w:t xml:space="preserve">With the development of multidisciplinary teamwork, HCC complicated with PVTT has attracted increasing interest and research. Owing to the biological characteristics of HCC and anatomical features of the liver, HCC cells tend to invade the intrahepatic vasculature, especially the portal venous </w:t>
      </w:r>
      <w:proofErr w:type="gramStart"/>
      <w:r>
        <w:rPr>
          <w:rFonts w:ascii="Book Antiqua" w:eastAsia="Book Antiqua" w:hAnsi="Book Antiqua" w:cs="Book Antiqua"/>
          <w:color w:val="000000"/>
        </w:rPr>
        <w:t>system</w:t>
      </w:r>
      <w:r w:rsidR="0052228F">
        <w:rPr>
          <w:rFonts w:ascii="Book Antiqua" w:eastAsia="Book Antiqua" w:hAnsi="Book Antiqua" w:cs="Book Antiqua"/>
          <w:color w:val="000000"/>
          <w:szCs w:val="30"/>
          <w:vertAlign w:val="superscript"/>
        </w:rPr>
        <w:t>[</w:t>
      </w:r>
      <w:proofErr w:type="gramEnd"/>
      <w:r w:rsidR="0052228F">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the past few years, the application of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seeds</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xml:space="preserve"> has provided a new therapy for advanced HCC. In our study, the ORR of PVTT reached 67.5% after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placement. In multivariate survival analysis, PVTT response had a significant effect on patient survival, which could reduce the risk of death </w:t>
      </w:r>
      <w:r w:rsidR="0052228F">
        <w:rPr>
          <w:rFonts w:ascii="Book Antiqua" w:hAnsi="Book Antiqua" w:cs="Book Antiqua" w:hint="eastAsia"/>
          <w:color w:val="000000"/>
          <w:lang w:eastAsia="zh-CN"/>
        </w:rPr>
        <w:t>[</w:t>
      </w:r>
      <w:bookmarkStart w:id="2" w:name="_Hlk62042000"/>
      <w:r w:rsidR="0052228F" w:rsidRPr="00616F4C">
        <w:rPr>
          <w:rFonts w:ascii="Book Antiqua" w:eastAsia="Book Antiqua" w:hAnsi="Book Antiqua" w:cs="Book Antiqua"/>
          <w:color w:val="000000"/>
        </w:rPr>
        <w:t>hazard ratio</w:t>
      </w:r>
      <w:bookmarkEnd w:id="2"/>
      <w:r w:rsidR="0052228F">
        <w:rPr>
          <w:rFonts w:ascii="Book Antiqua" w:eastAsia="Book Antiqua" w:hAnsi="Book Antiqua" w:cs="Book Antiqua"/>
          <w:color w:val="000000"/>
        </w:rPr>
        <w:t xml:space="preserve"> </w:t>
      </w:r>
      <w:r>
        <w:rPr>
          <w:rFonts w:ascii="Book Antiqua" w:eastAsia="Book Antiqua" w:hAnsi="Book Antiqua" w:cs="Book Antiqua"/>
          <w:color w:val="000000"/>
        </w:rPr>
        <w:t>(HR</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0.472</w:t>
      </w:r>
      <w:r w:rsidR="0052228F">
        <w:rPr>
          <w:rFonts w:ascii="Book Antiqua" w:hAnsi="Book Antiqua" w:cs="Book Antiqua" w:hint="eastAsia"/>
          <w:color w:val="000000"/>
          <w:lang w:eastAsia="zh-CN"/>
        </w:rPr>
        <w:t>]</w:t>
      </w:r>
      <w:r>
        <w:rPr>
          <w:rFonts w:ascii="Book Antiqua" w:eastAsia="Book Antiqua" w:hAnsi="Book Antiqua" w:cs="Book Antiqua"/>
          <w:color w:val="000000"/>
        </w:rPr>
        <w:t>. Additionally, no radiation injury was observed during postoperative follow-up. In short, radioactive seed strand placement may be an effective approach for the local treatment of PVTT.</w:t>
      </w:r>
    </w:p>
    <w:p w14:paraId="61B8D71D"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It is a biological effect of ionizing radiation that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relies on by continuously releasing low-energy γ rays to kill tumor cells and then achieve the purpose of treatment. With a half-value layer of only 17 mm in equivalent tissue,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rarely involves adjacent tissues or organs. Thus, radioactive seed strand placement has the advantages of a high local dose to the tumor thrombus and less damage to normal tissues.</w:t>
      </w:r>
    </w:p>
    <w:p w14:paraId="0B214DD4"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In addition, radioactive seed strands also have the following advantages: first, the length of the seed strand can be determined according to the length of the tumor thrombus, and the seeds in the catheter are arranged neatly; second, the seed strand </w:t>
      </w:r>
      <w:r>
        <w:rPr>
          <w:rFonts w:ascii="Book Antiqua" w:eastAsia="Book Antiqua" w:hAnsi="Book Antiqua" w:cs="Book Antiqua"/>
          <w:color w:val="000000"/>
        </w:rPr>
        <w:lastRenderedPageBreak/>
        <w:t>implanted in the portal vein branch does not shift, nor does the seed strand that is fixed in the main portal vein by stents; and finally, radioactive seed have antitumor and anti-intimal hyperplasia effects, which can prevent stent stenosis. However,</w:t>
      </w:r>
      <w:r>
        <w:rPr>
          <w:rFonts w:ascii="Book Antiqua" w:eastAsia="Book Antiqua" w:hAnsi="Book Antiqua" w:cs="Book Antiqua"/>
          <w:color w:val="000000"/>
          <w:szCs w:val="21"/>
        </w:rPr>
        <w:t xml:space="preserve"> </w:t>
      </w:r>
      <w:r>
        <w:rPr>
          <w:rFonts w:ascii="Book Antiqua" w:eastAsia="Book Antiqua" w:hAnsi="Book Antiqua" w:cs="Book Antiqua"/>
          <w:color w:val="000000"/>
        </w:rPr>
        <w:t>as a drawback of this approach, when the diameter of the tumor thrombus is large, the effective radiation dose may not be achieved.</w:t>
      </w:r>
    </w:p>
    <w:p w14:paraId="17B36CC6"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In clinical practice, the management of HCC patients with PVTT often neglects the effective diagnosis and treatment of CPH. PVTT patients complicated with CPH usually have an extremely poor prognosis. TIPS is an established treatment for CPH and its decompensated events by establishing a shunt between the intrahepatic portal vein and the hepatic vein or inferior vena cava. In our study, PVP was significantly reduced, and the symptoms of CPH were efficaciously relieved in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with CPH after combined TIPS. Moreover, survival analysis showed that the severity of EGV and the degree of ascites had no significant impact on survival, which indirectly indicated the therapeutic effect of TIPS on decompensated CPH.</w:t>
      </w:r>
    </w:p>
    <w:p w14:paraId="5960A897"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In addition, TIPS still has the following effects: first, it can improve liver functional reserve by improving portal blood supply to normal liver tissue and then prevent fatal liver failure caused by PVTT and provide favorable conditions for the subsequent treatment of intrahepatic primary lesions; next, the covered stent of TIPS plays a part in covering and compressing PVTT; and last, TIPS is able to resolve portal hypertension not only caused by cirrhosis but also due to the combination of intrahepatic cirrhosis and prehepatic PVTT</w:t>
      </w:r>
      <w:r w:rsidR="0052228F">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6C309FB0"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TIPS combined with radioactive seed strand placement and sequential TACE/RFA for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with CPH may reduce the mortality risk from decompensated events of CPH (</w:t>
      </w:r>
      <w:r w:rsidRPr="0052228F">
        <w:rPr>
          <w:rFonts w:ascii="Book Antiqua" w:eastAsia="Book Antiqua" w:hAnsi="Book Antiqua" w:cs="Book Antiqua"/>
          <w:i/>
          <w:color w:val="000000"/>
        </w:rPr>
        <w:t>i.e.</w:t>
      </w:r>
      <w:r>
        <w:rPr>
          <w:rFonts w:ascii="Book Antiqua" w:eastAsia="Book Antiqua" w:hAnsi="Book Antiqua" w:cs="Book Antiqua"/>
          <w:color w:val="000000"/>
        </w:rPr>
        <w:t xml:space="preserve">, nonneoplastic mortality risk) as well as reduce neoplastic mortality risk by controlling PVTT and primary lesions, prolonging survival. In our study, the median survival time of patients was 12.0 ±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w:t>
      </w:r>
      <w:r w:rsidR="00F97E98">
        <w:rPr>
          <w:rFonts w:ascii="Book Antiqua" w:hAnsi="Book Antiqua" w:cs="Book Antiqua" w:hint="eastAsia"/>
          <w:color w:val="000000"/>
          <w:lang w:eastAsia="zh-CN"/>
        </w:rPr>
        <w:t>:</w:t>
      </w:r>
      <w:r>
        <w:rPr>
          <w:rFonts w:ascii="Book Antiqua" w:eastAsia="Book Antiqua" w:hAnsi="Book Antiqua" w:cs="Book Antiqua"/>
          <w:color w:val="000000"/>
        </w:rPr>
        <w:t xml:space="preserve"> 9.5-14.5), and the cumulative survival rates at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83.1%, 49.7% and 21.8%, respectively. In a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of 6 retrospective studies involving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whose CPH was unclear, after percutaneous transhepatic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with stent placement </w:t>
      </w:r>
      <w:r>
        <w:rPr>
          <w:rFonts w:ascii="Book Antiqua" w:eastAsia="Book Antiqua" w:hAnsi="Book Antiqua" w:cs="Book Antiqua"/>
          <w:color w:val="000000"/>
        </w:rPr>
        <w:lastRenderedPageBreak/>
        <w:t xml:space="preserve">combined with TACE, the median survival time was 10.3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4.9-12.5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cumulative survival rates at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74.5% (range 61.8</w:t>
      </w:r>
      <w:r w:rsidR="0052228F">
        <w:rPr>
          <w:rFonts w:ascii="Book Antiqua" w:hAnsi="Book Antiqua" w:cs="Book Antiqua" w:hint="eastAsia"/>
          <w:color w:val="000000"/>
          <w:lang w:eastAsia="zh-CN"/>
        </w:rPr>
        <w:t>%</w:t>
      </w:r>
      <w:r>
        <w:rPr>
          <w:rFonts w:ascii="Book Antiqua" w:eastAsia="Book Antiqua" w:hAnsi="Book Antiqua" w:cs="Book Antiqua"/>
          <w:color w:val="000000"/>
        </w:rPr>
        <w:t>-88.9%), 48.7% (range 32.4</w:t>
      </w:r>
      <w:r w:rsidR="0052228F">
        <w:rPr>
          <w:rFonts w:ascii="Book Antiqua" w:hAnsi="Book Antiqua" w:cs="Book Antiqua" w:hint="eastAsia"/>
          <w:color w:val="000000"/>
          <w:lang w:eastAsia="zh-CN"/>
        </w:rPr>
        <w:t>%</w:t>
      </w:r>
      <w:r>
        <w:rPr>
          <w:rFonts w:ascii="Book Antiqua" w:eastAsia="Book Antiqua" w:hAnsi="Book Antiqua" w:cs="Book Antiqua"/>
          <w:color w:val="000000"/>
        </w:rPr>
        <w:t>-54.5%) and 20.1% (range 14.1</w:t>
      </w:r>
      <w:r w:rsidR="0052228F">
        <w:rPr>
          <w:rFonts w:ascii="Book Antiqua" w:hAnsi="Book Antiqua" w:cs="Book Antiqua" w:hint="eastAsia"/>
          <w:color w:val="000000"/>
          <w:lang w:eastAsia="zh-CN"/>
        </w:rPr>
        <w:t>%</w:t>
      </w:r>
      <w:r>
        <w:rPr>
          <w:rFonts w:ascii="Book Antiqua" w:eastAsia="Book Antiqua" w:hAnsi="Book Antiqua" w:cs="Book Antiqua"/>
          <w:color w:val="000000"/>
        </w:rPr>
        <w:t>-26.1%), respectively.</w:t>
      </w:r>
      <w:r w:rsidR="0052228F">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reported that in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partly mixed with CPH, the 2-year cumulative survival rate after palliative resection was 17.1%. Our results were similar to theirs. Despite similar survival results, it is necessary to differentiate and treat CPH in the management of PVTT 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w:t>
      </w:r>
    </w:p>
    <w:p w14:paraId="206B264A"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In regard to postoperative long-term complications, our results showed that the cumulative rates of shunt stenosis at 6, 12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13.3%, 28.9% and 38.6%, respectively.</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Yu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reported that after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with stent placement combined with TACE, the cumulative stent patency rates were 43.2% and 46.5%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26.1% and 25.7% at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Our results were clearly superior to theirs, which might be related to the following reasons: TIPS dredging the blood flow of the portal vein, full use of covered stents, and our postoperative anticoagulation treatment.</w:t>
      </w:r>
    </w:p>
    <w:p w14:paraId="49A8A865"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Furthermore, by survival analysis, shunt-related adverse events, including post-TIPS HE, shunt stenosis and recurrence of CPH, had no significant influence on survival, which might be related to the timely management of these complications, such as removal of HE inducements, balloon dilatation and/or stent reimplantation for shunt stenosis.</w:t>
      </w:r>
    </w:p>
    <w:p w14:paraId="6650F76A"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Regarding shunt-induced potential distant metastasis, 5 new cases of pulmonary metastasis and 1 new case of adrenal metastasis were observed. This small number of cases observed might be related to the censoring of death and the nonadherence of patients to the revisit and systematic examination. Further study is needed to expand the sample. However, it cannot be ignored that distant metastasis may be reduced to some extent by PVTT grab and aspiration before shunting, the entire coverage of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using covered stents, the PVTT response obtained by radioactive seed strand, and active intervention for intrahepatic lesions.</w:t>
      </w:r>
    </w:p>
    <w:p w14:paraId="4B309DB6"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lastRenderedPageBreak/>
        <w:t xml:space="preserve">Among other factors that affected survival,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staging showed a more detailed stratification capability than BCLC staging and showed an independent significant association with survival, with an increased risk of death for each increase in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stage (HR</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2.745). Child</w:t>
      </w:r>
      <w:r w:rsidR="0052228F">
        <w:rPr>
          <w:rFonts w:ascii="Book Antiqua" w:hAnsi="Book Antiqua" w:cs="Book Antiqua" w:hint="eastAsia"/>
          <w:color w:val="000000"/>
          <w:lang w:eastAsia="zh-CN"/>
        </w:rPr>
        <w:t>-</w:t>
      </w:r>
      <w:r>
        <w:rPr>
          <w:rFonts w:ascii="Book Antiqua" w:eastAsia="Book Antiqua" w:hAnsi="Book Antiqua" w:cs="Book Antiqua"/>
          <w:color w:val="000000"/>
        </w:rPr>
        <w:t>Pugh grade was an important factor affecting survival throughout, and the mortality risk in patients with grade C (HR</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7.308) and grade B (HR</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 2.243) was much higher than those with grade A. Combining the Child</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Pugh liver function grade and the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tumor stage may be of great significance for the assessment of prognosis and survival.</w:t>
      </w:r>
    </w:p>
    <w:p w14:paraId="231F20CB"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Concerning other tumor-related factors, intrahepatic HCC morphology had no significant effect on survival, and the sum of longest viable tumor diameters approached significance, which might be related to active interventional treatment for intrahepatic primary lesions. Combined RFA was not significant, which might be related to RFA as an additional therapy after TACE for intrahepatic lesions. Combined targeted therapy was also not significant, and some high-quality studies</w:t>
      </w:r>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xml:space="preserve"> showed that targeted therapy did not achieve satisfactory outcomes in the treatment of HCC with PVTT.</w:t>
      </w:r>
    </w:p>
    <w:p w14:paraId="7C39BEC5" w14:textId="77777777" w:rsidR="00A77B3E" w:rsidRDefault="00F97E98" w:rsidP="0052228F">
      <w:pPr>
        <w:spacing w:line="360" w:lineRule="auto"/>
        <w:ind w:firstLineChars="100" w:firstLine="240"/>
        <w:jc w:val="both"/>
      </w:pPr>
      <w:r>
        <w:rPr>
          <w:rFonts w:ascii="Book Antiqua" w:hAnsi="Book Antiqua" w:cs="Book Antiqua" w:hint="eastAsia"/>
          <w:color w:val="000000"/>
          <w:lang w:eastAsia="zh-CN"/>
        </w:rPr>
        <w:t>BMI</w:t>
      </w:r>
      <w:r w:rsidR="006F54E1">
        <w:rPr>
          <w:rFonts w:ascii="Book Antiqua" w:eastAsia="Book Antiqua" w:hAnsi="Book Antiqua" w:cs="Book Antiqua"/>
          <w:color w:val="000000"/>
        </w:rPr>
        <w:t xml:space="preserve"> exerted a significant influence on survival (HR</w:t>
      </w:r>
      <w:r w:rsidR="0052228F">
        <w:rPr>
          <w:rFonts w:ascii="Book Antiqua" w:hAnsi="Book Antiqua" w:cs="Book Antiqua" w:hint="eastAsia"/>
          <w:color w:val="000000"/>
          <w:lang w:eastAsia="zh-CN"/>
        </w:rPr>
        <w:t xml:space="preserve"> </w:t>
      </w:r>
      <w:r w:rsidR="006F54E1">
        <w:rPr>
          <w:rFonts w:ascii="Book Antiqua" w:eastAsia="Book Antiqua" w:hAnsi="Book Antiqua" w:cs="Book Antiqua"/>
          <w:color w:val="000000"/>
        </w:rPr>
        <w:t>= 0.861). Patients with advanced HCC and decompensated cirrhosis often present malnutrition, so attention should be given to improving nutrition.</w:t>
      </w:r>
    </w:p>
    <w:p w14:paraId="4E588027"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 xml:space="preserve">In addition, </w:t>
      </w:r>
      <w:proofErr w:type="spellStart"/>
      <w:r>
        <w:rPr>
          <w:rFonts w:ascii="Book Antiqua" w:eastAsia="Book Antiqua" w:hAnsi="Book Antiqua" w:cs="Book Antiqua"/>
          <w:color w:val="000000"/>
        </w:rPr>
        <w:t>radioembolizaton</w:t>
      </w:r>
      <w:proofErr w:type="spellEnd"/>
      <w:r>
        <w:rPr>
          <w:rFonts w:ascii="Book Antiqua" w:eastAsia="Book Antiqua" w:hAnsi="Book Antiqua" w:cs="Book Antiqua"/>
          <w:color w:val="000000"/>
        </w:rPr>
        <w:t xml:space="preserve"> was not used in combination therapy because it was not approved during the time of the study, but it could</w:t>
      </w:r>
      <w:r>
        <w:rPr>
          <w:rFonts w:ascii="Book Antiqua" w:eastAsia="Book Antiqua" w:hAnsi="Book Antiqua" w:cs="Book Antiqua"/>
          <w:color w:val="000000"/>
          <w:szCs w:val="21"/>
        </w:rPr>
        <w:t xml:space="preserve"> </w:t>
      </w:r>
      <w:r>
        <w:rPr>
          <w:rFonts w:ascii="Book Antiqua" w:eastAsia="Book Antiqua" w:hAnsi="Book Antiqua" w:cs="Book Antiqua"/>
          <w:color w:val="000000"/>
        </w:rPr>
        <w:t>be considered for treatment in the future.</w:t>
      </w:r>
    </w:p>
    <w:p w14:paraId="34394A49" w14:textId="77777777" w:rsidR="00A77B3E" w:rsidRDefault="006F54E1" w:rsidP="0052228F">
      <w:pPr>
        <w:spacing w:line="360" w:lineRule="auto"/>
        <w:ind w:firstLineChars="100" w:firstLine="240"/>
        <w:jc w:val="both"/>
      </w:pPr>
      <w:r>
        <w:rPr>
          <w:rFonts w:ascii="Book Antiqua" w:eastAsia="Book Antiqua" w:hAnsi="Book Antiqua" w:cs="Book Antiqua"/>
          <w:color w:val="000000"/>
        </w:rPr>
        <w:t>This single-arm retrospective cohort study has inherent limitations. Further relevant studies are warranted to follow and expand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on the findings.</w:t>
      </w:r>
    </w:p>
    <w:p w14:paraId="14E39E80" w14:textId="77777777" w:rsidR="00A77B3E" w:rsidRDefault="00A77B3E" w:rsidP="0052228F">
      <w:pPr>
        <w:spacing w:line="360" w:lineRule="auto"/>
        <w:jc w:val="both"/>
        <w:rPr>
          <w:lang w:eastAsia="zh-CN"/>
        </w:rPr>
      </w:pPr>
    </w:p>
    <w:p w14:paraId="7B444F04" w14:textId="77777777" w:rsidR="00A77B3E" w:rsidRDefault="006F54E1">
      <w:pPr>
        <w:spacing w:line="360" w:lineRule="auto"/>
        <w:jc w:val="both"/>
      </w:pPr>
      <w:r>
        <w:rPr>
          <w:rFonts w:ascii="Book Antiqua" w:eastAsia="Book Antiqua" w:hAnsi="Book Antiqua" w:cs="Book Antiqua"/>
          <w:b/>
          <w:caps/>
          <w:color w:val="000000"/>
          <w:u w:val="single"/>
        </w:rPr>
        <w:t>CONCLUSION</w:t>
      </w:r>
    </w:p>
    <w:p w14:paraId="06984757" w14:textId="77777777" w:rsidR="00A77B3E" w:rsidRDefault="006F54E1">
      <w:pPr>
        <w:spacing w:line="360" w:lineRule="auto"/>
        <w:jc w:val="both"/>
      </w:pPr>
      <w:r>
        <w:rPr>
          <w:rFonts w:ascii="Book Antiqua" w:eastAsia="Book Antiqua" w:hAnsi="Book Antiqua" w:cs="Book Antiqua"/>
          <w:color w:val="000000"/>
        </w:rPr>
        <w:t xml:space="preserve">In conclusion, the key points of this initial study may be summarized as follows: </w:t>
      </w:r>
      <w:r w:rsidR="0052228F">
        <w:rPr>
          <w:rFonts w:ascii="Book Antiqua" w:hAnsi="Book Antiqua" w:cs="Book Antiqua" w:hint="eastAsia"/>
          <w:color w:val="000000"/>
          <w:lang w:eastAsia="zh-CN"/>
        </w:rPr>
        <w:t>(</w:t>
      </w:r>
      <w:r>
        <w:rPr>
          <w:rFonts w:ascii="Book Antiqua" w:eastAsia="Book Antiqua" w:hAnsi="Book Antiqua" w:cs="Book Antiqua"/>
          <w:color w:val="000000"/>
        </w:rPr>
        <w:t>1</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 TIPS combined with radioactive seed strand placement might be effective and safe in treating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with CPH, which could effectively alleviate symptoms of portal </w:t>
      </w:r>
      <w:r>
        <w:rPr>
          <w:rFonts w:ascii="Book Antiqua" w:eastAsia="Book Antiqua" w:hAnsi="Book Antiqua" w:cs="Book Antiqua"/>
          <w:color w:val="000000"/>
        </w:rPr>
        <w:lastRenderedPageBreak/>
        <w:t>hypertension and prolong patient survival time;</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 In the management of PVTT 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it is necessary to differentiate and effectively treat CPH;</w:t>
      </w:r>
      <w:r w:rsidR="0052228F">
        <w:rPr>
          <w:rFonts w:ascii="Book Antiqua" w:hAnsi="Book Antiqua" w:cs="Book Antiqua" w:hint="eastAsia"/>
          <w:color w:val="000000"/>
          <w:lang w:eastAsia="zh-CN"/>
        </w:rPr>
        <w:t xml:space="preserve"> (</w:t>
      </w:r>
      <w:r>
        <w:rPr>
          <w:rFonts w:ascii="Book Antiqua" w:eastAsia="Book Antiqua" w:hAnsi="Book Antiqua" w:cs="Book Antiqua"/>
          <w:color w:val="000000"/>
        </w:rPr>
        <w:t>3</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 Combining Child</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Pugh liver function grade and </w:t>
      </w:r>
      <w:proofErr w:type="spellStart"/>
      <w:r>
        <w:rPr>
          <w:rFonts w:ascii="Book Antiqua" w:eastAsia="Book Antiqua" w:hAnsi="Book Antiqua" w:cs="Book Antiqua"/>
          <w:color w:val="000000"/>
        </w:rPr>
        <w:t>cTNM</w:t>
      </w:r>
      <w:proofErr w:type="spellEnd"/>
      <w:r>
        <w:rPr>
          <w:rFonts w:ascii="Book Antiqua" w:eastAsia="Book Antiqua" w:hAnsi="Book Antiqua" w:cs="Book Antiqua"/>
          <w:color w:val="000000"/>
        </w:rPr>
        <w:t xml:space="preserve"> tumor stage may be of guiding significance for the assessment of prognosis and survival.</w:t>
      </w:r>
    </w:p>
    <w:p w14:paraId="1AF583E3" w14:textId="77777777" w:rsidR="00A77B3E" w:rsidRDefault="00A77B3E">
      <w:pPr>
        <w:spacing w:line="360" w:lineRule="auto"/>
        <w:jc w:val="both"/>
      </w:pPr>
    </w:p>
    <w:p w14:paraId="57D1668B" w14:textId="77777777" w:rsidR="00A77B3E" w:rsidRDefault="006F54E1">
      <w:pPr>
        <w:spacing w:line="360" w:lineRule="auto"/>
        <w:jc w:val="both"/>
      </w:pPr>
      <w:r>
        <w:rPr>
          <w:rFonts w:ascii="Book Antiqua" w:eastAsia="Book Antiqua" w:hAnsi="Book Antiqua" w:cs="Book Antiqua"/>
          <w:b/>
          <w:caps/>
          <w:color w:val="000000"/>
          <w:u w:val="single"/>
        </w:rPr>
        <w:t>ARTICLE HIGHLIGHTS</w:t>
      </w:r>
    </w:p>
    <w:p w14:paraId="1757BC7D" w14:textId="77777777" w:rsidR="00A77B3E" w:rsidRDefault="006F54E1">
      <w:pPr>
        <w:spacing w:line="360" w:lineRule="auto"/>
        <w:jc w:val="both"/>
      </w:pPr>
      <w:r>
        <w:rPr>
          <w:rFonts w:ascii="Book Antiqua" w:eastAsia="Book Antiqua" w:hAnsi="Book Antiqua" w:cs="Book Antiqua"/>
          <w:b/>
          <w:i/>
          <w:color w:val="000000"/>
        </w:rPr>
        <w:t>Research background</w:t>
      </w:r>
    </w:p>
    <w:p w14:paraId="1BE6C0A8" w14:textId="77777777" w:rsidR="00A77B3E" w:rsidRDefault="006F54E1">
      <w:pPr>
        <w:spacing w:line="360" w:lineRule="auto"/>
        <w:jc w:val="both"/>
      </w:pPr>
      <w:r>
        <w:rPr>
          <w:rFonts w:ascii="Book Antiqua" w:eastAsia="Book Antiqua" w:hAnsi="Book Antiqua" w:cs="Book Antiqua"/>
          <w:color w:val="000000"/>
        </w:rPr>
        <w:t>Main portal vein tumor thrombosis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is common in patients with hepatocellular carcinoma (HCC). Mostly based on cirrhosis, HCC is usually complicated with cirrhotic portal hypertension (CPH), which is often accompanied by high-mortality decompensated events such as esophagogastric variceal bleeding and refractory ascites/hydrothorax.</w:t>
      </w:r>
    </w:p>
    <w:p w14:paraId="7E79BE2D" w14:textId="77777777" w:rsidR="00A77B3E" w:rsidRDefault="00A77B3E">
      <w:pPr>
        <w:spacing w:line="360" w:lineRule="auto"/>
        <w:jc w:val="both"/>
      </w:pPr>
    </w:p>
    <w:p w14:paraId="1F81B9B0" w14:textId="77777777" w:rsidR="00A77B3E" w:rsidRDefault="006F54E1">
      <w:pPr>
        <w:spacing w:line="360" w:lineRule="auto"/>
        <w:jc w:val="both"/>
      </w:pPr>
      <w:r>
        <w:rPr>
          <w:rFonts w:ascii="Book Antiqua" w:eastAsia="Book Antiqua" w:hAnsi="Book Antiqua" w:cs="Book Antiqua"/>
          <w:b/>
          <w:i/>
          <w:color w:val="000000"/>
        </w:rPr>
        <w:t>Research motivation</w:t>
      </w:r>
    </w:p>
    <w:p w14:paraId="4EBD59CC" w14:textId="497C9175" w:rsidR="00A77B3E" w:rsidRDefault="006F54E1">
      <w:pPr>
        <w:spacing w:line="360" w:lineRule="auto"/>
        <w:jc w:val="both"/>
      </w:pPr>
      <w:r>
        <w:rPr>
          <w:rFonts w:ascii="Book Antiqua" w:eastAsia="Book Antiqua" w:hAnsi="Book Antiqua" w:cs="Book Antiqua"/>
          <w:color w:val="000000"/>
        </w:rPr>
        <w:t>HCC patients with PVTT have a poor prognosis with median survival of only 2.7</w:t>
      </w:r>
      <w:r w:rsidR="0052228F">
        <w:rPr>
          <w:rFonts w:ascii="Book Antiqua" w:hAnsi="Book Antiqua" w:cs="Book Antiqua" w:hint="eastAsia"/>
          <w:color w:val="000000"/>
          <w:lang w:eastAsia="zh-CN"/>
        </w:rPr>
        <w:t>-</w:t>
      </w:r>
      <w:r>
        <w:rPr>
          <w:rFonts w:ascii="Book Antiqua" w:eastAsia="Book Antiqua" w:hAnsi="Book Antiqua" w:cs="Book Antiqua"/>
          <w:color w:val="000000"/>
        </w:rPr>
        <w:t xml:space="preserve">4.0 mo. Once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is combined with cirrhotic decompensated events, it would deteriorate the disease and accelerate the death of patients. However, there is a lack of </w:t>
      </w:r>
      <w:r w:rsidR="00A52D1A" w:rsidRPr="00FC3C6B">
        <w:rPr>
          <w:rFonts w:ascii="Book Antiqua" w:eastAsia="Book Antiqua" w:hAnsi="Book Antiqua" w:cs="Book Antiqua"/>
          <w:color w:val="000000"/>
        </w:rPr>
        <w:t>a clinical</w:t>
      </w:r>
      <w:r w:rsidR="00A52D1A">
        <w:rPr>
          <w:rFonts w:ascii="Book Antiqua" w:eastAsia="Book Antiqua" w:hAnsi="Book Antiqua" w:cs="Book Antiqua"/>
          <w:color w:val="000000"/>
        </w:rPr>
        <w:t xml:space="preserve"> </w:t>
      </w:r>
      <w:r>
        <w:rPr>
          <w:rFonts w:ascii="Book Antiqua" w:eastAsia="Book Antiqua" w:hAnsi="Book Antiqua" w:cs="Book Antiqua"/>
          <w:color w:val="000000"/>
        </w:rPr>
        <w:t xml:space="preserve">treatment paradigm for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patients with CPH.</w:t>
      </w:r>
    </w:p>
    <w:p w14:paraId="512ABE2D" w14:textId="77777777" w:rsidR="00A77B3E" w:rsidRDefault="00A77B3E">
      <w:pPr>
        <w:spacing w:line="360" w:lineRule="auto"/>
        <w:jc w:val="both"/>
      </w:pPr>
    </w:p>
    <w:p w14:paraId="6FCEA0BB" w14:textId="77777777" w:rsidR="00A77B3E" w:rsidRDefault="006F54E1">
      <w:pPr>
        <w:spacing w:line="360" w:lineRule="auto"/>
        <w:jc w:val="both"/>
      </w:pPr>
      <w:r>
        <w:rPr>
          <w:rFonts w:ascii="Book Antiqua" w:eastAsia="Book Antiqua" w:hAnsi="Book Antiqua" w:cs="Book Antiqua"/>
          <w:b/>
          <w:i/>
          <w:color w:val="000000"/>
        </w:rPr>
        <w:t>Research objectives</w:t>
      </w:r>
    </w:p>
    <w:p w14:paraId="64F924B6" w14:textId="77777777" w:rsidR="00A77B3E" w:rsidRDefault="006F54E1">
      <w:pPr>
        <w:spacing w:line="360" w:lineRule="auto"/>
        <w:jc w:val="both"/>
      </w:pPr>
      <w:r>
        <w:rPr>
          <w:rFonts w:ascii="Book Antiqua" w:eastAsia="Book Antiqua" w:hAnsi="Book Antiqua" w:cs="Book Antiqua"/>
          <w:color w:val="000000"/>
        </w:rPr>
        <w:t xml:space="preserve">This cohort study is to evaluate the efficacy and safety of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combined with radioactive seed strand for the treatment of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complicated with CPH. It might contribute new perspectives into clinical treatment management.</w:t>
      </w:r>
    </w:p>
    <w:p w14:paraId="450240D8" w14:textId="77777777" w:rsidR="00A77B3E" w:rsidRDefault="00A77B3E">
      <w:pPr>
        <w:spacing w:line="360" w:lineRule="auto"/>
        <w:jc w:val="both"/>
      </w:pPr>
    </w:p>
    <w:p w14:paraId="027E7970" w14:textId="77777777" w:rsidR="00A77B3E" w:rsidRDefault="006F54E1">
      <w:pPr>
        <w:spacing w:line="360" w:lineRule="auto"/>
        <w:jc w:val="both"/>
      </w:pPr>
      <w:r>
        <w:rPr>
          <w:rFonts w:ascii="Book Antiqua" w:eastAsia="Book Antiqua" w:hAnsi="Book Antiqua" w:cs="Book Antiqua"/>
          <w:b/>
          <w:i/>
          <w:color w:val="000000"/>
        </w:rPr>
        <w:t>Research methods</w:t>
      </w:r>
    </w:p>
    <w:p w14:paraId="49055E6E" w14:textId="77777777" w:rsidR="00A77B3E" w:rsidRDefault="006F54E1">
      <w:pPr>
        <w:spacing w:line="360" w:lineRule="auto"/>
        <w:jc w:val="both"/>
      </w:pPr>
      <w:r>
        <w:rPr>
          <w:rFonts w:ascii="Book Antiqua" w:eastAsia="Book Antiqua" w:hAnsi="Book Antiqua" w:cs="Book Antiqua"/>
          <w:color w:val="000000"/>
        </w:rPr>
        <w:t xml:space="preserve">The clinical data of 83 consecutive patients who underwent TIPS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placement for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and CPH from January 2015 to December 2018 were </w:t>
      </w:r>
      <w:r>
        <w:rPr>
          <w:rFonts w:ascii="Book Antiqua" w:eastAsia="Book Antiqua" w:hAnsi="Book Antiqua" w:cs="Book Antiqua"/>
          <w:color w:val="000000"/>
        </w:rPr>
        <w:lastRenderedPageBreak/>
        <w:t>retrospectively reviewed, and the efficacy and safety were adequately evaluated by a 2-year follow-up.</w:t>
      </w:r>
    </w:p>
    <w:p w14:paraId="6E048A43" w14:textId="77777777" w:rsidR="00A77B3E" w:rsidRDefault="00A77B3E">
      <w:pPr>
        <w:spacing w:line="360" w:lineRule="auto"/>
        <w:jc w:val="both"/>
      </w:pPr>
    </w:p>
    <w:p w14:paraId="3F391730" w14:textId="77777777" w:rsidR="00A77B3E" w:rsidRDefault="006F54E1">
      <w:pPr>
        <w:spacing w:line="360" w:lineRule="auto"/>
        <w:jc w:val="both"/>
      </w:pPr>
      <w:r>
        <w:rPr>
          <w:rFonts w:ascii="Book Antiqua" w:eastAsia="Book Antiqua" w:hAnsi="Book Antiqua" w:cs="Book Antiqua"/>
          <w:b/>
          <w:i/>
          <w:color w:val="000000"/>
        </w:rPr>
        <w:t>Research results</w:t>
      </w:r>
    </w:p>
    <w:p w14:paraId="0C3B672E" w14:textId="66E983B7" w:rsidR="00A77B3E" w:rsidRDefault="006F54E1">
      <w:pPr>
        <w:spacing w:line="360" w:lineRule="auto"/>
        <w:jc w:val="both"/>
      </w:pPr>
      <w:r>
        <w:rPr>
          <w:rFonts w:ascii="Book Antiqua" w:eastAsia="Book Antiqua" w:hAnsi="Book Antiqua" w:cs="Book Antiqua"/>
          <w:color w:val="000000"/>
        </w:rPr>
        <w:t xml:space="preserve">There was universal improvement in CPH and </w:t>
      </w:r>
      <w:r w:rsidRPr="00FC3C6B">
        <w:rPr>
          <w:rFonts w:ascii="Book Antiqua" w:eastAsia="Book Antiqua" w:hAnsi="Book Antiqua" w:cs="Book Antiqua"/>
          <w:color w:val="000000"/>
        </w:rPr>
        <w:t>apparent</w:t>
      </w:r>
      <w:r>
        <w:rPr>
          <w:rFonts w:ascii="Book Antiqua" w:eastAsia="Book Antiqua" w:hAnsi="Book Antiqua" w:cs="Book Antiqua"/>
          <w:color w:val="000000"/>
        </w:rPr>
        <w:t xml:space="preserve"> relief of its decompensated complications after operation. The majority of patients had at least a decrease in the extent of PVTT and the objective response rate of PVTT was 67.5%. The cumulative rate of shunt stenosis and recurrence rate of CPH were low within the first year. The median survival time was 12.0 ±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w:t>
      </w:r>
      <w:r w:rsidR="00F97E98">
        <w:rPr>
          <w:rFonts w:ascii="Book Antiqua" w:hAnsi="Book Antiqua" w:cs="Book Antiqua" w:hint="eastAsia"/>
          <w:color w:val="000000"/>
          <w:lang w:eastAsia="zh-CN"/>
        </w:rPr>
        <w:t xml:space="preserve"> </w:t>
      </w:r>
      <w:bookmarkStart w:id="3" w:name="_Hlk58003882"/>
      <w:r w:rsidR="00F97E98" w:rsidRPr="00616F4C">
        <w:rPr>
          <w:rFonts w:ascii="Book Antiqua" w:eastAsia="Malgun Gothic" w:hAnsi="Book Antiqua"/>
        </w:rPr>
        <w:t>confidence interval</w:t>
      </w:r>
      <w:bookmarkEnd w:id="3"/>
      <w:r w:rsidR="00F97E98">
        <w:rPr>
          <w:rFonts w:ascii="Book Antiqua" w:hAnsi="Book Antiqua" w:hint="eastAsia"/>
          <w:lang w:eastAsia="zh-CN"/>
        </w:rPr>
        <w:t>:</w:t>
      </w:r>
      <w:r>
        <w:rPr>
          <w:rFonts w:ascii="Book Antiqua" w:eastAsia="Book Antiqua" w:hAnsi="Book Antiqua" w:cs="Book Antiqua"/>
          <w:color w:val="000000"/>
        </w:rPr>
        <w:t xml:space="preserve"> 9.5-14.5).</w:t>
      </w:r>
    </w:p>
    <w:p w14:paraId="5DF201E9" w14:textId="77777777" w:rsidR="00A77B3E" w:rsidRDefault="00A77B3E">
      <w:pPr>
        <w:spacing w:line="360" w:lineRule="auto"/>
        <w:jc w:val="both"/>
      </w:pPr>
    </w:p>
    <w:p w14:paraId="28403C4F" w14:textId="77777777" w:rsidR="00A77B3E" w:rsidRDefault="006F54E1">
      <w:pPr>
        <w:spacing w:line="360" w:lineRule="auto"/>
        <w:jc w:val="both"/>
      </w:pPr>
      <w:r>
        <w:rPr>
          <w:rFonts w:ascii="Book Antiqua" w:eastAsia="Book Antiqua" w:hAnsi="Book Antiqua" w:cs="Book Antiqua"/>
          <w:b/>
          <w:i/>
          <w:color w:val="000000"/>
        </w:rPr>
        <w:t>Research conclusions</w:t>
      </w:r>
    </w:p>
    <w:p w14:paraId="4356756C" w14:textId="77777777" w:rsidR="00A77B3E" w:rsidRDefault="006F54E1">
      <w:pPr>
        <w:spacing w:line="360" w:lineRule="auto"/>
        <w:jc w:val="both"/>
      </w:pPr>
      <w:r>
        <w:rPr>
          <w:rFonts w:ascii="Book Antiqua" w:eastAsia="Book Antiqua" w:hAnsi="Book Antiqua" w:cs="Book Antiqua"/>
          <w:color w:val="000000"/>
        </w:rPr>
        <w:t xml:space="preserve">TIPS combined with radioactive seed strand might be effective and safe in the treatment of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with CPH, which could effectively alleviate symptoms of portal hypertension and prolong patient survival time.</w:t>
      </w:r>
    </w:p>
    <w:p w14:paraId="66E37817" w14:textId="77777777" w:rsidR="00A77B3E" w:rsidRDefault="00A77B3E">
      <w:pPr>
        <w:spacing w:line="360" w:lineRule="auto"/>
        <w:jc w:val="both"/>
      </w:pPr>
    </w:p>
    <w:p w14:paraId="3F82EB9D" w14:textId="77777777" w:rsidR="00A77B3E" w:rsidRDefault="006F54E1">
      <w:pPr>
        <w:spacing w:line="360" w:lineRule="auto"/>
        <w:jc w:val="both"/>
      </w:pPr>
      <w:r>
        <w:rPr>
          <w:rFonts w:ascii="Book Antiqua" w:eastAsia="Book Antiqua" w:hAnsi="Book Antiqua" w:cs="Book Antiqua"/>
          <w:b/>
          <w:i/>
          <w:color w:val="000000"/>
        </w:rPr>
        <w:t>Research perspectives</w:t>
      </w:r>
    </w:p>
    <w:p w14:paraId="1C95B709" w14:textId="77777777" w:rsidR="00A77B3E" w:rsidRDefault="006F54E1">
      <w:pPr>
        <w:spacing w:line="360" w:lineRule="auto"/>
        <w:jc w:val="both"/>
      </w:pPr>
      <w:r>
        <w:rPr>
          <w:rFonts w:ascii="Book Antiqua" w:eastAsia="Book Antiqua" w:hAnsi="Book Antiqua" w:cs="Book Antiqua"/>
          <w:color w:val="000000"/>
        </w:rPr>
        <w:t xml:space="preserve">In the management of HCC patients with PVTT or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it is necessary to differentiate and effectively treat CPH. The treatment of </w:t>
      </w:r>
      <w:proofErr w:type="spellStart"/>
      <w:r>
        <w:rPr>
          <w:rFonts w:ascii="Book Antiqua" w:eastAsia="Book Antiqua" w:hAnsi="Book Antiqua" w:cs="Book Antiqua"/>
          <w:color w:val="000000"/>
        </w:rPr>
        <w:t>mPVTT</w:t>
      </w:r>
      <w:proofErr w:type="spellEnd"/>
      <w:r>
        <w:rPr>
          <w:rFonts w:ascii="Book Antiqua" w:eastAsia="Book Antiqua" w:hAnsi="Book Antiqua" w:cs="Book Antiqua"/>
          <w:color w:val="000000"/>
        </w:rPr>
        <w:t xml:space="preserve"> with CPH is still a clinical difficulty and requires multidisciplinary teamwork. Future studies may require randomized controlled trials to verify our results.</w:t>
      </w:r>
    </w:p>
    <w:p w14:paraId="369B954F" w14:textId="77777777" w:rsidR="00A77B3E" w:rsidRDefault="00A77B3E">
      <w:pPr>
        <w:spacing w:line="360" w:lineRule="auto"/>
        <w:jc w:val="both"/>
      </w:pPr>
    </w:p>
    <w:p w14:paraId="09BBC4A7" w14:textId="77777777" w:rsidR="00A77B3E" w:rsidRDefault="006F54E1">
      <w:pPr>
        <w:spacing w:line="360" w:lineRule="auto"/>
        <w:jc w:val="both"/>
      </w:pPr>
      <w:r>
        <w:rPr>
          <w:rFonts w:ascii="Book Antiqua" w:eastAsia="Book Antiqua" w:hAnsi="Book Antiqua" w:cs="Book Antiqua"/>
          <w:b/>
          <w:color w:val="000000"/>
        </w:rPr>
        <w:t>REFERENCES</w:t>
      </w:r>
    </w:p>
    <w:p w14:paraId="0374030D" w14:textId="77777777" w:rsidR="00A77B3E" w:rsidRDefault="006F54E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Zhang ZM</w:t>
      </w:r>
      <w:r>
        <w:rPr>
          <w:rFonts w:ascii="Book Antiqua" w:eastAsia="Book Antiqua" w:hAnsi="Book Antiqua" w:cs="Book Antiqua"/>
          <w:color w:val="000000"/>
        </w:rPr>
        <w:t xml:space="preserve">, Lai EC, Zhang C, Yu HW, Liu Z, Wan BJ, Liu LM, Tian ZH, Deng H, Sun QH, Chen XP. The strategies for treating primary hepatocellular carcinoma with portal vein tumor thrombus.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8-16 [PMID: 26026424 DOI: 10.1016/j.ijsu.2015.05.009]</w:t>
      </w:r>
    </w:p>
    <w:p w14:paraId="14A5CF09" w14:textId="77777777" w:rsidR="00A77B3E" w:rsidRDefault="006F54E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Chan SL</w:t>
      </w:r>
      <w:r>
        <w:rPr>
          <w:rFonts w:ascii="Book Antiqua" w:eastAsia="Book Antiqua" w:hAnsi="Book Antiqua" w:cs="Book Antiqua"/>
          <w:color w:val="000000"/>
        </w:rPr>
        <w:t xml:space="preserve">, Chong CC, Chan AW, Poon DM, </w:t>
      </w:r>
      <w:proofErr w:type="spellStart"/>
      <w:r>
        <w:rPr>
          <w:rFonts w:ascii="Book Antiqua" w:eastAsia="Book Antiqua" w:hAnsi="Book Antiqua" w:cs="Book Antiqua"/>
          <w:color w:val="000000"/>
        </w:rPr>
        <w:t>Chok</w:t>
      </w:r>
      <w:proofErr w:type="spellEnd"/>
      <w:r>
        <w:rPr>
          <w:rFonts w:ascii="Book Antiqua" w:eastAsia="Book Antiqua" w:hAnsi="Book Antiqua" w:cs="Book Antiqua"/>
          <w:color w:val="000000"/>
        </w:rPr>
        <w:t xml:space="preserve"> KS. Management of hepatocellular carcinoma with portal vein tumor thrombosis: Review and update at 2016.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7289-7300 [PMID: 27621575 DOI: 10.3748/wjg.v22.i32.7289]</w:t>
      </w:r>
    </w:p>
    <w:p w14:paraId="3804406C" w14:textId="77777777" w:rsidR="00A77B3E" w:rsidRDefault="006F54E1">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Shi J</w:t>
      </w:r>
      <w:r>
        <w:rPr>
          <w:rFonts w:ascii="Book Antiqua" w:eastAsia="Book Antiqua" w:hAnsi="Book Antiqua" w:cs="Book Antiqua"/>
          <w:color w:val="000000"/>
        </w:rPr>
        <w:t xml:space="preserve">, Lai EC, Li N, Guo WX,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Lau WY, Wu MC, Cheng SQ. Surgical treatment of hepatocellular carcinoma with portal vein tumor thrombus.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2073-2080 [PMID: 20131013 DOI: 10.1245/s10434-010-0940-4]</w:t>
      </w:r>
    </w:p>
    <w:p w14:paraId="162832E6" w14:textId="77777777" w:rsidR="00A77B3E" w:rsidRDefault="006F54E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K</w:t>
      </w:r>
      <w:r>
        <w:rPr>
          <w:rFonts w:ascii="Book Antiqua" w:eastAsia="Book Antiqua" w:hAnsi="Book Antiqua" w:cs="Book Antiqua"/>
          <w:color w:val="000000"/>
        </w:rPr>
        <w:t xml:space="preserve">, Guo WX, Chen MS, Mao YL, Sun BC, Shi J, Zhang YJ, Meng Y, Yang YF, Cong WM, Wu MC, Lau WY, Cheng SQ. Multimodality Treatment for Hepatocellular Carcinoma With Portal Vein Tumor Thrombus: A Large-Scale, Multicenter, Propensity </w:t>
      </w:r>
      <w:proofErr w:type="spellStart"/>
      <w:r>
        <w:rPr>
          <w:rFonts w:ascii="Book Antiqua" w:eastAsia="Book Antiqua" w:hAnsi="Book Antiqua" w:cs="Book Antiqua"/>
          <w:color w:val="000000"/>
        </w:rPr>
        <w:t>Mathching</w:t>
      </w:r>
      <w:proofErr w:type="spellEnd"/>
      <w:r>
        <w:rPr>
          <w:rFonts w:ascii="Book Antiqua" w:eastAsia="Book Antiqua" w:hAnsi="Book Antiqua" w:cs="Book Antiqua"/>
          <w:color w:val="000000"/>
        </w:rPr>
        <w:t xml:space="preserve"> Score 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e3015 [PMID: 26986115 DOI: 10.1097/MD.0000000000003015]</w:t>
      </w:r>
    </w:p>
    <w:p w14:paraId="1F3555DB" w14:textId="77777777" w:rsidR="00A77B3E" w:rsidRDefault="006F54E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Kaneko S</w:t>
      </w:r>
      <w:r>
        <w:rPr>
          <w:rFonts w:ascii="Book Antiqua" w:eastAsia="Book Antiqua" w:hAnsi="Book Antiqua" w:cs="Book Antiqua"/>
          <w:color w:val="000000"/>
        </w:rPr>
        <w:t xml:space="preserve">, Tsuchiya K, </w:t>
      </w:r>
      <w:proofErr w:type="spellStart"/>
      <w:r>
        <w:rPr>
          <w:rFonts w:ascii="Book Antiqua" w:eastAsia="Book Antiqua" w:hAnsi="Book Antiqua" w:cs="Book Antiqua"/>
          <w:color w:val="000000"/>
        </w:rPr>
        <w:t>Yasui</w:t>
      </w:r>
      <w:proofErr w:type="spellEnd"/>
      <w:r>
        <w:rPr>
          <w:rFonts w:ascii="Book Antiqua" w:eastAsia="Book Antiqua" w:hAnsi="Book Antiqua" w:cs="Book Antiqua"/>
          <w:color w:val="000000"/>
        </w:rPr>
        <w:t xml:space="preserve"> Y, Inada K, </w:t>
      </w:r>
      <w:proofErr w:type="spellStart"/>
      <w:r>
        <w:rPr>
          <w:rFonts w:ascii="Book Antiqua" w:eastAsia="Book Antiqua" w:hAnsi="Book Antiqua" w:cs="Book Antiqua"/>
          <w:color w:val="000000"/>
        </w:rPr>
        <w:t>Kirino</w:t>
      </w:r>
      <w:proofErr w:type="spellEnd"/>
      <w:r>
        <w:rPr>
          <w:rFonts w:ascii="Book Antiqua" w:eastAsia="Book Antiqua" w:hAnsi="Book Antiqua" w:cs="Book Antiqua"/>
          <w:color w:val="000000"/>
        </w:rPr>
        <w:t xml:space="preserve"> S, Yamashita K,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L, Hayakawa Y, Sekiguchi S, Higuchi M, </w:t>
      </w:r>
      <w:proofErr w:type="spellStart"/>
      <w:r>
        <w:rPr>
          <w:rFonts w:ascii="Book Antiqua" w:eastAsia="Book Antiqua" w:hAnsi="Book Antiqua" w:cs="Book Antiqua"/>
          <w:color w:val="000000"/>
        </w:rPr>
        <w:t>Takaura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Maeyashiki</w:t>
      </w:r>
      <w:proofErr w:type="spellEnd"/>
      <w:r>
        <w:rPr>
          <w:rFonts w:ascii="Book Antiqua" w:eastAsia="Book Antiqua" w:hAnsi="Book Antiqua" w:cs="Book Antiqua"/>
          <w:color w:val="000000"/>
        </w:rPr>
        <w:t xml:space="preserve"> C, Tamaki N, </w:t>
      </w:r>
      <w:proofErr w:type="spellStart"/>
      <w:r>
        <w:rPr>
          <w:rFonts w:ascii="Book Antiqua" w:eastAsia="Book Antiqua" w:hAnsi="Book Antiqua" w:cs="Book Antiqua"/>
          <w:color w:val="000000"/>
        </w:rPr>
        <w:t>Takeguchi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Takeguchi</w:t>
      </w:r>
      <w:proofErr w:type="spellEnd"/>
      <w:r>
        <w:rPr>
          <w:rFonts w:ascii="Book Antiqua" w:eastAsia="Book Antiqua" w:hAnsi="Book Antiqua" w:cs="Book Antiqua"/>
          <w:color w:val="000000"/>
        </w:rPr>
        <w:t xml:space="preserve"> Y, Nagano T, Nakanishi H, </w:t>
      </w:r>
      <w:proofErr w:type="spellStart"/>
      <w:r>
        <w:rPr>
          <w:rFonts w:ascii="Book Antiqua" w:eastAsia="Book Antiqua" w:hAnsi="Book Antiqua" w:cs="Book Antiqua"/>
          <w:color w:val="000000"/>
        </w:rPr>
        <w:t>Itakura</w:t>
      </w:r>
      <w:proofErr w:type="spellEnd"/>
      <w:r>
        <w:rPr>
          <w:rFonts w:ascii="Book Antiqua" w:eastAsia="Book Antiqua" w:hAnsi="Book Antiqua" w:cs="Book Antiqua"/>
          <w:color w:val="000000"/>
        </w:rPr>
        <w:t xml:space="preserve"> J, Takahashi Y, </w:t>
      </w:r>
      <w:proofErr w:type="spellStart"/>
      <w:r>
        <w:rPr>
          <w:rFonts w:ascii="Book Antiqua" w:eastAsia="Book Antiqua" w:hAnsi="Book Antiqua" w:cs="Book Antiqua"/>
          <w:color w:val="000000"/>
        </w:rPr>
        <w:t>Himeno</w:t>
      </w:r>
      <w:proofErr w:type="spellEnd"/>
      <w:r>
        <w:rPr>
          <w:rFonts w:ascii="Book Antiqua" w:eastAsia="Book Antiqua" w:hAnsi="Book Antiqua" w:cs="Book Antiqua"/>
          <w:color w:val="000000"/>
        </w:rPr>
        <w:t xml:space="preserve"> Y, Hoshi A, Kurosaki M, Izumi N. Strategy for advanced hepatocellular carcinoma based on liver function and portal vein tumor thrombosis.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1375-1385 [PMID: 32924266 DOI: 10.1111/hepr.13567]</w:t>
      </w:r>
    </w:p>
    <w:p w14:paraId="5C2B8427" w14:textId="77777777" w:rsidR="00A77B3E" w:rsidRDefault="006F54E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Franchis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Faculty. Expanding consensus in portal hypertension: Report of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Consensus Workshop: Stratifying risk and individualizing care for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743-752 [PMID: 26047908 DOI: 10.1016/j.jhep.2015.05.022]</w:t>
      </w:r>
    </w:p>
    <w:p w14:paraId="0C79C4F5" w14:textId="77777777" w:rsidR="00A77B3E" w:rsidRDefault="006F54E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Adebayo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Neong</w:t>
      </w:r>
      <w:proofErr w:type="spellEnd"/>
      <w:r>
        <w:rPr>
          <w:rFonts w:ascii="Book Antiqua" w:eastAsia="Book Antiqua" w:hAnsi="Book Antiqua" w:cs="Book Antiqua"/>
          <w:color w:val="000000"/>
        </w:rPr>
        <w:t xml:space="preserve"> SF, Wong F. Refractory Ascites in Liver Cirrhosis.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40-47 [PMID: 29973706 DOI: 10.1038/s41395-018-0185-6]</w:t>
      </w:r>
    </w:p>
    <w:p w14:paraId="368596FD" w14:textId="77777777" w:rsidR="00A77B3E" w:rsidRDefault="006F54E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PH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TI, </w:t>
      </w:r>
      <w:proofErr w:type="spellStart"/>
      <w:r>
        <w:rPr>
          <w:rFonts w:ascii="Book Antiqua" w:eastAsia="Book Antiqua" w:hAnsi="Book Antiqua" w:cs="Book Antiqua"/>
          <w:color w:val="000000"/>
        </w:rPr>
        <w:t>Miksad</w:t>
      </w:r>
      <w:proofErr w:type="spellEnd"/>
      <w:r>
        <w:rPr>
          <w:rFonts w:ascii="Book Antiqua" w:eastAsia="Book Antiqua" w:hAnsi="Book Antiqua" w:cs="Book Antiqua"/>
          <w:color w:val="000000"/>
        </w:rPr>
        <w:t xml:space="preserve"> RA. Hepatocellular Carcinoma with Portal Vein Tumor Involvement: Best Management Strategies.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242-251 [PMID: 30041276 DOI: 10.1055/s-0038-1666805]</w:t>
      </w:r>
    </w:p>
    <w:p w14:paraId="3DFE334A" w14:textId="77777777" w:rsidR="00A77B3E" w:rsidRDefault="006F54E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Cerrito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Annicchiarico</w:t>
      </w:r>
      <w:proofErr w:type="spellEnd"/>
      <w:r>
        <w:rPr>
          <w:rFonts w:ascii="Book Antiqua" w:eastAsia="Book Antiqua" w:hAnsi="Book Antiqua" w:cs="Book Antiqua"/>
          <w:color w:val="000000"/>
        </w:rPr>
        <w:t xml:space="preserve"> BE, </w:t>
      </w:r>
      <w:proofErr w:type="spellStart"/>
      <w:r>
        <w:rPr>
          <w:rFonts w:ascii="Book Antiqua" w:eastAsia="Book Antiqua" w:hAnsi="Book Antiqua" w:cs="Book Antiqua"/>
          <w:color w:val="000000"/>
        </w:rPr>
        <w:t>Iezzi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Ponziani</w:t>
      </w:r>
      <w:proofErr w:type="spellEnd"/>
      <w:r>
        <w:rPr>
          <w:rFonts w:ascii="Book Antiqua" w:eastAsia="Book Antiqua" w:hAnsi="Book Antiqua" w:cs="Book Antiqua"/>
          <w:color w:val="000000"/>
        </w:rPr>
        <w:t xml:space="preserve"> FR. Treatment of hepatocellular carcinoma in patients with portal vein tumor thrombosis: Beyond the known frontiers.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4360-4382 [PMID: 31496618 DOI: 10.3748/wjg.v25.i31.4360]</w:t>
      </w:r>
    </w:p>
    <w:p w14:paraId="5C026D61" w14:textId="77777777" w:rsidR="00A77B3E" w:rsidRDefault="006F54E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Sankar K</w:t>
      </w:r>
      <w:r>
        <w:rPr>
          <w:rFonts w:ascii="Book Antiqua" w:eastAsia="Book Antiqua" w:hAnsi="Book Antiqua" w:cs="Book Antiqua"/>
          <w:color w:val="000000"/>
        </w:rPr>
        <w:t xml:space="preserve">, Moore CM.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880 [PMID: 28245324 DOI: 10.1001/jama.2016.20899]</w:t>
      </w:r>
    </w:p>
    <w:p w14:paraId="642B17B9" w14:textId="77777777" w:rsidR="00A77B3E" w:rsidRDefault="006F54E1">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Tripathi D</w:t>
      </w:r>
      <w:r>
        <w:rPr>
          <w:rFonts w:ascii="Book Antiqua" w:eastAsia="Book Antiqua" w:hAnsi="Book Antiqua" w:cs="Book Antiqua"/>
          <w:color w:val="000000"/>
        </w:rPr>
        <w:t xml:space="preserve">, Stanley AJ, Hayes PC, Travis S, Armstrong MJ, </w:t>
      </w:r>
      <w:proofErr w:type="spellStart"/>
      <w:r>
        <w:rPr>
          <w:rFonts w:ascii="Book Antiqua" w:eastAsia="Book Antiqua" w:hAnsi="Book Antiqua" w:cs="Book Antiqua"/>
          <w:color w:val="000000"/>
        </w:rPr>
        <w:t>Tsochatzis</w:t>
      </w:r>
      <w:proofErr w:type="spellEnd"/>
      <w:r>
        <w:rPr>
          <w:rFonts w:ascii="Book Antiqua" w:eastAsia="Book Antiqua" w:hAnsi="Book Antiqua" w:cs="Book Antiqua"/>
          <w:color w:val="000000"/>
        </w:rPr>
        <w:t xml:space="preserve"> EA, Rowe IA, </w:t>
      </w:r>
      <w:proofErr w:type="spellStart"/>
      <w:r>
        <w:rPr>
          <w:rFonts w:ascii="Book Antiqua" w:eastAsia="Book Antiqua" w:hAnsi="Book Antiqua" w:cs="Book Antiqua"/>
          <w:color w:val="000000"/>
        </w:rPr>
        <w:t>Roslund</w:t>
      </w:r>
      <w:proofErr w:type="spellEnd"/>
      <w:r>
        <w:rPr>
          <w:rFonts w:ascii="Book Antiqua" w:eastAsia="Book Antiqua" w:hAnsi="Book Antiqua" w:cs="Book Antiqua"/>
          <w:color w:val="000000"/>
        </w:rPr>
        <w:t xml:space="preserve"> N, Ireland H, Lomax M, </w:t>
      </w:r>
      <w:proofErr w:type="spellStart"/>
      <w:r>
        <w:rPr>
          <w:rFonts w:ascii="Book Antiqua" w:eastAsia="Book Antiqua" w:hAnsi="Book Antiqua" w:cs="Book Antiqua"/>
          <w:color w:val="000000"/>
        </w:rPr>
        <w:t>Leithead</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Mehrzad</w:t>
      </w:r>
      <w:proofErr w:type="spellEnd"/>
      <w:r>
        <w:rPr>
          <w:rFonts w:ascii="Book Antiqua" w:eastAsia="Book Antiqua" w:hAnsi="Book Antiqua" w:cs="Book Antiqua"/>
          <w:color w:val="000000"/>
        </w:rPr>
        <w:t xml:space="preserve"> H, Aspinall RJ, McDonagh J, Patch D.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stent-shunt in the management of portal hypertension.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1173-1192 [PMID: 32114503 DOI: 10.1136/gutjnl-2019-320221]</w:t>
      </w:r>
    </w:p>
    <w:p w14:paraId="643A0D37" w14:textId="77777777" w:rsidR="00A77B3E" w:rsidRDefault="006F54E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Yuan D</w:t>
      </w:r>
      <w:r>
        <w:rPr>
          <w:rFonts w:ascii="Book Antiqua" w:eastAsia="Book Antiqua" w:hAnsi="Book Antiqua" w:cs="Book Antiqua"/>
          <w:color w:val="000000"/>
        </w:rPr>
        <w:t xml:space="preserve">, Gao Z, Zhao J, Zhang H, Wang J.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implantation for hepatocellular carcinoma with portal vein tumor thrombus: A systematic review and meta-analysis. </w:t>
      </w:r>
      <w:r>
        <w:rPr>
          <w:rFonts w:ascii="Book Antiqua" w:eastAsia="Book Antiqua" w:hAnsi="Book Antiqua" w:cs="Book Antiqua"/>
          <w:i/>
          <w:iCs/>
          <w:color w:val="000000"/>
        </w:rPr>
        <w:t>Brachytherapy</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521-529 [PMID: 30954398 DOI: 10.1016/j.brachy.2019.01.014]</w:t>
      </w:r>
    </w:p>
    <w:p w14:paraId="2219DE3C" w14:textId="77777777" w:rsidR="00A77B3E" w:rsidRDefault="006F54E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Hu B, Li W, Huang P, Zhang S, Zhong BY, Ni CF.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Irradiation Stent for Hepatocellular Carcinoma with Main Portal Vein Tumor Thrombosis: A Systematic Review.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196-203 [PMID: 31602496 DOI: 10.1007/s00270-019-02346-y]</w:t>
      </w:r>
    </w:p>
    <w:p w14:paraId="556F62D0" w14:textId="77777777" w:rsidR="00A77B3E" w:rsidRDefault="006F54E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S</w:t>
      </w:r>
      <w:r>
        <w:rPr>
          <w:rFonts w:ascii="Book Antiqua" w:eastAsia="Book Antiqua" w:hAnsi="Book Antiqua" w:cs="Book Antiqua"/>
          <w:color w:val="000000"/>
        </w:rPr>
        <w:t xml:space="preserve">, Guo JH, Lu J, Wang C, Wu H, Wang H,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 xml:space="preserve"> J, Fan R. I</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 irradiation stent for treatment of hepatocellular carcinoma with portal vein thrombosis: A meta-analysis.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Radiother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340-349 [PMID: 33455874 DOI: 10.1016/j.canrad.2020.12.003]</w:t>
      </w:r>
    </w:p>
    <w:p w14:paraId="2D2E9630" w14:textId="77777777" w:rsidR="00A77B3E" w:rsidRDefault="006F54E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Lencioni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Modified RECIST (</w:t>
      </w:r>
      <w:proofErr w:type="spellStart"/>
      <w:r>
        <w:rPr>
          <w:rFonts w:ascii="Book Antiqua" w:eastAsia="Book Antiqua" w:hAnsi="Book Antiqua" w:cs="Book Antiqua"/>
          <w:color w:val="000000"/>
        </w:rPr>
        <w:t>mRECIST</w:t>
      </w:r>
      <w:proofErr w:type="spellEnd"/>
      <w:r>
        <w:rPr>
          <w:rFonts w:ascii="Book Antiqua" w:eastAsia="Book Antiqua" w:hAnsi="Book Antiqua" w:cs="Book Antiqua"/>
          <w:color w:val="000000"/>
        </w:rPr>
        <w:t xml:space="preserve">) assessment for hepatocellular carcinoma.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52-60 [PMID: 20175033 DOI: 10.1055/s-0030-1247132]</w:t>
      </w:r>
    </w:p>
    <w:p w14:paraId="6F4473FF" w14:textId="77777777" w:rsidR="00A77B3E" w:rsidRDefault="006F54E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Moore KP</w:t>
      </w:r>
      <w:r>
        <w:rPr>
          <w:rFonts w:ascii="Book Antiqua" w:eastAsia="Book Antiqua" w:hAnsi="Book Antiqua" w:cs="Book Antiqua"/>
          <w:color w:val="000000"/>
        </w:rPr>
        <w:t xml:space="preserve">, Wong F, </w:t>
      </w:r>
      <w:proofErr w:type="spellStart"/>
      <w:r>
        <w:rPr>
          <w:rFonts w:ascii="Book Antiqua" w:eastAsia="Book Antiqua" w:hAnsi="Book Antiqua" w:cs="Book Antiqua"/>
          <w:color w:val="000000"/>
        </w:rPr>
        <w:t>Gines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M, Ochs A, Salerno F,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Porayko</w:t>
      </w:r>
      <w:proofErr w:type="spellEnd"/>
      <w:r>
        <w:rPr>
          <w:rFonts w:ascii="Book Antiqua" w:eastAsia="Book Antiqua" w:hAnsi="Book Antiqua" w:cs="Book Antiqua"/>
          <w:color w:val="000000"/>
        </w:rPr>
        <w:t xml:space="preserve"> M, Moreau R, Garcia-Tsao G, Jimenez W, </w:t>
      </w:r>
      <w:proofErr w:type="spellStart"/>
      <w:r>
        <w:rPr>
          <w:rFonts w:ascii="Book Antiqua" w:eastAsia="Book Antiqua" w:hAnsi="Book Antiqua" w:cs="Book Antiqua"/>
          <w:color w:val="000000"/>
        </w:rPr>
        <w:t>Planas</w:t>
      </w:r>
      <w:proofErr w:type="spellEnd"/>
      <w:r>
        <w:rPr>
          <w:rFonts w:ascii="Book Antiqua" w:eastAsia="Book Antiqua" w:hAnsi="Book Antiqua" w:cs="Book Antiqua"/>
          <w:color w:val="000000"/>
        </w:rPr>
        <w:t xml:space="preserve"> R, Arroyo V. The management of ascites in cirrhosis: report on the consensus conference of the International Ascites Club.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258-266 [PMID: 12830009 DOI: 10.1053/jhep.2003.50315]</w:t>
      </w:r>
    </w:p>
    <w:p w14:paraId="3022DF32" w14:textId="77777777" w:rsidR="00A77B3E" w:rsidRDefault="006F54E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44D947D2" w14:textId="77777777" w:rsidR="00A77B3E" w:rsidRDefault="006F54E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Chun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8th Edition of the AJCC Cancer Staging Manual: Pancreas and Hepatobiliary Cancers.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845-847 [PMID: 28752469 DOI: 10.1245/s10434-017-6025-x]</w:t>
      </w:r>
    </w:p>
    <w:p w14:paraId="5EA52824" w14:textId="77777777" w:rsidR="00A77B3E" w:rsidRDefault="006F54E1">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Cheng S</w:t>
      </w:r>
      <w:r>
        <w:rPr>
          <w:rFonts w:ascii="Book Antiqua" w:eastAsia="Book Antiqua" w:hAnsi="Book Antiqua" w:cs="Book Antiqua"/>
          <w:color w:val="000000"/>
        </w:rPr>
        <w:t xml:space="preserve">, Chen M, Cai J, Sun J, Guo R, Bi X, Lau WY, Wu M. Chinese Expert Consensus on Multidisciplinary Diagnosis and Treatment of Hepatocellular Carcinoma with Portal Vein Tumor Thrombus (2018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28-40 [PMID: 32071907 DOI: 10.1159/000503685]</w:t>
      </w:r>
    </w:p>
    <w:p w14:paraId="0101D9A7" w14:textId="77777777" w:rsidR="00A77B3E" w:rsidRDefault="006F54E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Liu L</w:t>
      </w:r>
      <w:r>
        <w:rPr>
          <w:rFonts w:ascii="Book Antiqua" w:eastAsia="Book Antiqua" w:hAnsi="Book Antiqua" w:cs="Book Antiqua"/>
          <w:color w:val="000000"/>
        </w:rPr>
        <w:t xml:space="preserve">, Zhao Y, Qi X, Cai G, He C, Guo W, Yin Z, Chen H, Chen X, Fan D, Han G.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symptomatic portal hypertension in hepatocellular carcinoma with portal vein tumor thrombosis.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621-630 [PMID: 23679937 DOI: 10.1111/hepr.12162]</w:t>
      </w:r>
    </w:p>
    <w:p w14:paraId="3F0796B6" w14:textId="77777777" w:rsidR="00A77B3E" w:rsidRDefault="006F54E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Li K, Dong X, Liu FQ.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for Portal Hypertension in Hepatocellular Carcinoma with Portal Vein Tumor Thrombus.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1372-1382 [PMID: 28488102 DOI: 10.1007/s00270-017-1655-8]</w:t>
      </w:r>
    </w:p>
    <w:p w14:paraId="212DA30E" w14:textId="77777777" w:rsidR="00A77B3E" w:rsidRDefault="006F54E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Huo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Wei W, Yan Z, Lei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Gong R, Huang S, Jia N, Xia Y. Short-term and long-term outcomes of liver resection for HCC patients with portal vein tumor thrombus.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23 [PMID: 30886700 DOI: 10.1186/s13578-019-0285-z]</w:t>
      </w:r>
    </w:p>
    <w:p w14:paraId="6ED51458" w14:textId="77777777" w:rsidR="00A77B3E" w:rsidRDefault="006F54E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Luo JJ</w:t>
      </w:r>
      <w:r>
        <w:rPr>
          <w:rFonts w:ascii="Book Antiqua" w:eastAsia="Book Antiqua" w:hAnsi="Book Antiqua" w:cs="Book Antiqua"/>
          <w:color w:val="000000"/>
        </w:rPr>
        <w:t xml:space="preserve">, Zhang ZH, Liu QX, Zhang W, Wang JH, Yan ZP. Endovascular brachytherapy combined with stent placement and TACE for treatment of HCC with main portal vein tumor thrombus.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185-195 [PMID: 26341514 DOI: 10.1007/s12072-015-9663-8]</w:t>
      </w:r>
    </w:p>
    <w:p w14:paraId="7F7A6003" w14:textId="77777777" w:rsidR="00A77B3E" w:rsidRDefault="006F54E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Yu TZ</w:t>
      </w:r>
      <w:r>
        <w:rPr>
          <w:rFonts w:ascii="Book Antiqua" w:eastAsia="Book Antiqua" w:hAnsi="Book Antiqua" w:cs="Book Antiqua"/>
          <w:color w:val="000000"/>
        </w:rPr>
        <w:t xml:space="preserve">, Zhang W, Liu QX, Li WH, Ma JQ, Zhang ZH, Yang MJ, Wang JH, Chen B, Zeng SC, Luo JJ, Liu LX, Yan ZP. Endovascular brachytherapy combined with portal vein stenting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improves overall survival of hepatocellular carcinoma patients with main portal vein tumor thrombus.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12108-12119 [PMID: 28076848 DOI: 10.18632/oncotarget.14520]</w:t>
      </w:r>
    </w:p>
    <w:p w14:paraId="14C25099" w14:textId="77777777" w:rsidR="00A77B3E" w:rsidRDefault="006F54E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Cheng AL</w:t>
      </w:r>
      <w:r>
        <w:rPr>
          <w:rFonts w:ascii="Book Antiqua" w:eastAsia="Book Antiqua" w:hAnsi="Book Antiqua" w:cs="Book Antiqua"/>
          <w:color w:val="000000"/>
        </w:rPr>
        <w:t xml:space="preserve">, Kang YK, Chen Z, Tsao CJ, Qin S, Kim JS, Luo R, Feng J, Ye S, Yang TS, Xu J, Sun Y, Liang H, Liu J, Wang J, </w:t>
      </w:r>
      <w:proofErr w:type="spellStart"/>
      <w:r>
        <w:rPr>
          <w:rFonts w:ascii="Book Antiqua" w:eastAsia="Book Antiqua" w:hAnsi="Book Antiqua" w:cs="Book Antiqua"/>
          <w:color w:val="000000"/>
        </w:rPr>
        <w:t>Tak</w:t>
      </w:r>
      <w:proofErr w:type="spellEnd"/>
      <w:r>
        <w:rPr>
          <w:rFonts w:ascii="Book Antiqua" w:eastAsia="Book Antiqua" w:hAnsi="Book Antiqua" w:cs="Book Antiqua"/>
          <w:color w:val="000000"/>
        </w:rPr>
        <w:t xml:space="preserve"> WY, Pan H, </w:t>
      </w:r>
      <w:proofErr w:type="spellStart"/>
      <w:r>
        <w:rPr>
          <w:rFonts w:ascii="Book Antiqua" w:eastAsia="Book Antiqua" w:hAnsi="Book Antiqua" w:cs="Book Antiqua"/>
          <w:color w:val="000000"/>
        </w:rPr>
        <w:t>Burock</w:t>
      </w:r>
      <w:proofErr w:type="spellEnd"/>
      <w:r>
        <w:rPr>
          <w:rFonts w:ascii="Book Antiqua" w:eastAsia="Book Antiqua" w:hAnsi="Book Antiqua" w:cs="Book Antiqua"/>
          <w:color w:val="000000"/>
        </w:rPr>
        <w:t xml:space="preserve"> K, Zou J, </w:t>
      </w:r>
      <w:proofErr w:type="spellStart"/>
      <w:r>
        <w:rPr>
          <w:rFonts w:ascii="Book Antiqua" w:eastAsia="Book Antiqua" w:hAnsi="Book Antiqua" w:cs="Book Antiqua"/>
          <w:color w:val="000000"/>
        </w:rPr>
        <w:t>Voliotis</w:t>
      </w:r>
      <w:proofErr w:type="spellEnd"/>
      <w:r>
        <w:rPr>
          <w:rFonts w:ascii="Book Antiqua" w:eastAsia="Book Antiqua" w:hAnsi="Book Antiqua" w:cs="Book Antiqua"/>
          <w:color w:val="000000"/>
        </w:rPr>
        <w:t xml:space="preserve"> D, Guan Z. Efficacy and safety of sorafenib in patients in the Asia-Pacific region with advanced hepatocellular carcinoma: a phase III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placebo-controlled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25-34 [PMID: 19095497 DOI: 10.1016/S1470-2045(08)70285-7]</w:t>
      </w:r>
    </w:p>
    <w:p w14:paraId="7D9ABAA5" w14:textId="77777777" w:rsidR="00A77B3E" w:rsidRDefault="006F54E1">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Zhu K</w:t>
      </w:r>
      <w:r>
        <w:rPr>
          <w:rFonts w:ascii="Book Antiqua" w:eastAsia="Book Antiqua" w:hAnsi="Book Antiqua" w:cs="Book Antiqua"/>
          <w:color w:val="000000"/>
        </w:rPr>
        <w:t xml:space="preserve">, Chen J, Lai L, Meng X, Zhou B, Huang W, Cai M, Shan H. Hepatocellular carcinoma with portal vein tumor thrombus: 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combined with sorafenib--a retrospective controlled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272</w:t>
      </w:r>
      <w:r>
        <w:rPr>
          <w:rFonts w:ascii="Book Antiqua" w:eastAsia="Book Antiqua" w:hAnsi="Book Antiqua" w:cs="Book Antiqua"/>
          <w:color w:val="000000"/>
        </w:rPr>
        <w:t>: 284-293 [PMID: 24708192 DOI: 10.1148/radiol.14131946]</w:t>
      </w:r>
    </w:p>
    <w:p w14:paraId="33F74D92" w14:textId="77777777" w:rsidR="0052228F" w:rsidRDefault="0052228F">
      <w:pPr>
        <w:spacing w:line="360" w:lineRule="auto"/>
        <w:jc w:val="both"/>
        <w:rPr>
          <w:rFonts w:ascii="Book Antiqua" w:hAnsi="Book Antiqua" w:cs="Book Antiqua"/>
          <w:b/>
          <w:color w:val="000000"/>
          <w:lang w:eastAsia="zh-CN"/>
        </w:rPr>
      </w:pPr>
    </w:p>
    <w:p w14:paraId="316796CF" w14:textId="77777777" w:rsidR="0052228F" w:rsidRDefault="0052228F">
      <w:pPr>
        <w:spacing w:line="360" w:lineRule="auto"/>
        <w:jc w:val="both"/>
        <w:rPr>
          <w:rFonts w:ascii="Book Antiqua" w:hAnsi="Book Antiqua" w:cs="Book Antiqua"/>
          <w:b/>
          <w:color w:val="000000"/>
          <w:lang w:eastAsia="zh-CN"/>
        </w:rPr>
      </w:pPr>
    </w:p>
    <w:p w14:paraId="6E114296" w14:textId="77777777" w:rsidR="00A77B3E" w:rsidRDefault="006F54E1">
      <w:pPr>
        <w:spacing w:line="360" w:lineRule="auto"/>
        <w:jc w:val="both"/>
      </w:pPr>
      <w:r>
        <w:rPr>
          <w:rFonts w:ascii="Book Antiqua" w:eastAsia="Book Antiqua" w:hAnsi="Book Antiqua" w:cs="Book Antiqua"/>
          <w:b/>
          <w:color w:val="000000"/>
        </w:rPr>
        <w:t>Footnotes</w:t>
      </w:r>
    </w:p>
    <w:p w14:paraId="273467F5" w14:textId="77777777" w:rsidR="00A77B3E" w:rsidRDefault="006F54E1">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Ethics Committee and Institutional Review Board of Peking University Ninth School of Clinical Medicine.</w:t>
      </w:r>
    </w:p>
    <w:p w14:paraId="2084F866" w14:textId="77777777" w:rsidR="00A77B3E" w:rsidRDefault="00A77B3E">
      <w:pPr>
        <w:spacing w:line="360" w:lineRule="auto"/>
        <w:jc w:val="both"/>
      </w:pPr>
    </w:p>
    <w:p w14:paraId="283A2517" w14:textId="77777777" w:rsidR="00A77B3E" w:rsidRDefault="006F54E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guardians signed written informed consent forms.</w:t>
      </w:r>
    </w:p>
    <w:p w14:paraId="59ADBA7F" w14:textId="77777777" w:rsidR="00A77B3E" w:rsidRDefault="00A77B3E">
      <w:pPr>
        <w:spacing w:line="360" w:lineRule="auto"/>
        <w:jc w:val="both"/>
      </w:pPr>
    </w:p>
    <w:p w14:paraId="78D87D7D" w14:textId="77777777" w:rsidR="00A77B3E" w:rsidRDefault="006F54E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24531F12" w14:textId="77777777" w:rsidR="00A77B3E" w:rsidRDefault="00A77B3E">
      <w:pPr>
        <w:spacing w:line="360" w:lineRule="auto"/>
        <w:jc w:val="both"/>
      </w:pPr>
    </w:p>
    <w:p w14:paraId="23DBB65B" w14:textId="77777777" w:rsidR="00A77B3E" w:rsidRPr="00192688" w:rsidRDefault="006F54E1">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datasets used and/or analyzed during the current study are available from the corresponding author on reasonable request.</w:t>
      </w:r>
    </w:p>
    <w:p w14:paraId="3EEF791B" w14:textId="77777777" w:rsidR="00A77B3E" w:rsidRDefault="00A77B3E">
      <w:pPr>
        <w:spacing w:line="360" w:lineRule="auto"/>
        <w:jc w:val="both"/>
      </w:pPr>
    </w:p>
    <w:p w14:paraId="0405D58E" w14:textId="77777777" w:rsidR="00A77B3E" w:rsidRPr="00192688" w:rsidRDefault="006F54E1">
      <w:pPr>
        <w:spacing w:line="360" w:lineRule="auto"/>
        <w:jc w:val="both"/>
        <w:rPr>
          <w:lang w:eastAsia="zh-CN"/>
        </w:rPr>
      </w:pPr>
      <w:r>
        <w:rPr>
          <w:rFonts w:ascii="Book Antiqua" w:eastAsia="Book Antiqua" w:hAnsi="Book Antiqua" w:cs="Book Antiqua"/>
          <w:b/>
          <w:bCs/>
          <w:color w:val="000000"/>
          <w:szCs w:val="21"/>
        </w:rPr>
        <w:t xml:space="preserve">STROBE statement: </w:t>
      </w:r>
      <w:r>
        <w:rPr>
          <w:rFonts w:ascii="Book Antiqua" w:eastAsia="Book Antiqua" w:hAnsi="Book Antiqua" w:cs="Book Antiqua"/>
          <w:color w:val="000000"/>
        </w:rPr>
        <w:t>The authors have read the STROBE Statement</w:t>
      </w:r>
      <w:r w:rsidR="00192688">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according to the STROBE Statement</w:t>
      </w:r>
      <w:r w:rsidR="00192688">
        <w:rPr>
          <w:rFonts w:ascii="Book Antiqua" w:hAnsi="Book Antiqua" w:cs="Book Antiqua" w:hint="eastAsia"/>
          <w:color w:val="000000"/>
          <w:lang w:eastAsia="zh-CN"/>
        </w:rPr>
        <w:t>-</w:t>
      </w:r>
      <w:r>
        <w:rPr>
          <w:rFonts w:ascii="Book Antiqua" w:eastAsia="Book Antiqua" w:hAnsi="Book Antiqua" w:cs="Book Antiqua"/>
          <w:color w:val="000000"/>
        </w:rPr>
        <w:t>checklist of items.</w:t>
      </w:r>
    </w:p>
    <w:p w14:paraId="6EDE6CC5" w14:textId="77777777" w:rsidR="00A77B3E" w:rsidRDefault="00A77B3E">
      <w:pPr>
        <w:spacing w:line="360" w:lineRule="auto"/>
        <w:jc w:val="both"/>
      </w:pPr>
    </w:p>
    <w:p w14:paraId="65FFA6A5" w14:textId="77777777" w:rsidR="00A77B3E" w:rsidRDefault="006F54E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rPr>
        <w:lastRenderedPageBreak/>
        <w:t>original work is properly cited and the use is non-commercial. See: https://creativecommons.org/Licenses/by-nc/4.0/</w:t>
      </w:r>
    </w:p>
    <w:p w14:paraId="1BA8E322" w14:textId="77777777" w:rsidR="00A77B3E" w:rsidRDefault="00A77B3E">
      <w:pPr>
        <w:spacing w:line="360" w:lineRule="auto"/>
        <w:jc w:val="both"/>
      </w:pPr>
    </w:p>
    <w:p w14:paraId="391E4500" w14:textId="77777777" w:rsidR="00A77B3E" w:rsidRDefault="006F54E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949ECF0" w14:textId="77777777" w:rsidR="00A77B3E" w:rsidRDefault="006F54E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4138829" w14:textId="77777777" w:rsidR="00A77B3E" w:rsidRDefault="00A77B3E">
      <w:pPr>
        <w:spacing w:line="360" w:lineRule="auto"/>
        <w:jc w:val="both"/>
      </w:pPr>
    </w:p>
    <w:p w14:paraId="7C5B3F9E" w14:textId="77777777" w:rsidR="00A77B3E" w:rsidRDefault="006F54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 2021</w:t>
      </w:r>
    </w:p>
    <w:p w14:paraId="53A48F7A" w14:textId="77777777" w:rsidR="00A77B3E" w:rsidRDefault="006F54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16, 2022</w:t>
      </w:r>
    </w:p>
    <w:p w14:paraId="6B21178E" w14:textId="77777777" w:rsidR="00A77B3E" w:rsidRDefault="006F54E1">
      <w:pPr>
        <w:spacing w:line="360" w:lineRule="auto"/>
        <w:jc w:val="both"/>
      </w:pPr>
      <w:r>
        <w:rPr>
          <w:rFonts w:ascii="Book Antiqua" w:eastAsia="Book Antiqua" w:hAnsi="Book Antiqua" w:cs="Book Antiqua"/>
          <w:b/>
          <w:color w:val="000000"/>
        </w:rPr>
        <w:t xml:space="preserve">Article in press: </w:t>
      </w:r>
    </w:p>
    <w:p w14:paraId="6F91936D" w14:textId="77777777" w:rsidR="00A77B3E" w:rsidRDefault="00A77B3E">
      <w:pPr>
        <w:spacing w:line="360" w:lineRule="auto"/>
        <w:jc w:val="both"/>
      </w:pPr>
    </w:p>
    <w:p w14:paraId="3ED1ABB7" w14:textId="77777777" w:rsidR="00A77B3E" w:rsidRDefault="006F54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92688">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CB573B6" w14:textId="77777777" w:rsidR="00A77B3E" w:rsidRDefault="006F54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824B3A2" w14:textId="77777777" w:rsidR="00A77B3E" w:rsidRDefault="006F54E1">
      <w:pPr>
        <w:spacing w:line="360" w:lineRule="auto"/>
        <w:jc w:val="both"/>
      </w:pPr>
      <w:r>
        <w:rPr>
          <w:rFonts w:ascii="Book Antiqua" w:eastAsia="Book Antiqua" w:hAnsi="Book Antiqua" w:cs="Book Antiqua"/>
          <w:b/>
          <w:color w:val="000000"/>
        </w:rPr>
        <w:t>Peer-review report’s scientific quality classification</w:t>
      </w:r>
    </w:p>
    <w:p w14:paraId="230C0F44" w14:textId="77777777" w:rsidR="00A77B3E" w:rsidRDefault="006F54E1">
      <w:pPr>
        <w:spacing w:line="360" w:lineRule="auto"/>
        <w:jc w:val="both"/>
      </w:pPr>
      <w:r>
        <w:rPr>
          <w:rFonts w:ascii="Book Antiqua" w:eastAsia="Book Antiqua" w:hAnsi="Book Antiqua" w:cs="Book Antiqua"/>
          <w:color w:val="000000"/>
        </w:rPr>
        <w:t>Grade A (Excellent): A</w:t>
      </w:r>
    </w:p>
    <w:p w14:paraId="20B26D23" w14:textId="77777777" w:rsidR="00A77B3E" w:rsidRDefault="006F54E1">
      <w:pPr>
        <w:spacing w:line="360" w:lineRule="auto"/>
        <w:jc w:val="both"/>
      </w:pPr>
      <w:r>
        <w:rPr>
          <w:rFonts w:ascii="Book Antiqua" w:eastAsia="Book Antiqua" w:hAnsi="Book Antiqua" w:cs="Book Antiqua"/>
          <w:color w:val="000000"/>
        </w:rPr>
        <w:t>Grade B (Very good): 0</w:t>
      </w:r>
    </w:p>
    <w:p w14:paraId="78118B7D" w14:textId="77777777" w:rsidR="00A77B3E" w:rsidRPr="00192688" w:rsidRDefault="006F54E1">
      <w:pPr>
        <w:spacing w:line="360" w:lineRule="auto"/>
        <w:jc w:val="both"/>
        <w:rPr>
          <w:lang w:eastAsia="zh-CN"/>
        </w:rPr>
      </w:pPr>
      <w:r>
        <w:rPr>
          <w:rFonts w:ascii="Book Antiqua" w:eastAsia="Book Antiqua" w:hAnsi="Book Antiqua" w:cs="Book Antiqua"/>
          <w:color w:val="000000"/>
        </w:rPr>
        <w:t>Grade C (Good): C, C</w:t>
      </w:r>
      <w:r w:rsidR="00192688">
        <w:rPr>
          <w:rFonts w:ascii="Book Antiqua" w:hAnsi="Book Antiqua" w:cs="Book Antiqua" w:hint="eastAsia"/>
          <w:color w:val="000000"/>
          <w:lang w:eastAsia="zh-CN"/>
        </w:rPr>
        <w:t>, C</w:t>
      </w:r>
    </w:p>
    <w:p w14:paraId="542127F4" w14:textId="77777777" w:rsidR="00A77B3E" w:rsidRDefault="006F54E1">
      <w:pPr>
        <w:spacing w:line="360" w:lineRule="auto"/>
        <w:jc w:val="both"/>
      </w:pPr>
      <w:r>
        <w:rPr>
          <w:rFonts w:ascii="Book Antiqua" w:eastAsia="Book Antiqua" w:hAnsi="Book Antiqua" w:cs="Book Antiqua"/>
          <w:color w:val="000000"/>
        </w:rPr>
        <w:t>Grade D (Fair): 0</w:t>
      </w:r>
    </w:p>
    <w:p w14:paraId="1706AB10" w14:textId="77777777" w:rsidR="00A77B3E" w:rsidRDefault="006F54E1">
      <w:pPr>
        <w:spacing w:line="360" w:lineRule="auto"/>
        <w:jc w:val="both"/>
      </w:pPr>
      <w:r>
        <w:rPr>
          <w:rFonts w:ascii="Book Antiqua" w:eastAsia="Book Antiqua" w:hAnsi="Book Antiqua" w:cs="Book Antiqua"/>
          <w:color w:val="000000"/>
        </w:rPr>
        <w:t>Grade E (Poor): 0</w:t>
      </w:r>
    </w:p>
    <w:p w14:paraId="75DD3C1B" w14:textId="77777777" w:rsidR="00A77B3E" w:rsidRDefault="00A77B3E">
      <w:pPr>
        <w:spacing w:line="360" w:lineRule="auto"/>
        <w:jc w:val="both"/>
      </w:pPr>
    </w:p>
    <w:p w14:paraId="4357D9F6" w14:textId="77777777" w:rsidR="00A77B3E" w:rsidRDefault="006F54E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Lidofsky</w:t>
      </w:r>
      <w:proofErr w:type="spellEnd"/>
      <w:r>
        <w:rPr>
          <w:rFonts w:ascii="Book Antiqua" w:eastAsia="Book Antiqua" w:hAnsi="Book Antiqua" w:cs="Book Antiqua"/>
          <w:color w:val="000000"/>
        </w:rPr>
        <w:t xml:space="preserve"> S, United States; </w:t>
      </w:r>
      <w:proofErr w:type="spellStart"/>
      <w:r>
        <w:rPr>
          <w:rFonts w:ascii="Book Antiqua" w:eastAsia="Book Antiqua" w:hAnsi="Book Antiqua" w:cs="Book Antiqua"/>
          <w:color w:val="000000"/>
        </w:rPr>
        <w:t>Lidofsky</w:t>
      </w:r>
      <w:proofErr w:type="spellEnd"/>
      <w:r>
        <w:rPr>
          <w:rFonts w:ascii="Book Antiqua" w:eastAsia="Book Antiqua" w:hAnsi="Book Antiqua" w:cs="Book Antiqua"/>
          <w:color w:val="000000"/>
        </w:rPr>
        <w:t xml:space="preserve"> S, United States; </w:t>
      </w:r>
      <w:proofErr w:type="spellStart"/>
      <w:r>
        <w:rPr>
          <w:rFonts w:ascii="Book Antiqua" w:eastAsia="Book Antiqua" w:hAnsi="Book Antiqua" w:cs="Book Antiqua"/>
          <w:color w:val="000000"/>
        </w:rPr>
        <w:t>Maslennikov</w:t>
      </w:r>
      <w:proofErr w:type="spellEnd"/>
      <w:r>
        <w:rPr>
          <w:rFonts w:ascii="Book Antiqua" w:eastAsia="Book Antiqua" w:hAnsi="Book Antiqua" w:cs="Book Antiqua"/>
          <w:color w:val="000000"/>
        </w:rPr>
        <w:t xml:space="preserve"> R, Russia; </w:t>
      </w:r>
      <w:proofErr w:type="spellStart"/>
      <w:r>
        <w:rPr>
          <w:rFonts w:ascii="Book Antiqua" w:eastAsia="Book Antiqua" w:hAnsi="Book Antiqua" w:cs="Book Antiqua"/>
          <w:color w:val="000000"/>
        </w:rPr>
        <w:t>Maslennikov</w:t>
      </w:r>
      <w:proofErr w:type="spellEnd"/>
      <w:r>
        <w:rPr>
          <w:rFonts w:ascii="Book Antiqua" w:eastAsia="Book Antiqua" w:hAnsi="Book Antiqua" w:cs="Book Antiqua"/>
          <w:color w:val="000000"/>
        </w:rPr>
        <w:t xml:space="preserve"> R, Russia</w:t>
      </w:r>
      <w:r>
        <w:rPr>
          <w:rFonts w:ascii="Book Antiqua" w:eastAsia="Book Antiqua" w:hAnsi="Book Antiqua" w:cs="Book Antiqua"/>
          <w:b/>
          <w:color w:val="000000"/>
        </w:rPr>
        <w:t xml:space="preserve"> A-Editor: </w:t>
      </w:r>
      <w:r>
        <w:rPr>
          <w:rFonts w:ascii="Book Antiqua" w:eastAsia="Book Antiqua" w:hAnsi="Book Antiqua" w:cs="Book Antiqua"/>
          <w:color w:val="000000"/>
        </w:rPr>
        <w:t>Yao</w:t>
      </w:r>
      <w:r w:rsidR="00192688">
        <w:rPr>
          <w:rFonts w:ascii="Book Antiqua" w:hAnsi="Book Antiqua" w:cs="Book Antiqua" w:hint="eastAsia"/>
          <w:color w:val="000000"/>
          <w:lang w:eastAsia="zh-CN"/>
        </w:rPr>
        <w:t xml:space="preserve"> </w:t>
      </w:r>
      <w:r>
        <w:rPr>
          <w:rFonts w:ascii="Book Antiqua" w:eastAsia="Book Antiqua" w:hAnsi="Book Antiqua" w:cs="Book Antiqua"/>
          <w:color w:val="000000"/>
        </w:rPr>
        <w:t>QG, China</w:t>
      </w:r>
      <w:r>
        <w:rPr>
          <w:rFonts w:ascii="Book Antiqua" w:eastAsia="Book Antiqua" w:hAnsi="Book Antiqua" w:cs="Book Antiqua"/>
          <w:b/>
          <w:color w:val="000000"/>
        </w:rPr>
        <w:t xml:space="preserve"> S-Editor: </w:t>
      </w:r>
      <w:r w:rsidR="00192688" w:rsidRPr="00192688">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1C51797A" w14:textId="77777777" w:rsidR="00192688" w:rsidRPr="00192688" w:rsidRDefault="00192688">
      <w:pPr>
        <w:spacing w:line="360" w:lineRule="auto"/>
        <w:jc w:val="both"/>
        <w:rPr>
          <w:lang w:eastAsia="zh-CN"/>
        </w:rPr>
        <w:sectPr w:rsidR="00192688" w:rsidRPr="00192688">
          <w:footerReference w:type="default" r:id="rId6"/>
          <w:pgSz w:w="12240" w:h="15840"/>
          <w:pgMar w:top="1440" w:right="1440" w:bottom="1440" w:left="1440" w:header="720" w:footer="720" w:gutter="0"/>
          <w:cols w:space="720"/>
          <w:docGrid w:linePitch="360"/>
        </w:sectPr>
      </w:pPr>
    </w:p>
    <w:p w14:paraId="7CADFF41" w14:textId="77777777" w:rsidR="00A77B3E" w:rsidRDefault="006F54E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A265AD2" w14:textId="77777777" w:rsidR="00192688" w:rsidRPr="00192688" w:rsidRDefault="00192688">
      <w:pPr>
        <w:spacing w:line="360" w:lineRule="auto"/>
        <w:jc w:val="both"/>
        <w:rPr>
          <w:lang w:eastAsia="zh-CN"/>
        </w:rPr>
      </w:pPr>
      <w:r>
        <w:rPr>
          <w:noProof/>
          <w:lang w:eastAsia="zh-CN"/>
        </w:rPr>
        <w:drawing>
          <wp:inline distT="0" distB="0" distL="0" distR="0" wp14:anchorId="41FFD63A" wp14:editId="0ECA3B0D">
            <wp:extent cx="5486400" cy="2459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59355"/>
                    </a:xfrm>
                    <a:prstGeom prst="rect">
                      <a:avLst/>
                    </a:prstGeom>
                  </pic:spPr>
                </pic:pic>
              </a:graphicData>
            </a:graphic>
          </wp:inline>
        </w:drawing>
      </w:r>
    </w:p>
    <w:p w14:paraId="6C770E04" w14:textId="77777777" w:rsidR="00192688" w:rsidRDefault="006F54E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Assembly of a radioactive seed strand </w:t>
      </w:r>
      <w:r w:rsidRPr="00192688">
        <w:rPr>
          <w:rFonts w:ascii="Book Antiqua" w:eastAsia="Book Antiqua" w:hAnsi="Book Antiqua" w:cs="Book Antiqua"/>
          <w:b/>
          <w:bCs/>
          <w:i/>
          <w:color w:val="000000"/>
        </w:rPr>
        <w:t>in vitro</w:t>
      </w:r>
      <w:r>
        <w:rPr>
          <w:rFonts w:ascii="Book Antiqua" w:eastAsia="Book Antiqua" w:hAnsi="Book Antiqua" w:cs="Book Antiqua"/>
          <w:b/>
          <w:bCs/>
          <w:color w:val="000000"/>
        </w:rPr>
        <w:t>.</w:t>
      </w:r>
    </w:p>
    <w:p w14:paraId="2E61A697" w14:textId="77777777" w:rsidR="00192688" w:rsidRDefault="0019268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noProof/>
          <w:lang w:eastAsia="zh-CN"/>
        </w:rPr>
        <w:lastRenderedPageBreak/>
        <w:drawing>
          <wp:inline distT="0" distB="0" distL="0" distR="0" wp14:anchorId="7F481C3D" wp14:editId="0C704B0C">
            <wp:extent cx="5486400" cy="20713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71370"/>
                    </a:xfrm>
                    <a:prstGeom prst="rect">
                      <a:avLst/>
                    </a:prstGeom>
                  </pic:spPr>
                </pic:pic>
              </a:graphicData>
            </a:graphic>
          </wp:inline>
        </w:drawing>
      </w:r>
    </w:p>
    <w:p w14:paraId="7340C180" w14:textId="77777777" w:rsidR="00192688" w:rsidRDefault="006F54E1">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rPr>
        <w:t>Figure 2 Representative case.</w:t>
      </w:r>
      <w:r>
        <w:rPr>
          <w:rFonts w:ascii="Book Antiqua" w:eastAsia="Book Antiqua" w:hAnsi="Book Antiqua" w:cs="Book Antiqua"/>
          <w:color w:val="000000"/>
          <w:szCs w:val="32"/>
        </w:rPr>
        <w:t xml:space="preserve"> </w:t>
      </w:r>
      <w:r w:rsidR="00192688">
        <w:rPr>
          <w:rFonts w:ascii="Book Antiqua" w:hAnsi="Book Antiqua" w:cs="Book Antiqua" w:hint="eastAsia"/>
          <w:bCs/>
          <w:color w:val="000000"/>
          <w:lang w:eastAsia="zh-CN"/>
        </w:rPr>
        <w:t>A:</w:t>
      </w:r>
      <w:r w:rsidRPr="00192688">
        <w:rPr>
          <w:rFonts w:ascii="Book Antiqua" w:eastAsia="Book Antiqua" w:hAnsi="Book Antiqua" w:cs="Book Antiqua"/>
          <w:color w:val="000000"/>
          <w:szCs w:val="21"/>
        </w:rPr>
        <w:t xml:space="preserve"> Filling defect in the main portal vein (black arrow), suggesting </w:t>
      </w:r>
      <w:r w:rsidR="00192688">
        <w:rPr>
          <w:rFonts w:ascii="Book Antiqua" w:eastAsia="Book Antiqua" w:hAnsi="Book Antiqua" w:cs="Book Antiqua"/>
          <w:color w:val="000000"/>
        </w:rPr>
        <w:t>main portal vein tumor thrombosis</w:t>
      </w:r>
      <w:r w:rsidR="00192688">
        <w:rPr>
          <w:rFonts w:ascii="Book Antiqua" w:hAnsi="Book Antiqua" w:cs="Book Antiqua" w:hint="eastAsia"/>
          <w:color w:val="000000"/>
          <w:szCs w:val="21"/>
          <w:lang w:eastAsia="zh-CN"/>
        </w:rPr>
        <w:t>;</w:t>
      </w:r>
      <w:r w:rsidRPr="00192688">
        <w:rPr>
          <w:rFonts w:ascii="Book Antiqua" w:eastAsia="Book Antiqua" w:hAnsi="Book Antiqua" w:cs="Book Antiqua"/>
          <w:color w:val="000000"/>
        </w:rPr>
        <w:t xml:space="preserve"> </w:t>
      </w:r>
      <w:r w:rsidR="00192688">
        <w:rPr>
          <w:rFonts w:ascii="Book Antiqua" w:hAnsi="Book Antiqua" w:cs="Book Antiqua" w:hint="eastAsia"/>
          <w:color w:val="000000"/>
          <w:lang w:eastAsia="zh-CN"/>
        </w:rPr>
        <w:t>B</w:t>
      </w:r>
      <w:r w:rsidR="00192688">
        <w:rPr>
          <w:rFonts w:ascii="Book Antiqua" w:hAnsi="Book Antiqua" w:cs="Book Antiqua" w:hint="eastAsia"/>
          <w:bCs/>
          <w:color w:val="000000"/>
          <w:lang w:eastAsia="zh-CN"/>
        </w:rPr>
        <w:t>:</w:t>
      </w:r>
      <w:r w:rsidRPr="00192688">
        <w:rPr>
          <w:rFonts w:ascii="Book Antiqua" w:eastAsia="Book Antiqua" w:hAnsi="Book Antiqua" w:cs="Book Antiqua"/>
          <w:color w:val="000000"/>
          <w:szCs w:val="21"/>
        </w:rPr>
        <w:t xml:space="preserve"> Most of the intrahepatic branches did not develop under contrast, and several short gastric veins were obviously varicose</w:t>
      </w:r>
      <w:r w:rsidR="00192688">
        <w:rPr>
          <w:rFonts w:ascii="Book Antiqua" w:hAnsi="Book Antiqua" w:cs="Book Antiqua" w:hint="eastAsia"/>
          <w:color w:val="000000"/>
          <w:szCs w:val="21"/>
          <w:lang w:eastAsia="zh-CN"/>
        </w:rPr>
        <w:t>;</w:t>
      </w:r>
      <w:r w:rsidRPr="00192688">
        <w:rPr>
          <w:rFonts w:ascii="Book Antiqua" w:eastAsia="Book Antiqua" w:hAnsi="Book Antiqua" w:cs="Book Antiqua"/>
          <w:color w:val="000000"/>
        </w:rPr>
        <w:t xml:space="preserve"> </w:t>
      </w:r>
      <w:r w:rsidR="00192688">
        <w:rPr>
          <w:rFonts w:ascii="Book Antiqua" w:hAnsi="Book Antiqua" w:cs="Book Antiqua" w:hint="eastAsia"/>
          <w:bCs/>
          <w:color w:val="000000"/>
          <w:lang w:eastAsia="zh-CN"/>
        </w:rPr>
        <w:t>C and D:</w:t>
      </w:r>
      <w:r w:rsidRPr="00192688">
        <w:rPr>
          <w:rFonts w:ascii="Book Antiqua" w:eastAsia="Book Antiqua" w:hAnsi="Book Antiqua" w:cs="Book Antiqua"/>
          <w:color w:val="000000"/>
        </w:rPr>
        <w:t xml:space="preserve"> </w:t>
      </w:r>
      <w:r w:rsidRPr="00192688">
        <w:rPr>
          <w:rFonts w:ascii="Book Antiqua" w:eastAsia="Book Antiqua" w:hAnsi="Book Antiqua" w:cs="Book Antiqua"/>
          <w:color w:val="000000"/>
          <w:szCs w:val="21"/>
        </w:rPr>
        <w:t>A guidewire was retained in the splenic vein, a catheter was directed into the secondary branch of the right portal vein, and then a radioactive seed strand (white arrow) was implanted</w:t>
      </w:r>
      <w:r w:rsidR="00192688">
        <w:rPr>
          <w:rFonts w:ascii="Book Antiqua" w:hAnsi="Book Antiqua" w:cs="Book Antiqua" w:hint="eastAsia"/>
          <w:color w:val="000000"/>
          <w:szCs w:val="21"/>
          <w:lang w:eastAsia="zh-CN"/>
        </w:rPr>
        <w:t>;</w:t>
      </w:r>
      <w:r w:rsidRPr="00192688">
        <w:rPr>
          <w:rFonts w:ascii="Book Antiqua" w:eastAsia="Book Antiqua" w:hAnsi="Book Antiqua" w:cs="Book Antiqua"/>
          <w:color w:val="000000"/>
        </w:rPr>
        <w:t xml:space="preserve"> </w:t>
      </w:r>
      <w:r w:rsidR="00192688">
        <w:rPr>
          <w:rFonts w:ascii="Book Antiqua" w:hAnsi="Book Antiqua" w:cs="Book Antiqua" w:hint="eastAsia"/>
          <w:bCs/>
          <w:color w:val="000000"/>
          <w:lang w:eastAsia="zh-CN"/>
        </w:rPr>
        <w:t>E:</w:t>
      </w:r>
      <w:r w:rsidRPr="00192688">
        <w:rPr>
          <w:rFonts w:ascii="Book Antiqua" w:eastAsia="Book Antiqua" w:hAnsi="Book Antiqua" w:cs="Book Antiqua"/>
          <w:color w:val="000000"/>
        </w:rPr>
        <w:t xml:space="preserve"> </w:t>
      </w:r>
      <w:r w:rsidRPr="00192688">
        <w:rPr>
          <w:rFonts w:ascii="Book Antiqua" w:eastAsia="Book Antiqua" w:hAnsi="Book Antiqua" w:cs="Book Antiqua"/>
          <w:color w:val="000000"/>
          <w:szCs w:val="21"/>
        </w:rPr>
        <w:t>Another radioactive seed strand (white arrow) was implanted into another secondary branch of the right portal vein</w:t>
      </w:r>
      <w:r w:rsidR="00192688">
        <w:rPr>
          <w:rFonts w:ascii="Book Antiqua" w:hAnsi="Book Antiqua" w:cs="Book Antiqua" w:hint="eastAsia"/>
          <w:color w:val="000000"/>
          <w:szCs w:val="21"/>
          <w:lang w:eastAsia="zh-CN"/>
        </w:rPr>
        <w:t>;</w:t>
      </w:r>
      <w:r w:rsidRPr="00192688">
        <w:rPr>
          <w:rFonts w:ascii="Book Antiqua" w:eastAsia="Book Antiqua" w:hAnsi="Book Antiqua" w:cs="Book Antiqua"/>
          <w:color w:val="000000"/>
          <w:szCs w:val="21"/>
        </w:rPr>
        <w:t xml:space="preserve"> </w:t>
      </w:r>
      <w:r w:rsidR="00192688">
        <w:rPr>
          <w:rFonts w:ascii="Book Antiqua" w:hAnsi="Book Antiqua" w:cs="Book Antiqua" w:hint="eastAsia"/>
          <w:bCs/>
          <w:color w:val="000000"/>
          <w:lang w:eastAsia="zh-CN"/>
        </w:rPr>
        <w:t>F:</w:t>
      </w:r>
      <w:r w:rsidRPr="00192688">
        <w:rPr>
          <w:rFonts w:ascii="Book Antiqua" w:eastAsia="Book Antiqua" w:hAnsi="Book Antiqua" w:cs="Book Antiqua"/>
          <w:color w:val="000000"/>
        </w:rPr>
        <w:t xml:space="preserve"> </w:t>
      </w:r>
      <w:r w:rsidRPr="00192688">
        <w:rPr>
          <w:rFonts w:ascii="Book Antiqua" w:eastAsia="Book Antiqua" w:hAnsi="Book Antiqua" w:cs="Book Antiqua"/>
          <w:color w:val="000000"/>
          <w:szCs w:val="21"/>
        </w:rPr>
        <w:t xml:space="preserve">A shunt of </w:t>
      </w:r>
      <w:proofErr w:type="spellStart"/>
      <w:r w:rsidR="00192688">
        <w:rPr>
          <w:rFonts w:ascii="Book Antiqua" w:eastAsia="Book Antiqua" w:hAnsi="Book Antiqua" w:cs="Book Antiqua"/>
          <w:color w:val="000000"/>
        </w:rPr>
        <w:t>transjugular</w:t>
      </w:r>
      <w:proofErr w:type="spellEnd"/>
      <w:r w:rsidR="00192688">
        <w:rPr>
          <w:rFonts w:ascii="Book Antiqua" w:eastAsia="Book Antiqua" w:hAnsi="Book Antiqua" w:cs="Book Antiqua"/>
          <w:color w:val="000000"/>
        </w:rPr>
        <w:t xml:space="preserve"> intrahepatic portosystemic shunt</w:t>
      </w:r>
      <w:r w:rsidRPr="00192688">
        <w:rPr>
          <w:rFonts w:ascii="Book Antiqua" w:eastAsia="Book Antiqua" w:hAnsi="Book Antiqua" w:cs="Book Antiqua"/>
          <w:color w:val="000000"/>
          <w:szCs w:val="21"/>
        </w:rPr>
        <w:t xml:space="preserve"> (black arrow) was established, a distal stent (short white arrow) was placed, and then a radioactive seed strand (long white arrow) was implanted. Portal venography showed unobstructed blood flow in the shunt and obvious reduction in the varicose veins</w:t>
      </w:r>
      <w:r w:rsidR="00192688">
        <w:rPr>
          <w:rFonts w:ascii="Book Antiqua" w:hAnsi="Book Antiqua" w:cs="Book Antiqua" w:hint="eastAsia"/>
          <w:color w:val="000000"/>
          <w:szCs w:val="21"/>
          <w:lang w:eastAsia="zh-CN"/>
        </w:rPr>
        <w:t>;</w:t>
      </w:r>
      <w:r w:rsidRPr="00192688">
        <w:rPr>
          <w:rFonts w:ascii="Book Antiqua" w:eastAsia="Book Antiqua" w:hAnsi="Book Antiqua" w:cs="Book Antiqua"/>
          <w:color w:val="000000"/>
          <w:szCs w:val="21"/>
        </w:rPr>
        <w:t xml:space="preserve"> </w:t>
      </w:r>
      <w:r w:rsidR="00192688">
        <w:rPr>
          <w:rFonts w:ascii="Book Antiqua" w:hAnsi="Book Antiqua" w:cs="Book Antiqua" w:hint="eastAsia"/>
          <w:bCs/>
          <w:color w:val="000000"/>
          <w:lang w:eastAsia="zh-CN"/>
        </w:rPr>
        <w:t>G:</w:t>
      </w:r>
      <w:r w:rsidRPr="00192688">
        <w:rPr>
          <w:rFonts w:ascii="Book Antiqua" w:eastAsia="Book Antiqua" w:hAnsi="Book Antiqua" w:cs="Book Antiqua"/>
          <w:color w:val="000000"/>
        </w:rPr>
        <w:t xml:space="preserve"> </w:t>
      </w:r>
      <w:r w:rsidRPr="00192688">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chematic diagram. TIPS: </w:t>
      </w:r>
      <w:proofErr w:type="spellStart"/>
      <w:r w:rsidR="00192688">
        <w:rPr>
          <w:rFonts w:ascii="Book Antiqua" w:hAnsi="Book Antiqua" w:cs="Book Antiqua" w:hint="eastAsia"/>
          <w:color w:val="000000"/>
          <w:szCs w:val="21"/>
          <w:lang w:eastAsia="zh-CN"/>
        </w:rPr>
        <w:t>T</w:t>
      </w:r>
      <w:r>
        <w:rPr>
          <w:rFonts w:ascii="Book Antiqua" w:eastAsia="Book Antiqua" w:hAnsi="Book Antiqua" w:cs="Book Antiqua"/>
          <w:color w:val="000000"/>
          <w:szCs w:val="21"/>
        </w:rPr>
        <w:t>ransjugular</w:t>
      </w:r>
      <w:proofErr w:type="spellEnd"/>
      <w:r>
        <w:rPr>
          <w:rFonts w:ascii="Book Antiqua" w:eastAsia="Book Antiqua" w:hAnsi="Book Antiqua" w:cs="Book Antiqua"/>
          <w:color w:val="000000"/>
          <w:szCs w:val="21"/>
        </w:rPr>
        <w:t xml:space="preserve"> intrahepatic portosystemic shunt.</w:t>
      </w:r>
    </w:p>
    <w:p w14:paraId="164C32C1" w14:textId="77777777" w:rsidR="00A77B3E" w:rsidRDefault="00192688">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4AFBBAA4" wp14:editId="3633F0A8">
            <wp:extent cx="5486400" cy="40297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29710"/>
                    </a:xfrm>
                    <a:prstGeom prst="rect">
                      <a:avLst/>
                    </a:prstGeom>
                  </pic:spPr>
                </pic:pic>
              </a:graphicData>
            </a:graphic>
          </wp:inline>
        </w:drawing>
      </w:r>
    </w:p>
    <w:p w14:paraId="0443D548" w14:textId="77777777" w:rsidR="00192688" w:rsidRDefault="006F54E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Kaplan</w:t>
      </w:r>
      <w:r w:rsidR="00192688">
        <w:rPr>
          <w:rFonts w:ascii="Book Antiqua" w:hAnsi="Book Antiqua" w:cs="Book Antiqua" w:hint="eastAsia"/>
          <w:b/>
          <w:bCs/>
          <w:color w:val="000000"/>
          <w:lang w:eastAsia="zh-CN"/>
        </w:rPr>
        <w:t>-</w:t>
      </w:r>
      <w:r>
        <w:rPr>
          <w:rFonts w:ascii="Book Antiqua" w:eastAsia="Book Antiqua" w:hAnsi="Book Antiqua" w:cs="Book Antiqua"/>
          <w:b/>
          <w:bCs/>
          <w:color w:val="000000"/>
        </w:rPr>
        <w:t>Meier survival curve for all patients.</w:t>
      </w:r>
    </w:p>
    <w:p w14:paraId="3959E35A" w14:textId="2580CE1B" w:rsidR="00A77B3E" w:rsidRDefault="00192688">
      <w:pPr>
        <w:spacing w:line="360" w:lineRule="auto"/>
        <w:jc w:val="both"/>
      </w:pPr>
      <w:r>
        <w:rPr>
          <w:rFonts w:ascii="Book Antiqua" w:eastAsia="Book Antiqua" w:hAnsi="Book Antiqua" w:cs="Book Antiqua"/>
          <w:b/>
          <w:bCs/>
          <w:color w:val="000000"/>
        </w:rPr>
        <w:br w:type="page"/>
      </w:r>
    </w:p>
    <w:p w14:paraId="596F9F40" w14:textId="38D1A272" w:rsidR="00A91C2D" w:rsidRDefault="00A91C2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D51CC8C" wp14:editId="26210E99">
            <wp:extent cx="5486400" cy="5761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761355"/>
                    </a:xfrm>
                    <a:prstGeom prst="rect">
                      <a:avLst/>
                    </a:prstGeom>
                  </pic:spPr>
                </pic:pic>
              </a:graphicData>
            </a:graphic>
          </wp:inline>
        </w:drawing>
      </w:r>
    </w:p>
    <w:p w14:paraId="4873D660" w14:textId="77777777" w:rsidR="00B94B9B" w:rsidRDefault="006F54E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Kaplan</w:t>
      </w:r>
      <w:r w:rsidR="00192688">
        <w:rPr>
          <w:rFonts w:ascii="Book Antiqua" w:hAnsi="Book Antiqua" w:cs="Book Antiqua" w:hint="eastAsia"/>
          <w:b/>
          <w:bCs/>
          <w:color w:val="000000"/>
          <w:lang w:eastAsia="zh-CN"/>
        </w:rPr>
        <w:t>-</w:t>
      </w:r>
      <w:r>
        <w:rPr>
          <w:rFonts w:ascii="Book Antiqua" w:eastAsia="Book Antiqua" w:hAnsi="Book Antiqua" w:cs="Book Antiqua"/>
          <w:b/>
          <w:bCs/>
          <w:color w:val="000000"/>
        </w:rPr>
        <w:t>Meier survival curve for different stratification factors</w:t>
      </w:r>
      <w:r w:rsidR="00192688">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sidR="00192688">
        <w:rPr>
          <w:rFonts w:ascii="Book Antiqua" w:hAnsi="Book Antiqua" w:cs="Book Antiqua" w:hint="eastAsia"/>
          <w:bCs/>
          <w:color w:val="000000"/>
          <w:lang w:eastAsia="zh-CN"/>
        </w:rPr>
        <w:t>A:</w:t>
      </w:r>
      <w:r w:rsidRPr="00192688">
        <w:rPr>
          <w:rFonts w:ascii="Book Antiqua" w:eastAsia="Book Antiqua" w:hAnsi="Book Antiqua" w:cs="Book Antiqua"/>
          <w:bCs/>
          <w:color w:val="000000"/>
        </w:rPr>
        <w:t xml:space="preserve"> </w:t>
      </w:r>
      <w:r w:rsidR="00192688">
        <w:rPr>
          <w:rFonts w:ascii="Book Antiqua" w:hAnsi="Book Antiqua" w:cs="Book Antiqua" w:hint="eastAsia"/>
          <w:bCs/>
          <w:color w:val="000000"/>
          <w:lang w:eastAsia="zh-CN"/>
        </w:rPr>
        <w:t>G</w:t>
      </w:r>
      <w:r w:rsidRPr="00192688">
        <w:rPr>
          <w:rFonts w:ascii="Book Antiqua" w:eastAsia="Book Antiqua" w:hAnsi="Book Antiqua" w:cs="Book Antiqua"/>
          <w:bCs/>
          <w:color w:val="000000"/>
        </w:rPr>
        <w:t>ender</w:t>
      </w:r>
      <w:r w:rsidR="00192688">
        <w:rPr>
          <w:rFonts w:ascii="Book Antiqua" w:hAnsi="Book Antiqua" w:cs="Book Antiqua" w:hint="eastAsia"/>
          <w:bCs/>
          <w:color w:val="000000"/>
          <w:lang w:eastAsia="zh-CN"/>
        </w:rPr>
        <w:t xml:space="preserve"> </w:t>
      </w:r>
      <w:r w:rsidR="00192688" w:rsidRPr="00192688">
        <w:rPr>
          <w:rFonts w:ascii="Book Antiqua" w:eastAsia="Book Antiqua" w:hAnsi="Book Antiqua" w:cs="Book Antiqua"/>
          <w:bCs/>
          <w:color w:val="000000"/>
        </w:rPr>
        <w:t>group</w:t>
      </w:r>
      <w:r w:rsidR="00192688">
        <w:rPr>
          <w:rFonts w:ascii="Book Antiqua" w:hAnsi="Book Antiqua" w:cs="Book Antiqua" w:hint="eastAsia"/>
          <w:bCs/>
          <w:color w:val="000000"/>
          <w:lang w:eastAsia="zh-CN"/>
        </w:rPr>
        <w:t>;</w:t>
      </w:r>
      <w:r w:rsidRPr="00192688">
        <w:rPr>
          <w:rFonts w:ascii="Book Antiqua" w:eastAsia="Book Antiqua" w:hAnsi="Book Antiqua" w:cs="Book Antiqua"/>
          <w:bCs/>
          <w:color w:val="000000"/>
        </w:rPr>
        <w:t xml:space="preserve"> </w:t>
      </w:r>
      <w:r w:rsidR="00192688">
        <w:rPr>
          <w:rFonts w:ascii="Book Antiqua" w:hAnsi="Book Antiqua" w:cs="Book Antiqua" w:hint="eastAsia"/>
          <w:bCs/>
          <w:color w:val="000000"/>
          <w:lang w:eastAsia="zh-CN"/>
        </w:rPr>
        <w:t>B: A</w:t>
      </w:r>
      <w:r w:rsidRPr="00192688">
        <w:rPr>
          <w:rFonts w:ascii="Book Antiqua" w:eastAsia="Book Antiqua" w:hAnsi="Book Antiqua" w:cs="Book Antiqua"/>
          <w:bCs/>
          <w:color w:val="000000"/>
        </w:rPr>
        <w:t>ge group</w:t>
      </w:r>
      <w:r w:rsidR="00192688">
        <w:rPr>
          <w:rFonts w:ascii="Book Antiqua" w:hAnsi="Book Antiqua" w:cs="Book Antiqua" w:hint="eastAsia"/>
          <w:bCs/>
          <w:color w:val="000000"/>
          <w:lang w:eastAsia="zh-CN"/>
        </w:rPr>
        <w:t>;</w:t>
      </w:r>
      <w:r w:rsidRPr="00192688">
        <w:rPr>
          <w:rFonts w:ascii="Book Antiqua" w:eastAsia="Book Antiqua" w:hAnsi="Book Antiqua" w:cs="Book Antiqua"/>
          <w:bCs/>
          <w:color w:val="000000"/>
        </w:rPr>
        <w:t xml:space="preserve"> </w:t>
      </w:r>
      <w:r w:rsidR="00192688">
        <w:rPr>
          <w:rFonts w:ascii="Book Antiqua" w:hAnsi="Book Antiqua" w:cs="Book Antiqua" w:hint="eastAsia"/>
          <w:bCs/>
          <w:color w:val="000000"/>
          <w:lang w:eastAsia="zh-CN"/>
        </w:rPr>
        <w:t xml:space="preserve">C: </w:t>
      </w:r>
      <w:r w:rsidR="00192688">
        <w:rPr>
          <w:rFonts w:ascii="Book Antiqua" w:eastAsia="Book Antiqua" w:hAnsi="Book Antiqua" w:cs="Book Antiqua"/>
          <w:color w:val="000000"/>
        </w:rPr>
        <w:t>Barcelona Clinic Liver Cancer</w:t>
      </w:r>
      <w:r w:rsidRPr="00192688">
        <w:rPr>
          <w:rFonts w:ascii="Book Antiqua" w:eastAsia="Book Antiqua" w:hAnsi="Book Antiqua" w:cs="Book Antiqua"/>
          <w:bCs/>
          <w:color w:val="000000"/>
        </w:rPr>
        <w:t xml:space="preserve"> stage</w:t>
      </w:r>
      <w:r w:rsidR="00192688">
        <w:rPr>
          <w:rFonts w:ascii="Book Antiqua" w:hAnsi="Book Antiqua" w:cs="Book Antiqua" w:hint="eastAsia"/>
          <w:bCs/>
          <w:color w:val="000000"/>
          <w:lang w:eastAsia="zh-CN"/>
        </w:rPr>
        <w:t>; D:</w:t>
      </w:r>
      <w:r w:rsidRPr="00192688">
        <w:rPr>
          <w:rFonts w:ascii="Book Antiqua" w:eastAsia="Book Antiqua" w:hAnsi="Book Antiqua" w:cs="Book Antiqua"/>
          <w:bCs/>
          <w:color w:val="000000"/>
        </w:rPr>
        <w:t xml:space="preserve"> </w:t>
      </w:r>
      <w:proofErr w:type="spellStart"/>
      <w:r w:rsidRPr="00192688">
        <w:rPr>
          <w:rFonts w:ascii="Book Antiqua" w:eastAsia="Book Antiqua" w:hAnsi="Book Antiqua" w:cs="Book Antiqua"/>
          <w:bCs/>
          <w:color w:val="000000"/>
        </w:rPr>
        <w:t>cTNM</w:t>
      </w:r>
      <w:proofErr w:type="spellEnd"/>
      <w:r w:rsidRPr="00192688">
        <w:rPr>
          <w:rFonts w:ascii="Book Antiqua" w:eastAsia="Book Antiqua" w:hAnsi="Book Antiqua" w:cs="Book Antiqua"/>
          <w:bCs/>
          <w:color w:val="000000"/>
        </w:rPr>
        <w:t xml:space="preserve"> stage</w:t>
      </w:r>
      <w:r w:rsidR="00192688">
        <w:rPr>
          <w:rFonts w:ascii="Book Antiqua" w:hAnsi="Book Antiqua" w:cs="Book Antiqua" w:hint="eastAsia"/>
          <w:bCs/>
          <w:color w:val="000000"/>
          <w:lang w:eastAsia="zh-CN"/>
        </w:rPr>
        <w:t>; E:</w:t>
      </w:r>
      <w:r w:rsidRPr="00192688">
        <w:rPr>
          <w:rFonts w:ascii="Book Antiqua" w:eastAsia="Book Antiqua" w:hAnsi="Book Antiqua" w:cs="Book Antiqua"/>
          <w:bCs/>
          <w:color w:val="000000"/>
        </w:rPr>
        <w:t xml:space="preserve"> Child</w:t>
      </w:r>
      <w:r w:rsidR="00192688">
        <w:rPr>
          <w:rFonts w:ascii="Book Antiqua" w:hAnsi="Book Antiqua" w:cs="Book Antiqua" w:hint="eastAsia"/>
          <w:color w:val="000000"/>
          <w:lang w:eastAsia="zh-CN"/>
        </w:rPr>
        <w:t>-</w:t>
      </w:r>
      <w:r w:rsidRPr="00192688">
        <w:rPr>
          <w:rFonts w:ascii="Book Antiqua" w:eastAsia="Book Antiqua" w:hAnsi="Book Antiqua" w:cs="Book Antiqua"/>
          <w:bCs/>
          <w:color w:val="000000"/>
        </w:rPr>
        <w:t>Pugh grade</w:t>
      </w:r>
      <w:r w:rsidR="00192688">
        <w:rPr>
          <w:rFonts w:ascii="Book Antiqua" w:hAnsi="Book Antiqua" w:cs="Book Antiqua" w:hint="eastAsia"/>
          <w:bCs/>
          <w:color w:val="000000"/>
          <w:lang w:eastAsia="zh-CN"/>
        </w:rPr>
        <w:t>; F:</w:t>
      </w:r>
      <w:r w:rsidRPr="00192688">
        <w:rPr>
          <w:rFonts w:ascii="Book Antiqua" w:eastAsia="Book Antiqua" w:hAnsi="Book Antiqua" w:cs="Book Antiqua"/>
          <w:bCs/>
          <w:color w:val="000000"/>
        </w:rPr>
        <w:t xml:space="preserve"> </w:t>
      </w:r>
      <w:r w:rsidR="00192688">
        <w:rPr>
          <w:rFonts w:ascii="Book Antiqua" w:hAnsi="Book Antiqua" w:cs="Book Antiqua" w:hint="eastAsia"/>
          <w:color w:val="000000"/>
          <w:lang w:eastAsia="zh-CN"/>
        </w:rPr>
        <w:t>P</w:t>
      </w:r>
      <w:r w:rsidR="00192688">
        <w:rPr>
          <w:rFonts w:ascii="Book Antiqua" w:eastAsia="Book Antiqua" w:hAnsi="Book Antiqua" w:cs="Book Antiqua"/>
          <w:color w:val="000000"/>
        </w:rPr>
        <w:t>ortal vein tumor thrombosis</w:t>
      </w:r>
      <w:r w:rsidRPr="00192688">
        <w:rPr>
          <w:rFonts w:ascii="Book Antiqua" w:eastAsia="Book Antiqua" w:hAnsi="Book Antiqua" w:cs="Book Antiqua"/>
          <w:bCs/>
          <w:color w:val="000000"/>
        </w:rPr>
        <w:t xml:space="preserve"> response).</w:t>
      </w:r>
      <w:r w:rsidRPr="00192688">
        <w:rPr>
          <w:rFonts w:ascii="Book Antiqua" w:eastAsia="Book Antiqua" w:hAnsi="Book Antiqua" w:cs="Book Antiqua"/>
          <w:color w:val="000000"/>
        </w:rPr>
        <w:t xml:space="preserve"> </w:t>
      </w:r>
      <w:r w:rsidR="00192688">
        <w:rPr>
          <w:rFonts w:ascii="Book Antiqua" w:hAnsi="Book Antiqua" w:cs="Book Antiqua" w:hint="eastAsia"/>
          <w:color w:val="000000"/>
          <w:lang w:eastAsia="zh-CN"/>
        </w:rPr>
        <w:t xml:space="preserve">BCLC: </w:t>
      </w:r>
      <w:r w:rsidR="00192688">
        <w:rPr>
          <w:rFonts w:ascii="Book Antiqua" w:eastAsia="Book Antiqua" w:hAnsi="Book Antiqua" w:cs="Book Antiqua"/>
          <w:color w:val="000000"/>
        </w:rPr>
        <w:t>Barcelona Clinic Liver Cancer</w:t>
      </w:r>
      <w:r w:rsidR="00192688">
        <w:rPr>
          <w:rFonts w:ascii="Book Antiqua" w:hAnsi="Book Antiqua" w:cs="Book Antiqua" w:hint="eastAsia"/>
          <w:color w:val="000000"/>
          <w:lang w:eastAsia="zh-CN"/>
        </w:rPr>
        <w:t>;</w:t>
      </w:r>
      <w:r w:rsidR="00192688">
        <w:rPr>
          <w:rFonts w:ascii="Book Antiqua" w:eastAsia="Book Antiqua" w:hAnsi="Book Antiqua" w:cs="Book Antiqua"/>
          <w:color w:val="000000"/>
        </w:rPr>
        <w:t xml:space="preserve"> </w:t>
      </w:r>
      <w:r>
        <w:rPr>
          <w:rFonts w:ascii="Book Antiqua" w:eastAsia="Book Antiqua" w:hAnsi="Book Antiqua" w:cs="Book Antiqua"/>
          <w:color w:val="000000"/>
        </w:rPr>
        <w:t xml:space="preserve">PVTT: </w:t>
      </w:r>
      <w:r w:rsidR="00192688">
        <w:rPr>
          <w:rFonts w:ascii="Book Antiqua" w:hAnsi="Book Antiqua" w:cs="Book Antiqua" w:hint="eastAsia"/>
          <w:color w:val="000000"/>
          <w:lang w:eastAsia="zh-CN"/>
        </w:rPr>
        <w:t>P</w:t>
      </w:r>
      <w:r>
        <w:rPr>
          <w:rFonts w:ascii="Book Antiqua" w:eastAsia="Book Antiqua" w:hAnsi="Book Antiqua" w:cs="Book Antiqua"/>
          <w:color w:val="000000"/>
        </w:rPr>
        <w:t>ortal vein tumor thrombosis.</w:t>
      </w:r>
    </w:p>
    <w:p w14:paraId="1EF4032F" w14:textId="77777777" w:rsidR="00A77B3E" w:rsidRDefault="00B94B9B">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00E4285B" w:rsidRPr="00E4285B">
        <w:rPr>
          <w:rFonts w:ascii="Book Antiqua" w:eastAsia="Book Antiqua" w:hAnsi="Book Antiqua" w:cs="Book Antiqua"/>
          <w:b/>
          <w:color w:val="000000"/>
        </w:rPr>
        <w:lastRenderedPageBreak/>
        <w:t>Table 1 Baseline characteristics of patients</w:t>
      </w:r>
    </w:p>
    <w:tbl>
      <w:tblPr>
        <w:tblStyle w:val="aa"/>
        <w:tblW w:w="47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3596"/>
      </w:tblGrid>
      <w:tr w:rsidR="00E4285B" w:rsidRPr="00E4285B" w14:paraId="3A548016" w14:textId="77777777" w:rsidTr="00431303">
        <w:tc>
          <w:tcPr>
            <w:tcW w:w="5496" w:type="dxa"/>
            <w:tcBorders>
              <w:top w:val="single" w:sz="4" w:space="0" w:color="auto"/>
              <w:bottom w:val="single" w:sz="4" w:space="0" w:color="auto"/>
            </w:tcBorders>
            <w:shd w:val="clear" w:color="auto" w:fill="auto"/>
          </w:tcPr>
          <w:p w14:paraId="122AE18B" w14:textId="77777777" w:rsidR="00E4285B" w:rsidRPr="00E4285B" w:rsidRDefault="00E4285B" w:rsidP="00E4285B">
            <w:pPr>
              <w:spacing w:line="360" w:lineRule="auto"/>
              <w:jc w:val="both"/>
              <w:rPr>
                <w:rFonts w:ascii="Book Antiqua" w:hAnsi="Book Antiqua" w:cs="Times New Roman"/>
                <w:b/>
              </w:rPr>
            </w:pPr>
            <w:r w:rsidRPr="00E4285B">
              <w:rPr>
                <w:rFonts w:ascii="Book Antiqua" w:hAnsi="Book Antiqua" w:cs="Times New Roman"/>
                <w:b/>
              </w:rPr>
              <w:t>Characteristics</w:t>
            </w:r>
          </w:p>
        </w:tc>
        <w:tc>
          <w:tcPr>
            <w:tcW w:w="3684" w:type="dxa"/>
            <w:tcBorders>
              <w:top w:val="single" w:sz="4" w:space="0" w:color="auto"/>
              <w:bottom w:val="single" w:sz="4" w:space="0" w:color="auto"/>
            </w:tcBorders>
            <w:shd w:val="clear" w:color="auto" w:fill="auto"/>
          </w:tcPr>
          <w:p w14:paraId="121B3F35" w14:textId="77777777" w:rsidR="00E4285B" w:rsidRPr="00E4285B" w:rsidRDefault="00E4285B" w:rsidP="00E4285B">
            <w:pPr>
              <w:spacing w:line="360" w:lineRule="auto"/>
              <w:jc w:val="both"/>
              <w:rPr>
                <w:rFonts w:ascii="Book Antiqua" w:hAnsi="Book Antiqua" w:cs="Times New Roman"/>
                <w:b/>
              </w:rPr>
            </w:pPr>
            <w:r w:rsidRPr="00E4285B">
              <w:rPr>
                <w:rFonts w:ascii="Book Antiqua" w:hAnsi="Book Antiqua" w:cs="Times New Roman"/>
                <w:b/>
                <w:i/>
              </w:rPr>
              <w:t>n</w:t>
            </w:r>
            <w:r w:rsidRPr="00E4285B">
              <w:rPr>
                <w:rFonts w:ascii="Book Antiqua" w:hAnsi="Book Antiqua" w:cs="Times New Roman"/>
                <w:b/>
              </w:rPr>
              <w:t xml:space="preserve"> (%)/</w:t>
            </w:r>
            <w:r>
              <w:rPr>
                <w:rFonts w:ascii="Book Antiqua" w:hAnsi="Book Antiqua" w:cs="Times New Roman" w:hint="eastAsia"/>
                <w:b/>
              </w:rPr>
              <w:t xml:space="preserve">mean </w:t>
            </w:r>
            <w:r w:rsidRPr="00E4285B">
              <w:rPr>
                <w:rFonts w:ascii="Book Antiqua" w:hAnsi="Book Antiqua" w:cs="Times New Roman"/>
                <w:b/>
              </w:rPr>
              <w:t>±</w:t>
            </w:r>
            <w:r>
              <w:rPr>
                <w:rFonts w:ascii="Book Antiqua" w:hAnsi="Book Antiqua" w:cs="Times New Roman" w:hint="eastAsia"/>
                <w:b/>
              </w:rPr>
              <w:t xml:space="preserve"> </w:t>
            </w:r>
            <w:r w:rsidRPr="00E4285B">
              <w:rPr>
                <w:rFonts w:ascii="Book Antiqua" w:hAnsi="Book Antiqua" w:cs="Times New Roman"/>
                <w:b/>
              </w:rPr>
              <w:t>S</w:t>
            </w:r>
            <w:r>
              <w:rPr>
                <w:rFonts w:ascii="Book Antiqua" w:hAnsi="Book Antiqua" w:cs="Times New Roman" w:hint="eastAsia"/>
                <w:b/>
              </w:rPr>
              <w:t>D</w:t>
            </w:r>
            <w:r w:rsidRPr="00E4285B">
              <w:rPr>
                <w:rFonts w:ascii="Book Antiqua" w:hAnsi="Book Antiqua" w:cs="Times New Roman"/>
                <w:b/>
              </w:rPr>
              <w:t>/M (P</w:t>
            </w:r>
            <w:r w:rsidRPr="00E4285B">
              <w:rPr>
                <w:rFonts w:ascii="Book Antiqua" w:hAnsi="Book Antiqua" w:cs="Times New Roman"/>
                <w:b/>
                <w:vertAlign w:val="subscript"/>
              </w:rPr>
              <w:t>25</w:t>
            </w:r>
            <w:r w:rsidRPr="00E4285B">
              <w:rPr>
                <w:rFonts w:ascii="Book Antiqua" w:hAnsi="Book Antiqua" w:cs="Times New Roman"/>
                <w:b/>
              </w:rPr>
              <w:t>-P</w:t>
            </w:r>
            <w:r w:rsidRPr="00E4285B">
              <w:rPr>
                <w:rFonts w:ascii="Book Antiqua" w:hAnsi="Book Antiqua" w:cs="Times New Roman"/>
                <w:b/>
                <w:vertAlign w:val="subscript"/>
              </w:rPr>
              <w:t>75</w:t>
            </w:r>
            <w:r w:rsidRPr="00E4285B">
              <w:rPr>
                <w:rFonts w:ascii="Book Antiqua" w:hAnsi="Book Antiqua" w:cs="Times New Roman"/>
                <w:b/>
              </w:rPr>
              <w:t>)</w:t>
            </w:r>
          </w:p>
        </w:tc>
      </w:tr>
      <w:tr w:rsidR="00E4285B" w:rsidRPr="00E4285B" w14:paraId="56970592" w14:textId="77777777" w:rsidTr="00431303">
        <w:tc>
          <w:tcPr>
            <w:tcW w:w="5496" w:type="dxa"/>
            <w:tcBorders>
              <w:top w:val="single" w:sz="4" w:space="0" w:color="auto"/>
            </w:tcBorders>
            <w:shd w:val="clear" w:color="auto" w:fill="auto"/>
          </w:tcPr>
          <w:p w14:paraId="56C2AFCC"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Gender</w:t>
            </w:r>
            <w:r>
              <w:rPr>
                <w:rFonts w:ascii="Book Antiqua" w:hAnsi="Book Antiqua" w:cs="Times New Roman" w:hint="eastAsia"/>
              </w:rPr>
              <w:t xml:space="preserve"> </w:t>
            </w:r>
            <w:r w:rsidRPr="00E4285B">
              <w:rPr>
                <w:rFonts w:ascii="Book Antiqua" w:hAnsi="Book Antiqua" w:cs="Times New Roman"/>
              </w:rPr>
              <w:t>(</w:t>
            </w:r>
            <w:r w:rsidR="00431303" w:rsidRPr="00E4285B">
              <w:rPr>
                <w:rFonts w:ascii="Book Antiqua" w:hAnsi="Book Antiqua" w:cs="Times New Roman"/>
              </w:rPr>
              <w:t>male/fe</w:t>
            </w:r>
            <w:r w:rsidRPr="00E4285B">
              <w:rPr>
                <w:rFonts w:ascii="Book Antiqua" w:hAnsi="Book Antiqua" w:cs="Times New Roman"/>
              </w:rPr>
              <w:t>male)</w:t>
            </w:r>
          </w:p>
        </w:tc>
        <w:tc>
          <w:tcPr>
            <w:tcW w:w="3684" w:type="dxa"/>
            <w:tcBorders>
              <w:top w:val="single" w:sz="4" w:space="0" w:color="auto"/>
            </w:tcBorders>
            <w:shd w:val="clear" w:color="auto" w:fill="auto"/>
          </w:tcPr>
          <w:p w14:paraId="05DEFCDB"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70/13 (84.3/15.7)</w:t>
            </w:r>
          </w:p>
        </w:tc>
      </w:tr>
      <w:tr w:rsidR="00E4285B" w:rsidRPr="00E4285B" w14:paraId="0A3EA9C2" w14:textId="77777777" w:rsidTr="00431303">
        <w:tc>
          <w:tcPr>
            <w:tcW w:w="5496" w:type="dxa"/>
            <w:shd w:val="clear" w:color="auto" w:fill="auto"/>
          </w:tcPr>
          <w:p w14:paraId="7ABD8BBA"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Age (</w:t>
            </w:r>
            <w:proofErr w:type="spellStart"/>
            <w:r w:rsidRPr="00E4285B">
              <w:rPr>
                <w:rFonts w:ascii="Book Antiqua" w:hAnsi="Book Antiqua" w:cs="Times New Roman"/>
              </w:rPr>
              <w:t>y</w:t>
            </w:r>
            <w:r>
              <w:rPr>
                <w:rFonts w:ascii="Book Antiqua" w:hAnsi="Book Antiqua" w:cs="Times New Roman" w:hint="eastAsia"/>
              </w:rPr>
              <w:t>r</w:t>
            </w:r>
            <w:proofErr w:type="spellEnd"/>
            <w:r w:rsidRPr="00E4285B">
              <w:rPr>
                <w:rFonts w:ascii="Book Antiqua" w:hAnsi="Book Antiqua" w:cs="Times New Roman"/>
              </w:rPr>
              <w:t>)</w:t>
            </w:r>
          </w:p>
        </w:tc>
        <w:tc>
          <w:tcPr>
            <w:tcW w:w="3684" w:type="dxa"/>
            <w:shd w:val="clear" w:color="auto" w:fill="auto"/>
          </w:tcPr>
          <w:p w14:paraId="54A648AB"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56.46 ± 8.97</w:t>
            </w:r>
          </w:p>
        </w:tc>
      </w:tr>
      <w:tr w:rsidR="00E4285B" w:rsidRPr="00E4285B" w14:paraId="54B12A7E" w14:textId="77777777" w:rsidTr="00431303">
        <w:tc>
          <w:tcPr>
            <w:tcW w:w="5496" w:type="dxa"/>
            <w:shd w:val="clear" w:color="auto" w:fill="auto"/>
          </w:tcPr>
          <w:p w14:paraId="21031E9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BMI</w:t>
            </w:r>
          </w:p>
        </w:tc>
        <w:tc>
          <w:tcPr>
            <w:tcW w:w="3684" w:type="dxa"/>
            <w:shd w:val="clear" w:color="auto" w:fill="auto"/>
          </w:tcPr>
          <w:p w14:paraId="0FB959A8"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22.83 ± 2.99</w:t>
            </w:r>
          </w:p>
        </w:tc>
      </w:tr>
      <w:tr w:rsidR="00E4285B" w:rsidRPr="00E4285B" w14:paraId="3CC4C955" w14:textId="77777777" w:rsidTr="00431303">
        <w:tc>
          <w:tcPr>
            <w:tcW w:w="5496" w:type="dxa"/>
            <w:shd w:val="clear" w:color="auto" w:fill="auto"/>
          </w:tcPr>
          <w:p w14:paraId="2BB800E9"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Etiology of cirrhosis (HBV/HCV/alcoholic/other)</w:t>
            </w:r>
          </w:p>
        </w:tc>
        <w:tc>
          <w:tcPr>
            <w:tcW w:w="3684" w:type="dxa"/>
            <w:shd w:val="clear" w:color="auto" w:fill="auto"/>
          </w:tcPr>
          <w:p w14:paraId="4D07BC04"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66/8/4/5 (79.5/9.6/4.8/6.0)</w:t>
            </w:r>
          </w:p>
        </w:tc>
      </w:tr>
      <w:tr w:rsidR="00E4285B" w:rsidRPr="00E4285B" w14:paraId="243A8B3D" w14:textId="77777777" w:rsidTr="00431303">
        <w:tc>
          <w:tcPr>
            <w:tcW w:w="5496" w:type="dxa"/>
            <w:shd w:val="clear" w:color="auto" w:fill="auto"/>
          </w:tcPr>
          <w:p w14:paraId="646CA096"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Cirrhosis-related decompensated events (EGVB/Refractory ascites or hydrothorax/Both)</w:t>
            </w:r>
          </w:p>
        </w:tc>
        <w:tc>
          <w:tcPr>
            <w:tcW w:w="3684" w:type="dxa"/>
            <w:shd w:val="clear" w:color="auto" w:fill="auto"/>
          </w:tcPr>
          <w:p w14:paraId="36598B1C"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62/14/7 (74.7/16.9/8.4)</w:t>
            </w:r>
          </w:p>
        </w:tc>
      </w:tr>
      <w:tr w:rsidR="00E4285B" w:rsidRPr="00E4285B" w14:paraId="094A3B45" w14:textId="77777777" w:rsidTr="00431303">
        <w:tc>
          <w:tcPr>
            <w:tcW w:w="5496" w:type="dxa"/>
            <w:shd w:val="clear" w:color="auto" w:fill="auto"/>
          </w:tcPr>
          <w:p w14:paraId="74FC635F"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EGV degree (mild/moderate/severe)</w:t>
            </w:r>
          </w:p>
        </w:tc>
        <w:tc>
          <w:tcPr>
            <w:tcW w:w="3684" w:type="dxa"/>
            <w:shd w:val="clear" w:color="auto" w:fill="auto"/>
          </w:tcPr>
          <w:p w14:paraId="117D26E8"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7/36/40 (8.4/43.4/48.2)</w:t>
            </w:r>
          </w:p>
        </w:tc>
      </w:tr>
      <w:tr w:rsidR="00E4285B" w:rsidRPr="00E4285B" w14:paraId="544A4C13" w14:textId="77777777" w:rsidTr="00431303">
        <w:tc>
          <w:tcPr>
            <w:tcW w:w="5496" w:type="dxa"/>
            <w:shd w:val="clear" w:color="auto" w:fill="auto"/>
          </w:tcPr>
          <w:p w14:paraId="7FD08740"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Ascites degree (no/mild/moderate-severe)</w:t>
            </w:r>
          </w:p>
        </w:tc>
        <w:tc>
          <w:tcPr>
            <w:tcW w:w="3684" w:type="dxa"/>
            <w:shd w:val="clear" w:color="auto" w:fill="auto"/>
          </w:tcPr>
          <w:p w14:paraId="7DE1A37F"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8/24/51 (9.6/28.9/61.4)</w:t>
            </w:r>
          </w:p>
        </w:tc>
      </w:tr>
      <w:tr w:rsidR="00E4285B" w:rsidRPr="00E4285B" w14:paraId="64C51CA9" w14:textId="77777777" w:rsidTr="00431303">
        <w:tc>
          <w:tcPr>
            <w:tcW w:w="5496" w:type="dxa"/>
            <w:shd w:val="clear" w:color="auto" w:fill="auto"/>
          </w:tcPr>
          <w:p w14:paraId="4155685E"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Preoperative HVPG (mmHg)</w:t>
            </w:r>
          </w:p>
        </w:tc>
        <w:tc>
          <w:tcPr>
            <w:tcW w:w="3684" w:type="dxa"/>
            <w:shd w:val="clear" w:color="auto" w:fill="auto"/>
          </w:tcPr>
          <w:p w14:paraId="0491B478"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19.96 ± 9.01</w:t>
            </w:r>
          </w:p>
        </w:tc>
      </w:tr>
      <w:tr w:rsidR="00E4285B" w:rsidRPr="00E4285B" w14:paraId="7AEAC4FA" w14:textId="77777777" w:rsidTr="00431303">
        <w:tc>
          <w:tcPr>
            <w:tcW w:w="5496" w:type="dxa"/>
            <w:shd w:val="clear" w:color="auto" w:fill="auto"/>
          </w:tcPr>
          <w:p w14:paraId="78E95AA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Child</w:t>
            </w:r>
            <w:r w:rsidRPr="00E4285B">
              <w:rPr>
                <w:rFonts w:ascii="Book Antiqua" w:hAnsi="Book Antiqua" w:cs="Times New Roman"/>
                <w:bCs/>
              </w:rPr>
              <w:t>–</w:t>
            </w:r>
            <w:r w:rsidRPr="00E4285B">
              <w:rPr>
                <w:rFonts w:ascii="Book Antiqua" w:hAnsi="Book Antiqua" w:cs="Times New Roman"/>
              </w:rPr>
              <w:t>Pugh grade (A/B/C)</w:t>
            </w:r>
          </w:p>
        </w:tc>
        <w:tc>
          <w:tcPr>
            <w:tcW w:w="3684" w:type="dxa"/>
            <w:shd w:val="clear" w:color="auto" w:fill="auto"/>
          </w:tcPr>
          <w:p w14:paraId="2B47C203"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23/52/8 (27.7/62.7/9.6)</w:t>
            </w:r>
          </w:p>
        </w:tc>
      </w:tr>
      <w:tr w:rsidR="00E4285B" w:rsidRPr="00E4285B" w14:paraId="7096E8F9" w14:textId="77777777" w:rsidTr="00431303">
        <w:tc>
          <w:tcPr>
            <w:tcW w:w="5496" w:type="dxa"/>
            <w:shd w:val="clear" w:color="auto" w:fill="auto"/>
          </w:tcPr>
          <w:p w14:paraId="1B93AD7F"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Intrahepatic HCC morphology (unifocal/multifocal)</w:t>
            </w:r>
          </w:p>
        </w:tc>
        <w:tc>
          <w:tcPr>
            <w:tcW w:w="3684" w:type="dxa"/>
            <w:shd w:val="clear" w:color="auto" w:fill="auto"/>
          </w:tcPr>
          <w:p w14:paraId="0B73B296"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47/36 (56.6/43.4)</w:t>
            </w:r>
          </w:p>
        </w:tc>
      </w:tr>
      <w:tr w:rsidR="00E4285B" w:rsidRPr="00E4285B" w14:paraId="6FEF3157" w14:textId="77777777" w:rsidTr="00431303">
        <w:tc>
          <w:tcPr>
            <w:tcW w:w="5496" w:type="dxa"/>
            <w:shd w:val="clear" w:color="auto" w:fill="auto"/>
          </w:tcPr>
          <w:p w14:paraId="68749968"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Sum of longest viable tumor diameters (cm)</w:t>
            </w:r>
          </w:p>
        </w:tc>
        <w:tc>
          <w:tcPr>
            <w:tcW w:w="3684" w:type="dxa"/>
            <w:shd w:val="clear" w:color="auto" w:fill="auto"/>
          </w:tcPr>
          <w:p w14:paraId="5C2E1BD9"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6.62 ± 2.77</w:t>
            </w:r>
          </w:p>
        </w:tc>
      </w:tr>
      <w:tr w:rsidR="00E4285B" w:rsidRPr="00E4285B" w14:paraId="37E9B9C4" w14:textId="77777777" w:rsidTr="00431303">
        <w:tc>
          <w:tcPr>
            <w:tcW w:w="5496" w:type="dxa"/>
            <w:shd w:val="clear" w:color="auto" w:fill="auto"/>
          </w:tcPr>
          <w:p w14:paraId="4644CAD2"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w:t>
            </w:r>
            <w:r>
              <w:rPr>
                <w:rFonts w:ascii="Book Antiqua" w:hAnsi="Book Antiqua" w:cs="Times New Roman" w:hint="eastAsia"/>
              </w:rPr>
              <w:t xml:space="preserve"> </w:t>
            </w:r>
            <w:r w:rsidRPr="00E4285B">
              <w:rPr>
                <w:rFonts w:ascii="Book Antiqua" w:hAnsi="Book Antiqua" w:cs="Times New Roman"/>
              </w:rPr>
              <w:t>5/5-8/&gt;</w:t>
            </w:r>
            <w:r>
              <w:rPr>
                <w:rFonts w:ascii="Book Antiqua" w:hAnsi="Book Antiqua" w:cs="Times New Roman" w:hint="eastAsia"/>
              </w:rPr>
              <w:t xml:space="preserve"> </w:t>
            </w:r>
            <w:r w:rsidRPr="00E4285B">
              <w:rPr>
                <w:rFonts w:ascii="Book Antiqua" w:hAnsi="Book Antiqua" w:cs="Times New Roman"/>
              </w:rPr>
              <w:t>8</w:t>
            </w:r>
          </w:p>
        </w:tc>
        <w:tc>
          <w:tcPr>
            <w:tcW w:w="3684" w:type="dxa"/>
            <w:shd w:val="clear" w:color="auto" w:fill="auto"/>
          </w:tcPr>
          <w:p w14:paraId="5825A9A3"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23/44/16 (27.7/53.0/19.3)</w:t>
            </w:r>
          </w:p>
        </w:tc>
      </w:tr>
      <w:tr w:rsidR="00E4285B" w:rsidRPr="00E4285B" w14:paraId="4F3FDCFB" w14:textId="77777777" w:rsidTr="00431303">
        <w:tc>
          <w:tcPr>
            <w:tcW w:w="5496" w:type="dxa"/>
            <w:shd w:val="clear" w:color="auto" w:fill="auto"/>
          </w:tcPr>
          <w:p w14:paraId="1C886F18"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BCLC stage (C/D)</w:t>
            </w:r>
          </w:p>
        </w:tc>
        <w:tc>
          <w:tcPr>
            <w:tcW w:w="3684" w:type="dxa"/>
            <w:shd w:val="clear" w:color="auto" w:fill="auto"/>
          </w:tcPr>
          <w:p w14:paraId="391AABDC"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75/8 (90.4/9.6)</w:t>
            </w:r>
          </w:p>
        </w:tc>
      </w:tr>
      <w:tr w:rsidR="00E4285B" w:rsidRPr="00E4285B" w14:paraId="048B91E2" w14:textId="77777777" w:rsidTr="00431303">
        <w:tc>
          <w:tcPr>
            <w:tcW w:w="5496" w:type="dxa"/>
            <w:shd w:val="clear" w:color="auto" w:fill="auto"/>
          </w:tcPr>
          <w:p w14:paraId="600D5CA7" w14:textId="77777777" w:rsidR="00E4285B" w:rsidRPr="00E4285B" w:rsidRDefault="00E4285B" w:rsidP="00E4285B">
            <w:pPr>
              <w:spacing w:line="360" w:lineRule="auto"/>
              <w:jc w:val="both"/>
              <w:rPr>
                <w:rFonts w:ascii="Book Antiqua" w:hAnsi="Book Antiqua" w:cs="Times New Roman"/>
              </w:rPr>
            </w:pPr>
            <w:proofErr w:type="spellStart"/>
            <w:r w:rsidRPr="00E4285B">
              <w:rPr>
                <w:rFonts w:ascii="Book Antiqua" w:hAnsi="Book Antiqua" w:cs="Times New Roman"/>
              </w:rPr>
              <w:t>cTNM</w:t>
            </w:r>
            <w:proofErr w:type="spellEnd"/>
            <w:r w:rsidRPr="00E4285B">
              <w:rPr>
                <w:rFonts w:ascii="Book Antiqua" w:hAnsi="Book Antiqua" w:cs="Times New Roman"/>
              </w:rPr>
              <w:t xml:space="preserve"> stage (</w:t>
            </w:r>
            <w:r>
              <w:rPr>
                <w:rFonts w:ascii="Book Antiqua" w:hAnsi="Book Antiqua" w:cs="Times New Roman" w:hint="eastAsia"/>
              </w:rPr>
              <w:t>III</w:t>
            </w:r>
            <w:r w:rsidRPr="00E4285B">
              <w:rPr>
                <w:rFonts w:ascii="Book Antiqua" w:hAnsi="Book Antiqua" w:cs="Times New Roman"/>
              </w:rPr>
              <w:t>B/</w:t>
            </w:r>
            <w:r>
              <w:rPr>
                <w:rFonts w:ascii="Book Antiqua" w:hAnsi="Book Antiqua" w:cs="Times New Roman" w:hint="eastAsia"/>
              </w:rPr>
              <w:t>IV</w:t>
            </w:r>
            <w:r w:rsidRPr="00E4285B">
              <w:rPr>
                <w:rFonts w:ascii="Book Antiqua" w:hAnsi="Book Antiqua" w:cs="Times New Roman"/>
              </w:rPr>
              <w:t>A/</w:t>
            </w:r>
            <w:r>
              <w:rPr>
                <w:rFonts w:ascii="Book Antiqua" w:hAnsi="Book Antiqua" w:cs="Times New Roman" w:hint="eastAsia"/>
              </w:rPr>
              <w:t>IV</w:t>
            </w:r>
            <w:r w:rsidRPr="00E4285B">
              <w:rPr>
                <w:rFonts w:ascii="Book Antiqua" w:hAnsi="Book Antiqua" w:cs="Times New Roman"/>
              </w:rPr>
              <w:t>B)</w:t>
            </w:r>
          </w:p>
        </w:tc>
        <w:tc>
          <w:tcPr>
            <w:tcW w:w="3684" w:type="dxa"/>
            <w:shd w:val="clear" w:color="auto" w:fill="auto"/>
          </w:tcPr>
          <w:p w14:paraId="7BA859D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55/19/9 (66.3/22.9/10.8)</w:t>
            </w:r>
          </w:p>
        </w:tc>
      </w:tr>
      <w:tr w:rsidR="00E4285B" w:rsidRPr="00E4285B" w14:paraId="6898D2A9" w14:textId="77777777" w:rsidTr="00431303">
        <w:tc>
          <w:tcPr>
            <w:tcW w:w="5496" w:type="dxa"/>
            <w:shd w:val="clear" w:color="auto" w:fill="auto"/>
          </w:tcPr>
          <w:p w14:paraId="7968397B"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PLT (10</w:t>
            </w:r>
            <w:r w:rsidRPr="00E4285B">
              <w:rPr>
                <w:rFonts w:ascii="Book Antiqua" w:hAnsi="Book Antiqua" w:cs="Times New Roman"/>
                <w:vertAlign w:val="superscript"/>
              </w:rPr>
              <w:t>9</w:t>
            </w:r>
            <w:r w:rsidRPr="00E4285B">
              <w:rPr>
                <w:rFonts w:ascii="Book Antiqua" w:hAnsi="Book Antiqua" w:cs="Times New Roman"/>
              </w:rPr>
              <w:t>/L)</w:t>
            </w:r>
          </w:p>
        </w:tc>
        <w:tc>
          <w:tcPr>
            <w:tcW w:w="3684" w:type="dxa"/>
            <w:shd w:val="clear" w:color="auto" w:fill="auto"/>
          </w:tcPr>
          <w:p w14:paraId="2E720E3C"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108.24 ± 86.09</w:t>
            </w:r>
          </w:p>
        </w:tc>
      </w:tr>
      <w:tr w:rsidR="00E4285B" w:rsidRPr="00E4285B" w14:paraId="38D96ECA" w14:textId="77777777" w:rsidTr="00431303">
        <w:tc>
          <w:tcPr>
            <w:tcW w:w="5496" w:type="dxa"/>
            <w:shd w:val="clear" w:color="auto" w:fill="auto"/>
          </w:tcPr>
          <w:p w14:paraId="49D68672"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PT (s)</w:t>
            </w:r>
          </w:p>
        </w:tc>
        <w:tc>
          <w:tcPr>
            <w:tcW w:w="3684" w:type="dxa"/>
            <w:shd w:val="clear" w:color="auto" w:fill="auto"/>
          </w:tcPr>
          <w:p w14:paraId="45F0903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14.89 ± 3.89</w:t>
            </w:r>
          </w:p>
        </w:tc>
      </w:tr>
      <w:tr w:rsidR="00E4285B" w:rsidRPr="00E4285B" w14:paraId="6857758F" w14:textId="77777777" w:rsidTr="00431303">
        <w:tc>
          <w:tcPr>
            <w:tcW w:w="5496" w:type="dxa"/>
            <w:shd w:val="clear" w:color="auto" w:fill="auto"/>
          </w:tcPr>
          <w:p w14:paraId="087C08F0"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ALT (U/L)</w:t>
            </w:r>
          </w:p>
        </w:tc>
        <w:tc>
          <w:tcPr>
            <w:tcW w:w="3684" w:type="dxa"/>
            <w:shd w:val="clear" w:color="auto" w:fill="auto"/>
          </w:tcPr>
          <w:p w14:paraId="196F929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31.40 ± 29.29</w:t>
            </w:r>
          </w:p>
        </w:tc>
      </w:tr>
      <w:tr w:rsidR="00E4285B" w:rsidRPr="00E4285B" w14:paraId="5C0C9A31" w14:textId="77777777" w:rsidTr="00431303">
        <w:tc>
          <w:tcPr>
            <w:tcW w:w="5496" w:type="dxa"/>
            <w:shd w:val="clear" w:color="auto" w:fill="auto"/>
          </w:tcPr>
          <w:p w14:paraId="7E45CC75"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AST (U/L)</w:t>
            </w:r>
          </w:p>
        </w:tc>
        <w:tc>
          <w:tcPr>
            <w:tcW w:w="3684" w:type="dxa"/>
            <w:shd w:val="clear" w:color="auto" w:fill="auto"/>
          </w:tcPr>
          <w:p w14:paraId="56C198B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49.63 ± 45.00</w:t>
            </w:r>
          </w:p>
        </w:tc>
      </w:tr>
      <w:tr w:rsidR="00E4285B" w:rsidRPr="00E4285B" w14:paraId="25964EA2" w14:textId="77777777" w:rsidTr="00431303">
        <w:tc>
          <w:tcPr>
            <w:tcW w:w="5496" w:type="dxa"/>
            <w:shd w:val="clear" w:color="auto" w:fill="auto"/>
          </w:tcPr>
          <w:p w14:paraId="6A843159" w14:textId="77777777" w:rsidR="00E4285B" w:rsidRPr="00E4285B" w:rsidRDefault="00E4285B" w:rsidP="00E4285B">
            <w:pPr>
              <w:spacing w:line="360" w:lineRule="auto"/>
              <w:jc w:val="both"/>
              <w:rPr>
                <w:rFonts w:ascii="Book Antiqua" w:hAnsi="Book Antiqua" w:cs="Times New Roman"/>
              </w:rPr>
            </w:pPr>
            <w:proofErr w:type="spellStart"/>
            <w:r>
              <w:rPr>
                <w:rFonts w:ascii="Book Antiqua" w:hAnsi="Book Antiqua" w:cs="Times New Roman"/>
              </w:rPr>
              <w:t>TBil</w:t>
            </w:r>
            <w:proofErr w:type="spellEnd"/>
            <w:r>
              <w:rPr>
                <w:rFonts w:ascii="Book Antiqua" w:hAnsi="Book Antiqua" w:cs="Times New Roman"/>
              </w:rPr>
              <w:t xml:space="preserve"> (</w:t>
            </w:r>
            <w:proofErr w:type="spellStart"/>
            <w:r>
              <w:rPr>
                <w:rFonts w:ascii="Book Antiqua" w:hAnsi="Book Antiqua" w:cs="Times New Roman"/>
              </w:rPr>
              <w:t>μ</w:t>
            </w:r>
            <w:r w:rsidRPr="00E4285B">
              <w:rPr>
                <w:rFonts w:ascii="Book Antiqua" w:hAnsi="Book Antiqua" w:cs="Times New Roman"/>
              </w:rPr>
              <w:t>mol</w:t>
            </w:r>
            <w:proofErr w:type="spellEnd"/>
            <w:r w:rsidRPr="00E4285B">
              <w:rPr>
                <w:rFonts w:ascii="Book Antiqua" w:hAnsi="Book Antiqua" w:cs="Times New Roman"/>
              </w:rPr>
              <w:t>/L)</w:t>
            </w:r>
          </w:p>
        </w:tc>
        <w:tc>
          <w:tcPr>
            <w:tcW w:w="3684" w:type="dxa"/>
            <w:shd w:val="clear" w:color="auto" w:fill="auto"/>
          </w:tcPr>
          <w:p w14:paraId="6C662495"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31.74 ± 17.68</w:t>
            </w:r>
          </w:p>
        </w:tc>
      </w:tr>
      <w:tr w:rsidR="00E4285B" w:rsidRPr="00E4285B" w14:paraId="226F37B7" w14:textId="77777777" w:rsidTr="00431303">
        <w:tc>
          <w:tcPr>
            <w:tcW w:w="5496" w:type="dxa"/>
            <w:shd w:val="clear" w:color="auto" w:fill="auto"/>
          </w:tcPr>
          <w:p w14:paraId="125362EA"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Albumin (g/L)</w:t>
            </w:r>
          </w:p>
        </w:tc>
        <w:tc>
          <w:tcPr>
            <w:tcW w:w="3684" w:type="dxa"/>
            <w:shd w:val="clear" w:color="auto" w:fill="auto"/>
          </w:tcPr>
          <w:p w14:paraId="2406581E"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35.08 ± 4.85</w:t>
            </w:r>
          </w:p>
        </w:tc>
      </w:tr>
      <w:tr w:rsidR="00E4285B" w:rsidRPr="00E4285B" w14:paraId="13A3D392" w14:textId="77777777" w:rsidTr="00431303">
        <w:tc>
          <w:tcPr>
            <w:tcW w:w="5496" w:type="dxa"/>
            <w:shd w:val="clear" w:color="auto" w:fill="auto"/>
          </w:tcPr>
          <w:p w14:paraId="1FB91F8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AFP (ng/m</w:t>
            </w:r>
            <w:r>
              <w:rPr>
                <w:rFonts w:ascii="Book Antiqua" w:hAnsi="Book Antiqua" w:cs="Times New Roman" w:hint="eastAsia"/>
              </w:rPr>
              <w:t>L</w:t>
            </w:r>
            <w:r w:rsidRPr="00E4285B">
              <w:rPr>
                <w:rFonts w:ascii="Book Antiqua" w:hAnsi="Book Antiqua" w:cs="Times New Roman"/>
              </w:rPr>
              <w:t>)</w:t>
            </w:r>
            <w:r w:rsidRPr="00E4285B">
              <w:rPr>
                <w:rFonts w:ascii="Book Antiqua" w:hAnsi="Book Antiqua" w:cs="Times New Roman" w:hint="eastAsia"/>
                <w:vertAlign w:val="superscript"/>
              </w:rPr>
              <w:t>1</w:t>
            </w:r>
          </w:p>
        </w:tc>
        <w:tc>
          <w:tcPr>
            <w:tcW w:w="3684" w:type="dxa"/>
            <w:shd w:val="clear" w:color="auto" w:fill="auto"/>
          </w:tcPr>
          <w:p w14:paraId="1BFB52CA"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769.49 (16.69-2345.11)</w:t>
            </w:r>
          </w:p>
        </w:tc>
      </w:tr>
      <w:tr w:rsidR="00E4285B" w:rsidRPr="00E4285B" w14:paraId="7369C71C" w14:textId="77777777" w:rsidTr="00431303">
        <w:tc>
          <w:tcPr>
            <w:tcW w:w="5496" w:type="dxa"/>
            <w:shd w:val="clear" w:color="auto" w:fill="auto"/>
          </w:tcPr>
          <w:p w14:paraId="0EF846C2"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Log</w:t>
            </w:r>
            <w:r w:rsidRPr="00E4285B">
              <w:rPr>
                <w:rFonts w:ascii="Book Antiqua" w:hAnsi="Book Antiqua" w:cs="Times New Roman"/>
                <w:vertAlign w:val="subscript"/>
              </w:rPr>
              <w:t>10</w:t>
            </w:r>
            <w:r w:rsidRPr="00E4285B">
              <w:rPr>
                <w:rFonts w:ascii="Book Antiqua" w:hAnsi="Book Antiqua" w:cs="Times New Roman"/>
              </w:rPr>
              <w:t>(AFP)</w:t>
            </w:r>
          </w:p>
        </w:tc>
        <w:tc>
          <w:tcPr>
            <w:tcW w:w="3684" w:type="dxa"/>
            <w:shd w:val="clear" w:color="auto" w:fill="auto"/>
          </w:tcPr>
          <w:p w14:paraId="65BF3539"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2.40 ± 1.26</w:t>
            </w:r>
          </w:p>
        </w:tc>
      </w:tr>
      <w:tr w:rsidR="00E4285B" w:rsidRPr="00E4285B" w14:paraId="6888F1EA" w14:textId="77777777" w:rsidTr="00431303">
        <w:tc>
          <w:tcPr>
            <w:tcW w:w="5496" w:type="dxa"/>
            <w:tcBorders>
              <w:bottom w:val="single" w:sz="4" w:space="0" w:color="auto"/>
            </w:tcBorders>
            <w:shd w:val="clear" w:color="auto" w:fill="auto"/>
          </w:tcPr>
          <w:p w14:paraId="3C088398"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Combined TACE/RFA/targeted therapy</w:t>
            </w:r>
          </w:p>
        </w:tc>
        <w:tc>
          <w:tcPr>
            <w:tcW w:w="3684" w:type="dxa"/>
            <w:tcBorders>
              <w:bottom w:val="single" w:sz="4" w:space="0" w:color="auto"/>
            </w:tcBorders>
            <w:shd w:val="clear" w:color="auto" w:fill="auto"/>
          </w:tcPr>
          <w:p w14:paraId="2DAD32F7" w14:textId="77777777" w:rsidR="00E4285B" w:rsidRPr="00E4285B" w:rsidRDefault="00E4285B" w:rsidP="00E4285B">
            <w:pPr>
              <w:spacing w:line="360" w:lineRule="auto"/>
              <w:jc w:val="both"/>
              <w:rPr>
                <w:rFonts w:ascii="Book Antiqua" w:hAnsi="Book Antiqua" w:cs="Times New Roman"/>
              </w:rPr>
            </w:pPr>
            <w:r w:rsidRPr="00E4285B">
              <w:rPr>
                <w:rFonts w:ascii="Book Antiqua" w:hAnsi="Book Antiqua" w:cs="Times New Roman"/>
              </w:rPr>
              <w:t>83/52/41 (100/62.7/49.4)</w:t>
            </w:r>
          </w:p>
        </w:tc>
      </w:tr>
    </w:tbl>
    <w:p w14:paraId="68B58315" w14:textId="77777777" w:rsidR="00241238" w:rsidRDefault="00E4285B" w:rsidP="00E4285B">
      <w:pPr>
        <w:spacing w:line="360" w:lineRule="auto"/>
        <w:jc w:val="both"/>
        <w:rPr>
          <w:rFonts w:ascii="Book Antiqua" w:hAnsi="Book Antiqua"/>
          <w:lang w:eastAsia="zh-CN"/>
        </w:rPr>
      </w:pPr>
      <w:r w:rsidRPr="00E4285B">
        <w:rPr>
          <w:rFonts w:ascii="Book Antiqua" w:hAnsi="Book Antiqua" w:hint="eastAsia"/>
          <w:vertAlign w:val="superscript"/>
          <w:lang w:eastAsia="zh-CN"/>
        </w:rPr>
        <w:lastRenderedPageBreak/>
        <w:t>1</w:t>
      </w:r>
      <w:r w:rsidRPr="00E4285B">
        <w:rPr>
          <w:rFonts w:ascii="Book Antiqua" w:hAnsi="Book Antiqua"/>
          <w:lang w:eastAsia="zh-CN"/>
        </w:rPr>
        <w:t>Skewness distribution. The upper limit of AFP detection is 20000 ng/</w:t>
      </w:r>
      <w:proofErr w:type="spellStart"/>
      <w:r w:rsidRPr="00E4285B">
        <w:rPr>
          <w:rFonts w:ascii="Book Antiqua" w:hAnsi="Book Antiqua"/>
          <w:lang w:eastAsia="zh-CN"/>
        </w:rPr>
        <w:t>m</w:t>
      </w:r>
      <w:r>
        <w:rPr>
          <w:rFonts w:ascii="Book Antiqua" w:hAnsi="Book Antiqua" w:hint="eastAsia"/>
          <w:lang w:eastAsia="zh-CN"/>
        </w:rPr>
        <w:t>L</w:t>
      </w:r>
      <w:r w:rsidRPr="00E4285B">
        <w:rPr>
          <w:rFonts w:ascii="Book Antiqua" w:hAnsi="Book Antiqua"/>
          <w:lang w:eastAsia="zh-CN"/>
        </w:rPr>
        <w:t>.</w:t>
      </w:r>
      <w:proofErr w:type="spellEnd"/>
      <w:r>
        <w:rPr>
          <w:rFonts w:ascii="Book Antiqua" w:hAnsi="Book Antiqua" w:hint="eastAsia"/>
          <w:lang w:eastAsia="zh-CN"/>
        </w:rPr>
        <w:t xml:space="preserve"> </w:t>
      </w:r>
      <w:r w:rsidRPr="00E4285B">
        <w:rPr>
          <w:rFonts w:ascii="Book Antiqua" w:hAnsi="Book Antiqua"/>
          <w:lang w:eastAsia="zh-CN"/>
        </w:rPr>
        <w:t xml:space="preserve">BMI: </w:t>
      </w:r>
      <w:r>
        <w:rPr>
          <w:rFonts w:ascii="Book Antiqua" w:hAnsi="Book Antiqua" w:hint="eastAsia"/>
          <w:lang w:eastAsia="zh-CN"/>
        </w:rPr>
        <w:t>B</w:t>
      </w:r>
      <w:r w:rsidRPr="00E4285B">
        <w:rPr>
          <w:rFonts w:ascii="Book Antiqua" w:hAnsi="Book Antiqua"/>
          <w:lang w:eastAsia="zh-CN"/>
        </w:rPr>
        <w:t xml:space="preserve">ody mass index; HBV: </w:t>
      </w:r>
      <w:r>
        <w:rPr>
          <w:rFonts w:ascii="Book Antiqua" w:hAnsi="Book Antiqua" w:hint="eastAsia"/>
          <w:lang w:eastAsia="zh-CN"/>
        </w:rPr>
        <w:t>H</w:t>
      </w:r>
      <w:r w:rsidRPr="00E4285B">
        <w:rPr>
          <w:rFonts w:ascii="Book Antiqua" w:hAnsi="Book Antiqua"/>
          <w:lang w:eastAsia="zh-CN"/>
        </w:rPr>
        <w:t xml:space="preserve">epatitis B virus; HCV: </w:t>
      </w:r>
      <w:r>
        <w:rPr>
          <w:rFonts w:ascii="Book Antiqua" w:hAnsi="Book Antiqua" w:hint="eastAsia"/>
          <w:lang w:eastAsia="zh-CN"/>
        </w:rPr>
        <w:t>H</w:t>
      </w:r>
      <w:r w:rsidRPr="00E4285B">
        <w:rPr>
          <w:rFonts w:ascii="Book Antiqua" w:hAnsi="Book Antiqua"/>
          <w:lang w:eastAsia="zh-CN"/>
        </w:rPr>
        <w:t xml:space="preserve">epatitis C virus; EGVB: </w:t>
      </w:r>
      <w:r>
        <w:rPr>
          <w:rFonts w:ascii="Book Antiqua" w:hAnsi="Book Antiqua" w:hint="eastAsia"/>
          <w:lang w:eastAsia="zh-CN"/>
        </w:rPr>
        <w:t>E</w:t>
      </w:r>
      <w:r w:rsidRPr="00E4285B">
        <w:rPr>
          <w:rFonts w:ascii="Book Antiqua" w:hAnsi="Book Antiqua"/>
          <w:lang w:eastAsia="zh-CN"/>
        </w:rPr>
        <w:t xml:space="preserve">sophagogastric variceal bleeding; EGV: </w:t>
      </w:r>
      <w:r>
        <w:rPr>
          <w:rFonts w:ascii="Book Antiqua" w:hAnsi="Book Antiqua" w:hint="eastAsia"/>
          <w:lang w:eastAsia="zh-CN"/>
        </w:rPr>
        <w:t>E</w:t>
      </w:r>
      <w:r w:rsidRPr="00E4285B">
        <w:rPr>
          <w:rFonts w:ascii="Book Antiqua" w:hAnsi="Book Antiqua"/>
          <w:lang w:eastAsia="zh-CN"/>
        </w:rPr>
        <w:t xml:space="preserve">sophagogastric varices; HVPG: </w:t>
      </w:r>
      <w:r>
        <w:rPr>
          <w:rFonts w:ascii="Book Antiqua" w:hAnsi="Book Antiqua" w:hint="eastAsia"/>
          <w:lang w:eastAsia="zh-CN"/>
        </w:rPr>
        <w:t>H</w:t>
      </w:r>
      <w:r w:rsidRPr="00E4285B">
        <w:rPr>
          <w:rFonts w:ascii="Book Antiqua" w:hAnsi="Book Antiqua"/>
          <w:lang w:eastAsia="zh-CN"/>
        </w:rPr>
        <w:t xml:space="preserve">epatic venous pressure gradient; HCC: </w:t>
      </w:r>
      <w:r>
        <w:rPr>
          <w:rFonts w:ascii="Book Antiqua" w:hAnsi="Book Antiqua" w:hint="eastAsia"/>
          <w:lang w:eastAsia="zh-CN"/>
        </w:rPr>
        <w:t>H</w:t>
      </w:r>
      <w:r w:rsidRPr="00E4285B">
        <w:rPr>
          <w:rFonts w:ascii="Book Antiqua" w:hAnsi="Book Antiqua"/>
          <w:lang w:eastAsia="zh-CN"/>
        </w:rPr>
        <w:t xml:space="preserve">epatocellular carcinoma; PLT: </w:t>
      </w:r>
      <w:r>
        <w:rPr>
          <w:rFonts w:ascii="Book Antiqua" w:hAnsi="Book Antiqua" w:hint="eastAsia"/>
          <w:lang w:eastAsia="zh-CN"/>
        </w:rPr>
        <w:t>P</w:t>
      </w:r>
      <w:r w:rsidRPr="00E4285B">
        <w:rPr>
          <w:rFonts w:ascii="Book Antiqua" w:hAnsi="Book Antiqua"/>
          <w:lang w:eastAsia="zh-CN"/>
        </w:rPr>
        <w:t xml:space="preserve">latelet; PT: </w:t>
      </w:r>
      <w:r>
        <w:rPr>
          <w:rFonts w:ascii="Book Antiqua" w:hAnsi="Book Antiqua" w:hint="eastAsia"/>
          <w:lang w:eastAsia="zh-CN"/>
        </w:rPr>
        <w:t>P</w:t>
      </w:r>
      <w:r w:rsidRPr="00E4285B">
        <w:rPr>
          <w:rFonts w:ascii="Book Antiqua" w:hAnsi="Book Antiqua"/>
          <w:lang w:eastAsia="zh-CN"/>
        </w:rPr>
        <w:t xml:space="preserve">rothrombin time; ALT: </w:t>
      </w:r>
      <w:r>
        <w:rPr>
          <w:rFonts w:ascii="Book Antiqua" w:hAnsi="Book Antiqua" w:hint="eastAsia"/>
          <w:lang w:eastAsia="zh-CN"/>
        </w:rPr>
        <w:t>A</w:t>
      </w:r>
      <w:r w:rsidRPr="00E4285B">
        <w:rPr>
          <w:rFonts w:ascii="Book Antiqua" w:hAnsi="Book Antiqua"/>
          <w:lang w:eastAsia="zh-CN"/>
        </w:rPr>
        <w:t xml:space="preserve">lanine aminotransferase; AST: </w:t>
      </w:r>
      <w:r>
        <w:rPr>
          <w:rFonts w:ascii="Book Antiqua" w:hAnsi="Book Antiqua" w:hint="eastAsia"/>
          <w:lang w:eastAsia="zh-CN"/>
        </w:rPr>
        <w:t>A</w:t>
      </w:r>
      <w:r w:rsidRPr="00E4285B">
        <w:rPr>
          <w:rFonts w:ascii="Book Antiqua" w:hAnsi="Book Antiqua"/>
          <w:lang w:eastAsia="zh-CN"/>
        </w:rPr>
        <w:t xml:space="preserve">spartate aminotransferase; </w:t>
      </w:r>
      <w:proofErr w:type="spellStart"/>
      <w:r w:rsidRPr="00E4285B">
        <w:rPr>
          <w:rFonts w:ascii="Book Antiqua" w:hAnsi="Book Antiqua"/>
          <w:lang w:eastAsia="zh-CN"/>
        </w:rPr>
        <w:t>TBil</w:t>
      </w:r>
      <w:proofErr w:type="spellEnd"/>
      <w:r w:rsidRPr="00E4285B">
        <w:rPr>
          <w:rFonts w:ascii="Book Antiqua" w:hAnsi="Book Antiqua"/>
          <w:lang w:eastAsia="zh-CN"/>
        </w:rPr>
        <w:t xml:space="preserve">: </w:t>
      </w:r>
      <w:r>
        <w:rPr>
          <w:rFonts w:ascii="Book Antiqua" w:hAnsi="Book Antiqua" w:hint="eastAsia"/>
          <w:lang w:eastAsia="zh-CN"/>
        </w:rPr>
        <w:t>T</w:t>
      </w:r>
      <w:r w:rsidRPr="00E4285B">
        <w:rPr>
          <w:rFonts w:ascii="Book Antiqua" w:hAnsi="Book Antiqua"/>
          <w:lang w:eastAsia="zh-CN"/>
        </w:rPr>
        <w:t xml:space="preserve">otal bilirubin; AFP: </w:t>
      </w:r>
      <w:r>
        <w:rPr>
          <w:rFonts w:ascii="Book Antiqua" w:hAnsi="Book Antiqua" w:hint="eastAsia"/>
          <w:lang w:eastAsia="zh-CN"/>
        </w:rPr>
        <w:t>A</w:t>
      </w:r>
      <w:r w:rsidRPr="00E4285B">
        <w:rPr>
          <w:rFonts w:ascii="Book Antiqua" w:hAnsi="Book Antiqua"/>
          <w:lang w:eastAsia="zh-CN"/>
        </w:rPr>
        <w:t xml:space="preserve">lpha-fetoprotein; TACE: </w:t>
      </w:r>
      <w:proofErr w:type="spellStart"/>
      <w:r>
        <w:rPr>
          <w:rFonts w:ascii="Book Antiqua" w:hAnsi="Book Antiqua" w:hint="eastAsia"/>
          <w:lang w:eastAsia="zh-CN"/>
        </w:rPr>
        <w:t>T</w:t>
      </w:r>
      <w:r w:rsidRPr="00E4285B">
        <w:rPr>
          <w:rFonts w:ascii="Book Antiqua" w:hAnsi="Book Antiqua"/>
          <w:lang w:eastAsia="zh-CN"/>
        </w:rPr>
        <w:t>ransarterial</w:t>
      </w:r>
      <w:proofErr w:type="spellEnd"/>
      <w:r w:rsidRPr="00E4285B">
        <w:rPr>
          <w:rFonts w:ascii="Book Antiqua" w:hAnsi="Book Antiqua"/>
          <w:lang w:eastAsia="zh-CN"/>
        </w:rPr>
        <w:t xml:space="preserve"> chemoembolization; RFA: </w:t>
      </w:r>
      <w:r>
        <w:rPr>
          <w:rFonts w:ascii="Book Antiqua" w:hAnsi="Book Antiqua" w:hint="eastAsia"/>
          <w:lang w:eastAsia="zh-CN"/>
        </w:rPr>
        <w:t>R</w:t>
      </w:r>
      <w:r w:rsidRPr="00E4285B">
        <w:rPr>
          <w:rFonts w:ascii="Book Antiqua" w:hAnsi="Book Antiqua"/>
          <w:lang w:eastAsia="zh-CN"/>
        </w:rPr>
        <w:t>adiofrequency ablation.</w:t>
      </w:r>
    </w:p>
    <w:p w14:paraId="1672BE1C" w14:textId="77777777" w:rsidR="00E4285B" w:rsidRDefault="00241238" w:rsidP="00E4285B">
      <w:pPr>
        <w:spacing w:line="360" w:lineRule="auto"/>
        <w:jc w:val="both"/>
        <w:rPr>
          <w:rFonts w:ascii="Book Antiqua" w:hAnsi="Book Antiqua"/>
          <w:b/>
          <w:lang w:eastAsia="zh-CN"/>
        </w:rPr>
      </w:pPr>
      <w:r>
        <w:rPr>
          <w:rFonts w:ascii="Book Antiqua" w:hAnsi="Book Antiqua"/>
          <w:lang w:eastAsia="zh-CN"/>
        </w:rPr>
        <w:br w:type="page"/>
      </w:r>
      <w:r w:rsidRPr="00241238">
        <w:rPr>
          <w:rFonts w:ascii="Book Antiqua" w:hAnsi="Book Antiqua"/>
          <w:b/>
          <w:lang w:eastAsia="zh-CN"/>
        </w:rPr>
        <w:lastRenderedPageBreak/>
        <w:t>Table 2 Summary of long-term efficacy and safety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276"/>
        <w:gridCol w:w="1121"/>
        <w:gridCol w:w="1323"/>
      </w:tblGrid>
      <w:tr w:rsidR="00241238" w:rsidRPr="00241238" w14:paraId="24D1A39C" w14:textId="77777777" w:rsidTr="003C2EB8">
        <w:tc>
          <w:tcPr>
            <w:tcW w:w="4644" w:type="dxa"/>
            <w:tcBorders>
              <w:top w:val="single" w:sz="4" w:space="0" w:color="auto"/>
              <w:bottom w:val="single" w:sz="4" w:space="0" w:color="auto"/>
            </w:tcBorders>
            <w:shd w:val="clear" w:color="auto" w:fill="auto"/>
          </w:tcPr>
          <w:p w14:paraId="4AF3E6DA" w14:textId="77777777" w:rsidR="00241238" w:rsidRPr="00241238" w:rsidRDefault="00241238" w:rsidP="00241238">
            <w:pPr>
              <w:spacing w:line="360" w:lineRule="auto"/>
              <w:jc w:val="both"/>
              <w:rPr>
                <w:rFonts w:ascii="Book Antiqua" w:hAnsi="Book Antiqua" w:cs="Times New Roman"/>
                <w:b/>
                <w:bCs/>
              </w:rPr>
            </w:pPr>
            <w:r w:rsidRPr="00241238">
              <w:rPr>
                <w:rFonts w:ascii="Book Antiqua" w:hAnsi="Book Antiqua" w:cs="Times New Roman"/>
                <w:b/>
                <w:bCs/>
              </w:rPr>
              <w:t>Items</w:t>
            </w:r>
          </w:p>
        </w:tc>
        <w:tc>
          <w:tcPr>
            <w:tcW w:w="1276" w:type="dxa"/>
            <w:tcBorders>
              <w:top w:val="single" w:sz="4" w:space="0" w:color="auto"/>
              <w:bottom w:val="single" w:sz="4" w:space="0" w:color="auto"/>
            </w:tcBorders>
            <w:shd w:val="clear" w:color="auto" w:fill="auto"/>
          </w:tcPr>
          <w:p w14:paraId="09EC1942" w14:textId="77777777" w:rsidR="00241238" w:rsidRPr="00241238" w:rsidRDefault="00241238" w:rsidP="00241238">
            <w:pPr>
              <w:spacing w:line="360" w:lineRule="auto"/>
              <w:jc w:val="both"/>
              <w:rPr>
                <w:rFonts w:ascii="Book Antiqua" w:hAnsi="Book Antiqua" w:cs="Times New Roman"/>
                <w:b/>
                <w:bCs/>
              </w:rPr>
            </w:pPr>
            <w:r w:rsidRPr="00241238">
              <w:rPr>
                <w:rFonts w:ascii="Book Antiqua" w:hAnsi="Book Antiqua" w:cs="Times New Roman"/>
                <w:b/>
                <w:bCs/>
              </w:rPr>
              <w:t xml:space="preserve">6 </w:t>
            </w:r>
            <w:proofErr w:type="spellStart"/>
            <w:r w:rsidRPr="00241238">
              <w:rPr>
                <w:rFonts w:ascii="Book Antiqua" w:hAnsi="Book Antiqua" w:cs="Times New Roman"/>
                <w:b/>
                <w:bCs/>
              </w:rPr>
              <w:t>mo</w:t>
            </w:r>
            <w:proofErr w:type="spellEnd"/>
          </w:p>
        </w:tc>
        <w:tc>
          <w:tcPr>
            <w:tcW w:w="1121" w:type="dxa"/>
            <w:tcBorders>
              <w:top w:val="single" w:sz="4" w:space="0" w:color="auto"/>
              <w:bottom w:val="single" w:sz="4" w:space="0" w:color="auto"/>
            </w:tcBorders>
            <w:shd w:val="clear" w:color="auto" w:fill="auto"/>
          </w:tcPr>
          <w:p w14:paraId="4191A735" w14:textId="77777777" w:rsidR="00241238" w:rsidRPr="00241238" w:rsidRDefault="00241238" w:rsidP="00241238">
            <w:pPr>
              <w:spacing w:line="360" w:lineRule="auto"/>
              <w:jc w:val="both"/>
              <w:rPr>
                <w:rFonts w:ascii="Book Antiqua" w:hAnsi="Book Antiqua" w:cs="Times New Roman"/>
                <w:b/>
                <w:bCs/>
              </w:rPr>
            </w:pPr>
            <w:r w:rsidRPr="00241238">
              <w:rPr>
                <w:rFonts w:ascii="Book Antiqua" w:hAnsi="Book Antiqua" w:cs="Times New Roman"/>
                <w:b/>
                <w:bCs/>
              </w:rPr>
              <w:t xml:space="preserve">12 </w:t>
            </w:r>
            <w:proofErr w:type="spellStart"/>
            <w:r w:rsidRPr="00241238">
              <w:rPr>
                <w:rFonts w:ascii="Book Antiqua" w:hAnsi="Book Antiqua" w:cs="Times New Roman"/>
                <w:b/>
                <w:bCs/>
              </w:rPr>
              <w:t>mo</w:t>
            </w:r>
            <w:proofErr w:type="spellEnd"/>
          </w:p>
        </w:tc>
        <w:tc>
          <w:tcPr>
            <w:tcW w:w="1323" w:type="dxa"/>
            <w:tcBorders>
              <w:top w:val="single" w:sz="4" w:space="0" w:color="auto"/>
              <w:bottom w:val="single" w:sz="4" w:space="0" w:color="auto"/>
            </w:tcBorders>
            <w:shd w:val="clear" w:color="auto" w:fill="auto"/>
          </w:tcPr>
          <w:p w14:paraId="0BC878DE" w14:textId="77777777" w:rsidR="00241238" w:rsidRPr="00241238" w:rsidRDefault="00241238" w:rsidP="00241238">
            <w:pPr>
              <w:spacing w:line="360" w:lineRule="auto"/>
              <w:jc w:val="both"/>
              <w:rPr>
                <w:rFonts w:ascii="Book Antiqua" w:hAnsi="Book Antiqua" w:cs="Times New Roman"/>
                <w:b/>
                <w:bCs/>
              </w:rPr>
            </w:pPr>
            <w:r w:rsidRPr="00241238">
              <w:rPr>
                <w:rFonts w:ascii="Book Antiqua" w:hAnsi="Book Antiqua" w:cs="Times New Roman"/>
                <w:b/>
                <w:bCs/>
              </w:rPr>
              <w:t xml:space="preserve">24 </w:t>
            </w:r>
            <w:proofErr w:type="spellStart"/>
            <w:r w:rsidRPr="00241238">
              <w:rPr>
                <w:rFonts w:ascii="Book Antiqua" w:hAnsi="Book Antiqua" w:cs="Times New Roman"/>
                <w:b/>
                <w:bCs/>
              </w:rPr>
              <w:t>mo</w:t>
            </w:r>
            <w:proofErr w:type="spellEnd"/>
          </w:p>
        </w:tc>
      </w:tr>
      <w:tr w:rsidR="00241238" w:rsidRPr="00241238" w14:paraId="76D1D64D" w14:textId="77777777" w:rsidTr="003C2EB8">
        <w:tc>
          <w:tcPr>
            <w:tcW w:w="4644" w:type="dxa"/>
            <w:tcBorders>
              <w:top w:val="single" w:sz="4" w:space="0" w:color="auto"/>
            </w:tcBorders>
            <w:shd w:val="clear" w:color="auto" w:fill="auto"/>
          </w:tcPr>
          <w:p w14:paraId="197E4BAD"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Cumulative survival rate (%)</w:t>
            </w:r>
          </w:p>
        </w:tc>
        <w:tc>
          <w:tcPr>
            <w:tcW w:w="1276" w:type="dxa"/>
            <w:tcBorders>
              <w:top w:val="single" w:sz="4" w:space="0" w:color="auto"/>
            </w:tcBorders>
            <w:shd w:val="clear" w:color="auto" w:fill="auto"/>
          </w:tcPr>
          <w:p w14:paraId="1D29E193"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83.1</w:t>
            </w:r>
          </w:p>
        </w:tc>
        <w:tc>
          <w:tcPr>
            <w:tcW w:w="1121" w:type="dxa"/>
            <w:tcBorders>
              <w:top w:val="single" w:sz="4" w:space="0" w:color="auto"/>
            </w:tcBorders>
            <w:shd w:val="clear" w:color="auto" w:fill="auto"/>
          </w:tcPr>
          <w:p w14:paraId="6ABF80F1"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49.7</w:t>
            </w:r>
          </w:p>
        </w:tc>
        <w:tc>
          <w:tcPr>
            <w:tcW w:w="1323" w:type="dxa"/>
            <w:tcBorders>
              <w:top w:val="single" w:sz="4" w:space="0" w:color="auto"/>
            </w:tcBorders>
            <w:shd w:val="clear" w:color="auto" w:fill="auto"/>
          </w:tcPr>
          <w:p w14:paraId="4FC294C3"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21.8</w:t>
            </w:r>
          </w:p>
        </w:tc>
      </w:tr>
      <w:tr w:rsidR="00241238" w:rsidRPr="00241238" w14:paraId="1721C786" w14:textId="77777777" w:rsidTr="003C2EB8">
        <w:tc>
          <w:tcPr>
            <w:tcW w:w="4644" w:type="dxa"/>
            <w:shd w:val="clear" w:color="auto" w:fill="auto"/>
          </w:tcPr>
          <w:p w14:paraId="6B174387"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Cumulative rate of shunt stenosis (%)</w:t>
            </w:r>
          </w:p>
        </w:tc>
        <w:tc>
          <w:tcPr>
            <w:tcW w:w="1276" w:type="dxa"/>
            <w:shd w:val="clear" w:color="auto" w:fill="auto"/>
          </w:tcPr>
          <w:p w14:paraId="7686801C"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13.3</w:t>
            </w:r>
          </w:p>
        </w:tc>
        <w:tc>
          <w:tcPr>
            <w:tcW w:w="1121" w:type="dxa"/>
            <w:shd w:val="clear" w:color="auto" w:fill="auto"/>
          </w:tcPr>
          <w:p w14:paraId="20EDABEF"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28.9</w:t>
            </w:r>
          </w:p>
        </w:tc>
        <w:tc>
          <w:tcPr>
            <w:tcW w:w="1323" w:type="dxa"/>
            <w:shd w:val="clear" w:color="auto" w:fill="auto"/>
          </w:tcPr>
          <w:p w14:paraId="58E9A9BE"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38.6</w:t>
            </w:r>
          </w:p>
        </w:tc>
      </w:tr>
      <w:tr w:rsidR="00241238" w:rsidRPr="00241238" w14:paraId="3B4C180D" w14:textId="77777777" w:rsidTr="003C2EB8">
        <w:tc>
          <w:tcPr>
            <w:tcW w:w="4644" w:type="dxa"/>
            <w:tcBorders>
              <w:bottom w:val="single" w:sz="4" w:space="0" w:color="auto"/>
            </w:tcBorders>
            <w:shd w:val="clear" w:color="auto" w:fill="auto"/>
          </w:tcPr>
          <w:p w14:paraId="05F02FEF"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Cumulative recurrence rate of CPH (%)</w:t>
            </w:r>
          </w:p>
        </w:tc>
        <w:tc>
          <w:tcPr>
            <w:tcW w:w="1276" w:type="dxa"/>
            <w:tcBorders>
              <w:bottom w:val="single" w:sz="4" w:space="0" w:color="auto"/>
            </w:tcBorders>
            <w:shd w:val="clear" w:color="auto" w:fill="auto"/>
          </w:tcPr>
          <w:p w14:paraId="6A6B858A"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9.6</w:t>
            </w:r>
          </w:p>
        </w:tc>
        <w:tc>
          <w:tcPr>
            <w:tcW w:w="1121" w:type="dxa"/>
            <w:tcBorders>
              <w:bottom w:val="single" w:sz="4" w:space="0" w:color="auto"/>
            </w:tcBorders>
            <w:shd w:val="clear" w:color="auto" w:fill="auto"/>
          </w:tcPr>
          <w:p w14:paraId="39EEF54C"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22.9</w:t>
            </w:r>
          </w:p>
        </w:tc>
        <w:tc>
          <w:tcPr>
            <w:tcW w:w="1323" w:type="dxa"/>
            <w:tcBorders>
              <w:bottom w:val="single" w:sz="4" w:space="0" w:color="auto"/>
            </w:tcBorders>
            <w:shd w:val="clear" w:color="auto" w:fill="auto"/>
          </w:tcPr>
          <w:p w14:paraId="1F45293F" w14:textId="77777777" w:rsidR="00241238" w:rsidRPr="00241238" w:rsidRDefault="00241238" w:rsidP="00241238">
            <w:pPr>
              <w:spacing w:line="360" w:lineRule="auto"/>
              <w:jc w:val="both"/>
              <w:rPr>
                <w:rFonts w:ascii="Book Antiqua" w:hAnsi="Book Antiqua" w:cs="Times New Roman"/>
                <w:bCs/>
              </w:rPr>
            </w:pPr>
            <w:r w:rsidRPr="00241238">
              <w:rPr>
                <w:rFonts w:ascii="Book Antiqua" w:hAnsi="Book Antiqua" w:cs="Times New Roman"/>
                <w:bCs/>
              </w:rPr>
              <w:t>33.7</w:t>
            </w:r>
          </w:p>
        </w:tc>
      </w:tr>
    </w:tbl>
    <w:p w14:paraId="71436D1B" w14:textId="77777777" w:rsidR="00E81C1E" w:rsidRDefault="003C2EB8" w:rsidP="00E4285B">
      <w:pPr>
        <w:spacing w:line="360" w:lineRule="auto"/>
        <w:jc w:val="both"/>
        <w:rPr>
          <w:rFonts w:ascii="Book Antiqua" w:hAnsi="Book Antiqua" w:cs="Book Antiqua"/>
          <w:color w:val="000000"/>
          <w:lang w:eastAsia="zh-CN"/>
        </w:rPr>
      </w:pPr>
      <w:r w:rsidRPr="00241238">
        <w:rPr>
          <w:rFonts w:ascii="Book Antiqua" w:hAnsi="Book Antiqua"/>
          <w:bCs/>
        </w:rPr>
        <w:t>CPH</w:t>
      </w:r>
      <w:r>
        <w:rPr>
          <w:rFonts w:ascii="Book Antiqua" w:hAnsi="Book Antiqua" w:hint="eastAsia"/>
          <w:bCs/>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irrhotic portal hypertension</w:t>
      </w:r>
      <w:r>
        <w:rPr>
          <w:rFonts w:ascii="Book Antiqua" w:hAnsi="Book Antiqua" w:cs="Book Antiqua" w:hint="eastAsia"/>
          <w:color w:val="000000"/>
          <w:lang w:eastAsia="zh-CN"/>
        </w:rPr>
        <w:t>.</w:t>
      </w:r>
    </w:p>
    <w:p w14:paraId="42BDA277" w14:textId="77777777" w:rsidR="00241238" w:rsidRDefault="00E81C1E" w:rsidP="00E4285B">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E81C1E">
        <w:rPr>
          <w:rFonts w:ascii="Book Antiqua" w:hAnsi="Book Antiqua" w:cs="Book Antiqua"/>
          <w:b/>
          <w:color w:val="000000"/>
          <w:lang w:eastAsia="zh-CN"/>
        </w:rPr>
        <w:lastRenderedPageBreak/>
        <w:t>Table 3 Summary of portal vein tumor thrombosis response in short-term efficacy</w:t>
      </w:r>
    </w:p>
    <w:tbl>
      <w:tblPr>
        <w:tblStyle w:val="a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62"/>
        <w:gridCol w:w="1271"/>
        <w:gridCol w:w="1271"/>
        <w:gridCol w:w="1271"/>
        <w:gridCol w:w="1265"/>
        <w:gridCol w:w="2220"/>
      </w:tblGrid>
      <w:tr w:rsidR="00E81C1E" w:rsidRPr="00E81C1E" w14:paraId="312E5132" w14:textId="77777777" w:rsidTr="00E81C1E">
        <w:tc>
          <w:tcPr>
            <w:tcW w:w="2111" w:type="dxa"/>
            <w:shd w:val="clear" w:color="auto" w:fill="auto"/>
          </w:tcPr>
          <w:p w14:paraId="000E7A3D" w14:textId="77777777" w:rsidR="00E81C1E" w:rsidRPr="00E81C1E" w:rsidRDefault="00E81C1E" w:rsidP="00E81C1E">
            <w:pPr>
              <w:spacing w:line="360" w:lineRule="auto"/>
              <w:jc w:val="both"/>
              <w:rPr>
                <w:rFonts w:ascii="Book Antiqua" w:hAnsi="Book Antiqua" w:cs="Times New Roman"/>
                <w:b/>
                <w:bCs/>
              </w:rPr>
            </w:pPr>
            <w:r w:rsidRPr="00E81C1E">
              <w:rPr>
                <w:rFonts w:ascii="Book Antiqua" w:hAnsi="Book Antiqua" w:cs="Times New Roman"/>
                <w:b/>
                <w:bCs/>
              </w:rPr>
              <w:t>PVTT response</w:t>
            </w:r>
          </w:p>
        </w:tc>
        <w:tc>
          <w:tcPr>
            <w:tcW w:w="1298" w:type="dxa"/>
            <w:shd w:val="clear" w:color="auto" w:fill="auto"/>
          </w:tcPr>
          <w:p w14:paraId="467422D1" w14:textId="77777777" w:rsidR="00E81C1E" w:rsidRPr="00E81C1E" w:rsidRDefault="00E81C1E" w:rsidP="00E81C1E">
            <w:pPr>
              <w:spacing w:line="360" w:lineRule="auto"/>
              <w:jc w:val="both"/>
              <w:rPr>
                <w:rFonts w:ascii="Book Antiqua" w:hAnsi="Book Antiqua" w:cs="Times New Roman"/>
                <w:b/>
                <w:bCs/>
              </w:rPr>
            </w:pPr>
            <w:r w:rsidRPr="00E81C1E">
              <w:rPr>
                <w:rFonts w:ascii="Book Antiqua" w:hAnsi="Book Antiqua" w:cs="Times New Roman"/>
                <w:b/>
                <w:bCs/>
              </w:rPr>
              <w:t>CR</w:t>
            </w:r>
          </w:p>
        </w:tc>
        <w:tc>
          <w:tcPr>
            <w:tcW w:w="1298" w:type="dxa"/>
            <w:shd w:val="clear" w:color="auto" w:fill="auto"/>
          </w:tcPr>
          <w:p w14:paraId="70688FA7" w14:textId="77777777" w:rsidR="00E81C1E" w:rsidRPr="00E81C1E" w:rsidRDefault="00E81C1E" w:rsidP="00E81C1E">
            <w:pPr>
              <w:spacing w:line="360" w:lineRule="auto"/>
              <w:jc w:val="both"/>
              <w:rPr>
                <w:rFonts w:ascii="Book Antiqua" w:hAnsi="Book Antiqua" w:cs="Times New Roman"/>
                <w:b/>
                <w:bCs/>
              </w:rPr>
            </w:pPr>
            <w:r w:rsidRPr="00E81C1E">
              <w:rPr>
                <w:rFonts w:ascii="Book Antiqua" w:hAnsi="Book Antiqua" w:cs="Times New Roman"/>
                <w:b/>
                <w:bCs/>
              </w:rPr>
              <w:t>PR</w:t>
            </w:r>
          </w:p>
        </w:tc>
        <w:tc>
          <w:tcPr>
            <w:tcW w:w="1298" w:type="dxa"/>
            <w:shd w:val="clear" w:color="auto" w:fill="auto"/>
          </w:tcPr>
          <w:p w14:paraId="765BFE70" w14:textId="77777777" w:rsidR="00E81C1E" w:rsidRPr="00E81C1E" w:rsidRDefault="00E81C1E" w:rsidP="00E81C1E">
            <w:pPr>
              <w:spacing w:line="360" w:lineRule="auto"/>
              <w:jc w:val="both"/>
              <w:rPr>
                <w:rFonts w:ascii="Book Antiqua" w:hAnsi="Book Antiqua" w:cs="Times New Roman"/>
                <w:b/>
                <w:bCs/>
              </w:rPr>
            </w:pPr>
            <w:r w:rsidRPr="00E81C1E">
              <w:rPr>
                <w:rFonts w:ascii="Book Antiqua" w:hAnsi="Book Antiqua" w:cs="Times New Roman"/>
                <w:b/>
                <w:bCs/>
              </w:rPr>
              <w:t>SD</w:t>
            </w:r>
          </w:p>
        </w:tc>
        <w:tc>
          <w:tcPr>
            <w:tcW w:w="1298" w:type="dxa"/>
            <w:shd w:val="clear" w:color="auto" w:fill="auto"/>
          </w:tcPr>
          <w:p w14:paraId="423D09CB" w14:textId="77777777" w:rsidR="00E81C1E" w:rsidRPr="00E81C1E" w:rsidRDefault="00E81C1E" w:rsidP="00E81C1E">
            <w:pPr>
              <w:spacing w:line="360" w:lineRule="auto"/>
              <w:jc w:val="both"/>
              <w:rPr>
                <w:rFonts w:ascii="Book Antiqua" w:hAnsi="Book Antiqua" w:cs="Times New Roman"/>
                <w:b/>
                <w:bCs/>
              </w:rPr>
            </w:pPr>
            <w:r w:rsidRPr="00E81C1E">
              <w:rPr>
                <w:rFonts w:ascii="Book Antiqua" w:hAnsi="Book Antiqua" w:cs="Times New Roman"/>
                <w:b/>
                <w:bCs/>
              </w:rPr>
              <w:t>PD</w:t>
            </w:r>
          </w:p>
        </w:tc>
        <w:tc>
          <w:tcPr>
            <w:tcW w:w="2273" w:type="dxa"/>
            <w:shd w:val="clear" w:color="auto" w:fill="auto"/>
          </w:tcPr>
          <w:p w14:paraId="3AAD9B5F" w14:textId="77777777" w:rsidR="00E81C1E" w:rsidRPr="00E81C1E" w:rsidRDefault="00E81C1E" w:rsidP="00E81C1E">
            <w:pPr>
              <w:spacing w:line="360" w:lineRule="auto"/>
              <w:jc w:val="both"/>
              <w:rPr>
                <w:rFonts w:ascii="Book Antiqua" w:hAnsi="Book Antiqua" w:cs="Times New Roman"/>
                <w:b/>
                <w:bCs/>
              </w:rPr>
            </w:pPr>
            <w:r w:rsidRPr="00E81C1E">
              <w:rPr>
                <w:rFonts w:ascii="Book Antiqua" w:hAnsi="Book Antiqua" w:cs="Times New Roman"/>
                <w:b/>
                <w:bCs/>
              </w:rPr>
              <w:t>Response (ORR)</w:t>
            </w:r>
          </w:p>
        </w:tc>
      </w:tr>
      <w:tr w:rsidR="00E81C1E" w:rsidRPr="00E81C1E" w14:paraId="6B8C8F79" w14:textId="77777777" w:rsidTr="00E81C1E">
        <w:tc>
          <w:tcPr>
            <w:tcW w:w="2111" w:type="dxa"/>
            <w:shd w:val="clear" w:color="auto" w:fill="auto"/>
          </w:tcPr>
          <w:p w14:paraId="58EDC228" w14:textId="77777777" w:rsidR="00E81C1E" w:rsidRPr="00E81C1E" w:rsidRDefault="00E81C1E" w:rsidP="00E81C1E">
            <w:pPr>
              <w:spacing w:line="360" w:lineRule="auto"/>
              <w:jc w:val="both"/>
              <w:rPr>
                <w:rFonts w:ascii="Book Antiqua" w:hAnsi="Book Antiqua" w:cs="Times New Roman"/>
                <w:bCs/>
              </w:rPr>
            </w:pPr>
            <w:r w:rsidRPr="00E81C1E">
              <w:rPr>
                <w:rFonts w:ascii="Book Antiqua" w:hAnsi="Book Antiqua" w:cs="Times New Roman"/>
                <w:bCs/>
              </w:rPr>
              <w:t>Number (%)</w:t>
            </w:r>
          </w:p>
        </w:tc>
        <w:tc>
          <w:tcPr>
            <w:tcW w:w="1298" w:type="dxa"/>
            <w:shd w:val="clear" w:color="auto" w:fill="auto"/>
          </w:tcPr>
          <w:p w14:paraId="343E4DF3" w14:textId="77777777" w:rsidR="00E81C1E" w:rsidRPr="00E81C1E" w:rsidRDefault="00E81C1E" w:rsidP="00E81C1E">
            <w:pPr>
              <w:spacing w:line="360" w:lineRule="auto"/>
              <w:jc w:val="both"/>
              <w:rPr>
                <w:rFonts w:ascii="Book Antiqua" w:hAnsi="Book Antiqua" w:cs="Times New Roman"/>
                <w:bCs/>
              </w:rPr>
            </w:pPr>
            <w:r w:rsidRPr="00E81C1E">
              <w:rPr>
                <w:rFonts w:ascii="Book Antiqua" w:hAnsi="Book Antiqua" w:cs="Times New Roman"/>
                <w:bCs/>
              </w:rPr>
              <w:t>15 (18.1)</w:t>
            </w:r>
          </w:p>
        </w:tc>
        <w:tc>
          <w:tcPr>
            <w:tcW w:w="1298" w:type="dxa"/>
            <w:shd w:val="clear" w:color="auto" w:fill="auto"/>
          </w:tcPr>
          <w:p w14:paraId="55413FD0" w14:textId="77777777" w:rsidR="00E81C1E" w:rsidRPr="00E81C1E" w:rsidRDefault="00E81C1E" w:rsidP="00E81C1E">
            <w:pPr>
              <w:spacing w:line="360" w:lineRule="auto"/>
              <w:jc w:val="both"/>
              <w:rPr>
                <w:rFonts w:ascii="Book Antiqua" w:hAnsi="Book Antiqua" w:cs="Times New Roman"/>
                <w:bCs/>
              </w:rPr>
            </w:pPr>
            <w:r w:rsidRPr="00E81C1E">
              <w:rPr>
                <w:rFonts w:ascii="Book Antiqua" w:hAnsi="Book Antiqua" w:cs="Times New Roman"/>
                <w:bCs/>
              </w:rPr>
              <w:t>41 (49.4)</w:t>
            </w:r>
          </w:p>
        </w:tc>
        <w:tc>
          <w:tcPr>
            <w:tcW w:w="1298" w:type="dxa"/>
            <w:shd w:val="clear" w:color="auto" w:fill="auto"/>
          </w:tcPr>
          <w:p w14:paraId="4339F4EA" w14:textId="77777777" w:rsidR="00E81C1E" w:rsidRPr="00E81C1E" w:rsidRDefault="00E81C1E" w:rsidP="00E81C1E">
            <w:pPr>
              <w:spacing w:line="360" w:lineRule="auto"/>
              <w:jc w:val="both"/>
              <w:rPr>
                <w:rFonts w:ascii="Book Antiqua" w:hAnsi="Book Antiqua" w:cs="Times New Roman"/>
                <w:bCs/>
              </w:rPr>
            </w:pPr>
            <w:r w:rsidRPr="00E81C1E">
              <w:rPr>
                <w:rFonts w:ascii="Book Antiqua" w:hAnsi="Book Antiqua" w:cs="Times New Roman"/>
                <w:bCs/>
              </w:rPr>
              <w:t>17 (20.5)</w:t>
            </w:r>
          </w:p>
        </w:tc>
        <w:tc>
          <w:tcPr>
            <w:tcW w:w="1298" w:type="dxa"/>
            <w:shd w:val="clear" w:color="auto" w:fill="auto"/>
          </w:tcPr>
          <w:p w14:paraId="2175937F" w14:textId="77777777" w:rsidR="00E81C1E" w:rsidRPr="00E81C1E" w:rsidRDefault="00E81C1E" w:rsidP="00E81C1E">
            <w:pPr>
              <w:spacing w:line="360" w:lineRule="auto"/>
              <w:jc w:val="both"/>
              <w:rPr>
                <w:rFonts w:ascii="Book Antiqua" w:hAnsi="Book Antiqua" w:cs="Times New Roman"/>
                <w:bCs/>
              </w:rPr>
            </w:pPr>
            <w:r w:rsidRPr="00E81C1E">
              <w:rPr>
                <w:rFonts w:ascii="Book Antiqua" w:hAnsi="Book Antiqua" w:cs="Times New Roman"/>
                <w:bCs/>
              </w:rPr>
              <w:t>6 (7.2)</w:t>
            </w:r>
          </w:p>
        </w:tc>
        <w:tc>
          <w:tcPr>
            <w:tcW w:w="2273" w:type="dxa"/>
            <w:shd w:val="clear" w:color="auto" w:fill="auto"/>
          </w:tcPr>
          <w:p w14:paraId="36A8247D" w14:textId="77777777" w:rsidR="00E81C1E" w:rsidRPr="00E81C1E" w:rsidRDefault="00E81C1E" w:rsidP="00E81C1E">
            <w:pPr>
              <w:spacing w:line="360" w:lineRule="auto"/>
              <w:jc w:val="both"/>
              <w:rPr>
                <w:rFonts w:ascii="Book Antiqua" w:hAnsi="Book Antiqua" w:cs="Times New Roman"/>
                <w:bCs/>
              </w:rPr>
            </w:pPr>
            <w:r w:rsidRPr="00E81C1E">
              <w:rPr>
                <w:rFonts w:ascii="Book Antiqua" w:hAnsi="Book Antiqua" w:cs="Times New Roman"/>
                <w:bCs/>
              </w:rPr>
              <w:t>56 (67.5)</w:t>
            </w:r>
          </w:p>
        </w:tc>
      </w:tr>
    </w:tbl>
    <w:p w14:paraId="0A68FA6A" w14:textId="77777777" w:rsidR="006F54E1" w:rsidRDefault="00E81C1E" w:rsidP="00E4285B">
      <w:pPr>
        <w:spacing w:line="360" w:lineRule="auto"/>
        <w:jc w:val="both"/>
        <w:rPr>
          <w:rFonts w:ascii="Book Antiqua" w:hAnsi="Book Antiqua"/>
          <w:lang w:eastAsia="zh-CN"/>
        </w:rPr>
      </w:pPr>
      <w:r w:rsidRPr="00E81C1E">
        <w:rPr>
          <w:rFonts w:ascii="Book Antiqua" w:hAnsi="Book Antiqua"/>
          <w:lang w:eastAsia="zh-CN"/>
        </w:rPr>
        <w:t xml:space="preserve">PVTT: </w:t>
      </w:r>
      <w:r>
        <w:rPr>
          <w:rFonts w:ascii="Book Antiqua" w:hAnsi="Book Antiqua" w:hint="eastAsia"/>
          <w:lang w:eastAsia="zh-CN"/>
        </w:rPr>
        <w:t>P</w:t>
      </w:r>
      <w:r w:rsidRPr="00E81C1E">
        <w:rPr>
          <w:rFonts w:ascii="Book Antiqua" w:hAnsi="Book Antiqua"/>
          <w:lang w:eastAsia="zh-CN"/>
        </w:rPr>
        <w:t xml:space="preserve">ortal vein tumor thrombosis; CR: </w:t>
      </w:r>
      <w:r>
        <w:rPr>
          <w:rFonts w:ascii="Book Antiqua" w:hAnsi="Book Antiqua" w:hint="eastAsia"/>
          <w:lang w:eastAsia="zh-CN"/>
        </w:rPr>
        <w:t>C</w:t>
      </w:r>
      <w:r w:rsidRPr="00E81C1E">
        <w:rPr>
          <w:rFonts w:ascii="Book Antiqua" w:hAnsi="Book Antiqua"/>
          <w:lang w:eastAsia="zh-CN"/>
        </w:rPr>
        <w:t xml:space="preserve">omplete response; PR: </w:t>
      </w:r>
      <w:r>
        <w:rPr>
          <w:rFonts w:ascii="Book Antiqua" w:hAnsi="Book Antiqua" w:hint="eastAsia"/>
          <w:lang w:eastAsia="zh-CN"/>
        </w:rPr>
        <w:t>P</w:t>
      </w:r>
      <w:r w:rsidRPr="00E81C1E">
        <w:rPr>
          <w:rFonts w:ascii="Book Antiqua" w:hAnsi="Book Antiqua"/>
          <w:lang w:eastAsia="zh-CN"/>
        </w:rPr>
        <w:t xml:space="preserve">artial response; SD: </w:t>
      </w:r>
      <w:r>
        <w:rPr>
          <w:rFonts w:ascii="Book Antiqua" w:hAnsi="Book Antiqua" w:hint="eastAsia"/>
          <w:lang w:eastAsia="zh-CN"/>
        </w:rPr>
        <w:t>S</w:t>
      </w:r>
      <w:r w:rsidRPr="00E81C1E">
        <w:rPr>
          <w:rFonts w:ascii="Book Antiqua" w:hAnsi="Book Antiqua"/>
          <w:lang w:eastAsia="zh-CN"/>
        </w:rPr>
        <w:t xml:space="preserve">table disease; PD: </w:t>
      </w:r>
      <w:r>
        <w:rPr>
          <w:rFonts w:ascii="Book Antiqua" w:hAnsi="Book Antiqua" w:hint="eastAsia"/>
          <w:lang w:eastAsia="zh-CN"/>
        </w:rPr>
        <w:t>P</w:t>
      </w:r>
      <w:r w:rsidRPr="00E81C1E">
        <w:rPr>
          <w:rFonts w:ascii="Book Antiqua" w:hAnsi="Book Antiqua"/>
          <w:lang w:eastAsia="zh-CN"/>
        </w:rPr>
        <w:t xml:space="preserve">rogressive disease; ORR: </w:t>
      </w:r>
      <w:r>
        <w:rPr>
          <w:rFonts w:ascii="Book Antiqua" w:hAnsi="Book Antiqua" w:hint="eastAsia"/>
          <w:lang w:eastAsia="zh-CN"/>
        </w:rPr>
        <w:t>O</w:t>
      </w:r>
      <w:r w:rsidRPr="00E81C1E">
        <w:rPr>
          <w:rFonts w:ascii="Book Antiqua" w:hAnsi="Book Antiqua"/>
          <w:lang w:eastAsia="zh-CN"/>
        </w:rPr>
        <w:t>bjective response rate.</w:t>
      </w:r>
    </w:p>
    <w:p w14:paraId="785B65E2" w14:textId="77777777" w:rsidR="00E81C1E" w:rsidRDefault="006F54E1" w:rsidP="00E4285B">
      <w:pPr>
        <w:spacing w:line="360" w:lineRule="auto"/>
        <w:jc w:val="both"/>
        <w:rPr>
          <w:rFonts w:ascii="Book Antiqua" w:hAnsi="Book Antiqua"/>
          <w:b/>
          <w:lang w:eastAsia="zh-CN"/>
        </w:rPr>
      </w:pPr>
      <w:r>
        <w:rPr>
          <w:rFonts w:ascii="Book Antiqua" w:hAnsi="Book Antiqua"/>
          <w:lang w:eastAsia="zh-CN"/>
        </w:rPr>
        <w:br w:type="page"/>
      </w:r>
      <w:r w:rsidRPr="006F54E1">
        <w:rPr>
          <w:rFonts w:ascii="Book Antiqua" w:hAnsi="Book Antiqua"/>
          <w:b/>
          <w:lang w:eastAsia="zh-CN"/>
        </w:rPr>
        <w:lastRenderedPageBreak/>
        <w:t>Table 4 Summary of survival comparison of different stratification factors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2596"/>
        <w:gridCol w:w="2594"/>
      </w:tblGrid>
      <w:tr w:rsidR="006F54E1" w:rsidRPr="006F54E1" w14:paraId="6A3FDCE1" w14:textId="77777777" w:rsidTr="00A13233">
        <w:tc>
          <w:tcPr>
            <w:tcW w:w="4260" w:type="dxa"/>
            <w:tcBorders>
              <w:top w:val="single" w:sz="4" w:space="0" w:color="auto"/>
              <w:bottom w:val="single" w:sz="4" w:space="0" w:color="auto"/>
            </w:tcBorders>
            <w:shd w:val="clear" w:color="auto" w:fill="auto"/>
          </w:tcPr>
          <w:p w14:paraId="656083D7" w14:textId="77777777" w:rsidR="006F54E1" w:rsidRPr="006F54E1" w:rsidRDefault="006F54E1" w:rsidP="006F54E1">
            <w:pPr>
              <w:spacing w:line="360" w:lineRule="auto"/>
              <w:jc w:val="both"/>
              <w:rPr>
                <w:rFonts w:ascii="Book Antiqua" w:hAnsi="Book Antiqua" w:cs="Times New Roman"/>
                <w:b/>
                <w:bCs/>
              </w:rPr>
            </w:pPr>
            <w:r w:rsidRPr="006F54E1">
              <w:rPr>
                <w:rFonts w:ascii="Book Antiqua" w:hAnsi="Book Antiqua" w:cs="Times New Roman"/>
                <w:b/>
              </w:rPr>
              <w:t>Stratification indicator</w:t>
            </w:r>
          </w:p>
        </w:tc>
        <w:tc>
          <w:tcPr>
            <w:tcW w:w="2658" w:type="dxa"/>
            <w:tcBorders>
              <w:top w:val="single" w:sz="4" w:space="0" w:color="auto"/>
              <w:bottom w:val="single" w:sz="4" w:space="0" w:color="auto"/>
            </w:tcBorders>
            <w:shd w:val="clear" w:color="auto" w:fill="auto"/>
          </w:tcPr>
          <w:p w14:paraId="42AEA8F2" w14:textId="77777777" w:rsidR="006F54E1" w:rsidRPr="006F54E1" w:rsidRDefault="006F54E1" w:rsidP="006F54E1">
            <w:pPr>
              <w:spacing w:line="360" w:lineRule="auto"/>
              <w:jc w:val="both"/>
              <w:rPr>
                <w:rFonts w:ascii="Book Antiqua" w:hAnsi="Book Antiqua" w:cs="Times New Roman"/>
                <w:b/>
                <w:bCs/>
              </w:rPr>
            </w:pPr>
            <w:r w:rsidRPr="006F54E1">
              <w:rPr>
                <w:rFonts w:ascii="Book Antiqua" w:hAnsi="Book Antiqua" w:cs="Times New Roman"/>
                <w:b/>
                <w:bCs/>
              </w:rPr>
              <w:t xml:space="preserve">Log-rank </w:t>
            </w:r>
            <w:r w:rsidRPr="006F54E1">
              <w:rPr>
                <w:rFonts w:ascii="Book Antiqua" w:hAnsi="Book Antiqua" w:cs="Times New Roman"/>
                <w:b/>
                <w:bCs/>
                <w:i/>
              </w:rPr>
              <w:sym w:font="Symbol" w:char="F063"/>
            </w:r>
            <w:r w:rsidRPr="006F54E1">
              <w:rPr>
                <w:rFonts w:ascii="Book Antiqua" w:hAnsi="Book Antiqua" w:cs="Times New Roman"/>
                <w:b/>
                <w:bCs/>
                <w:vertAlign w:val="superscript"/>
              </w:rPr>
              <w:t>2</w:t>
            </w:r>
          </w:p>
        </w:tc>
        <w:tc>
          <w:tcPr>
            <w:tcW w:w="2658" w:type="dxa"/>
            <w:tcBorders>
              <w:top w:val="single" w:sz="4" w:space="0" w:color="auto"/>
              <w:bottom w:val="single" w:sz="4" w:space="0" w:color="auto"/>
            </w:tcBorders>
            <w:shd w:val="clear" w:color="auto" w:fill="auto"/>
          </w:tcPr>
          <w:p w14:paraId="41941D96" w14:textId="77777777" w:rsidR="006F54E1" w:rsidRPr="006F54E1" w:rsidRDefault="006F54E1" w:rsidP="006F54E1">
            <w:pPr>
              <w:spacing w:line="360" w:lineRule="auto"/>
              <w:jc w:val="both"/>
              <w:rPr>
                <w:rFonts w:ascii="Book Antiqua" w:hAnsi="Book Antiqua" w:cs="Times New Roman"/>
                <w:b/>
                <w:bCs/>
              </w:rPr>
            </w:pPr>
            <w:r>
              <w:rPr>
                <w:rFonts w:ascii="Book Antiqua" w:hAnsi="Book Antiqua" w:cs="Times New Roman" w:hint="eastAsia"/>
                <w:b/>
                <w:bCs/>
                <w:i/>
              </w:rPr>
              <w:t>P</w:t>
            </w:r>
            <w:r w:rsidRPr="006F54E1">
              <w:rPr>
                <w:rFonts w:ascii="Book Antiqua" w:hAnsi="Book Antiqua" w:cs="Times New Roman"/>
                <w:b/>
                <w:bCs/>
              </w:rPr>
              <w:t xml:space="preserve"> value</w:t>
            </w:r>
          </w:p>
        </w:tc>
      </w:tr>
      <w:tr w:rsidR="006F54E1" w:rsidRPr="006F54E1" w14:paraId="35E027E1" w14:textId="77777777" w:rsidTr="00A13233">
        <w:tc>
          <w:tcPr>
            <w:tcW w:w="4260" w:type="dxa"/>
            <w:tcBorders>
              <w:top w:val="single" w:sz="4" w:space="0" w:color="auto"/>
            </w:tcBorders>
            <w:shd w:val="clear" w:color="auto" w:fill="auto"/>
          </w:tcPr>
          <w:p w14:paraId="2F099854"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Gender</w:t>
            </w:r>
          </w:p>
        </w:tc>
        <w:tc>
          <w:tcPr>
            <w:tcW w:w="2658" w:type="dxa"/>
            <w:tcBorders>
              <w:top w:val="single" w:sz="4" w:space="0" w:color="auto"/>
            </w:tcBorders>
            <w:shd w:val="clear" w:color="auto" w:fill="auto"/>
          </w:tcPr>
          <w:p w14:paraId="1E259A45"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0.448</w:t>
            </w:r>
          </w:p>
        </w:tc>
        <w:tc>
          <w:tcPr>
            <w:tcW w:w="2658" w:type="dxa"/>
            <w:tcBorders>
              <w:top w:val="single" w:sz="4" w:space="0" w:color="auto"/>
            </w:tcBorders>
            <w:shd w:val="clear" w:color="auto" w:fill="auto"/>
          </w:tcPr>
          <w:p w14:paraId="239C150C"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0.503</w:t>
            </w:r>
          </w:p>
        </w:tc>
      </w:tr>
      <w:tr w:rsidR="006F54E1" w:rsidRPr="006F54E1" w14:paraId="4E572BF7" w14:textId="77777777" w:rsidTr="00A13233">
        <w:tc>
          <w:tcPr>
            <w:tcW w:w="4260" w:type="dxa"/>
            <w:shd w:val="clear" w:color="auto" w:fill="auto"/>
          </w:tcPr>
          <w:p w14:paraId="7366B741"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Age group</w:t>
            </w:r>
          </w:p>
        </w:tc>
        <w:tc>
          <w:tcPr>
            <w:tcW w:w="2658" w:type="dxa"/>
            <w:shd w:val="clear" w:color="auto" w:fill="auto"/>
          </w:tcPr>
          <w:p w14:paraId="4691349F"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5.311</w:t>
            </w:r>
          </w:p>
        </w:tc>
        <w:tc>
          <w:tcPr>
            <w:tcW w:w="2658" w:type="dxa"/>
            <w:shd w:val="clear" w:color="auto" w:fill="auto"/>
          </w:tcPr>
          <w:p w14:paraId="4B9C82EA"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0.021</w:t>
            </w:r>
          </w:p>
        </w:tc>
      </w:tr>
      <w:tr w:rsidR="006F54E1" w:rsidRPr="006F54E1" w14:paraId="7A9CAA60" w14:textId="77777777" w:rsidTr="00A13233">
        <w:tc>
          <w:tcPr>
            <w:tcW w:w="4260" w:type="dxa"/>
            <w:shd w:val="clear" w:color="auto" w:fill="auto"/>
          </w:tcPr>
          <w:p w14:paraId="013E7E39"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EGV degree</w:t>
            </w:r>
          </w:p>
        </w:tc>
        <w:tc>
          <w:tcPr>
            <w:tcW w:w="2658" w:type="dxa"/>
            <w:shd w:val="clear" w:color="auto" w:fill="auto"/>
          </w:tcPr>
          <w:p w14:paraId="557CFBDD"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0.448</w:t>
            </w:r>
          </w:p>
        </w:tc>
        <w:tc>
          <w:tcPr>
            <w:tcW w:w="2658" w:type="dxa"/>
            <w:shd w:val="clear" w:color="auto" w:fill="auto"/>
          </w:tcPr>
          <w:p w14:paraId="36D73F1A"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0.600</w:t>
            </w:r>
          </w:p>
        </w:tc>
      </w:tr>
      <w:tr w:rsidR="006F54E1" w:rsidRPr="006F54E1" w14:paraId="2D87DAEE" w14:textId="77777777" w:rsidTr="00A13233">
        <w:tc>
          <w:tcPr>
            <w:tcW w:w="4260" w:type="dxa"/>
            <w:shd w:val="clear" w:color="auto" w:fill="auto"/>
          </w:tcPr>
          <w:p w14:paraId="67410E39"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Ascites degree</w:t>
            </w:r>
          </w:p>
        </w:tc>
        <w:tc>
          <w:tcPr>
            <w:tcW w:w="2658" w:type="dxa"/>
            <w:shd w:val="clear" w:color="auto" w:fill="auto"/>
          </w:tcPr>
          <w:p w14:paraId="45CB8988"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1.308</w:t>
            </w:r>
          </w:p>
        </w:tc>
        <w:tc>
          <w:tcPr>
            <w:tcW w:w="2658" w:type="dxa"/>
            <w:shd w:val="clear" w:color="auto" w:fill="auto"/>
          </w:tcPr>
          <w:p w14:paraId="2C6804AB"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0.520</w:t>
            </w:r>
          </w:p>
        </w:tc>
      </w:tr>
      <w:tr w:rsidR="006F54E1" w:rsidRPr="006F54E1" w14:paraId="3335DECF" w14:textId="77777777" w:rsidTr="00A13233">
        <w:tc>
          <w:tcPr>
            <w:tcW w:w="4260" w:type="dxa"/>
            <w:shd w:val="clear" w:color="auto" w:fill="auto"/>
          </w:tcPr>
          <w:p w14:paraId="4FE6A8E3" w14:textId="77777777" w:rsidR="006F54E1" w:rsidRPr="006F54E1" w:rsidRDefault="006F54E1" w:rsidP="00A13233">
            <w:pPr>
              <w:spacing w:line="360" w:lineRule="auto"/>
              <w:jc w:val="both"/>
              <w:rPr>
                <w:rFonts w:ascii="Book Antiqua" w:hAnsi="Book Antiqua" w:cs="Times New Roman"/>
                <w:bCs/>
              </w:rPr>
            </w:pPr>
            <w:r w:rsidRPr="006F54E1">
              <w:rPr>
                <w:rFonts w:ascii="Book Antiqua" w:hAnsi="Book Antiqua" w:cs="Times New Roman"/>
                <w:bCs/>
              </w:rPr>
              <w:t>Child</w:t>
            </w:r>
            <w:r w:rsidR="00A13233">
              <w:rPr>
                <w:rFonts w:ascii="Book Antiqua" w:hAnsi="Book Antiqua" w:cs="Times New Roman" w:hint="eastAsia"/>
                <w:bCs/>
              </w:rPr>
              <w:t>-</w:t>
            </w:r>
            <w:r w:rsidRPr="006F54E1">
              <w:rPr>
                <w:rFonts w:ascii="Book Antiqua" w:hAnsi="Book Antiqua" w:cs="Times New Roman"/>
                <w:bCs/>
              </w:rPr>
              <w:t>Pugh grade</w:t>
            </w:r>
          </w:p>
        </w:tc>
        <w:tc>
          <w:tcPr>
            <w:tcW w:w="2658" w:type="dxa"/>
            <w:shd w:val="clear" w:color="auto" w:fill="auto"/>
          </w:tcPr>
          <w:p w14:paraId="5EE9F0CB"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15.810</w:t>
            </w:r>
          </w:p>
        </w:tc>
        <w:tc>
          <w:tcPr>
            <w:tcW w:w="2658" w:type="dxa"/>
            <w:shd w:val="clear" w:color="auto" w:fill="auto"/>
          </w:tcPr>
          <w:p w14:paraId="4FC77DE7"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rPr>
              <w:t>&lt;</w:t>
            </w:r>
            <w:r w:rsidR="00A13233">
              <w:rPr>
                <w:rFonts w:ascii="Book Antiqua" w:hAnsi="Book Antiqua" w:cs="Times New Roman" w:hint="eastAsia"/>
              </w:rPr>
              <w:t xml:space="preserve"> </w:t>
            </w:r>
            <w:r w:rsidRPr="006F54E1">
              <w:rPr>
                <w:rFonts w:ascii="Book Antiqua" w:hAnsi="Book Antiqua" w:cs="Times New Roman"/>
                <w:bCs/>
              </w:rPr>
              <w:t>0.001</w:t>
            </w:r>
          </w:p>
        </w:tc>
      </w:tr>
      <w:tr w:rsidR="006F54E1" w:rsidRPr="006F54E1" w14:paraId="19A8FB7D" w14:textId="77777777" w:rsidTr="00A13233">
        <w:tc>
          <w:tcPr>
            <w:tcW w:w="4260" w:type="dxa"/>
            <w:shd w:val="clear" w:color="auto" w:fill="auto"/>
          </w:tcPr>
          <w:p w14:paraId="34B18783"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Intrahepatic HCC morphology</w:t>
            </w:r>
          </w:p>
        </w:tc>
        <w:tc>
          <w:tcPr>
            <w:tcW w:w="2658" w:type="dxa"/>
            <w:shd w:val="clear" w:color="auto" w:fill="auto"/>
          </w:tcPr>
          <w:p w14:paraId="19A87E0A"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0.174</w:t>
            </w:r>
          </w:p>
        </w:tc>
        <w:tc>
          <w:tcPr>
            <w:tcW w:w="2658" w:type="dxa"/>
            <w:shd w:val="clear" w:color="auto" w:fill="auto"/>
          </w:tcPr>
          <w:p w14:paraId="6FF80A1D" w14:textId="77777777" w:rsidR="006F54E1" w:rsidRPr="006F54E1" w:rsidRDefault="006F54E1" w:rsidP="006F54E1">
            <w:pPr>
              <w:spacing w:line="360" w:lineRule="auto"/>
              <w:jc w:val="both"/>
              <w:rPr>
                <w:rFonts w:ascii="Book Antiqua" w:hAnsi="Book Antiqua" w:cs="Times New Roman"/>
              </w:rPr>
            </w:pPr>
            <w:r w:rsidRPr="006F54E1">
              <w:rPr>
                <w:rFonts w:ascii="Book Antiqua" w:hAnsi="Book Antiqua" w:cs="Times New Roman"/>
                <w:bCs/>
              </w:rPr>
              <w:t>0.677</w:t>
            </w:r>
          </w:p>
        </w:tc>
      </w:tr>
      <w:tr w:rsidR="006F54E1" w:rsidRPr="006F54E1" w14:paraId="43DFDEE5" w14:textId="77777777" w:rsidTr="00A13233">
        <w:tc>
          <w:tcPr>
            <w:tcW w:w="4260" w:type="dxa"/>
            <w:shd w:val="clear" w:color="auto" w:fill="auto"/>
          </w:tcPr>
          <w:p w14:paraId="02C4B51E"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Group of tumor diameters</w:t>
            </w:r>
          </w:p>
        </w:tc>
        <w:tc>
          <w:tcPr>
            <w:tcW w:w="2658" w:type="dxa"/>
            <w:shd w:val="clear" w:color="auto" w:fill="auto"/>
          </w:tcPr>
          <w:p w14:paraId="4F64F70C"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1.685</w:t>
            </w:r>
          </w:p>
        </w:tc>
        <w:tc>
          <w:tcPr>
            <w:tcW w:w="2658" w:type="dxa"/>
            <w:shd w:val="clear" w:color="auto" w:fill="auto"/>
          </w:tcPr>
          <w:p w14:paraId="6F665536"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0.431</w:t>
            </w:r>
          </w:p>
        </w:tc>
      </w:tr>
      <w:tr w:rsidR="006F54E1" w:rsidRPr="006F54E1" w14:paraId="68742AAC" w14:textId="77777777" w:rsidTr="00A13233">
        <w:tc>
          <w:tcPr>
            <w:tcW w:w="4260" w:type="dxa"/>
            <w:shd w:val="clear" w:color="auto" w:fill="auto"/>
          </w:tcPr>
          <w:p w14:paraId="7E76CEC7"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BCLC stage</w:t>
            </w:r>
          </w:p>
        </w:tc>
        <w:tc>
          <w:tcPr>
            <w:tcW w:w="2658" w:type="dxa"/>
            <w:shd w:val="clear" w:color="auto" w:fill="auto"/>
          </w:tcPr>
          <w:p w14:paraId="2EE7B576"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10.883</w:t>
            </w:r>
          </w:p>
        </w:tc>
        <w:tc>
          <w:tcPr>
            <w:tcW w:w="2658" w:type="dxa"/>
            <w:shd w:val="clear" w:color="auto" w:fill="auto"/>
          </w:tcPr>
          <w:p w14:paraId="0A292B70"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rPr>
              <w:t>&lt;</w:t>
            </w:r>
            <w:r w:rsidR="00A13233">
              <w:rPr>
                <w:rFonts w:ascii="Book Antiqua" w:hAnsi="Book Antiqua" w:cs="Times New Roman" w:hint="eastAsia"/>
              </w:rPr>
              <w:t xml:space="preserve"> </w:t>
            </w:r>
            <w:r w:rsidRPr="006F54E1">
              <w:rPr>
                <w:rFonts w:ascii="Book Antiqua" w:hAnsi="Book Antiqua" w:cs="Times New Roman"/>
                <w:bCs/>
              </w:rPr>
              <w:t>0.001</w:t>
            </w:r>
          </w:p>
        </w:tc>
      </w:tr>
      <w:tr w:rsidR="006F54E1" w:rsidRPr="006F54E1" w14:paraId="645A875E" w14:textId="77777777" w:rsidTr="00A13233">
        <w:tc>
          <w:tcPr>
            <w:tcW w:w="4260" w:type="dxa"/>
            <w:shd w:val="clear" w:color="auto" w:fill="auto"/>
          </w:tcPr>
          <w:p w14:paraId="4B95F129" w14:textId="77777777" w:rsidR="006F54E1" w:rsidRPr="006F54E1" w:rsidRDefault="006F54E1" w:rsidP="006F54E1">
            <w:pPr>
              <w:spacing w:line="360" w:lineRule="auto"/>
              <w:jc w:val="both"/>
              <w:rPr>
                <w:rFonts w:ascii="Book Antiqua" w:hAnsi="Book Antiqua" w:cs="Times New Roman"/>
                <w:bCs/>
              </w:rPr>
            </w:pPr>
            <w:proofErr w:type="spellStart"/>
            <w:r w:rsidRPr="006F54E1">
              <w:rPr>
                <w:rFonts w:ascii="Book Antiqua" w:hAnsi="Book Antiqua" w:cs="Times New Roman"/>
                <w:bCs/>
              </w:rPr>
              <w:t>cTNM</w:t>
            </w:r>
            <w:proofErr w:type="spellEnd"/>
            <w:r w:rsidRPr="006F54E1">
              <w:rPr>
                <w:rFonts w:ascii="Book Antiqua" w:hAnsi="Book Antiqua" w:cs="Times New Roman"/>
                <w:bCs/>
              </w:rPr>
              <w:t xml:space="preserve"> stage</w:t>
            </w:r>
          </w:p>
        </w:tc>
        <w:tc>
          <w:tcPr>
            <w:tcW w:w="2658" w:type="dxa"/>
            <w:shd w:val="clear" w:color="auto" w:fill="auto"/>
          </w:tcPr>
          <w:p w14:paraId="52518238"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51.774</w:t>
            </w:r>
          </w:p>
        </w:tc>
        <w:tc>
          <w:tcPr>
            <w:tcW w:w="2658" w:type="dxa"/>
            <w:shd w:val="clear" w:color="auto" w:fill="auto"/>
          </w:tcPr>
          <w:p w14:paraId="1BFD6D65"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rPr>
              <w:t>&lt;</w:t>
            </w:r>
            <w:r w:rsidR="00A13233">
              <w:rPr>
                <w:rFonts w:ascii="Book Antiqua" w:hAnsi="Book Antiqua" w:cs="Times New Roman" w:hint="eastAsia"/>
              </w:rPr>
              <w:t xml:space="preserve"> </w:t>
            </w:r>
            <w:r w:rsidRPr="006F54E1">
              <w:rPr>
                <w:rFonts w:ascii="Book Antiqua" w:hAnsi="Book Antiqua" w:cs="Times New Roman"/>
                <w:bCs/>
              </w:rPr>
              <w:t>0.001</w:t>
            </w:r>
          </w:p>
        </w:tc>
      </w:tr>
      <w:tr w:rsidR="006F54E1" w:rsidRPr="006F54E1" w14:paraId="50B327A0" w14:textId="77777777" w:rsidTr="00A13233">
        <w:tc>
          <w:tcPr>
            <w:tcW w:w="4260" w:type="dxa"/>
            <w:shd w:val="clear" w:color="auto" w:fill="auto"/>
          </w:tcPr>
          <w:p w14:paraId="00080C86"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Combined with RFA</w:t>
            </w:r>
          </w:p>
        </w:tc>
        <w:tc>
          <w:tcPr>
            <w:tcW w:w="2658" w:type="dxa"/>
            <w:shd w:val="clear" w:color="auto" w:fill="auto"/>
          </w:tcPr>
          <w:p w14:paraId="4FD52F52"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0.275</w:t>
            </w:r>
          </w:p>
        </w:tc>
        <w:tc>
          <w:tcPr>
            <w:tcW w:w="2658" w:type="dxa"/>
            <w:shd w:val="clear" w:color="auto" w:fill="auto"/>
          </w:tcPr>
          <w:p w14:paraId="408530EF"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0.600</w:t>
            </w:r>
          </w:p>
        </w:tc>
      </w:tr>
      <w:tr w:rsidR="006F54E1" w:rsidRPr="006F54E1" w14:paraId="27390453" w14:textId="77777777" w:rsidTr="00A13233">
        <w:tc>
          <w:tcPr>
            <w:tcW w:w="4260" w:type="dxa"/>
            <w:shd w:val="clear" w:color="auto" w:fill="auto"/>
          </w:tcPr>
          <w:p w14:paraId="0404070F"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Combined with targeted therapy</w:t>
            </w:r>
          </w:p>
        </w:tc>
        <w:tc>
          <w:tcPr>
            <w:tcW w:w="2658" w:type="dxa"/>
            <w:shd w:val="clear" w:color="auto" w:fill="auto"/>
          </w:tcPr>
          <w:p w14:paraId="298F8D70"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0.001</w:t>
            </w:r>
          </w:p>
        </w:tc>
        <w:tc>
          <w:tcPr>
            <w:tcW w:w="2658" w:type="dxa"/>
            <w:shd w:val="clear" w:color="auto" w:fill="auto"/>
          </w:tcPr>
          <w:p w14:paraId="0331C401"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0.978</w:t>
            </w:r>
          </w:p>
        </w:tc>
      </w:tr>
      <w:tr w:rsidR="006F54E1" w:rsidRPr="006F54E1" w14:paraId="5D8040CB" w14:textId="77777777" w:rsidTr="00A13233">
        <w:tc>
          <w:tcPr>
            <w:tcW w:w="4260" w:type="dxa"/>
            <w:shd w:val="clear" w:color="auto" w:fill="auto"/>
          </w:tcPr>
          <w:p w14:paraId="5167B334"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PVTT response</w:t>
            </w:r>
          </w:p>
        </w:tc>
        <w:tc>
          <w:tcPr>
            <w:tcW w:w="2658" w:type="dxa"/>
            <w:shd w:val="clear" w:color="auto" w:fill="auto"/>
          </w:tcPr>
          <w:p w14:paraId="1252B493"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22.617</w:t>
            </w:r>
          </w:p>
        </w:tc>
        <w:tc>
          <w:tcPr>
            <w:tcW w:w="2658" w:type="dxa"/>
            <w:shd w:val="clear" w:color="auto" w:fill="auto"/>
          </w:tcPr>
          <w:p w14:paraId="09E62759"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rPr>
              <w:t>&lt;</w:t>
            </w:r>
            <w:r w:rsidR="00A13233">
              <w:rPr>
                <w:rFonts w:ascii="Book Antiqua" w:hAnsi="Book Antiqua" w:cs="Times New Roman" w:hint="eastAsia"/>
              </w:rPr>
              <w:t xml:space="preserve"> </w:t>
            </w:r>
            <w:r w:rsidRPr="006F54E1">
              <w:rPr>
                <w:rFonts w:ascii="Book Antiqua" w:hAnsi="Book Antiqua" w:cs="Times New Roman"/>
                <w:bCs/>
              </w:rPr>
              <w:t>0.001</w:t>
            </w:r>
          </w:p>
        </w:tc>
      </w:tr>
      <w:tr w:rsidR="006F54E1" w:rsidRPr="006F54E1" w14:paraId="19254FBC" w14:textId="77777777" w:rsidTr="00A13233">
        <w:tc>
          <w:tcPr>
            <w:tcW w:w="4260" w:type="dxa"/>
            <w:shd w:val="clear" w:color="auto" w:fill="auto"/>
          </w:tcPr>
          <w:p w14:paraId="1C42A62E"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Post-TIPS HE</w:t>
            </w:r>
          </w:p>
        </w:tc>
        <w:tc>
          <w:tcPr>
            <w:tcW w:w="2658" w:type="dxa"/>
            <w:shd w:val="clear" w:color="auto" w:fill="auto"/>
          </w:tcPr>
          <w:p w14:paraId="43EE04E8"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0.255</w:t>
            </w:r>
          </w:p>
        </w:tc>
        <w:tc>
          <w:tcPr>
            <w:tcW w:w="2658" w:type="dxa"/>
            <w:shd w:val="clear" w:color="auto" w:fill="auto"/>
          </w:tcPr>
          <w:p w14:paraId="1D3F1C17"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0.613</w:t>
            </w:r>
          </w:p>
        </w:tc>
      </w:tr>
      <w:tr w:rsidR="006F54E1" w:rsidRPr="006F54E1" w14:paraId="0F414244" w14:textId="77777777" w:rsidTr="00A13233">
        <w:tc>
          <w:tcPr>
            <w:tcW w:w="4260" w:type="dxa"/>
            <w:shd w:val="clear" w:color="auto" w:fill="auto"/>
          </w:tcPr>
          <w:p w14:paraId="4770ADAC"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Shunt stenosis</w:t>
            </w:r>
          </w:p>
        </w:tc>
        <w:tc>
          <w:tcPr>
            <w:tcW w:w="2658" w:type="dxa"/>
            <w:shd w:val="clear" w:color="auto" w:fill="auto"/>
          </w:tcPr>
          <w:p w14:paraId="48C3792C"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0.027</w:t>
            </w:r>
          </w:p>
        </w:tc>
        <w:tc>
          <w:tcPr>
            <w:tcW w:w="2658" w:type="dxa"/>
            <w:shd w:val="clear" w:color="auto" w:fill="auto"/>
          </w:tcPr>
          <w:p w14:paraId="0E0C7716"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0.868</w:t>
            </w:r>
          </w:p>
        </w:tc>
      </w:tr>
      <w:tr w:rsidR="006F54E1" w:rsidRPr="006F54E1" w14:paraId="4F72D10B" w14:textId="77777777" w:rsidTr="00A13233">
        <w:tc>
          <w:tcPr>
            <w:tcW w:w="4260" w:type="dxa"/>
            <w:tcBorders>
              <w:bottom w:val="single" w:sz="4" w:space="0" w:color="auto"/>
            </w:tcBorders>
            <w:shd w:val="clear" w:color="auto" w:fill="auto"/>
          </w:tcPr>
          <w:p w14:paraId="5597D1D1"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Recurrence of CPH</w:t>
            </w:r>
          </w:p>
        </w:tc>
        <w:tc>
          <w:tcPr>
            <w:tcW w:w="2658" w:type="dxa"/>
            <w:tcBorders>
              <w:bottom w:val="single" w:sz="4" w:space="0" w:color="auto"/>
            </w:tcBorders>
            <w:shd w:val="clear" w:color="auto" w:fill="auto"/>
          </w:tcPr>
          <w:p w14:paraId="3C5911B9"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0.235</w:t>
            </w:r>
          </w:p>
        </w:tc>
        <w:tc>
          <w:tcPr>
            <w:tcW w:w="2658" w:type="dxa"/>
            <w:tcBorders>
              <w:bottom w:val="single" w:sz="4" w:space="0" w:color="auto"/>
            </w:tcBorders>
            <w:shd w:val="clear" w:color="auto" w:fill="auto"/>
          </w:tcPr>
          <w:p w14:paraId="4009B508" w14:textId="77777777" w:rsidR="006F54E1" w:rsidRPr="006F54E1" w:rsidRDefault="006F54E1" w:rsidP="006F54E1">
            <w:pPr>
              <w:spacing w:line="360" w:lineRule="auto"/>
              <w:jc w:val="both"/>
              <w:rPr>
                <w:rFonts w:ascii="Book Antiqua" w:hAnsi="Book Antiqua" w:cs="Times New Roman"/>
                <w:bCs/>
              </w:rPr>
            </w:pPr>
            <w:r w:rsidRPr="006F54E1">
              <w:rPr>
                <w:rFonts w:ascii="Book Antiqua" w:hAnsi="Book Antiqua" w:cs="Times New Roman"/>
                <w:bCs/>
              </w:rPr>
              <w:t>0.628</w:t>
            </w:r>
          </w:p>
        </w:tc>
      </w:tr>
    </w:tbl>
    <w:p w14:paraId="02CA645F" w14:textId="77777777" w:rsidR="00A13233" w:rsidRDefault="00A13233" w:rsidP="00E4285B">
      <w:pPr>
        <w:spacing w:line="360" w:lineRule="auto"/>
        <w:jc w:val="both"/>
        <w:rPr>
          <w:rFonts w:ascii="Book Antiqua" w:hAnsi="Book Antiqua"/>
          <w:lang w:eastAsia="zh-CN"/>
        </w:rPr>
      </w:pPr>
      <w:r w:rsidRPr="00A13233">
        <w:rPr>
          <w:rFonts w:ascii="Book Antiqua" w:hAnsi="Book Antiqua"/>
          <w:lang w:eastAsia="zh-CN"/>
        </w:rPr>
        <w:t xml:space="preserve">EGV: </w:t>
      </w:r>
      <w:r>
        <w:rPr>
          <w:rFonts w:ascii="Book Antiqua" w:hAnsi="Book Antiqua" w:hint="eastAsia"/>
          <w:lang w:eastAsia="zh-CN"/>
        </w:rPr>
        <w:t>E</w:t>
      </w:r>
      <w:r w:rsidRPr="00A13233">
        <w:rPr>
          <w:rFonts w:ascii="Book Antiqua" w:hAnsi="Book Antiqua"/>
          <w:lang w:eastAsia="zh-CN"/>
        </w:rPr>
        <w:t xml:space="preserve">sophagogastric varices; HCC: </w:t>
      </w:r>
      <w:r>
        <w:rPr>
          <w:rFonts w:ascii="Book Antiqua" w:hAnsi="Book Antiqua" w:hint="eastAsia"/>
          <w:lang w:eastAsia="zh-CN"/>
        </w:rPr>
        <w:t>H</w:t>
      </w:r>
      <w:r w:rsidRPr="00A13233">
        <w:rPr>
          <w:rFonts w:ascii="Book Antiqua" w:hAnsi="Book Antiqua"/>
          <w:lang w:eastAsia="zh-CN"/>
        </w:rPr>
        <w:t xml:space="preserve">epatocellular carcinoma; </w:t>
      </w:r>
      <w:r w:rsidRPr="006F54E1">
        <w:rPr>
          <w:rFonts w:ascii="Book Antiqua" w:hAnsi="Book Antiqua"/>
          <w:bCs/>
        </w:rPr>
        <w:t>BCLC</w:t>
      </w:r>
      <w:r>
        <w:rPr>
          <w:rFonts w:ascii="Book Antiqua" w:hAnsi="Book Antiqua" w:hint="eastAsia"/>
          <w:bCs/>
          <w:lang w:eastAsia="zh-CN"/>
        </w:rPr>
        <w:t>:</w:t>
      </w:r>
      <w:r w:rsidRPr="00A13233">
        <w:rPr>
          <w:rFonts w:ascii="Book Antiqua" w:hAnsi="Book Antiqua"/>
          <w:lang w:eastAsia="zh-CN"/>
        </w:rPr>
        <w:t xml:space="preserve"> </w:t>
      </w:r>
      <w:r>
        <w:rPr>
          <w:rFonts w:ascii="Book Antiqua" w:eastAsia="Book Antiqua" w:hAnsi="Book Antiqua" w:cs="Book Antiqua"/>
          <w:color w:val="000000"/>
        </w:rPr>
        <w:t>Barcelona Clinic Liver Cancer</w:t>
      </w:r>
      <w:r>
        <w:rPr>
          <w:rFonts w:ascii="Book Antiqua" w:hAnsi="Book Antiqua" w:cs="Book Antiqua" w:hint="eastAsia"/>
          <w:color w:val="000000"/>
          <w:lang w:eastAsia="zh-CN"/>
        </w:rPr>
        <w:t xml:space="preserve">; </w:t>
      </w:r>
      <w:r w:rsidRPr="00A13233">
        <w:rPr>
          <w:rFonts w:ascii="Book Antiqua" w:hAnsi="Book Antiqua"/>
          <w:lang w:eastAsia="zh-CN"/>
        </w:rPr>
        <w:t xml:space="preserve">RFA: </w:t>
      </w:r>
      <w:r>
        <w:rPr>
          <w:rFonts w:ascii="Book Antiqua" w:hAnsi="Book Antiqua" w:hint="eastAsia"/>
          <w:lang w:eastAsia="zh-CN"/>
        </w:rPr>
        <w:t>R</w:t>
      </w:r>
      <w:r w:rsidRPr="00A13233">
        <w:rPr>
          <w:rFonts w:ascii="Book Antiqua" w:hAnsi="Book Antiqua"/>
          <w:lang w:eastAsia="zh-CN"/>
        </w:rPr>
        <w:t xml:space="preserve">adiofrequency ablation; PVTT: </w:t>
      </w:r>
      <w:r>
        <w:rPr>
          <w:rFonts w:ascii="Book Antiqua" w:hAnsi="Book Antiqua" w:hint="eastAsia"/>
          <w:lang w:eastAsia="zh-CN"/>
        </w:rPr>
        <w:t>P</w:t>
      </w:r>
      <w:r w:rsidRPr="00A13233">
        <w:rPr>
          <w:rFonts w:ascii="Book Antiqua" w:hAnsi="Book Antiqua"/>
          <w:lang w:eastAsia="zh-CN"/>
        </w:rPr>
        <w:t xml:space="preserve">ortal vein tumor thrombosis; TIPS: </w:t>
      </w:r>
      <w:proofErr w:type="spellStart"/>
      <w:r>
        <w:rPr>
          <w:rFonts w:ascii="Book Antiqua" w:hAnsi="Book Antiqua" w:hint="eastAsia"/>
          <w:lang w:eastAsia="zh-CN"/>
        </w:rPr>
        <w:t>T</w:t>
      </w:r>
      <w:r w:rsidRPr="00A13233">
        <w:rPr>
          <w:rFonts w:ascii="Book Antiqua" w:hAnsi="Book Antiqua"/>
          <w:lang w:eastAsia="zh-CN"/>
        </w:rPr>
        <w:t>ransjugular</w:t>
      </w:r>
      <w:proofErr w:type="spellEnd"/>
      <w:r w:rsidRPr="00A13233">
        <w:rPr>
          <w:rFonts w:ascii="Book Antiqua" w:hAnsi="Book Antiqua"/>
          <w:lang w:eastAsia="zh-CN"/>
        </w:rPr>
        <w:t xml:space="preserve"> intrahepatic portosystemic shunt; HE: </w:t>
      </w:r>
      <w:r>
        <w:rPr>
          <w:rFonts w:ascii="Book Antiqua" w:hAnsi="Book Antiqua" w:hint="eastAsia"/>
          <w:lang w:eastAsia="zh-CN"/>
        </w:rPr>
        <w:t>H</w:t>
      </w:r>
      <w:r w:rsidRPr="00A13233">
        <w:rPr>
          <w:rFonts w:ascii="Book Antiqua" w:hAnsi="Book Antiqua"/>
          <w:lang w:eastAsia="zh-CN"/>
        </w:rPr>
        <w:t>epatic encephalopathy</w:t>
      </w:r>
      <w:r>
        <w:rPr>
          <w:rFonts w:ascii="Book Antiqua" w:hAnsi="Book Antiqua" w:hint="eastAsia"/>
          <w:lang w:eastAsia="zh-CN"/>
        </w:rPr>
        <w:t>;</w:t>
      </w:r>
      <w:r w:rsidRPr="00A13233">
        <w:rPr>
          <w:rFonts w:ascii="Book Antiqua" w:hAnsi="Book Antiqua"/>
          <w:bCs/>
        </w:rPr>
        <w:t xml:space="preserve"> </w:t>
      </w:r>
      <w:r w:rsidRPr="00241238">
        <w:rPr>
          <w:rFonts w:ascii="Book Antiqua" w:hAnsi="Book Antiqua"/>
          <w:bCs/>
        </w:rPr>
        <w:t>CPH</w:t>
      </w:r>
      <w:r>
        <w:rPr>
          <w:rFonts w:ascii="Book Antiqua" w:hAnsi="Book Antiqua" w:hint="eastAsia"/>
          <w:bCs/>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irrhotic portal hypertension</w:t>
      </w:r>
      <w:r w:rsidRPr="00A13233">
        <w:rPr>
          <w:rFonts w:ascii="Book Antiqua" w:hAnsi="Book Antiqua"/>
          <w:lang w:eastAsia="zh-CN"/>
        </w:rPr>
        <w:t>.</w:t>
      </w:r>
    </w:p>
    <w:p w14:paraId="29794E08" w14:textId="77777777" w:rsidR="006F54E1" w:rsidRDefault="00A13233" w:rsidP="00E4285B">
      <w:pPr>
        <w:spacing w:line="360" w:lineRule="auto"/>
        <w:jc w:val="both"/>
        <w:rPr>
          <w:rFonts w:ascii="Book Antiqua" w:hAnsi="Book Antiqua"/>
          <w:b/>
          <w:lang w:eastAsia="zh-CN"/>
        </w:rPr>
      </w:pPr>
      <w:r>
        <w:rPr>
          <w:rFonts w:ascii="Book Antiqua" w:hAnsi="Book Antiqua"/>
          <w:lang w:eastAsia="zh-CN"/>
        </w:rPr>
        <w:br w:type="page"/>
      </w:r>
      <w:r w:rsidRPr="00A13233">
        <w:rPr>
          <w:rFonts w:ascii="Book Antiqua" w:hAnsi="Book Antiqua"/>
          <w:b/>
          <w:lang w:eastAsia="zh-CN"/>
        </w:rPr>
        <w:lastRenderedPageBreak/>
        <w:t>Table 5 Correlative factors for survival in univariate and multivariate analyses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9"/>
        <w:gridCol w:w="820"/>
        <w:gridCol w:w="1451"/>
        <w:gridCol w:w="994"/>
        <w:gridCol w:w="854"/>
        <w:gridCol w:w="1417"/>
        <w:gridCol w:w="995"/>
      </w:tblGrid>
      <w:tr w:rsidR="00A13233" w:rsidRPr="00A13233" w14:paraId="33715321" w14:textId="77777777" w:rsidTr="00A13233">
        <w:tc>
          <w:tcPr>
            <w:tcW w:w="2903" w:type="dxa"/>
            <w:vMerge w:val="restart"/>
            <w:tcBorders>
              <w:top w:val="single" w:sz="4" w:space="0" w:color="auto"/>
              <w:bottom w:val="single" w:sz="4" w:space="0" w:color="auto"/>
            </w:tcBorders>
            <w:shd w:val="clear" w:color="auto" w:fill="auto"/>
          </w:tcPr>
          <w:p w14:paraId="2DB34142" w14:textId="77777777" w:rsidR="00A13233" w:rsidRPr="00A13233" w:rsidRDefault="00A13233" w:rsidP="00A13233">
            <w:pPr>
              <w:spacing w:line="360" w:lineRule="auto"/>
              <w:jc w:val="both"/>
              <w:rPr>
                <w:rFonts w:ascii="Book Antiqua" w:eastAsia="SimSun" w:hAnsi="Book Antiqua"/>
                <w:b/>
              </w:rPr>
            </w:pPr>
            <w:r w:rsidRPr="00A13233">
              <w:rPr>
                <w:rFonts w:ascii="Book Antiqua" w:eastAsia="SimSun" w:hAnsi="Book Antiqua"/>
                <w:b/>
              </w:rPr>
              <w:t>Variable</w:t>
            </w:r>
          </w:p>
        </w:tc>
        <w:tc>
          <w:tcPr>
            <w:tcW w:w="3336" w:type="dxa"/>
            <w:gridSpan w:val="3"/>
            <w:tcBorders>
              <w:top w:val="single" w:sz="4" w:space="0" w:color="auto"/>
              <w:bottom w:val="single" w:sz="4" w:space="0" w:color="auto"/>
            </w:tcBorders>
            <w:shd w:val="clear" w:color="auto" w:fill="auto"/>
          </w:tcPr>
          <w:p w14:paraId="50DB3BDF" w14:textId="77777777" w:rsidR="00A13233" w:rsidRPr="00A13233" w:rsidRDefault="00A13233" w:rsidP="00A13233">
            <w:pPr>
              <w:spacing w:line="360" w:lineRule="auto"/>
              <w:jc w:val="both"/>
              <w:rPr>
                <w:rFonts w:ascii="Book Antiqua" w:eastAsia="SimSun" w:hAnsi="Book Antiqua"/>
                <w:b/>
              </w:rPr>
            </w:pPr>
            <w:r w:rsidRPr="00A13233">
              <w:rPr>
                <w:rFonts w:ascii="Book Antiqua" w:eastAsia="SimSun" w:hAnsi="Book Antiqua"/>
                <w:b/>
              </w:rPr>
              <w:t>Univariate analysis</w:t>
            </w:r>
          </w:p>
        </w:tc>
        <w:tc>
          <w:tcPr>
            <w:tcW w:w="3337" w:type="dxa"/>
            <w:gridSpan w:val="3"/>
            <w:tcBorders>
              <w:top w:val="single" w:sz="4" w:space="0" w:color="auto"/>
              <w:bottom w:val="single" w:sz="4" w:space="0" w:color="auto"/>
            </w:tcBorders>
            <w:shd w:val="clear" w:color="auto" w:fill="auto"/>
          </w:tcPr>
          <w:p w14:paraId="0594AB03" w14:textId="77777777" w:rsidR="00A13233" w:rsidRPr="00A13233" w:rsidRDefault="00A13233" w:rsidP="00A13233">
            <w:pPr>
              <w:spacing w:line="360" w:lineRule="auto"/>
              <w:jc w:val="both"/>
              <w:rPr>
                <w:rFonts w:ascii="Book Antiqua" w:eastAsia="SimSun" w:hAnsi="Book Antiqua"/>
                <w:b/>
              </w:rPr>
            </w:pPr>
            <w:r w:rsidRPr="00A13233">
              <w:rPr>
                <w:rFonts w:ascii="Book Antiqua" w:eastAsia="SimSun" w:hAnsi="Book Antiqua"/>
                <w:b/>
              </w:rPr>
              <w:t>Multivariate analysis</w:t>
            </w:r>
          </w:p>
        </w:tc>
      </w:tr>
      <w:tr w:rsidR="00A13233" w:rsidRPr="00A13233" w14:paraId="415A9FDC" w14:textId="77777777" w:rsidTr="00A13233">
        <w:tc>
          <w:tcPr>
            <w:tcW w:w="2903" w:type="dxa"/>
            <w:vMerge/>
            <w:tcBorders>
              <w:top w:val="single" w:sz="4" w:space="0" w:color="auto"/>
              <w:bottom w:val="single" w:sz="4" w:space="0" w:color="auto"/>
            </w:tcBorders>
            <w:shd w:val="clear" w:color="auto" w:fill="auto"/>
          </w:tcPr>
          <w:p w14:paraId="1D8EE5F1" w14:textId="77777777" w:rsidR="00A13233" w:rsidRPr="00A13233" w:rsidRDefault="00A13233" w:rsidP="00A13233">
            <w:pPr>
              <w:spacing w:line="360" w:lineRule="auto"/>
              <w:jc w:val="both"/>
              <w:rPr>
                <w:rFonts w:ascii="Book Antiqua" w:eastAsia="SimSun" w:hAnsi="Book Antiqua"/>
                <w:b/>
              </w:rPr>
            </w:pPr>
          </w:p>
        </w:tc>
        <w:tc>
          <w:tcPr>
            <w:tcW w:w="836" w:type="dxa"/>
            <w:tcBorders>
              <w:top w:val="single" w:sz="4" w:space="0" w:color="auto"/>
              <w:bottom w:val="single" w:sz="4" w:space="0" w:color="auto"/>
            </w:tcBorders>
            <w:shd w:val="clear" w:color="auto" w:fill="auto"/>
          </w:tcPr>
          <w:p w14:paraId="0E1816EF" w14:textId="77777777" w:rsidR="00A13233" w:rsidRPr="00A13233" w:rsidRDefault="00A13233" w:rsidP="00A13233">
            <w:pPr>
              <w:spacing w:line="360" w:lineRule="auto"/>
              <w:jc w:val="both"/>
              <w:rPr>
                <w:rFonts w:ascii="Book Antiqua" w:eastAsia="SimSun" w:hAnsi="Book Antiqua"/>
                <w:b/>
              </w:rPr>
            </w:pPr>
            <w:r w:rsidRPr="00A13233">
              <w:rPr>
                <w:rFonts w:ascii="Book Antiqua" w:eastAsia="SimSun" w:hAnsi="Book Antiqua"/>
                <w:b/>
              </w:rPr>
              <w:t>HR</w:t>
            </w:r>
          </w:p>
        </w:tc>
        <w:tc>
          <w:tcPr>
            <w:tcW w:w="1485" w:type="dxa"/>
            <w:tcBorders>
              <w:top w:val="single" w:sz="4" w:space="0" w:color="auto"/>
              <w:bottom w:val="single" w:sz="4" w:space="0" w:color="auto"/>
            </w:tcBorders>
            <w:shd w:val="clear" w:color="auto" w:fill="auto"/>
          </w:tcPr>
          <w:p w14:paraId="4D349422" w14:textId="77777777" w:rsidR="00A13233" w:rsidRPr="00A13233" w:rsidRDefault="00A13233" w:rsidP="00A13233">
            <w:pPr>
              <w:spacing w:line="360" w:lineRule="auto"/>
              <w:jc w:val="both"/>
              <w:rPr>
                <w:rFonts w:ascii="Book Antiqua" w:eastAsia="SimSun" w:hAnsi="Book Antiqua"/>
                <w:b/>
              </w:rPr>
            </w:pPr>
            <w:r>
              <w:rPr>
                <w:rFonts w:ascii="Book Antiqua" w:eastAsia="SimSun" w:hAnsi="Book Antiqua"/>
                <w:b/>
              </w:rPr>
              <w:t>95%</w:t>
            </w:r>
            <w:r w:rsidRPr="00A13233">
              <w:rPr>
                <w:rFonts w:ascii="Book Antiqua" w:eastAsia="SimSun" w:hAnsi="Book Antiqua"/>
                <w:b/>
              </w:rPr>
              <w:t>CI</w:t>
            </w:r>
          </w:p>
        </w:tc>
        <w:tc>
          <w:tcPr>
            <w:tcW w:w="1015" w:type="dxa"/>
            <w:tcBorders>
              <w:top w:val="single" w:sz="4" w:space="0" w:color="auto"/>
              <w:bottom w:val="single" w:sz="4" w:space="0" w:color="auto"/>
            </w:tcBorders>
            <w:shd w:val="clear" w:color="auto" w:fill="auto"/>
          </w:tcPr>
          <w:p w14:paraId="7523B6DD" w14:textId="77777777" w:rsidR="00A13233" w:rsidRPr="00A13233" w:rsidRDefault="00A13233" w:rsidP="00A13233">
            <w:pPr>
              <w:spacing w:line="360" w:lineRule="auto"/>
              <w:jc w:val="both"/>
              <w:rPr>
                <w:rFonts w:ascii="Book Antiqua" w:eastAsia="SimSun" w:hAnsi="Book Antiqua"/>
                <w:b/>
              </w:rPr>
            </w:pPr>
            <w:r>
              <w:rPr>
                <w:rFonts w:ascii="Book Antiqua" w:eastAsia="SimSun" w:hAnsi="Book Antiqua" w:hint="eastAsia"/>
                <w:b/>
                <w:i/>
              </w:rPr>
              <w:t>P</w:t>
            </w:r>
            <w:r w:rsidRPr="00A13233">
              <w:rPr>
                <w:rFonts w:ascii="Book Antiqua" w:eastAsia="SimSun" w:hAnsi="Book Antiqua"/>
                <w:b/>
              </w:rPr>
              <w:t xml:space="preserve"> value</w:t>
            </w:r>
          </w:p>
        </w:tc>
        <w:tc>
          <w:tcPr>
            <w:tcW w:w="871" w:type="dxa"/>
            <w:tcBorders>
              <w:top w:val="single" w:sz="4" w:space="0" w:color="auto"/>
              <w:bottom w:val="single" w:sz="4" w:space="0" w:color="auto"/>
            </w:tcBorders>
            <w:shd w:val="clear" w:color="auto" w:fill="auto"/>
          </w:tcPr>
          <w:p w14:paraId="762B264E" w14:textId="77777777" w:rsidR="00A13233" w:rsidRPr="00A13233" w:rsidRDefault="00A13233" w:rsidP="00A13233">
            <w:pPr>
              <w:spacing w:line="360" w:lineRule="auto"/>
              <w:jc w:val="both"/>
              <w:rPr>
                <w:rFonts w:ascii="Book Antiqua" w:eastAsia="SimSun" w:hAnsi="Book Antiqua"/>
                <w:b/>
              </w:rPr>
            </w:pPr>
            <w:r w:rsidRPr="00A13233">
              <w:rPr>
                <w:rFonts w:ascii="Book Antiqua" w:eastAsia="SimSun" w:hAnsi="Book Antiqua"/>
                <w:b/>
              </w:rPr>
              <w:t>HR</w:t>
            </w:r>
          </w:p>
        </w:tc>
        <w:tc>
          <w:tcPr>
            <w:tcW w:w="1450" w:type="dxa"/>
            <w:tcBorders>
              <w:top w:val="single" w:sz="4" w:space="0" w:color="auto"/>
              <w:bottom w:val="single" w:sz="4" w:space="0" w:color="auto"/>
            </w:tcBorders>
            <w:shd w:val="clear" w:color="auto" w:fill="auto"/>
          </w:tcPr>
          <w:p w14:paraId="70697F6F" w14:textId="77777777" w:rsidR="00A13233" w:rsidRPr="00A13233" w:rsidRDefault="00A13233" w:rsidP="00A13233">
            <w:pPr>
              <w:spacing w:line="360" w:lineRule="auto"/>
              <w:jc w:val="both"/>
              <w:rPr>
                <w:rFonts w:ascii="Book Antiqua" w:eastAsia="SimSun" w:hAnsi="Book Antiqua"/>
                <w:b/>
              </w:rPr>
            </w:pPr>
            <w:r>
              <w:rPr>
                <w:rFonts w:ascii="Book Antiqua" w:eastAsia="SimSun" w:hAnsi="Book Antiqua"/>
                <w:b/>
              </w:rPr>
              <w:t>95%</w:t>
            </w:r>
            <w:r w:rsidRPr="00A13233">
              <w:rPr>
                <w:rFonts w:ascii="Book Antiqua" w:eastAsia="SimSun" w:hAnsi="Book Antiqua"/>
                <w:b/>
              </w:rPr>
              <w:t>CI</w:t>
            </w:r>
          </w:p>
        </w:tc>
        <w:tc>
          <w:tcPr>
            <w:tcW w:w="1016" w:type="dxa"/>
            <w:tcBorders>
              <w:top w:val="single" w:sz="4" w:space="0" w:color="auto"/>
              <w:bottom w:val="single" w:sz="4" w:space="0" w:color="auto"/>
            </w:tcBorders>
            <w:shd w:val="clear" w:color="auto" w:fill="auto"/>
          </w:tcPr>
          <w:p w14:paraId="1A4AC455" w14:textId="77777777" w:rsidR="00A13233" w:rsidRPr="00A13233" w:rsidRDefault="00A13233" w:rsidP="00A13233">
            <w:pPr>
              <w:spacing w:line="360" w:lineRule="auto"/>
              <w:jc w:val="both"/>
              <w:rPr>
                <w:rFonts w:ascii="Book Antiqua" w:eastAsia="SimSun" w:hAnsi="Book Antiqua"/>
                <w:b/>
              </w:rPr>
            </w:pPr>
            <w:r>
              <w:rPr>
                <w:rFonts w:ascii="Book Antiqua" w:eastAsia="SimSun" w:hAnsi="Book Antiqua" w:hint="eastAsia"/>
                <w:b/>
                <w:i/>
              </w:rPr>
              <w:t>P</w:t>
            </w:r>
            <w:r w:rsidRPr="00A13233">
              <w:rPr>
                <w:rFonts w:ascii="Book Antiqua" w:eastAsia="SimSun" w:hAnsi="Book Antiqua"/>
                <w:b/>
              </w:rPr>
              <w:t xml:space="preserve"> value</w:t>
            </w:r>
          </w:p>
        </w:tc>
      </w:tr>
      <w:tr w:rsidR="00A13233" w:rsidRPr="00A13233" w14:paraId="75960DC8" w14:textId="77777777" w:rsidTr="00A13233">
        <w:tc>
          <w:tcPr>
            <w:tcW w:w="2903" w:type="dxa"/>
            <w:tcBorders>
              <w:top w:val="single" w:sz="4" w:space="0" w:color="auto"/>
            </w:tcBorders>
            <w:shd w:val="clear" w:color="auto" w:fill="auto"/>
          </w:tcPr>
          <w:p w14:paraId="4CB3907D"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Gender (female/male)</w:t>
            </w:r>
          </w:p>
        </w:tc>
        <w:tc>
          <w:tcPr>
            <w:tcW w:w="836" w:type="dxa"/>
            <w:tcBorders>
              <w:top w:val="single" w:sz="4" w:space="0" w:color="auto"/>
            </w:tcBorders>
            <w:shd w:val="clear" w:color="auto" w:fill="auto"/>
          </w:tcPr>
          <w:p w14:paraId="1FBAF5E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1.237</w:t>
            </w:r>
          </w:p>
        </w:tc>
        <w:tc>
          <w:tcPr>
            <w:tcW w:w="1485" w:type="dxa"/>
            <w:tcBorders>
              <w:top w:val="single" w:sz="4" w:space="0" w:color="auto"/>
            </w:tcBorders>
            <w:shd w:val="clear" w:color="auto" w:fill="auto"/>
          </w:tcPr>
          <w:p w14:paraId="6277BD3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0.650-2.355</w:t>
            </w:r>
          </w:p>
        </w:tc>
        <w:tc>
          <w:tcPr>
            <w:tcW w:w="1015" w:type="dxa"/>
            <w:tcBorders>
              <w:top w:val="single" w:sz="4" w:space="0" w:color="auto"/>
            </w:tcBorders>
            <w:shd w:val="clear" w:color="auto" w:fill="auto"/>
          </w:tcPr>
          <w:p w14:paraId="26A29FDA"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0.518</w:t>
            </w:r>
          </w:p>
        </w:tc>
        <w:tc>
          <w:tcPr>
            <w:tcW w:w="871" w:type="dxa"/>
            <w:tcBorders>
              <w:top w:val="single" w:sz="4" w:space="0" w:color="auto"/>
            </w:tcBorders>
            <w:shd w:val="clear" w:color="auto" w:fill="auto"/>
          </w:tcPr>
          <w:p w14:paraId="47DB42DD" w14:textId="77777777" w:rsidR="00A13233" w:rsidRPr="00A13233" w:rsidRDefault="00A13233" w:rsidP="00A13233">
            <w:pPr>
              <w:spacing w:line="360" w:lineRule="auto"/>
              <w:jc w:val="both"/>
              <w:rPr>
                <w:rFonts w:ascii="Book Antiqua" w:eastAsia="SimSun" w:hAnsi="Book Antiqua"/>
              </w:rPr>
            </w:pPr>
          </w:p>
        </w:tc>
        <w:tc>
          <w:tcPr>
            <w:tcW w:w="1450" w:type="dxa"/>
            <w:tcBorders>
              <w:top w:val="single" w:sz="4" w:space="0" w:color="auto"/>
            </w:tcBorders>
            <w:shd w:val="clear" w:color="auto" w:fill="auto"/>
          </w:tcPr>
          <w:p w14:paraId="41A0FBDD" w14:textId="77777777" w:rsidR="00A13233" w:rsidRPr="00A13233" w:rsidRDefault="00A13233" w:rsidP="00A13233">
            <w:pPr>
              <w:spacing w:line="360" w:lineRule="auto"/>
              <w:jc w:val="both"/>
              <w:rPr>
                <w:rFonts w:ascii="Book Antiqua" w:eastAsia="SimSun" w:hAnsi="Book Antiqua"/>
              </w:rPr>
            </w:pPr>
          </w:p>
        </w:tc>
        <w:tc>
          <w:tcPr>
            <w:tcW w:w="1016" w:type="dxa"/>
            <w:tcBorders>
              <w:top w:val="single" w:sz="4" w:space="0" w:color="auto"/>
            </w:tcBorders>
            <w:shd w:val="clear" w:color="auto" w:fill="auto"/>
          </w:tcPr>
          <w:p w14:paraId="57EB367C" w14:textId="77777777" w:rsidR="00A13233" w:rsidRPr="00A13233" w:rsidRDefault="00A13233" w:rsidP="00A13233">
            <w:pPr>
              <w:spacing w:line="360" w:lineRule="auto"/>
              <w:jc w:val="both"/>
              <w:rPr>
                <w:rFonts w:ascii="Book Antiqua" w:eastAsia="SimSun" w:hAnsi="Book Antiqua"/>
              </w:rPr>
            </w:pPr>
          </w:p>
        </w:tc>
      </w:tr>
      <w:tr w:rsidR="00A13233" w:rsidRPr="00A13233" w14:paraId="106F795C" w14:textId="77777777" w:rsidTr="00A13233">
        <w:tc>
          <w:tcPr>
            <w:tcW w:w="2903" w:type="dxa"/>
            <w:shd w:val="clear" w:color="auto" w:fill="auto"/>
          </w:tcPr>
          <w:p w14:paraId="189BB09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Age (years)</w:t>
            </w:r>
          </w:p>
        </w:tc>
        <w:tc>
          <w:tcPr>
            <w:tcW w:w="836" w:type="dxa"/>
            <w:shd w:val="clear" w:color="auto" w:fill="auto"/>
          </w:tcPr>
          <w:p w14:paraId="27D238F2"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1.039</w:t>
            </w:r>
          </w:p>
        </w:tc>
        <w:tc>
          <w:tcPr>
            <w:tcW w:w="1485" w:type="dxa"/>
            <w:shd w:val="clear" w:color="auto" w:fill="auto"/>
          </w:tcPr>
          <w:p w14:paraId="46DF5635"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1.011-1.068</w:t>
            </w:r>
          </w:p>
        </w:tc>
        <w:tc>
          <w:tcPr>
            <w:tcW w:w="1015" w:type="dxa"/>
            <w:shd w:val="clear" w:color="auto" w:fill="auto"/>
          </w:tcPr>
          <w:p w14:paraId="00FB153C"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0.006</w:t>
            </w:r>
          </w:p>
        </w:tc>
        <w:tc>
          <w:tcPr>
            <w:tcW w:w="871" w:type="dxa"/>
            <w:shd w:val="clear" w:color="auto" w:fill="auto"/>
          </w:tcPr>
          <w:p w14:paraId="3B6A5A71"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7A1C6B01"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2F41F562" w14:textId="77777777" w:rsidR="00A13233" w:rsidRPr="00A13233" w:rsidRDefault="00A13233" w:rsidP="00A13233">
            <w:pPr>
              <w:spacing w:line="360" w:lineRule="auto"/>
              <w:jc w:val="both"/>
              <w:rPr>
                <w:rFonts w:ascii="Book Antiqua" w:eastAsia="SimSun" w:hAnsi="Book Antiqua"/>
              </w:rPr>
            </w:pPr>
          </w:p>
        </w:tc>
      </w:tr>
      <w:tr w:rsidR="00A13233" w:rsidRPr="00A13233" w14:paraId="7E8C8395" w14:textId="77777777" w:rsidTr="00A13233">
        <w:tc>
          <w:tcPr>
            <w:tcW w:w="2903" w:type="dxa"/>
            <w:shd w:val="clear" w:color="auto" w:fill="auto"/>
          </w:tcPr>
          <w:p w14:paraId="1F8F803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BMI</w:t>
            </w:r>
          </w:p>
        </w:tc>
        <w:tc>
          <w:tcPr>
            <w:tcW w:w="836" w:type="dxa"/>
            <w:shd w:val="clear" w:color="auto" w:fill="auto"/>
          </w:tcPr>
          <w:p w14:paraId="5F365D8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0.781</w:t>
            </w:r>
          </w:p>
        </w:tc>
        <w:tc>
          <w:tcPr>
            <w:tcW w:w="1485" w:type="dxa"/>
            <w:shd w:val="clear" w:color="auto" w:fill="auto"/>
          </w:tcPr>
          <w:p w14:paraId="43AEC99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0.701-0.871</w:t>
            </w:r>
          </w:p>
        </w:tc>
        <w:tc>
          <w:tcPr>
            <w:tcW w:w="1015" w:type="dxa"/>
            <w:shd w:val="clear" w:color="auto" w:fill="auto"/>
          </w:tcPr>
          <w:p w14:paraId="2377FBD3" w14:textId="77777777" w:rsidR="00A13233" w:rsidRPr="00A13233" w:rsidRDefault="00A13233" w:rsidP="00A13233">
            <w:pPr>
              <w:spacing w:line="360" w:lineRule="auto"/>
              <w:jc w:val="both"/>
              <w:rPr>
                <w:rFonts w:ascii="Book Antiqua" w:eastAsia="SimSun" w:hAnsi="Book Antiqua"/>
              </w:rPr>
            </w:pPr>
            <w:r w:rsidRPr="00A13233">
              <w:rPr>
                <w:rFonts w:ascii="Book Antiqua" w:hAnsi="Book Antiqua"/>
              </w:rPr>
              <w:t>&lt;</w:t>
            </w:r>
            <w:r>
              <w:rPr>
                <w:rFonts w:ascii="Book Antiqua" w:eastAsiaTheme="minorEastAsia" w:hAnsi="Book Antiqua" w:hint="eastAsia"/>
              </w:rPr>
              <w:t xml:space="preserve"> </w:t>
            </w:r>
            <w:r w:rsidRPr="00A13233">
              <w:rPr>
                <w:rFonts w:ascii="Book Antiqua" w:eastAsia="SimSun" w:hAnsi="Book Antiqua"/>
              </w:rPr>
              <w:t>0.001</w:t>
            </w:r>
          </w:p>
        </w:tc>
        <w:tc>
          <w:tcPr>
            <w:tcW w:w="871" w:type="dxa"/>
            <w:shd w:val="clear" w:color="auto" w:fill="auto"/>
          </w:tcPr>
          <w:p w14:paraId="4D0484F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0.861</w:t>
            </w:r>
          </w:p>
        </w:tc>
        <w:tc>
          <w:tcPr>
            <w:tcW w:w="1450" w:type="dxa"/>
            <w:shd w:val="clear" w:color="auto" w:fill="auto"/>
          </w:tcPr>
          <w:p w14:paraId="416D3A1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0.768-0.965</w:t>
            </w:r>
          </w:p>
        </w:tc>
        <w:tc>
          <w:tcPr>
            <w:tcW w:w="1016" w:type="dxa"/>
            <w:shd w:val="clear" w:color="auto" w:fill="auto"/>
          </w:tcPr>
          <w:p w14:paraId="1659653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0.010</w:t>
            </w:r>
          </w:p>
        </w:tc>
      </w:tr>
      <w:tr w:rsidR="00A13233" w:rsidRPr="00A13233" w14:paraId="5C4A9684" w14:textId="77777777" w:rsidTr="00A13233">
        <w:trPr>
          <w:trHeight w:val="90"/>
        </w:trPr>
        <w:tc>
          <w:tcPr>
            <w:tcW w:w="2903" w:type="dxa"/>
            <w:shd w:val="clear" w:color="auto" w:fill="auto"/>
          </w:tcPr>
          <w:p w14:paraId="6FA0E975"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EGV degree</w:t>
            </w:r>
            <w:r>
              <w:rPr>
                <w:rFonts w:ascii="Book Antiqua" w:eastAsia="SimSun" w:hAnsi="Book Antiqua" w:hint="eastAsia"/>
              </w:rPr>
              <w:t xml:space="preserve"> </w:t>
            </w:r>
            <w:r w:rsidRPr="00A13233">
              <w:rPr>
                <w:rFonts w:ascii="Book Antiqua" w:eastAsia="SimSun" w:hAnsi="Book Antiqua"/>
              </w:rPr>
              <w:t>(mild/moderate/severe)</w:t>
            </w:r>
          </w:p>
        </w:tc>
        <w:tc>
          <w:tcPr>
            <w:tcW w:w="836" w:type="dxa"/>
            <w:shd w:val="clear" w:color="auto" w:fill="auto"/>
          </w:tcPr>
          <w:p w14:paraId="0B2910F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1.130</w:t>
            </w:r>
          </w:p>
        </w:tc>
        <w:tc>
          <w:tcPr>
            <w:tcW w:w="1485" w:type="dxa"/>
            <w:shd w:val="clear" w:color="auto" w:fill="auto"/>
          </w:tcPr>
          <w:p w14:paraId="417B7C2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0.796-1.605</w:t>
            </w:r>
          </w:p>
        </w:tc>
        <w:tc>
          <w:tcPr>
            <w:tcW w:w="1015" w:type="dxa"/>
            <w:shd w:val="clear" w:color="auto" w:fill="auto"/>
          </w:tcPr>
          <w:p w14:paraId="39571AD8"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0.493</w:t>
            </w:r>
          </w:p>
        </w:tc>
        <w:tc>
          <w:tcPr>
            <w:tcW w:w="871" w:type="dxa"/>
            <w:shd w:val="clear" w:color="auto" w:fill="auto"/>
          </w:tcPr>
          <w:p w14:paraId="5DADA42A"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697FB4F9"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634EACDD" w14:textId="77777777" w:rsidR="00A13233" w:rsidRPr="00A13233" w:rsidRDefault="00A13233" w:rsidP="00A13233">
            <w:pPr>
              <w:spacing w:line="360" w:lineRule="auto"/>
              <w:jc w:val="both"/>
              <w:rPr>
                <w:rFonts w:ascii="Book Antiqua" w:eastAsia="SimSun" w:hAnsi="Book Antiqua"/>
              </w:rPr>
            </w:pPr>
          </w:p>
        </w:tc>
      </w:tr>
      <w:tr w:rsidR="00A13233" w:rsidRPr="00A13233" w14:paraId="3F217229" w14:textId="77777777" w:rsidTr="00A13233">
        <w:tc>
          <w:tcPr>
            <w:tcW w:w="2903" w:type="dxa"/>
            <w:shd w:val="clear" w:color="auto" w:fill="auto"/>
          </w:tcPr>
          <w:p w14:paraId="347D25F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Ascites degree</w:t>
            </w:r>
            <w:r>
              <w:rPr>
                <w:rFonts w:ascii="Book Antiqua" w:eastAsia="SimSun" w:hAnsi="Book Antiqua" w:hint="eastAsia"/>
              </w:rPr>
              <w:t xml:space="preserve"> </w:t>
            </w:r>
            <w:r w:rsidRPr="00A13233">
              <w:rPr>
                <w:rFonts w:ascii="Book Antiqua" w:eastAsia="SimSun" w:hAnsi="Book Antiqua"/>
              </w:rPr>
              <w:t>(no/mild/moderate-severe)</w:t>
            </w:r>
          </w:p>
        </w:tc>
        <w:tc>
          <w:tcPr>
            <w:tcW w:w="836" w:type="dxa"/>
            <w:shd w:val="clear" w:color="auto" w:fill="auto"/>
          </w:tcPr>
          <w:p w14:paraId="402535D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1.055</w:t>
            </w:r>
          </w:p>
        </w:tc>
        <w:tc>
          <w:tcPr>
            <w:tcW w:w="1485" w:type="dxa"/>
            <w:shd w:val="clear" w:color="auto" w:fill="auto"/>
          </w:tcPr>
          <w:p w14:paraId="6E8E4D4B"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0.760-1.464</w:t>
            </w:r>
          </w:p>
        </w:tc>
        <w:tc>
          <w:tcPr>
            <w:tcW w:w="1015" w:type="dxa"/>
            <w:shd w:val="clear" w:color="auto" w:fill="auto"/>
          </w:tcPr>
          <w:p w14:paraId="6438233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0.748</w:t>
            </w:r>
          </w:p>
        </w:tc>
        <w:tc>
          <w:tcPr>
            <w:tcW w:w="871" w:type="dxa"/>
            <w:shd w:val="clear" w:color="auto" w:fill="auto"/>
          </w:tcPr>
          <w:p w14:paraId="58AAECD6"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304CA602"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07897385" w14:textId="77777777" w:rsidR="00A13233" w:rsidRPr="00A13233" w:rsidRDefault="00A13233" w:rsidP="00A13233">
            <w:pPr>
              <w:spacing w:line="360" w:lineRule="auto"/>
              <w:jc w:val="both"/>
              <w:rPr>
                <w:rFonts w:ascii="Book Antiqua" w:eastAsia="SimSun" w:hAnsi="Book Antiqua"/>
              </w:rPr>
            </w:pPr>
          </w:p>
        </w:tc>
      </w:tr>
      <w:tr w:rsidR="00A13233" w:rsidRPr="00A13233" w14:paraId="6BFC80E8" w14:textId="77777777" w:rsidTr="00A13233">
        <w:tc>
          <w:tcPr>
            <w:tcW w:w="2903" w:type="dxa"/>
            <w:shd w:val="clear" w:color="auto" w:fill="auto"/>
          </w:tcPr>
          <w:p w14:paraId="01255542"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Preoperative HVPG (mmHg)</w:t>
            </w:r>
          </w:p>
        </w:tc>
        <w:tc>
          <w:tcPr>
            <w:tcW w:w="836" w:type="dxa"/>
            <w:shd w:val="clear" w:color="auto" w:fill="auto"/>
          </w:tcPr>
          <w:p w14:paraId="1044679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1.006</w:t>
            </w:r>
          </w:p>
        </w:tc>
        <w:tc>
          <w:tcPr>
            <w:tcW w:w="1485" w:type="dxa"/>
            <w:shd w:val="clear" w:color="auto" w:fill="auto"/>
          </w:tcPr>
          <w:p w14:paraId="2B4708EA"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0.979-1.034</w:t>
            </w:r>
          </w:p>
        </w:tc>
        <w:tc>
          <w:tcPr>
            <w:tcW w:w="1015" w:type="dxa"/>
            <w:shd w:val="clear" w:color="auto" w:fill="auto"/>
          </w:tcPr>
          <w:p w14:paraId="5F2DBE0D"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0.668</w:t>
            </w:r>
          </w:p>
        </w:tc>
        <w:tc>
          <w:tcPr>
            <w:tcW w:w="871" w:type="dxa"/>
            <w:shd w:val="clear" w:color="auto" w:fill="auto"/>
          </w:tcPr>
          <w:p w14:paraId="78E0F463"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690C85A1"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206F6182" w14:textId="77777777" w:rsidR="00A13233" w:rsidRPr="00A13233" w:rsidRDefault="00A13233" w:rsidP="00A13233">
            <w:pPr>
              <w:spacing w:line="360" w:lineRule="auto"/>
              <w:jc w:val="both"/>
              <w:rPr>
                <w:rFonts w:ascii="Book Antiqua" w:eastAsia="SimSun" w:hAnsi="Book Antiqua"/>
              </w:rPr>
            </w:pPr>
          </w:p>
        </w:tc>
      </w:tr>
      <w:tr w:rsidR="00A13233" w:rsidRPr="00A13233" w14:paraId="621A72D6" w14:textId="77777777" w:rsidTr="00A13233">
        <w:tc>
          <w:tcPr>
            <w:tcW w:w="2903" w:type="dxa"/>
            <w:shd w:val="clear" w:color="auto" w:fill="auto"/>
          </w:tcPr>
          <w:p w14:paraId="50EA257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Child</w:t>
            </w:r>
            <w:r>
              <w:rPr>
                <w:rFonts w:ascii="Book Antiqua" w:eastAsiaTheme="minorEastAsia" w:hAnsi="Book Antiqua" w:hint="eastAsia"/>
                <w:bCs/>
              </w:rPr>
              <w:t>-</w:t>
            </w:r>
            <w:r w:rsidRPr="00A13233">
              <w:rPr>
                <w:rFonts w:ascii="Book Antiqua" w:eastAsia="SimSun" w:hAnsi="Book Antiqua"/>
              </w:rPr>
              <w:t>Pugh grade</w:t>
            </w:r>
          </w:p>
        </w:tc>
        <w:tc>
          <w:tcPr>
            <w:tcW w:w="836" w:type="dxa"/>
            <w:shd w:val="clear" w:color="auto" w:fill="auto"/>
          </w:tcPr>
          <w:p w14:paraId="41AC1056" w14:textId="77777777" w:rsidR="00A13233" w:rsidRPr="00A13233" w:rsidRDefault="00A13233" w:rsidP="00A13233">
            <w:pPr>
              <w:spacing w:line="360" w:lineRule="auto"/>
              <w:jc w:val="both"/>
              <w:rPr>
                <w:rFonts w:ascii="Book Antiqua" w:eastAsia="SimSun" w:hAnsi="Book Antiqua"/>
              </w:rPr>
            </w:pPr>
          </w:p>
        </w:tc>
        <w:tc>
          <w:tcPr>
            <w:tcW w:w="1485" w:type="dxa"/>
            <w:shd w:val="clear" w:color="auto" w:fill="auto"/>
          </w:tcPr>
          <w:p w14:paraId="00FB7F60" w14:textId="77777777" w:rsidR="00A13233" w:rsidRPr="00A13233" w:rsidRDefault="00A13233" w:rsidP="00A13233">
            <w:pPr>
              <w:spacing w:line="360" w:lineRule="auto"/>
              <w:jc w:val="both"/>
              <w:rPr>
                <w:rFonts w:ascii="Book Antiqua" w:eastAsia="SimSun" w:hAnsi="Book Antiqua"/>
              </w:rPr>
            </w:pPr>
          </w:p>
        </w:tc>
        <w:tc>
          <w:tcPr>
            <w:tcW w:w="1015" w:type="dxa"/>
            <w:shd w:val="clear" w:color="auto" w:fill="auto"/>
          </w:tcPr>
          <w:p w14:paraId="4B5227F8" w14:textId="77777777" w:rsidR="00A13233" w:rsidRPr="00A13233" w:rsidRDefault="00A13233" w:rsidP="00A13233">
            <w:pPr>
              <w:spacing w:line="360" w:lineRule="auto"/>
              <w:jc w:val="both"/>
              <w:rPr>
                <w:rFonts w:ascii="Book Antiqua" w:eastAsia="SimSun" w:hAnsi="Book Antiqua"/>
              </w:rPr>
            </w:pPr>
            <w:r w:rsidRPr="00A13233">
              <w:rPr>
                <w:rFonts w:ascii="Book Antiqua" w:hAnsi="Book Antiqua"/>
              </w:rPr>
              <w:t>&lt;</w:t>
            </w:r>
            <w:r>
              <w:rPr>
                <w:rFonts w:ascii="Book Antiqua" w:eastAsiaTheme="minorEastAsia" w:hAnsi="Book Antiqua" w:hint="eastAsia"/>
              </w:rPr>
              <w:t xml:space="preserve"> </w:t>
            </w:r>
            <w:r w:rsidRPr="00A13233">
              <w:rPr>
                <w:rFonts w:ascii="Book Antiqua" w:eastAsia="SimSun" w:hAnsi="Book Antiqua"/>
              </w:rPr>
              <w:t>0.001</w:t>
            </w:r>
          </w:p>
        </w:tc>
        <w:tc>
          <w:tcPr>
            <w:tcW w:w="871" w:type="dxa"/>
            <w:shd w:val="clear" w:color="auto" w:fill="auto"/>
          </w:tcPr>
          <w:p w14:paraId="29D42160"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4A111B5E"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0D53C788" w14:textId="77777777" w:rsidR="00A13233" w:rsidRPr="00A13233" w:rsidRDefault="00A13233" w:rsidP="00A13233">
            <w:pPr>
              <w:spacing w:line="360" w:lineRule="auto"/>
              <w:jc w:val="both"/>
              <w:rPr>
                <w:rFonts w:ascii="Book Antiqua" w:eastAsia="SimSun" w:hAnsi="Book Antiqua"/>
              </w:rPr>
            </w:pPr>
          </w:p>
        </w:tc>
      </w:tr>
      <w:tr w:rsidR="00A13233" w:rsidRPr="00A13233" w14:paraId="172F464D" w14:textId="77777777" w:rsidTr="00A13233">
        <w:tc>
          <w:tcPr>
            <w:tcW w:w="2903" w:type="dxa"/>
            <w:shd w:val="clear" w:color="auto" w:fill="auto"/>
          </w:tcPr>
          <w:p w14:paraId="2BB4720E" w14:textId="77777777" w:rsidR="00A13233" w:rsidRPr="00A13233" w:rsidRDefault="00A13233" w:rsidP="00A13233">
            <w:pPr>
              <w:spacing w:line="360" w:lineRule="auto"/>
              <w:ind w:firstLineChars="100" w:firstLine="240"/>
              <w:jc w:val="both"/>
              <w:rPr>
                <w:rFonts w:ascii="Book Antiqua" w:eastAsia="SimSun" w:hAnsi="Book Antiqua"/>
              </w:rPr>
            </w:pPr>
            <w:r w:rsidRPr="00A13233">
              <w:rPr>
                <w:rFonts w:ascii="Book Antiqua" w:eastAsia="SimSun" w:hAnsi="Book Antiqua"/>
              </w:rPr>
              <w:t>A/B</w:t>
            </w:r>
          </w:p>
        </w:tc>
        <w:tc>
          <w:tcPr>
            <w:tcW w:w="836" w:type="dxa"/>
            <w:shd w:val="clear" w:color="auto" w:fill="auto"/>
          </w:tcPr>
          <w:p w14:paraId="448855A8"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1.856</w:t>
            </w:r>
          </w:p>
        </w:tc>
        <w:tc>
          <w:tcPr>
            <w:tcW w:w="1485" w:type="dxa"/>
            <w:shd w:val="clear" w:color="auto" w:fill="auto"/>
          </w:tcPr>
          <w:p w14:paraId="3D4AEE5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1.068-3.225</w:t>
            </w:r>
          </w:p>
        </w:tc>
        <w:tc>
          <w:tcPr>
            <w:tcW w:w="1015" w:type="dxa"/>
            <w:shd w:val="clear" w:color="auto" w:fill="auto"/>
          </w:tcPr>
          <w:p w14:paraId="7EA55C8F"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0.028</w:t>
            </w:r>
          </w:p>
        </w:tc>
        <w:tc>
          <w:tcPr>
            <w:tcW w:w="871" w:type="dxa"/>
            <w:shd w:val="clear" w:color="auto" w:fill="auto"/>
          </w:tcPr>
          <w:p w14:paraId="28DCD09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2.243</w:t>
            </w:r>
          </w:p>
        </w:tc>
        <w:tc>
          <w:tcPr>
            <w:tcW w:w="1450" w:type="dxa"/>
            <w:shd w:val="clear" w:color="auto" w:fill="auto"/>
          </w:tcPr>
          <w:p w14:paraId="3A39EC78"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1.270-3.961</w:t>
            </w:r>
          </w:p>
        </w:tc>
        <w:tc>
          <w:tcPr>
            <w:tcW w:w="1016" w:type="dxa"/>
            <w:shd w:val="clear" w:color="auto" w:fill="auto"/>
          </w:tcPr>
          <w:p w14:paraId="5B318E5C"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0.005</w:t>
            </w:r>
          </w:p>
        </w:tc>
      </w:tr>
      <w:tr w:rsidR="00A13233" w:rsidRPr="00A13233" w14:paraId="6F7D8061" w14:textId="77777777" w:rsidTr="00A13233">
        <w:tc>
          <w:tcPr>
            <w:tcW w:w="2903" w:type="dxa"/>
            <w:shd w:val="clear" w:color="auto" w:fill="auto"/>
          </w:tcPr>
          <w:p w14:paraId="0BA8BA83" w14:textId="77777777" w:rsidR="00A13233" w:rsidRPr="00A13233" w:rsidRDefault="00A13233" w:rsidP="00A13233">
            <w:pPr>
              <w:spacing w:line="360" w:lineRule="auto"/>
              <w:ind w:firstLineChars="100" w:firstLine="240"/>
              <w:jc w:val="both"/>
              <w:rPr>
                <w:rFonts w:ascii="Book Antiqua" w:eastAsia="SimSun" w:hAnsi="Book Antiqua"/>
              </w:rPr>
            </w:pPr>
            <w:r w:rsidRPr="00A13233">
              <w:rPr>
                <w:rFonts w:ascii="Book Antiqua" w:eastAsia="SimSun" w:hAnsi="Book Antiqua"/>
              </w:rPr>
              <w:t>A/C</w:t>
            </w:r>
          </w:p>
        </w:tc>
        <w:tc>
          <w:tcPr>
            <w:tcW w:w="836" w:type="dxa"/>
            <w:shd w:val="clear" w:color="auto" w:fill="auto"/>
          </w:tcPr>
          <w:p w14:paraId="6307F27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4.999</w:t>
            </w:r>
          </w:p>
        </w:tc>
        <w:tc>
          <w:tcPr>
            <w:tcW w:w="1485" w:type="dxa"/>
            <w:shd w:val="clear" w:color="auto" w:fill="auto"/>
          </w:tcPr>
          <w:p w14:paraId="42ED353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2.099-11.907</w:t>
            </w:r>
          </w:p>
        </w:tc>
        <w:tc>
          <w:tcPr>
            <w:tcW w:w="1015" w:type="dxa"/>
            <w:shd w:val="clear" w:color="auto" w:fill="auto"/>
          </w:tcPr>
          <w:p w14:paraId="211E659B" w14:textId="77777777" w:rsidR="00A13233" w:rsidRPr="00A13233" w:rsidRDefault="00A13233" w:rsidP="00A13233">
            <w:pPr>
              <w:spacing w:line="360" w:lineRule="auto"/>
              <w:jc w:val="both"/>
              <w:rPr>
                <w:rFonts w:ascii="Book Antiqua" w:eastAsia="SimSun" w:hAnsi="Book Antiqua"/>
              </w:rPr>
            </w:pPr>
            <w:r w:rsidRPr="00A13233">
              <w:rPr>
                <w:rFonts w:ascii="Book Antiqua" w:hAnsi="Book Antiqua"/>
              </w:rPr>
              <w:t>&lt;</w:t>
            </w:r>
            <w:r>
              <w:rPr>
                <w:rFonts w:ascii="Book Antiqua" w:eastAsiaTheme="minorEastAsia" w:hAnsi="Book Antiqua" w:hint="eastAsia"/>
              </w:rPr>
              <w:t xml:space="preserve"> </w:t>
            </w:r>
            <w:r w:rsidRPr="00A13233">
              <w:rPr>
                <w:rFonts w:ascii="Book Antiqua" w:eastAsia="SimSun" w:hAnsi="Book Antiqua"/>
              </w:rPr>
              <w:t>0.001</w:t>
            </w:r>
          </w:p>
        </w:tc>
        <w:tc>
          <w:tcPr>
            <w:tcW w:w="871" w:type="dxa"/>
            <w:shd w:val="clear" w:color="auto" w:fill="auto"/>
          </w:tcPr>
          <w:p w14:paraId="262CA5C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7.308</w:t>
            </w:r>
          </w:p>
        </w:tc>
        <w:tc>
          <w:tcPr>
            <w:tcW w:w="1450" w:type="dxa"/>
            <w:shd w:val="clear" w:color="auto" w:fill="auto"/>
          </w:tcPr>
          <w:p w14:paraId="19DFAAAB"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2.898-18.425</w:t>
            </w:r>
          </w:p>
        </w:tc>
        <w:tc>
          <w:tcPr>
            <w:tcW w:w="1016" w:type="dxa"/>
            <w:shd w:val="clear" w:color="auto" w:fill="auto"/>
          </w:tcPr>
          <w:p w14:paraId="34A31586" w14:textId="77777777" w:rsidR="00A13233" w:rsidRPr="00A13233" w:rsidRDefault="00A13233" w:rsidP="00A13233">
            <w:pPr>
              <w:spacing w:line="360" w:lineRule="auto"/>
              <w:jc w:val="both"/>
              <w:rPr>
                <w:rFonts w:ascii="Book Antiqua" w:eastAsia="SimSun" w:hAnsi="Book Antiqua"/>
              </w:rPr>
            </w:pPr>
            <w:r w:rsidRPr="00A13233">
              <w:rPr>
                <w:rFonts w:ascii="Book Antiqua" w:hAnsi="Book Antiqua"/>
              </w:rPr>
              <w:t>&lt;</w:t>
            </w:r>
            <w:r>
              <w:rPr>
                <w:rFonts w:ascii="Book Antiqua" w:eastAsiaTheme="minorEastAsia" w:hAnsi="Book Antiqua" w:hint="eastAsia"/>
              </w:rPr>
              <w:t xml:space="preserve"> </w:t>
            </w:r>
            <w:r w:rsidRPr="00A13233">
              <w:rPr>
                <w:rFonts w:ascii="Book Antiqua" w:eastAsia="SimSun" w:hAnsi="Book Antiqua"/>
              </w:rPr>
              <w:t>0.001</w:t>
            </w:r>
          </w:p>
        </w:tc>
      </w:tr>
      <w:tr w:rsidR="00A13233" w:rsidRPr="00A13233" w14:paraId="440CCBC8" w14:textId="77777777" w:rsidTr="00A13233">
        <w:tc>
          <w:tcPr>
            <w:tcW w:w="2903" w:type="dxa"/>
            <w:shd w:val="clear" w:color="auto" w:fill="auto"/>
          </w:tcPr>
          <w:p w14:paraId="3CB30D1D"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Intrahepatic HCC morphology (unifocal/multifocal)</w:t>
            </w:r>
          </w:p>
        </w:tc>
        <w:tc>
          <w:tcPr>
            <w:tcW w:w="836" w:type="dxa"/>
            <w:shd w:val="clear" w:color="auto" w:fill="auto"/>
          </w:tcPr>
          <w:p w14:paraId="3C0ADF6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0.909</w:t>
            </w:r>
          </w:p>
        </w:tc>
        <w:tc>
          <w:tcPr>
            <w:tcW w:w="1485" w:type="dxa"/>
            <w:shd w:val="clear" w:color="auto" w:fill="auto"/>
          </w:tcPr>
          <w:p w14:paraId="0828A83E"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0.570-1.447</w:t>
            </w:r>
          </w:p>
        </w:tc>
        <w:tc>
          <w:tcPr>
            <w:tcW w:w="1015" w:type="dxa"/>
            <w:shd w:val="clear" w:color="auto" w:fill="auto"/>
          </w:tcPr>
          <w:p w14:paraId="1ACB0CBF"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0.687</w:t>
            </w:r>
          </w:p>
        </w:tc>
        <w:tc>
          <w:tcPr>
            <w:tcW w:w="871" w:type="dxa"/>
            <w:shd w:val="clear" w:color="auto" w:fill="auto"/>
          </w:tcPr>
          <w:p w14:paraId="7AB4B407"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016B7D0A"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13A88BED" w14:textId="77777777" w:rsidR="00A13233" w:rsidRPr="00A13233" w:rsidRDefault="00A13233" w:rsidP="00A13233">
            <w:pPr>
              <w:spacing w:line="360" w:lineRule="auto"/>
              <w:jc w:val="both"/>
              <w:rPr>
                <w:rFonts w:ascii="Book Antiqua" w:eastAsia="SimSun" w:hAnsi="Book Antiqua"/>
              </w:rPr>
            </w:pPr>
          </w:p>
        </w:tc>
      </w:tr>
      <w:tr w:rsidR="00A13233" w:rsidRPr="00A13233" w14:paraId="1699A153" w14:textId="77777777" w:rsidTr="00A13233">
        <w:tc>
          <w:tcPr>
            <w:tcW w:w="2903" w:type="dxa"/>
            <w:shd w:val="clear" w:color="auto" w:fill="auto"/>
          </w:tcPr>
          <w:p w14:paraId="39F27DFA"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Sum of longest viable tumor diameters (cm)</w:t>
            </w:r>
          </w:p>
        </w:tc>
        <w:tc>
          <w:tcPr>
            <w:tcW w:w="836" w:type="dxa"/>
            <w:shd w:val="clear" w:color="auto" w:fill="auto"/>
          </w:tcPr>
          <w:p w14:paraId="26D7B88A"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1.070</w:t>
            </w:r>
          </w:p>
        </w:tc>
        <w:tc>
          <w:tcPr>
            <w:tcW w:w="1485" w:type="dxa"/>
            <w:shd w:val="clear" w:color="auto" w:fill="auto"/>
          </w:tcPr>
          <w:p w14:paraId="3CCF3C02"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0.988-1.158</w:t>
            </w:r>
          </w:p>
        </w:tc>
        <w:tc>
          <w:tcPr>
            <w:tcW w:w="1015" w:type="dxa"/>
            <w:shd w:val="clear" w:color="auto" w:fill="auto"/>
          </w:tcPr>
          <w:p w14:paraId="753DE33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0.097</w:t>
            </w:r>
          </w:p>
        </w:tc>
        <w:tc>
          <w:tcPr>
            <w:tcW w:w="871" w:type="dxa"/>
            <w:shd w:val="clear" w:color="auto" w:fill="auto"/>
          </w:tcPr>
          <w:p w14:paraId="624230DC"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20594236"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1B4DE6BD" w14:textId="77777777" w:rsidR="00A13233" w:rsidRPr="00A13233" w:rsidRDefault="00A13233" w:rsidP="00A13233">
            <w:pPr>
              <w:spacing w:line="360" w:lineRule="auto"/>
              <w:jc w:val="both"/>
              <w:rPr>
                <w:rFonts w:ascii="Book Antiqua" w:eastAsia="SimSun" w:hAnsi="Book Antiqua"/>
              </w:rPr>
            </w:pPr>
          </w:p>
        </w:tc>
      </w:tr>
      <w:tr w:rsidR="00A13233" w:rsidRPr="00A13233" w14:paraId="36AA52BA" w14:textId="77777777" w:rsidTr="00A13233">
        <w:tc>
          <w:tcPr>
            <w:tcW w:w="2903" w:type="dxa"/>
            <w:shd w:val="clear" w:color="auto" w:fill="auto"/>
          </w:tcPr>
          <w:p w14:paraId="1ECEBDA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BCLC stage (C/D)</w:t>
            </w:r>
          </w:p>
        </w:tc>
        <w:tc>
          <w:tcPr>
            <w:tcW w:w="836" w:type="dxa"/>
            <w:shd w:val="clear" w:color="auto" w:fill="auto"/>
          </w:tcPr>
          <w:p w14:paraId="7C4D801C"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3.216</w:t>
            </w:r>
          </w:p>
        </w:tc>
        <w:tc>
          <w:tcPr>
            <w:tcW w:w="1485" w:type="dxa"/>
            <w:shd w:val="clear" w:color="auto" w:fill="auto"/>
          </w:tcPr>
          <w:p w14:paraId="44389BF8"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1.509-6.851</w:t>
            </w:r>
          </w:p>
        </w:tc>
        <w:tc>
          <w:tcPr>
            <w:tcW w:w="1015" w:type="dxa"/>
            <w:shd w:val="clear" w:color="auto" w:fill="auto"/>
          </w:tcPr>
          <w:p w14:paraId="4AC46537"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0.002</w:t>
            </w:r>
          </w:p>
        </w:tc>
        <w:tc>
          <w:tcPr>
            <w:tcW w:w="871" w:type="dxa"/>
            <w:shd w:val="clear" w:color="auto" w:fill="auto"/>
          </w:tcPr>
          <w:p w14:paraId="6B6BCCF0"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21A20ADA"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608703D1" w14:textId="77777777" w:rsidR="00A13233" w:rsidRPr="00A13233" w:rsidRDefault="00A13233" w:rsidP="00A13233">
            <w:pPr>
              <w:spacing w:line="360" w:lineRule="auto"/>
              <w:jc w:val="both"/>
              <w:rPr>
                <w:rFonts w:ascii="Book Antiqua" w:eastAsia="SimSun" w:hAnsi="Book Antiqua"/>
              </w:rPr>
            </w:pPr>
          </w:p>
        </w:tc>
      </w:tr>
      <w:tr w:rsidR="00A13233" w:rsidRPr="00A13233" w14:paraId="2EE354A1" w14:textId="77777777" w:rsidTr="00A13233">
        <w:tc>
          <w:tcPr>
            <w:tcW w:w="2903" w:type="dxa"/>
            <w:shd w:val="clear" w:color="auto" w:fill="auto"/>
          </w:tcPr>
          <w:p w14:paraId="3F346F54" w14:textId="77777777" w:rsidR="00A13233" w:rsidRPr="00A13233" w:rsidRDefault="00A13233" w:rsidP="00A13233">
            <w:pPr>
              <w:spacing w:line="360" w:lineRule="auto"/>
              <w:jc w:val="both"/>
              <w:rPr>
                <w:rFonts w:ascii="Book Antiqua" w:eastAsia="SimSun" w:hAnsi="Book Antiqua"/>
              </w:rPr>
            </w:pPr>
            <w:proofErr w:type="spellStart"/>
            <w:r w:rsidRPr="00A13233">
              <w:rPr>
                <w:rFonts w:ascii="Book Antiqua" w:eastAsia="SimSun" w:hAnsi="Book Antiqua"/>
              </w:rPr>
              <w:t>cTNM</w:t>
            </w:r>
            <w:proofErr w:type="spellEnd"/>
            <w:r w:rsidRPr="00A13233">
              <w:rPr>
                <w:rFonts w:ascii="Book Antiqua" w:eastAsia="SimSun" w:hAnsi="Book Antiqua"/>
              </w:rPr>
              <w:t xml:space="preserve"> stage (</w:t>
            </w:r>
            <w:r>
              <w:rPr>
                <w:rFonts w:ascii="Book Antiqua" w:eastAsia="SimSun" w:hAnsi="Book Antiqua" w:hint="eastAsia"/>
              </w:rPr>
              <w:t>III</w:t>
            </w:r>
            <w:r w:rsidRPr="00A13233">
              <w:rPr>
                <w:rFonts w:ascii="Book Antiqua" w:eastAsia="SimSun" w:hAnsi="Book Antiqua"/>
              </w:rPr>
              <w:t>B/</w:t>
            </w:r>
            <w:r>
              <w:rPr>
                <w:rFonts w:ascii="Book Antiqua" w:hAnsi="Book Antiqua" w:hint="eastAsia"/>
              </w:rPr>
              <w:t>IV</w:t>
            </w:r>
            <w:r w:rsidRPr="00E4285B">
              <w:rPr>
                <w:rFonts w:ascii="Book Antiqua" w:hAnsi="Book Antiqua"/>
              </w:rPr>
              <w:t>A/</w:t>
            </w:r>
            <w:r>
              <w:rPr>
                <w:rFonts w:ascii="Book Antiqua" w:hAnsi="Book Antiqua" w:hint="eastAsia"/>
              </w:rPr>
              <w:t>IV</w:t>
            </w:r>
            <w:r w:rsidRPr="00E4285B">
              <w:rPr>
                <w:rFonts w:ascii="Book Antiqua" w:hAnsi="Book Antiqua"/>
              </w:rPr>
              <w:t>B</w:t>
            </w:r>
            <w:r w:rsidRPr="00A13233">
              <w:rPr>
                <w:rFonts w:ascii="Book Antiqua" w:eastAsia="SimSun" w:hAnsi="Book Antiqua"/>
              </w:rPr>
              <w:t>)</w:t>
            </w:r>
          </w:p>
        </w:tc>
        <w:tc>
          <w:tcPr>
            <w:tcW w:w="836" w:type="dxa"/>
            <w:shd w:val="clear" w:color="auto" w:fill="auto"/>
          </w:tcPr>
          <w:p w14:paraId="599FC77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3.269</w:t>
            </w:r>
          </w:p>
        </w:tc>
        <w:tc>
          <w:tcPr>
            <w:tcW w:w="1485" w:type="dxa"/>
            <w:shd w:val="clear" w:color="auto" w:fill="auto"/>
          </w:tcPr>
          <w:p w14:paraId="61B4649E"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2.228-4.795</w:t>
            </w:r>
          </w:p>
        </w:tc>
        <w:tc>
          <w:tcPr>
            <w:tcW w:w="1015" w:type="dxa"/>
            <w:shd w:val="clear" w:color="auto" w:fill="auto"/>
          </w:tcPr>
          <w:p w14:paraId="6084DE4F" w14:textId="77777777" w:rsidR="00A13233" w:rsidRPr="00A13233" w:rsidRDefault="00A13233" w:rsidP="00A13233">
            <w:pPr>
              <w:spacing w:line="360" w:lineRule="auto"/>
              <w:jc w:val="both"/>
              <w:rPr>
                <w:rFonts w:ascii="Book Antiqua" w:eastAsia="SimSun" w:hAnsi="Book Antiqua"/>
              </w:rPr>
            </w:pPr>
            <w:r w:rsidRPr="00A13233">
              <w:rPr>
                <w:rFonts w:ascii="Book Antiqua" w:hAnsi="Book Antiqua"/>
              </w:rPr>
              <w:t>&lt;</w:t>
            </w:r>
            <w:r>
              <w:rPr>
                <w:rFonts w:ascii="Book Antiqua" w:eastAsiaTheme="minorEastAsia" w:hAnsi="Book Antiqua" w:hint="eastAsia"/>
              </w:rPr>
              <w:t xml:space="preserve"> </w:t>
            </w:r>
            <w:r w:rsidRPr="00A13233">
              <w:rPr>
                <w:rFonts w:ascii="Book Antiqua" w:eastAsia="SimSun" w:hAnsi="Book Antiqua"/>
              </w:rPr>
              <w:t>0.001</w:t>
            </w:r>
          </w:p>
        </w:tc>
        <w:tc>
          <w:tcPr>
            <w:tcW w:w="871" w:type="dxa"/>
            <w:shd w:val="clear" w:color="auto" w:fill="auto"/>
          </w:tcPr>
          <w:p w14:paraId="64515F87"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2.745</w:t>
            </w:r>
          </w:p>
        </w:tc>
        <w:tc>
          <w:tcPr>
            <w:tcW w:w="1450" w:type="dxa"/>
            <w:shd w:val="clear" w:color="auto" w:fill="auto"/>
          </w:tcPr>
          <w:p w14:paraId="20CAAE4A"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1.726-4.366</w:t>
            </w:r>
          </w:p>
        </w:tc>
        <w:tc>
          <w:tcPr>
            <w:tcW w:w="1016" w:type="dxa"/>
            <w:shd w:val="clear" w:color="auto" w:fill="auto"/>
          </w:tcPr>
          <w:p w14:paraId="1A8D041C" w14:textId="77777777" w:rsidR="00A13233" w:rsidRPr="00A13233" w:rsidRDefault="00A13233" w:rsidP="00A13233">
            <w:pPr>
              <w:spacing w:line="360" w:lineRule="auto"/>
              <w:jc w:val="both"/>
              <w:rPr>
                <w:rFonts w:ascii="Book Antiqua" w:eastAsia="SimSun" w:hAnsi="Book Antiqua"/>
              </w:rPr>
            </w:pPr>
            <w:r w:rsidRPr="00A13233">
              <w:rPr>
                <w:rFonts w:ascii="Book Antiqua" w:hAnsi="Book Antiqua"/>
              </w:rPr>
              <w:t>&lt;</w:t>
            </w:r>
            <w:r>
              <w:rPr>
                <w:rFonts w:ascii="Book Antiqua" w:eastAsiaTheme="minorEastAsia" w:hAnsi="Book Antiqua" w:hint="eastAsia"/>
              </w:rPr>
              <w:t xml:space="preserve"> </w:t>
            </w:r>
            <w:r w:rsidRPr="00A13233">
              <w:rPr>
                <w:rFonts w:ascii="Book Antiqua" w:eastAsia="SimSun" w:hAnsi="Book Antiqua"/>
              </w:rPr>
              <w:t>0.001</w:t>
            </w:r>
          </w:p>
        </w:tc>
      </w:tr>
      <w:tr w:rsidR="00A13233" w:rsidRPr="00A13233" w14:paraId="2310115F" w14:textId="77777777" w:rsidTr="00A13233">
        <w:tc>
          <w:tcPr>
            <w:tcW w:w="2903" w:type="dxa"/>
            <w:shd w:val="clear" w:color="auto" w:fill="auto"/>
          </w:tcPr>
          <w:p w14:paraId="62326FA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PLT (10</w:t>
            </w:r>
            <w:r w:rsidRPr="00A13233">
              <w:rPr>
                <w:rFonts w:ascii="Book Antiqua" w:eastAsia="SimSun" w:hAnsi="Book Antiqua"/>
                <w:vertAlign w:val="superscript"/>
              </w:rPr>
              <w:t>9</w:t>
            </w:r>
            <w:r w:rsidRPr="00A13233">
              <w:rPr>
                <w:rFonts w:ascii="Book Antiqua" w:eastAsia="SimSun" w:hAnsi="Book Antiqua"/>
              </w:rPr>
              <w:t>/L)</w:t>
            </w:r>
          </w:p>
        </w:tc>
        <w:tc>
          <w:tcPr>
            <w:tcW w:w="836" w:type="dxa"/>
            <w:shd w:val="clear" w:color="auto" w:fill="auto"/>
          </w:tcPr>
          <w:p w14:paraId="43F1C78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1.000</w:t>
            </w:r>
          </w:p>
        </w:tc>
        <w:tc>
          <w:tcPr>
            <w:tcW w:w="1485" w:type="dxa"/>
            <w:shd w:val="clear" w:color="auto" w:fill="auto"/>
          </w:tcPr>
          <w:p w14:paraId="2D80AE42"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0.997-1.003</w:t>
            </w:r>
          </w:p>
        </w:tc>
        <w:tc>
          <w:tcPr>
            <w:tcW w:w="1015" w:type="dxa"/>
            <w:shd w:val="clear" w:color="auto" w:fill="auto"/>
          </w:tcPr>
          <w:p w14:paraId="3CA9EB8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0.917</w:t>
            </w:r>
          </w:p>
        </w:tc>
        <w:tc>
          <w:tcPr>
            <w:tcW w:w="871" w:type="dxa"/>
            <w:shd w:val="clear" w:color="auto" w:fill="auto"/>
          </w:tcPr>
          <w:p w14:paraId="5DBC58F4"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1DAD5F1C"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1F26802D" w14:textId="77777777" w:rsidR="00A13233" w:rsidRPr="00A13233" w:rsidRDefault="00A13233" w:rsidP="00A13233">
            <w:pPr>
              <w:spacing w:line="360" w:lineRule="auto"/>
              <w:jc w:val="both"/>
              <w:rPr>
                <w:rFonts w:ascii="Book Antiqua" w:eastAsia="SimSun" w:hAnsi="Book Antiqua"/>
              </w:rPr>
            </w:pPr>
          </w:p>
        </w:tc>
      </w:tr>
      <w:tr w:rsidR="00A13233" w:rsidRPr="00A13233" w14:paraId="0D8334E7" w14:textId="77777777" w:rsidTr="00A13233">
        <w:tc>
          <w:tcPr>
            <w:tcW w:w="2903" w:type="dxa"/>
            <w:shd w:val="clear" w:color="auto" w:fill="auto"/>
          </w:tcPr>
          <w:p w14:paraId="3A7726E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PT (s)</w:t>
            </w:r>
          </w:p>
        </w:tc>
        <w:tc>
          <w:tcPr>
            <w:tcW w:w="836" w:type="dxa"/>
            <w:shd w:val="clear" w:color="auto" w:fill="auto"/>
          </w:tcPr>
          <w:p w14:paraId="081B568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1.006</w:t>
            </w:r>
          </w:p>
        </w:tc>
        <w:tc>
          <w:tcPr>
            <w:tcW w:w="1485" w:type="dxa"/>
            <w:shd w:val="clear" w:color="auto" w:fill="auto"/>
          </w:tcPr>
          <w:p w14:paraId="1BD2B217"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0.959-1.056</w:t>
            </w:r>
          </w:p>
        </w:tc>
        <w:tc>
          <w:tcPr>
            <w:tcW w:w="1015" w:type="dxa"/>
            <w:shd w:val="clear" w:color="auto" w:fill="auto"/>
          </w:tcPr>
          <w:p w14:paraId="7D06CF4E"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0.802</w:t>
            </w:r>
          </w:p>
        </w:tc>
        <w:tc>
          <w:tcPr>
            <w:tcW w:w="871" w:type="dxa"/>
            <w:shd w:val="clear" w:color="auto" w:fill="auto"/>
          </w:tcPr>
          <w:p w14:paraId="094BD0F6"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3C9C16F4"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4B296136" w14:textId="77777777" w:rsidR="00A13233" w:rsidRPr="00A13233" w:rsidRDefault="00A13233" w:rsidP="00A13233">
            <w:pPr>
              <w:spacing w:line="360" w:lineRule="auto"/>
              <w:jc w:val="both"/>
              <w:rPr>
                <w:rFonts w:ascii="Book Antiqua" w:eastAsia="SimSun" w:hAnsi="Book Antiqua"/>
              </w:rPr>
            </w:pPr>
          </w:p>
        </w:tc>
      </w:tr>
      <w:tr w:rsidR="00A13233" w:rsidRPr="00A13233" w14:paraId="6C9EC9EE" w14:textId="77777777" w:rsidTr="00A13233">
        <w:tc>
          <w:tcPr>
            <w:tcW w:w="2903" w:type="dxa"/>
            <w:shd w:val="clear" w:color="auto" w:fill="auto"/>
          </w:tcPr>
          <w:p w14:paraId="7D91450D"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ALT (U/L)</w:t>
            </w:r>
          </w:p>
        </w:tc>
        <w:tc>
          <w:tcPr>
            <w:tcW w:w="836" w:type="dxa"/>
            <w:shd w:val="clear" w:color="auto" w:fill="auto"/>
          </w:tcPr>
          <w:p w14:paraId="4912FA55"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1.004</w:t>
            </w:r>
          </w:p>
        </w:tc>
        <w:tc>
          <w:tcPr>
            <w:tcW w:w="1485" w:type="dxa"/>
            <w:shd w:val="clear" w:color="auto" w:fill="auto"/>
          </w:tcPr>
          <w:p w14:paraId="781A7D65"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0.994-1.013</w:t>
            </w:r>
          </w:p>
        </w:tc>
        <w:tc>
          <w:tcPr>
            <w:tcW w:w="1015" w:type="dxa"/>
            <w:shd w:val="clear" w:color="auto" w:fill="auto"/>
          </w:tcPr>
          <w:p w14:paraId="2B4988D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0.465</w:t>
            </w:r>
          </w:p>
        </w:tc>
        <w:tc>
          <w:tcPr>
            <w:tcW w:w="871" w:type="dxa"/>
            <w:shd w:val="clear" w:color="auto" w:fill="auto"/>
          </w:tcPr>
          <w:p w14:paraId="3F12C751"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4E753EE6"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02FADA8B" w14:textId="77777777" w:rsidR="00A13233" w:rsidRPr="00A13233" w:rsidRDefault="00A13233" w:rsidP="00A13233">
            <w:pPr>
              <w:spacing w:line="360" w:lineRule="auto"/>
              <w:jc w:val="both"/>
              <w:rPr>
                <w:rFonts w:ascii="Book Antiqua" w:eastAsia="SimSun" w:hAnsi="Book Antiqua"/>
              </w:rPr>
            </w:pPr>
          </w:p>
        </w:tc>
      </w:tr>
      <w:tr w:rsidR="00A13233" w:rsidRPr="00A13233" w14:paraId="5A3E4097" w14:textId="77777777" w:rsidTr="00A13233">
        <w:tc>
          <w:tcPr>
            <w:tcW w:w="2903" w:type="dxa"/>
            <w:shd w:val="clear" w:color="auto" w:fill="auto"/>
          </w:tcPr>
          <w:p w14:paraId="22B59B9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lastRenderedPageBreak/>
              <w:t>AST (U/L)</w:t>
            </w:r>
          </w:p>
        </w:tc>
        <w:tc>
          <w:tcPr>
            <w:tcW w:w="836" w:type="dxa"/>
            <w:shd w:val="clear" w:color="auto" w:fill="auto"/>
          </w:tcPr>
          <w:p w14:paraId="2C1E9818"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1.003</w:t>
            </w:r>
          </w:p>
        </w:tc>
        <w:tc>
          <w:tcPr>
            <w:tcW w:w="1485" w:type="dxa"/>
            <w:shd w:val="clear" w:color="auto" w:fill="auto"/>
          </w:tcPr>
          <w:p w14:paraId="2CBD98F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0.998-1.008</w:t>
            </w:r>
          </w:p>
        </w:tc>
        <w:tc>
          <w:tcPr>
            <w:tcW w:w="1015" w:type="dxa"/>
            <w:shd w:val="clear" w:color="auto" w:fill="auto"/>
          </w:tcPr>
          <w:p w14:paraId="00A1800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0.173</w:t>
            </w:r>
          </w:p>
        </w:tc>
        <w:tc>
          <w:tcPr>
            <w:tcW w:w="871" w:type="dxa"/>
            <w:shd w:val="clear" w:color="auto" w:fill="auto"/>
          </w:tcPr>
          <w:p w14:paraId="4EB8D5D8"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23F0A8BF"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62866E31" w14:textId="77777777" w:rsidR="00A13233" w:rsidRPr="00A13233" w:rsidRDefault="00A13233" w:rsidP="00A13233">
            <w:pPr>
              <w:spacing w:line="360" w:lineRule="auto"/>
              <w:jc w:val="both"/>
              <w:rPr>
                <w:rFonts w:ascii="Book Antiqua" w:eastAsia="SimSun" w:hAnsi="Book Antiqua"/>
              </w:rPr>
            </w:pPr>
          </w:p>
        </w:tc>
      </w:tr>
      <w:tr w:rsidR="00A13233" w:rsidRPr="00A13233" w14:paraId="756EFD3D" w14:textId="77777777" w:rsidTr="00A13233">
        <w:tc>
          <w:tcPr>
            <w:tcW w:w="2903" w:type="dxa"/>
            <w:shd w:val="clear" w:color="auto" w:fill="auto"/>
          </w:tcPr>
          <w:p w14:paraId="2140C530" w14:textId="77777777" w:rsidR="00A13233" w:rsidRPr="00A13233" w:rsidRDefault="00A13233" w:rsidP="00A13233">
            <w:pPr>
              <w:spacing w:line="360" w:lineRule="auto"/>
              <w:jc w:val="both"/>
              <w:rPr>
                <w:rFonts w:ascii="Book Antiqua" w:eastAsia="SimSun" w:hAnsi="Book Antiqua"/>
              </w:rPr>
            </w:pPr>
            <w:proofErr w:type="spellStart"/>
            <w:r>
              <w:rPr>
                <w:rFonts w:ascii="Book Antiqua" w:eastAsia="SimSun" w:hAnsi="Book Antiqua"/>
              </w:rPr>
              <w:t>TBil</w:t>
            </w:r>
            <w:proofErr w:type="spellEnd"/>
            <w:r>
              <w:rPr>
                <w:rFonts w:ascii="Book Antiqua" w:eastAsia="SimSun" w:hAnsi="Book Antiqua"/>
              </w:rPr>
              <w:t xml:space="preserve"> (</w:t>
            </w:r>
            <w:proofErr w:type="spellStart"/>
            <w:r>
              <w:rPr>
                <w:rFonts w:ascii="Book Antiqua" w:eastAsia="SimSun" w:hAnsi="Book Antiqua"/>
              </w:rPr>
              <w:t>μ</w:t>
            </w:r>
            <w:r w:rsidRPr="00A13233">
              <w:rPr>
                <w:rFonts w:ascii="Book Antiqua" w:eastAsia="SimSun" w:hAnsi="Book Antiqua"/>
              </w:rPr>
              <w:t>mol</w:t>
            </w:r>
            <w:proofErr w:type="spellEnd"/>
            <w:r w:rsidRPr="00A13233">
              <w:rPr>
                <w:rFonts w:ascii="Book Antiqua" w:eastAsia="SimSun" w:hAnsi="Book Antiqua"/>
              </w:rPr>
              <w:t>/L)</w:t>
            </w:r>
          </w:p>
        </w:tc>
        <w:tc>
          <w:tcPr>
            <w:tcW w:w="836" w:type="dxa"/>
            <w:shd w:val="clear" w:color="auto" w:fill="auto"/>
          </w:tcPr>
          <w:p w14:paraId="4CD97E3B"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1.022</w:t>
            </w:r>
          </w:p>
        </w:tc>
        <w:tc>
          <w:tcPr>
            <w:tcW w:w="1485" w:type="dxa"/>
            <w:shd w:val="clear" w:color="auto" w:fill="auto"/>
          </w:tcPr>
          <w:p w14:paraId="4ECC755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1.008-1.035</w:t>
            </w:r>
          </w:p>
        </w:tc>
        <w:tc>
          <w:tcPr>
            <w:tcW w:w="1015" w:type="dxa"/>
            <w:shd w:val="clear" w:color="auto" w:fill="auto"/>
          </w:tcPr>
          <w:p w14:paraId="14BDCD78"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0.001</w:t>
            </w:r>
          </w:p>
        </w:tc>
        <w:tc>
          <w:tcPr>
            <w:tcW w:w="871" w:type="dxa"/>
            <w:shd w:val="clear" w:color="auto" w:fill="auto"/>
          </w:tcPr>
          <w:p w14:paraId="50801FAD"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5E4C1AB2"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28A8F941" w14:textId="77777777" w:rsidR="00A13233" w:rsidRPr="00A13233" w:rsidRDefault="00A13233" w:rsidP="00A13233">
            <w:pPr>
              <w:spacing w:line="360" w:lineRule="auto"/>
              <w:jc w:val="both"/>
              <w:rPr>
                <w:rFonts w:ascii="Book Antiqua" w:eastAsia="SimSun" w:hAnsi="Book Antiqua"/>
              </w:rPr>
            </w:pPr>
          </w:p>
        </w:tc>
      </w:tr>
      <w:tr w:rsidR="00A13233" w:rsidRPr="00A13233" w14:paraId="0BE0C913" w14:textId="77777777" w:rsidTr="00A13233">
        <w:tc>
          <w:tcPr>
            <w:tcW w:w="2903" w:type="dxa"/>
            <w:shd w:val="clear" w:color="auto" w:fill="auto"/>
          </w:tcPr>
          <w:p w14:paraId="3DF60A1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Albumin (g/L)</w:t>
            </w:r>
          </w:p>
        </w:tc>
        <w:tc>
          <w:tcPr>
            <w:tcW w:w="836" w:type="dxa"/>
            <w:shd w:val="clear" w:color="auto" w:fill="auto"/>
          </w:tcPr>
          <w:p w14:paraId="22ED003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0.929</w:t>
            </w:r>
          </w:p>
        </w:tc>
        <w:tc>
          <w:tcPr>
            <w:tcW w:w="1485" w:type="dxa"/>
            <w:shd w:val="clear" w:color="auto" w:fill="auto"/>
          </w:tcPr>
          <w:p w14:paraId="792E6092"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0.886-0.974</w:t>
            </w:r>
          </w:p>
        </w:tc>
        <w:tc>
          <w:tcPr>
            <w:tcW w:w="1015" w:type="dxa"/>
            <w:shd w:val="clear" w:color="auto" w:fill="auto"/>
          </w:tcPr>
          <w:p w14:paraId="033BC76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0.002</w:t>
            </w:r>
          </w:p>
        </w:tc>
        <w:tc>
          <w:tcPr>
            <w:tcW w:w="871" w:type="dxa"/>
            <w:shd w:val="clear" w:color="auto" w:fill="auto"/>
          </w:tcPr>
          <w:p w14:paraId="275CEEAB"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333CD776"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4022A355" w14:textId="77777777" w:rsidR="00A13233" w:rsidRPr="00A13233" w:rsidRDefault="00A13233" w:rsidP="00A13233">
            <w:pPr>
              <w:spacing w:line="360" w:lineRule="auto"/>
              <w:jc w:val="both"/>
              <w:rPr>
                <w:rFonts w:ascii="Book Antiqua" w:eastAsia="SimSun" w:hAnsi="Book Antiqua"/>
              </w:rPr>
            </w:pPr>
          </w:p>
        </w:tc>
      </w:tr>
      <w:tr w:rsidR="00A13233" w:rsidRPr="00A13233" w14:paraId="6BDFE99E" w14:textId="77777777" w:rsidTr="00A13233">
        <w:tc>
          <w:tcPr>
            <w:tcW w:w="2903" w:type="dxa"/>
            <w:shd w:val="clear" w:color="auto" w:fill="auto"/>
          </w:tcPr>
          <w:p w14:paraId="498EA58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Log</w:t>
            </w:r>
            <w:r w:rsidRPr="00A13233">
              <w:rPr>
                <w:rFonts w:ascii="Book Antiqua" w:eastAsia="SimSun" w:hAnsi="Book Antiqua"/>
                <w:vertAlign w:val="subscript"/>
              </w:rPr>
              <w:t>10</w:t>
            </w:r>
            <w:r w:rsidRPr="00A13233">
              <w:rPr>
                <w:rFonts w:ascii="Book Antiqua" w:eastAsia="SimSun" w:hAnsi="Book Antiqua"/>
              </w:rPr>
              <w:t>(AFP) (ng/m</w:t>
            </w:r>
            <w:r>
              <w:rPr>
                <w:rFonts w:ascii="Book Antiqua" w:eastAsia="SimSun" w:hAnsi="Book Antiqua" w:hint="eastAsia"/>
              </w:rPr>
              <w:t>L</w:t>
            </w:r>
            <w:r w:rsidRPr="00A13233">
              <w:rPr>
                <w:rFonts w:ascii="Book Antiqua" w:eastAsia="SimSun" w:hAnsi="Book Antiqua"/>
              </w:rPr>
              <w:t>)</w:t>
            </w:r>
          </w:p>
        </w:tc>
        <w:tc>
          <w:tcPr>
            <w:tcW w:w="836" w:type="dxa"/>
            <w:shd w:val="clear" w:color="auto" w:fill="auto"/>
          </w:tcPr>
          <w:p w14:paraId="0071452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1.341</w:t>
            </w:r>
          </w:p>
        </w:tc>
        <w:tc>
          <w:tcPr>
            <w:tcW w:w="1485" w:type="dxa"/>
            <w:shd w:val="clear" w:color="auto" w:fill="auto"/>
          </w:tcPr>
          <w:p w14:paraId="147593A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1.097-1.639</w:t>
            </w:r>
          </w:p>
        </w:tc>
        <w:tc>
          <w:tcPr>
            <w:tcW w:w="1015" w:type="dxa"/>
            <w:shd w:val="clear" w:color="auto" w:fill="auto"/>
          </w:tcPr>
          <w:p w14:paraId="7DAD2109" w14:textId="77777777" w:rsidR="00A13233" w:rsidRPr="00A13233" w:rsidRDefault="00A13233" w:rsidP="00A13233">
            <w:pPr>
              <w:spacing w:line="360" w:lineRule="auto"/>
              <w:jc w:val="both"/>
              <w:rPr>
                <w:rFonts w:ascii="Book Antiqua" w:eastAsia="SimSun" w:hAnsi="Book Antiqua"/>
                <w:color w:val="FF0000"/>
              </w:rPr>
            </w:pPr>
            <w:r w:rsidRPr="00A13233">
              <w:rPr>
                <w:rFonts w:ascii="Book Antiqua" w:eastAsia="SimSun" w:hAnsi="Book Antiqua"/>
              </w:rPr>
              <w:t>0.004</w:t>
            </w:r>
          </w:p>
        </w:tc>
        <w:tc>
          <w:tcPr>
            <w:tcW w:w="871" w:type="dxa"/>
            <w:shd w:val="clear" w:color="auto" w:fill="auto"/>
          </w:tcPr>
          <w:p w14:paraId="75D95FA6"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2F3751D3"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784AE27E" w14:textId="77777777" w:rsidR="00A13233" w:rsidRPr="00A13233" w:rsidRDefault="00A13233" w:rsidP="00A13233">
            <w:pPr>
              <w:spacing w:line="360" w:lineRule="auto"/>
              <w:jc w:val="both"/>
              <w:rPr>
                <w:rFonts w:ascii="Book Antiqua" w:eastAsia="SimSun" w:hAnsi="Book Antiqua"/>
              </w:rPr>
            </w:pPr>
          </w:p>
        </w:tc>
      </w:tr>
      <w:tr w:rsidR="00A13233" w:rsidRPr="00A13233" w14:paraId="62B95A2F" w14:textId="77777777" w:rsidTr="00A13233">
        <w:tc>
          <w:tcPr>
            <w:tcW w:w="2903" w:type="dxa"/>
            <w:shd w:val="clear" w:color="auto" w:fill="auto"/>
          </w:tcPr>
          <w:p w14:paraId="08123755"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Combined RFA (no/yes)</w:t>
            </w:r>
          </w:p>
        </w:tc>
        <w:tc>
          <w:tcPr>
            <w:tcW w:w="836" w:type="dxa"/>
            <w:shd w:val="clear" w:color="auto" w:fill="auto"/>
          </w:tcPr>
          <w:p w14:paraId="3DE15EC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0.885</w:t>
            </w:r>
          </w:p>
        </w:tc>
        <w:tc>
          <w:tcPr>
            <w:tcW w:w="1485" w:type="dxa"/>
            <w:shd w:val="clear" w:color="auto" w:fill="auto"/>
          </w:tcPr>
          <w:p w14:paraId="09FD697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0.552-1.419</w:t>
            </w:r>
          </w:p>
        </w:tc>
        <w:tc>
          <w:tcPr>
            <w:tcW w:w="1015" w:type="dxa"/>
            <w:shd w:val="clear" w:color="auto" w:fill="auto"/>
          </w:tcPr>
          <w:p w14:paraId="59C388B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0.612</w:t>
            </w:r>
          </w:p>
        </w:tc>
        <w:tc>
          <w:tcPr>
            <w:tcW w:w="871" w:type="dxa"/>
            <w:shd w:val="clear" w:color="auto" w:fill="auto"/>
          </w:tcPr>
          <w:p w14:paraId="3D5FCA50"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1EE13B00"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41A143F8" w14:textId="77777777" w:rsidR="00A13233" w:rsidRPr="00A13233" w:rsidRDefault="00A13233" w:rsidP="00A13233">
            <w:pPr>
              <w:spacing w:line="360" w:lineRule="auto"/>
              <w:jc w:val="both"/>
              <w:rPr>
                <w:rFonts w:ascii="Book Antiqua" w:eastAsia="SimSun" w:hAnsi="Book Antiqua"/>
              </w:rPr>
            </w:pPr>
          </w:p>
        </w:tc>
      </w:tr>
      <w:tr w:rsidR="00A13233" w:rsidRPr="00A13233" w14:paraId="4C32E5A9" w14:textId="77777777" w:rsidTr="00A13233">
        <w:tc>
          <w:tcPr>
            <w:tcW w:w="2903" w:type="dxa"/>
            <w:shd w:val="clear" w:color="auto" w:fill="auto"/>
          </w:tcPr>
          <w:p w14:paraId="7BC595C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 xml:space="preserve">Combined </w:t>
            </w:r>
            <w:r w:rsidRPr="00A13233">
              <w:rPr>
                <w:rFonts w:ascii="Book Antiqua" w:hAnsi="Book Antiqua"/>
                <w:bCs/>
              </w:rPr>
              <w:t xml:space="preserve">targeted therapy </w:t>
            </w:r>
            <w:r w:rsidRPr="00A13233">
              <w:rPr>
                <w:rFonts w:ascii="Book Antiqua" w:eastAsia="SimSun" w:hAnsi="Book Antiqua"/>
              </w:rPr>
              <w:t>(no/yes)</w:t>
            </w:r>
          </w:p>
        </w:tc>
        <w:tc>
          <w:tcPr>
            <w:tcW w:w="836" w:type="dxa"/>
            <w:shd w:val="clear" w:color="auto" w:fill="auto"/>
          </w:tcPr>
          <w:p w14:paraId="6610429E"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0.994</w:t>
            </w:r>
          </w:p>
        </w:tc>
        <w:tc>
          <w:tcPr>
            <w:tcW w:w="1485" w:type="dxa"/>
            <w:shd w:val="clear" w:color="auto" w:fill="auto"/>
          </w:tcPr>
          <w:p w14:paraId="18D8985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0.627-1.574</w:t>
            </w:r>
          </w:p>
        </w:tc>
        <w:tc>
          <w:tcPr>
            <w:tcW w:w="1015" w:type="dxa"/>
            <w:shd w:val="clear" w:color="auto" w:fill="auto"/>
          </w:tcPr>
          <w:p w14:paraId="48582B0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0.978</w:t>
            </w:r>
          </w:p>
        </w:tc>
        <w:tc>
          <w:tcPr>
            <w:tcW w:w="871" w:type="dxa"/>
            <w:shd w:val="clear" w:color="auto" w:fill="auto"/>
          </w:tcPr>
          <w:p w14:paraId="79767517"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5076E83E"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7CB87A25" w14:textId="77777777" w:rsidR="00A13233" w:rsidRPr="00A13233" w:rsidRDefault="00A13233" w:rsidP="00A13233">
            <w:pPr>
              <w:spacing w:line="360" w:lineRule="auto"/>
              <w:jc w:val="both"/>
              <w:rPr>
                <w:rFonts w:ascii="Book Antiqua" w:eastAsia="SimSun" w:hAnsi="Book Antiqua"/>
              </w:rPr>
            </w:pPr>
          </w:p>
        </w:tc>
      </w:tr>
      <w:tr w:rsidR="00A13233" w:rsidRPr="00A13233" w14:paraId="135BC769" w14:textId="77777777" w:rsidTr="00A13233">
        <w:tc>
          <w:tcPr>
            <w:tcW w:w="2903" w:type="dxa"/>
            <w:shd w:val="clear" w:color="auto" w:fill="auto"/>
          </w:tcPr>
          <w:p w14:paraId="57A166ED"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Reduction of PVP (mmHg)</w:t>
            </w:r>
          </w:p>
        </w:tc>
        <w:tc>
          <w:tcPr>
            <w:tcW w:w="836" w:type="dxa"/>
            <w:shd w:val="clear" w:color="auto" w:fill="auto"/>
          </w:tcPr>
          <w:p w14:paraId="65F66677"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1.025</w:t>
            </w:r>
          </w:p>
        </w:tc>
        <w:tc>
          <w:tcPr>
            <w:tcW w:w="1485" w:type="dxa"/>
            <w:shd w:val="clear" w:color="auto" w:fill="auto"/>
          </w:tcPr>
          <w:p w14:paraId="38C5D14D"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0.983-1.069</w:t>
            </w:r>
          </w:p>
        </w:tc>
        <w:tc>
          <w:tcPr>
            <w:tcW w:w="1015" w:type="dxa"/>
            <w:shd w:val="clear" w:color="auto" w:fill="auto"/>
          </w:tcPr>
          <w:p w14:paraId="17FB4A4C"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0.247</w:t>
            </w:r>
          </w:p>
        </w:tc>
        <w:tc>
          <w:tcPr>
            <w:tcW w:w="871" w:type="dxa"/>
            <w:shd w:val="clear" w:color="auto" w:fill="auto"/>
          </w:tcPr>
          <w:p w14:paraId="1E5DF87D"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161293B4"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61B90E05" w14:textId="77777777" w:rsidR="00A13233" w:rsidRPr="00A13233" w:rsidRDefault="00A13233" w:rsidP="00A13233">
            <w:pPr>
              <w:spacing w:line="360" w:lineRule="auto"/>
              <w:jc w:val="both"/>
              <w:rPr>
                <w:rFonts w:ascii="Book Antiqua" w:eastAsia="SimSun" w:hAnsi="Book Antiqua"/>
              </w:rPr>
            </w:pPr>
          </w:p>
        </w:tc>
      </w:tr>
      <w:tr w:rsidR="00A13233" w:rsidRPr="00A13233" w14:paraId="0B5A8AFF" w14:textId="77777777" w:rsidTr="00A13233">
        <w:tc>
          <w:tcPr>
            <w:tcW w:w="2903" w:type="dxa"/>
            <w:shd w:val="clear" w:color="auto" w:fill="auto"/>
          </w:tcPr>
          <w:p w14:paraId="42FDC8B5"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PVTT response (nonresponse/response)</w:t>
            </w:r>
          </w:p>
        </w:tc>
        <w:tc>
          <w:tcPr>
            <w:tcW w:w="836" w:type="dxa"/>
            <w:shd w:val="clear" w:color="auto" w:fill="auto"/>
          </w:tcPr>
          <w:p w14:paraId="1D099F1F"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0.302</w:t>
            </w:r>
          </w:p>
        </w:tc>
        <w:tc>
          <w:tcPr>
            <w:tcW w:w="1485" w:type="dxa"/>
            <w:shd w:val="clear" w:color="auto" w:fill="auto"/>
          </w:tcPr>
          <w:p w14:paraId="152A3A2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0.176-0.516</w:t>
            </w:r>
          </w:p>
        </w:tc>
        <w:tc>
          <w:tcPr>
            <w:tcW w:w="1015" w:type="dxa"/>
            <w:shd w:val="clear" w:color="auto" w:fill="auto"/>
          </w:tcPr>
          <w:p w14:paraId="1005FED4" w14:textId="77777777" w:rsidR="00A13233" w:rsidRPr="00A13233" w:rsidRDefault="00A13233" w:rsidP="00A13233">
            <w:pPr>
              <w:spacing w:line="360" w:lineRule="auto"/>
              <w:jc w:val="both"/>
              <w:rPr>
                <w:rFonts w:ascii="Book Antiqua" w:eastAsia="SimSun" w:hAnsi="Book Antiqua"/>
                <w:color w:val="FF0000"/>
              </w:rPr>
            </w:pPr>
            <w:r w:rsidRPr="00A13233">
              <w:rPr>
                <w:rFonts w:ascii="Book Antiqua" w:hAnsi="Book Antiqua"/>
              </w:rPr>
              <w:t>&lt;</w:t>
            </w:r>
            <w:r>
              <w:rPr>
                <w:rFonts w:ascii="Book Antiqua" w:eastAsiaTheme="minorEastAsia" w:hAnsi="Book Antiqua" w:hint="eastAsia"/>
              </w:rPr>
              <w:t xml:space="preserve"> </w:t>
            </w:r>
            <w:r w:rsidRPr="00A13233">
              <w:rPr>
                <w:rFonts w:ascii="Book Antiqua" w:eastAsia="SimSun" w:hAnsi="Book Antiqua"/>
              </w:rPr>
              <w:t>0.001</w:t>
            </w:r>
          </w:p>
        </w:tc>
        <w:tc>
          <w:tcPr>
            <w:tcW w:w="871" w:type="dxa"/>
            <w:shd w:val="clear" w:color="auto" w:fill="auto"/>
          </w:tcPr>
          <w:p w14:paraId="510DCCE0"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0.472</w:t>
            </w:r>
          </w:p>
        </w:tc>
        <w:tc>
          <w:tcPr>
            <w:tcW w:w="1450" w:type="dxa"/>
            <w:shd w:val="clear" w:color="auto" w:fill="auto"/>
          </w:tcPr>
          <w:p w14:paraId="1979A09E"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0.259-0.859</w:t>
            </w:r>
          </w:p>
        </w:tc>
        <w:tc>
          <w:tcPr>
            <w:tcW w:w="1016" w:type="dxa"/>
            <w:shd w:val="clear" w:color="auto" w:fill="auto"/>
          </w:tcPr>
          <w:p w14:paraId="6A138ECF"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0.014</w:t>
            </w:r>
          </w:p>
        </w:tc>
      </w:tr>
      <w:tr w:rsidR="00A13233" w:rsidRPr="00A13233" w14:paraId="1BC23C85" w14:textId="77777777" w:rsidTr="00A13233">
        <w:tc>
          <w:tcPr>
            <w:tcW w:w="2903" w:type="dxa"/>
            <w:shd w:val="clear" w:color="auto" w:fill="auto"/>
          </w:tcPr>
          <w:p w14:paraId="2B930C6A"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Post-TIPS HE (no/yes)</w:t>
            </w:r>
          </w:p>
        </w:tc>
        <w:tc>
          <w:tcPr>
            <w:tcW w:w="836" w:type="dxa"/>
            <w:shd w:val="clear" w:color="auto" w:fill="auto"/>
          </w:tcPr>
          <w:p w14:paraId="435005B1"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0.864</w:t>
            </w:r>
          </w:p>
        </w:tc>
        <w:tc>
          <w:tcPr>
            <w:tcW w:w="1485" w:type="dxa"/>
            <w:shd w:val="clear" w:color="auto" w:fill="auto"/>
          </w:tcPr>
          <w:p w14:paraId="6FF72034"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0.482-1.551</w:t>
            </w:r>
          </w:p>
        </w:tc>
        <w:tc>
          <w:tcPr>
            <w:tcW w:w="1015" w:type="dxa"/>
            <w:shd w:val="clear" w:color="auto" w:fill="auto"/>
          </w:tcPr>
          <w:p w14:paraId="769B60F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0.625</w:t>
            </w:r>
          </w:p>
        </w:tc>
        <w:tc>
          <w:tcPr>
            <w:tcW w:w="871" w:type="dxa"/>
            <w:shd w:val="clear" w:color="auto" w:fill="auto"/>
          </w:tcPr>
          <w:p w14:paraId="41E43ADA"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6BB2838D"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3A6DA791" w14:textId="77777777" w:rsidR="00A13233" w:rsidRPr="00A13233" w:rsidRDefault="00A13233" w:rsidP="00A13233">
            <w:pPr>
              <w:spacing w:line="360" w:lineRule="auto"/>
              <w:jc w:val="both"/>
              <w:rPr>
                <w:rFonts w:ascii="Book Antiqua" w:eastAsia="SimSun" w:hAnsi="Book Antiqua"/>
              </w:rPr>
            </w:pPr>
          </w:p>
        </w:tc>
      </w:tr>
      <w:tr w:rsidR="00A13233" w:rsidRPr="00A13233" w14:paraId="67B9024E" w14:textId="77777777" w:rsidTr="00A13233">
        <w:trPr>
          <w:trHeight w:val="291"/>
        </w:trPr>
        <w:tc>
          <w:tcPr>
            <w:tcW w:w="2903" w:type="dxa"/>
            <w:shd w:val="clear" w:color="auto" w:fill="auto"/>
          </w:tcPr>
          <w:p w14:paraId="059881CD"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Shunt stenosis (no/yes)</w:t>
            </w:r>
          </w:p>
        </w:tc>
        <w:tc>
          <w:tcPr>
            <w:tcW w:w="836" w:type="dxa"/>
            <w:shd w:val="clear" w:color="auto" w:fill="auto"/>
          </w:tcPr>
          <w:p w14:paraId="46B853E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1.039</w:t>
            </w:r>
          </w:p>
        </w:tc>
        <w:tc>
          <w:tcPr>
            <w:tcW w:w="1485" w:type="dxa"/>
            <w:shd w:val="clear" w:color="auto" w:fill="auto"/>
          </w:tcPr>
          <w:p w14:paraId="28771112"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0.650-1.662</w:t>
            </w:r>
          </w:p>
        </w:tc>
        <w:tc>
          <w:tcPr>
            <w:tcW w:w="1015" w:type="dxa"/>
            <w:shd w:val="clear" w:color="auto" w:fill="auto"/>
          </w:tcPr>
          <w:p w14:paraId="7AD69EB3"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0.873</w:t>
            </w:r>
          </w:p>
        </w:tc>
        <w:tc>
          <w:tcPr>
            <w:tcW w:w="871" w:type="dxa"/>
            <w:shd w:val="clear" w:color="auto" w:fill="auto"/>
          </w:tcPr>
          <w:p w14:paraId="16933DF4" w14:textId="77777777" w:rsidR="00A13233" w:rsidRPr="00A13233" w:rsidRDefault="00A13233" w:rsidP="00A13233">
            <w:pPr>
              <w:spacing w:line="360" w:lineRule="auto"/>
              <w:jc w:val="both"/>
              <w:rPr>
                <w:rFonts w:ascii="Book Antiqua" w:eastAsia="SimSun" w:hAnsi="Book Antiqua"/>
              </w:rPr>
            </w:pPr>
          </w:p>
        </w:tc>
        <w:tc>
          <w:tcPr>
            <w:tcW w:w="1450" w:type="dxa"/>
            <w:shd w:val="clear" w:color="auto" w:fill="auto"/>
          </w:tcPr>
          <w:p w14:paraId="29BC761C" w14:textId="77777777" w:rsidR="00A13233" w:rsidRPr="00A13233" w:rsidRDefault="00A13233" w:rsidP="00A13233">
            <w:pPr>
              <w:spacing w:line="360" w:lineRule="auto"/>
              <w:jc w:val="both"/>
              <w:rPr>
                <w:rFonts w:ascii="Book Antiqua" w:eastAsia="SimSun" w:hAnsi="Book Antiqua"/>
              </w:rPr>
            </w:pPr>
          </w:p>
        </w:tc>
        <w:tc>
          <w:tcPr>
            <w:tcW w:w="1016" w:type="dxa"/>
            <w:shd w:val="clear" w:color="auto" w:fill="auto"/>
          </w:tcPr>
          <w:p w14:paraId="3E0BDA0D" w14:textId="77777777" w:rsidR="00A13233" w:rsidRPr="00A13233" w:rsidRDefault="00A13233" w:rsidP="00A13233">
            <w:pPr>
              <w:spacing w:line="360" w:lineRule="auto"/>
              <w:jc w:val="both"/>
              <w:rPr>
                <w:rFonts w:ascii="Book Antiqua" w:eastAsia="SimSun" w:hAnsi="Book Antiqua"/>
              </w:rPr>
            </w:pPr>
          </w:p>
        </w:tc>
      </w:tr>
      <w:tr w:rsidR="00A13233" w:rsidRPr="00A13233" w14:paraId="72641EBF" w14:textId="77777777" w:rsidTr="00A13233">
        <w:tc>
          <w:tcPr>
            <w:tcW w:w="2903" w:type="dxa"/>
            <w:tcBorders>
              <w:bottom w:val="single" w:sz="4" w:space="0" w:color="auto"/>
            </w:tcBorders>
            <w:shd w:val="clear" w:color="auto" w:fill="auto"/>
          </w:tcPr>
          <w:p w14:paraId="3F9A6585"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Recurrence of CPH (no/yes)</w:t>
            </w:r>
          </w:p>
        </w:tc>
        <w:tc>
          <w:tcPr>
            <w:tcW w:w="836" w:type="dxa"/>
            <w:tcBorders>
              <w:bottom w:val="single" w:sz="4" w:space="0" w:color="auto"/>
            </w:tcBorders>
            <w:shd w:val="clear" w:color="auto" w:fill="auto"/>
          </w:tcPr>
          <w:p w14:paraId="21356A79"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1.122</w:t>
            </w:r>
          </w:p>
        </w:tc>
        <w:tc>
          <w:tcPr>
            <w:tcW w:w="1485" w:type="dxa"/>
            <w:tcBorders>
              <w:bottom w:val="single" w:sz="4" w:space="0" w:color="auto"/>
            </w:tcBorders>
            <w:shd w:val="clear" w:color="auto" w:fill="auto"/>
          </w:tcPr>
          <w:p w14:paraId="19425E8E"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0.694-1.814</w:t>
            </w:r>
          </w:p>
        </w:tc>
        <w:tc>
          <w:tcPr>
            <w:tcW w:w="1015" w:type="dxa"/>
            <w:tcBorders>
              <w:bottom w:val="single" w:sz="4" w:space="0" w:color="auto"/>
            </w:tcBorders>
            <w:shd w:val="clear" w:color="auto" w:fill="auto"/>
          </w:tcPr>
          <w:p w14:paraId="223222B6" w14:textId="77777777" w:rsidR="00A13233" w:rsidRPr="00A13233" w:rsidRDefault="00A13233" w:rsidP="00A13233">
            <w:pPr>
              <w:spacing w:line="360" w:lineRule="auto"/>
              <w:jc w:val="both"/>
              <w:rPr>
                <w:rFonts w:ascii="Book Antiqua" w:eastAsia="SimSun" w:hAnsi="Book Antiqua"/>
              </w:rPr>
            </w:pPr>
            <w:r w:rsidRPr="00A13233">
              <w:rPr>
                <w:rFonts w:ascii="Book Antiqua" w:eastAsia="SimSun" w:hAnsi="Book Antiqua"/>
              </w:rPr>
              <w:t>0.639</w:t>
            </w:r>
          </w:p>
        </w:tc>
        <w:tc>
          <w:tcPr>
            <w:tcW w:w="871" w:type="dxa"/>
            <w:tcBorders>
              <w:bottom w:val="single" w:sz="4" w:space="0" w:color="auto"/>
            </w:tcBorders>
            <w:shd w:val="clear" w:color="auto" w:fill="auto"/>
          </w:tcPr>
          <w:p w14:paraId="786A71A3" w14:textId="77777777" w:rsidR="00A13233" w:rsidRPr="00A13233" w:rsidRDefault="00A13233" w:rsidP="00A13233">
            <w:pPr>
              <w:spacing w:line="360" w:lineRule="auto"/>
              <w:jc w:val="both"/>
              <w:rPr>
                <w:rFonts w:ascii="Book Antiqua" w:eastAsia="SimSun" w:hAnsi="Book Antiqua"/>
              </w:rPr>
            </w:pPr>
          </w:p>
        </w:tc>
        <w:tc>
          <w:tcPr>
            <w:tcW w:w="1450" w:type="dxa"/>
            <w:tcBorders>
              <w:bottom w:val="single" w:sz="4" w:space="0" w:color="auto"/>
            </w:tcBorders>
            <w:shd w:val="clear" w:color="auto" w:fill="auto"/>
          </w:tcPr>
          <w:p w14:paraId="26966C08" w14:textId="77777777" w:rsidR="00A13233" w:rsidRPr="00A13233" w:rsidRDefault="00A13233" w:rsidP="00A13233">
            <w:pPr>
              <w:spacing w:line="360" w:lineRule="auto"/>
              <w:jc w:val="both"/>
              <w:rPr>
                <w:rFonts w:ascii="Book Antiqua" w:eastAsia="SimSun" w:hAnsi="Book Antiqua"/>
              </w:rPr>
            </w:pPr>
          </w:p>
        </w:tc>
        <w:tc>
          <w:tcPr>
            <w:tcW w:w="1016" w:type="dxa"/>
            <w:tcBorders>
              <w:bottom w:val="single" w:sz="4" w:space="0" w:color="auto"/>
            </w:tcBorders>
            <w:shd w:val="clear" w:color="auto" w:fill="auto"/>
          </w:tcPr>
          <w:p w14:paraId="73BB4572" w14:textId="77777777" w:rsidR="00A13233" w:rsidRPr="00A13233" w:rsidRDefault="00A13233" w:rsidP="00A13233">
            <w:pPr>
              <w:spacing w:line="360" w:lineRule="auto"/>
              <w:jc w:val="both"/>
              <w:rPr>
                <w:rFonts w:ascii="Book Antiqua" w:eastAsia="SimSun" w:hAnsi="Book Antiqua"/>
              </w:rPr>
            </w:pPr>
          </w:p>
        </w:tc>
      </w:tr>
    </w:tbl>
    <w:p w14:paraId="05FC7ACE" w14:textId="77777777" w:rsidR="00A13233" w:rsidRPr="00A13233" w:rsidRDefault="00A13233" w:rsidP="00E4285B">
      <w:pPr>
        <w:spacing w:line="360" w:lineRule="auto"/>
        <w:jc w:val="both"/>
        <w:rPr>
          <w:rFonts w:ascii="Book Antiqua" w:hAnsi="Book Antiqua"/>
          <w:lang w:eastAsia="zh-CN"/>
        </w:rPr>
      </w:pPr>
      <w:r w:rsidRPr="00A13233">
        <w:rPr>
          <w:rFonts w:ascii="Book Antiqua" w:hAnsi="Book Antiqua"/>
          <w:lang w:eastAsia="zh-CN"/>
        </w:rPr>
        <w:t xml:space="preserve">BMI: </w:t>
      </w:r>
      <w:r>
        <w:rPr>
          <w:rFonts w:ascii="Book Antiqua" w:hAnsi="Book Antiqua" w:hint="eastAsia"/>
          <w:lang w:eastAsia="zh-CN"/>
        </w:rPr>
        <w:t>B</w:t>
      </w:r>
      <w:r w:rsidRPr="00A13233">
        <w:rPr>
          <w:rFonts w:ascii="Book Antiqua" w:hAnsi="Book Antiqua"/>
          <w:lang w:eastAsia="zh-CN"/>
        </w:rPr>
        <w:t xml:space="preserve">ody mass index; EGV: </w:t>
      </w:r>
      <w:r>
        <w:rPr>
          <w:rFonts w:ascii="Book Antiqua" w:hAnsi="Book Antiqua" w:hint="eastAsia"/>
          <w:lang w:eastAsia="zh-CN"/>
        </w:rPr>
        <w:t>E</w:t>
      </w:r>
      <w:r w:rsidRPr="00A13233">
        <w:rPr>
          <w:rFonts w:ascii="Book Antiqua" w:hAnsi="Book Antiqua"/>
          <w:lang w:eastAsia="zh-CN"/>
        </w:rPr>
        <w:t xml:space="preserve">sophagogastric varices; HVPG: </w:t>
      </w:r>
      <w:r>
        <w:rPr>
          <w:rFonts w:ascii="Book Antiqua" w:hAnsi="Book Antiqua" w:hint="eastAsia"/>
          <w:lang w:eastAsia="zh-CN"/>
        </w:rPr>
        <w:t>H</w:t>
      </w:r>
      <w:r w:rsidRPr="00A13233">
        <w:rPr>
          <w:rFonts w:ascii="Book Antiqua" w:hAnsi="Book Antiqua"/>
          <w:lang w:eastAsia="zh-CN"/>
        </w:rPr>
        <w:t xml:space="preserve">epatic venous pressure gradient; HCC: </w:t>
      </w:r>
      <w:r>
        <w:rPr>
          <w:rFonts w:ascii="Book Antiqua" w:hAnsi="Book Antiqua" w:hint="eastAsia"/>
          <w:lang w:eastAsia="zh-CN"/>
        </w:rPr>
        <w:t>H</w:t>
      </w:r>
      <w:r w:rsidRPr="00A13233">
        <w:rPr>
          <w:rFonts w:ascii="Book Antiqua" w:hAnsi="Book Antiqua"/>
          <w:lang w:eastAsia="zh-CN"/>
        </w:rPr>
        <w:t xml:space="preserve">epatocellular carcinoma; PLT: </w:t>
      </w:r>
      <w:r>
        <w:rPr>
          <w:rFonts w:ascii="Book Antiqua" w:hAnsi="Book Antiqua" w:hint="eastAsia"/>
          <w:lang w:eastAsia="zh-CN"/>
        </w:rPr>
        <w:t>P</w:t>
      </w:r>
      <w:r w:rsidRPr="00A13233">
        <w:rPr>
          <w:rFonts w:ascii="Book Antiqua" w:hAnsi="Book Antiqua"/>
          <w:lang w:eastAsia="zh-CN"/>
        </w:rPr>
        <w:t xml:space="preserve">latelet; PT: </w:t>
      </w:r>
      <w:r>
        <w:rPr>
          <w:rFonts w:ascii="Book Antiqua" w:hAnsi="Book Antiqua" w:hint="eastAsia"/>
          <w:lang w:eastAsia="zh-CN"/>
        </w:rPr>
        <w:t>P</w:t>
      </w:r>
      <w:r w:rsidRPr="00A13233">
        <w:rPr>
          <w:rFonts w:ascii="Book Antiqua" w:hAnsi="Book Antiqua"/>
          <w:lang w:eastAsia="zh-CN"/>
        </w:rPr>
        <w:t xml:space="preserve">rothrombin time; ALT: </w:t>
      </w:r>
      <w:r>
        <w:rPr>
          <w:rFonts w:ascii="Book Antiqua" w:hAnsi="Book Antiqua" w:hint="eastAsia"/>
          <w:lang w:eastAsia="zh-CN"/>
        </w:rPr>
        <w:t>A</w:t>
      </w:r>
      <w:r w:rsidRPr="00A13233">
        <w:rPr>
          <w:rFonts w:ascii="Book Antiqua" w:hAnsi="Book Antiqua"/>
          <w:lang w:eastAsia="zh-CN"/>
        </w:rPr>
        <w:t xml:space="preserve">lanine aminotransferase; AST: </w:t>
      </w:r>
      <w:r>
        <w:rPr>
          <w:rFonts w:ascii="Book Antiqua" w:hAnsi="Book Antiqua" w:hint="eastAsia"/>
          <w:lang w:eastAsia="zh-CN"/>
        </w:rPr>
        <w:t>A</w:t>
      </w:r>
      <w:r w:rsidRPr="00A13233">
        <w:rPr>
          <w:rFonts w:ascii="Book Antiqua" w:hAnsi="Book Antiqua"/>
          <w:lang w:eastAsia="zh-CN"/>
        </w:rPr>
        <w:t xml:space="preserve">spartate aminotransferase; </w:t>
      </w:r>
      <w:proofErr w:type="spellStart"/>
      <w:r w:rsidRPr="00A13233">
        <w:rPr>
          <w:rFonts w:ascii="Book Antiqua" w:hAnsi="Book Antiqua"/>
          <w:lang w:eastAsia="zh-CN"/>
        </w:rPr>
        <w:t>TBil</w:t>
      </w:r>
      <w:proofErr w:type="spellEnd"/>
      <w:r w:rsidRPr="00A13233">
        <w:rPr>
          <w:rFonts w:ascii="Book Antiqua" w:hAnsi="Book Antiqua"/>
          <w:lang w:eastAsia="zh-CN"/>
        </w:rPr>
        <w:t xml:space="preserve">: </w:t>
      </w:r>
      <w:r>
        <w:rPr>
          <w:rFonts w:ascii="Book Antiqua" w:hAnsi="Book Antiqua" w:hint="eastAsia"/>
          <w:lang w:eastAsia="zh-CN"/>
        </w:rPr>
        <w:t>T</w:t>
      </w:r>
      <w:r w:rsidRPr="00A13233">
        <w:rPr>
          <w:rFonts w:ascii="Book Antiqua" w:hAnsi="Book Antiqua"/>
          <w:lang w:eastAsia="zh-CN"/>
        </w:rPr>
        <w:t xml:space="preserve">otal bilirubin; AFP: </w:t>
      </w:r>
      <w:r>
        <w:rPr>
          <w:rFonts w:ascii="Book Antiqua" w:hAnsi="Book Antiqua" w:hint="eastAsia"/>
          <w:lang w:eastAsia="zh-CN"/>
        </w:rPr>
        <w:t>A</w:t>
      </w:r>
      <w:r w:rsidRPr="00A13233">
        <w:rPr>
          <w:rFonts w:ascii="Book Antiqua" w:hAnsi="Book Antiqua"/>
          <w:lang w:eastAsia="zh-CN"/>
        </w:rPr>
        <w:t xml:space="preserve">lpha-fetoprotein; RFA: </w:t>
      </w:r>
      <w:r>
        <w:rPr>
          <w:rFonts w:ascii="Book Antiqua" w:hAnsi="Book Antiqua" w:hint="eastAsia"/>
          <w:lang w:eastAsia="zh-CN"/>
        </w:rPr>
        <w:t>R</w:t>
      </w:r>
      <w:r w:rsidRPr="00A13233">
        <w:rPr>
          <w:rFonts w:ascii="Book Antiqua" w:hAnsi="Book Antiqua"/>
          <w:lang w:eastAsia="zh-CN"/>
        </w:rPr>
        <w:t xml:space="preserve">adiofrequency ablation; PVP: </w:t>
      </w:r>
      <w:r>
        <w:rPr>
          <w:rFonts w:ascii="Book Antiqua" w:hAnsi="Book Antiqua" w:hint="eastAsia"/>
          <w:lang w:eastAsia="zh-CN"/>
        </w:rPr>
        <w:t>P</w:t>
      </w:r>
      <w:r w:rsidRPr="00A13233">
        <w:rPr>
          <w:rFonts w:ascii="Book Antiqua" w:hAnsi="Book Antiqua"/>
          <w:lang w:eastAsia="zh-CN"/>
        </w:rPr>
        <w:t xml:space="preserve">ortal vein pressure; PVTT: </w:t>
      </w:r>
      <w:r>
        <w:rPr>
          <w:rFonts w:ascii="Book Antiqua" w:hAnsi="Book Antiqua" w:hint="eastAsia"/>
          <w:lang w:eastAsia="zh-CN"/>
        </w:rPr>
        <w:t>P</w:t>
      </w:r>
      <w:r w:rsidRPr="00A13233">
        <w:rPr>
          <w:rFonts w:ascii="Book Antiqua" w:hAnsi="Book Antiqua"/>
          <w:lang w:eastAsia="zh-CN"/>
        </w:rPr>
        <w:t xml:space="preserve">ortal vein tumor thrombosis; TIPS: </w:t>
      </w:r>
      <w:proofErr w:type="spellStart"/>
      <w:r>
        <w:rPr>
          <w:rFonts w:ascii="Book Antiqua" w:hAnsi="Book Antiqua" w:hint="eastAsia"/>
          <w:lang w:eastAsia="zh-CN"/>
        </w:rPr>
        <w:t>T</w:t>
      </w:r>
      <w:r w:rsidRPr="00A13233">
        <w:rPr>
          <w:rFonts w:ascii="Book Antiqua" w:hAnsi="Book Antiqua"/>
          <w:lang w:eastAsia="zh-CN"/>
        </w:rPr>
        <w:t>ransjugular</w:t>
      </w:r>
      <w:proofErr w:type="spellEnd"/>
      <w:r w:rsidRPr="00A13233">
        <w:rPr>
          <w:rFonts w:ascii="Book Antiqua" w:hAnsi="Book Antiqua"/>
          <w:lang w:eastAsia="zh-CN"/>
        </w:rPr>
        <w:t xml:space="preserve"> intrahepatic portosystemic shunt; HE: </w:t>
      </w:r>
      <w:r>
        <w:rPr>
          <w:rFonts w:ascii="Book Antiqua" w:hAnsi="Book Antiqua" w:hint="eastAsia"/>
          <w:lang w:eastAsia="zh-CN"/>
        </w:rPr>
        <w:t>H</w:t>
      </w:r>
      <w:r w:rsidRPr="00A13233">
        <w:rPr>
          <w:rFonts w:ascii="Book Antiqua" w:hAnsi="Book Antiqua"/>
          <w:lang w:eastAsia="zh-CN"/>
        </w:rPr>
        <w:t>epatic encephalopathy</w:t>
      </w:r>
      <w:r>
        <w:rPr>
          <w:rFonts w:ascii="Book Antiqua" w:hAnsi="Book Antiqua" w:hint="eastAsia"/>
          <w:lang w:eastAsia="zh-CN"/>
        </w:rPr>
        <w:t>;</w:t>
      </w:r>
      <w:r w:rsidRPr="00A13233">
        <w:rPr>
          <w:rFonts w:ascii="Book Antiqua" w:hAnsi="Book Antiqua"/>
          <w:bCs/>
        </w:rPr>
        <w:t xml:space="preserve"> </w:t>
      </w:r>
      <w:r w:rsidRPr="00241238">
        <w:rPr>
          <w:rFonts w:ascii="Book Antiqua" w:hAnsi="Book Antiqua"/>
          <w:bCs/>
        </w:rPr>
        <w:t>CPH</w:t>
      </w:r>
      <w:r>
        <w:rPr>
          <w:rFonts w:ascii="Book Antiqua" w:hAnsi="Book Antiqua" w:hint="eastAsia"/>
          <w:bCs/>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irrhotic portal hypertension</w:t>
      </w:r>
      <w:r w:rsidRPr="00A13233">
        <w:rPr>
          <w:rFonts w:ascii="Book Antiqua" w:hAnsi="Book Antiqua"/>
          <w:lang w:eastAsia="zh-CN"/>
        </w:rPr>
        <w:t>.</w:t>
      </w:r>
    </w:p>
    <w:sectPr w:rsidR="00A13233" w:rsidRPr="00A132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A39C4" w14:textId="77777777" w:rsidR="001F6165" w:rsidRDefault="001F6165" w:rsidP="00877441">
      <w:r>
        <w:separator/>
      </w:r>
    </w:p>
  </w:endnote>
  <w:endnote w:type="continuationSeparator" w:id="0">
    <w:p w14:paraId="73395BA2" w14:textId="77777777" w:rsidR="001F6165" w:rsidRDefault="001F6165" w:rsidP="0087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41252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05F286E9" w14:textId="77777777" w:rsidR="00EC13D2" w:rsidRPr="00877441" w:rsidRDefault="00EC13D2" w:rsidP="00877441">
            <w:pPr>
              <w:pStyle w:val="ad"/>
              <w:jc w:val="right"/>
              <w:rPr>
                <w:rFonts w:ascii="Book Antiqua" w:hAnsi="Book Antiqua"/>
                <w:sz w:val="24"/>
                <w:szCs w:val="24"/>
              </w:rPr>
            </w:pPr>
            <w:r w:rsidRPr="00877441">
              <w:rPr>
                <w:rFonts w:ascii="Book Antiqua" w:hAnsi="Book Antiqua"/>
                <w:sz w:val="24"/>
                <w:szCs w:val="24"/>
                <w:lang w:val="zh-CN" w:eastAsia="zh-CN"/>
              </w:rPr>
              <w:t xml:space="preserve"> </w:t>
            </w:r>
            <w:r w:rsidRPr="00877441">
              <w:rPr>
                <w:rFonts w:ascii="Book Antiqua" w:hAnsi="Book Antiqua"/>
                <w:bCs/>
                <w:sz w:val="24"/>
                <w:szCs w:val="24"/>
              </w:rPr>
              <w:fldChar w:fldCharType="begin"/>
            </w:r>
            <w:r w:rsidRPr="00877441">
              <w:rPr>
                <w:rFonts w:ascii="Book Antiqua" w:hAnsi="Book Antiqua"/>
                <w:bCs/>
                <w:sz w:val="24"/>
                <w:szCs w:val="24"/>
              </w:rPr>
              <w:instrText>PAGE</w:instrText>
            </w:r>
            <w:r w:rsidRPr="00877441">
              <w:rPr>
                <w:rFonts w:ascii="Book Antiqua" w:hAnsi="Book Antiqua"/>
                <w:bCs/>
                <w:sz w:val="24"/>
                <w:szCs w:val="24"/>
              </w:rPr>
              <w:fldChar w:fldCharType="separate"/>
            </w:r>
            <w:r w:rsidR="00A91C2D">
              <w:rPr>
                <w:rFonts w:ascii="Book Antiqua" w:hAnsi="Book Antiqua"/>
                <w:bCs/>
                <w:noProof/>
                <w:sz w:val="24"/>
                <w:szCs w:val="24"/>
              </w:rPr>
              <w:t>25</w:t>
            </w:r>
            <w:r w:rsidRPr="00877441">
              <w:rPr>
                <w:rFonts w:ascii="Book Antiqua" w:hAnsi="Book Antiqua"/>
                <w:bCs/>
                <w:sz w:val="24"/>
                <w:szCs w:val="24"/>
              </w:rPr>
              <w:fldChar w:fldCharType="end"/>
            </w:r>
            <w:r w:rsidRPr="00877441">
              <w:rPr>
                <w:rFonts w:ascii="Book Antiqua" w:hAnsi="Book Antiqua"/>
                <w:sz w:val="24"/>
                <w:szCs w:val="24"/>
                <w:lang w:val="zh-CN" w:eastAsia="zh-CN"/>
              </w:rPr>
              <w:t xml:space="preserve"> / </w:t>
            </w:r>
            <w:r w:rsidRPr="00877441">
              <w:rPr>
                <w:rFonts w:ascii="Book Antiqua" w:hAnsi="Book Antiqua"/>
                <w:bCs/>
                <w:sz w:val="24"/>
                <w:szCs w:val="24"/>
              </w:rPr>
              <w:fldChar w:fldCharType="begin"/>
            </w:r>
            <w:r w:rsidRPr="00877441">
              <w:rPr>
                <w:rFonts w:ascii="Book Antiqua" w:hAnsi="Book Antiqua"/>
                <w:bCs/>
                <w:sz w:val="24"/>
                <w:szCs w:val="24"/>
              </w:rPr>
              <w:instrText>NUMPAGES</w:instrText>
            </w:r>
            <w:r w:rsidRPr="00877441">
              <w:rPr>
                <w:rFonts w:ascii="Book Antiqua" w:hAnsi="Book Antiqua"/>
                <w:bCs/>
                <w:sz w:val="24"/>
                <w:szCs w:val="24"/>
              </w:rPr>
              <w:fldChar w:fldCharType="separate"/>
            </w:r>
            <w:r w:rsidR="00A91C2D">
              <w:rPr>
                <w:rFonts w:ascii="Book Antiqua" w:hAnsi="Book Antiqua"/>
                <w:bCs/>
                <w:noProof/>
                <w:sz w:val="24"/>
                <w:szCs w:val="24"/>
              </w:rPr>
              <w:t>32</w:t>
            </w:r>
            <w:r w:rsidRPr="00877441">
              <w:rPr>
                <w:rFonts w:ascii="Book Antiqua" w:hAnsi="Book Antiqua"/>
                <w:bCs/>
                <w:sz w:val="24"/>
                <w:szCs w:val="24"/>
              </w:rPr>
              <w:fldChar w:fldCharType="end"/>
            </w:r>
          </w:p>
        </w:sdtContent>
      </w:sdt>
    </w:sdtContent>
  </w:sdt>
  <w:p w14:paraId="442E4959" w14:textId="77777777" w:rsidR="00EC13D2" w:rsidRPr="00877441" w:rsidRDefault="00EC13D2" w:rsidP="00877441">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FA4B" w14:textId="77777777" w:rsidR="001F6165" w:rsidRDefault="001F6165" w:rsidP="00877441">
      <w:r>
        <w:separator/>
      </w:r>
    </w:p>
  </w:footnote>
  <w:footnote w:type="continuationSeparator" w:id="0">
    <w:p w14:paraId="3E50EB04" w14:textId="77777777" w:rsidR="001F6165" w:rsidRDefault="001F6165" w:rsidP="008774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479B"/>
    <w:rsid w:val="00192688"/>
    <w:rsid w:val="001F6165"/>
    <w:rsid w:val="00241238"/>
    <w:rsid w:val="003C2EB8"/>
    <w:rsid w:val="00420DE6"/>
    <w:rsid w:val="00431303"/>
    <w:rsid w:val="0052228F"/>
    <w:rsid w:val="006F54E1"/>
    <w:rsid w:val="0071307E"/>
    <w:rsid w:val="00754DC3"/>
    <w:rsid w:val="00877441"/>
    <w:rsid w:val="008A27ED"/>
    <w:rsid w:val="008E3936"/>
    <w:rsid w:val="008E3A61"/>
    <w:rsid w:val="00954F4F"/>
    <w:rsid w:val="00955136"/>
    <w:rsid w:val="0096082E"/>
    <w:rsid w:val="00A13233"/>
    <w:rsid w:val="00A24DE1"/>
    <w:rsid w:val="00A52D1A"/>
    <w:rsid w:val="00A77B3E"/>
    <w:rsid w:val="00A91C2D"/>
    <w:rsid w:val="00AA2EF2"/>
    <w:rsid w:val="00AE22F0"/>
    <w:rsid w:val="00B003A1"/>
    <w:rsid w:val="00B31F2E"/>
    <w:rsid w:val="00B94B9B"/>
    <w:rsid w:val="00BC492B"/>
    <w:rsid w:val="00C137D8"/>
    <w:rsid w:val="00C17E83"/>
    <w:rsid w:val="00C8402A"/>
    <w:rsid w:val="00CA2A55"/>
    <w:rsid w:val="00D356B6"/>
    <w:rsid w:val="00D53C43"/>
    <w:rsid w:val="00E17CCC"/>
    <w:rsid w:val="00E4285B"/>
    <w:rsid w:val="00E81C1E"/>
    <w:rsid w:val="00E916FF"/>
    <w:rsid w:val="00EC13D2"/>
    <w:rsid w:val="00F97E98"/>
    <w:rsid w:val="00FA5E08"/>
    <w:rsid w:val="00FC3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BF59DA"/>
  <w15:docId w15:val="{93DB388C-1984-46A4-BA29-D7312468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916FF"/>
    <w:rPr>
      <w:sz w:val="21"/>
      <w:szCs w:val="21"/>
    </w:rPr>
  </w:style>
  <w:style w:type="paragraph" w:styleId="a4">
    <w:name w:val="annotation text"/>
    <w:basedOn w:val="a"/>
    <w:link w:val="a5"/>
    <w:rsid w:val="00E916FF"/>
  </w:style>
  <w:style w:type="character" w:customStyle="1" w:styleId="a5">
    <w:name w:val="批注文字 字符"/>
    <w:basedOn w:val="a0"/>
    <w:link w:val="a4"/>
    <w:rsid w:val="00E916FF"/>
    <w:rPr>
      <w:sz w:val="24"/>
      <w:szCs w:val="24"/>
    </w:rPr>
  </w:style>
  <w:style w:type="paragraph" w:styleId="a6">
    <w:name w:val="annotation subject"/>
    <w:basedOn w:val="a4"/>
    <w:next w:val="a4"/>
    <w:link w:val="a7"/>
    <w:rsid w:val="00E916FF"/>
    <w:rPr>
      <w:b/>
      <w:bCs/>
    </w:rPr>
  </w:style>
  <w:style w:type="character" w:customStyle="1" w:styleId="a7">
    <w:name w:val="批注主题 字符"/>
    <w:basedOn w:val="a5"/>
    <w:link w:val="a6"/>
    <w:rsid w:val="00E916FF"/>
    <w:rPr>
      <w:b/>
      <w:bCs/>
      <w:sz w:val="24"/>
      <w:szCs w:val="24"/>
    </w:rPr>
  </w:style>
  <w:style w:type="paragraph" w:styleId="a8">
    <w:name w:val="Balloon Text"/>
    <w:basedOn w:val="a"/>
    <w:link w:val="a9"/>
    <w:rsid w:val="00E916FF"/>
    <w:rPr>
      <w:sz w:val="18"/>
      <w:szCs w:val="18"/>
    </w:rPr>
  </w:style>
  <w:style w:type="character" w:customStyle="1" w:styleId="a9">
    <w:name w:val="批注框文本 字符"/>
    <w:basedOn w:val="a0"/>
    <w:link w:val="a8"/>
    <w:rsid w:val="00E916FF"/>
    <w:rPr>
      <w:sz w:val="18"/>
      <w:szCs w:val="18"/>
    </w:rPr>
  </w:style>
  <w:style w:type="table" w:styleId="aa">
    <w:name w:val="Table Grid"/>
    <w:basedOn w:val="a1"/>
    <w:qFormat/>
    <w:rsid w:val="00E4285B"/>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uiPriority w:val="99"/>
    <w:qFormat/>
    <w:rsid w:val="00A13233"/>
    <w:rPr>
      <w:rFonts w:ascii="Calibri" w:eastAsia="Times New Roma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877441"/>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77441"/>
    <w:rPr>
      <w:sz w:val="18"/>
      <w:szCs w:val="18"/>
    </w:rPr>
  </w:style>
  <w:style w:type="paragraph" w:styleId="ad">
    <w:name w:val="footer"/>
    <w:basedOn w:val="a"/>
    <w:link w:val="ae"/>
    <w:uiPriority w:val="99"/>
    <w:rsid w:val="00877441"/>
    <w:pPr>
      <w:tabs>
        <w:tab w:val="center" w:pos="4153"/>
        <w:tab w:val="right" w:pos="8306"/>
      </w:tabs>
      <w:snapToGrid w:val="0"/>
    </w:pPr>
    <w:rPr>
      <w:sz w:val="18"/>
      <w:szCs w:val="18"/>
    </w:rPr>
  </w:style>
  <w:style w:type="character" w:customStyle="1" w:styleId="ae">
    <w:name w:val="页脚 字符"/>
    <w:basedOn w:val="a0"/>
    <w:link w:val="ad"/>
    <w:uiPriority w:val="99"/>
    <w:rsid w:val="00877441"/>
    <w:rPr>
      <w:sz w:val="18"/>
      <w:szCs w:val="18"/>
    </w:rPr>
  </w:style>
  <w:style w:type="paragraph" w:styleId="af">
    <w:name w:val="Revision"/>
    <w:hidden/>
    <w:uiPriority w:val="99"/>
    <w:semiHidden/>
    <w:rsid w:val="00B31F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6592</Words>
  <Characters>37578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2022-05-21T07:19:00Z</dcterms:created>
  <dcterms:modified xsi:type="dcterms:W3CDTF">2022-05-21T07:19:00Z</dcterms:modified>
</cp:coreProperties>
</file>