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43CE7" w14:textId="77777777" w:rsidR="00A77B3E" w:rsidRDefault="00DB1F4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14:paraId="4C412004" w14:textId="77777777" w:rsidR="00A77B3E" w:rsidRDefault="00DB1F4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73755</w:t>
      </w:r>
    </w:p>
    <w:p w14:paraId="797618D5" w14:textId="77777777" w:rsidR="00A77B3E" w:rsidRDefault="00DB1F4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2A3AC59" w14:textId="77777777" w:rsidR="00A77B3E" w:rsidRDefault="00A77B3E">
      <w:pPr>
        <w:spacing w:line="360" w:lineRule="auto"/>
        <w:jc w:val="both"/>
      </w:pPr>
    </w:p>
    <w:p w14:paraId="1C17ADAC" w14:textId="77777777" w:rsidR="00A77B3E" w:rsidRDefault="00DB1F48">
      <w:pPr>
        <w:spacing w:line="360" w:lineRule="auto"/>
        <w:jc w:val="both"/>
      </w:pPr>
      <w:r>
        <w:rPr>
          <w:rFonts w:ascii="Book Antiqua" w:eastAsia="Book Antiqua" w:hAnsi="Book Antiqua" w:cs="Book Antiqua"/>
          <w:b/>
          <w:i/>
          <w:color w:val="000000"/>
        </w:rPr>
        <w:t>Retrospective Study</w:t>
      </w:r>
    </w:p>
    <w:p w14:paraId="536E6312" w14:textId="77777777" w:rsidR="00A77B3E" w:rsidRDefault="00DB1F48">
      <w:pPr>
        <w:spacing w:line="360" w:lineRule="auto"/>
        <w:jc w:val="both"/>
      </w:pPr>
      <w:r>
        <w:rPr>
          <w:rFonts w:ascii="Book Antiqua" w:eastAsia="Book Antiqua" w:hAnsi="Book Antiqua" w:cs="Book Antiqua"/>
          <w:b/>
          <w:color w:val="000000"/>
        </w:rPr>
        <w:t>Outcome of percutaneous drainage for septic complications coexisted with COVID-19</w:t>
      </w:r>
    </w:p>
    <w:p w14:paraId="4CDB7D3C" w14:textId="77777777" w:rsidR="00A77B3E" w:rsidRDefault="00A77B3E">
      <w:pPr>
        <w:spacing w:line="360" w:lineRule="auto"/>
        <w:jc w:val="both"/>
      </w:pPr>
    </w:p>
    <w:p w14:paraId="1B603C84" w14:textId="77777777" w:rsidR="00A77B3E" w:rsidRDefault="00CB4AD8">
      <w:pPr>
        <w:spacing w:line="360" w:lineRule="auto"/>
        <w:jc w:val="both"/>
      </w:pPr>
      <w:proofErr w:type="spellStart"/>
      <w:r>
        <w:rPr>
          <w:rFonts w:ascii="Book Antiqua" w:eastAsia="Book Antiqua" w:hAnsi="Book Antiqua" w:cs="Book Antiqua"/>
          <w:color w:val="000000"/>
        </w:rPr>
        <w:t>Deif</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MA </w:t>
      </w:r>
      <w:r w:rsidRPr="00CB4AD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DB1F48">
        <w:rPr>
          <w:rFonts w:ascii="Book Antiqua" w:eastAsia="Book Antiqua" w:hAnsi="Book Antiqua" w:cs="Book Antiqua"/>
          <w:color w:val="000000"/>
        </w:rPr>
        <w:t>Drainage of septic complications of COVID-19</w:t>
      </w:r>
    </w:p>
    <w:p w14:paraId="55FE6600" w14:textId="77777777" w:rsidR="00A77B3E" w:rsidRDefault="00A77B3E">
      <w:pPr>
        <w:spacing w:line="360" w:lineRule="auto"/>
        <w:jc w:val="both"/>
      </w:pPr>
    </w:p>
    <w:p w14:paraId="1B9BE3DF" w14:textId="77777777" w:rsidR="00A77B3E" w:rsidRDefault="00DB1F48">
      <w:pPr>
        <w:spacing w:line="360" w:lineRule="auto"/>
        <w:jc w:val="both"/>
      </w:pPr>
      <w:r>
        <w:rPr>
          <w:rFonts w:ascii="Book Antiqua" w:eastAsia="Book Antiqua" w:hAnsi="Book Antiqua" w:cs="Book Antiqua"/>
          <w:color w:val="000000"/>
        </w:rPr>
        <w:t xml:space="preserve">Mohamed A </w:t>
      </w:r>
      <w:proofErr w:type="spellStart"/>
      <w:r>
        <w:rPr>
          <w:rFonts w:ascii="Book Antiqua" w:eastAsia="Book Antiqua" w:hAnsi="Book Antiqua" w:cs="Book Antiqua"/>
          <w:color w:val="000000"/>
        </w:rPr>
        <w:t>Deif</w:t>
      </w:r>
      <w:proofErr w:type="spellEnd"/>
      <w:r>
        <w:rPr>
          <w:rFonts w:ascii="Book Antiqua" w:eastAsia="Book Antiqua" w:hAnsi="Book Antiqua" w:cs="Book Antiqua"/>
          <w:color w:val="000000"/>
        </w:rPr>
        <w:t xml:space="preserve">, Ahmad M Mounir, </w:t>
      </w:r>
      <w:proofErr w:type="spellStart"/>
      <w:r>
        <w:rPr>
          <w:rFonts w:ascii="Book Antiqua" w:eastAsia="Book Antiqua" w:hAnsi="Book Antiqua" w:cs="Book Antiqua"/>
          <w:color w:val="000000"/>
        </w:rPr>
        <w:t>Sherif</w:t>
      </w:r>
      <w:proofErr w:type="spellEnd"/>
      <w:r>
        <w:rPr>
          <w:rFonts w:ascii="Book Antiqua" w:eastAsia="Book Antiqua" w:hAnsi="Book Antiqua" w:cs="Book Antiqua"/>
          <w:color w:val="000000"/>
        </w:rPr>
        <w:t xml:space="preserve"> A Abo-</w:t>
      </w:r>
      <w:proofErr w:type="spellStart"/>
      <w:r>
        <w:rPr>
          <w:rFonts w:ascii="Book Antiqua" w:eastAsia="Book Antiqua" w:hAnsi="Book Antiqua" w:cs="Book Antiqua"/>
          <w:color w:val="000000"/>
        </w:rPr>
        <w:t>Hedibah</w:t>
      </w:r>
      <w:proofErr w:type="spellEnd"/>
      <w:r>
        <w:rPr>
          <w:rFonts w:ascii="Book Antiqua" w:eastAsia="Book Antiqua" w:hAnsi="Book Antiqua" w:cs="Book Antiqua"/>
          <w:color w:val="000000"/>
        </w:rPr>
        <w:t xml:space="preserve">, Ahmed M Abdel </w:t>
      </w:r>
      <w:proofErr w:type="spellStart"/>
      <w:r w:rsidR="00B1518E">
        <w:rPr>
          <w:rFonts w:ascii="Book Antiqua" w:hAnsi="Book Antiqua" w:cs="Book Antiqua" w:hint="eastAsia"/>
          <w:color w:val="000000"/>
          <w:lang w:eastAsia="zh-CN"/>
        </w:rPr>
        <w:t>K</w:t>
      </w:r>
      <w:r>
        <w:rPr>
          <w:rFonts w:ascii="Book Antiqua" w:eastAsia="Book Antiqua" w:hAnsi="Book Antiqua" w:cs="Book Antiqua"/>
          <w:color w:val="000000"/>
        </w:rPr>
        <w:t>halek</w:t>
      </w:r>
      <w:proofErr w:type="spellEnd"/>
      <w:r>
        <w:rPr>
          <w:rFonts w:ascii="Book Antiqua" w:eastAsia="Book Antiqua" w:hAnsi="Book Antiqua" w:cs="Book Antiqua"/>
          <w:color w:val="000000"/>
        </w:rPr>
        <w:t xml:space="preserve">, Ali H </w:t>
      </w:r>
      <w:proofErr w:type="spellStart"/>
      <w:r>
        <w:rPr>
          <w:rFonts w:ascii="Book Antiqua" w:eastAsia="Book Antiqua" w:hAnsi="Book Antiqua" w:cs="Book Antiqua"/>
          <w:color w:val="000000"/>
        </w:rPr>
        <w:t>Elmokadem</w:t>
      </w:r>
      <w:proofErr w:type="spellEnd"/>
    </w:p>
    <w:p w14:paraId="46819BA2" w14:textId="77777777" w:rsidR="00A77B3E" w:rsidRDefault="00A77B3E">
      <w:pPr>
        <w:spacing w:line="360" w:lineRule="auto"/>
        <w:jc w:val="both"/>
      </w:pPr>
    </w:p>
    <w:p w14:paraId="753C6379" w14:textId="47B2B3EA" w:rsidR="00A77B3E" w:rsidRDefault="00DB1F48">
      <w:pPr>
        <w:spacing w:line="360" w:lineRule="auto"/>
        <w:jc w:val="both"/>
      </w:pPr>
      <w:r>
        <w:rPr>
          <w:rFonts w:ascii="Book Antiqua" w:eastAsia="Book Antiqua" w:hAnsi="Book Antiqua" w:cs="Book Antiqua"/>
          <w:b/>
          <w:bCs/>
          <w:color w:val="000000"/>
        </w:rPr>
        <w:t xml:space="preserve">Mohamed A </w:t>
      </w:r>
      <w:proofErr w:type="spellStart"/>
      <w:r>
        <w:rPr>
          <w:rFonts w:ascii="Book Antiqua" w:eastAsia="Book Antiqua" w:hAnsi="Book Antiqua" w:cs="Book Antiqua"/>
          <w:b/>
          <w:bCs/>
          <w:color w:val="000000"/>
        </w:rPr>
        <w:t>Deif</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Radiology, National Liver Institute, Menoufia University, </w:t>
      </w:r>
      <w:proofErr w:type="spellStart"/>
      <w:r w:rsidR="00DE78EC" w:rsidRPr="00C81F51">
        <w:rPr>
          <w:rFonts w:ascii="Book Antiqua" w:eastAsia="Book Antiqua" w:hAnsi="Book Antiqua" w:cs="Book Antiqua"/>
          <w:color w:val="000000"/>
        </w:rPr>
        <w:t>Shibin</w:t>
      </w:r>
      <w:proofErr w:type="spellEnd"/>
      <w:r w:rsidR="00DE78EC" w:rsidRPr="00C81F51">
        <w:rPr>
          <w:rFonts w:ascii="Book Antiqua" w:eastAsia="Book Antiqua" w:hAnsi="Book Antiqua" w:cs="Book Antiqua"/>
          <w:color w:val="000000"/>
        </w:rPr>
        <w:t xml:space="preserve"> Al </w:t>
      </w:r>
      <w:proofErr w:type="spellStart"/>
      <w:r w:rsidR="00DE78EC" w:rsidRPr="00C81F51">
        <w:rPr>
          <w:rFonts w:ascii="Book Antiqua" w:eastAsia="Book Antiqua" w:hAnsi="Book Antiqua" w:cs="Book Antiqua"/>
          <w:color w:val="000000"/>
        </w:rPr>
        <w:t>Kawm</w:t>
      </w:r>
      <w:proofErr w:type="spellEnd"/>
      <w:r w:rsidR="00DE78EC" w:rsidRPr="00C81F51">
        <w:rPr>
          <w:rFonts w:ascii="Book Antiqua" w:eastAsia="Book Antiqua" w:hAnsi="Book Antiqua" w:cs="Book Antiqua"/>
          <w:color w:val="000000"/>
        </w:rPr>
        <w:t xml:space="preserve"> </w:t>
      </w:r>
      <w:r w:rsidR="00DE78EC">
        <w:rPr>
          <w:rFonts w:ascii="Book Antiqua" w:eastAsia="Book Antiqua" w:hAnsi="Book Antiqua" w:cs="Book Antiqua"/>
          <w:color w:val="000000"/>
        </w:rPr>
        <w:t>32521</w:t>
      </w:r>
      <w:r>
        <w:rPr>
          <w:rFonts w:ascii="Book Antiqua" w:eastAsia="Book Antiqua" w:hAnsi="Book Antiqua" w:cs="Book Antiqua"/>
          <w:color w:val="000000"/>
        </w:rPr>
        <w:t>, Egypt</w:t>
      </w:r>
    </w:p>
    <w:p w14:paraId="28C1200E" w14:textId="77777777" w:rsidR="00A77B3E" w:rsidRDefault="00A77B3E">
      <w:pPr>
        <w:spacing w:line="360" w:lineRule="auto"/>
        <w:jc w:val="both"/>
      </w:pPr>
    </w:p>
    <w:p w14:paraId="13F77FBF" w14:textId="77777777" w:rsidR="00A77B3E" w:rsidRDefault="00DB1F48">
      <w:pPr>
        <w:spacing w:line="360" w:lineRule="auto"/>
        <w:jc w:val="both"/>
      </w:pPr>
      <w:r>
        <w:rPr>
          <w:rFonts w:ascii="Book Antiqua" w:eastAsia="Book Antiqua" w:hAnsi="Book Antiqua" w:cs="Book Antiqua"/>
          <w:b/>
          <w:bCs/>
          <w:color w:val="000000"/>
        </w:rPr>
        <w:t xml:space="preserve">Ahmad M Mounir, Ahmed M Abdel </w:t>
      </w:r>
      <w:proofErr w:type="spellStart"/>
      <w:r w:rsidR="00B1518E">
        <w:rPr>
          <w:rFonts w:ascii="Book Antiqua" w:hAnsi="Book Antiqua" w:cs="Book Antiqua" w:hint="eastAsia"/>
          <w:b/>
          <w:bCs/>
          <w:color w:val="000000"/>
          <w:lang w:eastAsia="zh-CN"/>
        </w:rPr>
        <w:t>K</w:t>
      </w:r>
      <w:r>
        <w:rPr>
          <w:rFonts w:ascii="Book Antiqua" w:eastAsia="Book Antiqua" w:hAnsi="Book Antiqua" w:cs="Book Antiqua"/>
          <w:b/>
          <w:bCs/>
          <w:color w:val="000000"/>
        </w:rPr>
        <w:t>halek</w:t>
      </w:r>
      <w:proofErr w:type="spellEnd"/>
      <w:r>
        <w:rPr>
          <w:rFonts w:ascii="Book Antiqua" w:eastAsia="Book Antiqua" w:hAnsi="Book Antiqua" w:cs="Book Antiqua"/>
          <w:b/>
          <w:bCs/>
          <w:color w:val="000000"/>
        </w:rPr>
        <w:t xml:space="preserve">, Ali H </w:t>
      </w:r>
      <w:proofErr w:type="spellStart"/>
      <w:r>
        <w:rPr>
          <w:rFonts w:ascii="Book Antiqua" w:eastAsia="Book Antiqua" w:hAnsi="Book Antiqua" w:cs="Book Antiqua"/>
          <w:b/>
          <w:bCs/>
          <w:color w:val="000000"/>
        </w:rPr>
        <w:t>Elmokadem</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Radiology, Mansoura University, Mansoura 35516, Egypt</w:t>
      </w:r>
    </w:p>
    <w:p w14:paraId="18EC80E1" w14:textId="77777777" w:rsidR="00A77B3E" w:rsidRDefault="00A77B3E">
      <w:pPr>
        <w:spacing w:line="360" w:lineRule="auto"/>
        <w:jc w:val="both"/>
      </w:pPr>
    </w:p>
    <w:p w14:paraId="4418FDF2" w14:textId="55D9E095" w:rsidR="00A77B3E" w:rsidRDefault="00DB1F48">
      <w:pPr>
        <w:spacing w:line="360" w:lineRule="auto"/>
        <w:jc w:val="both"/>
      </w:pPr>
      <w:proofErr w:type="spellStart"/>
      <w:r>
        <w:rPr>
          <w:rFonts w:ascii="Book Antiqua" w:eastAsia="Book Antiqua" w:hAnsi="Book Antiqua" w:cs="Book Antiqua"/>
          <w:b/>
          <w:bCs/>
          <w:color w:val="000000"/>
        </w:rPr>
        <w:t>Sherif</w:t>
      </w:r>
      <w:proofErr w:type="spellEnd"/>
      <w:r>
        <w:rPr>
          <w:rFonts w:ascii="Book Antiqua" w:eastAsia="Book Antiqua" w:hAnsi="Book Antiqua" w:cs="Book Antiqua"/>
          <w:b/>
          <w:bCs/>
          <w:color w:val="000000"/>
        </w:rPr>
        <w:t xml:space="preserve"> A Abo-</w:t>
      </w:r>
      <w:proofErr w:type="spellStart"/>
      <w:r>
        <w:rPr>
          <w:rFonts w:ascii="Book Antiqua" w:eastAsia="Book Antiqua" w:hAnsi="Book Antiqua" w:cs="Book Antiqua"/>
          <w:b/>
          <w:bCs/>
          <w:color w:val="000000"/>
        </w:rPr>
        <w:t>Hedibah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Radiology, Cairo university, Cairo </w:t>
      </w:r>
      <w:r w:rsidR="00DE78EC">
        <w:rPr>
          <w:rFonts w:ascii="Book Antiqua" w:eastAsia="Book Antiqua" w:hAnsi="Book Antiqua" w:cs="Book Antiqua"/>
          <w:color w:val="000000"/>
        </w:rPr>
        <w:t>12613</w:t>
      </w:r>
      <w:r>
        <w:rPr>
          <w:rFonts w:ascii="Book Antiqua" w:eastAsia="Book Antiqua" w:hAnsi="Book Antiqua" w:cs="Book Antiqua"/>
          <w:color w:val="000000"/>
        </w:rPr>
        <w:t>, Egypt</w:t>
      </w:r>
    </w:p>
    <w:p w14:paraId="0DD30E53" w14:textId="77777777" w:rsidR="00B1518E" w:rsidRDefault="00B1518E">
      <w:pPr>
        <w:spacing w:line="360" w:lineRule="auto"/>
        <w:jc w:val="both"/>
        <w:rPr>
          <w:rFonts w:ascii="Book Antiqua" w:hAnsi="Book Antiqua" w:cs="Book Antiqua"/>
          <w:color w:val="000000"/>
          <w:lang w:eastAsia="zh-CN"/>
        </w:rPr>
      </w:pPr>
    </w:p>
    <w:p w14:paraId="74D93EB8" w14:textId="77777777" w:rsidR="00A77B3E" w:rsidRDefault="00DB1F48">
      <w:pPr>
        <w:spacing w:line="360" w:lineRule="auto"/>
        <w:jc w:val="both"/>
      </w:pPr>
      <w:r>
        <w:rPr>
          <w:rFonts w:ascii="Book Antiqua" w:eastAsia="Book Antiqua" w:hAnsi="Book Antiqua" w:cs="Book Antiqua"/>
          <w:b/>
          <w:bCs/>
          <w:color w:val="000000"/>
        </w:rPr>
        <w:t xml:space="preserve">Author contributions: </w:t>
      </w:r>
      <w:proofErr w:type="spellStart"/>
      <w:r w:rsidR="00CB4AD8">
        <w:rPr>
          <w:rFonts w:ascii="Book Antiqua" w:eastAsia="Book Antiqua" w:hAnsi="Book Antiqua" w:cs="Book Antiqua"/>
          <w:color w:val="000000"/>
        </w:rPr>
        <w:t>Deif</w:t>
      </w:r>
      <w:proofErr w:type="spellEnd"/>
      <w:r w:rsidR="00CB4AD8">
        <w:rPr>
          <w:rFonts w:ascii="Book Antiqua" w:eastAsia="Book Antiqua" w:hAnsi="Book Antiqua" w:cs="Book Antiqua"/>
          <w:color w:val="000000"/>
        </w:rPr>
        <w:t xml:space="preserve"> MA</w:t>
      </w:r>
      <w:r>
        <w:rPr>
          <w:rFonts w:ascii="Book Antiqua" w:eastAsia="Book Antiqua" w:hAnsi="Book Antiqua" w:cs="Book Antiqua"/>
          <w:color w:val="000000"/>
          <w:shd w:val="clear" w:color="auto" w:fill="FFFFFF"/>
        </w:rPr>
        <w:t xml:space="preserve"> and </w:t>
      </w:r>
      <w:proofErr w:type="spellStart"/>
      <w:r w:rsidR="00B1518E">
        <w:rPr>
          <w:rFonts w:ascii="Book Antiqua" w:eastAsia="Book Antiqua" w:hAnsi="Book Antiqua" w:cs="Book Antiqua"/>
          <w:color w:val="000000"/>
        </w:rPr>
        <w:t>Elmokadem</w:t>
      </w:r>
      <w:proofErr w:type="spellEnd"/>
      <w:r w:rsidR="00B1518E">
        <w:rPr>
          <w:rFonts w:ascii="Book Antiqua" w:eastAsia="Book Antiqua" w:hAnsi="Book Antiqua" w:cs="Book Antiqua"/>
          <w:color w:val="000000"/>
        </w:rPr>
        <w:t xml:space="preserve"> AH</w:t>
      </w:r>
      <w:r>
        <w:rPr>
          <w:rFonts w:ascii="Book Antiqua" w:eastAsia="Book Antiqua" w:hAnsi="Book Antiqua" w:cs="Book Antiqua"/>
          <w:color w:val="000000"/>
          <w:shd w:val="clear" w:color="auto" w:fill="FFFFFF"/>
        </w:rPr>
        <w:t xml:space="preserve"> designed the research study; </w:t>
      </w:r>
      <w:proofErr w:type="spellStart"/>
      <w:r w:rsidR="00CB4AD8">
        <w:rPr>
          <w:rFonts w:ascii="Book Antiqua" w:eastAsia="Book Antiqua" w:hAnsi="Book Antiqua" w:cs="Book Antiqua"/>
          <w:color w:val="000000"/>
        </w:rPr>
        <w:t>Deif</w:t>
      </w:r>
      <w:proofErr w:type="spellEnd"/>
      <w:r w:rsidR="00CB4AD8">
        <w:rPr>
          <w:rFonts w:ascii="Book Antiqua" w:eastAsia="Book Antiqua" w:hAnsi="Book Antiqua" w:cs="Book Antiqua"/>
          <w:color w:val="000000"/>
        </w:rPr>
        <w:t xml:space="preserve"> MA</w:t>
      </w:r>
      <w:r>
        <w:rPr>
          <w:rFonts w:ascii="Book Antiqua" w:eastAsia="Book Antiqua" w:hAnsi="Book Antiqua" w:cs="Book Antiqua"/>
          <w:color w:val="000000"/>
          <w:shd w:val="clear" w:color="auto" w:fill="FFFFFF"/>
        </w:rPr>
        <w:t xml:space="preserve"> and </w:t>
      </w:r>
      <w:r w:rsidR="00B1518E">
        <w:rPr>
          <w:rFonts w:ascii="Book Antiqua" w:eastAsia="Book Antiqua" w:hAnsi="Book Antiqua" w:cs="Book Antiqua"/>
          <w:color w:val="000000"/>
        </w:rPr>
        <w:t>Mounir AM</w:t>
      </w:r>
      <w:r>
        <w:rPr>
          <w:rFonts w:ascii="Book Antiqua" w:eastAsia="Book Antiqua" w:hAnsi="Book Antiqua" w:cs="Book Antiqua"/>
          <w:color w:val="000000"/>
          <w:shd w:val="clear" w:color="auto" w:fill="FFFFFF"/>
        </w:rPr>
        <w:t xml:space="preserve"> performed the research; </w:t>
      </w:r>
      <w:proofErr w:type="spellStart"/>
      <w:r w:rsidR="00B1518E">
        <w:rPr>
          <w:rFonts w:ascii="Book Antiqua" w:eastAsia="Book Antiqua" w:hAnsi="Book Antiqua" w:cs="Book Antiqua"/>
          <w:color w:val="000000"/>
        </w:rPr>
        <w:t>Elmokadem</w:t>
      </w:r>
      <w:proofErr w:type="spellEnd"/>
      <w:r w:rsidR="00B1518E">
        <w:rPr>
          <w:rFonts w:ascii="Book Antiqua" w:eastAsia="Book Antiqua" w:hAnsi="Book Antiqua" w:cs="Book Antiqua"/>
          <w:color w:val="000000"/>
        </w:rPr>
        <w:t xml:space="preserve"> AH</w:t>
      </w:r>
      <w:r>
        <w:rPr>
          <w:rFonts w:ascii="Book Antiqua" w:eastAsia="Book Antiqua" w:hAnsi="Book Antiqua" w:cs="Book Antiqua"/>
          <w:color w:val="000000"/>
          <w:shd w:val="clear" w:color="auto" w:fill="FFFFFF"/>
        </w:rPr>
        <w:t xml:space="preserve">, </w:t>
      </w:r>
      <w:r w:rsidR="00B1518E">
        <w:rPr>
          <w:rFonts w:ascii="Book Antiqua" w:eastAsia="Book Antiqua" w:hAnsi="Book Antiqua" w:cs="Book Antiqua"/>
          <w:color w:val="000000"/>
        </w:rPr>
        <w:t>Abo-</w:t>
      </w:r>
      <w:proofErr w:type="spellStart"/>
      <w:r w:rsidR="00B1518E">
        <w:rPr>
          <w:rFonts w:ascii="Book Antiqua" w:eastAsia="Book Antiqua" w:hAnsi="Book Antiqua" w:cs="Book Antiqua"/>
          <w:color w:val="000000"/>
        </w:rPr>
        <w:t>Hedibah</w:t>
      </w:r>
      <w:proofErr w:type="spellEnd"/>
      <w:r w:rsidR="00B1518E">
        <w:rPr>
          <w:rFonts w:ascii="Book Antiqua" w:eastAsia="Book Antiqua" w:hAnsi="Book Antiqua" w:cs="Book Antiqua"/>
          <w:color w:val="000000"/>
        </w:rPr>
        <w:t xml:space="preserve"> SA</w:t>
      </w:r>
      <w:r>
        <w:rPr>
          <w:rFonts w:ascii="Book Antiqua" w:eastAsia="Book Antiqua" w:hAnsi="Book Antiqua" w:cs="Book Antiqua"/>
          <w:color w:val="000000"/>
          <w:shd w:val="clear" w:color="auto" w:fill="FFFFFF"/>
        </w:rPr>
        <w:t xml:space="preserve"> and </w:t>
      </w:r>
      <w:r w:rsidR="00B1518E">
        <w:rPr>
          <w:rFonts w:ascii="Book Antiqua" w:eastAsia="Book Antiqua" w:hAnsi="Book Antiqua" w:cs="Book Antiqua"/>
          <w:color w:val="000000"/>
        </w:rPr>
        <w:t xml:space="preserve">Abdel </w:t>
      </w:r>
      <w:proofErr w:type="spellStart"/>
      <w:r w:rsidR="00B1518E">
        <w:rPr>
          <w:rFonts w:ascii="Book Antiqua" w:hAnsi="Book Antiqua" w:cs="Book Antiqua" w:hint="eastAsia"/>
          <w:color w:val="000000"/>
          <w:lang w:eastAsia="zh-CN"/>
        </w:rPr>
        <w:t>K</w:t>
      </w:r>
      <w:r w:rsidR="00B1518E">
        <w:rPr>
          <w:rFonts w:ascii="Book Antiqua" w:eastAsia="Book Antiqua" w:hAnsi="Book Antiqua" w:cs="Book Antiqua"/>
          <w:color w:val="000000"/>
        </w:rPr>
        <w:t>halek</w:t>
      </w:r>
      <w:proofErr w:type="spellEnd"/>
      <w:r w:rsidR="00B1518E">
        <w:rPr>
          <w:rFonts w:ascii="Book Antiqua" w:eastAsia="Book Antiqua" w:hAnsi="Book Antiqua" w:cs="Book Antiqua"/>
          <w:color w:val="000000"/>
        </w:rPr>
        <w:t xml:space="preserve"> AM</w:t>
      </w:r>
      <w:r>
        <w:rPr>
          <w:rFonts w:ascii="Book Antiqua" w:eastAsia="Book Antiqua" w:hAnsi="Book Antiqua" w:cs="Book Antiqua"/>
          <w:color w:val="000000"/>
          <w:shd w:val="clear" w:color="auto" w:fill="FFFFFF"/>
        </w:rPr>
        <w:t xml:space="preserve"> analyzed the data and wrote the manuscript; </w:t>
      </w:r>
      <w:r w:rsidR="00B1518E">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ll authors have read and approved the final manuscript.</w:t>
      </w:r>
    </w:p>
    <w:p w14:paraId="4D481E5E" w14:textId="77777777" w:rsidR="00A77B3E" w:rsidRDefault="00A77B3E">
      <w:pPr>
        <w:spacing w:line="360" w:lineRule="auto"/>
        <w:jc w:val="both"/>
      </w:pPr>
    </w:p>
    <w:p w14:paraId="62C1C9FF" w14:textId="77777777" w:rsidR="00A77B3E" w:rsidRDefault="00DB1F48">
      <w:pPr>
        <w:spacing w:line="360" w:lineRule="auto"/>
        <w:jc w:val="both"/>
      </w:pPr>
      <w:r>
        <w:rPr>
          <w:rFonts w:ascii="Book Antiqua" w:eastAsia="Book Antiqua" w:hAnsi="Book Antiqua" w:cs="Book Antiqua"/>
          <w:b/>
          <w:bCs/>
          <w:color w:val="000000"/>
        </w:rPr>
        <w:t xml:space="preserve">Corresponding author: Ali H Elmokadem, MD, PhD, Associate Professor, </w:t>
      </w:r>
      <w:r>
        <w:rPr>
          <w:rFonts w:ascii="Book Antiqua" w:eastAsia="Book Antiqua" w:hAnsi="Book Antiqua" w:cs="Book Antiqua"/>
          <w:color w:val="000000"/>
        </w:rPr>
        <w:t xml:space="preserve">Department of Radiology, Mansoura University, </w:t>
      </w:r>
      <w:proofErr w:type="spellStart"/>
      <w:r>
        <w:rPr>
          <w:rFonts w:ascii="Book Antiqua" w:eastAsia="Book Antiqua" w:hAnsi="Book Antiqua" w:cs="Book Antiqua"/>
          <w:color w:val="000000"/>
        </w:rPr>
        <w:t>Elgomhoria</w:t>
      </w:r>
      <w:proofErr w:type="spellEnd"/>
      <w:r>
        <w:rPr>
          <w:rFonts w:ascii="Book Antiqua" w:eastAsia="Book Antiqua" w:hAnsi="Book Antiqua" w:cs="Book Antiqua"/>
          <w:color w:val="000000"/>
        </w:rPr>
        <w:t xml:space="preserve"> St, Mansoura 35516, Egypt. mokadem83@yahoo.com</w:t>
      </w:r>
    </w:p>
    <w:p w14:paraId="3F6F3146" w14:textId="77777777" w:rsidR="00A77B3E" w:rsidRDefault="00A77B3E">
      <w:pPr>
        <w:spacing w:line="360" w:lineRule="auto"/>
        <w:jc w:val="both"/>
      </w:pPr>
    </w:p>
    <w:p w14:paraId="27C22B04" w14:textId="77777777" w:rsidR="00A77B3E" w:rsidRDefault="00DB1F48">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December 29, 2021</w:t>
      </w:r>
    </w:p>
    <w:p w14:paraId="5EF8F119" w14:textId="77777777" w:rsidR="00A77B3E" w:rsidRDefault="00DB1F4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13, 2022</w:t>
      </w:r>
    </w:p>
    <w:p w14:paraId="0F463236" w14:textId="509D6C83" w:rsidR="00A77B3E" w:rsidRDefault="00DB1F48">
      <w:pPr>
        <w:spacing w:line="360" w:lineRule="auto"/>
        <w:jc w:val="both"/>
      </w:pPr>
      <w:r>
        <w:rPr>
          <w:rFonts w:ascii="Book Antiqua" w:eastAsia="Book Antiqua" w:hAnsi="Book Antiqua" w:cs="Book Antiqua"/>
          <w:b/>
          <w:bCs/>
          <w:color w:val="000000"/>
        </w:rPr>
        <w:t xml:space="preserve">Accepted: </w:t>
      </w:r>
      <w:ins w:id="0" w:author="Liansheng Ma" w:date="2022-04-09T12:27:00Z">
        <w:r w:rsidR="00770592" w:rsidRPr="00770592">
          <w:rPr>
            <w:rFonts w:ascii="Book Antiqua" w:eastAsia="Book Antiqua" w:hAnsi="Book Antiqua" w:cs="Book Antiqua"/>
            <w:b/>
            <w:bCs/>
            <w:color w:val="000000"/>
          </w:rPr>
          <w:t>April 9, 2022</w:t>
        </w:r>
      </w:ins>
    </w:p>
    <w:p w14:paraId="13010B33" w14:textId="77777777" w:rsidR="00A77B3E" w:rsidRDefault="00DB1F48">
      <w:pPr>
        <w:spacing w:line="360" w:lineRule="auto"/>
        <w:jc w:val="both"/>
      </w:pPr>
      <w:r>
        <w:rPr>
          <w:rFonts w:ascii="Book Antiqua" w:eastAsia="Book Antiqua" w:hAnsi="Book Antiqua" w:cs="Book Antiqua"/>
          <w:b/>
          <w:bCs/>
          <w:color w:val="000000"/>
        </w:rPr>
        <w:t xml:space="preserve">Published online: </w:t>
      </w:r>
    </w:p>
    <w:p w14:paraId="2A17653E" w14:textId="77777777" w:rsidR="00B1518E" w:rsidRDefault="00B1518E">
      <w:pPr>
        <w:spacing w:line="360" w:lineRule="auto"/>
        <w:jc w:val="both"/>
        <w:rPr>
          <w:rFonts w:ascii="Book Antiqua" w:hAnsi="Book Antiqua" w:cs="Book Antiqua"/>
          <w:b/>
          <w:color w:val="000000"/>
          <w:lang w:eastAsia="zh-CN"/>
        </w:rPr>
      </w:pPr>
    </w:p>
    <w:p w14:paraId="5E93BA76" w14:textId="77777777" w:rsidR="00B1518E" w:rsidRDefault="00B1518E">
      <w:pPr>
        <w:spacing w:line="360" w:lineRule="auto"/>
        <w:jc w:val="both"/>
        <w:rPr>
          <w:rFonts w:ascii="Book Antiqua" w:hAnsi="Book Antiqua" w:cs="Book Antiqua"/>
          <w:b/>
          <w:color w:val="000000"/>
          <w:lang w:eastAsia="zh-CN"/>
        </w:rPr>
      </w:pPr>
    </w:p>
    <w:p w14:paraId="646530E2" w14:textId="77777777" w:rsidR="00A77B3E" w:rsidRDefault="00DB1F48">
      <w:pPr>
        <w:spacing w:line="360" w:lineRule="auto"/>
        <w:jc w:val="both"/>
      </w:pPr>
      <w:r>
        <w:rPr>
          <w:rFonts w:ascii="Book Antiqua" w:eastAsia="Book Antiqua" w:hAnsi="Book Antiqua" w:cs="Book Antiqua"/>
          <w:b/>
          <w:color w:val="000000"/>
        </w:rPr>
        <w:t>Abstract</w:t>
      </w:r>
    </w:p>
    <w:p w14:paraId="19113D26" w14:textId="77777777" w:rsidR="00A77B3E" w:rsidRDefault="00DB1F48">
      <w:pPr>
        <w:spacing w:line="360" w:lineRule="auto"/>
        <w:jc w:val="both"/>
      </w:pPr>
      <w:r>
        <w:rPr>
          <w:rFonts w:ascii="Book Antiqua" w:eastAsia="Book Antiqua" w:hAnsi="Book Antiqua" w:cs="Book Antiqua"/>
          <w:color w:val="000000"/>
        </w:rPr>
        <w:t>BACKGROUND</w:t>
      </w:r>
    </w:p>
    <w:p w14:paraId="456395A0" w14:textId="77777777" w:rsidR="00A77B3E" w:rsidRDefault="00DB1F48">
      <w:pPr>
        <w:spacing w:line="360" w:lineRule="auto"/>
        <w:jc w:val="both"/>
      </w:pPr>
      <w:r>
        <w:rPr>
          <w:rFonts w:ascii="Book Antiqua" w:eastAsia="Book Antiqua" w:hAnsi="Book Antiqua" w:cs="Book Antiqua"/>
          <w:color w:val="000000"/>
        </w:rPr>
        <w:t xml:space="preserve">The resulting tissue hypoxia and increased inflammation secondary to severe </w:t>
      </w:r>
      <w:r w:rsidR="00B1518E" w:rsidRPr="00B1518E">
        <w:rPr>
          <w:rFonts w:ascii="Book Antiqua" w:eastAsia="Book Antiqua" w:hAnsi="Book Antiqua" w:cs="Book Antiqua"/>
          <w:color w:val="000000"/>
        </w:rPr>
        <w:t>coronavirus disease 2019</w:t>
      </w:r>
      <w:r w:rsidR="00B1518E">
        <w:rPr>
          <w:rFonts w:ascii="Book Antiqua" w:hAnsi="Book Antiqua" w:cs="Book Antiqua" w:hint="eastAsia"/>
          <w:color w:val="000000"/>
          <w:lang w:eastAsia="zh-CN"/>
        </w:rPr>
        <w:t xml:space="preserve"> (</w:t>
      </w:r>
      <w:r>
        <w:rPr>
          <w:rFonts w:ascii="Book Antiqua" w:eastAsia="Book Antiqua" w:hAnsi="Book Antiqua" w:cs="Book Antiqua"/>
          <w:color w:val="000000"/>
        </w:rPr>
        <w:t>COVID-19</w:t>
      </w:r>
      <w:r w:rsidR="00B1518E">
        <w:rPr>
          <w:rFonts w:ascii="Book Antiqua" w:hAnsi="Book Antiqua" w:cs="Book Antiqua" w:hint="eastAsia"/>
          <w:color w:val="000000"/>
          <w:lang w:eastAsia="zh-CN"/>
        </w:rPr>
        <w:t>)</w:t>
      </w:r>
      <w:r>
        <w:rPr>
          <w:rFonts w:ascii="Book Antiqua" w:eastAsia="Book Antiqua" w:hAnsi="Book Antiqua" w:cs="Book Antiqua"/>
          <w:color w:val="000000"/>
        </w:rPr>
        <w:t xml:space="preserve"> combined with viral load, and other baseline risk factors contribute to an increased risk of severe sepsis or co-existed septic condition exaggeration.</w:t>
      </w:r>
    </w:p>
    <w:p w14:paraId="186FE528" w14:textId="77777777" w:rsidR="00A77B3E" w:rsidRDefault="00A77B3E">
      <w:pPr>
        <w:spacing w:line="360" w:lineRule="auto"/>
        <w:jc w:val="both"/>
      </w:pPr>
    </w:p>
    <w:p w14:paraId="17B6F4B1" w14:textId="77777777" w:rsidR="00A77B3E" w:rsidRDefault="00DB1F48">
      <w:pPr>
        <w:spacing w:line="360" w:lineRule="auto"/>
        <w:jc w:val="both"/>
      </w:pPr>
      <w:r>
        <w:rPr>
          <w:rFonts w:ascii="Book Antiqua" w:eastAsia="Book Antiqua" w:hAnsi="Book Antiqua" w:cs="Book Antiqua"/>
          <w:color w:val="000000"/>
        </w:rPr>
        <w:t>AIM</w:t>
      </w:r>
    </w:p>
    <w:p w14:paraId="60D5F6E0" w14:textId="77777777" w:rsidR="00A77B3E" w:rsidRPr="00B1518E" w:rsidRDefault="00DB1F48">
      <w:pPr>
        <w:spacing w:line="360" w:lineRule="auto"/>
        <w:jc w:val="both"/>
        <w:rPr>
          <w:lang w:eastAsia="zh-CN"/>
        </w:rPr>
      </w:pPr>
      <w:r>
        <w:rPr>
          <w:rFonts w:ascii="Book Antiqua" w:eastAsia="Book Antiqua" w:hAnsi="Book Antiqua" w:cs="Book Antiqua"/>
          <w:color w:val="000000"/>
        </w:rPr>
        <w:t xml:space="preserve">To describe the clinical, radiological, and laboratory characteristics of a small cohort of patients infected by </w:t>
      </w:r>
      <w:r w:rsidR="00B1518E">
        <w:rPr>
          <w:rFonts w:ascii="Book Antiqua" w:eastAsia="Book Antiqua" w:hAnsi="Book Antiqua" w:cs="Book Antiqua"/>
          <w:color w:val="000000"/>
        </w:rPr>
        <w:t>severe acute respiratory syndrome coronavirus 2</w:t>
      </w:r>
      <w:r w:rsidR="00B1518E">
        <w:rPr>
          <w:rFonts w:ascii="Book Antiqua" w:hAnsi="Book Antiqua" w:cs="Book Antiqua" w:hint="eastAsia"/>
          <w:color w:val="000000"/>
          <w:lang w:eastAsia="zh-CN"/>
        </w:rPr>
        <w:t xml:space="preserve"> </w:t>
      </w:r>
      <w:r>
        <w:rPr>
          <w:rFonts w:ascii="Book Antiqua" w:eastAsia="Book Antiqua" w:hAnsi="Book Antiqua" w:cs="Book Antiqua"/>
          <w:color w:val="000000"/>
        </w:rPr>
        <w:t>who underwent percutaneous drainage for septic complications and their post-procedural outcomes.</w:t>
      </w:r>
    </w:p>
    <w:p w14:paraId="0B6CE1A5" w14:textId="77777777" w:rsidR="00A77B3E" w:rsidRDefault="00A77B3E">
      <w:pPr>
        <w:spacing w:line="360" w:lineRule="auto"/>
        <w:jc w:val="both"/>
      </w:pPr>
    </w:p>
    <w:p w14:paraId="6B192A7D" w14:textId="77777777" w:rsidR="00A77B3E" w:rsidRDefault="00DB1F48">
      <w:pPr>
        <w:spacing w:line="360" w:lineRule="auto"/>
        <w:jc w:val="both"/>
      </w:pPr>
      <w:r>
        <w:rPr>
          <w:rFonts w:ascii="Book Antiqua" w:eastAsia="Book Antiqua" w:hAnsi="Book Antiqua" w:cs="Book Antiqua"/>
          <w:color w:val="000000"/>
        </w:rPr>
        <w:t>METHODS</w:t>
      </w:r>
    </w:p>
    <w:p w14:paraId="3F7FFC6A" w14:textId="77777777" w:rsidR="00A77B3E" w:rsidRPr="00B1518E" w:rsidRDefault="00DB1F48">
      <w:pPr>
        <w:spacing w:line="360" w:lineRule="auto"/>
        <w:jc w:val="both"/>
        <w:rPr>
          <w:lang w:eastAsia="zh-CN"/>
        </w:rPr>
      </w:pPr>
      <w:r>
        <w:rPr>
          <w:rFonts w:ascii="Book Antiqua" w:eastAsia="Book Antiqua" w:hAnsi="Book Antiqua" w:cs="Book Antiqua"/>
          <w:color w:val="000000"/>
        </w:rPr>
        <w:t>This retrospective study consisted of 11 patients who were confirmed to have COVID-19 by RT-PCR test and required drain placement for septic complications. The mean age</w:t>
      </w:r>
      <w:r w:rsidR="00B1518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1518E">
        <w:rPr>
          <w:rFonts w:ascii="Book Antiqua" w:hAnsi="Book Antiqua" w:cs="Book Antiqua" w:hint="eastAsia"/>
          <w:color w:val="000000"/>
          <w:lang w:eastAsia="zh-CN"/>
        </w:rPr>
        <w:t xml:space="preserve"> </w:t>
      </w:r>
      <w:r>
        <w:rPr>
          <w:rFonts w:ascii="Book Antiqua" w:eastAsia="Book Antiqua" w:hAnsi="Book Antiqua" w:cs="Book Antiqua"/>
          <w:color w:val="000000"/>
        </w:rPr>
        <w:t>SD of the patients was 48.5 ± 14 years (range 30</w:t>
      </w:r>
      <w:r w:rsidR="00B1518E">
        <w:rPr>
          <w:rFonts w:ascii="Book Antiqua" w:hAnsi="Book Antiqua" w:cs="Book Antiqua" w:hint="eastAsia"/>
          <w:color w:val="000000"/>
          <w:lang w:eastAsia="zh-CN"/>
        </w:rPr>
        <w:t>-</w:t>
      </w:r>
      <w:r>
        <w:rPr>
          <w:rFonts w:ascii="Book Antiqua" w:eastAsia="Book Antiqua" w:hAnsi="Book Antiqua" w:cs="Book Antiqua"/>
          <w:color w:val="000000"/>
        </w:rPr>
        <w:t>72 years). Three patients underwent cholecystostomy for acute acalculous cholecystitis. Percutaneous drainage was performed in seven patients; two peripancreatic collections; two infected leaks after hepatic resection; one recurrent hepatic abscess, one psoas abscess and one lumbar abscess. One patient underwent a percutaneous nephrostomy for acute pyelonephritis.</w:t>
      </w:r>
    </w:p>
    <w:p w14:paraId="2C0343DA" w14:textId="77777777" w:rsidR="00A77B3E" w:rsidRDefault="00A77B3E">
      <w:pPr>
        <w:spacing w:line="360" w:lineRule="auto"/>
        <w:jc w:val="both"/>
      </w:pPr>
    </w:p>
    <w:p w14:paraId="144ED7C4" w14:textId="77777777" w:rsidR="00A77B3E" w:rsidRDefault="00DB1F48">
      <w:pPr>
        <w:spacing w:line="360" w:lineRule="auto"/>
        <w:jc w:val="both"/>
      </w:pPr>
      <w:r>
        <w:rPr>
          <w:rFonts w:ascii="Book Antiqua" w:eastAsia="Book Antiqua" w:hAnsi="Book Antiqua" w:cs="Book Antiqua"/>
          <w:color w:val="000000"/>
        </w:rPr>
        <w:t>RESULTS</w:t>
      </w:r>
    </w:p>
    <w:p w14:paraId="2FB83E50" w14:textId="77777777" w:rsidR="00A77B3E" w:rsidRPr="00B1518E" w:rsidRDefault="00DB1F48">
      <w:pPr>
        <w:spacing w:line="360" w:lineRule="auto"/>
        <w:jc w:val="both"/>
        <w:rPr>
          <w:lang w:eastAsia="zh-CN"/>
        </w:rPr>
      </w:pPr>
      <w:r>
        <w:rPr>
          <w:rFonts w:ascii="Book Antiqua" w:eastAsia="Book Antiqua" w:hAnsi="Book Antiqua" w:cs="Book Antiqua"/>
          <w:color w:val="000000"/>
        </w:rPr>
        <w:lastRenderedPageBreak/>
        <w:t xml:space="preserve">Technical success was achieved in 100% of patients, while clinical success was achieved in 4 out of 11 patients (36.3%). Six patients (54.5%) died despite proper percutaneous drainage and adequate antibiotic coverage. One patient (9%) needed operative intervention. Two patients (18.2%) had two drainage procedures to drain multiple fluid collections. Two patients (18.2%) had repeat drainage procedures due to recurrent fluid collections. The average volume of the drained fluid immediately after tube insertion was 85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Follow-up scans show a reduction of the retained content and associated inflammatory changes after tube insertion in all patients. There was no significant statistical difference (</w:t>
      </w:r>
      <w:r>
        <w:rPr>
          <w:rFonts w:ascii="Book Antiqua" w:eastAsia="Book Antiqua" w:hAnsi="Book Antiqua" w:cs="Book Antiqua"/>
          <w:i/>
          <w:iCs/>
          <w:color w:val="000000"/>
        </w:rPr>
        <w:t>P</w:t>
      </w:r>
      <w:r>
        <w:rPr>
          <w:rFonts w:ascii="Book Antiqua" w:eastAsia="Book Antiqua" w:hAnsi="Book Antiqua" w:cs="Book Antiqua"/>
          <w:color w:val="000000"/>
        </w:rPr>
        <w:t xml:space="preserve"> = 0.6 and 0.4) between the mean of WBCs and neutrophils count before drainage and seven days after drainage. The lymphocyte count shows significant increased seven days after drainage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0.03).</w:t>
      </w:r>
    </w:p>
    <w:p w14:paraId="4A3B612C" w14:textId="77777777" w:rsidR="00A77B3E" w:rsidRDefault="00A77B3E">
      <w:pPr>
        <w:spacing w:line="360" w:lineRule="auto"/>
        <w:jc w:val="both"/>
      </w:pPr>
    </w:p>
    <w:p w14:paraId="630BB437" w14:textId="77777777" w:rsidR="00A77B3E" w:rsidRDefault="00DB1F48">
      <w:pPr>
        <w:spacing w:line="360" w:lineRule="auto"/>
        <w:jc w:val="both"/>
      </w:pPr>
      <w:r>
        <w:rPr>
          <w:rFonts w:ascii="Book Antiqua" w:eastAsia="Book Antiqua" w:hAnsi="Book Antiqua" w:cs="Book Antiqua"/>
          <w:color w:val="000000"/>
        </w:rPr>
        <w:t>CONCLUSION</w:t>
      </w:r>
    </w:p>
    <w:p w14:paraId="530D9D03" w14:textId="77777777" w:rsidR="00A77B3E" w:rsidRDefault="00DB1F48">
      <w:pPr>
        <w:spacing w:line="360" w:lineRule="auto"/>
        <w:jc w:val="both"/>
      </w:pPr>
      <w:r>
        <w:rPr>
          <w:rFonts w:ascii="Book Antiqua" w:eastAsia="Book Antiqua" w:hAnsi="Book Antiqua" w:cs="Book Antiqua"/>
          <w:color w:val="000000"/>
        </w:rPr>
        <w:t>In this study, patients having septic complications associated with COVID-19 showed relatively poor clinical outcomes despite technically successful percutaneous drainage.</w:t>
      </w:r>
    </w:p>
    <w:p w14:paraId="4C4D5FAB" w14:textId="77777777" w:rsidR="00A77B3E" w:rsidRDefault="00A77B3E">
      <w:pPr>
        <w:spacing w:line="360" w:lineRule="auto"/>
        <w:jc w:val="both"/>
      </w:pPr>
    </w:p>
    <w:p w14:paraId="4F5C0C52" w14:textId="77777777" w:rsidR="00A77B3E" w:rsidRDefault="00DB1F4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COVID-19; SARS-C</w:t>
      </w:r>
      <w:r w:rsidR="003E7596">
        <w:rPr>
          <w:rFonts w:ascii="Book Antiqua" w:eastAsia="Book Antiqua" w:hAnsi="Book Antiqua" w:cs="Book Antiqua"/>
          <w:color w:val="000000"/>
        </w:rPr>
        <w:t>o</w:t>
      </w:r>
      <w:r>
        <w:rPr>
          <w:rFonts w:ascii="Book Antiqua" w:eastAsia="Book Antiqua" w:hAnsi="Book Antiqua" w:cs="Book Antiqua"/>
          <w:color w:val="000000"/>
        </w:rPr>
        <w:t>V-2; Coronavirus; Sepsis; Drainage; Abscess</w:t>
      </w:r>
    </w:p>
    <w:p w14:paraId="19518088" w14:textId="77777777" w:rsidR="00A77B3E" w:rsidRDefault="00A77B3E">
      <w:pPr>
        <w:spacing w:line="360" w:lineRule="auto"/>
        <w:jc w:val="both"/>
      </w:pPr>
    </w:p>
    <w:p w14:paraId="66BC939B" w14:textId="77777777" w:rsidR="00A77B3E" w:rsidRDefault="00DB1F48">
      <w:pPr>
        <w:spacing w:line="360" w:lineRule="auto"/>
        <w:jc w:val="both"/>
      </w:pPr>
      <w:proofErr w:type="spellStart"/>
      <w:r>
        <w:rPr>
          <w:rFonts w:ascii="Book Antiqua" w:eastAsia="Book Antiqua" w:hAnsi="Book Antiqua" w:cs="Book Antiqua"/>
          <w:color w:val="000000"/>
        </w:rPr>
        <w:t>Deif</w:t>
      </w:r>
      <w:proofErr w:type="spellEnd"/>
      <w:r>
        <w:rPr>
          <w:rFonts w:ascii="Book Antiqua" w:eastAsia="Book Antiqua" w:hAnsi="Book Antiqua" w:cs="Book Antiqua"/>
          <w:color w:val="000000"/>
        </w:rPr>
        <w:t xml:space="preserve"> MA, Mounir AM, Abo-</w:t>
      </w:r>
      <w:proofErr w:type="spellStart"/>
      <w:r>
        <w:rPr>
          <w:rFonts w:ascii="Book Antiqua" w:eastAsia="Book Antiqua" w:hAnsi="Book Antiqua" w:cs="Book Antiqua"/>
          <w:color w:val="000000"/>
        </w:rPr>
        <w:t>Hedibah</w:t>
      </w:r>
      <w:proofErr w:type="spellEnd"/>
      <w:r>
        <w:rPr>
          <w:rFonts w:ascii="Book Antiqua" w:eastAsia="Book Antiqua" w:hAnsi="Book Antiqua" w:cs="Book Antiqua"/>
          <w:color w:val="000000"/>
        </w:rPr>
        <w:t xml:space="preserve"> SA, Abdel </w:t>
      </w:r>
      <w:proofErr w:type="spellStart"/>
      <w:r w:rsidR="00B1518E">
        <w:rPr>
          <w:rFonts w:ascii="Book Antiqua" w:hAnsi="Book Antiqua" w:cs="Book Antiqua" w:hint="eastAsia"/>
          <w:color w:val="000000"/>
          <w:lang w:eastAsia="zh-CN"/>
        </w:rPr>
        <w:t>K</w:t>
      </w:r>
      <w:r>
        <w:rPr>
          <w:rFonts w:ascii="Book Antiqua" w:eastAsia="Book Antiqua" w:hAnsi="Book Antiqua" w:cs="Book Antiqua"/>
          <w:color w:val="000000"/>
        </w:rPr>
        <w:t>halek</w:t>
      </w:r>
      <w:proofErr w:type="spellEnd"/>
      <w:r>
        <w:rPr>
          <w:rFonts w:ascii="Book Antiqua" w:eastAsia="Book Antiqua" w:hAnsi="Book Antiqua" w:cs="Book Antiqua"/>
          <w:color w:val="000000"/>
        </w:rPr>
        <w:t xml:space="preserve"> AM, Elmokadem AH. Outcome of percutaneous drainage for septic complications coexisted with COVID-19.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2022; In press</w:t>
      </w:r>
    </w:p>
    <w:p w14:paraId="6B7795F8" w14:textId="77777777" w:rsidR="00A77B3E" w:rsidRDefault="00A77B3E">
      <w:pPr>
        <w:spacing w:line="360" w:lineRule="auto"/>
        <w:jc w:val="both"/>
      </w:pPr>
    </w:p>
    <w:p w14:paraId="65C1442D" w14:textId="1ED70067" w:rsidR="00A77B3E" w:rsidRDefault="00DB1F48" w:rsidP="00671BF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article highlights the relationship between </w:t>
      </w:r>
      <w:r w:rsidR="00C81F51" w:rsidRPr="00B1518E">
        <w:rPr>
          <w:rFonts w:ascii="Book Antiqua" w:eastAsia="Book Antiqua" w:hAnsi="Book Antiqua" w:cs="Book Antiqua"/>
          <w:color w:val="000000"/>
        </w:rPr>
        <w:t>coronavirus disease 2019</w:t>
      </w:r>
      <w:r w:rsidR="00C81F51">
        <w:rPr>
          <w:rFonts w:ascii="Book Antiqua" w:hAnsi="Book Antiqua" w:cs="Book Antiqua" w:hint="eastAsia"/>
          <w:color w:val="000000"/>
          <w:lang w:eastAsia="zh-CN"/>
        </w:rPr>
        <w:t xml:space="preserve"> (</w:t>
      </w:r>
      <w:r w:rsidR="00C81F51">
        <w:rPr>
          <w:rFonts w:ascii="Book Antiqua" w:eastAsia="Book Antiqua" w:hAnsi="Book Antiqua" w:cs="Book Antiqua"/>
          <w:color w:val="000000"/>
        </w:rPr>
        <w:t>COVID-19</w:t>
      </w:r>
      <w:r w:rsidR="00C81F51">
        <w:rPr>
          <w:rFonts w:ascii="Book Antiqua" w:hAnsi="Book Antiqua" w:cs="Book Antiqua" w:hint="eastAsia"/>
          <w:color w:val="000000"/>
          <w:lang w:eastAsia="zh-CN"/>
        </w:rPr>
        <w:t>)</w:t>
      </w:r>
      <w:r>
        <w:rPr>
          <w:rFonts w:ascii="Book Antiqua" w:eastAsia="Book Antiqua" w:hAnsi="Book Antiqua" w:cs="Book Antiqua"/>
          <w:color w:val="000000"/>
        </w:rPr>
        <w:t xml:space="preserve"> and sepsis</w:t>
      </w:r>
      <w:r w:rsidR="00C81F5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671BFA">
        <w:rPr>
          <w:rFonts w:ascii="Book Antiqua" w:eastAsia="Book Antiqua" w:hAnsi="Book Antiqua" w:cs="Book Antiqua"/>
          <w:color w:val="000000"/>
        </w:rPr>
        <w:t>COVID-19 is associated with high risk of severe sepsis or exaggeration of co-existed septic condition</w:t>
      </w:r>
      <w:r w:rsidR="00C81F51">
        <w:rPr>
          <w:rFonts w:ascii="Book Antiqua" w:hAnsi="Book Antiqua" w:cs="Book Antiqua" w:hint="eastAsia"/>
          <w:color w:val="000000"/>
          <w:lang w:eastAsia="zh-CN"/>
        </w:rPr>
        <w:t>.</w:t>
      </w:r>
      <w:r w:rsidR="00671BFA">
        <w:rPr>
          <w:rFonts w:ascii="Book Antiqua" w:eastAsia="Book Antiqua" w:hAnsi="Book Antiqua" w:cs="Book Antiqua"/>
          <w:color w:val="000000"/>
        </w:rPr>
        <w:t xml:space="preserve"> </w:t>
      </w:r>
      <w:r w:rsidR="00AB3D9B">
        <w:rPr>
          <w:rFonts w:ascii="Book Antiqua" w:eastAsia="Book Antiqua" w:hAnsi="Book Antiqua" w:cs="Book Antiqua"/>
          <w:color w:val="000000"/>
        </w:rPr>
        <w:t>Percutaneous drainage of septic complications co-existed with COVID-19 associated with relatively poor clinical outcomes despite technically successful procedures</w:t>
      </w:r>
      <w:r>
        <w:rPr>
          <w:rFonts w:ascii="Book Antiqua" w:eastAsia="Book Antiqua" w:hAnsi="Book Antiqua" w:cs="Book Antiqua"/>
          <w:color w:val="000000"/>
        </w:rPr>
        <w:t>.</w:t>
      </w:r>
    </w:p>
    <w:p w14:paraId="42616091" w14:textId="77777777" w:rsidR="00A77B3E" w:rsidRDefault="00B1518E">
      <w:pPr>
        <w:spacing w:line="360" w:lineRule="auto"/>
        <w:jc w:val="both"/>
      </w:pPr>
      <w:r>
        <w:br w:type="page"/>
      </w:r>
      <w:r w:rsidR="00DB1F48">
        <w:rPr>
          <w:rFonts w:ascii="Book Antiqua" w:eastAsia="Book Antiqua" w:hAnsi="Book Antiqua" w:cs="Book Antiqua"/>
          <w:b/>
          <w:caps/>
          <w:color w:val="000000"/>
          <w:u w:val="single"/>
        </w:rPr>
        <w:lastRenderedPageBreak/>
        <w:t>INTRODUCTION</w:t>
      </w:r>
    </w:p>
    <w:p w14:paraId="2CC27BEF" w14:textId="77777777" w:rsidR="00A77B3E" w:rsidRPr="00B1518E" w:rsidRDefault="00DB1F48">
      <w:pPr>
        <w:spacing w:line="360" w:lineRule="auto"/>
        <w:jc w:val="both"/>
        <w:rPr>
          <w:lang w:eastAsia="zh-CN"/>
        </w:rPr>
      </w:pPr>
      <w:r>
        <w:rPr>
          <w:rFonts w:ascii="Book Antiqua" w:eastAsia="Book Antiqua" w:hAnsi="Book Antiqua" w:cs="Book Antiqua"/>
          <w:color w:val="000000"/>
        </w:rPr>
        <w:t xml:space="preserve">Sepsis is defined as a life-threatening organ dysfunction that happens due to dysregulated host response to an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In the bacterial type of sepsis, which is the most frequent etiology, early and rapid therapy by the appropriate antibiotic is essential to reduce the incidence of complications and mortality rates. Most patients infected by severe acute respiratory syndrome coronavirus 2 (SARS-CoV-2) present no severe symptomatology, but almost 5% of patients show severe lung injury or even multiple organ dysfunction syndrome, with mortality at the ICUs between 8% and 38% depending on the country</w:t>
      </w:r>
      <w:r>
        <w:rPr>
          <w:rFonts w:ascii="Book Antiqua" w:eastAsia="Book Antiqua" w:hAnsi="Book Antiqua" w:cs="Book Antiqua"/>
          <w:color w:val="000000"/>
          <w:vertAlign w:val="superscript"/>
        </w:rPr>
        <w:t>[2,3]</w:t>
      </w:r>
      <w:r>
        <w:rPr>
          <w:rFonts w:ascii="Book Antiqua" w:eastAsia="Book Antiqua" w:hAnsi="Book Antiqua" w:cs="Book Antiqua"/>
          <w:color w:val="000000"/>
        </w:rPr>
        <w:t>. Patients admitted to ICU showed a dysregulated host response in the form of hyperinflammation, changes in the coagulation profile, and dysregulation in the immune response</w:t>
      </w:r>
      <w:r>
        <w:rPr>
          <w:rFonts w:ascii="Book Antiqua" w:eastAsia="Book Antiqua" w:hAnsi="Book Antiqua" w:cs="Book Antiqua"/>
          <w:color w:val="000000"/>
          <w:vertAlign w:val="superscript"/>
        </w:rPr>
        <w:t>[4]</w:t>
      </w:r>
      <w:r>
        <w:rPr>
          <w:rFonts w:ascii="Book Antiqua" w:eastAsia="Book Antiqua" w:hAnsi="Book Antiqua" w:cs="Book Antiqua"/>
          <w:color w:val="000000"/>
        </w:rPr>
        <w:t>, similar to what happens in bacterial sepsis</w:t>
      </w:r>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The body’s adaptive protection mechanism is formed by a moderate inflammatory response and immune suppression, and if any of them become excessive or uncontrolled, this protective compensation will transform into destructive and decompensated status, then sepsis </w:t>
      </w:r>
      <w:proofErr w:type="gramStart"/>
      <w:r>
        <w:rPr>
          <w:rFonts w:ascii="Book Antiqua" w:eastAsia="Book Antiqua" w:hAnsi="Book Antiqua" w:cs="Book Antiqua"/>
          <w:color w:val="000000"/>
        </w:rPr>
        <w:t>develops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Accordingly, most deaths in critically ill </w:t>
      </w:r>
      <w:r w:rsidR="00B1518E" w:rsidRPr="00B1518E">
        <w:rPr>
          <w:rFonts w:ascii="Book Antiqua" w:eastAsia="Book Antiqua" w:hAnsi="Book Antiqua" w:cs="Book Antiqua"/>
          <w:color w:val="000000"/>
        </w:rPr>
        <w:t>coronavirus disease 2019</w:t>
      </w:r>
      <w:r w:rsidR="00B1518E">
        <w:rPr>
          <w:rFonts w:ascii="Book Antiqua" w:hAnsi="Book Antiqua" w:cs="Book Antiqua" w:hint="eastAsia"/>
          <w:color w:val="000000"/>
          <w:lang w:eastAsia="zh-CN"/>
        </w:rPr>
        <w:t xml:space="preserve"> (</w:t>
      </w:r>
      <w:r w:rsidR="00B1518E">
        <w:rPr>
          <w:rFonts w:ascii="Book Antiqua" w:eastAsia="Book Antiqua" w:hAnsi="Book Antiqua" w:cs="Book Antiqua"/>
          <w:color w:val="000000"/>
        </w:rPr>
        <w:t>COVID-19</w:t>
      </w:r>
      <w:r w:rsidR="00B1518E">
        <w:rPr>
          <w:rFonts w:ascii="Book Antiqua" w:hAnsi="Book Antiqua" w:cs="Book Antiqua" w:hint="eastAsia"/>
          <w:color w:val="000000"/>
          <w:lang w:eastAsia="zh-CN"/>
        </w:rPr>
        <w:t>)</w:t>
      </w:r>
      <w:r>
        <w:rPr>
          <w:rFonts w:ascii="Book Antiqua" w:eastAsia="Book Antiqua" w:hAnsi="Book Antiqua" w:cs="Book Antiqua"/>
          <w:color w:val="000000"/>
        </w:rPr>
        <w:t xml:space="preserve"> patients are caused by sepsis</w:t>
      </w:r>
      <w:r>
        <w:rPr>
          <w:rFonts w:ascii="Book Antiqua" w:eastAsia="Book Antiqua" w:hAnsi="Book Antiqua" w:cs="Book Antiqua"/>
          <w:color w:val="000000"/>
          <w:vertAlign w:val="superscript"/>
        </w:rPr>
        <w:t>[10,11]</w:t>
      </w:r>
      <w:r w:rsidR="00B1518E">
        <w:rPr>
          <w:rFonts w:ascii="Book Antiqua" w:hAnsi="Book Antiqua" w:cs="Book Antiqua" w:hint="eastAsia"/>
          <w:color w:val="000000"/>
          <w:lang w:eastAsia="zh-CN"/>
        </w:rPr>
        <w:t>.</w:t>
      </w:r>
    </w:p>
    <w:p w14:paraId="3C1950D3" w14:textId="77777777" w:rsidR="00A77B3E" w:rsidRDefault="00DB1F48" w:rsidP="00B1518E">
      <w:pPr>
        <w:spacing w:line="360" w:lineRule="auto"/>
        <w:ind w:firstLineChars="100" w:firstLine="240"/>
        <w:jc w:val="both"/>
      </w:pPr>
      <w:r>
        <w:rPr>
          <w:rFonts w:ascii="Book Antiqua" w:eastAsia="Book Antiqua" w:hAnsi="Book Antiqua" w:cs="Book Antiqua"/>
          <w:color w:val="000000"/>
        </w:rPr>
        <w:t>Hematological examinations for COVID-19 patients show elevated cytokines, C-reactive protein (CRP), abnormal liver and myocardial enzymes decreased lymphocytes, declined platelets, and increased D-dimmer</w:t>
      </w:r>
      <w:r>
        <w:rPr>
          <w:rFonts w:ascii="Book Antiqua" w:eastAsia="Book Antiqua" w:hAnsi="Book Antiqua" w:cs="Book Antiqua"/>
          <w:color w:val="000000"/>
          <w:vertAlign w:val="superscript"/>
        </w:rPr>
        <w:t>[12]</w:t>
      </w:r>
      <w:r>
        <w:rPr>
          <w:rFonts w:ascii="Book Antiqua" w:eastAsia="Book Antiqua" w:hAnsi="Book Antiqua" w:cs="Book Antiqua"/>
          <w:color w:val="000000"/>
        </w:rPr>
        <w:t>. These findings are similar to sepsis caused by bacterial infections. So, severe COVID-19 could be a sepsis-induced by viral infection causing severe systemic inflammatory response (so-called inflammatory storm)</w:t>
      </w:r>
      <w:r>
        <w:rPr>
          <w:rFonts w:ascii="Book Antiqua" w:eastAsia="Book Antiqua" w:hAnsi="Book Antiqua" w:cs="Book Antiqua"/>
          <w:color w:val="000000"/>
          <w:vertAlign w:val="superscript"/>
        </w:rPr>
        <w:t>[13,14]</w:t>
      </w:r>
      <w:r>
        <w:rPr>
          <w:rFonts w:ascii="Book Antiqua" w:eastAsia="Book Antiqua" w:hAnsi="Book Antiqua" w:cs="Book Antiqua"/>
          <w:color w:val="000000"/>
        </w:rPr>
        <w:t>. Inflammatory storms are not unique to COVID-19 but also happen in other respiratory viral infections that mimic COVID-19</w:t>
      </w:r>
      <w:r>
        <w:rPr>
          <w:rFonts w:ascii="Book Antiqua" w:eastAsia="Book Antiqua" w:hAnsi="Book Antiqua" w:cs="Book Antiqua"/>
          <w:color w:val="000000"/>
          <w:vertAlign w:val="superscript"/>
        </w:rPr>
        <w:t>[15,16]</w:t>
      </w:r>
      <w:r>
        <w:rPr>
          <w:rFonts w:ascii="Book Antiqua" w:eastAsia="Book Antiqua" w:hAnsi="Book Antiqua" w:cs="Book Antiqua"/>
          <w:color w:val="000000"/>
        </w:rPr>
        <w:t>, such as influenza, SARS, avian influenza, swine flu, and MERS</w:t>
      </w:r>
      <w:r>
        <w:rPr>
          <w:rFonts w:ascii="Book Antiqua" w:eastAsia="Book Antiqua" w:hAnsi="Book Antiqua" w:cs="Book Antiqua"/>
          <w:color w:val="000000"/>
          <w:vertAlign w:val="superscript"/>
        </w:rPr>
        <w:t>[17-19]</w:t>
      </w:r>
      <w:r>
        <w:rPr>
          <w:rFonts w:ascii="Book Antiqua" w:eastAsia="Book Antiqua" w:hAnsi="Book Antiqua" w:cs="Book Antiqua"/>
          <w:color w:val="000000"/>
        </w:rPr>
        <w:t>. Additionally, specimen cultures in about 80% of COVID-19 patients with septic complications show no bacterial or fungal infection, and the viral infection seems to be the only cause for sepsis</w:t>
      </w:r>
      <w:r>
        <w:rPr>
          <w:rFonts w:ascii="Book Antiqua" w:eastAsia="Book Antiqua" w:hAnsi="Book Antiqua" w:cs="Book Antiqua"/>
          <w:color w:val="000000"/>
          <w:vertAlign w:val="superscript"/>
        </w:rPr>
        <w:t>[20,21]</w:t>
      </w:r>
      <w:r>
        <w:rPr>
          <w:rFonts w:ascii="Book Antiqua" w:eastAsia="Book Antiqua" w:hAnsi="Book Antiqua" w:cs="Book Antiqua"/>
          <w:color w:val="000000"/>
        </w:rPr>
        <w:t xml:space="preserve">. Accordingly, sepsis is expected to be responsible for worsening the clinical conditions of these critically ill COVID-19 patients. Our objective was to describe the clinical, radiological, and laboratory characteristics of a small cohort of patients infected by SARS-CoV-2 who </w:t>
      </w:r>
      <w:r>
        <w:rPr>
          <w:rFonts w:ascii="Book Antiqua" w:eastAsia="Book Antiqua" w:hAnsi="Book Antiqua" w:cs="Book Antiqua"/>
          <w:color w:val="000000"/>
        </w:rPr>
        <w:lastRenderedPageBreak/>
        <w:t>underwent percutaneous drainage and their post-procedural outcomes. We hypothesized that septic complication associated with severe COVID-19 has a poor outcome despite adequate percutaneous drainage and antibiotic therapy.</w:t>
      </w:r>
    </w:p>
    <w:p w14:paraId="323E6FB1" w14:textId="77777777" w:rsidR="00A77B3E" w:rsidRDefault="00A77B3E">
      <w:pPr>
        <w:spacing w:line="360" w:lineRule="auto"/>
        <w:jc w:val="both"/>
      </w:pPr>
    </w:p>
    <w:p w14:paraId="204FA641" w14:textId="77777777" w:rsidR="00A77B3E" w:rsidRDefault="00DB1F48">
      <w:pPr>
        <w:spacing w:line="360" w:lineRule="auto"/>
        <w:jc w:val="both"/>
      </w:pPr>
      <w:r>
        <w:rPr>
          <w:rFonts w:ascii="Book Antiqua" w:eastAsia="Book Antiqua" w:hAnsi="Book Antiqua" w:cs="Book Antiqua"/>
          <w:b/>
          <w:caps/>
          <w:color w:val="000000"/>
          <w:u w:val="single"/>
        </w:rPr>
        <w:t>MATERIALS AND METHODS</w:t>
      </w:r>
    </w:p>
    <w:p w14:paraId="2AA9D3FF" w14:textId="77777777" w:rsidR="00A77B3E" w:rsidRDefault="00DB1F48">
      <w:pPr>
        <w:spacing w:line="360" w:lineRule="auto"/>
        <w:jc w:val="both"/>
      </w:pPr>
      <w:r>
        <w:rPr>
          <w:rFonts w:ascii="Book Antiqua" w:eastAsia="Book Antiqua" w:hAnsi="Book Antiqua" w:cs="Book Antiqua"/>
          <w:b/>
          <w:bCs/>
          <w:i/>
          <w:iCs/>
          <w:color w:val="000000"/>
        </w:rPr>
        <w:t xml:space="preserve">Patient </w:t>
      </w:r>
      <w:r w:rsidR="00B1518E">
        <w:rPr>
          <w:rFonts w:ascii="Book Antiqua" w:hAnsi="Book Antiqua" w:cs="Book Antiqua" w:hint="eastAsia"/>
          <w:b/>
          <w:bCs/>
          <w:i/>
          <w:iCs/>
          <w:color w:val="000000"/>
          <w:lang w:eastAsia="zh-CN"/>
        </w:rPr>
        <w:t>s</w:t>
      </w:r>
      <w:r>
        <w:rPr>
          <w:rFonts w:ascii="Book Antiqua" w:eastAsia="Book Antiqua" w:hAnsi="Book Antiqua" w:cs="Book Antiqua"/>
          <w:b/>
          <w:bCs/>
          <w:i/>
          <w:iCs/>
          <w:color w:val="000000"/>
        </w:rPr>
        <w:t>election</w:t>
      </w:r>
    </w:p>
    <w:p w14:paraId="5036A2F2" w14:textId="77777777" w:rsidR="00A77B3E" w:rsidRDefault="00DB1F48">
      <w:pPr>
        <w:spacing w:line="360" w:lineRule="auto"/>
        <w:jc w:val="both"/>
      </w:pPr>
      <w:r>
        <w:rPr>
          <w:rFonts w:ascii="Book Antiqua" w:eastAsia="Book Antiqua" w:hAnsi="Book Antiqua" w:cs="Book Antiqua"/>
          <w:color w:val="000000"/>
        </w:rPr>
        <w:t xml:space="preserve">A local institutional review board approved this retrospective study, and waivers of consent of medical record review were received. COVID-19 patients who underwent image-guided percutaneous drainage for suspected septic complications were identified. Patient demographics and clinical and radiological reports were obtained through electronic medical records and </w:t>
      </w:r>
      <w:r w:rsidR="00B1518E">
        <w:rPr>
          <w:rFonts w:ascii="Book Antiqua" w:eastAsia="Book Antiqua" w:hAnsi="Book Antiqua" w:cs="Book Antiqua"/>
          <w:color w:val="000000"/>
        </w:rPr>
        <w:t xml:space="preserve">picture archiving and communication system </w:t>
      </w:r>
      <w:r>
        <w:rPr>
          <w:rFonts w:ascii="Book Antiqua" w:eastAsia="Book Antiqua" w:hAnsi="Book Antiqua" w:cs="Book Antiqua"/>
          <w:color w:val="000000"/>
        </w:rPr>
        <w:t>(</w:t>
      </w:r>
      <w:r w:rsidR="00B1518E">
        <w:rPr>
          <w:rFonts w:ascii="Book Antiqua" w:eastAsia="Book Antiqua" w:hAnsi="Book Antiqua" w:cs="Book Antiqua"/>
          <w:color w:val="000000"/>
        </w:rPr>
        <w:t>PACS</w:t>
      </w:r>
      <w:r>
        <w:rPr>
          <w:rFonts w:ascii="Book Antiqua" w:eastAsia="Book Antiqua" w:hAnsi="Book Antiqua" w:cs="Book Antiqua"/>
          <w:color w:val="000000"/>
        </w:rPr>
        <w:t>). The severity of the pulmonary parenchymal involvement and distribution of the pulmonary lesions secondary to COVID-19 was assessed by chest X-ray in 4 patients and chest CT in 7 patients. Flow chart of the study is shown in</w:t>
      </w:r>
      <w:r w:rsidRPr="00B1518E">
        <w:rPr>
          <w:rFonts w:ascii="Book Antiqua" w:eastAsia="Book Antiqua" w:hAnsi="Book Antiqua" w:cs="Book Antiqua"/>
          <w:color w:val="000000"/>
        </w:rPr>
        <w:t xml:space="preserve"> </w:t>
      </w:r>
      <w:r w:rsidRPr="00B1518E">
        <w:rPr>
          <w:rFonts w:ascii="Book Antiqua" w:eastAsia="Book Antiqua" w:hAnsi="Book Antiqua" w:cs="Book Antiqua"/>
          <w:bCs/>
          <w:color w:val="000000"/>
        </w:rPr>
        <w:t>Fig</w:t>
      </w:r>
      <w:r w:rsidR="00B1518E" w:rsidRPr="00B1518E">
        <w:rPr>
          <w:rFonts w:ascii="Book Antiqua" w:hAnsi="Book Antiqua" w:cs="Book Antiqua" w:hint="eastAsia"/>
          <w:bCs/>
          <w:color w:val="000000"/>
          <w:lang w:eastAsia="zh-CN"/>
        </w:rPr>
        <w:t xml:space="preserve">ure </w:t>
      </w:r>
      <w:r w:rsidRPr="00B1518E">
        <w:rPr>
          <w:rFonts w:ascii="Book Antiqua" w:eastAsia="Book Antiqua" w:hAnsi="Book Antiqua" w:cs="Book Antiqua"/>
          <w:bCs/>
          <w:color w:val="000000"/>
        </w:rPr>
        <w:t>1</w:t>
      </w:r>
      <w:r>
        <w:rPr>
          <w:rFonts w:ascii="Book Antiqua" w:eastAsia="Book Antiqua" w:hAnsi="Book Antiqua" w:cs="Book Antiqua"/>
          <w:color w:val="000000"/>
        </w:rPr>
        <w:t>.</w:t>
      </w:r>
    </w:p>
    <w:p w14:paraId="5B15F86D" w14:textId="77777777" w:rsidR="00A77B3E" w:rsidRDefault="00A77B3E">
      <w:pPr>
        <w:spacing w:line="360" w:lineRule="auto"/>
        <w:jc w:val="both"/>
      </w:pPr>
    </w:p>
    <w:p w14:paraId="74E8579E" w14:textId="77777777" w:rsidR="00A77B3E" w:rsidRDefault="00DB1F48">
      <w:pPr>
        <w:spacing w:line="360" w:lineRule="auto"/>
        <w:jc w:val="both"/>
      </w:pPr>
      <w:r>
        <w:rPr>
          <w:rFonts w:ascii="Book Antiqua" w:eastAsia="Book Antiqua" w:hAnsi="Book Antiqua" w:cs="Book Antiqua"/>
          <w:b/>
          <w:bCs/>
          <w:i/>
          <w:iCs/>
          <w:color w:val="000000"/>
        </w:rPr>
        <w:t xml:space="preserve">Patients </w:t>
      </w:r>
      <w:r w:rsidR="00B1518E">
        <w:rPr>
          <w:rFonts w:ascii="Book Antiqua" w:hAnsi="Book Antiqua" w:cs="Book Antiqua" w:hint="eastAsia"/>
          <w:b/>
          <w:bCs/>
          <w:i/>
          <w:iCs/>
          <w:color w:val="000000"/>
          <w:lang w:eastAsia="zh-CN"/>
        </w:rPr>
        <w:t>d</w:t>
      </w:r>
      <w:r>
        <w:rPr>
          <w:rFonts w:ascii="Book Antiqua" w:eastAsia="Book Antiqua" w:hAnsi="Book Antiqua" w:cs="Book Antiqua"/>
          <w:b/>
          <w:bCs/>
          <w:i/>
          <w:iCs/>
          <w:color w:val="000000"/>
        </w:rPr>
        <w:t>emographics</w:t>
      </w:r>
    </w:p>
    <w:p w14:paraId="1076496E" w14:textId="77777777" w:rsidR="00A77B3E" w:rsidRPr="00B1518E" w:rsidRDefault="00DB1F48">
      <w:pPr>
        <w:spacing w:line="360" w:lineRule="auto"/>
        <w:jc w:val="both"/>
        <w:rPr>
          <w:lang w:eastAsia="zh-CN"/>
        </w:rPr>
      </w:pPr>
      <w:r>
        <w:rPr>
          <w:rFonts w:ascii="Book Antiqua" w:eastAsia="Book Antiqua" w:hAnsi="Book Antiqua" w:cs="Book Antiqua"/>
          <w:color w:val="000000"/>
        </w:rPr>
        <w:t>Eleven patients (10 males and 1 female) who were confirmed to have COVID-19 by RT-PCR test required drain placement for septic complications. The mean age ± SD of the patients was 48.5 ± 14 years (range 30</w:t>
      </w:r>
      <w:r w:rsidR="00B1518E">
        <w:rPr>
          <w:rFonts w:ascii="Book Antiqua" w:hAnsi="Book Antiqua" w:cs="Book Antiqua" w:hint="eastAsia"/>
          <w:color w:val="000000"/>
          <w:lang w:eastAsia="zh-CN"/>
        </w:rPr>
        <w:t>-</w:t>
      </w:r>
      <w:r>
        <w:rPr>
          <w:rFonts w:ascii="Book Antiqua" w:eastAsia="Book Antiqua" w:hAnsi="Book Antiqua" w:cs="Book Antiqua"/>
          <w:color w:val="000000"/>
        </w:rPr>
        <w:t>72 years). Three patients underwent cholecystostomy for acute acalculous cholecystitis</w:t>
      </w:r>
      <w:r w:rsidRPr="00B1518E">
        <w:rPr>
          <w:rFonts w:ascii="Book Antiqua" w:eastAsia="Book Antiqua" w:hAnsi="Book Antiqua" w:cs="Book Antiqua"/>
          <w:color w:val="000000"/>
        </w:rPr>
        <w:t xml:space="preserve"> </w:t>
      </w:r>
      <w:r w:rsidRPr="00B1518E">
        <w:rPr>
          <w:rFonts w:ascii="Book Antiqua" w:eastAsia="Book Antiqua" w:hAnsi="Book Antiqua" w:cs="Book Antiqua"/>
          <w:bCs/>
          <w:color w:val="000000"/>
        </w:rPr>
        <w:t>(Figure 2)</w:t>
      </w:r>
      <w:r w:rsidRPr="00B1518E">
        <w:rPr>
          <w:rFonts w:ascii="Book Antiqua" w:eastAsia="Book Antiqua" w:hAnsi="Book Antiqua" w:cs="Book Antiqua"/>
          <w:color w:val="000000"/>
        </w:rPr>
        <w:t xml:space="preserve">. Percutaneous drainage was performed in seven patients; two peripancreatic collections </w:t>
      </w:r>
      <w:r w:rsidRPr="00B1518E">
        <w:rPr>
          <w:rFonts w:ascii="Book Antiqua" w:eastAsia="Book Antiqua" w:hAnsi="Book Antiqua" w:cs="Book Antiqua"/>
          <w:bCs/>
          <w:color w:val="000000"/>
        </w:rPr>
        <w:t>(Figure 3)</w:t>
      </w:r>
      <w:r w:rsidRPr="00B1518E">
        <w:rPr>
          <w:rFonts w:ascii="Book Antiqua" w:eastAsia="Book Antiqua" w:hAnsi="Book Antiqua" w:cs="Book Antiqua"/>
          <w:color w:val="000000"/>
        </w:rPr>
        <w:t xml:space="preserve">; two infected bile leaks in hepatic donor and after resection of hepatic hemangioma; one recurrent hepatic abscess after eight days of surgical evacuation </w:t>
      </w:r>
      <w:r w:rsidRPr="00B1518E">
        <w:rPr>
          <w:rFonts w:ascii="Book Antiqua" w:eastAsia="Book Antiqua" w:hAnsi="Book Antiqua" w:cs="Book Antiqua"/>
          <w:bCs/>
          <w:color w:val="000000"/>
        </w:rPr>
        <w:t>(Figure 4)</w:t>
      </w:r>
      <w:r w:rsidRPr="00B1518E">
        <w:rPr>
          <w:rFonts w:ascii="Book Antiqua" w:eastAsia="Book Antiqua" w:hAnsi="Book Antiqua" w:cs="Book Antiqua"/>
          <w:color w:val="000000"/>
        </w:rPr>
        <w:t xml:space="preserve">, one psoas abscess </w:t>
      </w:r>
      <w:r w:rsidRPr="00B1518E">
        <w:rPr>
          <w:rFonts w:ascii="Book Antiqua" w:eastAsia="Book Antiqua" w:hAnsi="Book Antiqua" w:cs="Book Antiqua"/>
          <w:bCs/>
          <w:color w:val="000000"/>
        </w:rPr>
        <w:t>(Figure 5)</w:t>
      </w:r>
      <w:r w:rsidRPr="00B1518E">
        <w:rPr>
          <w:rFonts w:ascii="Book Antiqua" w:eastAsia="Book Antiqua" w:hAnsi="Book Antiqua" w:cs="Book Antiqua"/>
          <w:color w:val="000000"/>
        </w:rPr>
        <w:t xml:space="preserve"> and one lumbar abscess. One patient underwent percutaneous nephrostomy for acute pyelonephritis </w:t>
      </w:r>
      <w:r w:rsidRPr="00B1518E">
        <w:rPr>
          <w:rFonts w:ascii="Book Antiqua" w:eastAsia="Book Antiqua" w:hAnsi="Book Antiqua" w:cs="Book Antiqua"/>
          <w:bCs/>
          <w:color w:val="000000"/>
        </w:rPr>
        <w:t>(Figure 6)</w:t>
      </w:r>
      <w:r w:rsidRPr="00B1518E">
        <w:rPr>
          <w:rFonts w:ascii="Book Antiqua" w:eastAsia="Book Antiqua" w:hAnsi="Book Antiqua" w:cs="Book Antiqua"/>
          <w:color w:val="000000"/>
        </w:rPr>
        <w:t>.</w:t>
      </w:r>
    </w:p>
    <w:p w14:paraId="24EBAC59" w14:textId="77777777" w:rsidR="00A77B3E" w:rsidRDefault="00A77B3E">
      <w:pPr>
        <w:spacing w:line="360" w:lineRule="auto"/>
        <w:jc w:val="both"/>
      </w:pPr>
    </w:p>
    <w:p w14:paraId="003F8C55" w14:textId="77777777" w:rsidR="00A77B3E" w:rsidRDefault="00DB1F48">
      <w:pPr>
        <w:spacing w:line="360" w:lineRule="auto"/>
        <w:jc w:val="both"/>
      </w:pPr>
      <w:r>
        <w:rPr>
          <w:rFonts w:ascii="Book Antiqua" w:eastAsia="Book Antiqua" w:hAnsi="Book Antiqua" w:cs="Book Antiqua"/>
          <w:b/>
          <w:bCs/>
          <w:i/>
          <w:iCs/>
          <w:color w:val="000000"/>
        </w:rPr>
        <w:t xml:space="preserve">Study </w:t>
      </w:r>
      <w:r w:rsidR="00B1518E">
        <w:rPr>
          <w:rFonts w:ascii="Book Antiqua" w:hAnsi="Book Antiqua" w:cs="Book Antiqua" w:hint="eastAsia"/>
          <w:b/>
          <w:bCs/>
          <w:i/>
          <w:iCs/>
          <w:color w:val="000000"/>
          <w:lang w:eastAsia="zh-CN"/>
        </w:rPr>
        <w:t>o</w:t>
      </w:r>
      <w:r>
        <w:rPr>
          <w:rFonts w:ascii="Book Antiqua" w:eastAsia="Book Antiqua" w:hAnsi="Book Antiqua" w:cs="Book Antiqua"/>
          <w:b/>
          <w:bCs/>
          <w:i/>
          <w:iCs/>
          <w:color w:val="000000"/>
        </w:rPr>
        <w:t>utcomes</w:t>
      </w:r>
    </w:p>
    <w:p w14:paraId="20F73C9F" w14:textId="77777777" w:rsidR="00A77B3E" w:rsidRPr="00B1518E" w:rsidRDefault="00DB1F48">
      <w:pPr>
        <w:spacing w:line="360" w:lineRule="auto"/>
        <w:jc w:val="both"/>
        <w:rPr>
          <w:lang w:eastAsia="zh-CN"/>
        </w:rPr>
      </w:pPr>
      <w:r>
        <w:rPr>
          <w:rFonts w:ascii="Book Antiqua" w:eastAsia="Book Antiqua" w:hAnsi="Book Antiqua" w:cs="Book Antiqua"/>
          <w:color w:val="000000"/>
        </w:rPr>
        <w:t xml:space="preserve">The primary outcome measures were technical and clinical success. The technical success was achieved by completion of the procedure without procedural complications, </w:t>
      </w:r>
      <w:r>
        <w:rPr>
          <w:rFonts w:ascii="Book Antiqua" w:eastAsia="Book Antiqua" w:hAnsi="Book Antiqua" w:cs="Book Antiqua"/>
          <w:color w:val="000000"/>
        </w:rPr>
        <w:lastRenderedPageBreak/>
        <w:t>while the definition of clinical success was the resolution of symptoms without the subsequent need for operative drainage or patient mortality secondary to related sepsis. Secondary outcomes included the amount of drained fluid, microbial analysis of drained fluid, the period of tube drainage, and changes in laboratory findings before and after drainage.</w:t>
      </w:r>
    </w:p>
    <w:p w14:paraId="47DD6BE4" w14:textId="77777777" w:rsidR="00A77B3E" w:rsidRDefault="00A77B3E">
      <w:pPr>
        <w:spacing w:line="360" w:lineRule="auto"/>
        <w:jc w:val="both"/>
      </w:pPr>
    </w:p>
    <w:p w14:paraId="1480E0AC" w14:textId="77777777" w:rsidR="00A77B3E" w:rsidRDefault="00DB1F48">
      <w:pPr>
        <w:spacing w:line="360" w:lineRule="auto"/>
        <w:jc w:val="both"/>
      </w:pPr>
      <w:r>
        <w:rPr>
          <w:rFonts w:ascii="Book Antiqua" w:eastAsia="Book Antiqua" w:hAnsi="Book Antiqua" w:cs="Book Antiqua"/>
          <w:b/>
          <w:bCs/>
          <w:i/>
          <w:iCs/>
          <w:color w:val="000000"/>
        </w:rPr>
        <w:t>Percutaneous</w:t>
      </w:r>
      <w:r w:rsidR="00B1518E">
        <w:rPr>
          <w:rFonts w:ascii="Book Antiqua" w:eastAsia="Book Antiqua" w:hAnsi="Book Antiqua" w:cs="Book Antiqua"/>
          <w:b/>
          <w:bCs/>
          <w:i/>
          <w:iCs/>
          <w:color w:val="000000"/>
        </w:rPr>
        <w:t xml:space="preserve"> drainage pro</w:t>
      </w:r>
      <w:r>
        <w:rPr>
          <w:rFonts w:ascii="Book Antiqua" w:eastAsia="Book Antiqua" w:hAnsi="Book Antiqua" w:cs="Book Antiqua"/>
          <w:b/>
          <w:bCs/>
          <w:i/>
          <w:iCs/>
          <w:color w:val="000000"/>
        </w:rPr>
        <w:t>cedures</w:t>
      </w:r>
    </w:p>
    <w:p w14:paraId="2F37EDF8" w14:textId="77777777" w:rsidR="00A77B3E" w:rsidRPr="00B1518E" w:rsidRDefault="00DB1F48">
      <w:pPr>
        <w:spacing w:line="360" w:lineRule="auto"/>
        <w:jc w:val="both"/>
        <w:rPr>
          <w:lang w:eastAsia="zh-CN"/>
        </w:rPr>
      </w:pPr>
      <w:r>
        <w:rPr>
          <w:rFonts w:ascii="Book Antiqua" w:eastAsia="Book Antiqua" w:hAnsi="Book Antiqua" w:cs="Book Antiqua"/>
          <w:color w:val="000000"/>
        </w:rPr>
        <w:t>Septic complications were diagnosed by ultrasonography, computed tomography, or magnetic resonance imaging. Two interventional radiologists at two institutions with 10 and 13 years of experience performed all percutaneous drainage procedures. All procedures were done after administration of local anesthesia. Percutaneous access into the collections, inflamed gall bladder, or kidney was achieved under sonographic guidance with an 18-</w:t>
      </w:r>
      <w:r w:rsidR="00B1518E">
        <w:rPr>
          <w:rFonts w:ascii="Book Antiqua" w:hAnsi="Book Antiqua" w:cs="Book Antiqua" w:hint="eastAsia"/>
          <w:color w:val="000000"/>
          <w:lang w:eastAsia="zh-CN"/>
        </w:rPr>
        <w:t xml:space="preserve"> </w:t>
      </w:r>
      <w:r>
        <w:rPr>
          <w:rFonts w:ascii="Book Antiqua" w:eastAsia="Book Antiqua" w:hAnsi="Book Antiqua" w:cs="Book Antiqua"/>
          <w:color w:val="000000"/>
        </w:rPr>
        <w:t>or</w:t>
      </w:r>
      <w:r w:rsidR="00B1518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21-gauge needle. Using the </w:t>
      </w:r>
      <w:proofErr w:type="spellStart"/>
      <w:r>
        <w:rPr>
          <w:rFonts w:ascii="Book Antiqua" w:eastAsia="Book Antiqua" w:hAnsi="Book Antiqua" w:cs="Book Antiqua"/>
          <w:color w:val="000000"/>
        </w:rPr>
        <w:t>Seldinger</w:t>
      </w:r>
      <w:proofErr w:type="spellEnd"/>
      <w:r>
        <w:rPr>
          <w:rFonts w:ascii="Book Antiqua" w:eastAsia="Book Antiqua" w:hAnsi="Book Antiqua" w:cs="Book Antiqua"/>
          <w:color w:val="000000"/>
        </w:rPr>
        <w:t xml:space="preserve"> technique and micro-puncture set, following serial dilatations, a drainage catheter was placed. The drainage catheters used ranged from 8-French to 10-French. In all cases, no immediate complications were noted.</w:t>
      </w:r>
    </w:p>
    <w:p w14:paraId="0FB10183" w14:textId="77777777" w:rsidR="00A77B3E" w:rsidRPr="00B1518E" w:rsidRDefault="00DB1F48" w:rsidP="00B1518E">
      <w:pPr>
        <w:spacing w:line="360" w:lineRule="auto"/>
        <w:ind w:firstLineChars="100" w:firstLine="240"/>
        <w:jc w:val="both"/>
        <w:rPr>
          <w:lang w:eastAsia="zh-CN"/>
        </w:rPr>
      </w:pPr>
      <w:r>
        <w:rPr>
          <w:rFonts w:ascii="Book Antiqua" w:eastAsia="Book Antiqua" w:hAnsi="Book Antiqua" w:cs="Book Antiqua"/>
          <w:color w:val="000000"/>
        </w:rPr>
        <w:t>Antibiotic therapy was started once the symptoms of septic complications presented on the patients. The antibiotics regimen was readjusted according to the drained fluid culture results. The drained fluid for each patient was analyzed regarding its character and maximum possible volume when the tubes were initially placed. Then a fluid sample was sent for bacterial culture and gram stain evaluation. Patients were observed for any major complications requiring surgical intervention till the last date of follow-up.</w:t>
      </w:r>
    </w:p>
    <w:p w14:paraId="1493BDD5" w14:textId="77777777" w:rsidR="00A77B3E" w:rsidRDefault="00A77B3E">
      <w:pPr>
        <w:spacing w:line="360" w:lineRule="auto"/>
        <w:jc w:val="both"/>
      </w:pPr>
    </w:p>
    <w:p w14:paraId="02E6538C" w14:textId="77777777" w:rsidR="00A77B3E" w:rsidRPr="00B1518E" w:rsidRDefault="00DB1F48">
      <w:pPr>
        <w:spacing w:line="360" w:lineRule="auto"/>
        <w:jc w:val="both"/>
        <w:rPr>
          <w:lang w:eastAsia="zh-CN"/>
        </w:rPr>
      </w:pPr>
      <w:r>
        <w:rPr>
          <w:rFonts w:ascii="Book Antiqua" w:eastAsia="Book Antiqua" w:hAnsi="Book Antiqua" w:cs="Book Antiqua"/>
          <w:b/>
          <w:bCs/>
          <w:i/>
          <w:iCs/>
          <w:color w:val="000000"/>
        </w:rPr>
        <w:t xml:space="preserve">Statistical </w:t>
      </w:r>
      <w:r w:rsidR="00B1518E">
        <w:rPr>
          <w:rFonts w:ascii="Book Antiqua" w:hAnsi="Book Antiqua" w:cs="Book Antiqua" w:hint="eastAsia"/>
          <w:b/>
          <w:bCs/>
          <w:i/>
          <w:iCs/>
          <w:color w:val="000000"/>
          <w:lang w:eastAsia="zh-CN"/>
        </w:rPr>
        <w:t>a</w:t>
      </w:r>
      <w:r>
        <w:rPr>
          <w:rFonts w:ascii="Book Antiqua" w:eastAsia="Book Antiqua" w:hAnsi="Book Antiqua" w:cs="Book Antiqua"/>
          <w:b/>
          <w:bCs/>
          <w:i/>
          <w:iCs/>
          <w:color w:val="000000"/>
        </w:rPr>
        <w:t>nalysis</w:t>
      </w:r>
    </w:p>
    <w:p w14:paraId="591FDA0E" w14:textId="77777777" w:rsidR="00A77B3E" w:rsidRDefault="00DB1F48">
      <w:pPr>
        <w:spacing w:line="360" w:lineRule="auto"/>
        <w:jc w:val="both"/>
      </w:pPr>
      <w:r>
        <w:rPr>
          <w:rFonts w:ascii="Book Antiqua" w:eastAsia="Book Antiqua" w:hAnsi="Book Antiqua" w:cs="Book Antiqua"/>
          <w:color w:val="000000"/>
        </w:rPr>
        <w:t>Data were analyzed with SPSS</w:t>
      </w:r>
      <w:r w:rsidRPr="00B1518E">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V. 21 (IBM Corp., New York, NY</w:t>
      </w:r>
      <w:r w:rsidR="00B1518E">
        <w:rPr>
          <w:rFonts w:ascii="Book Antiqua" w:hAnsi="Book Antiqua" w:cs="Book Antiqua" w:hint="eastAsia"/>
          <w:color w:val="000000"/>
          <w:lang w:eastAsia="zh-CN"/>
        </w:rPr>
        <w:t>, United States</w:t>
      </w:r>
      <w:r>
        <w:rPr>
          <w:rFonts w:ascii="Book Antiqua" w:eastAsia="Book Antiqua" w:hAnsi="Book Antiqua" w:cs="Book Antiqua"/>
          <w:color w:val="000000"/>
        </w:rPr>
        <w:t>; formerly SPSS Inc., Chicago, IL</w:t>
      </w:r>
      <w:r w:rsidR="00B1518E">
        <w:rPr>
          <w:rFonts w:ascii="Book Antiqua" w:hAnsi="Book Antiqua" w:cs="Book Antiqua" w:hint="eastAsia"/>
          <w:color w:val="000000"/>
          <w:lang w:eastAsia="zh-CN"/>
        </w:rPr>
        <w:t>, United States</w:t>
      </w:r>
      <w:r>
        <w:rPr>
          <w:rFonts w:ascii="Book Antiqua" w:eastAsia="Book Antiqua" w:hAnsi="Book Antiqua" w:cs="Book Antiqua"/>
          <w:color w:val="000000"/>
        </w:rPr>
        <w:t>). The normality of data was first tested with the Shapiro test. Qualitative data were described using numbers and percentages.</w:t>
      </w:r>
      <w:r w:rsidR="00B1518E">
        <w:rPr>
          <w:rFonts w:ascii="Book Antiqua" w:hAnsi="Book Antiqua" w:cs="Book Antiqua" w:hint="eastAsia"/>
          <w:color w:val="000000"/>
          <w:lang w:eastAsia="zh-CN"/>
        </w:rPr>
        <w:t xml:space="preserve"> </w:t>
      </w:r>
      <w:r>
        <w:rPr>
          <w:rFonts w:ascii="Book Antiqua" w:eastAsia="Book Antiqua" w:hAnsi="Book Antiqua" w:cs="Book Antiqua"/>
          <w:color w:val="000000"/>
        </w:rPr>
        <w:t>Continuous variables were presented as mean ± SD</w:t>
      </w:r>
      <w:r w:rsidR="00B1518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parametric data and median </w:t>
      </w:r>
      <w:r>
        <w:rPr>
          <w:rFonts w:ascii="Book Antiqua" w:eastAsia="Book Antiqua" w:hAnsi="Book Antiqua" w:cs="Book Antiqua"/>
          <w:color w:val="000000"/>
        </w:rPr>
        <w:lastRenderedPageBreak/>
        <w:t>(range) for non-parametric data. Finally, the laboratory findings were compared with Wilcoxon test.</w:t>
      </w:r>
    </w:p>
    <w:p w14:paraId="35FD2DC5" w14:textId="77777777" w:rsidR="00A77B3E" w:rsidRDefault="00A77B3E">
      <w:pPr>
        <w:spacing w:line="360" w:lineRule="auto"/>
        <w:jc w:val="both"/>
      </w:pPr>
    </w:p>
    <w:p w14:paraId="4CD1B183" w14:textId="77777777" w:rsidR="00A77B3E" w:rsidRDefault="00DB1F48">
      <w:pPr>
        <w:spacing w:line="360" w:lineRule="auto"/>
        <w:jc w:val="both"/>
      </w:pPr>
      <w:r>
        <w:rPr>
          <w:rFonts w:ascii="Book Antiqua" w:eastAsia="Book Antiqua" w:hAnsi="Book Antiqua" w:cs="Book Antiqua"/>
          <w:b/>
          <w:caps/>
          <w:color w:val="000000"/>
          <w:u w:val="single"/>
        </w:rPr>
        <w:t>RESULTS</w:t>
      </w:r>
    </w:p>
    <w:p w14:paraId="2393CB5A" w14:textId="77777777" w:rsidR="00A77B3E" w:rsidRDefault="00DB1F48">
      <w:pPr>
        <w:spacing w:line="360" w:lineRule="auto"/>
        <w:jc w:val="both"/>
      </w:pPr>
      <w:r>
        <w:rPr>
          <w:rFonts w:ascii="Book Antiqua" w:eastAsia="Book Antiqua" w:hAnsi="Book Antiqua" w:cs="Book Antiqua"/>
          <w:color w:val="000000"/>
        </w:rPr>
        <w:t xml:space="preserve">Fever and abdominal pain were the most common presenting symptoms, and acute kidney injury (AKI) was the most frequent comorbidity. Technical success was achieved in 100% of patients, while clinical success was achieved only in 4 of 11 patients (36.4%). Despite percutaneous drainage, one patient (9%) needed exploratory laparotomy five days after drainage that revealed perforated sigmoid colon, which was managed by resection followed by patient improvement and discharge after 18 d. Six other patients (54.5%) died within a month after proper percutaneous drainage and adequate antibiotic coverage, all of them were admitted to ICU and put under mechanical ventilation. The cause of death was overlapped between COVID-19 related respiratory failure and sepsis. One patient needed </w:t>
      </w:r>
      <w:proofErr w:type="spellStart"/>
      <w:r>
        <w:rPr>
          <w:rFonts w:ascii="Book Antiqua" w:eastAsia="Book Antiqua" w:hAnsi="Book Antiqua" w:cs="Book Antiqua"/>
          <w:color w:val="000000"/>
        </w:rPr>
        <w:t>cystogasterostomy</w:t>
      </w:r>
      <w:proofErr w:type="spellEnd"/>
      <w:r>
        <w:rPr>
          <w:rFonts w:ascii="Book Antiqua" w:eastAsia="Book Antiqua" w:hAnsi="Book Antiqua" w:cs="Book Antiqua"/>
          <w:color w:val="000000"/>
        </w:rPr>
        <w:t xml:space="preserve"> for peripancreatic collection after 21 d</w:t>
      </w:r>
      <w:r w:rsidR="003E759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tube insertion. Two patients (18.2%) had two drainage procedures to drain multiple fluid collections. Two patients (18.2%) had recurrent fluid collections and repeated percutaneous drainage procedures. The average volume of the drained fluid immediately after tube insertion was 85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average duration of drainage was 16 d. Follow-up scans showed a reduction of the retained content and associated inflammatory changes after tube insertion in all patients. Patient demographics, comorbidities, and outcomes are listed in</w:t>
      </w:r>
      <w:r w:rsidRPr="003E7596">
        <w:rPr>
          <w:rFonts w:ascii="Book Antiqua" w:eastAsia="Book Antiqua" w:hAnsi="Book Antiqua" w:cs="Book Antiqua"/>
          <w:color w:val="000000"/>
        </w:rPr>
        <w:t xml:space="preserve"> </w:t>
      </w:r>
      <w:r w:rsidR="003E7596">
        <w:rPr>
          <w:rFonts w:ascii="Book Antiqua" w:hAnsi="Book Antiqua" w:cs="Book Antiqua" w:hint="eastAsia"/>
          <w:bCs/>
          <w:color w:val="000000"/>
          <w:lang w:eastAsia="zh-CN"/>
        </w:rPr>
        <w:t>T</w:t>
      </w:r>
      <w:r w:rsidRPr="003E7596">
        <w:rPr>
          <w:rFonts w:ascii="Book Antiqua" w:eastAsia="Book Antiqua" w:hAnsi="Book Antiqua" w:cs="Book Antiqua"/>
          <w:bCs/>
          <w:color w:val="000000"/>
        </w:rPr>
        <w:t>able 1</w:t>
      </w:r>
      <w:r>
        <w:rPr>
          <w:rFonts w:ascii="Book Antiqua" w:eastAsia="Book Antiqua" w:hAnsi="Book Antiqua" w:cs="Book Antiqua"/>
          <w:color w:val="000000"/>
        </w:rPr>
        <w:t>.</w:t>
      </w:r>
    </w:p>
    <w:p w14:paraId="77ED1096" w14:textId="77777777" w:rsidR="00A77B3E" w:rsidRPr="003E7596" w:rsidRDefault="00DB1F48" w:rsidP="003E7596">
      <w:pPr>
        <w:spacing w:line="360" w:lineRule="auto"/>
        <w:ind w:firstLineChars="100" w:firstLine="240"/>
        <w:jc w:val="both"/>
        <w:rPr>
          <w:lang w:eastAsia="zh-CN"/>
        </w:rPr>
      </w:pPr>
      <w:r>
        <w:rPr>
          <w:rFonts w:ascii="Book Antiqua" w:eastAsia="Book Antiqua" w:hAnsi="Book Antiqua" w:cs="Book Antiqua"/>
          <w:color w:val="000000"/>
        </w:rPr>
        <w:t xml:space="preserve">The nature of drained fluid was reported in all cases. The fluid was reported as “dark green” or “pus” in cholecystostomy cases, “serosanguinous” and “infected bile” in complicated hepatic resection cases, “brownish” in the peripancreatic collection, “clotted blood” in the hepatic abscess, and “pus” in the other collections. After all procedures, samples from drained fluid samples were sent for microbial analysis. Peripheral blood culture was performed for 9 out of 11 patients. In three cases (27.3%), fluid culture results were negative for bacterial growth; however, in one of them, the peripheral blood culture was positive for </w:t>
      </w:r>
      <w:r w:rsidRPr="00DB1F48">
        <w:rPr>
          <w:rFonts w:ascii="Book Antiqua" w:eastAsia="Book Antiqua" w:hAnsi="Book Antiqua" w:cs="Book Antiqua"/>
          <w:i/>
          <w:color w:val="000000"/>
        </w:rPr>
        <w:t>Klebsiella</w:t>
      </w:r>
      <w:r>
        <w:rPr>
          <w:rFonts w:ascii="Book Antiqua" w:eastAsia="Book Antiqua" w:hAnsi="Book Antiqua" w:cs="Book Antiqua"/>
          <w:color w:val="000000"/>
        </w:rPr>
        <w:t xml:space="preserve"> pneumonia. Eight cases (72.7%) were </w:t>
      </w:r>
      <w:r>
        <w:rPr>
          <w:rFonts w:ascii="Book Antiqua" w:eastAsia="Book Antiqua" w:hAnsi="Book Antiqua" w:cs="Book Antiqua"/>
          <w:color w:val="000000"/>
        </w:rPr>
        <w:lastRenderedPageBreak/>
        <w:t xml:space="preserve">found to have positive fluid culture, with Escherichia coli being the most common isolated pathogen followed by </w:t>
      </w:r>
      <w:r w:rsidRPr="00DB1F48">
        <w:rPr>
          <w:rFonts w:ascii="Book Antiqua" w:eastAsia="Book Antiqua" w:hAnsi="Book Antiqua" w:cs="Book Antiqua"/>
          <w:i/>
          <w:color w:val="000000"/>
        </w:rPr>
        <w:t>Klebsiella</w:t>
      </w:r>
      <w:r>
        <w:rPr>
          <w:rFonts w:ascii="Book Antiqua" w:eastAsia="Book Antiqua" w:hAnsi="Book Antiqua" w:cs="Book Antiqua"/>
          <w:color w:val="000000"/>
        </w:rPr>
        <w:t xml:space="preserve"> pneumonia.</w:t>
      </w:r>
    </w:p>
    <w:p w14:paraId="5CA242FA" w14:textId="77777777" w:rsidR="00A77B3E" w:rsidRDefault="00DB1F48" w:rsidP="003E7596">
      <w:pPr>
        <w:spacing w:line="360" w:lineRule="auto"/>
        <w:ind w:firstLineChars="100" w:firstLine="240"/>
        <w:jc w:val="both"/>
      </w:pPr>
      <w:r>
        <w:rPr>
          <w:rFonts w:ascii="Book Antiqua" w:eastAsia="Book Antiqua" w:hAnsi="Book Antiqua" w:cs="Book Antiqua"/>
          <w:color w:val="000000"/>
        </w:rPr>
        <w:t xml:space="preserve">Only three patients had imaging features of severe pulmonary parenchymal disease attributed to COVID-19 at drainage tome, nevertheless three other patients were admitted to ICU and put under ventilator due to progression of respiratory symptoms. The parenchymal lesions were ground-glass opacities and consolidations with the basal and peripheral predominant distribution. In addition, pleural effusion was reported in three patients. The median time between confirmed diagnosis of COVID-19 by RT-PCR test and drainage of septic complications (time to drainage) was 8 d (range 0 </w:t>
      </w:r>
      <w:r w:rsidR="003E7596">
        <w:rPr>
          <w:rFonts w:ascii="Book Antiqua" w:hAnsi="Book Antiqua" w:cs="Book Antiqua" w:hint="eastAsia"/>
          <w:color w:val="000000"/>
          <w:lang w:eastAsia="zh-CN"/>
        </w:rPr>
        <w:t xml:space="preserve">d </w:t>
      </w:r>
      <w:r>
        <w:rPr>
          <w:rFonts w:ascii="Book Antiqua" w:eastAsia="Book Antiqua" w:hAnsi="Book Antiqua" w:cs="Book Antiqua"/>
          <w:color w:val="000000"/>
        </w:rPr>
        <w:t>to 48 d).</w:t>
      </w:r>
      <w:r w:rsidRPr="003E7596">
        <w:rPr>
          <w:rFonts w:ascii="Book Antiqua" w:eastAsia="Book Antiqua" w:hAnsi="Book Antiqua" w:cs="Book Antiqua"/>
          <w:color w:val="000000"/>
        </w:rPr>
        <w:t xml:space="preserve"> </w:t>
      </w:r>
      <w:r w:rsidRPr="003E7596">
        <w:rPr>
          <w:rFonts w:ascii="Book Antiqua" w:eastAsia="Book Antiqua" w:hAnsi="Book Antiqua" w:cs="Book Antiqua"/>
          <w:bCs/>
          <w:color w:val="000000"/>
        </w:rPr>
        <w:t>Table 2</w:t>
      </w:r>
      <w:r w:rsidRPr="003E7596">
        <w:rPr>
          <w:rFonts w:ascii="Book Antiqua" w:eastAsia="Book Antiqua" w:hAnsi="Book Antiqua" w:cs="Book Antiqua"/>
          <w:color w:val="000000"/>
        </w:rPr>
        <w:t xml:space="preserve"> </w:t>
      </w:r>
      <w:r>
        <w:rPr>
          <w:rFonts w:ascii="Book Antiqua" w:eastAsia="Book Antiqua" w:hAnsi="Book Antiqua" w:cs="Book Antiqua"/>
          <w:color w:val="000000"/>
        </w:rPr>
        <w:t>shows data of drainage procedure, drained fluid, outcome, and chest imaging.</w:t>
      </w:r>
    </w:p>
    <w:p w14:paraId="57F04DA8" w14:textId="77777777" w:rsidR="00A77B3E" w:rsidRPr="003E7596" w:rsidRDefault="00DB1F48" w:rsidP="003E7596">
      <w:pPr>
        <w:spacing w:line="360" w:lineRule="auto"/>
        <w:ind w:firstLineChars="100" w:firstLine="240"/>
        <w:jc w:val="both"/>
        <w:rPr>
          <w:lang w:eastAsia="zh-CN"/>
        </w:rPr>
      </w:pPr>
      <w:r>
        <w:rPr>
          <w:rFonts w:ascii="Book Antiqua" w:eastAsia="Book Antiqua" w:hAnsi="Book Antiqua" w:cs="Book Antiqua"/>
          <w:color w:val="000000"/>
        </w:rPr>
        <w:t>The mean WBCs and neutrophil counts show reduction 1 d</w:t>
      </w:r>
      <w:r w:rsidR="003E7596">
        <w:rPr>
          <w:rFonts w:ascii="Book Antiqua" w:hAnsi="Book Antiqua" w:cs="Book Antiqua" w:hint="eastAsia"/>
          <w:color w:val="000000"/>
          <w:lang w:eastAsia="zh-CN"/>
        </w:rPr>
        <w:t xml:space="preserve"> </w:t>
      </w:r>
      <w:r>
        <w:rPr>
          <w:rFonts w:ascii="Book Antiqua" w:eastAsia="Book Antiqua" w:hAnsi="Book Antiqua" w:cs="Book Antiqua"/>
          <w:color w:val="000000"/>
        </w:rPr>
        <w:t>and 7 d</w:t>
      </w:r>
      <w:r w:rsidR="003E7596">
        <w:rPr>
          <w:rFonts w:ascii="Book Antiqua" w:hAnsi="Book Antiqua" w:cs="Book Antiqua" w:hint="eastAsia"/>
          <w:color w:val="000000"/>
          <w:lang w:eastAsia="zh-CN"/>
        </w:rPr>
        <w:t xml:space="preserve"> </w:t>
      </w:r>
      <w:r>
        <w:rPr>
          <w:rFonts w:ascii="Book Antiqua" w:eastAsia="Book Antiqua" w:hAnsi="Book Antiqua" w:cs="Book Antiqua"/>
          <w:color w:val="000000"/>
        </w:rPr>
        <w:t>after drainage however there was no significant statistical difference (</w:t>
      </w:r>
      <w:r>
        <w:rPr>
          <w:rFonts w:ascii="Book Antiqua" w:eastAsia="Book Antiqua" w:hAnsi="Book Antiqua" w:cs="Book Antiqua"/>
          <w:i/>
          <w:iCs/>
          <w:color w:val="000000"/>
        </w:rPr>
        <w:t>P</w:t>
      </w:r>
      <w:r>
        <w:rPr>
          <w:rFonts w:ascii="Book Antiqua" w:eastAsia="Book Antiqua" w:hAnsi="Book Antiqua" w:cs="Book Antiqua"/>
          <w:color w:val="000000"/>
        </w:rPr>
        <w:t xml:space="preserve"> = 0.6) between the mean of WBCs count before drainage (15.4 </w:t>
      </w:r>
      <w:r w:rsidR="003E7596" w:rsidRPr="00D3219D">
        <w:rPr>
          <w:rFonts w:ascii="Book Antiqua" w:hAnsi="Book Antiqua" w:cs="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and seven days after drainage (12.1 </w:t>
      </w:r>
      <w:r w:rsidR="003E7596" w:rsidRPr="00D3219D">
        <w:rPr>
          <w:rFonts w:ascii="Book Antiqua" w:hAnsi="Book Antiqua" w:cs="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and between the mean count of neutrophil (</w:t>
      </w:r>
      <w:r>
        <w:rPr>
          <w:rFonts w:ascii="Book Antiqua" w:eastAsia="Book Antiqua" w:hAnsi="Book Antiqua" w:cs="Book Antiqua"/>
          <w:i/>
          <w:iCs/>
          <w:color w:val="000000"/>
        </w:rPr>
        <w:t>P</w:t>
      </w:r>
      <w:r>
        <w:rPr>
          <w:rFonts w:ascii="Book Antiqua" w:eastAsia="Book Antiqua" w:hAnsi="Book Antiqua" w:cs="Book Antiqua"/>
          <w:color w:val="000000"/>
        </w:rPr>
        <w:t xml:space="preserve"> = 0.4) before drainage (82.8</w:t>
      </w:r>
      <w:r w:rsidR="003E7596">
        <w:rPr>
          <w:rFonts w:ascii="Book Antiqua" w:hAnsi="Book Antiqua" w:cs="Book Antiqua" w:hint="eastAsia"/>
          <w:color w:val="000000"/>
          <w:lang w:eastAsia="zh-CN"/>
        </w:rPr>
        <w:t xml:space="preserve"> </w:t>
      </w:r>
      <w:r w:rsidR="003E7596" w:rsidRPr="00D3219D">
        <w:rPr>
          <w:rFonts w:ascii="Book Antiqua" w:hAnsi="Book Antiqua" w:cs="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and seven days after drainage (70.9 </w:t>
      </w:r>
      <w:r w:rsidR="003E7596" w:rsidRPr="00D3219D">
        <w:rPr>
          <w:rFonts w:ascii="Book Antiqua" w:hAnsi="Book Antiqua" w:cs="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The lymphocyte count shows significant increased seven days after drainage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0.03). Five patients had </w:t>
      </w:r>
      <w:r w:rsidR="00B1518E">
        <w:rPr>
          <w:rFonts w:ascii="Book Antiqua" w:eastAsia="Book Antiqua" w:hAnsi="Book Antiqua" w:cs="Book Antiqua"/>
          <w:color w:val="000000"/>
        </w:rPr>
        <w:t>AKI</w:t>
      </w:r>
      <w:r>
        <w:rPr>
          <w:rFonts w:ascii="Book Antiqua" w:eastAsia="Book Antiqua" w:hAnsi="Book Antiqua" w:cs="Book Antiqua"/>
          <w:color w:val="000000"/>
        </w:rPr>
        <w:t xml:space="preserve"> manifested by elevation of the serum creatinine and urea levels.</w:t>
      </w:r>
      <w:r w:rsidR="003E7596">
        <w:rPr>
          <w:rFonts w:ascii="Book Antiqua" w:hAnsi="Book Antiqua" w:cs="Book Antiqua" w:hint="eastAsia"/>
          <w:color w:val="000000"/>
          <w:lang w:eastAsia="zh-CN"/>
        </w:rPr>
        <w:t xml:space="preserve"> </w:t>
      </w:r>
      <w:r>
        <w:rPr>
          <w:rFonts w:ascii="Book Antiqua" w:eastAsia="Book Antiqua" w:hAnsi="Book Antiqua" w:cs="Book Antiqua"/>
          <w:color w:val="000000"/>
        </w:rPr>
        <w:t>Total bilirubin level was elevated in eight patients and showed no significant reduction after drainage (</w:t>
      </w:r>
      <w:r>
        <w:rPr>
          <w:rFonts w:ascii="Book Antiqua" w:eastAsia="Book Antiqua" w:hAnsi="Book Antiqua" w:cs="Book Antiqua"/>
          <w:i/>
          <w:iCs/>
          <w:color w:val="000000"/>
        </w:rPr>
        <w:t>P</w:t>
      </w:r>
      <w:r>
        <w:rPr>
          <w:rFonts w:ascii="Book Antiqua" w:eastAsia="Book Antiqua" w:hAnsi="Book Antiqua" w:cs="Book Antiqua"/>
          <w:color w:val="000000"/>
        </w:rPr>
        <w:t xml:space="preserve"> = 0.2). The </w:t>
      </w:r>
      <w:r w:rsidR="00B1518E">
        <w:rPr>
          <w:rFonts w:ascii="Book Antiqua" w:eastAsia="Book Antiqua" w:hAnsi="Book Antiqua" w:cs="Book Antiqua"/>
          <w:color w:val="000000"/>
        </w:rPr>
        <w:t>CRP</w:t>
      </w:r>
      <w:r>
        <w:rPr>
          <w:rFonts w:ascii="Book Antiqua" w:eastAsia="Book Antiqua" w:hAnsi="Book Antiqua" w:cs="Book Antiqua"/>
          <w:color w:val="000000"/>
        </w:rPr>
        <w:t xml:space="preserve"> values were not significantly different (</w:t>
      </w:r>
      <w:r>
        <w:rPr>
          <w:rFonts w:ascii="Book Antiqua" w:eastAsia="Book Antiqua" w:hAnsi="Book Antiqua" w:cs="Book Antiqua"/>
          <w:i/>
          <w:iCs/>
          <w:color w:val="000000"/>
        </w:rPr>
        <w:t>P</w:t>
      </w:r>
      <w:r>
        <w:rPr>
          <w:rFonts w:ascii="Book Antiqua" w:eastAsia="Book Antiqua" w:hAnsi="Book Antiqua" w:cs="Book Antiqua"/>
          <w:color w:val="000000"/>
        </w:rPr>
        <w:t xml:space="preserve"> = 0.06) before (182.0 mg/dL) and one week after tube insertion (133.0 mg/dL). Other inflammatory markers as D-dimer, procalcitonin and LDH were elevated in all patients before drainage and showed variable degree of non-statistically reduction and increase after drainage. The laboratory findings are listed in</w:t>
      </w:r>
      <w:r w:rsidRPr="003E7596">
        <w:rPr>
          <w:rFonts w:ascii="Book Antiqua" w:eastAsia="Book Antiqua" w:hAnsi="Book Antiqua" w:cs="Book Antiqua"/>
          <w:color w:val="000000"/>
        </w:rPr>
        <w:t xml:space="preserve"> </w:t>
      </w:r>
      <w:r w:rsidR="003E7596">
        <w:rPr>
          <w:rFonts w:ascii="Book Antiqua" w:hAnsi="Book Antiqua" w:cs="Book Antiqua" w:hint="eastAsia"/>
          <w:bCs/>
          <w:color w:val="000000"/>
          <w:lang w:eastAsia="zh-CN"/>
        </w:rPr>
        <w:t>T</w:t>
      </w:r>
      <w:r w:rsidRPr="003E7596">
        <w:rPr>
          <w:rFonts w:ascii="Book Antiqua" w:eastAsia="Book Antiqua" w:hAnsi="Book Antiqua" w:cs="Book Antiqua"/>
          <w:bCs/>
          <w:color w:val="000000"/>
        </w:rPr>
        <w:t>able 3</w:t>
      </w:r>
      <w:r>
        <w:rPr>
          <w:rFonts w:ascii="Book Antiqua" w:eastAsia="Book Antiqua" w:hAnsi="Book Antiqua" w:cs="Book Antiqua"/>
          <w:color w:val="000000"/>
        </w:rPr>
        <w:t>.</w:t>
      </w:r>
    </w:p>
    <w:p w14:paraId="38E001E5" w14:textId="77777777" w:rsidR="00A77B3E" w:rsidRDefault="00A77B3E">
      <w:pPr>
        <w:spacing w:line="360" w:lineRule="auto"/>
        <w:jc w:val="both"/>
      </w:pPr>
    </w:p>
    <w:p w14:paraId="04B57C32" w14:textId="77777777" w:rsidR="00A77B3E" w:rsidRDefault="00DB1F48">
      <w:pPr>
        <w:spacing w:line="360" w:lineRule="auto"/>
        <w:jc w:val="both"/>
      </w:pPr>
      <w:r>
        <w:rPr>
          <w:rFonts w:ascii="Book Antiqua" w:eastAsia="Book Antiqua" w:hAnsi="Book Antiqua" w:cs="Book Antiqua"/>
          <w:b/>
          <w:caps/>
          <w:color w:val="000000"/>
          <w:u w:val="single"/>
        </w:rPr>
        <w:t>DISCUSSION</w:t>
      </w:r>
    </w:p>
    <w:p w14:paraId="416A4103" w14:textId="77777777" w:rsidR="00A77B3E" w:rsidRDefault="00DB1F48">
      <w:pPr>
        <w:spacing w:line="360" w:lineRule="auto"/>
        <w:jc w:val="both"/>
      </w:pPr>
      <w:r>
        <w:rPr>
          <w:rFonts w:ascii="Book Antiqua" w:eastAsia="Book Antiqua" w:hAnsi="Book Antiqua" w:cs="Book Antiqua"/>
          <w:color w:val="000000"/>
        </w:rPr>
        <w:t xml:space="preserve">This study presents the clinical, radiological, and laboratory data for patients who underwent percutaneous drainage to manage septic complications associated with COVID-19 infection. The main finding is that patients with suspected septic complications associated with COVID-19 show relatively poor outcomes with 36.4% </w:t>
      </w:r>
      <w:r>
        <w:rPr>
          <w:rFonts w:ascii="Book Antiqua" w:eastAsia="Book Antiqua" w:hAnsi="Book Antiqua" w:cs="Book Antiqua"/>
          <w:color w:val="000000"/>
        </w:rPr>
        <w:lastRenderedPageBreak/>
        <w:t>clinical success of percutaneous drainage despite 100% technical success. This finding was confirmed by the insignificant difference between the inflammatory markers before and after tube drainage insertion. Severe sepsis related to C</w:t>
      </w:r>
      <w:r w:rsidR="003E7596">
        <w:rPr>
          <w:rFonts w:ascii="Book Antiqua" w:eastAsia="Book Antiqua" w:hAnsi="Book Antiqua" w:cs="Book Antiqua"/>
          <w:color w:val="000000"/>
        </w:rPr>
        <w:t>OVID</w:t>
      </w:r>
      <w:r>
        <w:rPr>
          <w:rFonts w:ascii="Book Antiqua" w:eastAsia="Book Antiqua" w:hAnsi="Book Antiqua" w:cs="Book Antiqua"/>
          <w:color w:val="000000"/>
        </w:rPr>
        <w:t>-19 viral infection may be related to a decrease in mitochondrial efficiency and dysfunction of the respiratory chain</w:t>
      </w:r>
      <w:r>
        <w:rPr>
          <w:rFonts w:ascii="Book Antiqua" w:eastAsia="Book Antiqua" w:hAnsi="Book Antiqua" w:cs="Book Antiqua"/>
          <w:color w:val="000000"/>
          <w:vertAlign w:val="superscript"/>
        </w:rPr>
        <w:t>[22,23]</w:t>
      </w:r>
      <w:r>
        <w:rPr>
          <w:rFonts w:ascii="Book Antiqua" w:eastAsia="Book Antiqua" w:hAnsi="Book Antiqua" w:cs="Book Antiqua"/>
          <w:color w:val="000000"/>
        </w:rPr>
        <w:t>. In addition, autopsies have confirmed hyperinflammatory state with organ fibrosis, especially in high metabolic cells with high mitochondrial volume such as pneumocytes, endothelial cells, hepatocytes, and renal cells</w:t>
      </w:r>
      <w:r>
        <w:rPr>
          <w:rFonts w:ascii="Book Antiqua" w:eastAsia="Book Antiqua" w:hAnsi="Book Antiqua" w:cs="Book Antiqua"/>
          <w:color w:val="000000"/>
          <w:vertAlign w:val="superscript"/>
        </w:rPr>
        <w:t>[24]</w:t>
      </w:r>
      <w:r>
        <w:rPr>
          <w:rFonts w:ascii="Book Antiqua" w:eastAsia="Book Antiqua" w:hAnsi="Book Antiqua" w:cs="Book Antiqua"/>
          <w:color w:val="000000"/>
        </w:rPr>
        <w:t>. The resulting tissue hypoxia and increased inflammation, viral load, and other baseline risk factors contribute to an increased risk of severe sepsis or co-existed septic condition exaggeration.</w:t>
      </w:r>
    </w:p>
    <w:p w14:paraId="244CE86F" w14:textId="77777777" w:rsidR="00A77B3E" w:rsidRPr="003E7596" w:rsidRDefault="00DB1F48" w:rsidP="003E7596">
      <w:pPr>
        <w:spacing w:line="360" w:lineRule="auto"/>
        <w:ind w:firstLineChars="100" w:firstLine="240"/>
        <w:jc w:val="both"/>
        <w:rPr>
          <w:lang w:eastAsia="zh-CN"/>
        </w:rPr>
      </w:pPr>
      <w:r>
        <w:rPr>
          <w:rFonts w:ascii="Book Antiqua" w:eastAsia="Book Antiqua" w:hAnsi="Book Antiqua" w:cs="Book Antiqua"/>
          <w:color w:val="000000"/>
        </w:rPr>
        <w:t>This study included different types of septic complications as acute acalculous cholecystitis, acute pancreatitis, post-operative infection, abscesses in different locations, and acute pyelonephritis. Several reports described acute acalculous cholecystitis in COVID-19 patients</w:t>
      </w:r>
      <w:r>
        <w:rPr>
          <w:rFonts w:ascii="Book Antiqua" w:eastAsia="Book Antiqua" w:hAnsi="Book Antiqua" w:cs="Book Antiqua"/>
          <w:color w:val="000000"/>
          <w:vertAlign w:val="superscript"/>
        </w:rPr>
        <w:t>[25-30]</w:t>
      </w:r>
      <w:r>
        <w:rPr>
          <w:rFonts w:ascii="Book Antiqua" w:eastAsia="Book Antiqua" w:hAnsi="Book Antiqua" w:cs="Book Antiqua"/>
          <w:color w:val="000000"/>
        </w:rPr>
        <w:t xml:space="preserve"> and raised the possibility of underlying dysregulated immune response or presence of viral RNA within the gall bladder wall as a culprit factor</w:t>
      </w:r>
      <w:r>
        <w:rPr>
          <w:rFonts w:ascii="Book Antiqua" w:eastAsia="Book Antiqua" w:hAnsi="Book Antiqua" w:cs="Book Antiqua"/>
          <w:color w:val="000000"/>
          <w:vertAlign w:val="superscript"/>
        </w:rPr>
        <w:t>[28-30]</w:t>
      </w:r>
      <w:r>
        <w:rPr>
          <w:rFonts w:ascii="Book Antiqua" w:eastAsia="Book Antiqua" w:hAnsi="Book Antiqua" w:cs="Book Antiqua"/>
          <w:color w:val="000000"/>
        </w:rPr>
        <w:t>. Percutaneous cholecystostomy for COVID-19 patients is recommended by multi-society position statement in case of surgical contraindication and after the failure of conservative therapy with antibiotics</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It is generally a preferred non-surgical procedure due to its relative safety, simplicity of execution, and reduced costs. </w:t>
      </w:r>
      <w:proofErr w:type="spellStart"/>
      <w:r>
        <w:rPr>
          <w:rFonts w:ascii="Book Antiqua" w:eastAsia="Book Antiqua" w:hAnsi="Book Antiqua" w:cs="Book Antiqua"/>
          <w:color w:val="000000"/>
        </w:rPr>
        <w:t>Mattone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reported clinical failure of percutaneous cholecystostomy after 3-d from tube insertion; the patient was shifted to surgery that revealed gangrenous cholecystitis. In this study, clinical success was reported only in one of three patients had cholecystostomy drainage of acute cholecystitis. Contrary to this result, cholecystostomy improved the clinical status of patients presented by acute acalculous cholecystitis co-existed with COVID-19</w:t>
      </w:r>
      <w:r>
        <w:rPr>
          <w:rFonts w:ascii="Book Antiqua" w:eastAsia="Book Antiqua" w:hAnsi="Book Antiqua" w:cs="Book Antiqua"/>
          <w:color w:val="000000"/>
          <w:vertAlign w:val="superscript"/>
        </w:rPr>
        <w:t>[26,27]</w:t>
      </w:r>
      <w:r>
        <w:rPr>
          <w:rFonts w:ascii="Book Antiqua" w:eastAsia="Book Antiqua" w:hAnsi="Book Antiqua" w:cs="Book Antiqua"/>
          <w:color w:val="000000"/>
        </w:rPr>
        <w:t>; however, the period of hospitalization was prolonged (25-67 d) compared to the mean hospitalization period in non-COVID-19 patients (10.5 d)</w:t>
      </w:r>
      <w:r>
        <w:rPr>
          <w:rFonts w:ascii="Book Antiqua" w:eastAsia="Book Antiqua" w:hAnsi="Book Antiqua" w:cs="Book Antiqua"/>
          <w:color w:val="000000"/>
          <w:vertAlign w:val="superscript"/>
        </w:rPr>
        <w:t>[32]</w:t>
      </w:r>
      <w:r>
        <w:rPr>
          <w:rFonts w:ascii="Book Antiqua" w:eastAsia="Book Antiqua" w:hAnsi="Book Antiqua" w:cs="Book Antiqua"/>
          <w:color w:val="000000"/>
        </w:rPr>
        <w:t>.</w:t>
      </w:r>
    </w:p>
    <w:p w14:paraId="357DA3B8" w14:textId="77777777" w:rsidR="00A77B3E" w:rsidRPr="003E7596" w:rsidRDefault="00DB1F48" w:rsidP="003E7596">
      <w:pPr>
        <w:spacing w:line="360" w:lineRule="auto"/>
        <w:ind w:firstLineChars="100" w:firstLine="240"/>
        <w:jc w:val="both"/>
        <w:rPr>
          <w:lang w:eastAsia="zh-CN"/>
        </w:rPr>
      </w:pPr>
      <w:r>
        <w:rPr>
          <w:rFonts w:ascii="Book Antiqua" w:eastAsia="Book Antiqua" w:hAnsi="Book Antiqua" w:cs="Book Antiqua"/>
          <w:color w:val="000000"/>
        </w:rPr>
        <w:t xml:space="preserve">COVID-19 associated pancreatic injury and acute pancreatitis are thought to be a result of direct cytopathic effect mediated by local viral replication or indirect </w:t>
      </w:r>
      <w:r>
        <w:rPr>
          <w:rFonts w:ascii="Book Antiqua" w:eastAsia="Book Antiqua" w:hAnsi="Book Antiqua" w:cs="Book Antiqua"/>
          <w:color w:val="000000"/>
        </w:rPr>
        <w:lastRenderedPageBreak/>
        <w:t>mechanism related to either a systemic response to a harmful immune response or respiratory failure induced by the SARS-C</w:t>
      </w:r>
      <w:r w:rsidR="003E7596">
        <w:rPr>
          <w:rFonts w:ascii="Book Antiqua" w:hAnsi="Book Antiqua" w:cs="Book Antiqua" w:hint="eastAsia"/>
          <w:color w:val="000000"/>
          <w:lang w:eastAsia="zh-CN"/>
        </w:rPr>
        <w:t>o</w:t>
      </w:r>
      <w:r>
        <w:rPr>
          <w:rFonts w:ascii="Book Antiqua" w:eastAsia="Book Antiqua" w:hAnsi="Book Antiqua" w:cs="Book Antiqua"/>
          <w:color w:val="000000"/>
        </w:rPr>
        <w:t>V-2</w:t>
      </w:r>
      <w:r>
        <w:rPr>
          <w:rFonts w:ascii="Book Antiqua" w:eastAsia="Book Antiqua" w:hAnsi="Book Antiqua" w:cs="Book Antiqua"/>
          <w:color w:val="000000"/>
          <w:vertAlign w:val="superscript"/>
        </w:rPr>
        <w:t>[33]</w:t>
      </w:r>
      <w:r>
        <w:rPr>
          <w:rFonts w:ascii="Book Antiqua" w:eastAsia="Book Antiqua" w:hAnsi="Book Antiqua" w:cs="Book Antiqua"/>
          <w:color w:val="000000"/>
        </w:rPr>
        <w:t>. COVID-19 patients with acute pancreatitis are more likely to experience admission to the ICU, peripancreatic fluid collections, pancreatic necrosis, persistent organ failure, prolonged hospital stay, and higher than usually reported 30-d mortality</w:t>
      </w:r>
      <w:r>
        <w:rPr>
          <w:rFonts w:ascii="Book Antiqua" w:eastAsia="Book Antiqua" w:hAnsi="Book Antiqua" w:cs="Book Antiqua"/>
          <w:color w:val="000000"/>
          <w:vertAlign w:val="superscript"/>
        </w:rPr>
        <w:t>[34]</w:t>
      </w:r>
      <w:r>
        <w:rPr>
          <w:rFonts w:ascii="Book Antiqua" w:eastAsia="Book Antiqua" w:hAnsi="Book Antiqua" w:cs="Book Antiqua"/>
          <w:color w:val="000000"/>
        </w:rPr>
        <w:t>. We encountered two cases of pancreatitis in the current study, one of them died 28 days after drainage.</w:t>
      </w:r>
    </w:p>
    <w:p w14:paraId="2FFEA8EE" w14:textId="77777777" w:rsidR="00A77B3E" w:rsidRPr="003E7596" w:rsidRDefault="00DB1F48" w:rsidP="003E7596">
      <w:pPr>
        <w:spacing w:line="360" w:lineRule="auto"/>
        <w:ind w:firstLineChars="100" w:firstLine="240"/>
        <w:jc w:val="both"/>
        <w:rPr>
          <w:lang w:eastAsia="zh-CN"/>
        </w:rPr>
      </w:pPr>
      <w:r>
        <w:rPr>
          <w:rFonts w:ascii="Book Antiqua" w:eastAsia="Book Antiqua" w:hAnsi="Book Antiqua" w:cs="Book Antiqua"/>
          <w:color w:val="000000"/>
        </w:rPr>
        <w:t xml:space="preserve">In a meta-analysis performed by Abate </w:t>
      </w:r>
      <w:r>
        <w:rPr>
          <w:rFonts w:ascii="Book Antiqua" w:eastAsia="Book Antiqua" w:hAnsi="Book Antiqua" w:cs="Book Antiqua"/>
          <w:i/>
          <w:iCs/>
          <w:color w:val="000000"/>
        </w:rPr>
        <w:t>et al</w:t>
      </w:r>
      <w:r w:rsidR="003E7596">
        <w:rPr>
          <w:rFonts w:ascii="Book Antiqua" w:eastAsia="Book Antiqua" w:hAnsi="Book Antiqua" w:cs="Book Antiqua"/>
          <w:color w:val="000000"/>
          <w:vertAlign w:val="superscript"/>
        </w:rPr>
        <w:t>[35]</w:t>
      </w:r>
      <w:r>
        <w:rPr>
          <w:rFonts w:ascii="Book Antiqua" w:eastAsia="Book Antiqua" w:hAnsi="Book Antiqua" w:cs="Book Antiqua"/>
          <w:color w:val="000000"/>
        </w:rPr>
        <w:t>, twenty-three articles with 2947 participants were included. The meta-analysis showed a very high global rate of postoperative mortality among COVID-19 patients of 20%. Percutaneous drainage was performed for two patients after complicated hepatic resection for hemangioma and liver donor, only the second patient survived and was discharged 18 days after drainage. The good outcome in this patient is attributed to the non-inflammatory nature of the drained fluid, lower inflammatory marker and less severity of COVID-19 as compared to the other patient.</w:t>
      </w:r>
    </w:p>
    <w:p w14:paraId="57A37931" w14:textId="77777777" w:rsidR="00A77B3E" w:rsidRPr="003E7596" w:rsidRDefault="00DB1F48" w:rsidP="003E7596">
      <w:pPr>
        <w:spacing w:line="360" w:lineRule="auto"/>
        <w:ind w:firstLineChars="100" w:firstLine="240"/>
        <w:jc w:val="both"/>
        <w:rPr>
          <w:lang w:eastAsia="zh-CN"/>
        </w:rPr>
      </w:pPr>
      <w:r>
        <w:rPr>
          <w:rFonts w:ascii="Book Antiqua" w:eastAsia="Book Antiqua" w:hAnsi="Book Antiqua" w:cs="Book Antiqua"/>
          <w:color w:val="000000"/>
        </w:rPr>
        <w:t>Hepatic abscesses have been described in association with COVID-19</w:t>
      </w:r>
      <w:r>
        <w:rPr>
          <w:rFonts w:ascii="Book Antiqua" w:eastAsia="Book Antiqua" w:hAnsi="Book Antiqua" w:cs="Book Antiqua"/>
          <w:color w:val="000000"/>
          <w:vertAlign w:val="superscript"/>
        </w:rPr>
        <w:t>[36</w:t>
      </w:r>
      <w:r w:rsidR="003E7596">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While </w:t>
      </w:r>
      <w:r w:rsidR="003E7596" w:rsidRPr="003E7596">
        <w:rPr>
          <w:rFonts w:ascii="Book Antiqua" w:eastAsia="Book Antiqua" w:hAnsi="Book Antiqua" w:cs="Book Antiqua"/>
          <w:color w:val="000000"/>
        </w:rPr>
        <w:t xml:space="preserve">García </w:t>
      </w:r>
      <w:proofErr w:type="spellStart"/>
      <w:r w:rsidR="003E7596" w:rsidRPr="003E7596">
        <w:rPr>
          <w:rFonts w:ascii="Book Antiqua" w:eastAsia="Book Antiqua" w:hAnsi="Book Antiqua" w:cs="Book Antiqua"/>
          <w:color w:val="000000"/>
        </w:rPr>
        <w:t>Virosta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reported clinically successful percutaneous drainage for hepatic abscess and patient discharge after ten days from tube insertion, Elliot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reported a rapidly progressive severe acute respiratory distress syndrome, which was complicated by multiorgan failure and severe sepsis that ended by death after percutaneous drainage of hepatic abscess in a patient with COVID-19. One patient in this study presented with a large lumbar region abscess secondary to sigmoid colon perforation as proved by laparotomy. Bowel perforation secondary to COVID-19 has been attributed to microcirculation thrombosis</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or direct insult to the colonic cells by the SARS-CoV-2 itself</w:t>
      </w:r>
      <w:r>
        <w:rPr>
          <w:rFonts w:ascii="Book Antiqua" w:eastAsia="Book Antiqua" w:hAnsi="Book Antiqua" w:cs="Book Antiqua"/>
          <w:color w:val="000000"/>
          <w:vertAlign w:val="superscript"/>
        </w:rPr>
        <w:t>[39]</w:t>
      </w:r>
      <w:r>
        <w:rPr>
          <w:rFonts w:ascii="Book Antiqua" w:eastAsia="Book Antiqua" w:hAnsi="Book Antiqua" w:cs="Book Antiqua"/>
          <w:color w:val="000000"/>
        </w:rPr>
        <w:t>.</w:t>
      </w:r>
    </w:p>
    <w:p w14:paraId="356D38A0" w14:textId="77777777" w:rsidR="00A77B3E" w:rsidRPr="003E7596" w:rsidRDefault="00DB1F48" w:rsidP="003E7596">
      <w:pPr>
        <w:spacing w:line="360" w:lineRule="auto"/>
        <w:ind w:firstLineChars="100" w:firstLine="240"/>
        <w:jc w:val="both"/>
        <w:rPr>
          <w:lang w:eastAsia="zh-CN"/>
        </w:rPr>
      </w:pPr>
      <w:r>
        <w:rPr>
          <w:rFonts w:ascii="Book Antiqua" w:eastAsia="Book Antiqua" w:hAnsi="Book Antiqua" w:cs="Book Antiqua"/>
          <w:color w:val="000000"/>
        </w:rPr>
        <w:t xml:space="preserve">There is scanty literature on the association between COVID-19 and acute pyelonephritis. </w:t>
      </w:r>
      <w:r w:rsidR="003E7596" w:rsidRPr="003E7596">
        <w:rPr>
          <w:rFonts w:ascii="Book Antiqua" w:eastAsia="Book Antiqua" w:hAnsi="Book Antiqua" w:cs="Book Antiqua"/>
          <w:color w:val="000000"/>
        </w:rPr>
        <w:t>van 't Hof</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described an unusual course of acute pyelonephritis in a young female with persistent fever and multiple blood clotting and hemorrhagic events one week after recovery from COVID-19. Similar to our results, pyelonephritis was managed successfully by percutaneous nephrostomy. More frequently, </w:t>
      </w:r>
      <w:r w:rsidR="00B1518E">
        <w:rPr>
          <w:rFonts w:ascii="Book Antiqua" w:eastAsia="Book Antiqua" w:hAnsi="Book Antiqua" w:cs="Book Antiqua"/>
          <w:color w:val="000000"/>
        </w:rPr>
        <w:t>AKI</w:t>
      </w:r>
      <w:r>
        <w:rPr>
          <w:rFonts w:ascii="Book Antiqua" w:eastAsia="Book Antiqua" w:hAnsi="Book Antiqua" w:cs="Book Antiqua"/>
          <w:color w:val="000000"/>
        </w:rPr>
        <w:t xml:space="preserve"> is </w:t>
      </w:r>
      <w:r>
        <w:rPr>
          <w:rFonts w:ascii="Book Antiqua" w:eastAsia="Book Antiqua" w:hAnsi="Book Antiqua" w:cs="Book Antiqua"/>
          <w:color w:val="000000"/>
        </w:rPr>
        <w:lastRenderedPageBreak/>
        <w:t>encountered among critically ill patients with COVID-19, affecting approximately 20%</w:t>
      </w:r>
      <w:r w:rsidR="003E7596">
        <w:rPr>
          <w:rFonts w:ascii="Book Antiqua" w:hAnsi="Book Antiqua" w:cs="Book Antiqua" w:hint="eastAsia"/>
          <w:color w:val="000000"/>
          <w:lang w:eastAsia="zh-CN"/>
        </w:rPr>
        <w:t>-</w:t>
      </w:r>
      <w:r>
        <w:rPr>
          <w:rFonts w:ascii="Book Antiqua" w:eastAsia="Book Antiqua" w:hAnsi="Book Antiqua" w:cs="Book Antiqua"/>
          <w:color w:val="000000"/>
        </w:rPr>
        <w:t>40% of patients admitted to the hospital and particularly to the ICU</w:t>
      </w:r>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w:t>
      </w:r>
      <w:r w:rsidR="00B1518E">
        <w:rPr>
          <w:rFonts w:ascii="Book Antiqua" w:eastAsia="Book Antiqua" w:hAnsi="Book Antiqua" w:cs="Book Antiqua"/>
          <w:color w:val="000000"/>
        </w:rPr>
        <w:t>AKI</w:t>
      </w:r>
      <w:r>
        <w:rPr>
          <w:rFonts w:ascii="Book Antiqua" w:eastAsia="Book Antiqua" w:hAnsi="Book Antiqua" w:cs="Book Antiqua"/>
          <w:color w:val="000000"/>
        </w:rPr>
        <w:t xml:space="preserve"> was the most frequent comorbidity (5/11) in this study. A significantly higher in-hospital death rate for patients with kidney abnormalities and AKI was reported by a study consisting of 701 SARS-C</w:t>
      </w:r>
      <w:r w:rsidR="003E7596">
        <w:rPr>
          <w:rFonts w:ascii="Book Antiqua" w:hAnsi="Book Antiqua" w:cs="Book Antiqua" w:hint="eastAsia"/>
          <w:color w:val="000000"/>
          <w:lang w:eastAsia="zh-CN"/>
        </w:rPr>
        <w:t>o</w:t>
      </w:r>
      <w:r>
        <w:rPr>
          <w:rFonts w:ascii="Book Antiqua" w:eastAsia="Book Antiqua" w:hAnsi="Book Antiqua" w:cs="Book Antiqua"/>
          <w:color w:val="000000"/>
        </w:rPr>
        <w:t>V-2 positive patients</w:t>
      </w:r>
      <w:r>
        <w:rPr>
          <w:rFonts w:ascii="Book Antiqua" w:eastAsia="Book Antiqua" w:hAnsi="Book Antiqua" w:cs="Book Antiqua"/>
          <w:color w:val="000000"/>
          <w:vertAlign w:val="superscript"/>
        </w:rPr>
        <w:t>[42]</w:t>
      </w:r>
      <w:r>
        <w:rPr>
          <w:rFonts w:ascii="Book Antiqua" w:eastAsia="Book Antiqua" w:hAnsi="Book Antiqua" w:cs="Book Antiqua"/>
          <w:color w:val="000000"/>
        </w:rPr>
        <w:t>.</w:t>
      </w:r>
    </w:p>
    <w:p w14:paraId="3A221436" w14:textId="77777777" w:rsidR="00A77B3E" w:rsidRDefault="00DB1F48" w:rsidP="003E7596">
      <w:pPr>
        <w:spacing w:line="360" w:lineRule="auto"/>
        <w:ind w:firstLineChars="100" w:firstLine="240"/>
        <w:jc w:val="both"/>
      </w:pPr>
      <w:r>
        <w:rPr>
          <w:rFonts w:ascii="Book Antiqua" w:eastAsia="Book Antiqua" w:hAnsi="Book Antiqua" w:cs="Book Antiqua"/>
          <w:color w:val="000000"/>
        </w:rPr>
        <w:t>COVID-19 requires a multidisciplinary approach to treatment with interventional radiology procedures that have contributed to worldwide patient care. In a study consisting of 92 patients who underwent 124 interventional procedures</w:t>
      </w:r>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w:t>
      </w:r>
      <w:r w:rsidR="003E7596">
        <w:rPr>
          <w:rFonts w:ascii="Book Antiqua" w:hAnsi="Book Antiqua" w:cs="Book Antiqua" w:hint="eastAsia"/>
          <w:color w:val="000000"/>
          <w:lang w:eastAsia="zh-CN"/>
        </w:rPr>
        <w:t>[</w:t>
      </w:r>
      <w:r>
        <w:rPr>
          <w:rFonts w:ascii="Book Antiqua" w:eastAsia="Book Antiqua" w:hAnsi="Book Antiqua" w:cs="Book Antiqua"/>
          <w:color w:val="000000"/>
        </w:rPr>
        <w:t>abscess drainage (12), percutaneous cholecystostomy (8), and nephrostomy tube (4)</w:t>
      </w:r>
      <w:r w:rsidR="003E7596">
        <w:rPr>
          <w:rFonts w:ascii="Book Antiqua" w:hAnsi="Book Antiqua" w:cs="Book Antiqua" w:hint="eastAsia"/>
          <w:color w:val="000000"/>
          <w:lang w:eastAsia="zh-CN"/>
        </w:rPr>
        <w:t>]</w:t>
      </w:r>
      <w:r>
        <w:rPr>
          <w:rFonts w:ascii="Book Antiqua" w:eastAsia="Book Antiqua" w:hAnsi="Book Antiqua" w:cs="Book Antiqua"/>
          <w:color w:val="000000"/>
        </w:rPr>
        <w:t>, the mortality rate in this study was 16.3 % (15/92). However, there was no specific data as regards clinical, laboratory, and radiological data of the included patients or correlation between specific IR procedures and mortality. In this study the poor outcome was related to the combined burden of severe COVID-19 pneumonia, presence of other co-morbidities and extent of sepsis.</w:t>
      </w:r>
    </w:p>
    <w:p w14:paraId="486E3D66" w14:textId="77777777" w:rsidR="00A77B3E" w:rsidRPr="003E7596" w:rsidRDefault="00DB1F48" w:rsidP="003E7596">
      <w:pPr>
        <w:spacing w:line="360" w:lineRule="auto"/>
        <w:ind w:firstLineChars="100" w:firstLine="240"/>
        <w:jc w:val="both"/>
        <w:rPr>
          <w:lang w:eastAsia="zh-CN"/>
        </w:rPr>
      </w:pPr>
      <w:r>
        <w:rPr>
          <w:rFonts w:ascii="Book Antiqua" w:eastAsia="Book Antiqua" w:hAnsi="Book Antiqua" w:cs="Book Antiqua"/>
          <w:color w:val="000000"/>
        </w:rPr>
        <w:t>This study has several limitations. First, our study cohort is small. Second, this study was retrospective in nature. Third, our results were not compared to a negative SARS-C</w:t>
      </w:r>
      <w:r w:rsidR="003E7596">
        <w:rPr>
          <w:rFonts w:ascii="Book Antiqua" w:hAnsi="Book Antiqua" w:cs="Book Antiqua" w:hint="eastAsia"/>
          <w:color w:val="000000"/>
          <w:lang w:eastAsia="zh-CN"/>
        </w:rPr>
        <w:t>o</w:t>
      </w:r>
      <w:r>
        <w:rPr>
          <w:rFonts w:ascii="Book Antiqua" w:eastAsia="Book Antiqua" w:hAnsi="Book Antiqua" w:cs="Book Antiqua"/>
          <w:color w:val="000000"/>
        </w:rPr>
        <w:t>V-2 group with matched age, complication, and comorbidities; this may have overestimated the poor outcome of percutaneous drainage in this study group.</w:t>
      </w:r>
    </w:p>
    <w:p w14:paraId="48364D78" w14:textId="77777777" w:rsidR="00A77B3E" w:rsidRDefault="00A77B3E">
      <w:pPr>
        <w:spacing w:line="360" w:lineRule="auto"/>
        <w:jc w:val="both"/>
      </w:pPr>
    </w:p>
    <w:p w14:paraId="6646BF25" w14:textId="77777777" w:rsidR="00A77B3E" w:rsidRDefault="00DB1F48">
      <w:pPr>
        <w:spacing w:line="360" w:lineRule="auto"/>
        <w:jc w:val="both"/>
      </w:pPr>
      <w:r>
        <w:rPr>
          <w:rFonts w:ascii="Book Antiqua" w:eastAsia="Book Antiqua" w:hAnsi="Book Antiqua" w:cs="Book Antiqua"/>
          <w:b/>
          <w:caps/>
          <w:color w:val="000000"/>
          <w:u w:val="single"/>
        </w:rPr>
        <w:t>CONCLUSION</w:t>
      </w:r>
    </w:p>
    <w:p w14:paraId="431FE461" w14:textId="77777777" w:rsidR="00A77B3E" w:rsidRDefault="00DB1F48">
      <w:pPr>
        <w:spacing w:line="360" w:lineRule="auto"/>
        <w:jc w:val="both"/>
      </w:pPr>
      <w:r>
        <w:rPr>
          <w:rFonts w:ascii="Book Antiqua" w:eastAsia="Book Antiqua" w:hAnsi="Book Antiqua" w:cs="Book Antiqua"/>
          <w:color w:val="000000"/>
        </w:rPr>
        <w:t>The current study demonstrates relatively poor clinical outcomes for patients having suspected septic complications associated with COVID-19 despite technically successful tube drainage and adequate antibiotic therapy. This study emphasizes the need for a large-scale comparative study on the relationship between septic complications, COVID-19, and comorbidities that might lead to poor clinical outcomes and clarifies the necessary precautions for percutaneous drainage in such patients.</w:t>
      </w:r>
    </w:p>
    <w:p w14:paraId="39893355" w14:textId="77777777" w:rsidR="00A77B3E" w:rsidRDefault="00A77B3E">
      <w:pPr>
        <w:spacing w:line="360" w:lineRule="auto"/>
        <w:jc w:val="both"/>
      </w:pPr>
    </w:p>
    <w:p w14:paraId="5F831267" w14:textId="77777777" w:rsidR="00A77B3E" w:rsidRDefault="00DB1F48">
      <w:pPr>
        <w:spacing w:line="360" w:lineRule="auto"/>
        <w:jc w:val="both"/>
      </w:pPr>
      <w:r>
        <w:rPr>
          <w:rFonts w:ascii="Book Antiqua" w:eastAsia="Book Antiqua" w:hAnsi="Book Antiqua" w:cs="Book Antiqua"/>
          <w:b/>
          <w:caps/>
          <w:color w:val="000000"/>
          <w:u w:val="single"/>
        </w:rPr>
        <w:t>ARTICLE HIGHLIGHTS</w:t>
      </w:r>
    </w:p>
    <w:p w14:paraId="4265E10B" w14:textId="77777777" w:rsidR="00A77B3E" w:rsidRDefault="00DB1F48">
      <w:pPr>
        <w:spacing w:line="360" w:lineRule="auto"/>
        <w:jc w:val="both"/>
      </w:pPr>
      <w:r>
        <w:rPr>
          <w:rFonts w:ascii="Book Antiqua" w:eastAsia="Book Antiqua" w:hAnsi="Book Antiqua" w:cs="Book Antiqua"/>
          <w:b/>
          <w:i/>
          <w:color w:val="000000"/>
        </w:rPr>
        <w:t>Research background</w:t>
      </w:r>
    </w:p>
    <w:p w14:paraId="597744DA" w14:textId="77777777" w:rsidR="00A77B3E" w:rsidRDefault="00DB1F48">
      <w:pPr>
        <w:spacing w:line="360" w:lineRule="auto"/>
        <w:jc w:val="both"/>
      </w:pPr>
      <w:r>
        <w:rPr>
          <w:rFonts w:ascii="Book Antiqua" w:eastAsia="Book Antiqua" w:hAnsi="Book Antiqua" w:cs="Book Antiqua"/>
          <w:color w:val="000000"/>
        </w:rPr>
        <w:lastRenderedPageBreak/>
        <w:t xml:space="preserve">The resulting tissue hypoxia and increased inflammation secondary to severe </w:t>
      </w:r>
      <w:r w:rsidR="003E7596" w:rsidRPr="00B1518E">
        <w:rPr>
          <w:rFonts w:ascii="Book Antiqua" w:eastAsia="Book Antiqua" w:hAnsi="Book Antiqua" w:cs="Book Antiqua"/>
          <w:color w:val="000000"/>
        </w:rPr>
        <w:t>coronavirus disease 2019</w:t>
      </w:r>
      <w:r w:rsidR="003E7596">
        <w:rPr>
          <w:rFonts w:ascii="Book Antiqua" w:hAnsi="Book Antiqua" w:cs="Book Antiqua" w:hint="eastAsia"/>
          <w:color w:val="000000"/>
          <w:lang w:eastAsia="zh-CN"/>
        </w:rPr>
        <w:t xml:space="preserve"> (</w:t>
      </w:r>
      <w:r w:rsidR="003E7596">
        <w:rPr>
          <w:rFonts w:ascii="Book Antiqua" w:eastAsia="Book Antiqua" w:hAnsi="Book Antiqua" w:cs="Book Antiqua"/>
          <w:color w:val="000000"/>
        </w:rPr>
        <w:t>COVID-19</w:t>
      </w:r>
      <w:r w:rsidR="003E7596">
        <w:rPr>
          <w:rFonts w:ascii="Book Antiqua" w:hAnsi="Book Antiqua" w:cs="Book Antiqua" w:hint="eastAsia"/>
          <w:color w:val="000000"/>
          <w:lang w:eastAsia="zh-CN"/>
        </w:rPr>
        <w:t>)</w:t>
      </w:r>
      <w:r>
        <w:rPr>
          <w:rFonts w:ascii="Book Antiqua" w:eastAsia="Book Antiqua" w:hAnsi="Book Antiqua" w:cs="Book Antiqua"/>
          <w:color w:val="000000"/>
        </w:rPr>
        <w:t xml:space="preserve"> combined with viral load, and other baseline risk factors contribute to an increased risk of severe sepsis or co-existed septic condition exaggeration.</w:t>
      </w:r>
    </w:p>
    <w:p w14:paraId="4F994193" w14:textId="77777777" w:rsidR="00A77B3E" w:rsidRDefault="00A77B3E">
      <w:pPr>
        <w:spacing w:line="360" w:lineRule="auto"/>
        <w:jc w:val="both"/>
      </w:pPr>
    </w:p>
    <w:p w14:paraId="45759133" w14:textId="77777777" w:rsidR="00A77B3E" w:rsidRDefault="00DB1F48">
      <w:pPr>
        <w:spacing w:line="360" w:lineRule="auto"/>
        <w:jc w:val="both"/>
      </w:pPr>
      <w:r>
        <w:rPr>
          <w:rFonts w:ascii="Book Antiqua" w:eastAsia="Book Antiqua" w:hAnsi="Book Antiqua" w:cs="Book Antiqua"/>
          <w:b/>
          <w:i/>
          <w:color w:val="000000"/>
        </w:rPr>
        <w:t>Research motivation</w:t>
      </w:r>
    </w:p>
    <w:p w14:paraId="4A50217A" w14:textId="77777777" w:rsidR="00A77B3E" w:rsidRDefault="00DB1F48">
      <w:pPr>
        <w:spacing w:line="360" w:lineRule="auto"/>
        <w:jc w:val="both"/>
      </w:pPr>
      <w:r>
        <w:rPr>
          <w:rFonts w:ascii="Book Antiqua" w:eastAsia="Book Antiqua" w:hAnsi="Book Antiqua" w:cs="Book Antiqua"/>
          <w:color w:val="000000"/>
        </w:rPr>
        <w:t>We performed percutaneous drainage for septic complications of COVID-19 and wanted to report our experience.</w:t>
      </w:r>
    </w:p>
    <w:p w14:paraId="7F2117E3" w14:textId="77777777" w:rsidR="00A77B3E" w:rsidRDefault="00A77B3E">
      <w:pPr>
        <w:spacing w:line="360" w:lineRule="auto"/>
        <w:jc w:val="both"/>
      </w:pPr>
    </w:p>
    <w:p w14:paraId="339E661D" w14:textId="77777777" w:rsidR="00A77B3E" w:rsidRDefault="00DB1F48">
      <w:pPr>
        <w:spacing w:line="360" w:lineRule="auto"/>
        <w:jc w:val="both"/>
      </w:pPr>
      <w:r>
        <w:rPr>
          <w:rFonts w:ascii="Book Antiqua" w:eastAsia="Book Antiqua" w:hAnsi="Book Antiqua" w:cs="Book Antiqua"/>
          <w:b/>
          <w:i/>
          <w:color w:val="000000"/>
        </w:rPr>
        <w:t>Research objectives</w:t>
      </w:r>
    </w:p>
    <w:p w14:paraId="5EC029BF" w14:textId="77777777" w:rsidR="00A77B3E" w:rsidRDefault="00DB1F48">
      <w:pPr>
        <w:spacing w:line="360" w:lineRule="auto"/>
        <w:jc w:val="both"/>
      </w:pPr>
      <w:r>
        <w:rPr>
          <w:rFonts w:ascii="Book Antiqua" w:eastAsia="Book Antiqua" w:hAnsi="Book Antiqua" w:cs="Book Antiqua"/>
          <w:color w:val="000000"/>
        </w:rPr>
        <w:t xml:space="preserve">To describe the clinical, radiological, and laboratory characteristics of a small cohort of patients infected by </w:t>
      </w:r>
      <w:r w:rsidR="003E7596">
        <w:rPr>
          <w:rFonts w:ascii="Book Antiqua" w:eastAsia="Book Antiqua" w:hAnsi="Book Antiqua" w:cs="Book Antiqua"/>
          <w:color w:val="000000"/>
        </w:rPr>
        <w:t>severe acute respiratory syndrome coronavirus 2</w:t>
      </w:r>
      <w:r>
        <w:rPr>
          <w:rFonts w:ascii="Book Antiqua" w:eastAsia="Book Antiqua" w:hAnsi="Book Antiqua" w:cs="Book Antiqua"/>
          <w:color w:val="000000"/>
        </w:rPr>
        <w:t xml:space="preserve"> who underwent percutaneous drainage for septic complications and their post-procedural outcomes.</w:t>
      </w:r>
    </w:p>
    <w:p w14:paraId="0D0E5B9B" w14:textId="77777777" w:rsidR="00A77B3E" w:rsidRDefault="00A77B3E">
      <w:pPr>
        <w:spacing w:line="360" w:lineRule="auto"/>
        <w:jc w:val="both"/>
      </w:pPr>
    </w:p>
    <w:p w14:paraId="7ADD0D44" w14:textId="77777777" w:rsidR="00A77B3E" w:rsidRDefault="00DB1F48">
      <w:pPr>
        <w:spacing w:line="360" w:lineRule="auto"/>
        <w:jc w:val="both"/>
      </w:pPr>
      <w:r>
        <w:rPr>
          <w:rFonts w:ascii="Book Antiqua" w:eastAsia="Book Antiqua" w:hAnsi="Book Antiqua" w:cs="Book Antiqua"/>
          <w:b/>
          <w:i/>
          <w:color w:val="000000"/>
        </w:rPr>
        <w:t>Research methods</w:t>
      </w:r>
    </w:p>
    <w:p w14:paraId="0D52E03E" w14:textId="77777777" w:rsidR="00A77B3E" w:rsidRDefault="00DB1F48">
      <w:pPr>
        <w:spacing w:line="360" w:lineRule="auto"/>
        <w:jc w:val="both"/>
      </w:pPr>
      <w:r>
        <w:rPr>
          <w:rFonts w:ascii="Book Antiqua" w:eastAsia="Book Antiqua" w:hAnsi="Book Antiqua" w:cs="Book Antiqua"/>
          <w:color w:val="000000"/>
        </w:rPr>
        <w:t>This retrospective study consisted of 11 patients who were confirmed to have COVID-19 by RT-PCR test and required drain placement for septic complications. The mean age</w:t>
      </w:r>
      <w:r w:rsidR="003E759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3E7596">
        <w:rPr>
          <w:rFonts w:ascii="Book Antiqua" w:hAnsi="Book Antiqua" w:cs="Book Antiqua" w:hint="eastAsia"/>
          <w:color w:val="000000"/>
          <w:lang w:eastAsia="zh-CN"/>
        </w:rPr>
        <w:t xml:space="preserve"> </w:t>
      </w:r>
      <w:r>
        <w:rPr>
          <w:rFonts w:ascii="Book Antiqua" w:eastAsia="Book Antiqua" w:hAnsi="Book Antiqua" w:cs="Book Antiqua"/>
          <w:color w:val="000000"/>
        </w:rPr>
        <w:t>SD of the patients was 48.5 ± 14 years (range 30</w:t>
      </w:r>
      <w:r w:rsidR="003E7596">
        <w:rPr>
          <w:rFonts w:ascii="Book Antiqua" w:hAnsi="Book Antiqua" w:cs="Book Antiqua" w:hint="eastAsia"/>
          <w:color w:val="000000"/>
          <w:lang w:eastAsia="zh-CN"/>
        </w:rPr>
        <w:t>-</w:t>
      </w:r>
      <w:r>
        <w:rPr>
          <w:rFonts w:ascii="Book Antiqua" w:eastAsia="Book Antiqua" w:hAnsi="Book Antiqua" w:cs="Book Antiqua"/>
          <w:color w:val="000000"/>
        </w:rPr>
        <w:t>72 years). Three patients underwent cholecystostomy for acute acalculous cholecystitis. Percutaneous drainage was performed in seven patients; two peripancreatic collections; two infected leaks after hepatic resection; one recurrent hepatic abscess, one psoas abscess and one lumbar abscess. One patient underwent a percutaneous nephrostomy for acute pyelonephritis.</w:t>
      </w:r>
    </w:p>
    <w:p w14:paraId="3F716BC9" w14:textId="77777777" w:rsidR="00A77B3E" w:rsidRDefault="00A77B3E">
      <w:pPr>
        <w:spacing w:line="360" w:lineRule="auto"/>
        <w:jc w:val="both"/>
      </w:pPr>
    </w:p>
    <w:p w14:paraId="7D40DFDF" w14:textId="77777777" w:rsidR="00A77B3E" w:rsidRDefault="00DB1F48">
      <w:pPr>
        <w:spacing w:line="360" w:lineRule="auto"/>
        <w:jc w:val="both"/>
      </w:pPr>
      <w:r>
        <w:rPr>
          <w:rFonts w:ascii="Book Antiqua" w:eastAsia="Book Antiqua" w:hAnsi="Book Antiqua" w:cs="Book Antiqua"/>
          <w:b/>
          <w:i/>
          <w:color w:val="000000"/>
        </w:rPr>
        <w:t>Research results</w:t>
      </w:r>
    </w:p>
    <w:p w14:paraId="3CD976C2" w14:textId="77777777" w:rsidR="00A77B3E" w:rsidRDefault="00DB1F48">
      <w:pPr>
        <w:spacing w:line="360" w:lineRule="auto"/>
        <w:jc w:val="both"/>
      </w:pPr>
      <w:r>
        <w:rPr>
          <w:rFonts w:ascii="Book Antiqua" w:eastAsia="Book Antiqua" w:hAnsi="Book Antiqua" w:cs="Book Antiqua"/>
          <w:color w:val="000000"/>
        </w:rPr>
        <w:t xml:space="preserve">Technical success was achieved in 100% of patients, while clinical success was achieved in 4 out of 11 patients (36.3%). Six patients (54.5%) died despite proper percutaneous drainage and adequate antibiotic coverage. One patient (9%) needed operative intervention. Two patients (18.2%) had two drainage procedures to drain multiple fluid collections. Two patients (18.2%) had repeat drainage procedures due to recurrent fluid </w:t>
      </w:r>
      <w:r>
        <w:rPr>
          <w:rFonts w:ascii="Book Antiqua" w:eastAsia="Book Antiqua" w:hAnsi="Book Antiqua" w:cs="Book Antiqua"/>
          <w:color w:val="000000"/>
        </w:rPr>
        <w:lastRenderedPageBreak/>
        <w:t xml:space="preserve">collections. The average volume of the drained fluid immediately after tube insertion was 85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Follow-up scans show a reduction of the retained content and associated inflammatory changes after tube insertion in all patients. There was no significant statistical difference (</w:t>
      </w:r>
      <w:r>
        <w:rPr>
          <w:rFonts w:ascii="Book Antiqua" w:eastAsia="Book Antiqua" w:hAnsi="Book Antiqua" w:cs="Book Antiqua"/>
          <w:i/>
          <w:iCs/>
          <w:color w:val="000000"/>
        </w:rPr>
        <w:t>P</w:t>
      </w:r>
      <w:r>
        <w:rPr>
          <w:rFonts w:ascii="Book Antiqua" w:eastAsia="Book Antiqua" w:hAnsi="Book Antiqua" w:cs="Book Antiqua"/>
          <w:color w:val="000000"/>
        </w:rPr>
        <w:t xml:space="preserve"> = 0.6 and 0.4) between the mean of WBCs and neutrophils count before drainage and seven days after drainage. The lymphocyte count shows significant increased seven days after drainage (</w:t>
      </w:r>
      <w:r>
        <w:rPr>
          <w:rFonts w:ascii="Book Antiqua" w:eastAsia="Book Antiqua" w:hAnsi="Book Antiqua" w:cs="Book Antiqua"/>
          <w:i/>
          <w:iCs/>
          <w:color w:val="000000"/>
        </w:rPr>
        <w:t>P</w:t>
      </w:r>
      <w:r>
        <w:rPr>
          <w:rFonts w:ascii="Book Antiqua" w:eastAsia="Book Antiqua" w:hAnsi="Book Antiqua" w:cs="Book Antiqua"/>
          <w:color w:val="000000"/>
        </w:rPr>
        <w:t xml:space="preserve"> = 0.03).</w:t>
      </w:r>
    </w:p>
    <w:p w14:paraId="7DADB6FB" w14:textId="77777777" w:rsidR="00A77B3E" w:rsidRDefault="00A77B3E">
      <w:pPr>
        <w:spacing w:line="360" w:lineRule="auto"/>
        <w:jc w:val="both"/>
      </w:pPr>
    </w:p>
    <w:p w14:paraId="0C51B878" w14:textId="77777777" w:rsidR="00A77B3E" w:rsidRDefault="00DB1F48">
      <w:pPr>
        <w:spacing w:line="360" w:lineRule="auto"/>
        <w:jc w:val="both"/>
      </w:pPr>
      <w:r>
        <w:rPr>
          <w:rFonts w:ascii="Book Antiqua" w:eastAsia="Book Antiqua" w:hAnsi="Book Antiqua" w:cs="Book Antiqua"/>
          <w:b/>
          <w:i/>
          <w:color w:val="000000"/>
        </w:rPr>
        <w:t>Research conclusions</w:t>
      </w:r>
    </w:p>
    <w:p w14:paraId="361E7BAE" w14:textId="77777777" w:rsidR="00A77B3E" w:rsidRDefault="00DB1F48">
      <w:pPr>
        <w:spacing w:line="360" w:lineRule="auto"/>
        <w:jc w:val="both"/>
      </w:pPr>
      <w:r>
        <w:rPr>
          <w:rFonts w:ascii="Book Antiqua" w:eastAsia="Book Antiqua" w:hAnsi="Book Antiqua" w:cs="Book Antiqua"/>
          <w:color w:val="000000"/>
        </w:rPr>
        <w:t>In this study, patients having septic complications associated with COVID-19 showed relatively poor clinical outcomes despite technically successful percutaneous drainage.</w:t>
      </w:r>
    </w:p>
    <w:p w14:paraId="4A7BA2DE" w14:textId="77777777" w:rsidR="00A77B3E" w:rsidRDefault="00A77B3E">
      <w:pPr>
        <w:spacing w:line="360" w:lineRule="auto"/>
        <w:jc w:val="both"/>
      </w:pPr>
    </w:p>
    <w:p w14:paraId="042404A1" w14:textId="77777777" w:rsidR="00A77B3E" w:rsidRDefault="00DB1F48">
      <w:pPr>
        <w:spacing w:line="360" w:lineRule="auto"/>
        <w:jc w:val="both"/>
      </w:pPr>
      <w:r>
        <w:rPr>
          <w:rFonts w:ascii="Book Antiqua" w:eastAsia="Book Antiqua" w:hAnsi="Book Antiqua" w:cs="Book Antiqua"/>
          <w:b/>
          <w:i/>
          <w:color w:val="000000"/>
        </w:rPr>
        <w:t>Research perspectives</w:t>
      </w:r>
    </w:p>
    <w:p w14:paraId="74D25021" w14:textId="77777777" w:rsidR="00A77B3E" w:rsidRPr="003E7596" w:rsidRDefault="00DB1F48">
      <w:pPr>
        <w:spacing w:line="360" w:lineRule="auto"/>
        <w:jc w:val="both"/>
        <w:rPr>
          <w:lang w:eastAsia="zh-CN"/>
        </w:rPr>
      </w:pPr>
      <w:r>
        <w:rPr>
          <w:rFonts w:ascii="Book Antiqua" w:eastAsia="Book Antiqua" w:hAnsi="Book Antiqua" w:cs="Book Antiqua"/>
          <w:color w:val="000000"/>
        </w:rPr>
        <w:t>Prospective, larger multicentric study is needed to validate our results.</w:t>
      </w:r>
    </w:p>
    <w:p w14:paraId="4358F24E" w14:textId="77777777" w:rsidR="00A77B3E" w:rsidRDefault="00A77B3E">
      <w:pPr>
        <w:spacing w:line="360" w:lineRule="auto"/>
        <w:jc w:val="both"/>
      </w:pPr>
    </w:p>
    <w:p w14:paraId="46547EF7" w14:textId="77777777" w:rsidR="00A77B3E" w:rsidRDefault="00DB1F48">
      <w:pPr>
        <w:spacing w:line="360" w:lineRule="auto"/>
        <w:jc w:val="both"/>
      </w:pPr>
      <w:r>
        <w:rPr>
          <w:rFonts w:ascii="Book Antiqua" w:eastAsia="Book Antiqua" w:hAnsi="Book Antiqua" w:cs="Book Antiqua"/>
          <w:b/>
          <w:color w:val="000000"/>
        </w:rPr>
        <w:t>REFERENCES</w:t>
      </w:r>
    </w:p>
    <w:p w14:paraId="3297A166" w14:textId="77777777" w:rsidR="00A77B3E" w:rsidRDefault="00DB1F4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Singer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Deutschman</w:t>
      </w:r>
      <w:proofErr w:type="spellEnd"/>
      <w:r>
        <w:rPr>
          <w:rFonts w:ascii="Book Antiqua" w:eastAsia="Book Antiqua" w:hAnsi="Book Antiqua" w:cs="Book Antiqua"/>
          <w:color w:val="000000"/>
        </w:rPr>
        <w:t xml:space="preserve"> CS, Seymour CW, Shankar-Hari M, </w:t>
      </w:r>
      <w:proofErr w:type="spellStart"/>
      <w:r>
        <w:rPr>
          <w:rFonts w:ascii="Book Antiqua" w:eastAsia="Book Antiqua" w:hAnsi="Book Antiqua" w:cs="Book Antiqua"/>
          <w:color w:val="000000"/>
        </w:rPr>
        <w:t>Annane</w:t>
      </w:r>
      <w:proofErr w:type="spellEnd"/>
      <w:r>
        <w:rPr>
          <w:rFonts w:ascii="Book Antiqua" w:eastAsia="Book Antiqua" w:hAnsi="Book Antiqua" w:cs="Book Antiqua"/>
          <w:color w:val="000000"/>
        </w:rPr>
        <w:t xml:space="preserve"> D, Bauer M, </w:t>
      </w:r>
      <w:proofErr w:type="spellStart"/>
      <w:r>
        <w:rPr>
          <w:rFonts w:ascii="Book Antiqua" w:eastAsia="Book Antiqua" w:hAnsi="Book Antiqua" w:cs="Book Antiqua"/>
          <w:color w:val="000000"/>
        </w:rPr>
        <w:t>Bellomo</w:t>
      </w:r>
      <w:proofErr w:type="spellEnd"/>
      <w:r>
        <w:rPr>
          <w:rFonts w:ascii="Book Antiqua" w:eastAsia="Book Antiqua" w:hAnsi="Book Antiqua" w:cs="Book Antiqua"/>
          <w:color w:val="000000"/>
        </w:rPr>
        <w:t xml:space="preserve"> R, Bernard GR, </w:t>
      </w:r>
      <w:proofErr w:type="spellStart"/>
      <w:r>
        <w:rPr>
          <w:rFonts w:ascii="Book Antiqua" w:eastAsia="Book Antiqua" w:hAnsi="Book Antiqua" w:cs="Book Antiqua"/>
          <w:color w:val="000000"/>
        </w:rPr>
        <w:t>Chiche</w:t>
      </w:r>
      <w:proofErr w:type="spellEnd"/>
      <w:r>
        <w:rPr>
          <w:rFonts w:ascii="Book Antiqua" w:eastAsia="Book Antiqua" w:hAnsi="Book Antiqua" w:cs="Book Antiqua"/>
          <w:color w:val="000000"/>
        </w:rPr>
        <w:t xml:space="preserve"> JD, Coopersmith CM, Hotchkiss RS, Levy MM, Marshall JC, Martin GS, Opal SM, </w:t>
      </w:r>
      <w:proofErr w:type="spellStart"/>
      <w:r>
        <w:rPr>
          <w:rFonts w:ascii="Book Antiqua" w:eastAsia="Book Antiqua" w:hAnsi="Book Antiqua" w:cs="Book Antiqua"/>
          <w:color w:val="000000"/>
        </w:rPr>
        <w:t>Rubenfeld</w:t>
      </w:r>
      <w:proofErr w:type="spellEnd"/>
      <w:r>
        <w:rPr>
          <w:rFonts w:ascii="Book Antiqua" w:eastAsia="Book Antiqua" w:hAnsi="Book Antiqua" w:cs="Book Antiqua"/>
          <w:color w:val="000000"/>
        </w:rPr>
        <w:t xml:space="preserve"> GD, van der Poll T, Vincent JL, Angus DC. The Third International Consensus Definitions for Sepsis and Septic Shock (Sepsis-3).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2016; </w:t>
      </w:r>
      <w:r>
        <w:rPr>
          <w:rFonts w:ascii="Book Antiqua" w:eastAsia="Book Antiqua" w:hAnsi="Book Antiqua" w:cs="Book Antiqua"/>
          <w:b/>
          <w:bCs/>
          <w:color w:val="000000"/>
        </w:rPr>
        <w:t>315</w:t>
      </w:r>
      <w:r>
        <w:rPr>
          <w:rFonts w:ascii="Book Antiqua" w:eastAsia="Book Antiqua" w:hAnsi="Book Antiqua" w:cs="Book Antiqua"/>
          <w:color w:val="000000"/>
        </w:rPr>
        <w:t>: 801-810 [PMID: 26903338 DOI: 10.1001/jama.2016.0287]</w:t>
      </w:r>
    </w:p>
    <w:p w14:paraId="7E178D75" w14:textId="77777777" w:rsidR="00A77B3E" w:rsidRPr="00892FBD" w:rsidRDefault="00DB1F48">
      <w:pPr>
        <w:spacing w:line="360" w:lineRule="auto"/>
        <w:jc w:val="both"/>
        <w:rPr>
          <w:lang w:eastAsia="zh-CN"/>
        </w:rPr>
      </w:pPr>
      <w:r>
        <w:rPr>
          <w:rFonts w:ascii="Book Antiqua" w:eastAsia="Book Antiqua" w:hAnsi="Book Antiqua" w:cs="Book Antiqua"/>
          <w:color w:val="000000"/>
        </w:rPr>
        <w:t xml:space="preserve">2 </w:t>
      </w:r>
      <w:r w:rsidRPr="00892FBD">
        <w:rPr>
          <w:rFonts w:ascii="Book Antiqua" w:eastAsia="Book Antiqua" w:hAnsi="Book Antiqua" w:cs="Book Antiqua"/>
          <w:b/>
          <w:color w:val="000000"/>
        </w:rPr>
        <w:t>Carter C</w:t>
      </w:r>
      <w:r w:rsidR="00892FBD">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Notter</w:t>
      </w:r>
      <w:proofErr w:type="spellEnd"/>
      <w:r>
        <w:rPr>
          <w:rFonts w:ascii="Book Antiqua" w:eastAsia="Book Antiqua" w:hAnsi="Book Antiqua" w:cs="Book Antiqua"/>
          <w:color w:val="000000"/>
        </w:rPr>
        <w:t xml:space="preserve"> J. COVID-19 disease: a critical care perspective. </w:t>
      </w:r>
      <w:r w:rsidRPr="00892FBD">
        <w:rPr>
          <w:rFonts w:ascii="Book Antiqua" w:eastAsia="Book Antiqua" w:hAnsi="Book Antiqua" w:cs="Book Antiqua"/>
          <w:i/>
          <w:color w:val="000000"/>
        </w:rPr>
        <w:t>Clin</w:t>
      </w:r>
      <w:r w:rsidR="00892FBD" w:rsidRPr="00892FBD">
        <w:rPr>
          <w:rFonts w:ascii="Book Antiqua" w:hAnsi="Book Antiqua" w:cs="Book Antiqua" w:hint="eastAsia"/>
          <w:i/>
          <w:color w:val="000000"/>
          <w:lang w:eastAsia="zh-CN"/>
        </w:rPr>
        <w:t xml:space="preserve"> </w:t>
      </w:r>
      <w:proofErr w:type="spellStart"/>
      <w:r w:rsidR="00892FBD" w:rsidRPr="00892FBD">
        <w:rPr>
          <w:rFonts w:ascii="Book Antiqua" w:hAnsi="Book Antiqua" w:cs="Book Antiqua" w:hint="eastAsia"/>
          <w:i/>
          <w:color w:val="000000"/>
          <w:lang w:eastAsia="zh-CN"/>
        </w:rPr>
        <w:t>I</w:t>
      </w:r>
      <w:r w:rsidRPr="00892FBD">
        <w:rPr>
          <w:rFonts w:ascii="Book Antiqua" w:eastAsia="Book Antiqua" w:hAnsi="Book Antiqua" w:cs="Book Antiqua"/>
          <w:i/>
          <w:color w:val="000000"/>
        </w:rPr>
        <w:t>ntegr</w:t>
      </w:r>
      <w:proofErr w:type="spellEnd"/>
      <w:r w:rsidR="00892FBD" w:rsidRPr="00892FBD">
        <w:rPr>
          <w:rFonts w:ascii="Book Antiqua" w:hAnsi="Book Antiqua" w:cs="Book Antiqua" w:hint="eastAsia"/>
          <w:i/>
          <w:color w:val="000000"/>
          <w:lang w:eastAsia="zh-CN"/>
        </w:rPr>
        <w:t xml:space="preserve"> C</w:t>
      </w:r>
      <w:r w:rsidRPr="00892FBD">
        <w:rPr>
          <w:rFonts w:ascii="Book Antiqua" w:eastAsia="Book Antiqua" w:hAnsi="Book Antiqua" w:cs="Book Antiqua"/>
          <w:i/>
          <w:color w:val="000000"/>
        </w:rPr>
        <w:t>are</w:t>
      </w:r>
      <w:r>
        <w:rPr>
          <w:rFonts w:ascii="Book Antiqua" w:eastAsia="Book Antiqua" w:hAnsi="Book Antiqua" w:cs="Book Antiqua"/>
          <w:color w:val="000000"/>
        </w:rPr>
        <w:t xml:space="preserve"> 2020; </w:t>
      </w:r>
      <w:r w:rsidRPr="00892FBD">
        <w:rPr>
          <w:rFonts w:ascii="Book Antiqua" w:eastAsia="Book Antiqua" w:hAnsi="Book Antiqua" w:cs="Book Antiqua"/>
          <w:b/>
          <w:color w:val="000000"/>
        </w:rPr>
        <w:t>1</w:t>
      </w:r>
      <w:r>
        <w:rPr>
          <w:rFonts w:ascii="Book Antiqua" w:eastAsia="Book Antiqua" w:hAnsi="Book Antiqua" w:cs="Book Antiqua"/>
          <w:color w:val="000000"/>
        </w:rPr>
        <w:t>: 100003</w:t>
      </w:r>
    </w:p>
    <w:p w14:paraId="689AC5AD" w14:textId="77777777" w:rsidR="00A77B3E" w:rsidRDefault="00DB1F4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Quah P</w:t>
      </w:r>
      <w:r>
        <w:rPr>
          <w:rFonts w:ascii="Book Antiqua" w:eastAsia="Book Antiqua" w:hAnsi="Book Antiqua" w:cs="Book Antiqua"/>
          <w:color w:val="000000"/>
        </w:rPr>
        <w:t xml:space="preserve">, Li A, </w:t>
      </w:r>
      <w:proofErr w:type="spellStart"/>
      <w:r>
        <w:rPr>
          <w:rFonts w:ascii="Book Antiqua" w:eastAsia="Book Antiqua" w:hAnsi="Book Antiqua" w:cs="Book Antiqua"/>
          <w:color w:val="000000"/>
        </w:rPr>
        <w:t>Phua</w:t>
      </w:r>
      <w:proofErr w:type="spellEnd"/>
      <w:r>
        <w:rPr>
          <w:rFonts w:ascii="Book Antiqua" w:eastAsia="Book Antiqua" w:hAnsi="Book Antiqua" w:cs="Book Antiqua"/>
          <w:color w:val="000000"/>
        </w:rPr>
        <w:t xml:space="preserve"> J. Mortality rates of patients with COVID-19 in the intensive care unit: a systematic review of the emerging literature. </w:t>
      </w:r>
      <w:r>
        <w:rPr>
          <w:rFonts w:ascii="Book Antiqua" w:eastAsia="Book Antiqua" w:hAnsi="Book Antiqua" w:cs="Book Antiqua"/>
          <w:i/>
          <w:iCs/>
          <w:color w:val="000000"/>
        </w:rPr>
        <w:t>Crit Care</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285 [PMID: 32498689 DOI: 10.1186/s13054-020-03006-1]</w:t>
      </w:r>
    </w:p>
    <w:p w14:paraId="149E6793" w14:textId="77777777" w:rsidR="00A77B3E" w:rsidRDefault="00DB1F4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Mehta P</w:t>
      </w:r>
      <w:r>
        <w:rPr>
          <w:rFonts w:ascii="Book Antiqua" w:eastAsia="Book Antiqua" w:hAnsi="Book Antiqua" w:cs="Book Antiqua"/>
          <w:color w:val="000000"/>
        </w:rPr>
        <w:t xml:space="preserve">, McAuley DF, Brown M, Sanchez E, Tattersall RS, Manson JJ; HLH Across </w:t>
      </w:r>
      <w:proofErr w:type="spellStart"/>
      <w:r>
        <w:rPr>
          <w:rFonts w:ascii="Book Antiqua" w:eastAsia="Book Antiqua" w:hAnsi="Book Antiqua" w:cs="Book Antiqua"/>
          <w:color w:val="000000"/>
        </w:rPr>
        <w:t>Speciality</w:t>
      </w:r>
      <w:proofErr w:type="spellEnd"/>
      <w:r>
        <w:rPr>
          <w:rFonts w:ascii="Book Antiqua" w:eastAsia="Book Antiqua" w:hAnsi="Book Antiqua" w:cs="Book Antiqua"/>
          <w:color w:val="000000"/>
        </w:rPr>
        <w:t xml:space="preserve"> Collaboration, UK. COVID-19: consider cytokine storm syndromes and immunosuppression.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1033-1034 [PMID: 32192578 DOI: 10.1016/S0140-6736(20)30628-0]</w:t>
      </w:r>
    </w:p>
    <w:p w14:paraId="1BF83132" w14:textId="77777777" w:rsidR="00A77B3E" w:rsidRDefault="00DB1F48">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Ding R</w:t>
      </w:r>
      <w:r>
        <w:rPr>
          <w:rFonts w:ascii="Book Antiqua" w:eastAsia="Book Antiqua" w:hAnsi="Book Antiqua" w:cs="Book Antiqua"/>
          <w:color w:val="000000"/>
        </w:rPr>
        <w:t xml:space="preserve">, Meng Y, Ma X. The Central Role of the Inflammatory Response in Understanding the Heterogeneity of Sepsis-3.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5086516 [PMID: 29977913 DOI: 10.1155/2018/5086516]</w:t>
      </w:r>
    </w:p>
    <w:p w14:paraId="1B8406E2" w14:textId="77777777" w:rsidR="00A77B3E" w:rsidRDefault="00DB1F48">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Nedeva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Menassa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Puthalakath</w:t>
      </w:r>
      <w:proofErr w:type="spellEnd"/>
      <w:r>
        <w:rPr>
          <w:rFonts w:ascii="Book Antiqua" w:eastAsia="Book Antiqua" w:hAnsi="Book Antiqua" w:cs="Book Antiqua"/>
          <w:color w:val="000000"/>
        </w:rPr>
        <w:t xml:space="preserve"> H. Sepsis: Inflammation Is a Necessary Evil. </w:t>
      </w:r>
      <w:r>
        <w:rPr>
          <w:rFonts w:ascii="Book Antiqua" w:eastAsia="Book Antiqua" w:hAnsi="Book Antiqua" w:cs="Book Antiqua"/>
          <w:i/>
          <w:iCs/>
          <w:color w:val="000000"/>
        </w:rPr>
        <w:t>Front Cell Dev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108 [PMID: 31281814 DOI: 10.3389/fcell.2019.00108]</w:t>
      </w:r>
    </w:p>
    <w:p w14:paraId="3308DD06" w14:textId="77777777" w:rsidR="00A77B3E" w:rsidRDefault="00DB1F4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Gentile LF</w:t>
      </w:r>
      <w:r>
        <w:rPr>
          <w:rFonts w:ascii="Book Antiqua" w:eastAsia="Book Antiqua" w:hAnsi="Book Antiqua" w:cs="Book Antiqua"/>
          <w:color w:val="000000"/>
        </w:rPr>
        <w:t xml:space="preserve">, Cuenca AG, </w:t>
      </w:r>
      <w:proofErr w:type="spellStart"/>
      <w:r>
        <w:rPr>
          <w:rFonts w:ascii="Book Antiqua" w:eastAsia="Book Antiqua" w:hAnsi="Book Antiqua" w:cs="Book Antiqua"/>
          <w:color w:val="000000"/>
        </w:rPr>
        <w:t>Efron</w:t>
      </w:r>
      <w:proofErr w:type="spellEnd"/>
      <w:r>
        <w:rPr>
          <w:rFonts w:ascii="Book Antiqua" w:eastAsia="Book Antiqua" w:hAnsi="Book Antiqua" w:cs="Book Antiqua"/>
          <w:color w:val="000000"/>
        </w:rPr>
        <w:t xml:space="preserve"> PA, Ang D, </w:t>
      </w:r>
      <w:proofErr w:type="spellStart"/>
      <w:r>
        <w:rPr>
          <w:rFonts w:ascii="Book Antiqua" w:eastAsia="Book Antiqua" w:hAnsi="Book Antiqua" w:cs="Book Antiqua"/>
          <w:color w:val="000000"/>
        </w:rPr>
        <w:t>Bihorac</w:t>
      </w:r>
      <w:proofErr w:type="spellEnd"/>
      <w:r>
        <w:rPr>
          <w:rFonts w:ascii="Book Antiqua" w:eastAsia="Book Antiqua" w:hAnsi="Book Antiqua" w:cs="Book Antiqua"/>
          <w:color w:val="000000"/>
        </w:rPr>
        <w:t xml:space="preserve"> A, McKinley BA, </w:t>
      </w:r>
      <w:proofErr w:type="spellStart"/>
      <w:r>
        <w:rPr>
          <w:rFonts w:ascii="Book Antiqua" w:eastAsia="Book Antiqua" w:hAnsi="Book Antiqua" w:cs="Book Antiqua"/>
          <w:color w:val="000000"/>
        </w:rPr>
        <w:t>Moldawer</w:t>
      </w:r>
      <w:proofErr w:type="spellEnd"/>
      <w:r>
        <w:rPr>
          <w:rFonts w:ascii="Book Antiqua" w:eastAsia="Book Antiqua" w:hAnsi="Book Antiqua" w:cs="Book Antiqua"/>
          <w:color w:val="000000"/>
        </w:rPr>
        <w:t xml:space="preserve"> LL, Moore FA. Persistent inflammation and immunosuppression: a common syndrome and new horizon for surgical intensive care. </w:t>
      </w:r>
      <w:r>
        <w:rPr>
          <w:rFonts w:ascii="Book Antiqua" w:eastAsia="Book Antiqua" w:hAnsi="Book Antiqua" w:cs="Book Antiqua"/>
          <w:i/>
          <w:iCs/>
          <w:color w:val="000000"/>
        </w:rPr>
        <w:t>J Trauma Acute Care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72</w:t>
      </w:r>
      <w:r>
        <w:rPr>
          <w:rFonts w:ascii="Book Antiqua" w:eastAsia="Book Antiqua" w:hAnsi="Book Antiqua" w:cs="Book Antiqua"/>
          <w:color w:val="000000"/>
        </w:rPr>
        <w:t>: 1491-1501 [PMID: 22695412 DOI: 10.1097/TA.0b013e318256e000]</w:t>
      </w:r>
    </w:p>
    <w:p w14:paraId="76140F9C" w14:textId="77777777" w:rsidR="00A77B3E" w:rsidRDefault="00DB1F4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Rosenthal MD</w:t>
      </w:r>
      <w:r>
        <w:rPr>
          <w:rFonts w:ascii="Book Antiqua" w:eastAsia="Book Antiqua" w:hAnsi="Book Antiqua" w:cs="Book Antiqua"/>
          <w:color w:val="000000"/>
        </w:rPr>
        <w:t xml:space="preserve">, Kamel AY, Rosenthal CM, </w:t>
      </w:r>
      <w:proofErr w:type="spellStart"/>
      <w:r>
        <w:rPr>
          <w:rFonts w:ascii="Book Antiqua" w:eastAsia="Book Antiqua" w:hAnsi="Book Antiqua" w:cs="Book Antiqua"/>
          <w:color w:val="000000"/>
        </w:rPr>
        <w:t>Brakenridge</w:t>
      </w:r>
      <w:proofErr w:type="spellEnd"/>
      <w:r>
        <w:rPr>
          <w:rFonts w:ascii="Book Antiqua" w:eastAsia="Book Antiqua" w:hAnsi="Book Antiqua" w:cs="Book Antiqua"/>
          <w:color w:val="000000"/>
        </w:rPr>
        <w:t xml:space="preserve"> S, Croft CA, Moore FA. Chronic Critical Illness: Application of What We Know.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Clin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33</w:t>
      </w:r>
      <w:r>
        <w:rPr>
          <w:rFonts w:ascii="Book Antiqua" w:eastAsia="Book Antiqua" w:hAnsi="Book Antiqua" w:cs="Book Antiqua"/>
          <w:color w:val="000000"/>
        </w:rPr>
        <w:t>: 39-45 [PMID: 29323761 DOI: 10.1002/ncp.10024]</w:t>
      </w:r>
    </w:p>
    <w:p w14:paraId="7AA7CB1B" w14:textId="77777777" w:rsidR="00A77B3E" w:rsidRDefault="00DB1F4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Liu Y</w:t>
      </w:r>
      <w:r>
        <w:rPr>
          <w:rFonts w:ascii="Book Antiqua" w:eastAsia="Book Antiqua" w:hAnsi="Book Antiqua" w:cs="Book Antiqua"/>
          <w:color w:val="000000"/>
        </w:rPr>
        <w:t xml:space="preserve">, Mao B, Liang S, Yang JW, Lu HW, Chai YH, Wang L, Zhang L, Li QH, Zhao L, He Y, Gu XL, Ji XB, Li L,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ZJ, Li Q, Li XY, Lu HZ, Zhang WH, Song YL, Qu JM, Xu JF; Shanghai Clinical Treatment Experts Group for COVID-19. Association between age and clinical characteristics and outcomes of COVID-19.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Respir J</w:t>
      </w:r>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xml:space="preserve"> [PMID: 32312864 DOI: 10.1183/13993003.01112-2020]</w:t>
      </w:r>
    </w:p>
    <w:p w14:paraId="1227B955" w14:textId="77777777" w:rsidR="00A77B3E" w:rsidRDefault="00DB1F4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Thomas-</w:t>
      </w:r>
      <w:proofErr w:type="spellStart"/>
      <w:r>
        <w:rPr>
          <w:rFonts w:ascii="Book Antiqua" w:eastAsia="Book Antiqua" w:hAnsi="Book Antiqua" w:cs="Book Antiqua"/>
          <w:b/>
          <w:bCs/>
          <w:color w:val="000000"/>
        </w:rPr>
        <w:t>Rüddel</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Winning J, </w:t>
      </w:r>
      <w:proofErr w:type="spellStart"/>
      <w:r>
        <w:rPr>
          <w:rFonts w:ascii="Book Antiqua" w:eastAsia="Book Antiqua" w:hAnsi="Book Antiqua" w:cs="Book Antiqua"/>
          <w:color w:val="000000"/>
        </w:rPr>
        <w:t>Dickmann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Ouart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Kortgen</w:t>
      </w:r>
      <w:proofErr w:type="spellEnd"/>
      <w:r>
        <w:rPr>
          <w:rFonts w:ascii="Book Antiqua" w:eastAsia="Book Antiqua" w:hAnsi="Book Antiqua" w:cs="Book Antiqua"/>
          <w:color w:val="000000"/>
        </w:rPr>
        <w:t xml:space="preserve"> A, Janssens U, Bauer M. [Coronavirus disease 2019 (COVID-19): update for anesthesiologists and intensivists March 2020]. </w:t>
      </w:r>
      <w:proofErr w:type="spellStart"/>
      <w:r>
        <w:rPr>
          <w:rFonts w:ascii="Book Antiqua" w:eastAsia="Book Antiqua" w:hAnsi="Book Antiqua" w:cs="Book Antiqua"/>
          <w:i/>
          <w:iCs/>
          <w:color w:val="000000"/>
        </w:rPr>
        <w:t>Anaesthesist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225-235 [PMID: 32189015 DOI: 10.1007/s00101-020-00758-x]</w:t>
      </w:r>
    </w:p>
    <w:p w14:paraId="18FDA25C" w14:textId="77777777" w:rsidR="00A77B3E" w:rsidRDefault="00DB1F48">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Alhazzani</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Møller</w:t>
      </w:r>
      <w:proofErr w:type="spellEnd"/>
      <w:r>
        <w:rPr>
          <w:rFonts w:ascii="Book Antiqua" w:eastAsia="Book Antiqua" w:hAnsi="Book Antiqua" w:cs="Book Antiqua"/>
          <w:color w:val="000000"/>
        </w:rPr>
        <w:t xml:space="preserve"> MH, Arabi YM, Loeb M, Gong MN, Fan E, </w:t>
      </w:r>
      <w:proofErr w:type="spellStart"/>
      <w:r>
        <w:rPr>
          <w:rFonts w:ascii="Book Antiqua" w:eastAsia="Book Antiqua" w:hAnsi="Book Antiqua" w:cs="Book Antiqua"/>
          <w:color w:val="000000"/>
        </w:rPr>
        <w:t>Oczkowski</w:t>
      </w:r>
      <w:proofErr w:type="spellEnd"/>
      <w:r>
        <w:rPr>
          <w:rFonts w:ascii="Book Antiqua" w:eastAsia="Book Antiqua" w:hAnsi="Book Antiqua" w:cs="Book Antiqua"/>
          <w:color w:val="000000"/>
        </w:rPr>
        <w:t xml:space="preserve"> S, Levy MM, </w:t>
      </w:r>
      <w:proofErr w:type="spellStart"/>
      <w:r>
        <w:rPr>
          <w:rFonts w:ascii="Book Antiqua" w:eastAsia="Book Antiqua" w:hAnsi="Book Antiqua" w:cs="Book Antiqua"/>
          <w:color w:val="000000"/>
        </w:rPr>
        <w:t>Derde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Dzierba</w:t>
      </w:r>
      <w:proofErr w:type="spellEnd"/>
      <w:r>
        <w:rPr>
          <w:rFonts w:ascii="Book Antiqua" w:eastAsia="Book Antiqua" w:hAnsi="Book Antiqua" w:cs="Book Antiqua"/>
          <w:color w:val="000000"/>
        </w:rPr>
        <w:t xml:space="preserve"> A, Du B, </w:t>
      </w:r>
      <w:proofErr w:type="spellStart"/>
      <w:r>
        <w:rPr>
          <w:rFonts w:ascii="Book Antiqua" w:eastAsia="Book Antiqua" w:hAnsi="Book Antiqua" w:cs="Book Antiqua"/>
          <w:color w:val="000000"/>
        </w:rPr>
        <w:t>Aboodi</w:t>
      </w:r>
      <w:proofErr w:type="spellEnd"/>
      <w:r>
        <w:rPr>
          <w:rFonts w:ascii="Book Antiqua" w:eastAsia="Book Antiqua" w:hAnsi="Book Antiqua" w:cs="Book Antiqua"/>
          <w:color w:val="000000"/>
        </w:rPr>
        <w:t xml:space="preserve"> M, Wunsch H, </w:t>
      </w:r>
      <w:proofErr w:type="spellStart"/>
      <w:r>
        <w:rPr>
          <w:rFonts w:ascii="Book Antiqua" w:eastAsia="Book Antiqua" w:hAnsi="Book Antiqua" w:cs="Book Antiqua"/>
          <w:color w:val="000000"/>
        </w:rPr>
        <w:t>Cecconi</w:t>
      </w:r>
      <w:proofErr w:type="spellEnd"/>
      <w:r>
        <w:rPr>
          <w:rFonts w:ascii="Book Antiqua" w:eastAsia="Book Antiqua" w:hAnsi="Book Antiqua" w:cs="Book Antiqua"/>
          <w:color w:val="000000"/>
        </w:rPr>
        <w:t xml:space="preserve"> M, Koh Y, </w:t>
      </w:r>
      <w:proofErr w:type="spellStart"/>
      <w:r>
        <w:rPr>
          <w:rFonts w:ascii="Book Antiqua" w:eastAsia="Book Antiqua" w:hAnsi="Book Antiqua" w:cs="Book Antiqua"/>
          <w:color w:val="000000"/>
        </w:rPr>
        <w:t>Chertow</w:t>
      </w:r>
      <w:proofErr w:type="spellEnd"/>
      <w:r>
        <w:rPr>
          <w:rFonts w:ascii="Book Antiqua" w:eastAsia="Book Antiqua" w:hAnsi="Book Antiqua" w:cs="Book Antiqua"/>
          <w:color w:val="000000"/>
        </w:rPr>
        <w:t xml:space="preserve"> DS, Maitland K, </w:t>
      </w:r>
      <w:proofErr w:type="spellStart"/>
      <w:r>
        <w:rPr>
          <w:rFonts w:ascii="Book Antiqua" w:eastAsia="Book Antiqua" w:hAnsi="Book Antiqua" w:cs="Book Antiqua"/>
          <w:color w:val="000000"/>
        </w:rPr>
        <w:t>Alshamsi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Belley</w:t>
      </w:r>
      <w:proofErr w:type="spellEnd"/>
      <w:r>
        <w:rPr>
          <w:rFonts w:ascii="Book Antiqua" w:eastAsia="Book Antiqua" w:hAnsi="Book Antiqua" w:cs="Book Antiqua"/>
          <w:color w:val="000000"/>
        </w:rPr>
        <w:t xml:space="preserve">-Cote E, Greco M, </w:t>
      </w:r>
      <w:proofErr w:type="spellStart"/>
      <w:r>
        <w:rPr>
          <w:rFonts w:ascii="Book Antiqua" w:eastAsia="Book Antiqua" w:hAnsi="Book Antiqua" w:cs="Book Antiqua"/>
          <w:color w:val="000000"/>
        </w:rPr>
        <w:t>Laundy</w:t>
      </w:r>
      <w:proofErr w:type="spellEnd"/>
      <w:r>
        <w:rPr>
          <w:rFonts w:ascii="Book Antiqua" w:eastAsia="Book Antiqua" w:hAnsi="Book Antiqua" w:cs="Book Antiqua"/>
          <w:color w:val="000000"/>
        </w:rPr>
        <w:t xml:space="preserve"> M, Morgan JS, </w:t>
      </w:r>
      <w:proofErr w:type="spellStart"/>
      <w:r>
        <w:rPr>
          <w:rFonts w:ascii="Book Antiqua" w:eastAsia="Book Antiqua" w:hAnsi="Book Antiqua" w:cs="Book Antiqua"/>
          <w:color w:val="000000"/>
        </w:rPr>
        <w:t>Kesecioglu</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McGeer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Mermel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Mammen</w:t>
      </w:r>
      <w:proofErr w:type="spellEnd"/>
      <w:r>
        <w:rPr>
          <w:rFonts w:ascii="Book Antiqua" w:eastAsia="Book Antiqua" w:hAnsi="Book Antiqua" w:cs="Book Antiqua"/>
          <w:color w:val="000000"/>
        </w:rPr>
        <w:t xml:space="preserve"> MJ, Alexander PE, Arrington A, </w:t>
      </w:r>
      <w:proofErr w:type="spellStart"/>
      <w:r>
        <w:rPr>
          <w:rFonts w:ascii="Book Antiqua" w:eastAsia="Book Antiqua" w:hAnsi="Book Antiqua" w:cs="Book Antiqua"/>
          <w:color w:val="000000"/>
        </w:rPr>
        <w:t>Centofanti</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Citerio</w:t>
      </w:r>
      <w:proofErr w:type="spellEnd"/>
      <w:r>
        <w:rPr>
          <w:rFonts w:ascii="Book Antiqua" w:eastAsia="Book Antiqua" w:hAnsi="Book Antiqua" w:cs="Book Antiqua"/>
          <w:color w:val="000000"/>
        </w:rPr>
        <w:t xml:space="preserve"> G, Baw B, </w:t>
      </w:r>
      <w:proofErr w:type="spellStart"/>
      <w:r>
        <w:rPr>
          <w:rFonts w:ascii="Book Antiqua" w:eastAsia="Book Antiqua" w:hAnsi="Book Antiqua" w:cs="Book Antiqua"/>
          <w:color w:val="000000"/>
        </w:rPr>
        <w:t>Memish</w:t>
      </w:r>
      <w:proofErr w:type="spellEnd"/>
      <w:r>
        <w:rPr>
          <w:rFonts w:ascii="Book Antiqua" w:eastAsia="Book Antiqua" w:hAnsi="Book Antiqua" w:cs="Book Antiqua"/>
          <w:color w:val="000000"/>
        </w:rPr>
        <w:t xml:space="preserve"> ZA, Hammond N, Hayden FG, Evans L, Rhodes A. Surviving Sepsis Campaign: guidelines on the management of critically ill adults with Coronavirus Disease 2019 (COVID-19). </w:t>
      </w:r>
      <w:r>
        <w:rPr>
          <w:rFonts w:ascii="Book Antiqua" w:eastAsia="Book Antiqua" w:hAnsi="Book Antiqua" w:cs="Book Antiqua"/>
          <w:i/>
          <w:iCs/>
          <w:color w:val="000000"/>
        </w:rPr>
        <w:t>Intensive Care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854-887 [PMID: 32222812 DOI: 10.1007/s00134-020-06022-5]</w:t>
      </w:r>
    </w:p>
    <w:p w14:paraId="554A6AE7" w14:textId="77777777" w:rsidR="00A77B3E" w:rsidRDefault="00DB1F48">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Guan WJ</w:t>
      </w:r>
      <w:r>
        <w:rPr>
          <w:rFonts w:ascii="Book Antiqua" w:eastAsia="Book Antiqua" w:hAnsi="Book Antiqua" w:cs="Book Antiqua"/>
          <w:color w:val="000000"/>
        </w:rPr>
        <w:t xml:space="preserve">, Ni ZY, Hu Y, Liang WH,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CQ, He JX, Liu L, Shan H, Lei CL, Hui DSC, Du B, Li LJ, Zeng G, Yuen KY, Chen RC, Tang CL, Wang T, Chen PY, Xiang J, Li SY, Wang JL, Liang ZJ, Peng YX, Wei L, Liu Y, Hu YH, Peng P, Wang JM, Liu JY, Chen Z, Li G, Zheng ZJ,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SQ, Luo J, Ye CJ, Zhu SY, Zhong NS; China Medical Treatment Expert Group for Covid-19. Clinical Characteristics of Coronavirus Disease 2019 in China.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1708-1720 [PMID: 32109013 DOI: 10.1056/NEJMoa2002032]</w:t>
      </w:r>
    </w:p>
    <w:p w14:paraId="22F404B3" w14:textId="77777777" w:rsidR="00A77B3E" w:rsidRDefault="00DB1F4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Huang C</w:t>
      </w:r>
      <w:r>
        <w:rPr>
          <w:rFonts w:ascii="Book Antiqua" w:eastAsia="Book Antiqua" w:hAnsi="Book Antiqua" w:cs="Book Antiqua"/>
          <w:color w:val="000000"/>
        </w:rPr>
        <w:t xml:space="preserve">, Wang Y, Li X, Ren L, Zhao J, Hu Y, Zhang L, Fan G, Xu J, Gu X, Cheng Z, Yu T, Xia J, Wei Y, Wu W,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Yin W, Li H, Liu M, Xiao Y, Gao H, Guo L,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 Wang G, Jiang R, Gao Z,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Q, Wang J, Cao B. Clinical features of patients infected with 2019 novel coronavirus in Wuhan, China.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497-506 [PMID: 31986264 DOI: 10.1016/S0140-6736(20)30183-5]</w:t>
      </w:r>
    </w:p>
    <w:p w14:paraId="06650645" w14:textId="77777777" w:rsidR="00A77B3E" w:rsidRDefault="00DB1F4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Wu Z</w:t>
      </w:r>
      <w:r>
        <w:rPr>
          <w:rFonts w:ascii="Book Antiqua" w:eastAsia="Book Antiqua" w:hAnsi="Book Antiqua" w:cs="Book Antiqua"/>
          <w:color w:val="000000"/>
        </w:rPr>
        <w:t xml:space="preserve">, McGoogan JM. Characteristics of and Important Lessons From the Coronavirus Disease 2019 (COVID-19) Outbreak in China: Summary of a Report of 72 314 Cases From the Chinese Center for Disease Control and Prevention.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1239-1242 [PMID: 32091533 DOI: 10.1001/jama.2020.2648]</w:t>
      </w:r>
    </w:p>
    <w:p w14:paraId="6CAE443B" w14:textId="77777777" w:rsidR="00A77B3E" w:rsidRDefault="00DB1F48">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Elmokadem</w:t>
      </w:r>
      <w:proofErr w:type="spellEnd"/>
      <w:r>
        <w:rPr>
          <w:rFonts w:ascii="Book Antiqua" w:eastAsia="Book Antiqua" w:hAnsi="Book Antiqua" w:cs="Book Antiqua"/>
          <w:b/>
          <w:bCs/>
          <w:color w:val="000000"/>
        </w:rPr>
        <w:t xml:space="preserve"> AH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Batouty</w:t>
      </w:r>
      <w:proofErr w:type="spellEnd"/>
      <w:r>
        <w:rPr>
          <w:rFonts w:ascii="Book Antiqua" w:eastAsia="Book Antiqua" w:hAnsi="Book Antiqua" w:cs="Book Antiqua"/>
          <w:color w:val="000000"/>
        </w:rPr>
        <w:t xml:space="preserve"> NM, </w:t>
      </w:r>
      <w:proofErr w:type="spellStart"/>
      <w:r>
        <w:rPr>
          <w:rFonts w:ascii="Book Antiqua" w:eastAsia="Book Antiqua" w:hAnsi="Book Antiqua" w:cs="Book Antiqua"/>
          <w:color w:val="000000"/>
        </w:rPr>
        <w:t>Bayoumi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Gadelhak</w:t>
      </w:r>
      <w:proofErr w:type="spellEnd"/>
      <w:r>
        <w:rPr>
          <w:rFonts w:ascii="Book Antiqua" w:eastAsia="Book Antiqua" w:hAnsi="Book Antiqua" w:cs="Book Antiqua"/>
          <w:color w:val="000000"/>
        </w:rPr>
        <w:t xml:space="preserve"> BN, Abdel-Wahab RM, </w:t>
      </w:r>
      <w:proofErr w:type="spellStart"/>
      <w:r>
        <w:rPr>
          <w:rFonts w:ascii="Book Antiqua" w:eastAsia="Book Antiqua" w:hAnsi="Book Antiqua" w:cs="Book Antiqua"/>
          <w:color w:val="000000"/>
        </w:rPr>
        <w:t>Zaky</w:t>
      </w:r>
      <w:proofErr w:type="spellEnd"/>
      <w:r>
        <w:rPr>
          <w:rFonts w:ascii="Book Antiqua" w:eastAsia="Book Antiqua" w:hAnsi="Book Antiqua" w:cs="Book Antiqua"/>
          <w:color w:val="000000"/>
        </w:rPr>
        <w:t xml:space="preserve"> M, Abo-</w:t>
      </w:r>
      <w:proofErr w:type="spellStart"/>
      <w:r>
        <w:rPr>
          <w:rFonts w:ascii="Book Antiqua" w:eastAsia="Book Antiqua" w:hAnsi="Book Antiqua" w:cs="Book Antiqua"/>
          <w:color w:val="000000"/>
        </w:rPr>
        <w:t>Hedibah</w:t>
      </w:r>
      <w:proofErr w:type="spellEnd"/>
      <w:r>
        <w:rPr>
          <w:rFonts w:ascii="Book Antiqua" w:eastAsia="Book Antiqua" w:hAnsi="Book Antiqua" w:cs="Book Antiqua"/>
          <w:color w:val="000000"/>
        </w:rPr>
        <w:t xml:space="preserve"> SA, Ehab A, El-</w:t>
      </w:r>
      <w:proofErr w:type="spellStart"/>
      <w:r>
        <w:rPr>
          <w:rFonts w:ascii="Book Antiqua" w:eastAsia="Book Antiqua" w:hAnsi="Book Antiqua" w:cs="Book Antiqua"/>
          <w:color w:val="000000"/>
        </w:rPr>
        <w:t>Morsy</w:t>
      </w:r>
      <w:proofErr w:type="spellEnd"/>
      <w:r>
        <w:rPr>
          <w:rFonts w:ascii="Book Antiqua" w:eastAsia="Book Antiqua" w:hAnsi="Book Antiqua" w:cs="Book Antiqua"/>
          <w:color w:val="000000"/>
        </w:rPr>
        <w:t xml:space="preserve"> A. Mimickers of novel coronavirus disease 2019 (COVID-19) on chest CT: spectrum of CT and clinical features. </w:t>
      </w:r>
      <w:r>
        <w:rPr>
          <w:rFonts w:ascii="Book Antiqua" w:eastAsia="Book Antiqua" w:hAnsi="Book Antiqua" w:cs="Book Antiqua"/>
          <w:i/>
          <w:iCs/>
          <w:color w:val="000000"/>
        </w:rPr>
        <w:t>Insights Imaging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12 [PMID: 33533965 DOI: 10.1186/s13244-020-00956-6]</w:t>
      </w:r>
    </w:p>
    <w:p w14:paraId="747C69FE" w14:textId="77777777" w:rsidR="00A77B3E" w:rsidRDefault="00DB1F48">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Elmokadem</w:t>
      </w:r>
      <w:proofErr w:type="spellEnd"/>
      <w:r>
        <w:rPr>
          <w:rFonts w:ascii="Book Antiqua" w:eastAsia="Book Antiqua" w:hAnsi="Book Antiqua" w:cs="Book Antiqua"/>
          <w:b/>
          <w:bCs/>
          <w:color w:val="000000"/>
        </w:rPr>
        <w:t xml:space="preserve"> AH</w:t>
      </w:r>
      <w:r w:rsidRPr="00892FBD">
        <w:rPr>
          <w:rFonts w:ascii="Book Antiqua" w:eastAsia="Book Antiqua" w:hAnsi="Book Antiqua" w:cs="Book Antiqua"/>
          <w:bCs/>
          <w:color w:val="000000"/>
        </w:rPr>
        <w:t>,</w:t>
      </w:r>
      <w:r w:rsidRPr="00892FB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Bayoumi</w:t>
      </w:r>
      <w:proofErr w:type="spellEnd"/>
      <w:r>
        <w:rPr>
          <w:rFonts w:ascii="Book Antiqua" w:eastAsia="Book Antiqua" w:hAnsi="Book Antiqua" w:cs="Book Antiqua"/>
          <w:color w:val="000000"/>
        </w:rPr>
        <w:t xml:space="preserve"> D, Abo-</w:t>
      </w:r>
      <w:proofErr w:type="spellStart"/>
      <w:r>
        <w:rPr>
          <w:rFonts w:ascii="Book Antiqua" w:eastAsia="Book Antiqua" w:hAnsi="Book Antiqua" w:cs="Book Antiqua"/>
          <w:color w:val="000000"/>
        </w:rPr>
        <w:t>Hedibah</w:t>
      </w:r>
      <w:proofErr w:type="spellEnd"/>
      <w:r>
        <w:rPr>
          <w:rFonts w:ascii="Book Antiqua" w:eastAsia="Book Antiqua" w:hAnsi="Book Antiqua" w:cs="Book Antiqua"/>
          <w:color w:val="000000"/>
        </w:rPr>
        <w:t xml:space="preserve"> SA,</w:t>
      </w:r>
      <w:r w:rsidR="00892FBD">
        <w:rPr>
          <w:rFonts w:ascii="Book Antiqua" w:hAnsi="Book Antiqua" w:cs="Book Antiqua" w:hint="eastAsia"/>
          <w:iCs/>
          <w:color w:val="000000"/>
          <w:lang w:eastAsia="zh-CN"/>
        </w:rPr>
        <w:t xml:space="preserve"> </w:t>
      </w:r>
      <w:r w:rsidR="00892FBD" w:rsidRPr="00892FBD">
        <w:rPr>
          <w:rFonts w:ascii="Book Antiqua" w:eastAsia="Book Antiqua" w:hAnsi="Book Antiqua" w:cs="Book Antiqua"/>
          <w:iCs/>
          <w:color w:val="000000"/>
        </w:rPr>
        <w:t>El-</w:t>
      </w:r>
      <w:proofErr w:type="spellStart"/>
      <w:r w:rsidR="00892FBD" w:rsidRPr="00892FBD">
        <w:rPr>
          <w:rFonts w:ascii="Book Antiqua" w:eastAsia="Book Antiqua" w:hAnsi="Book Antiqua" w:cs="Book Antiqua"/>
          <w:iCs/>
          <w:color w:val="000000"/>
        </w:rPr>
        <w:t>Morsy</w:t>
      </w:r>
      <w:proofErr w:type="spellEnd"/>
      <w:r w:rsidR="00892FBD">
        <w:rPr>
          <w:rFonts w:ascii="Book Antiqua" w:hAnsi="Book Antiqua" w:cs="Book Antiqua" w:hint="eastAsia"/>
          <w:iCs/>
          <w:color w:val="000000"/>
          <w:lang w:eastAsia="zh-CN"/>
        </w:rPr>
        <w:t xml:space="preserve"> A. </w:t>
      </w:r>
      <w:r>
        <w:rPr>
          <w:rFonts w:ascii="Book Antiqua" w:eastAsia="Book Antiqua" w:hAnsi="Book Antiqua" w:cs="Book Antiqua"/>
          <w:color w:val="000000"/>
        </w:rPr>
        <w:t xml:space="preserve">Diagnostic performance of chest CT in differentiating COVID-19 from other causes of ground-glass opacities. </w:t>
      </w:r>
      <w:r w:rsidRPr="00892FBD">
        <w:rPr>
          <w:rFonts w:ascii="Book Antiqua" w:eastAsia="Book Antiqua" w:hAnsi="Book Antiqua" w:cs="Book Antiqua"/>
          <w:i/>
          <w:color w:val="000000"/>
        </w:rPr>
        <w:t>EJRN</w:t>
      </w:r>
      <w:r>
        <w:rPr>
          <w:rFonts w:ascii="Book Antiqua" w:eastAsia="Book Antiqua" w:hAnsi="Book Antiqua" w:cs="Book Antiqua"/>
          <w:color w:val="000000"/>
        </w:rPr>
        <w:t xml:space="preserve"> 2021;</w:t>
      </w:r>
      <w:r w:rsidR="00892FBD">
        <w:rPr>
          <w:rFonts w:ascii="Book Antiqua" w:hAnsi="Book Antiqua" w:cs="Book Antiqua" w:hint="eastAsia"/>
          <w:color w:val="000000"/>
          <w:lang w:eastAsia="zh-CN"/>
        </w:rPr>
        <w:t xml:space="preserve"> </w:t>
      </w:r>
      <w:r w:rsidRPr="00892FBD">
        <w:rPr>
          <w:rFonts w:ascii="Book Antiqua" w:eastAsia="Book Antiqua" w:hAnsi="Book Antiqua" w:cs="Book Antiqua"/>
          <w:b/>
          <w:color w:val="000000"/>
        </w:rPr>
        <w:t>52</w:t>
      </w:r>
      <w:r>
        <w:rPr>
          <w:rFonts w:ascii="Book Antiqua" w:eastAsia="Book Antiqua" w:hAnsi="Book Antiqua" w:cs="Book Antiqua"/>
          <w:color w:val="000000"/>
        </w:rPr>
        <w:t>:</w:t>
      </w:r>
      <w:r w:rsidR="00892FBD">
        <w:rPr>
          <w:rFonts w:ascii="Book Antiqua" w:hAnsi="Book Antiqua" w:cs="Book Antiqua" w:hint="eastAsia"/>
          <w:color w:val="000000"/>
          <w:lang w:eastAsia="zh-CN"/>
        </w:rPr>
        <w:t xml:space="preserve"> </w:t>
      </w:r>
      <w:r>
        <w:rPr>
          <w:rFonts w:ascii="Book Antiqua" w:eastAsia="Book Antiqua" w:hAnsi="Book Antiqua" w:cs="Book Antiqua"/>
          <w:color w:val="000000"/>
        </w:rPr>
        <w:t>1-10 [DOI:</w:t>
      </w:r>
      <w:r w:rsidR="00892FBD">
        <w:rPr>
          <w:rFonts w:ascii="Book Antiqua" w:hAnsi="Book Antiqua" w:cs="Book Antiqua" w:hint="eastAsia"/>
          <w:color w:val="000000"/>
          <w:lang w:eastAsia="zh-CN"/>
        </w:rPr>
        <w:t xml:space="preserve"> </w:t>
      </w:r>
      <w:r>
        <w:rPr>
          <w:rFonts w:ascii="Book Antiqua" w:eastAsia="Book Antiqua" w:hAnsi="Book Antiqua" w:cs="Book Antiqua"/>
          <w:color w:val="000000"/>
        </w:rPr>
        <w:t>10.1186/s43055-020-00398-6]</w:t>
      </w:r>
    </w:p>
    <w:p w14:paraId="63FB181A" w14:textId="77777777" w:rsidR="00A77B3E" w:rsidRDefault="00DB1F4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Penn R,</w:t>
      </w:r>
      <w:r>
        <w:rPr>
          <w:rFonts w:ascii="Book Antiqua" w:eastAsia="Book Antiqua" w:hAnsi="Book Antiqua" w:cs="Book Antiqua"/>
          <w:color w:val="000000"/>
        </w:rPr>
        <w:t xml:space="preserve"> David-Sanchez RY, Long J,</w:t>
      </w:r>
      <w:r w:rsidR="00892FBD">
        <w:rPr>
          <w:rFonts w:ascii="Book Antiqua" w:hAnsi="Book Antiqua" w:cs="Book Antiqua" w:hint="eastAsia"/>
          <w:iCs/>
          <w:color w:val="000000"/>
          <w:lang w:eastAsia="zh-CN"/>
        </w:rPr>
        <w:t xml:space="preserve"> </w:t>
      </w:r>
      <w:r w:rsidR="00892FBD" w:rsidRPr="00892FBD">
        <w:rPr>
          <w:rFonts w:ascii="Book Antiqua" w:eastAsia="Book Antiqua" w:hAnsi="Book Antiqua" w:cs="Book Antiqua"/>
          <w:iCs/>
          <w:color w:val="000000"/>
        </w:rPr>
        <w:t>Barclay</w:t>
      </w:r>
      <w:r w:rsidR="00892FBD">
        <w:rPr>
          <w:rFonts w:ascii="Book Antiqua" w:hAnsi="Book Antiqua" w:cs="Book Antiqua" w:hint="eastAsia"/>
          <w:iCs/>
          <w:color w:val="000000"/>
          <w:lang w:eastAsia="zh-CN"/>
        </w:rPr>
        <w:t xml:space="preserve"> W. </w:t>
      </w:r>
      <w:r>
        <w:rPr>
          <w:rFonts w:ascii="Book Antiqua" w:eastAsia="Book Antiqua" w:hAnsi="Book Antiqua" w:cs="Book Antiqua"/>
          <w:color w:val="000000"/>
        </w:rPr>
        <w:t xml:space="preserve">Aberrant RNA replication products of highly pathogenic avian influenza viruses and its impact in the mammalian associated cytokine storm. </w:t>
      </w:r>
      <w:r w:rsidRPr="00892FBD">
        <w:rPr>
          <w:rFonts w:ascii="Book Antiqua" w:eastAsia="Book Antiqua" w:hAnsi="Book Antiqua" w:cs="Book Antiqua"/>
          <w:i/>
          <w:color w:val="000000"/>
        </w:rPr>
        <w:t xml:space="preserve">Access </w:t>
      </w:r>
      <w:proofErr w:type="spellStart"/>
      <w:r w:rsidRPr="00892FBD">
        <w:rPr>
          <w:rFonts w:ascii="Book Antiqua" w:eastAsia="Book Antiqua" w:hAnsi="Book Antiqua" w:cs="Book Antiqua"/>
          <w:i/>
          <w:color w:val="000000"/>
        </w:rPr>
        <w:t>Microbiol</w:t>
      </w:r>
      <w:proofErr w:type="spellEnd"/>
      <w:r w:rsidR="00892FBD">
        <w:rPr>
          <w:rFonts w:ascii="Book Antiqua" w:hAnsi="Book Antiqua" w:cs="Book Antiqua" w:hint="eastAsia"/>
          <w:color w:val="000000"/>
          <w:lang w:eastAsia="zh-CN"/>
        </w:rPr>
        <w:t xml:space="preserve"> </w:t>
      </w:r>
      <w:r>
        <w:rPr>
          <w:rFonts w:ascii="Book Antiqua" w:eastAsia="Book Antiqua" w:hAnsi="Book Antiqua" w:cs="Book Antiqua"/>
          <w:color w:val="000000"/>
        </w:rPr>
        <w:t>2019</w:t>
      </w:r>
      <w:r w:rsidR="00892FBD">
        <w:rPr>
          <w:rFonts w:ascii="Book Antiqua" w:hAnsi="Book Antiqua" w:cs="Book Antiqua" w:hint="eastAsia"/>
          <w:color w:val="000000"/>
          <w:lang w:eastAsia="zh-CN"/>
        </w:rPr>
        <w:t xml:space="preserve">; </w:t>
      </w:r>
      <w:r w:rsidR="00892FBD" w:rsidRPr="00892FBD">
        <w:rPr>
          <w:rFonts w:ascii="Book Antiqua" w:hAnsi="Book Antiqua" w:cs="Book Antiqua" w:hint="eastAsia"/>
          <w:b/>
          <w:color w:val="000000"/>
          <w:lang w:eastAsia="zh-CN"/>
        </w:rPr>
        <w:t>1</w:t>
      </w:r>
      <w:r>
        <w:rPr>
          <w:rFonts w:ascii="Book Antiqua" w:eastAsia="Book Antiqua" w:hAnsi="Book Antiqua" w:cs="Book Antiqua"/>
          <w:color w:val="000000"/>
        </w:rPr>
        <w:t xml:space="preserve"> [DOI:</w:t>
      </w:r>
      <w:r w:rsidR="00892FBD">
        <w:rPr>
          <w:rFonts w:ascii="Book Antiqua" w:hAnsi="Book Antiqua" w:cs="Book Antiqua" w:hint="eastAsia"/>
          <w:color w:val="000000"/>
          <w:lang w:eastAsia="zh-CN"/>
        </w:rPr>
        <w:t xml:space="preserve"> </w:t>
      </w:r>
      <w:r>
        <w:rPr>
          <w:rFonts w:ascii="Book Antiqua" w:eastAsia="Book Antiqua" w:hAnsi="Book Antiqua" w:cs="Book Antiqua"/>
          <w:color w:val="000000"/>
        </w:rPr>
        <w:t>10.1099/acmi.ac2019.po0457]</w:t>
      </w:r>
    </w:p>
    <w:p w14:paraId="32D88DC4" w14:textId="77777777" w:rsidR="00A77B3E" w:rsidRDefault="00DB1F48">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Spencer JV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Religa</w:t>
      </w:r>
      <w:proofErr w:type="spellEnd"/>
      <w:r>
        <w:rPr>
          <w:rFonts w:ascii="Book Antiqua" w:eastAsia="Book Antiqua" w:hAnsi="Book Antiqua" w:cs="Book Antiqua"/>
          <w:color w:val="000000"/>
        </w:rPr>
        <w:t xml:space="preserve"> P, Lehmann MH. Editorial: Cytokine-Mediated Organ Dysfunction and Tissue Damage Induced by Viruses.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2 [PMID: 32038654 DOI: 10.3389/fimmu.2020.00002]</w:t>
      </w:r>
    </w:p>
    <w:p w14:paraId="38C35665" w14:textId="77777777" w:rsidR="00A77B3E" w:rsidRDefault="00DB1F48">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Boomer JS</w:t>
      </w:r>
      <w:r>
        <w:rPr>
          <w:rFonts w:ascii="Book Antiqua" w:eastAsia="Book Antiqua" w:hAnsi="Book Antiqua" w:cs="Book Antiqua"/>
          <w:color w:val="000000"/>
        </w:rPr>
        <w:t xml:space="preserve">, To K, Chang KC, </w:t>
      </w:r>
      <w:proofErr w:type="spellStart"/>
      <w:r>
        <w:rPr>
          <w:rFonts w:ascii="Book Antiqua" w:eastAsia="Book Antiqua" w:hAnsi="Book Antiqua" w:cs="Book Antiqua"/>
          <w:color w:val="000000"/>
        </w:rPr>
        <w:t>Takasu</w:t>
      </w:r>
      <w:proofErr w:type="spellEnd"/>
      <w:r>
        <w:rPr>
          <w:rFonts w:ascii="Book Antiqua" w:eastAsia="Book Antiqua" w:hAnsi="Book Antiqua" w:cs="Book Antiqua"/>
          <w:color w:val="000000"/>
        </w:rPr>
        <w:t xml:space="preserve"> O, Osborne DF, Walton AH, Bricker TL, </w:t>
      </w:r>
      <w:proofErr w:type="spellStart"/>
      <w:r>
        <w:rPr>
          <w:rFonts w:ascii="Book Antiqua" w:eastAsia="Book Antiqua" w:hAnsi="Book Antiqua" w:cs="Book Antiqua"/>
          <w:color w:val="000000"/>
        </w:rPr>
        <w:t>Jarman</w:t>
      </w:r>
      <w:proofErr w:type="spellEnd"/>
      <w:r>
        <w:rPr>
          <w:rFonts w:ascii="Book Antiqua" w:eastAsia="Book Antiqua" w:hAnsi="Book Antiqua" w:cs="Book Antiqua"/>
          <w:color w:val="000000"/>
        </w:rPr>
        <w:t xml:space="preserve"> SD 2nd, </w:t>
      </w:r>
      <w:proofErr w:type="spellStart"/>
      <w:r>
        <w:rPr>
          <w:rFonts w:ascii="Book Antiqua" w:eastAsia="Book Antiqua" w:hAnsi="Book Antiqua" w:cs="Book Antiqua"/>
          <w:color w:val="000000"/>
        </w:rPr>
        <w:t>Kreisel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Krupnick</w:t>
      </w:r>
      <w:proofErr w:type="spellEnd"/>
      <w:r>
        <w:rPr>
          <w:rFonts w:ascii="Book Antiqua" w:eastAsia="Book Antiqua" w:hAnsi="Book Antiqua" w:cs="Book Antiqua"/>
          <w:color w:val="000000"/>
        </w:rPr>
        <w:t xml:space="preserve"> AS, Srivastava A, Swanson PE, Green JM, Hotchkiss RS. Immunosuppression in patients who die of sepsis and multiple organ failure.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2011; </w:t>
      </w:r>
      <w:r>
        <w:rPr>
          <w:rFonts w:ascii="Book Antiqua" w:eastAsia="Book Antiqua" w:hAnsi="Book Antiqua" w:cs="Book Antiqua"/>
          <w:b/>
          <w:bCs/>
          <w:color w:val="000000"/>
        </w:rPr>
        <w:t>306</w:t>
      </w:r>
      <w:r>
        <w:rPr>
          <w:rFonts w:ascii="Book Antiqua" w:eastAsia="Book Antiqua" w:hAnsi="Book Antiqua" w:cs="Book Antiqua"/>
          <w:color w:val="000000"/>
        </w:rPr>
        <w:t>: 2594-2605 [PMID: 22187279 DOI: 10.1001/jama.2011.1829]</w:t>
      </w:r>
    </w:p>
    <w:p w14:paraId="38D63164" w14:textId="77777777" w:rsidR="00A77B3E" w:rsidRDefault="00DB1F4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Zhou F</w:t>
      </w:r>
      <w:r>
        <w:rPr>
          <w:rFonts w:ascii="Book Antiqua" w:eastAsia="Book Antiqua" w:hAnsi="Book Antiqua" w:cs="Book Antiqua"/>
          <w:color w:val="000000"/>
        </w:rPr>
        <w:t xml:space="preserve">, Yu T, Du R, Fan G, Liu Y, Liu Z, Xiang J, Wang Y, Song B, Gu X, Guan L, Wei Y, Li H, Wu X, Xu J, Tu S, Zhang Y, Chen H, Cao B. Clinical course and risk factors for mortality of adult inpatients with COVID-19 in Wuhan, China: a retrospective cohort study.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1054-1062 [PMID: 32171076 DOI: 10.1016/S0140-6736(20)30566-3]</w:t>
      </w:r>
    </w:p>
    <w:p w14:paraId="0C3194DC" w14:textId="77777777" w:rsidR="00A77B3E" w:rsidRDefault="00DB1F4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Abo-</w:t>
      </w:r>
      <w:proofErr w:type="spellStart"/>
      <w:r>
        <w:rPr>
          <w:rFonts w:ascii="Book Antiqua" w:eastAsia="Book Antiqua" w:hAnsi="Book Antiqua" w:cs="Book Antiqua"/>
          <w:b/>
          <w:bCs/>
          <w:color w:val="000000"/>
        </w:rPr>
        <w:t>Hedibah</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Tharwat</w:t>
      </w:r>
      <w:proofErr w:type="spellEnd"/>
      <w:r>
        <w:rPr>
          <w:rFonts w:ascii="Book Antiqua" w:eastAsia="Book Antiqua" w:hAnsi="Book Antiqua" w:cs="Book Antiqua"/>
          <w:color w:val="000000"/>
        </w:rPr>
        <w:t xml:space="preserve"> N, Elmokadem AH. Is chest X-ray severity scoring for COVID-19 pneumonia reliable? </w:t>
      </w:r>
      <w:r>
        <w:rPr>
          <w:rFonts w:ascii="Book Antiqua" w:eastAsia="Book Antiqua" w:hAnsi="Book Antiqua" w:cs="Book Antiqua"/>
          <w:i/>
          <w:iCs/>
          <w:color w:val="000000"/>
        </w:rPr>
        <w:t xml:space="preserve">Pol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86</w:t>
      </w:r>
      <w:r>
        <w:rPr>
          <w:rFonts w:ascii="Book Antiqua" w:eastAsia="Book Antiqua" w:hAnsi="Book Antiqua" w:cs="Book Antiqua"/>
          <w:color w:val="000000"/>
        </w:rPr>
        <w:t>: e432-e439 [PMID: 34429790 DOI: 10.5114/pjr.2021.108172]</w:t>
      </w:r>
    </w:p>
    <w:p w14:paraId="652872FE" w14:textId="77777777" w:rsidR="00A77B3E" w:rsidRDefault="00DB1F4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Brealey D</w:t>
      </w:r>
      <w:r>
        <w:rPr>
          <w:rFonts w:ascii="Book Antiqua" w:eastAsia="Book Antiqua" w:hAnsi="Book Antiqua" w:cs="Book Antiqua"/>
          <w:color w:val="000000"/>
        </w:rPr>
        <w:t xml:space="preserve">, Brand M, Hargreaves I, </w:t>
      </w:r>
      <w:proofErr w:type="spellStart"/>
      <w:r>
        <w:rPr>
          <w:rFonts w:ascii="Book Antiqua" w:eastAsia="Book Antiqua" w:hAnsi="Book Antiqua" w:cs="Book Antiqua"/>
          <w:color w:val="000000"/>
        </w:rPr>
        <w:t>Heales</w:t>
      </w:r>
      <w:proofErr w:type="spellEnd"/>
      <w:r>
        <w:rPr>
          <w:rFonts w:ascii="Book Antiqua" w:eastAsia="Book Antiqua" w:hAnsi="Book Antiqua" w:cs="Book Antiqua"/>
          <w:color w:val="000000"/>
        </w:rPr>
        <w:t xml:space="preserve"> S, Land J, </w:t>
      </w:r>
      <w:proofErr w:type="spellStart"/>
      <w:r>
        <w:rPr>
          <w:rFonts w:ascii="Book Antiqua" w:eastAsia="Book Antiqua" w:hAnsi="Book Antiqua" w:cs="Book Antiqua"/>
          <w:color w:val="000000"/>
        </w:rPr>
        <w:t>Smolenski</w:t>
      </w:r>
      <w:proofErr w:type="spellEnd"/>
      <w:r>
        <w:rPr>
          <w:rFonts w:ascii="Book Antiqua" w:eastAsia="Book Antiqua" w:hAnsi="Book Antiqua" w:cs="Book Antiqua"/>
          <w:color w:val="000000"/>
        </w:rPr>
        <w:t xml:space="preserve"> R, Davies NA, Cooper CE, Singer M. Association between mitochondrial dysfunction and severity and outcome of septic shock.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2002; </w:t>
      </w:r>
      <w:r>
        <w:rPr>
          <w:rFonts w:ascii="Book Antiqua" w:eastAsia="Book Antiqua" w:hAnsi="Book Antiqua" w:cs="Book Antiqua"/>
          <w:b/>
          <w:bCs/>
          <w:color w:val="000000"/>
        </w:rPr>
        <w:t>360</w:t>
      </w:r>
      <w:r>
        <w:rPr>
          <w:rFonts w:ascii="Book Antiqua" w:eastAsia="Book Antiqua" w:hAnsi="Book Antiqua" w:cs="Book Antiqua"/>
          <w:color w:val="000000"/>
        </w:rPr>
        <w:t>: 219-223 [PMID: 12133657 DOI: 10.1016/S0140-6736(02)09459-X]</w:t>
      </w:r>
    </w:p>
    <w:p w14:paraId="5BD06784" w14:textId="77777777" w:rsidR="00A77B3E" w:rsidRDefault="00DB1F48">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Singer M</w:t>
      </w:r>
      <w:r>
        <w:rPr>
          <w:rFonts w:ascii="Book Antiqua" w:eastAsia="Book Antiqua" w:hAnsi="Book Antiqua" w:cs="Book Antiqua"/>
          <w:color w:val="000000"/>
        </w:rPr>
        <w:t xml:space="preserve">. The role of mitochondrial dysfunction in sepsis-induced multi-organ failure. </w:t>
      </w:r>
      <w:r>
        <w:rPr>
          <w:rFonts w:ascii="Book Antiqua" w:eastAsia="Book Antiqua" w:hAnsi="Book Antiqua" w:cs="Book Antiqua"/>
          <w:i/>
          <w:iCs/>
          <w:color w:val="000000"/>
        </w:rPr>
        <w:t>Virulence</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66-72 [PMID: 24185508 DOI: 10.4161/viru.26907]</w:t>
      </w:r>
    </w:p>
    <w:p w14:paraId="65202CB6" w14:textId="77777777" w:rsidR="00A77B3E" w:rsidRDefault="00DB1F48">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Shenoy S</w:t>
      </w:r>
      <w:r>
        <w:rPr>
          <w:rFonts w:ascii="Book Antiqua" w:eastAsia="Book Antiqua" w:hAnsi="Book Antiqua" w:cs="Book Antiqua"/>
          <w:color w:val="000000"/>
        </w:rPr>
        <w:t xml:space="preserve">. Coronavirus (Covid-19) sepsis: revisiting mitochondrial dysfunction in pathogenesis, aging, inflammation, and mortality.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1077-1085 [PMID: 32767095 DOI: 10.1007/s00011-020-01389-z]</w:t>
      </w:r>
    </w:p>
    <w:p w14:paraId="1E602254" w14:textId="77777777" w:rsidR="00A77B3E" w:rsidRDefault="00DB1F48">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Mattone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Sofia M, </w:t>
      </w:r>
      <w:proofErr w:type="spellStart"/>
      <w:r>
        <w:rPr>
          <w:rFonts w:ascii="Book Antiqua" w:eastAsia="Book Antiqua" w:hAnsi="Book Antiqua" w:cs="Book Antiqua"/>
          <w:color w:val="000000"/>
        </w:rPr>
        <w:t>Schembari</w:t>
      </w:r>
      <w:proofErr w:type="spellEnd"/>
      <w:r>
        <w:rPr>
          <w:rFonts w:ascii="Book Antiqua" w:eastAsia="Book Antiqua" w:hAnsi="Book Antiqua" w:cs="Book Antiqua"/>
          <w:color w:val="000000"/>
        </w:rPr>
        <w:t xml:space="preserve"> E, Palumbo V, Bonaccorso R, Randazzo V, La </w:t>
      </w:r>
      <w:proofErr w:type="spellStart"/>
      <w:r>
        <w:rPr>
          <w:rFonts w:ascii="Book Antiqua" w:eastAsia="Book Antiqua" w:hAnsi="Book Antiqua" w:cs="Book Antiqua"/>
          <w:color w:val="000000"/>
        </w:rPr>
        <w:t>Greca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Iacobello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Russello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Latteri</w:t>
      </w:r>
      <w:proofErr w:type="spellEnd"/>
      <w:r>
        <w:rPr>
          <w:rFonts w:ascii="Book Antiqua" w:eastAsia="Book Antiqua" w:hAnsi="Book Antiqua" w:cs="Book Antiqua"/>
          <w:color w:val="000000"/>
        </w:rPr>
        <w:t xml:space="preserve"> S. Acute acalculous cholecystitis on a COVID-19 patient: a case report. </w:t>
      </w:r>
      <w:r>
        <w:rPr>
          <w:rFonts w:ascii="Book Antiqua" w:eastAsia="Book Antiqua" w:hAnsi="Book Antiqua" w:cs="Book Antiqua"/>
          <w:i/>
          <w:iCs/>
          <w:color w:val="000000"/>
        </w:rPr>
        <w:t>Ann Med Surg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2020; </w:t>
      </w:r>
      <w:r>
        <w:rPr>
          <w:rFonts w:ascii="Book Antiqua" w:eastAsia="Book Antiqua" w:hAnsi="Book Antiqua" w:cs="Book Antiqua"/>
          <w:b/>
          <w:bCs/>
          <w:color w:val="000000"/>
        </w:rPr>
        <w:t>58</w:t>
      </w:r>
      <w:r>
        <w:rPr>
          <w:rFonts w:ascii="Book Antiqua" w:eastAsia="Book Antiqua" w:hAnsi="Book Antiqua" w:cs="Book Antiqua"/>
          <w:color w:val="000000"/>
        </w:rPr>
        <w:t>: 73-75 [PMID: 32895611 DOI: 10.1016/j.amsu.2020.08.027]</w:t>
      </w:r>
    </w:p>
    <w:p w14:paraId="6911ACAE" w14:textId="77777777" w:rsidR="00A77B3E" w:rsidRDefault="00DB1F48">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Ying M</w:t>
      </w:r>
      <w:r>
        <w:rPr>
          <w:rFonts w:ascii="Book Antiqua" w:eastAsia="Book Antiqua" w:hAnsi="Book Antiqua" w:cs="Book Antiqua"/>
          <w:color w:val="000000"/>
        </w:rPr>
        <w:t xml:space="preserve">, Lu B, Pan J, Lu G, Zhou S, Wang D, Li L, Shen J, Shu J; From the COVID-19 Investigating and Research Team. COVID-19 with acute cholecystitis: a case report. </w:t>
      </w:r>
      <w:r>
        <w:rPr>
          <w:rFonts w:ascii="Book Antiqua" w:eastAsia="Book Antiqua" w:hAnsi="Book Antiqua" w:cs="Book Antiqua"/>
          <w:i/>
          <w:iCs/>
          <w:color w:val="000000"/>
        </w:rPr>
        <w:t>BMC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437 [PMID: 32571224 DOI: 10.1186/s12879-020-05164-7]</w:t>
      </w:r>
    </w:p>
    <w:p w14:paraId="661A89F1" w14:textId="77777777" w:rsidR="00A77B3E" w:rsidRDefault="00DB1F48">
      <w:pPr>
        <w:spacing w:line="360" w:lineRule="auto"/>
        <w:jc w:val="both"/>
      </w:pPr>
      <w:r>
        <w:rPr>
          <w:rFonts w:ascii="Book Antiqua" w:eastAsia="Book Antiqua" w:hAnsi="Book Antiqua" w:cs="Book Antiqua"/>
          <w:color w:val="000000"/>
        </w:rPr>
        <w:lastRenderedPageBreak/>
        <w:t xml:space="preserve">27 </w:t>
      </w:r>
      <w:r w:rsidR="00892FBD" w:rsidRPr="00892FBD">
        <w:rPr>
          <w:rFonts w:ascii="Book Antiqua" w:eastAsia="Book Antiqua" w:hAnsi="Book Antiqua" w:cs="Book Antiqua"/>
          <w:b/>
          <w:bCs/>
          <w:color w:val="000000"/>
        </w:rPr>
        <w:t>Wahid</w:t>
      </w:r>
      <w:r w:rsidR="00892FBD">
        <w:rPr>
          <w:rFonts w:ascii="Book Antiqua" w:hAnsi="Book Antiqua" w:cs="Book Antiqua" w:hint="eastAsia"/>
          <w:b/>
          <w:bCs/>
          <w:color w:val="000000"/>
          <w:lang w:eastAsia="zh-CN"/>
        </w:rPr>
        <w:t xml:space="preserve"> </w:t>
      </w:r>
      <w:r w:rsidR="00892FBD" w:rsidRPr="00892FBD">
        <w:rPr>
          <w:rFonts w:ascii="Book Antiqua" w:eastAsia="Book Antiqua" w:hAnsi="Book Antiqua" w:cs="Book Antiqua"/>
          <w:b/>
          <w:bCs/>
          <w:color w:val="000000"/>
        </w:rPr>
        <w:t>N</w:t>
      </w:r>
      <w:r w:rsidR="00892FBD" w:rsidRPr="00892FBD">
        <w:rPr>
          <w:rFonts w:ascii="Book Antiqua" w:hAnsi="Book Antiqua" w:cs="Book Antiqua" w:hint="eastAsia"/>
          <w:bCs/>
          <w:color w:val="000000"/>
          <w:lang w:eastAsia="zh-CN"/>
        </w:rPr>
        <w:t>,</w:t>
      </w:r>
      <w:r w:rsidR="00892FBD" w:rsidRPr="00892FBD">
        <w:rPr>
          <w:rFonts w:ascii="Book Antiqua" w:eastAsia="Book Antiqua" w:hAnsi="Book Antiqua" w:cs="Book Antiqua"/>
          <w:bCs/>
          <w:color w:val="000000"/>
        </w:rPr>
        <w:t xml:space="preserve"> Bhardwaj</w:t>
      </w:r>
      <w:r w:rsidR="00892FBD" w:rsidRPr="00892FBD">
        <w:rPr>
          <w:rFonts w:ascii="Book Antiqua" w:hAnsi="Book Antiqua" w:cs="Book Antiqua" w:hint="eastAsia"/>
          <w:bCs/>
          <w:color w:val="000000"/>
          <w:lang w:eastAsia="zh-CN"/>
        </w:rPr>
        <w:t xml:space="preserve"> </w:t>
      </w:r>
      <w:r w:rsidR="00892FBD" w:rsidRPr="00892FBD">
        <w:rPr>
          <w:rFonts w:ascii="Book Antiqua" w:eastAsia="Book Antiqua" w:hAnsi="Book Antiqua" w:cs="Book Antiqua"/>
          <w:bCs/>
          <w:color w:val="000000"/>
        </w:rPr>
        <w:t>T</w:t>
      </w:r>
      <w:r w:rsidR="00892FBD" w:rsidRPr="00892FBD">
        <w:rPr>
          <w:rFonts w:ascii="Book Antiqua" w:hAnsi="Book Antiqua" w:cs="Book Antiqua" w:hint="eastAsia"/>
          <w:bCs/>
          <w:color w:val="000000"/>
          <w:lang w:eastAsia="zh-CN"/>
        </w:rPr>
        <w:t>,</w:t>
      </w:r>
      <w:r w:rsidR="00892FBD" w:rsidRPr="00892FBD">
        <w:rPr>
          <w:rFonts w:ascii="Book Antiqua" w:eastAsia="Book Antiqua" w:hAnsi="Book Antiqua" w:cs="Book Antiqua"/>
          <w:bCs/>
          <w:color w:val="000000"/>
        </w:rPr>
        <w:t xml:space="preserve"> </w:t>
      </w:r>
      <w:proofErr w:type="spellStart"/>
      <w:r w:rsidR="00892FBD" w:rsidRPr="00892FBD">
        <w:rPr>
          <w:rFonts w:ascii="Book Antiqua" w:eastAsia="Book Antiqua" w:hAnsi="Book Antiqua" w:cs="Book Antiqua"/>
          <w:bCs/>
          <w:color w:val="000000"/>
        </w:rPr>
        <w:t>Borinsky</w:t>
      </w:r>
      <w:proofErr w:type="spellEnd"/>
      <w:r w:rsidR="00892FBD" w:rsidRPr="00892FBD">
        <w:rPr>
          <w:rFonts w:ascii="Book Antiqua" w:hAnsi="Book Antiqua" w:cs="Book Antiqua" w:hint="eastAsia"/>
          <w:bCs/>
          <w:color w:val="000000"/>
          <w:lang w:eastAsia="zh-CN"/>
        </w:rPr>
        <w:t xml:space="preserve"> </w:t>
      </w:r>
      <w:r w:rsidR="00892FBD" w:rsidRPr="00892FBD">
        <w:rPr>
          <w:rFonts w:ascii="Book Antiqua" w:eastAsia="Book Antiqua" w:hAnsi="Book Antiqua" w:cs="Book Antiqua"/>
          <w:bCs/>
          <w:color w:val="000000"/>
        </w:rPr>
        <w:t>C</w:t>
      </w:r>
      <w:r w:rsidR="00892FBD" w:rsidRPr="00892FBD">
        <w:rPr>
          <w:rFonts w:ascii="Book Antiqua" w:hAnsi="Book Antiqua" w:cs="Book Antiqua" w:hint="eastAsia"/>
          <w:bCs/>
          <w:color w:val="000000"/>
          <w:lang w:eastAsia="zh-CN"/>
        </w:rPr>
        <w:t>,</w:t>
      </w:r>
      <w:r w:rsidR="00892FBD" w:rsidRPr="00892FBD">
        <w:rPr>
          <w:rFonts w:ascii="Book Antiqua" w:eastAsia="Book Antiqua" w:hAnsi="Book Antiqua" w:cs="Book Antiqua"/>
          <w:bCs/>
          <w:color w:val="000000"/>
        </w:rPr>
        <w:t xml:space="preserve"> </w:t>
      </w:r>
      <w:proofErr w:type="spellStart"/>
      <w:r w:rsidR="00892FBD" w:rsidRPr="00892FBD">
        <w:rPr>
          <w:rFonts w:ascii="Book Antiqua" w:eastAsia="Book Antiqua" w:hAnsi="Book Antiqua" w:cs="Book Antiqua"/>
          <w:bCs/>
          <w:color w:val="000000"/>
        </w:rPr>
        <w:t>Tavakkoli</w:t>
      </w:r>
      <w:proofErr w:type="spellEnd"/>
      <w:r w:rsidR="00892FBD" w:rsidRPr="00892FBD">
        <w:rPr>
          <w:rFonts w:ascii="Book Antiqua" w:hAnsi="Book Antiqua" w:cs="Book Antiqua" w:hint="eastAsia"/>
          <w:bCs/>
          <w:color w:val="000000"/>
          <w:lang w:eastAsia="zh-CN"/>
        </w:rPr>
        <w:t xml:space="preserve"> </w:t>
      </w:r>
      <w:r w:rsidR="00892FBD" w:rsidRPr="00892FBD">
        <w:rPr>
          <w:rFonts w:ascii="Book Antiqua" w:eastAsia="Book Antiqua" w:hAnsi="Book Antiqua" w:cs="Book Antiqua"/>
          <w:bCs/>
          <w:color w:val="000000"/>
        </w:rPr>
        <w:t>M</w:t>
      </w:r>
      <w:r w:rsidR="00892FBD" w:rsidRPr="00892FBD">
        <w:rPr>
          <w:rFonts w:ascii="Book Antiqua" w:hAnsi="Book Antiqua" w:cs="Book Antiqua" w:hint="eastAsia"/>
          <w:bCs/>
          <w:color w:val="000000"/>
          <w:lang w:eastAsia="zh-CN"/>
        </w:rPr>
        <w:t>,</w:t>
      </w:r>
      <w:r w:rsidR="00892FBD" w:rsidRPr="00892FBD">
        <w:rPr>
          <w:rFonts w:ascii="Book Antiqua" w:eastAsia="Book Antiqua" w:hAnsi="Book Antiqua" w:cs="Book Antiqua"/>
          <w:bCs/>
          <w:color w:val="000000"/>
        </w:rPr>
        <w:t xml:space="preserve"> Wan</w:t>
      </w:r>
      <w:r w:rsidR="00892FBD" w:rsidRPr="00892FBD">
        <w:rPr>
          <w:rFonts w:ascii="Book Antiqua" w:hAnsi="Book Antiqua" w:cs="Book Antiqua" w:hint="eastAsia"/>
          <w:bCs/>
          <w:color w:val="000000"/>
          <w:lang w:eastAsia="zh-CN"/>
        </w:rPr>
        <w:t xml:space="preserve"> </w:t>
      </w:r>
      <w:r w:rsidR="00892FBD" w:rsidRPr="00892FBD">
        <w:rPr>
          <w:rFonts w:ascii="Book Antiqua" w:eastAsia="Book Antiqua" w:hAnsi="Book Antiqua" w:cs="Book Antiqua"/>
          <w:bCs/>
          <w:color w:val="000000"/>
        </w:rPr>
        <w:t>D</w:t>
      </w:r>
      <w:r w:rsidR="00892FBD" w:rsidRPr="00892FBD">
        <w:rPr>
          <w:rFonts w:ascii="Book Antiqua" w:hAnsi="Book Antiqua" w:cs="Book Antiqua" w:hint="eastAsia"/>
          <w:iCs/>
          <w:color w:val="000000"/>
          <w:lang w:eastAsia="zh-CN"/>
        </w:rPr>
        <w:t xml:space="preserve">, </w:t>
      </w:r>
      <w:r w:rsidR="00892FBD" w:rsidRPr="00892FBD">
        <w:rPr>
          <w:rFonts w:ascii="Book Antiqua" w:hAnsi="Book Antiqua" w:cs="Book Antiqua"/>
          <w:iCs/>
          <w:color w:val="000000"/>
          <w:lang w:eastAsia="zh-CN"/>
        </w:rPr>
        <w:t xml:space="preserve">Wong </w:t>
      </w:r>
      <w:r w:rsidR="00892FBD">
        <w:rPr>
          <w:rFonts w:ascii="Book Antiqua" w:hAnsi="Book Antiqua" w:cs="Book Antiqua" w:hint="eastAsia"/>
          <w:iCs/>
          <w:color w:val="000000"/>
          <w:lang w:eastAsia="zh-CN"/>
        </w:rPr>
        <w:t xml:space="preserve">T. </w:t>
      </w:r>
      <w:r>
        <w:rPr>
          <w:rFonts w:ascii="Book Antiqua" w:eastAsia="Book Antiqua" w:hAnsi="Book Antiqua" w:cs="Book Antiqua"/>
          <w:color w:val="000000"/>
        </w:rPr>
        <w:t xml:space="preserve">Acute Acalculous Cholecystitis During Severe COVID-19 Hospitalizations. </w:t>
      </w:r>
      <w:r w:rsidRPr="00892FBD">
        <w:rPr>
          <w:rFonts w:ascii="Book Antiqua" w:eastAsia="Book Antiqua" w:hAnsi="Book Antiqua" w:cs="Book Antiqua"/>
          <w:i/>
          <w:color w:val="000000"/>
        </w:rPr>
        <w:t>Am</w:t>
      </w:r>
      <w:r w:rsidR="00892FBD" w:rsidRPr="00892FBD">
        <w:rPr>
          <w:rFonts w:ascii="Book Antiqua" w:hAnsi="Book Antiqua" w:cs="Book Antiqua" w:hint="eastAsia"/>
          <w:i/>
          <w:color w:val="000000"/>
          <w:lang w:eastAsia="zh-CN"/>
        </w:rPr>
        <w:t xml:space="preserve"> </w:t>
      </w:r>
      <w:r w:rsidRPr="00892FBD">
        <w:rPr>
          <w:rFonts w:ascii="Book Antiqua" w:eastAsia="Book Antiqua" w:hAnsi="Book Antiqua" w:cs="Book Antiqua"/>
          <w:i/>
          <w:color w:val="000000"/>
        </w:rPr>
        <w:t>J</w:t>
      </w:r>
      <w:r w:rsidR="00892FBD" w:rsidRPr="00892FBD">
        <w:rPr>
          <w:rFonts w:ascii="Book Antiqua" w:hAnsi="Book Antiqua" w:cs="Book Antiqua" w:hint="eastAsia"/>
          <w:i/>
          <w:color w:val="000000"/>
          <w:lang w:eastAsia="zh-CN"/>
        </w:rPr>
        <w:t xml:space="preserve"> </w:t>
      </w:r>
      <w:r w:rsidRPr="00892FBD">
        <w:rPr>
          <w:rFonts w:ascii="Book Antiqua" w:eastAsia="Book Antiqua" w:hAnsi="Book Antiqua" w:cs="Book Antiqua"/>
          <w:i/>
          <w:color w:val="000000"/>
        </w:rPr>
        <w:t>Gastroenterol</w:t>
      </w:r>
      <w:r w:rsidR="00892FB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2020; </w:t>
      </w:r>
      <w:r w:rsidRPr="00892FBD">
        <w:rPr>
          <w:rFonts w:ascii="Book Antiqua" w:eastAsia="Book Antiqua" w:hAnsi="Book Antiqua" w:cs="Book Antiqua"/>
          <w:b/>
          <w:color w:val="000000"/>
        </w:rPr>
        <w:t>115</w:t>
      </w:r>
      <w:r>
        <w:rPr>
          <w:rFonts w:ascii="Book Antiqua" w:eastAsia="Book Antiqua" w:hAnsi="Book Antiqua" w:cs="Book Antiqua"/>
          <w:color w:val="000000"/>
        </w:rPr>
        <w:t>:</w:t>
      </w:r>
      <w:r w:rsidR="00892FBD">
        <w:rPr>
          <w:rFonts w:ascii="Book Antiqua" w:hAnsi="Book Antiqua" w:cs="Book Antiqua" w:hint="eastAsia"/>
          <w:color w:val="000000"/>
          <w:lang w:eastAsia="zh-CN"/>
        </w:rPr>
        <w:t xml:space="preserve"> </w:t>
      </w:r>
      <w:r>
        <w:rPr>
          <w:rFonts w:ascii="Book Antiqua" w:eastAsia="Book Antiqua" w:hAnsi="Book Antiqua" w:cs="Book Antiqua"/>
          <w:color w:val="000000"/>
        </w:rPr>
        <w:t>S794 [DOI:</w:t>
      </w:r>
      <w:r w:rsidR="00892FBD">
        <w:rPr>
          <w:rFonts w:ascii="Book Antiqua" w:hAnsi="Book Antiqua" w:cs="Book Antiqua" w:hint="eastAsia"/>
          <w:color w:val="000000"/>
          <w:lang w:eastAsia="zh-CN"/>
        </w:rPr>
        <w:t xml:space="preserve"> </w:t>
      </w:r>
      <w:r>
        <w:rPr>
          <w:rFonts w:ascii="Book Antiqua" w:eastAsia="Book Antiqua" w:hAnsi="Book Antiqua" w:cs="Book Antiqua"/>
          <w:color w:val="000000"/>
        </w:rPr>
        <w:t>10.14309/01.ajg.0000708300.51603.f0]</w:t>
      </w:r>
    </w:p>
    <w:p w14:paraId="232AD09F" w14:textId="77777777" w:rsidR="00A77B3E" w:rsidRDefault="00DB1F48">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Alhassan SM</w:t>
      </w:r>
      <w:r>
        <w:rPr>
          <w:rFonts w:ascii="Book Antiqua" w:eastAsia="Book Antiqua" w:hAnsi="Book Antiqua" w:cs="Book Antiqua"/>
          <w:color w:val="000000"/>
        </w:rPr>
        <w:t xml:space="preserve">, Iqbal P, </w:t>
      </w:r>
      <w:proofErr w:type="spellStart"/>
      <w:r>
        <w:rPr>
          <w:rFonts w:ascii="Book Antiqua" w:eastAsia="Book Antiqua" w:hAnsi="Book Antiqua" w:cs="Book Antiqua"/>
          <w:color w:val="000000"/>
        </w:rPr>
        <w:t>Fikrey</w:t>
      </w:r>
      <w:proofErr w:type="spellEnd"/>
      <w:r>
        <w:rPr>
          <w:rFonts w:ascii="Book Antiqua" w:eastAsia="Book Antiqua" w:hAnsi="Book Antiqua" w:cs="Book Antiqua"/>
          <w:color w:val="000000"/>
        </w:rPr>
        <w:t xml:space="preserve"> L, Mohamed Ibrahim MI, Qamar MS, Chaponda M, Munir W. Post COVID 19 acute acalculous cholecystitis raising the possibility of underlying dysregulated immune response, a case report. </w:t>
      </w:r>
      <w:r>
        <w:rPr>
          <w:rFonts w:ascii="Book Antiqua" w:eastAsia="Book Antiqua" w:hAnsi="Book Antiqua" w:cs="Book Antiqua"/>
          <w:i/>
          <w:iCs/>
          <w:color w:val="000000"/>
        </w:rPr>
        <w:t>Ann Med Surg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2020; </w:t>
      </w:r>
      <w:r>
        <w:rPr>
          <w:rFonts w:ascii="Book Antiqua" w:eastAsia="Book Antiqua" w:hAnsi="Book Antiqua" w:cs="Book Antiqua"/>
          <w:b/>
          <w:bCs/>
          <w:color w:val="000000"/>
        </w:rPr>
        <w:t>60</w:t>
      </w:r>
      <w:r>
        <w:rPr>
          <w:rFonts w:ascii="Book Antiqua" w:eastAsia="Book Antiqua" w:hAnsi="Book Antiqua" w:cs="Book Antiqua"/>
          <w:color w:val="000000"/>
        </w:rPr>
        <w:t>: 434-437 [PMID: 33224493 DOI: 10.1016/j.amsu.2020.11.031]</w:t>
      </w:r>
    </w:p>
    <w:p w14:paraId="3C923715" w14:textId="77777777" w:rsidR="00A77B3E" w:rsidRDefault="00DB1F48">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Bruni A</w:t>
      </w:r>
      <w:r>
        <w:rPr>
          <w:rFonts w:ascii="Book Antiqua" w:eastAsia="Book Antiqua" w:hAnsi="Book Antiqua" w:cs="Book Antiqua"/>
          <w:color w:val="000000"/>
        </w:rPr>
        <w:t xml:space="preserve">, Garofalo E, </w:t>
      </w:r>
      <w:proofErr w:type="spellStart"/>
      <w:r>
        <w:rPr>
          <w:rFonts w:ascii="Book Antiqua" w:eastAsia="Book Antiqua" w:hAnsi="Book Antiqua" w:cs="Book Antiqua"/>
          <w:color w:val="000000"/>
        </w:rPr>
        <w:t>Zuccalà</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Currò</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Torti</w:t>
      </w:r>
      <w:proofErr w:type="spellEnd"/>
      <w:r>
        <w:rPr>
          <w:rFonts w:ascii="Book Antiqua" w:eastAsia="Book Antiqua" w:hAnsi="Book Antiqua" w:cs="Book Antiqua"/>
          <w:color w:val="000000"/>
        </w:rPr>
        <w:t xml:space="preserve"> C, Navarra G, De </w:t>
      </w:r>
      <w:proofErr w:type="spellStart"/>
      <w:r>
        <w:rPr>
          <w:rFonts w:ascii="Book Antiqua" w:eastAsia="Book Antiqua" w:hAnsi="Book Antiqua" w:cs="Book Antiqua"/>
          <w:color w:val="000000"/>
        </w:rPr>
        <w:t>Sarro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Navalesi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Longhini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Ammendola</w:t>
      </w:r>
      <w:proofErr w:type="spellEnd"/>
      <w:r>
        <w:rPr>
          <w:rFonts w:ascii="Book Antiqua" w:eastAsia="Book Antiqua" w:hAnsi="Book Antiqua" w:cs="Book Antiqua"/>
          <w:color w:val="000000"/>
        </w:rPr>
        <w:t xml:space="preserve"> M. Histopathological findings in a COVID-19 patient affected by ischemic gangrenous cholecystitis.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43 [PMID: 32615987 DOI: 10.1186/s13017-020-00320-5]</w:t>
      </w:r>
    </w:p>
    <w:p w14:paraId="5057F9DE" w14:textId="77777777" w:rsidR="00A77B3E" w:rsidRDefault="00DB1F48">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Balaphas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Gkoufa</w:t>
      </w:r>
      <w:proofErr w:type="spellEnd"/>
      <w:r>
        <w:rPr>
          <w:rFonts w:ascii="Book Antiqua" w:eastAsia="Book Antiqua" w:hAnsi="Book Antiqua" w:cs="Book Antiqua"/>
          <w:color w:val="000000"/>
        </w:rPr>
        <w:t xml:space="preserve"> K, Meyer J, </w:t>
      </w:r>
      <w:proofErr w:type="spellStart"/>
      <w:r>
        <w:rPr>
          <w:rFonts w:ascii="Book Antiqua" w:eastAsia="Book Antiqua" w:hAnsi="Book Antiqua" w:cs="Book Antiqua"/>
          <w:color w:val="000000"/>
        </w:rPr>
        <w:t>Peloso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Bornand</w:t>
      </w:r>
      <w:proofErr w:type="spellEnd"/>
      <w:r>
        <w:rPr>
          <w:rFonts w:ascii="Book Antiqua" w:eastAsia="Book Antiqua" w:hAnsi="Book Antiqua" w:cs="Book Antiqua"/>
          <w:color w:val="000000"/>
        </w:rPr>
        <w:t xml:space="preserve"> A, McKee TA, </w:t>
      </w:r>
      <w:proofErr w:type="spellStart"/>
      <w:r>
        <w:rPr>
          <w:rFonts w:ascii="Book Antiqua" w:eastAsia="Book Antiqua" w:hAnsi="Book Antiqua" w:cs="Book Antiqua"/>
          <w:color w:val="000000"/>
        </w:rPr>
        <w:t>Toso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Popeskou</w:t>
      </w:r>
      <w:proofErr w:type="spellEnd"/>
      <w:r>
        <w:rPr>
          <w:rFonts w:ascii="Book Antiqua" w:eastAsia="Book Antiqua" w:hAnsi="Book Antiqua" w:cs="Book Antiqua"/>
          <w:color w:val="000000"/>
        </w:rPr>
        <w:t xml:space="preserve"> SG. COVID-19 can mimic acute cholecystitis and is associated with the presence of viral RNA in the gallbladder wall.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1566-1568 [PMID: 32890595 DOI: 10.1016/j.jhep.2020.08.020]</w:t>
      </w:r>
    </w:p>
    <w:p w14:paraId="5A19A04D" w14:textId="77777777" w:rsidR="00A77B3E" w:rsidRDefault="00DB1F48">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Campanile FC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Podda</w:t>
      </w:r>
      <w:proofErr w:type="spellEnd"/>
      <w:r>
        <w:rPr>
          <w:rFonts w:ascii="Book Antiqua" w:eastAsia="Book Antiqua" w:hAnsi="Book Antiqua" w:cs="Book Antiqua"/>
          <w:color w:val="000000"/>
        </w:rPr>
        <w:t xml:space="preserve"> M, Arezzo A, </w:t>
      </w:r>
      <w:proofErr w:type="spellStart"/>
      <w:r>
        <w:rPr>
          <w:rFonts w:ascii="Book Antiqua" w:eastAsia="Book Antiqua" w:hAnsi="Book Antiqua" w:cs="Book Antiqua"/>
          <w:color w:val="000000"/>
        </w:rPr>
        <w:t>Botteri</w:t>
      </w:r>
      <w:proofErr w:type="spellEnd"/>
      <w:r>
        <w:rPr>
          <w:rFonts w:ascii="Book Antiqua" w:eastAsia="Book Antiqua" w:hAnsi="Book Antiqua" w:cs="Book Antiqua"/>
          <w:color w:val="000000"/>
        </w:rPr>
        <w:t xml:space="preserve"> E, Sartori A, </w:t>
      </w:r>
      <w:proofErr w:type="spellStart"/>
      <w:r>
        <w:rPr>
          <w:rFonts w:ascii="Book Antiqua" w:eastAsia="Book Antiqua" w:hAnsi="Book Antiqua" w:cs="Book Antiqua"/>
          <w:color w:val="000000"/>
        </w:rPr>
        <w:t>Guerrieri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Cassinotti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Muttillo</w:t>
      </w:r>
      <w:proofErr w:type="spellEnd"/>
      <w:r>
        <w:rPr>
          <w:rFonts w:ascii="Book Antiqua" w:eastAsia="Book Antiqua" w:hAnsi="Book Antiqua" w:cs="Book Antiqua"/>
          <w:color w:val="000000"/>
        </w:rPr>
        <w:t xml:space="preserve"> I, Pisano M, </w:t>
      </w:r>
      <w:proofErr w:type="spellStart"/>
      <w:r>
        <w:rPr>
          <w:rFonts w:ascii="Book Antiqua" w:eastAsia="Book Antiqua" w:hAnsi="Book Antiqua" w:cs="Book Antiqua"/>
          <w:color w:val="000000"/>
        </w:rPr>
        <w:t>Brachet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Contul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D'Ambrosio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Cuccurullo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Bergamini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Allaix</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Caracino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Petz</w:t>
      </w:r>
      <w:proofErr w:type="spellEnd"/>
      <w:r>
        <w:rPr>
          <w:rFonts w:ascii="Book Antiqua" w:eastAsia="Book Antiqua" w:hAnsi="Book Antiqua" w:cs="Book Antiqua"/>
          <w:color w:val="000000"/>
        </w:rPr>
        <w:t xml:space="preserve"> WL, </w:t>
      </w:r>
      <w:proofErr w:type="spellStart"/>
      <w:r>
        <w:rPr>
          <w:rFonts w:ascii="Book Antiqua" w:eastAsia="Book Antiqua" w:hAnsi="Book Antiqua" w:cs="Book Antiqua"/>
          <w:color w:val="000000"/>
        </w:rPr>
        <w:t>Milone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Silecchia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Anania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Agrusa</w:t>
      </w:r>
      <w:proofErr w:type="spellEnd"/>
      <w:r>
        <w:rPr>
          <w:rFonts w:ascii="Book Antiqua" w:eastAsia="Book Antiqua" w:hAnsi="Book Antiqua" w:cs="Book Antiqua"/>
          <w:color w:val="000000"/>
        </w:rPr>
        <w:t xml:space="preserve"> A, Di </w:t>
      </w:r>
      <w:proofErr w:type="spellStart"/>
      <w:r>
        <w:rPr>
          <w:rFonts w:ascii="Book Antiqua" w:eastAsia="Book Antiqua" w:hAnsi="Book Antiqua" w:cs="Book Antiqua"/>
          <w:color w:val="000000"/>
        </w:rPr>
        <w:t>Saverio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Casarano</w:t>
      </w:r>
      <w:proofErr w:type="spellEnd"/>
      <w:r>
        <w:rPr>
          <w:rFonts w:ascii="Book Antiqua" w:eastAsia="Book Antiqua" w:hAnsi="Book Antiqua" w:cs="Book Antiqua"/>
          <w:color w:val="000000"/>
        </w:rPr>
        <w:t xml:space="preserve"> S, Cicala C, </w:t>
      </w:r>
      <w:proofErr w:type="spellStart"/>
      <w:r>
        <w:rPr>
          <w:rFonts w:ascii="Book Antiqua" w:eastAsia="Book Antiqua" w:hAnsi="Book Antiqua" w:cs="Book Antiqua"/>
          <w:color w:val="000000"/>
        </w:rPr>
        <w:t>Narilli</w:t>
      </w:r>
      <w:proofErr w:type="spellEnd"/>
      <w:r>
        <w:rPr>
          <w:rFonts w:ascii="Book Antiqua" w:eastAsia="Book Antiqua" w:hAnsi="Book Antiqua" w:cs="Book Antiqua"/>
          <w:color w:val="000000"/>
        </w:rPr>
        <w:t xml:space="preserve"> P, Federici S, </w:t>
      </w:r>
      <w:proofErr w:type="spellStart"/>
      <w:r>
        <w:rPr>
          <w:rFonts w:ascii="Book Antiqua" w:eastAsia="Book Antiqua" w:hAnsi="Book Antiqua" w:cs="Book Antiqua"/>
          <w:color w:val="000000"/>
        </w:rPr>
        <w:t>Carlini</w:t>
      </w:r>
      <w:proofErr w:type="spellEnd"/>
      <w:r>
        <w:rPr>
          <w:rFonts w:ascii="Book Antiqua" w:eastAsia="Book Antiqua" w:hAnsi="Book Antiqua" w:cs="Book Antiqua"/>
          <w:color w:val="000000"/>
        </w:rPr>
        <w:t xml:space="preserve"> M, Paganini A, Bianchi PP, </w:t>
      </w:r>
      <w:proofErr w:type="spellStart"/>
      <w:r>
        <w:rPr>
          <w:rFonts w:ascii="Book Antiqua" w:eastAsia="Book Antiqua" w:hAnsi="Book Antiqua" w:cs="Book Antiqua"/>
          <w:color w:val="000000"/>
        </w:rPr>
        <w:t>Salaj</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Mazzari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Meniconi</w:t>
      </w:r>
      <w:proofErr w:type="spellEnd"/>
      <w:r>
        <w:rPr>
          <w:rFonts w:ascii="Book Antiqua" w:eastAsia="Book Antiqua" w:hAnsi="Book Antiqua" w:cs="Book Antiqua"/>
          <w:color w:val="000000"/>
        </w:rPr>
        <w:t xml:space="preserve"> RL, </w:t>
      </w:r>
      <w:proofErr w:type="spellStart"/>
      <w:r>
        <w:rPr>
          <w:rFonts w:ascii="Book Antiqua" w:eastAsia="Book Antiqua" w:hAnsi="Book Antiqua" w:cs="Book Antiqua"/>
          <w:color w:val="000000"/>
        </w:rPr>
        <w:t>Puzziello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Terrosu</w:t>
      </w:r>
      <w:proofErr w:type="spellEnd"/>
      <w:r>
        <w:rPr>
          <w:rFonts w:ascii="Book Antiqua" w:eastAsia="Book Antiqua" w:hAnsi="Book Antiqua" w:cs="Book Antiqua"/>
          <w:color w:val="000000"/>
        </w:rPr>
        <w:t xml:space="preserve"> G, De Simone B, </w:t>
      </w:r>
      <w:proofErr w:type="spellStart"/>
      <w:r>
        <w:rPr>
          <w:rFonts w:ascii="Book Antiqua" w:eastAsia="Book Antiqua" w:hAnsi="Book Antiqua" w:cs="Book Antiqua"/>
          <w:color w:val="000000"/>
        </w:rPr>
        <w:t>Coccolini</w:t>
      </w:r>
      <w:proofErr w:type="spellEnd"/>
      <w:r>
        <w:rPr>
          <w:rFonts w:ascii="Book Antiqua" w:eastAsia="Book Antiqua" w:hAnsi="Book Antiqua" w:cs="Book Antiqua"/>
          <w:color w:val="000000"/>
        </w:rPr>
        <w:t xml:space="preserve"> F, Catena F, </w:t>
      </w:r>
      <w:proofErr w:type="spellStart"/>
      <w:r>
        <w:rPr>
          <w:rFonts w:ascii="Book Antiqua" w:eastAsia="Book Antiqua" w:hAnsi="Book Antiqua" w:cs="Book Antiqua"/>
          <w:color w:val="000000"/>
        </w:rPr>
        <w:t>Agresta</w:t>
      </w:r>
      <w:proofErr w:type="spellEnd"/>
      <w:r>
        <w:rPr>
          <w:rFonts w:ascii="Book Antiqua" w:eastAsia="Book Antiqua" w:hAnsi="Book Antiqua" w:cs="Book Antiqua"/>
          <w:color w:val="000000"/>
        </w:rPr>
        <w:t xml:space="preserve"> F. Acute cholecystitis during COVID-19 pandemic: a </w:t>
      </w:r>
      <w:proofErr w:type="spellStart"/>
      <w:r>
        <w:rPr>
          <w:rFonts w:ascii="Book Antiqua" w:eastAsia="Book Antiqua" w:hAnsi="Book Antiqua" w:cs="Book Antiqua"/>
          <w:color w:val="000000"/>
        </w:rPr>
        <w:t>multisocietary</w:t>
      </w:r>
      <w:proofErr w:type="spellEnd"/>
      <w:r>
        <w:rPr>
          <w:rFonts w:ascii="Book Antiqua" w:eastAsia="Book Antiqua" w:hAnsi="Book Antiqua" w:cs="Book Antiqua"/>
          <w:color w:val="000000"/>
        </w:rPr>
        <w:t xml:space="preserve"> position statement.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38 [PMID: 32513287 DOI: 10.1186/s13017-020-00317-0]</w:t>
      </w:r>
    </w:p>
    <w:p w14:paraId="24277DF8" w14:textId="77777777" w:rsidR="00A77B3E" w:rsidRDefault="00DB1F48">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Popowicz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Lundell</w:t>
      </w:r>
      <w:proofErr w:type="spellEnd"/>
      <w:r>
        <w:rPr>
          <w:rFonts w:ascii="Book Antiqua" w:eastAsia="Book Antiqua" w:hAnsi="Book Antiqua" w:cs="Book Antiqua"/>
          <w:color w:val="000000"/>
        </w:rPr>
        <w:t xml:space="preserve"> L, Gerber P, Gustafsson U, </w:t>
      </w:r>
      <w:proofErr w:type="spellStart"/>
      <w:r>
        <w:rPr>
          <w:rFonts w:ascii="Book Antiqua" w:eastAsia="Book Antiqua" w:hAnsi="Book Antiqua" w:cs="Book Antiqua"/>
          <w:color w:val="000000"/>
        </w:rPr>
        <w:t>Pieniowski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Sinabulya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Sjödahl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Tsekrekos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Sandblom</w:t>
      </w:r>
      <w:proofErr w:type="spellEnd"/>
      <w:r>
        <w:rPr>
          <w:rFonts w:ascii="Book Antiqua" w:eastAsia="Book Antiqua" w:hAnsi="Book Antiqua" w:cs="Book Antiqua"/>
          <w:color w:val="000000"/>
        </w:rPr>
        <w:t xml:space="preserve"> G. Cholecystostomy as Bridge to Surgery and as Definitive Treatment or Acute Cholecystectomy in Patients with Acute Cholecystitis. </w:t>
      </w:r>
      <w:r>
        <w:rPr>
          <w:rFonts w:ascii="Book Antiqua" w:eastAsia="Book Antiqua" w:hAnsi="Book Antiqua" w:cs="Book Antiqua"/>
          <w:i/>
          <w:iCs/>
          <w:color w:val="000000"/>
        </w:rPr>
        <w:t xml:space="preserve">Gastroenterol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3672416 [PMID: 26839538 DOI: 10.1155/2016/3672416]</w:t>
      </w:r>
    </w:p>
    <w:p w14:paraId="1A185E53" w14:textId="77777777" w:rsidR="00A77B3E" w:rsidRDefault="00DB1F48">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Wang F</w:t>
      </w:r>
      <w:r>
        <w:rPr>
          <w:rFonts w:ascii="Book Antiqua" w:eastAsia="Book Antiqua" w:hAnsi="Book Antiqua" w:cs="Book Antiqua"/>
          <w:color w:val="000000"/>
        </w:rPr>
        <w:t xml:space="preserve">, Wang H, Fan J, Zhang Y, Wang H, Zhao Q. Pancreatic Injury Patterns in Patients With Coronavirus Disease 19 Pneumonia.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159</w:t>
      </w:r>
      <w:r>
        <w:rPr>
          <w:rFonts w:ascii="Book Antiqua" w:eastAsia="Book Antiqua" w:hAnsi="Book Antiqua" w:cs="Book Antiqua"/>
          <w:color w:val="000000"/>
        </w:rPr>
        <w:t>: 367-370 [PMID: 32247022 DOI: 10.1053/j.gastro.2020.03.055]</w:t>
      </w:r>
    </w:p>
    <w:p w14:paraId="33E757B7" w14:textId="77777777" w:rsidR="00A77B3E" w:rsidRDefault="00DB1F48">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Pandanaboyana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Moir J, Leeds JS, Oppong K, Kanwar A, Marzouk A, </w:t>
      </w:r>
      <w:proofErr w:type="spellStart"/>
      <w:r>
        <w:rPr>
          <w:rFonts w:ascii="Book Antiqua" w:eastAsia="Book Antiqua" w:hAnsi="Book Antiqua" w:cs="Book Antiqua"/>
          <w:color w:val="000000"/>
        </w:rPr>
        <w:t>Belgaumkar</w:t>
      </w:r>
      <w:proofErr w:type="spellEnd"/>
      <w:r>
        <w:rPr>
          <w:rFonts w:ascii="Book Antiqua" w:eastAsia="Book Antiqua" w:hAnsi="Book Antiqua" w:cs="Book Antiqua"/>
          <w:color w:val="000000"/>
        </w:rPr>
        <w:t xml:space="preserve"> A, Gupta A, Siriwardena AK, Haque AR, Awan A, Balakrishnan A, </w:t>
      </w:r>
      <w:proofErr w:type="spellStart"/>
      <w:r>
        <w:rPr>
          <w:rFonts w:ascii="Book Antiqua" w:eastAsia="Book Antiqua" w:hAnsi="Book Antiqua" w:cs="Book Antiqua"/>
          <w:color w:val="000000"/>
        </w:rPr>
        <w:t>Rawashdeh</w:t>
      </w:r>
      <w:proofErr w:type="spellEnd"/>
      <w:r>
        <w:rPr>
          <w:rFonts w:ascii="Book Antiqua" w:eastAsia="Book Antiqua" w:hAnsi="Book Antiqua" w:cs="Book Antiqua"/>
          <w:color w:val="000000"/>
        </w:rPr>
        <w:t xml:space="preserve"> A, Ivanov B, Parmar C, M Halloran C, Caruana C, Borg CM, Gomez D, </w:t>
      </w:r>
      <w:proofErr w:type="spellStart"/>
      <w:r>
        <w:rPr>
          <w:rFonts w:ascii="Book Antiqua" w:eastAsia="Book Antiqua" w:hAnsi="Book Antiqua" w:cs="Book Antiqua"/>
          <w:color w:val="000000"/>
        </w:rPr>
        <w:t>Damaskos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Karavias</w:t>
      </w:r>
      <w:proofErr w:type="spellEnd"/>
      <w:r>
        <w:rPr>
          <w:rFonts w:ascii="Book Antiqua" w:eastAsia="Book Antiqua" w:hAnsi="Book Antiqua" w:cs="Book Antiqua"/>
          <w:color w:val="000000"/>
        </w:rPr>
        <w:t xml:space="preserve"> D, Finch G, </w:t>
      </w:r>
      <w:proofErr w:type="spellStart"/>
      <w:r>
        <w:rPr>
          <w:rFonts w:ascii="Book Antiqua" w:eastAsia="Book Antiqua" w:hAnsi="Book Antiqua" w:cs="Book Antiqua"/>
          <w:color w:val="000000"/>
        </w:rPr>
        <w:t>Ebied</w:t>
      </w:r>
      <w:proofErr w:type="spellEnd"/>
      <w:r>
        <w:rPr>
          <w:rFonts w:ascii="Book Antiqua" w:eastAsia="Book Antiqua" w:hAnsi="Book Antiqua" w:cs="Book Antiqua"/>
          <w:color w:val="000000"/>
        </w:rPr>
        <w:t xml:space="preserve"> H, K Pine J, R A </w:t>
      </w:r>
      <w:proofErr w:type="spellStart"/>
      <w:r>
        <w:rPr>
          <w:rFonts w:ascii="Book Antiqua" w:eastAsia="Book Antiqua" w:hAnsi="Book Antiqua" w:cs="Book Antiqua"/>
          <w:color w:val="000000"/>
        </w:rPr>
        <w:t>Skipworth</w:t>
      </w:r>
      <w:proofErr w:type="spellEnd"/>
      <w:r>
        <w:rPr>
          <w:rFonts w:ascii="Book Antiqua" w:eastAsia="Book Antiqua" w:hAnsi="Book Antiqua" w:cs="Book Antiqua"/>
          <w:color w:val="000000"/>
        </w:rPr>
        <w:t xml:space="preserve"> J, Milburn J, Latif J, Ratnam Apollos J, El </w:t>
      </w:r>
      <w:proofErr w:type="spellStart"/>
      <w:r>
        <w:rPr>
          <w:rFonts w:ascii="Book Antiqua" w:eastAsia="Book Antiqua" w:hAnsi="Book Antiqua" w:cs="Book Antiqua"/>
          <w:color w:val="000000"/>
        </w:rPr>
        <w:t>Kafsi</w:t>
      </w:r>
      <w:proofErr w:type="spellEnd"/>
      <w:r>
        <w:rPr>
          <w:rFonts w:ascii="Book Antiqua" w:eastAsia="Book Antiqua" w:hAnsi="Book Antiqua" w:cs="Book Antiqua"/>
          <w:color w:val="000000"/>
        </w:rPr>
        <w:t xml:space="preserve"> J, Windsor JA, Roberts K, Wang K, Ravi K, V Coats M, </w:t>
      </w:r>
      <w:proofErr w:type="spellStart"/>
      <w:r>
        <w:rPr>
          <w:rFonts w:ascii="Book Antiqua" w:eastAsia="Book Antiqua" w:hAnsi="Book Antiqua" w:cs="Book Antiqua"/>
          <w:color w:val="000000"/>
        </w:rPr>
        <w:t>Hollyman</w:t>
      </w:r>
      <w:proofErr w:type="spellEnd"/>
      <w:r>
        <w:rPr>
          <w:rFonts w:ascii="Book Antiqua" w:eastAsia="Book Antiqua" w:hAnsi="Book Antiqua" w:cs="Book Antiqua"/>
          <w:color w:val="000000"/>
        </w:rPr>
        <w:t xml:space="preserve"> M, Phillips M, Okocha M, </w:t>
      </w:r>
      <w:proofErr w:type="spellStart"/>
      <w:r>
        <w:rPr>
          <w:rFonts w:ascii="Book Antiqua" w:eastAsia="Book Antiqua" w:hAnsi="Book Antiqua" w:cs="Book Antiqua"/>
          <w:color w:val="000000"/>
        </w:rPr>
        <w:t>Sj</w:t>
      </w:r>
      <w:proofErr w:type="spellEnd"/>
      <w:r>
        <w:rPr>
          <w:rFonts w:ascii="Book Antiqua" w:eastAsia="Book Antiqua" w:hAnsi="Book Antiqua" w:cs="Book Antiqua"/>
          <w:color w:val="000000"/>
        </w:rPr>
        <w:t xml:space="preserve"> Wilson M, A Ameer N, Kumar N, Shah N, </w:t>
      </w:r>
      <w:proofErr w:type="spellStart"/>
      <w:r>
        <w:rPr>
          <w:rFonts w:ascii="Book Antiqua" w:eastAsia="Book Antiqua" w:hAnsi="Book Antiqua" w:cs="Book Antiqua"/>
          <w:color w:val="000000"/>
        </w:rPr>
        <w:t>Lapolla</w:t>
      </w:r>
      <w:proofErr w:type="spellEnd"/>
      <w:r>
        <w:rPr>
          <w:rFonts w:ascii="Book Antiqua" w:eastAsia="Book Antiqua" w:hAnsi="Book Antiqua" w:cs="Book Antiqua"/>
          <w:color w:val="000000"/>
        </w:rPr>
        <w:t xml:space="preserve"> P, Magee C, Al-</w:t>
      </w:r>
      <w:proofErr w:type="spellStart"/>
      <w:r>
        <w:rPr>
          <w:rFonts w:ascii="Book Antiqua" w:eastAsia="Book Antiqua" w:hAnsi="Book Antiqua" w:cs="Book Antiqua"/>
          <w:color w:val="000000"/>
        </w:rPr>
        <w:t>Sarireh</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Lunevicius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Benhmida</w:t>
      </w:r>
      <w:proofErr w:type="spellEnd"/>
      <w:r>
        <w:rPr>
          <w:rFonts w:ascii="Book Antiqua" w:eastAsia="Book Antiqua" w:hAnsi="Book Antiqua" w:cs="Book Antiqua"/>
          <w:color w:val="000000"/>
        </w:rPr>
        <w:t xml:space="preserve"> R, Singhal R, </w:t>
      </w:r>
      <w:proofErr w:type="spellStart"/>
      <w:r>
        <w:rPr>
          <w:rFonts w:ascii="Book Antiqua" w:eastAsia="Book Antiqua" w:hAnsi="Book Antiqua" w:cs="Book Antiqua"/>
          <w:color w:val="000000"/>
        </w:rPr>
        <w:t>Balachandra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Demirli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Atıcı</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Jaunoo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Dwerryhouse</w:t>
      </w:r>
      <w:proofErr w:type="spellEnd"/>
      <w:r>
        <w:rPr>
          <w:rFonts w:ascii="Book Antiqua" w:eastAsia="Book Antiqua" w:hAnsi="Book Antiqua" w:cs="Book Antiqua"/>
          <w:color w:val="000000"/>
        </w:rPr>
        <w:t xml:space="preserve"> S, Boyce T, </w:t>
      </w:r>
      <w:proofErr w:type="spellStart"/>
      <w:r>
        <w:rPr>
          <w:rFonts w:ascii="Book Antiqua" w:eastAsia="Book Antiqua" w:hAnsi="Book Antiqua" w:cs="Book Antiqua"/>
          <w:color w:val="000000"/>
        </w:rPr>
        <w:t>Charalampakis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Kanakala</w:t>
      </w:r>
      <w:proofErr w:type="spellEnd"/>
      <w:r>
        <w:rPr>
          <w:rFonts w:ascii="Book Antiqua" w:eastAsia="Book Antiqua" w:hAnsi="Book Antiqua" w:cs="Book Antiqua"/>
          <w:color w:val="000000"/>
        </w:rPr>
        <w:t xml:space="preserve"> V, Abbas Z, </w:t>
      </w:r>
      <w:proofErr w:type="spellStart"/>
      <w:r>
        <w:rPr>
          <w:rFonts w:ascii="Book Antiqua" w:eastAsia="Book Antiqua" w:hAnsi="Book Antiqua" w:cs="Book Antiqua"/>
          <w:color w:val="000000"/>
        </w:rPr>
        <w:t>Nayar</w:t>
      </w:r>
      <w:proofErr w:type="spellEnd"/>
      <w:r>
        <w:rPr>
          <w:rFonts w:ascii="Book Antiqua" w:eastAsia="Book Antiqua" w:hAnsi="Book Antiqua" w:cs="Book Antiqua"/>
          <w:color w:val="000000"/>
        </w:rPr>
        <w:t xml:space="preserve"> M; COVID PAN collaborative group. SARS-CoV-2 infection in acute pancreatitis increases disease severity and 30-day mortality: COVID PAN collaborative study. </w:t>
      </w:r>
      <w:r>
        <w:rPr>
          <w:rFonts w:ascii="Book Antiqua" w:eastAsia="Book Antiqua" w:hAnsi="Book Antiqua" w:cs="Book Antiqua"/>
          <w:i/>
          <w:iCs/>
          <w:color w:val="000000"/>
        </w:rPr>
        <w:t>Gut</w:t>
      </w:r>
      <w:r>
        <w:rPr>
          <w:rFonts w:ascii="Book Antiqua" w:eastAsia="Book Antiqua" w:hAnsi="Book Antiqua" w:cs="Book Antiqua"/>
          <w:color w:val="000000"/>
        </w:rPr>
        <w:t xml:space="preserve"> 2021; </w:t>
      </w:r>
      <w:r>
        <w:rPr>
          <w:rFonts w:ascii="Book Antiqua" w:eastAsia="Book Antiqua" w:hAnsi="Book Antiqua" w:cs="Book Antiqua"/>
          <w:b/>
          <w:bCs/>
          <w:color w:val="000000"/>
        </w:rPr>
        <w:t>70</w:t>
      </w:r>
      <w:r>
        <w:rPr>
          <w:rFonts w:ascii="Book Antiqua" w:eastAsia="Book Antiqua" w:hAnsi="Book Antiqua" w:cs="Book Antiqua"/>
          <w:color w:val="000000"/>
        </w:rPr>
        <w:t>: 1061-1069 [PMID: 33547182 DOI: 10.1136/gutjnl-2020-323364]</w:t>
      </w:r>
    </w:p>
    <w:p w14:paraId="4D1CDED9" w14:textId="77777777" w:rsidR="00A77B3E" w:rsidRDefault="00DB1F48">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Abate SM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Mantefardo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Basu</w:t>
      </w:r>
      <w:proofErr w:type="spellEnd"/>
      <w:r>
        <w:rPr>
          <w:rFonts w:ascii="Book Antiqua" w:eastAsia="Book Antiqua" w:hAnsi="Book Antiqua" w:cs="Book Antiqua"/>
          <w:color w:val="000000"/>
        </w:rPr>
        <w:t xml:space="preserve"> B. Postoperative mortality among surgical patients with COVID-19: a systematic review and meta-analysis. </w:t>
      </w:r>
      <w:r>
        <w:rPr>
          <w:rFonts w:ascii="Book Antiqua" w:eastAsia="Book Antiqua" w:hAnsi="Book Antiqua" w:cs="Book Antiqua"/>
          <w:i/>
          <w:iCs/>
          <w:color w:val="000000"/>
        </w:rPr>
        <w:t xml:space="preserve">Patient </w:t>
      </w:r>
      <w:proofErr w:type="spellStart"/>
      <w:r>
        <w:rPr>
          <w:rFonts w:ascii="Book Antiqua" w:eastAsia="Book Antiqua" w:hAnsi="Book Antiqua" w:cs="Book Antiqua"/>
          <w:i/>
          <w:iCs/>
          <w:color w:val="000000"/>
        </w:rPr>
        <w:t>Saf</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37 [PMID: 33062056 DOI: 10.1186/s13037-020-00262-6]</w:t>
      </w:r>
    </w:p>
    <w:p w14:paraId="679DFCBA" w14:textId="77777777" w:rsidR="00A77B3E" w:rsidRDefault="00DB1F48">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 xml:space="preserve">García </w:t>
      </w:r>
      <w:proofErr w:type="spellStart"/>
      <w:r>
        <w:rPr>
          <w:rFonts w:ascii="Book Antiqua" w:eastAsia="Book Antiqua" w:hAnsi="Book Antiqua" w:cs="Book Antiqua"/>
          <w:b/>
          <w:bCs/>
          <w:color w:val="000000"/>
        </w:rPr>
        <w:t>Virosta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Ortega I, Ferrero E, Picardo AL. Diagnostic Delay During the COVID-19 Pandemic: Liver Abscess Secondary to Acute </w:t>
      </w:r>
      <w:proofErr w:type="spellStart"/>
      <w:r>
        <w:rPr>
          <w:rFonts w:ascii="Book Antiqua" w:eastAsia="Book Antiqua" w:hAnsi="Book Antiqua" w:cs="Book Antiqua"/>
          <w:color w:val="000000"/>
        </w:rPr>
        <w:t>Lithiasic</w:t>
      </w:r>
      <w:proofErr w:type="spellEnd"/>
      <w:r>
        <w:rPr>
          <w:rFonts w:ascii="Book Antiqua" w:eastAsia="Book Antiqua" w:hAnsi="Book Antiqua" w:cs="Book Antiqua"/>
          <w:color w:val="000000"/>
        </w:rPr>
        <w:t xml:space="preserve"> Cholecystitis. </w:t>
      </w:r>
      <w:r>
        <w:rPr>
          <w:rFonts w:ascii="Book Antiqua" w:eastAsia="Book Antiqua" w:hAnsi="Book Antiqua" w:cs="Book Antiqua"/>
          <w:i/>
          <w:iCs/>
          <w:color w:val="000000"/>
        </w:rPr>
        <w:t xml:space="preserve">Cir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98</w:t>
      </w:r>
      <w:r>
        <w:rPr>
          <w:rFonts w:ascii="Book Antiqua" w:eastAsia="Book Antiqua" w:hAnsi="Book Antiqua" w:cs="Book Antiqua"/>
          <w:color w:val="000000"/>
        </w:rPr>
        <w:t>: 409 [PMID: 32408994 DOI: 10.1016/j.ciresp.2020.04.010]</w:t>
      </w:r>
    </w:p>
    <w:p w14:paraId="32F559DE" w14:textId="77777777" w:rsidR="00A77B3E" w:rsidRDefault="00DB1F48">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Elliott R</w:t>
      </w:r>
      <w:r>
        <w:rPr>
          <w:rFonts w:ascii="Book Antiqua" w:eastAsia="Book Antiqua" w:hAnsi="Book Antiqua" w:cs="Book Antiqua"/>
          <w:color w:val="000000"/>
        </w:rPr>
        <w:t xml:space="preserve">, Ohene </w:t>
      </w:r>
      <w:proofErr w:type="spellStart"/>
      <w:r>
        <w:rPr>
          <w:rFonts w:ascii="Book Antiqua" w:eastAsia="Book Antiqua" w:hAnsi="Book Antiqua" w:cs="Book Antiqua"/>
          <w:color w:val="000000"/>
        </w:rPr>
        <w:t>Baah</w:t>
      </w:r>
      <w:proofErr w:type="spellEnd"/>
      <w:r>
        <w:rPr>
          <w:rFonts w:ascii="Book Antiqua" w:eastAsia="Book Antiqua" w:hAnsi="Book Antiqua" w:cs="Book Antiqua"/>
          <w:color w:val="000000"/>
        </w:rPr>
        <w:t xml:space="preserve"> N, Grossman VA, Sharma AK. COVID-19 Related Mortality During Management of a Hepatic Abscess.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Nurs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271-274 [PMID: 32982611 DOI: 10.1016/j.jradnu.2020.09.001]</w:t>
      </w:r>
    </w:p>
    <w:p w14:paraId="09855B84" w14:textId="77777777" w:rsidR="00A77B3E" w:rsidRDefault="00DB1F48">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Nahas</w:t>
      </w:r>
      <w:proofErr w:type="spellEnd"/>
      <w:r>
        <w:rPr>
          <w:rFonts w:ascii="Book Antiqua" w:eastAsia="Book Antiqua" w:hAnsi="Book Antiqua" w:cs="Book Antiqua"/>
          <w:b/>
          <w:bCs/>
          <w:color w:val="000000"/>
        </w:rPr>
        <w:t xml:space="preserve"> SC</w:t>
      </w:r>
      <w:r>
        <w:rPr>
          <w:rFonts w:ascii="Book Antiqua" w:eastAsia="Book Antiqua" w:hAnsi="Book Antiqua" w:cs="Book Antiqua"/>
          <w:color w:val="000000"/>
        </w:rPr>
        <w:t>, Meira-</w:t>
      </w:r>
      <w:proofErr w:type="spellStart"/>
      <w:r>
        <w:rPr>
          <w:rFonts w:ascii="Book Antiqua" w:eastAsia="Book Antiqua" w:hAnsi="Book Antiqua" w:cs="Book Antiqua"/>
          <w:color w:val="000000"/>
        </w:rPr>
        <w:t>JÚnior</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Sobrado</w:t>
      </w:r>
      <w:proofErr w:type="spellEnd"/>
      <w:r>
        <w:rPr>
          <w:rFonts w:ascii="Book Antiqua" w:eastAsia="Book Antiqua" w:hAnsi="Book Antiqua" w:cs="Book Antiqua"/>
          <w:color w:val="000000"/>
        </w:rPr>
        <w:t xml:space="preserve"> LF, </w:t>
      </w:r>
      <w:proofErr w:type="spellStart"/>
      <w:r>
        <w:rPr>
          <w:rFonts w:ascii="Book Antiqua" w:eastAsia="Book Antiqua" w:hAnsi="Book Antiqua" w:cs="Book Antiqua"/>
          <w:color w:val="000000"/>
        </w:rPr>
        <w:t>Sorbello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Segatelli</w:t>
      </w:r>
      <w:proofErr w:type="spellEnd"/>
      <w:r>
        <w:rPr>
          <w:rFonts w:ascii="Book Antiqua" w:eastAsia="Book Antiqua" w:hAnsi="Book Antiqua" w:cs="Book Antiqua"/>
          <w:color w:val="000000"/>
        </w:rPr>
        <w:t xml:space="preserve"> V, Abdala E, Ribeiro-</w:t>
      </w:r>
      <w:proofErr w:type="spellStart"/>
      <w:r>
        <w:rPr>
          <w:rFonts w:ascii="Book Antiqua" w:eastAsia="Book Antiqua" w:hAnsi="Book Antiqua" w:cs="Book Antiqua"/>
          <w:color w:val="000000"/>
        </w:rPr>
        <w:t>JÚnior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Cecconello</w:t>
      </w:r>
      <w:proofErr w:type="spellEnd"/>
      <w:r>
        <w:rPr>
          <w:rFonts w:ascii="Book Antiqua" w:eastAsia="Book Antiqua" w:hAnsi="Book Antiqua" w:cs="Book Antiqua"/>
          <w:color w:val="000000"/>
        </w:rPr>
        <w:t xml:space="preserve"> I. I</w:t>
      </w:r>
      <w:r w:rsidR="00892FBD">
        <w:rPr>
          <w:rFonts w:ascii="Book Antiqua" w:eastAsia="Book Antiqua" w:hAnsi="Book Antiqua" w:cs="Book Antiqua"/>
          <w:color w:val="000000"/>
        </w:rPr>
        <w:t xml:space="preserve">ntestinal perforation caused by </w:t>
      </w:r>
      <w:r>
        <w:rPr>
          <w:rFonts w:ascii="Book Antiqua" w:eastAsia="Book Antiqua" w:hAnsi="Book Antiqua" w:cs="Book Antiqua"/>
          <w:color w:val="000000"/>
        </w:rPr>
        <w:t xml:space="preserve">COVID-19. </w:t>
      </w:r>
      <w:proofErr w:type="spellStart"/>
      <w:r>
        <w:rPr>
          <w:rFonts w:ascii="Book Antiqua" w:eastAsia="Book Antiqua" w:hAnsi="Book Antiqua" w:cs="Book Antiqua"/>
          <w:i/>
          <w:iCs/>
          <w:color w:val="000000"/>
        </w:rPr>
        <w:t>Arq</w:t>
      </w:r>
      <w:proofErr w:type="spellEnd"/>
      <w:r>
        <w:rPr>
          <w:rFonts w:ascii="Book Antiqua" w:eastAsia="Book Antiqua" w:hAnsi="Book Antiqua" w:cs="Book Antiqua"/>
          <w:i/>
          <w:iCs/>
          <w:color w:val="000000"/>
        </w:rPr>
        <w:t xml:space="preserve"> Bras Cir Dig</w:t>
      </w:r>
      <w:r>
        <w:rPr>
          <w:rFonts w:ascii="Book Antiqua" w:eastAsia="Book Antiqua" w:hAnsi="Book Antiqua" w:cs="Book Antiqua"/>
          <w:color w:val="000000"/>
        </w:rPr>
        <w:t xml:space="preserve"> 2020; </w:t>
      </w:r>
      <w:r>
        <w:rPr>
          <w:rFonts w:ascii="Book Antiqua" w:eastAsia="Book Antiqua" w:hAnsi="Book Antiqua" w:cs="Book Antiqua"/>
          <w:b/>
          <w:bCs/>
          <w:color w:val="000000"/>
        </w:rPr>
        <w:t>33</w:t>
      </w:r>
      <w:r>
        <w:rPr>
          <w:rFonts w:ascii="Book Antiqua" w:eastAsia="Book Antiqua" w:hAnsi="Book Antiqua" w:cs="Book Antiqua"/>
          <w:color w:val="000000"/>
        </w:rPr>
        <w:t>: e1515 [PMID: 33237160 DOI: 10.1590/0102-672020190001e1515]</w:t>
      </w:r>
    </w:p>
    <w:p w14:paraId="5C147D77" w14:textId="77777777" w:rsidR="00A77B3E" w:rsidRDefault="00DB1F48">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Nardi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Parolini</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Ripa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Racca</w:t>
      </w:r>
      <w:proofErr w:type="spellEnd"/>
      <w:r>
        <w:rPr>
          <w:rFonts w:ascii="Book Antiqua" w:eastAsia="Book Antiqua" w:hAnsi="Book Antiqua" w:cs="Book Antiqua"/>
          <w:color w:val="000000"/>
        </w:rPr>
        <w:t xml:space="preserve"> S, Rosati R. Bowel perforation in a Covid-19 patient: case report.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1797-1800 [PMID: 32458395 DOI: 10.1007/s00384-020-03627-6]</w:t>
      </w:r>
    </w:p>
    <w:p w14:paraId="191E2602" w14:textId="77777777" w:rsidR="00A77B3E" w:rsidRDefault="00DB1F48">
      <w:pPr>
        <w:spacing w:line="360" w:lineRule="auto"/>
        <w:jc w:val="both"/>
      </w:pPr>
      <w:r>
        <w:rPr>
          <w:rFonts w:ascii="Book Antiqua" w:eastAsia="Book Antiqua" w:hAnsi="Book Antiqua" w:cs="Book Antiqua"/>
          <w:color w:val="000000"/>
        </w:rPr>
        <w:lastRenderedPageBreak/>
        <w:t xml:space="preserve">40 </w:t>
      </w:r>
      <w:r>
        <w:rPr>
          <w:rFonts w:ascii="Book Antiqua" w:eastAsia="Book Antiqua" w:hAnsi="Book Antiqua" w:cs="Book Antiqua"/>
          <w:b/>
          <w:bCs/>
          <w:color w:val="000000"/>
        </w:rPr>
        <w:t>van 't Hof LJ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Pellikaan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Soonawala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Roshani</w:t>
      </w:r>
      <w:proofErr w:type="spellEnd"/>
      <w:r>
        <w:rPr>
          <w:rFonts w:ascii="Book Antiqua" w:eastAsia="Book Antiqua" w:hAnsi="Book Antiqua" w:cs="Book Antiqua"/>
          <w:color w:val="000000"/>
        </w:rPr>
        <w:t xml:space="preserve"> H. An Unusual Presentation of Pyelonephritis: Is It COVID-19 Related? </w:t>
      </w:r>
      <w:r>
        <w:rPr>
          <w:rFonts w:ascii="Book Antiqua" w:eastAsia="Book Antiqua" w:hAnsi="Book Antiqua" w:cs="Book Antiqua"/>
          <w:i/>
          <w:iCs/>
          <w:color w:val="000000"/>
        </w:rPr>
        <w:t xml:space="preserve">SN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Clin Med</w:t>
      </w:r>
      <w:r>
        <w:rPr>
          <w:rFonts w:ascii="Book Antiqua" w:eastAsia="Book Antiqua" w:hAnsi="Book Antiqua" w:cs="Book Antiqua"/>
          <w:color w:val="000000"/>
        </w:rPr>
        <w:t xml:space="preserve"> 2021: 1-6 [PMID: 33937632 DOI: 10.1007/s42399-021-00909-0]</w:t>
      </w:r>
    </w:p>
    <w:p w14:paraId="34A4E428" w14:textId="77777777" w:rsidR="00A77B3E" w:rsidRDefault="00DB1F48">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Revzin MV</w:t>
      </w:r>
      <w:r>
        <w:rPr>
          <w:rFonts w:ascii="Book Antiqua" w:eastAsia="Book Antiqua" w:hAnsi="Book Antiqua" w:cs="Book Antiqua"/>
          <w:color w:val="000000"/>
        </w:rPr>
        <w:t xml:space="preserve">, Raza S, Srivastava NC, </w:t>
      </w:r>
      <w:proofErr w:type="spellStart"/>
      <w:r>
        <w:rPr>
          <w:rFonts w:ascii="Book Antiqua" w:eastAsia="Book Antiqua" w:hAnsi="Book Antiqua" w:cs="Book Antiqua"/>
          <w:color w:val="000000"/>
        </w:rPr>
        <w:t>Warshawsky</w:t>
      </w:r>
      <w:proofErr w:type="spellEnd"/>
      <w:r>
        <w:rPr>
          <w:rFonts w:ascii="Book Antiqua" w:eastAsia="Book Antiqua" w:hAnsi="Book Antiqua" w:cs="Book Antiqua"/>
          <w:color w:val="000000"/>
        </w:rPr>
        <w:t xml:space="preserve"> R, D'Agostino C, Malhotra A, Bader AS, Patel RD, Chen K, </w:t>
      </w:r>
      <w:proofErr w:type="spellStart"/>
      <w:r>
        <w:rPr>
          <w:rFonts w:ascii="Book Antiqua" w:eastAsia="Book Antiqua" w:hAnsi="Book Antiqua" w:cs="Book Antiqua"/>
          <w:color w:val="000000"/>
        </w:rPr>
        <w:t>Kyriakakos</w:t>
      </w:r>
      <w:proofErr w:type="spellEnd"/>
      <w:r>
        <w:rPr>
          <w:rFonts w:ascii="Book Antiqua" w:eastAsia="Book Antiqua" w:hAnsi="Book Antiqua" w:cs="Book Antiqua"/>
          <w:color w:val="000000"/>
        </w:rPr>
        <w:t xml:space="preserve"> C, Pellerito JS. Multisystem Imaging Manifestations of COVID-19, Part 2: From Cardiac Complications to Pediatric Manifestations.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1866-1892 [PMID: 33136488 DOI: 10.1148/rg.2020200195]</w:t>
      </w:r>
    </w:p>
    <w:p w14:paraId="34D1ACAC" w14:textId="77777777" w:rsidR="00A77B3E" w:rsidRDefault="00DB1F48">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Cheng Y</w:t>
      </w:r>
      <w:r>
        <w:rPr>
          <w:rFonts w:ascii="Book Antiqua" w:eastAsia="Book Antiqua" w:hAnsi="Book Antiqua" w:cs="Book Antiqua"/>
          <w:color w:val="000000"/>
        </w:rPr>
        <w:t xml:space="preserve">, Luo R, Wang K, Zhang M, Wang Z, Dong L, Li J, Yao Y, Ge S, Xu G. Kidney disease is associated with in-hospital death of patients with COVID-19. </w:t>
      </w:r>
      <w:r>
        <w:rPr>
          <w:rFonts w:ascii="Book Antiqua" w:eastAsia="Book Antiqua" w:hAnsi="Book Antiqua" w:cs="Book Antiqua"/>
          <w:i/>
          <w:iCs/>
          <w:color w:val="000000"/>
        </w:rPr>
        <w:t>Kidney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97</w:t>
      </w:r>
      <w:r>
        <w:rPr>
          <w:rFonts w:ascii="Book Antiqua" w:eastAsia="Book Antiqua" w:hAnsi="Book Antiqua" w:cs="Book Antiqua"/>
          <w:color w:val="000000"/>
        </w:rPr>
        <w:t>: 829-838 [PMID: 32247631 DOI: 10.1016/j.kint.2020.03.005]</w:t>
      </w:r>
    </w:p>
    <w:p w14:paraId="6ADA09AA" w14:textId="77777777" w:rsidR="00A77B3E" w:rsidRDefault="00DB1F48">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Lee KS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Talenfeld</w:t>
      </w:r>
      <w:proofErr w:type="spellEnd"/>
      <w:r>
        <w:rPr>
          <w:rFonts w:ascii="Book Antiqua" w:eastAsia="Book Antiqua" w:hAnsi="Book Antiqua" w:cs="Book Antiqua"/>
          <w:color w:val="000000"/>
        </w:rPr>
        <w:t xml:space="preserve"> AD, Browne WF, </w:t>
      </w:r>
      <w:proofErr w:type="spellStart"/>
      <w:r>
        <w:rPr>
          <w:rFonts w:ascii="Book Antiqua" w:eastAsia="Book Antiqua" w:hAnsi="Book Antiqua" w:cs="Book Antiqua"/>
          <w:color w:val="000000"/>
        </w:rPr>
        <w:t>Holzwanger</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Harnain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Kesselman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Pua</w:t>
      </w:r>
      <w:proofErr w:type="spellEnd"/>
      <w:r>
        <w:rPr>
          <w:rFonts w:ascii="Book Antiqua" w:eastAsia="Book Antiqua" w:hAnsi="Book Antiqua" w:cs="Book Antiqua"/>
          <w:color w:val="000000"/>
        </w:rPr>
        <w:t xml:space="preserve"> BB. Role of interventional radiology in the treatment of COVID-19 patients: Early experience from an epicenter.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143-146 [PMID: 33259979 DOI: 10.1016/j.clinimag.2020.10.048]</w:t>
      </w:r>
    </w:p>
    <w:p w14:paraId="49B1AE0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06E1258" w14:textId="77777777" w:rsidR="00A77B3E" w:rsidRDefault="00DB1F48">
      <w:pPr>
        <w:spacing w:line="360" w:lineRule="auto"/>
        <w:jc w:val="both"/>
      </w:pPr>
      <w:r>
        <w:rPr>
          <w:rFonts w:ascii="Book Antiqua" w:eastAsia="Book Antiqua" w:hAnsi="Book Antiqua" w:cs="Book Antiqua"/>
          <w:b/>
          <w:color w:val="000000"/>
        </w:rPr>
        <w:lastRenderedPageBreak/>
        <w:t>Footnotes</w:t>
      </w:r>
    </w:p>
    <w:p w14:paraId="59C27E9A" w14:textId="77777777" w:rsidR="00A77B3E" w:rsidRDefault="00DB1F48">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The study was reviewed and approved by the Mansoura university Institutional Review Board (R.21.12-1545).</w:t>
      </w:r>
    </w:p>
    <w:p w14:paraId="157FC279" w14:textId="77777777" w:rsidR="00A77B3E" w:rsidRDefault="00A77B3E">
      <w:pPr>
        <w:spacing w:line="360" w:lineRule="auto"/>
        <w:jc w:val="both"/>
      </w:pPr>
    </w:p>
    <w:p w14:paraId="61545E57" w14:textId="77777777" w:rsidR="00A77B3E" w:rsidRDefault="00DB1F4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 local institutional review board approved this retrospective study, and waivers of consent of medical record review were received.</w:t>
      </w:r>
    </w:p>
    <w:p w14:paraId="7CB42D42" w14:textId="77777777" w:rsidR="00A77B3E" w:rsidRDefault="00A77B3E">
      <w:pPr>
        <w:spacing w:line="360" w:lineRule="auto"/>
        <w:jc w:val="both"/>
      </w:pPr>
    </w:p>
    <w:p w14:paraId="27392E45" w14:textId="77777777" w:rsidR="00A77B3E" w:rsidRDefault="00DB1F4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All authors declare no conflict of </w:t>
      </w:r>
      <w:r w:rsidR="003E7596" w:rsidRPr="003E7596">
        <w:rPr>
          <w:rFonts w:ascii="Book Antiqua" w:eastAsia="Book Antiqua" w:hAnsi="Book Antiqua" w:cs="Book Antiqua"/>
          <w:color w:val="000000"/>
        </w:rPr>
        <w:t>interest</w:t>
      </w:r>
      <w:r>
        <w:rPr>
          <w:rFonts w:ascii="Book Antiqua" w:eastAsia="Book Antiqua" w:hAnsi="Book Antiqua" w:cs="Book Antiqua"/>
          <w:color w:val="000000"/>
        </w:rPr>
        <w:t>.</w:t>
      </w:r>
    </w:p>
    <w:p w14:paraId="57B0D91E" w14:textId="77777777" w:rsidR="00A77B3E" w:rsidRDefault="00A77B3E">
      <w:pPr>
        <w:spacing w:line="360" w:lineRule="auto"/>
        <w:jc w:val="both"/>
      </w:pPr>
    </w:p>
    <w:p w14:paraId="36863BC0" w14:textId="77777777" w:rsidR="00A77B3E" w:rsidRDefault="00DB1F48">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Technical appendix, statistical code, and dataset available from the corresponding author at mokadem83@yahoo.com.</w:t>
      </w:r>
    </w:p>
    <w:p w14:paraId="56AF0526" w14:textId="77777777" w:rsidR="00A77B3E" w:rsidRDefault="00A77B3E">
      <w:pPr>
        <w:spacing w:line="360" w:lineRule="auto"/>
        <w:jc w:val="both"/>
      </w:pPr>
    </w:p>
    <w:p w14:paraId="136558D3" w14:textId="77777777" w:rsidR="00A77B3E" w:rsidRDefault="00DB1F4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0D5E36" w14:textId="77777777" w:rsidR="00A77B3E" w:rsidRDefault="00A77B3E">
      <w:pPr>
        <w:spacing w:line="360" w:lineRule="auto"/>
        <w:jc w:val="both"/>
      </w:pPr>
    </w:p>
    <w:p w14:paraId="45E40300" w14:textId="77777777" w:rsidR="00A77B3E" w:rsidRDefault="00DB1F48">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5753F87B" w14:textId="77777777" w:rsidR="00A77B3E" w:rsidRDefault="00DB1F4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B706C96" w14:textId="77777777" w:rsidR="00A77B3E" w:rsidRDefault="00A77B3E">
      <w:pPr>
        <w:spacing w:line="360" w:lineRule="auto"/>
        <w:jc w:val="both"/>
      </w:pPr>
    </w:p>
    <w:p w14:paraId="33029188" w14:textId="77777777" w:rsidR="00A77B3E" w:rsidRDefault="00DB1F4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29, 2021</w:t>
      </w:r>
    </w:p>
    <w:p w14:paraId="0495DC7C" w14:textId="77777777" w:rsidR="00A77B3E" w:rsidRDefault="00DB1F4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21, 2022</w:t>
      </w:r>
    </w:p>
    <w:p w14:paraId="04383EDE" w14:textId="77777777" w:rsidR="00A77B3E" w:rsidRDefault="00DB1F48">
      <w:pPr>
        <w:spacing w:line="360" w:lineRule="auto"/>
        <w:jc w:val="both"/>
      </w:pPr>
      <w:r>
        <w:rPr>
          <w:rFonts w:ascii="Book Antiqua" w:eastAsia="Book Antiqua" w:hAnsi="Book Antiqua" w:cs="Book Antiqua"/>
          <w:b/>
          <w:color w:val="000000"/>
        </w:rPr>
        <w:t xml:space="preserve">Article in press: </w:t>
      </w:r>
    </w:p>
    <w:p w14:paraId="7CD07880" w14:textId="77777777" w:rsidR="00A77B3E" w:rsidRDefault="00A77B3E">
      <w:pPr>
        <w:spacing w:line="360" w:lineRule="auto"/>
        <w:jc w:val="both"/>
      </w:pPr>
    </w:p>
    <w:p w14:paraId="64ABCCFF" w14:textId="77777777" w:rsidR="00A77B3E" w:rsidRDefault="00DB1F48">
      <w:pPr>
        <w:spacing w:line="360" w:lineRule="auto"/>
        <w:jc w:val="both"/>
      </w:pPr>
      <w:r>
        <w:rPr>
          <w:rFonts w:ascii="Book Antiqua" w:eastAsia="Book Antiqua" w:hAnsi="Book Antiqua" w:cs="Book Antiqua"/>
          <w:b/>
          <w:color w:val="000000"/>
        </w:rPr>
        <w:t xml:space="preserve">Specialty type: </w:t>
      </w:r>
      <w:r w:rsidR="00892FBD" w:rsidRPr="00E700C2">
        <w:rPr>
          <w:rFonts w:ascii="Book Antiqua" w:eastAsia="微软雅黑" w:hAnsi="Book Antiqua" w:cs="宋体"/>
        </w:rPr>
        <w:t>Radiology, nuclear medicine and medical imaging</w:t>
      </w:r>
    </w:p>
    <w:p w14:paraId="2DE42E47" w14:textId="77777777" w:rsidR="00A77B3E" w:rsidRDefault="00DB1F4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Egypt</w:t>
      </w:r>
    </w:p>
    <w:p w14:paraId="25D012E4" w14:textId="77777777" w:rsidR="00A77B3E" w:rsidRDefault="00DB1F48">
      <w:pPr>
        <w:spacing w:line="360" w:lineRule="auto"/>
        <w:jc w:val="both"/>
      </w:pPr>
      <w:r>
        <w:rPr>
          <w:rFonts w:ascii="Book Antiqua" w:eastAsia="Book Antiqua" w:hAnsi="Book Antiqua" w:cs="Book Antiqua"/>
          <w:b/>
          <w:color w:val="000000"/>
        </w:rPr>
        <w:lastRenderedPageBreak/>
        <w:t>Peer-review report’s scientific quality classification</w:t>
      </w:r>
    </w:p>
    <w:p w14:paraId="3A71780A" w14:textId="77777777" w:rsidR="00A77B3E" w:rsidRDefault="00DB1F48">
      <w:pPr>
        <w:spacing w:line="360" w:lineRule="auto"/>
        <w:jc w:val="both"/>
      </w:pPr>
      <w:r>
        <w:rPr>
          <w:rFonts w:ascii="Book Antiqua" w:eastAsia="Book Antiqua" w:hAnsi="Book Antiqua" w:cs="Book Antiqua"/>
          <w:color w:val="000000"/>
        </w:rPr>
        <w:t>Grade A (Excellent): 0</w:t>
      </w:r>
    </w:p>
    <w:p w14:paraId="2E16EEDA" w14:textId="77777777" w:rsidR="00A77B3E" w:rsidRDefault="00DB1F48">
      <w:pPr>
        <w:spacing w:line="360" w:lineRule="auto"/>
        <w:jc w:val="both"/>
      </w:pPr>
      <w:r>
        <w:rPr>
          <w:rFonts w:ascii="Book Antiqua" w:eastAsia="Book Antiqua" w:hAnsi="Book Antiqua" w:cs="Book Antiqua"/>
          <w:color w:val="000000"/>
        </w:rPr>
        <w:t>Grade B (Very good): B, B</w:t>
      </w:r>
    </w:p>
    <w:p w14:paraId="40D5E528" w14:textId="77777777" w:rsidR="00A77B3E" w:rsidRDefault="00DB1F48">
      <w:pPr>
        <w:spacing w:line="360" w:lineRule="auto"/>
        <w:jc w:val="both"/>
      </w:pPr>
      <w:r>
        <w:rPr>
          <w:rFonts w:ascii="Book Antiqua" w:eastAsia="Book Antiqua" w:hAnsi="Book Antiqua" w:cs="Book Antiqua"/>
          <w:color w:val="000000"/>
        </w:rPr>
        <w:t>Grade C (Good): 0</w:t>
      </w:r>
    </w:p>
    <w:p w14:paraId="68C4FFB4" w14:textId="77777777" w:rsidR="00A77B3E" w:rsidRDefault="00DB1F48">
      <w:pPr>
        <w:spacing w:line="360" w:lineRule="auto"/>
        <w:jc w:val="both"/>
      </w:pPr>
      <w:r>
        <w:rPr>
          <w:rFonts w:ascii="Book Antiqua" w:eastAsia="Book Antiqua" w:hAnsi="Book Antiqua" w:cs="Book Antiqua"/>
          <w:color w:val="000000"/>
        </w:rPr>
        <w:t>Grade D (Fair): 0</w:t>
      </w:r>
    </w:p>
    <w:p w14:paraId="689283DD" w14:textId="77777777" w:rsidR="00A77B3E" w:rsidRDefault="00DB1F48">
      <w:pPr>
        <w:spacing w:line="360" w:lineRule="auto"/>
        <w:jc w:val="both"/>
      </w:pPr>
      <w:r>
        <w:rPr>
          <w:rFonts w:ascii="Book Antiqua" w:eastAsia="Book Antiqua" w:hAnsi="Book Antiqua" w:cs="Book Antiqua"/>
          <w:color w:val="000000"/>
        </w:rPr>
        <w:t>Grade E (Poor): 0</w:t>
      </w:r>
    </w:p>
    <w:p w14:paraId="57D9AF91" w14:textId="77777777" w:rsidR="00A77B3E" w:rsidRDefault="00A77B3E">
      <w:pPr>
        <w:spacing w:line="360" w:lineRule="auto"/>
        <w:jc w:val="both"/>
      </w:pPr>
    </w:p>
    <w:p w14:paraId="5531384C" w14:textId="77777777" w:rsidR="00A77B3E" w:rsidRDefault="00DB1F4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Wang CY, Taiwan; Wang D, Thailand</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5C49A7A8" w14:textId="77777777" w:rsidR="00892FBD" w:rsidRPr="00892FBD" w:rsidRDefault="00892FBD">
      <w:pPr>
        <w:spacing w:line="360" w:lineRule="auto"/>
        <w:jc w:val="both"/>
        <w:rPr>
          <w:lang w:eastAsia="zh-CN"/>
        </w:rPr>
        <w:sectPr w:rsidR="00892FBD" w:rsidRPr="00892FBD">
          <w:pgSz w:w="12240" w:h="15840"/>
          <w:pgMar w:top="1440" w:right="1440" w:bottom="1440" w:left="1440" w:header="720" w:footer="720" w:gutter="0"/>
          <w:cols w:space="720"/>
          <w:docGrid w:linePitch="360"/>
        </w:sectPr>
      </w:pPr>
    </w:p>
    <w:p w14:paraId="10B1AF07" w14:textId="77777777" w:rsidR="00A77B3E" w:rsidRDefault="00DB1F4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B944E9A" w14:textId="273D88B6" w:rsidR="003E7596" w:rsidRPr="003E7596" w:rsidRDefault="00A309A9">
      <w:pPr>
        <w:spacing w:line="360" w:lineRule="auto"/>
        <w:jc w:val="both"/>
        <w:rPr>
          <w:lang w:eastAsia="zh-CN"/>
        </w:rPr>
      </w:pPr>
      <w:r>
        <w:rPr>
          <w:noProof/>
          <w:lang w:eastAsia="zh-CN"/>
        </w:rPr>
        <w:drawing>
          <wp:inline distT="0" distB="0" distL="0" distR="0" wp14:anchorId="01A828D5" wp14:editId="06B34A7E">
            <wp:extent cx="2618105" cy="3037205"/>
            <wp:effectExtent l="0" t="0" r="0" b="0"/>
            <wp:docPr id="7" name="图片 7" descr="C:\Users\chenc\Desktop\工作-北京百世登\编辑工作\2020-08-04 待编辑\73755-72765-3.24\琛琛整理\73755-PDF\7375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73755-72765-3.24\琛琛整理\73755-PDF\7375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8105" cy="3037205"/>
                    </a:xfrm>
                    <a:prstGeom prst="rect">
                      <a:avLst/>
                    </a:prstGeom>
                    <a:noFill/>
                    <a:ln>
                      <a:noFill/>
                    </a:ln>
                  </pic:spPr>
                </pic:pic>
              </a:graphicData>
            </a:graphic>
          </wp:inline>
        </w:drawing>
      </w:r>
    </w:p>
    <w:p w14:paraId="5398201E" w14:textId="77777777" w:rsidR="003E7596" w:rsidRDefault="00DB1F48">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b/>
          <w:bCs/>
          <w:color w:val="000000"/>
          <w:szCs w:val="22"/>
        </w:rPr>
        <w:t>Figure 1</w:t>
      </w:r>
      <w:r w:rsidR="003E7596">
        <w:rPr>
          <w:rFonts w:ascii="Book Antiqua" w:hAnsi="Book Antiqua" w:cs="Book Antiqua" w:hint="eastAsia"/>
          <w:b/>
          <w:bCs/>
          <w:color w:val="000000"/>
          <w:szCs w:val="22"/>
          <w:lang w:eastAsia="zh-CN"/>
        </w:rPr>
        <w:t xml:space="preserve"> </w:t>
      </w:r>
      <w:r>
        <w:rPr>
          <w:rFonts w:ascii="Book Antiqua" w:eastAsia="Book Antiqua" w:hAnsi="Book Antiqua" w:cs="Book Antiqua"/>
          <w:b/>
          <w:bCs/>
          <w:color w:val="000000"/>
          <w:szCs w:val="22"/>
        </w:rPr>
        <w:t>Flow chart of the study.</w:t>
      </w:r>
    </w:p>
    <w:p w14:paraId="0E150541" w14:textId="7EB265C9" w:rsidR="00A77B3E" w:rsidRDefault="003E7596">
      <w:pPr>
        <w:spacing w:line="360" w:lineRule="auto"/>
        <w:jc w:val="both"/>
      </w:pPr>
      <w:r>
        <w:rPr>
          <w:rFonts w:ascii="Book Antiqua" w:eastAsia="Book Antiqua" w:hAnsi="Book Antiqua" w:cs="Book Antiqua"/>
          <w:b/>
          <w:bCs/>
          <w:color w:val="000000"/>
          <w:szCs w:val="22"/>
        </w:rPr>
        <w:br w:type="page"/>
      </w:r>
    </w:p>
    <w:p w14:paraId="1CF7CEA7" w14:textId="1DA4403E" w:rsidR="00A309A9" w:rsidRDefault="00A309A9">
      <w:pPr>
        <w:spacing w:line="360" w:lineRule="auto"/>
        <w:jc w:val="both"/>
        <w:rPr>
          <w:rFonts w:ascii="Book Antiqua" w:hAnsi="Book Antiqua" w:cs="Book Antiqua"/>
          <w:b/>
          <w:bCs/>
          <w:color w:val="000000"/>
          <w:szCs w:val="22"/>
          <w:lang w:eastAsia="zh-CN"/>
        </w:rPr>
      </w:pPr>
      <w:r>
        <w:rPr>
          <w:rFonts w:ascii="Book Antiqua" w:hAnsi="Book Antiqua" w:cs="Book Antiqua"/>
          <w:b/>
          <w:bCs/>
          <w:noProof/>
          <w:color w:val="000000"/>
          <w:szCs w:val="22"/>
          <w:lang w:eastAsia="zh-CN"/>
        </w:rPr>
        <w:lastRenderedPageBreak/>
        <w:drawing>
          <wp:inline distT="0" distB="0" distL="0" distR="0" wp14:anchorId="6BDA918F" wp14:editId="1C52556F">
            <wp:extent cx="4561205" cy="3755390"/>
            <wp:effectExtent l="0" t="0" r="0" b="0"/>
            <wp:docPr id="8" name="图片 8" descr="C:\Users\chenc\Desktop\工作-北京百世登\编辑工作\2020-08-04 待编辑\73755-72765-3.24\琛琛整理\73755-PDF\7375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73755-72765-3.24\琛琛整理\73755-PDF\7375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1205" cy="3755390"/>
                    </a:xfrm>
                    <a:prstGeom prst="rect">
                      <a:avLst/>
                    </a:prstGeom>
                    <a:noFill/>
                    <a:ln>
                      <a:noFill/>
                    </a:ln>
                  </pic:spPr>
                </pic:pic>
              </a:graphicData>
            </a:graphic>
          </wp:inline>
        </w:drawing>
      </w:r>
    </w:p>
    <w:p w14:paraId="577746BC" w14:textId="77777777" w:rsidR="003E7596" w:rsidRDefault="00DB1F48">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2</w:t>
      </w:r>
      <w:r w:rsidR="003E7596" w:rsidRPr="003E7596">
        <w:rPr>
          <w:rFonts w:ascii="Book Antiqua" w:hAnsi="Book Antiqua" w:cs="Book Antiqua" w:hint="eastAsia"/>
          <w:b/>
          <w:bCs/>
          <w:color w:val="000000"/>
          <w:szCs w:val="22"/>
          <w:lang w:eastAsia="zh-CN"/>
        </w:rPr>
        <w:t xml:space="preserve"> </w:t>
      </w:r>
      <w:r w:rsidRPr="003E7596">
        <w:rPr>
          <w:rFonts w:ascii="Book Antiqua" w:eastAsia="Book Antiqua" w:hAnsi="Book Antiqua" w:cs="Book Antiqua"/>
          <w:b/>
          <w:color w:val="000000"/>
          <w:szCs w:val="22"/>
        </w:rPr>
        <w:t>Cholecystostomy in a 72</w:t>
      </w:r>
      <w:r w:rsidR="003E7596" w:rsidRPr="003E7596">
        <w:rPr>
          <w:rFonts w:ascii="Book Antiqua" w:hAnsi="Book Antiqua" w:cs="Book Antiqua" w:hint="eastAsia"/>
          <w:b/>
          <w:color w:val="000000"/>
          <w:szCs w:val="22"/>
          <w:lang w:eastAsia="zh-CN"/>
        </w:rPr>
        <w:t>-</w:t>
      </w:r>
      <w:r w:rsidR="003E7596">
        <w:rPr>
          <w:rFonts w:ascii="Book Antiqua" w:eastAsia="Book Antiqua" w:hAnsi="Book Antiqua" w:cs="Book Antiqua"/>
          <w:b/>
          <w:color w:val="000000"/>
          <w:szCs w:val="22"/>
        </w:rPr>
        <w:t>y</w:t>
      </w:r>
      <w:r w:rsidRPr="003E7596">
        <w:rPr>
          <w:rFonts w:ascii="Book Antiqua" w:eastAsia="Book Antiqua" w:hAnsi="Book Antiqua" w:cs="Book Antiqua"/>
          <w:b/>
          <w:color w:val="000000"/>
          <w:szCs w:val="22"/>
        </w:rPr>
        <w:t>r</w:t>
      </w:r>
      <w:r w:rsidR="003E7596" w:rsidRPr="003E7596">
        <w:rPr>
          <w:rFonts w:ascii="Book Antiqua" w:hAnsi="Book Antiqua" w:cs="Book Antiqua" w:hint="eastAsia"/>
          <w:b/>
          <w:color w:val="000000"/>
          <w:szCs w:val="22"/>
          <w:lang w:eastAsia="zh-CN"/>
        </w:rPr>
        <w:t>-</w:t>
      </w:r>
      <w:r w:rsidRPr="003E7596">
        <w:rPr>
          <w:rFonts w:ascii="Book Antiqua" w:eastAsia="Book Antiqua" w:hAnsi="Book Antiqua" w:cs="Book Antiqua"/>
          <w:b/>
          <w:color w:val="000000"/>
          <w:szCs w:val="22"/>
        </w:rPr>
        <w:t>old male presented by acute cholecystitis.</w:t>
      </w:r>
      <w:r>
        <w:rPr>
          <w:rFonts w:ascii="Book Antiqua" w:eastAsia="Book Antiqua" w:hAnsi="Book Antiqua" w:cs="Book Antiqua"/>
          <w:color w:val="000000"/>
          <w:szCs w:val="22"/>
        </w:rPr>
        <w:t xml:space="preserve"> </w:t>
      </w:r>
      <w:r w:rsidR="003E7596">
        <w:rPr>
          <w:rFonts w:ascii="Book Antiqua" w:hAnsi="Book Antiqua" w:cs="Book Antiqua" w:hint="eastAsia"/>
          <w:color w:val="000000"/>
          <w:szCs w:val="22"/>
          <w:lang w:eastAsia="zh-CN"/>
        </w:rPr>
        <w:t>A:</w:t>
      </w:r>
      <w:r>
        <w:rPr>
          <w:rFonts w:ascii="Book Antiqua" w:eastAsia="Book Antiqua" w:hAnsi="Book Antiqua" w:cs="Book Antiqua"/>
          <w:color w:val="000000"/>
          <w:szCs w:val="22"/>
        </w:rPr>
        <w:t xml:space="preserve"> Frontal chest X-ray shows opacities involving both lungs with central predominance</w:t>
      </w:r>
      <w:r w:rsidR="003E759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3E7596">
        <w:rPr>
          <w:rFonts w:ascii="Book Antiqua" w:hAnsi="Book Antiqua" w:cs="Book Antiqua" w:hint="eastAsia"/>
          <w:color w:val="000000"/>
          <w:szCs w:val="22"/>
          <w:lang w:eastAsia="zh-CN"/>
        </w:rPr>
        <w:t>B and C:</w:t>
      </w:r>
      <w:r>
        <w:rPr>
          <w:rFonts w:ascii="Book Antiqua" w:eastAsia="Book Antiqua" w:hAnsi="Book Antiqua" w:cs="Book Antiqua"/>
          <w:color w:val="000000"/>
          <w:szCs w:val="22"/>
        </w:rPr>
        <w:t xml:space="preserve"> B-mode ultrasound images show distended thick-walled gall bladder with biliary dilatation</w:t>
      </w:r>
      <w:r w:rsidR="003E759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3E7596">
        <w:rPr>
          <w:rFonts w:ascii="Book Antiqua" w:hAnsi="Book Antiqua" w:cs="Book Antiqua" w:hint="eastAsia"/>
          <w:color w:val="000000"/>
          <w:szCs w:val="22"/>
          <w:lang w:eastAsia="zh-CN"/>
        </w:rPr>
        <w:t>D:</w:t>
      </w:r>
      <w:r>
        <w:rPr>
          <w:rFonts w:ascii="Book Antiqua" w:eastAsia="Book Antiqua" w:hAnsi="Book Antiqua" w:cs="Book Antiqua"/>
          <w:color w:val="000000"/>
          <w:szCs w:val="22"/>
        </w:rPr>
        <w:t xml:space="preserve"> B-mode ultrasound image show puncture needle through the gall bladder</w:t>
      </w:r>
      <w:r w:rsidR="003E759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3E7596">
        <w:rPr>
          <w:rFonts w:ascii="Book Antiqua" w:hAnsi="Book Antiqua" w:cs="Book Antiqua" w:hint="eastAsia"/>
          <w:color w:val="000000"/>
          <w:szCs w:val="22"/>
          <w:lang w:eastAsia="zh-CN"/>
        </w:rPr>
        <w:t>E:</w:t>
      </w:r>
      <w:r>
        <w:rPr>
          <w:rFonts w:ascii="Book Antiqua" w:eastAsia="Book Antiqua" w:hAnsi="Book Antiqua" w:cs="Book Antiqua"/>
          <w:color w:val="000000"/>
          <w:szCs w:val="22"/>
        </w:rPr>
        <w:t xml:space="preserve"> B-mode ultrasound image tube inside the gall bladder</w:t>
      </w:r>
      <w:r w:rsidR="003E759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3E7596">
        <w:rPr>
          <w:rFonts w:ascii="Book Antiqua" w:hAnsi="Book Antiqua" w:cs="Book Antiqua" w:hint="eastAsia"/>
          <w:color w:val="000000"/>
          <w:szCs w:val="22"/>
          <w:lang w:eastAsia="zh-CN"/>
        </w:rPr>
        <w:t>F:</w:t>
      </w:r>
      <w:r>
        <w:rPr>
          <w:rFonts w:ascii="Book Antiqua" w:eastAsia="Book Antiqua" w:hAnsi="Book Antiqua" w:cs="Book Antiqua"/>
          <w:color w:val="000000"/>
          <w:szCs w:val="22"/>
        </w:rPr>
        <w:t xml:space="preserve"> B-mode ultrasound image of the gall bladder after drainage.</w:t>
      </w:r>
    </w:p>
    <w:p w14:paraId="15E17603" w14:textId="414157DA" w:rsidR="00A77B3E" w:rsidRDefault="003E7596">
      <w:pPr>
        <w:spacing w:line="360" w:lineRule="auto"/>
        <w:jc w:val="both"/>
      </w:pPr>
      <w:r>
        <w:rPr>
          <w:rFonts w:ascii="Book Antiqua" w:eastAsia="Book Antiqua" w:hAnsi="Book Antiqua" w:cs="Book Antiqua"/>
          <w:color w:val="000000"/>
          <w:szCs w:val="22"/>
        </w:rPr>
        <w:br w:type="page"/>
      </w:r>
    </w:p>
    <w:p w14:paraId="02D40B0F" w14:textId="664E6917" w:rsidR="00A309A9" w:rsidRDefault="00A309A9">
      <w:pPr>
        <w:spacing w:line="360" w:lineRule="auto"/>
        <w:jc w:val="both"/>
        <w:rPr>
          <w:rFonts w:ascii="Book Antiqua" w:hAnsi="Book Antiqua" w:cs="Book Antiqua"/>
          <w:b/>
          <w:bCs/>
          <w:color w:val="000000"/>
          <w:szCs w:val="22"/>
          <w:lang w:eastAsia="zh-CN"/>
        </w:rPr>
      </w:pPr>
      <w:r>
        <w:rPr>
          <w:rFonts w:ascii="Book Antiqua" w:hAnsi="Book Antiqua" w:cs="Book Antiqua"/>
          <w:b/>
          <w:bCs/>
          <w:noProof/>
          <w:color w:val="000000"/>
          <w:szCs w:val="22"/>
          <w:lang w:eastAsia="zh-CN"/>
        </w:rPr>
        <w:lastRenderedPageBreak/>
        <w:drawing>
          <wp:inline distT="0" distB="0" distL="0" distR="0" wp14:anchorId="698CFE05" wp14:editId="4C57FB3E">
            <wp:extent cx="4109085" cy="3755390"/>
            <wp:effectExtent l="0" t="0" r="5715" b="0"/>
            <wp:docPr id="9" name="图片 9" descr="C:\Users\chenc\Desktop\工作-北京百世登\编辑工作\2020-08-04 待编辑\73755-72765-3.24\琛琛整理\73755-PDF\7375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Desktop\工作-北京百世登\编辑工作\2020-08-04 待编辑\73755-72765-3.24\琛琛整理\73755-PDF\73755-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9085" cy="3755390"/>
                    </a:xfrm>
                    <a:prstGeom prst="rect">
                      <a:avLst/>
                    </a:prstGeom>
                    <a:noFill/>
                    <a:ln>
                      <a:noFill/>
                    </a:ln>
                  </pic:spPr>
                </pic:pic>
              </a:graphicData>
            </a:graphic>
          </wp:inline>
        </w:drawing>
      </w:r>
    </w:p>
    <w:p w14:paraId="05791128" w14:textId="77777777" w:rsidR="003E7596" w:rsidRDefault="00DB1F48">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3</w:t>
      </w:r>
      <w:r w:rsidR="003E7596" w:rsidRPr="003E7596">
        <w:rPr>
          <w:rFonts w:ascii="Book Antiqua" w:hAnsi="Book Antiqua" w:cs="Book Antiqua" w:hint="eastAsia"/>
          <w:b/>
          <w:bCs/>
          <w:color w:val="000000"/>
          <w:szCs w:val="22"/>
          <w:lang w:eastAsia="zh-CN"/>
        </w:rPr>
        <w:t xml:space="preserve"> </w:t>
      </w:r>
      <w:r w:rsidRPr="003E7596">
        <w:rPr>
          <w:rFonts w:ascii="Book Antiqua" w:eastAsia="Book Antiqua" w:hAnsi="Book Antiqua" w:cs="Book Antiqua"/>
          <w:b/>
          <w:color w:val="000000"/>
          <w:szCs w:val="22"/>
        </w:rPr>
        <w:t>Percutaneous drainage of peripancreatic collection in a 43</w:t>
      </w:r>
      <w:r w:rsidR="003E7596" w:rsidRPr="003E7596">
        <w:rPr>
          <w:rFonts w:ascii="Book Antiqua" w:hAnsi="Book Antiqua" w:cs="Book Antiqua" w:hint="eastAsia"/>
          <w:b/>
          <w:color w:val="000000"/>
          <w:szCs w:val="22"/>
          <w:lang w:eastAsia="zh-CN"/>
        </w:rPr>
        <w:t>-</w:t>
      </w:r>
      <w:r w:rsidR="003E7596">
        <w:rPr>
          <w:rFonts w:ascii="Book Antiqua" w:eastAsia="Book Antiqua" w:hAnsi="Book Antiqua" w:cs="Book Antiqua"/>
          <w:b/>
          <w:color w:val="000000"/>
          <w:szCs w:val="22"/>
        </w:rPr>
        <w:t>y</w:t>
      </w:r>
      <w:r w:rsidRPr="003E7596">
        <w:rPr>
          <w:rFonts w:ascii="Book Antiqua" w:eastAsia="Book Antiqua" w:hAnsi="Book Antiqua" w:cs="Book Antiqua"/>
          <w:b/>
          <w:color w:val="000000"/>
          <w:szCs w:val="22"/>
        </w:rPr>
        <w:t>r</w:t>
      </w:r>
      <w:r w:rsidR="003E7596" w:rsidRPr="003E7596">
        <w:rPr>
          <w:rFonts w:ascii="Book Antiqua" w:hAnsi="Book Antiqua" w:cs="Book Antiqua" w:hint="eastAsia"/>
          <w:b/>
          <w:color w:val="000000"/>
          <w:szCs w:val="22"/>
          <w:lang w:eastAsia="zh-CN"/>
        </w:rPr>
        <w:t>-</w:t>
      </w:r>
      <w:r w:rsidRPr="003E7596">
        <w:rPr>
          <w:rFonts w:ascii="Book Antiqua" w:eastAsia="Book Antiqua" w:hAnsi="Book Antiqua" w:cs="Book Antiqua"/>
          <w:b/>
          <w:color w:val="000000"/>
          <w:szCs w:val="22"/>
        </w:rPr>
        <w:t>old male presented by acute pancreatitis.</w:t>
      </w:r>
      <w:r>
        <w:rPr>
          <w:rFonts w:ascii="Book Antiqua" w:eastAsia="Book Antiqua" w:hAnsi="Book Antiqua" w:cs="Book Antiqua"/>
          <w:color w:val="000000"/>
          <w:szCs w:val="22"/>
        </w:rPr>
        <w:t xml:space="preserve"> </w:t>
      </w:r>
      <w:r w:rsidR="003E7596">
        <w:rPr>
          <w:rFonts w:ascii="Book Antiqua" w:hAnsi="Book Antiqua" w:cs="Book Antiqua" w:hint="eastAsia"/>
          <w:color w:val="000000"/>
          <w:szCs w:val="22"/>
          <w:lang w:eastAsia="zh-CN"/>
        </w:rPr>
        <w:t>A and B:</w:t>
      </w:r>
      <w:r>
        <w:rPr>
          <w:rFonts w:ascii="Book Antiqua" w:eastAsia="Book Antiqua" w:hAnsi="Book Antiqua" w:cs="Book Antiqua"/>
          <w:color w:val="000000"/>
          <w:szCs w:val="22"/>
        </w:rPr>
        <w:t xml:space="preserve"> Axial and sagittal contrast enhanced </w:t>
      </w:r>
      <w:r w:rsidR="003E7596">
        <w:rPr>
          <w:rFonts w:ascii="Book Antiqua" w:eastAsia="Book Antiqua" w:hAnsi="Book Antiqua" w:cs="Book Antiqua"/>
          <w:color w:val="000000"/>
        </w:rPr>
        <w:t>computed tomography</w:t>
      </w:r>
      <w:r w:rsidR="003E7596">
        <w:rPr>
          <w:rFonts w:ascii="Book Antiqua" w:eastAsia="Book Antiqua" w:hAnsi="Book Antiqua" w:cs="Book Antiqua"/>
          <w:color w:val="000000"/>
          <w:szCs w:val="22"/>
        </w:rPr>
        <w:t xml:space="preserve"> </w:t>
      </w:r>
      <w:r w:rsidR="003E7596">
        <w:rPr>
          <w:rFonts w:ascii="Book Antiqua" w:hAnsi="Book Antiqua" w:cs="Book Antiqua" w:hint="eastAsia"/>
          <w:color w:val="000000"/>
          <w:szCs w:val="22"/>
          <w:lang w:eastAsia="zh-CN"/>
        </w:rPr>
        <w:t>(</w:t>
      </w:r>
      <w:r>
        <w:rPr>
          <w:rFonts w:ascii="Book Antiqua" w:eastAsia="Book Antiqua" w:hAnsi="Book Antiqua" w:cs="Book Antiqua"/>
          <w:color w:val="000000"/>
          <w:szCs w:val="22"/>
        </w:rPr>
        <w:t>CT</w:t>
      </w:r>
      <w:r w:rsidR="003E759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images show </w:t>
      </w:r>
      <w:r w:rsidR="003E7596">
        <w:rPr>
          <w:rFonts w:ascii="Book Antiqua" w:eastAsia="Book Antiqua" w:hAnsi="Book Antiqua" w:cs="Book Antiqua"/>
          <w:color w:val="000000"/>
          <w:szCs w:val="22"/>
        </w:rPr>
        <w:t>large peripancreatic collection/</w:t>
      </w:r>
      <w:r>
        <w:rPr>
          <w:rFonts w:ascii="Book Antiqua" w:eastAsia="Book Antiqua" w:hAnsi="Book Antiqua" w:cs="Book Antiqua"/>
          <w:color w:val="000000"/>
          <w:szCs w:val="22"/>
        </w:rPr>
        <w:t xml:space="preserve">walled-off necrosis. The collection is mixed with pockets of gas inside and there is extension of the gas density into the retroperitoneal and </w:t>
      </w:r>
      <w:proofErr w:type="spellStart"/>
      <w:r>
        <w:rPr>
          <w:rFonts w:ascii="Book Antiqua" w:eastAsia="Book Antiqua" w:hAnsi="Book Antiqua" w:cs="Book Antiqua"/>
          <w:color w:val="000000"/>
          <w:szCs w:val="22"/>
        </w:rPr>
        <w:t>perisplenic</w:t>
      </w:r>
      <w:proofErr w:type="spellEnd"/>
      <w:r>
        <w:rPr>
          <w:rFonts w:ascii="Book Antiqua" w:eastAsia="Book Antiqua" w:hAnsi="Book Antiqua" w:cs="Book Antiqua"/>
          <w:color w:val="000000"/>
          <w:szCs w:val="22"/>
        </w:rPr>
        <w:t xml:space="preserve"> spaces</w:t>
      </w:r>
      <w:r w:rsidR="003E759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3E7596">
        <w:rPr>
          <w:rFonts w:ascii="Book Antiqua" w:hAnsi="Book Antiqua" w:cs="Book Antiqua" w:hint="eastAsia"/>
          <w:color w:val="000000"/>
          <w:szCs w:val="22"/>
          <w:lang w:eastAsia="zh-CN"/>
        </w:rPr>
        <w:t>C and D:</w:t>
      </w:r>
      <w:r>
        <w:rPr>
          <w:rFonts w:ascii="Book Antiqua" w:eastAsia="Book Antiqua" w:hAnsi="Book Antiqua" w:cs="Book Antiqua"/>
          <w:color w:val="000000"/>
          <w:szCs w:val="22"/>
        </w:rPr>
        <w:t xml:space="preserve"> Axial and sagittal contrast enhanced CT images 22 d</w:t>
      </w:r>
      <w:r w:rsidR="003E7596">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after tube insertion show reduction of the collection size with increased amount of gas within the collection.</w:t>
      </w:r>
    </w:p>
    <w:p w14:paraId="1093EAA0" w14:textId="692282F3" w:rsidR="00A77B3E" w:rsidRDefault="003E7596">
      <w:pPr>
        <w:spacing w:line="360" w:lineRule="auto"/>
        <w:jc w:val="both"/>
      </w:pPr>
      <w:r>
        <w:rPr>
          <w:rFonts w:ascii="Book Antiqua" w:eastAsia="Book Antiqua" w:hAnsi="Book Antiqua" w:cs="Book Antiqua"/>
          <w:color w:val="000000"/>
          <w:szCs w:val="22"/>
        </w:rPr>
        <w:br w:type="page"/>
      </w:r>
    </w:p>
    <w:p w14:paraId="6C069E2F" w14:textId="5CA3A21E" w:rsidR="00A309A9" w:rsidRDefault="00BA34FC">
      <w:pPr>
        <w:spacing w:line="360" w:lineRule="auto"/>
        <w:jc w:val="both"/>
        <w:rPr>
          <w:rFonts w:ascii="Book Antiqua" w:hAnsi="Book Antiqua" w:cs="Book Antiqua"/>
          <w:b/>
          <w:bCs/>
          <w:color w:val="000000"/>
          <w:szCs w:val="22"/>
          <w:lang w:eastAsia="zh-CN"/>
        </w:rPr>
      </w:pPr>
      <w:r>
        <w:rPr>
          <w:rFonts w:ascii="Book Antiqua" w:hAnsi="Book Antiqua" w:cs="Book Antiqua"/>
          <w:b/>
          <w:bCs/>
          <w:noProof/>
          <w:color w:val="000000"/>
          <w:szCs w:val="22"/>
          <w:lang w:eastAsia="zh-CN"/>
        </w:rPr>
        <w:lastRenderedPageBreak/>
        <w:drawing>
          <wp:inline distT="0" distB="0" distL="0" distR="0" wp14:anchorId="0B1D0D8B" wp14:editId="701E7CB8">
            <wp:extent cx="3956685" cy="1605915"/>
            <wp:effectExtent l="0" t="0" r="5715" b="0"/>
            <wp:docPr id="1" name="图片 1" descr="C:\Users\chenc\Desktop\工作-北京百世登\编辑工作\2020-08-04 待编辑\73755-72765-3.24\琛琛整理\73755-PDF\7375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73755-72765-3.24\琛琛整理\73755-PDF\73755-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6685" cy="1605915"/>
                    </a:xfrm>
                    <a:prstGeom prst="rect">
                      <a:avLst/>
                    </a:prstGeom>
                    <a:noFill/>
                    <a:ln>
                      <a:noFill/>
                    </a:ln>
                  </pic:spPr>
                </pic:pic>
              </a:graphicData>
            </a:graphic>
          </wp:inline>
        </w:drawing>
      </w:r>
    </w:p>
    <w:p w14:paraId="159CAD5B" w14:textId="77777777" w:rsidR="00BC6AC6" w:rsidRDefault="00DB1F48">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4</w:t>
      </w:r>
      <w:r w:rsidR="003E7596" w:rsidRPr="003E7596">
        <w:rPr>
          <w:rFonts w:ascii="Book Antiqua" w:hAnsi="Book Antiqua" w:cs="Book Antiqua" w:hint="eastAsia"/>
          <w:b/>
          <w:bCs/>
          <w:color w:val="000000"/>
          <w:szCs w:val="22"/>
          <w:lang w:eastAsia="zh-CN"/>
        </w:rPr>
        <w:t xml:space="preserve"> </w:t>
      </w:r>
      <w:r w:rsidRPr="003E7596">
        <w:rPr>
          <w:rFonts w:ascii="Book Antiqua" w:eastAsia="Book Antiqua" w:hAnsi="Book Antiqua" w:cs="Book Antiqua"/>
          <w:b/>
          <w:color w:val="000000"/>
          <w:szCs w:val="22"/>
        </w:rPr>
        <w:t>Percutaneous drainage of hepatic abscess in a 63</w:t>
      </w:r>
      <w:r w:rsidR="003E7596" w:rsidRPr="003E7596">
        <w:rPr>
          <w:rFonts w:ascii="Book Antiqua" w:hAnsi="Book Antiqua" w:cs="Book Antiqua" w:hint="eastAsia"/>
          <w:b/>
          <w:color w:val="000000"/>
          <w:szCs w:val="22"/>
          <w:lang w:eastAsia="zh-CN"/>
        </w:rPr>
        <w:t>-</w:t>
      </w:r>
      <w:r w:rsidR="003E7596">
        <w:rPr>
          <w:rFonts w:ascii="Book Antiqua" w:eastAsia="Book Antiqua" w:hAnsi="Book Antiqua" w:cs="Book Antiqua"/>
          <w:b/>
          <w:color w:val="000000"/>
          <w:szCs w:val="22"/>
        </w:rPr>
        <w:t>y</w:t>
      </w:r>
      <w:r w:rsidRPr="003E7596">
        <w:rPr>
          <w:rFonts w:ascii="Book Antiqua" w:eastAsia="Book Antiqua" w:hAnsi="Book Antiqua" w:cs="Book Antiqua"/>
          <w:b/>
          <w:color w:val="000000"/>
          <w:szCs w:val="22"/>
        </w:rPr>
        <w:t>r</w:t>
      </w:r>
      <w:r w:rsidR="003E7596" w:rsidRPr="003E7596">
        <w:rPr>
          <w:rFonts w:ascii="Book Antiqua" w:hAnsi="Book Antiqua" w:cs="Book Antiqua" w:hint="eastAsia"/>
          <w:b/>
          <w:color w:val="000000"/>
          <w:szCs w:val="22"/>
          <w:lang w:eastAsia="zh-CN"/>
        </w:rPr>
        <w:t>-</w:t>
      </w:r>
      <w:r w:rsidRPr="003E7596">
        <w:rPr>
          <w:rFonts w:ascii="Book Antiqua" w:eastAsia="Book Antiqua" w:hAnsi="Book Antiqua" w:cs="Book Antiqua"/>
          <w:b/>
          <w:color w:val="000000"/>
          <w:szCs w:val="22"/>
        </w:rPr>
        <w:t>old male.</w:t>
      </w:r>
      <w:r>
        <w:rPr>
          <w:rFonts w:ascii="Book Antiqua" w:eastAsia="Book Antiqua" w:hAnsi="Book Antiqua" w:cs="Book Antiqua"/>
          <w:color w:val="000000"/>
          <w:szCs w:val="22"/>
        </w:rPr>
        <w:t xml:space="preserve"> </w:t>
      </w:r>
      <w:r w:rsidR="003E7596">
        <w:rPr>
          <w:rFonts w:ascii="Book Antiqua" w:hAnsi="Book Antiqua" w:cs="Book Antiqua" w:hint="eastAsia"/>
          <w:color w:val="000000"/>
          <w:szCs w:val="22"/>
          <w:lang w:eastAsia="zh-CN"/>
        </w:rPr>
        <w:t xml:space="preserve">A: </w:t>
      </w:r>
      <w:r>
        <w:rPr>
          <w:rFonts w:ascii="Book Antiqua" w:eastAsia="Book Antiqua" w:hAnsi="Book Antiqua" w:cs="Book Antiqua"/>
          <w:color w:val="000000"/>
          <w:szCs w:val="22"/>
        </w:rPr>
        <w:t xml:space="preserve">Coronal contrast enhanced </w:t>
      </w:r>
      <w:r w:rsidR="003E7596">
        <w:rPr>
          <w:rFonts w:ascii="Book Antiqua" w:eastAsia="Book Antiqua" w:hAnsi="Book Antiqua" w:cs="Book Antiqua"/>
          <w:color w:val="000000"/>
        </w:rPr>
        <w:t>computed tomography</w:t>
      </w:r>
      <w:r w:rsidR="003E7596">
        <w:rPr>
          <w:rFonts w:ascii="Book Antiqua" w:eastAsia="Book Antiqua" w:hAnsi="Book Antiqua" w:cs="Book Antiqua"/>
          <w:color w:val="000000"/>
          <w:szCs w:val="22"/>
        </w:rPr>
        <w:t xml:space="preserve"> </w:t>
      </w:r>
      <w:r w:rsidR="003E7596">
        <w:rPr>
          <w:rFonts w:ascii="Book Antiqua" w:hAnsi="Book Antiqua" w:cs="Book Antiqua" w:hint="eastAsia"/>
          <w:color w:val="000000"/>
          <w:szCs w:val="22"/>
          <w:lang w:eastAsia="zh-CN"/>
        </w:rPr>
        <w:t>(</w:t>
      </w:r>
      <w:r w:rsidR="003E7596">
        <w:rPr>
          <w:rFonts w:ascii="Book Antiqua" w:eastAsia="Book Antiqua" w:hAnsi="Book Antiqua" w:cs="Book Antiqua"/>
          <w:color w:val="000000"/>
          <w:szCs w:val="22"/>
        </w:rPr>
        <w:t>CT</w:t>
      </w:r>
      <w:r w:rsidR="003E759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image shows thick-walled hepatic abscess with dependent high density inside secondary to clotted blood, a rim of perihepatic fluid is also noted</w:t>
      </w:r>
      <w:r w:rsidR="00BC6AC6">
        <w:rPr>
          <w:rFonts w:ascii="Book Antiqua" w:hAnsi="Book Antiqua" w:cs="Book Antiqua" w:hint="eastAsia"/>
          <w:color w:val="000000"/>
          <w:szCs w:val="22"/>
          <w:lang w:eastAsia="zh-CN"/>
        </w:rPr>
        <w:t>; B:</w:t>
      </w:r>
      <w:r>
        <w:rPr>
          <w:rFonts w:ascii="Book Antiqua" w:eastAsia="Book Antiqua" w:hAnsi="Book Antiqua" w:cs="Book Antiqua"/>
          <w:color w:val="000000"/>
          <w:szCs w:val="22"/>
        </w:rPr>
        <w:t xml:space="preserve"> Coronal contrast enhanced CT image 6 d</w:t>
      </w:r>
      <w:r w:rsidR="00BC6AC6">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after tube insertion show reduction of the abscess size with few foci of gas density.</w:t>
      </w:r>
    </w:p>
    <w:p w14:paraId="36B33C7F" w14:textId="17305B8E" w:rsidR="00A77B3E" w:rsidRDefault="00BC6AC6">
      <w:pPr>
        <w:spacing w:line="360" w:lineRule="auto"/>
        <w:jc w:val="both"/>
      </w:pPr>
      <w:r>
        <w:rPr>
          <w:rFonts w:ascii="Book Antiqua" w:eastAsia="Book Antiqua" w:hAnsi="Book Antiqua" w:cs="Book Antiqua"/>
          <w:color w:val="000000"/>
          <w:szCs w:val="22"/>
        </w:rPr>
        <w:br w:type="page"/>
      </w:r>
    </w:p>
    <w:p w14:paraId="35351A06" w14:textId="452B30C7" w:rsidR="00A309A9" w:rsidRDefault="00BA34FC">
      <w:pPr>
        <w:spacing w:line="360" w:lineRule="auto"/>
        <w:jc w:val="both"/>
        <w:rPr>
          <w:rFonts w:ascii="Book Antiqua" w:hAnsi="Book Antiqua" w:cs="Book Antiqua"/>
          <w:b/>
          <w:bCs/>
          <w:color w:val="000000"/>
          <w:szCs w:val="22"/>
          <w:lang w:eastAsia="zh-CN"/>
        </w:rPr>
      </w:pPr>
      <w:r>
        <w:rPr>
          <w:rFonts w:ascii="Book Antiqua" w:hAnsi="Book Antiqua" w:cs="Book Antiqua"/>
          <w:b/>
          <w:bCs/>
          <w:noProof/>
          <w:color w:val="000000"/>
          <w:szCs w:val="22"/>
          <w:lang w:eastAsia="zh-CN"/>
        </w:rPr>
        <w:lastRenderedPageBreak/>
        <w:drawing>
          <wp:inline distT="0" distB="0" distL="0" distR="0" wp14:anchorId="082E9A27" wp14:editId="7128CC1C">
            <wp:extent cx="3956685" cy="3472815"/>
            <wp:effectExtent l="0" t="0" r="5715" b="0"/>
            <wp:docPr id="2" name="图片 2" descr="C:\Users\chenc\Desktop\工作-北京百世登\编辑工作\2020-08-04 待编辑\73755-72765-3.24\琛琛整理\73755-PDF\73755-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73755-72765-3.24\琛琛整理\73755-PDF\73755-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6685" cy="3472815"/>
                    </a:xfrm>
                    <a:prstGeom prst="rect">
                      <a:avLst/>
                    </a:prstGeom>
                    <a:noFill/>
                    <a:ln>
                      <a:noFill/>
                    </a:ln>
                  </pic:spPr>
                </pic:pic>
              </a:graphicData>
            </a:graphic>
          </wp:inline>
        </w:drawing>
      </w:r>
    </w:p>
    <w:p w14:paraId="1524B612" w14:textId="39373660" w:rsidR="00BC6AC6" w:rsidRDefault="00DB1F48">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5</w:t>
      </w:r>
      <w:r w:rsidR="00BC6AC6" w:rsidRPr="00BC6AC6">
        <w:rPr>
          <w:rFonts w:ascii="Book Antiqua" w:hAnsi="Book Antiqua" w:cs="Book Antiqua" w:hint="eastAsia"/>
          <w:b/>
          <w:bCs/>
          <w:color w:val="000000"/>
          <w:szCs w:val="22"/>
          <w:lang w:eastAsia="zh-CN"/>
        </w:rPr>
        <w:t xml:space="preserve"> </w:t>
      </w:r>
      <w:r w:rsidRPr="00BC6AC6">
        <w:rPr>
          <w:rFonts w:ascii="Book Antiqua" w:eastAsia="Book Antiqua" w:hAnsi="Book Antiqua" w:cs="Book Antiqua"/>
          <w:b/>
          <w:color w:val="000000"/>
          <w:szCs w:val="22"/>
        </w:rPr>
        <w:t xml:space="preserve">Percutaneous drainage of </w:t>
      </w:r>
      <w:r w:rsidR="00217EAE">
        <w:rPr>
          <w:rFonts w:ascii="Book Antiqua" w:eastAsia="Book Antiqua" w:hAnsi="Book Antiqua" w:cs="Book Antiqua"/>
          <w:b/>
          <w:color w:val="000000"/>
          <w:szCs w:val="22"/>
        </w:rPr>
        <w:t>right</w:t>
      </w:r>
      <w:r w:rsidR="00217EAE" w:rsidRPr="00BC6AC6">
        <w:rPr>
          <w:rFonts w:ascii="Book Antiqua" w:eastAsia="Book Antiqua" w:hAnsi="Book Antiqua" w:cs="Book Antiqua"/>
          <w:b/>
          <w:color w:val="000000"/>
          <w:szCs w:val="22"/>
        </w:rPr>
        <w:t xml:space="preserve"> </w:t>
      </w:r>
      <w:r w:rsidRPr="00BC6AC6">
        <w:rPr>
          <w:rFonts w:ascii="Book Antiqua" w:eastAsia="Book Antiqua" w:hAnsi="Book Antiqua" w:cs="Book Antiqua"/>
          <w:b/>
          <w:color w:val="000000"/>
          <w:szCs w:val="22"/>
        </w:rPr>
        <w:t>psoas major abscess in a 60</w:t>
      </w:r>
      <w:r w:rsidR="00BC6AC6" w:rsidRPr="00BC6AC6">
        <w:rPr>
          <w:rFonts w:ascii="Book Antiqua" w:hAnsi="Book Antiqua" w:cs="Book Antiqua" w:hint="eastAsia"/>
          <w:b/>
          <w:color w:val="000000"/>
          <w:szCs w:val="22"/>
          <w:lang w:eastAsia="zh-CN"/>
        </w:rPr>
        <w:t>-</w:t>
      </w:r>
      <w:r w:rsidRPr="00BC6AC6">
        <w:rPr>
          <w:rFonts w:ascii="Book Antiqua" w:eastAsia="Book Antiqua" w:hAnsi="Book Antiqua" w:cs="Book Antiqua"/>
          <w:b/>
          <w:color w:val="000000"/>
          <w:szCs w:val="22"/>
        </w:rPr>
        <w:t>yr</w:t>
      </w:r>
      <w:r w:rsidR="00BC6AC6" w:rsidRPr="00BC6AC6">
        <w:rPr>
          <w:rFonts w:ascii="Book Antiqua" w:hAnsi="Book Antiqua" w:cs="Book Antiqua" w:hint="eastAsia"/>
          <w:b/>
          <w:color w:val="000000"/>
          <w:szCs w:val="22"/>
          <w:lang w:eastAsia="zh-CN"/>
        </w:rPr>
        <w:t>-</w:t>
      </w:r>
      <w:r w:rsidRPr="00BC6AC6">
        <w:rPr>
          <w:rFonts w:ascii="Book Antiqua" w:eastAsia="Book Antiqua" w:hAnsi="Book Antiqua" w:cs="Book Antiqua"/>
          <w:b/>
          <w:color w:val="000000"/>
          <w:szCs w:val="22"/>
        </w:rPr>
        <w:t>old male.</w:t>
      </w:r>
      <w:r>
        <w:rPr>
          <w:rFonts w:ascii="Book Antiqua" w:eastAsia="Book Antiqua" w:hAnsi="Book Antiqua" w:cs="Book Antiqua"/>
          <w:color w:val="000000"/>
          <w:szCs w:val="22"/>
        </w:rPr>
        <w:t xml:space="preserve"> </w:t>
      </w:r>
      <w:r w:rsidR="00BC6AC6">
        <w:rPr>
          <w:rFonts w:ascii="Book Antiqua" w:hAnsi="Book Antiqua" w:cs="Book Antiqua" w:hint="eastAsia"/>
          <w:color w:val="000000"/>
          <w:szCs w:val="22"/>
          <w:lang w:eastAsia="zh-CN"/>
        </w:rPr>
        <w:t>A:</w:t>
      </w:r>
      <w:r>
        <w:rPr>
          <w:rFonts w:ascii="Book Antiqua" w:eastAsia="Book Antiqua" w:hAnsi="Book Antiqua" w:cs="Book Antiqua"/>
          <w:color w:val="000000"/>
          <w:szCs w:val="22"/>
        </w:rPr>
        <w:t xml:space="preserve"> Axial chest </w:t>
      </w:r>
      <w:r w:rsidR="003E7596">
        <w:rPr>
          <w:rFonts w:ascii="Book Antiqua" w:eastAsia="Book Antiqua" w:hAnsi="Book Antiqua" w:cs="Book Antiqua"/>
          <w:color w:val="000000"/>
        </w:rPr>
        <w:t>computed tomography</w:t>
      </w:r>
      <w:r w:rsidR="003E7596">
        <w:rPr>
          <w:rFonts w:ascii="Book Antiqua" w:eastAsia="Book Antiqua" w:hAnsi="Book Antiqua" w:cs="Book Antiqua"/>
          <w:color w:val="000000"/>
          <w:szCs w:val="22"/>
        </w:rPr>
        <w:t xml:space="preserve"> </w:t>
      </w:r>
      <w:r w:rsidR="003E7596">
        <w:rPr>
          <w:rFonts w:ascii="Book Antiqua" w:hAnsi="Book Antiqua" w:cs="Book Antiqua" w:hint="eastAsia"/>
          <w:color w:val="000000"/>
          <w:szCs w:val="22"/>
          <w:lang w:eastAsia="zh-CN"/>
        </w:rPr>
        <w:t>(</w:t>
      </w:r>
      <w:r w:rsidR="003E7596">
        <w:rPr>
          <w:rFonts w:ascii="Book Antiqua" w:eastAsia="Book Antiqua" w:hAnsi="Book Antiqua" w:cs="Book Antiqua"/>
          <w:color w:val="000000"/>
          <w:szCs w:val="22"/>
        </w:rPr>
        <w:t>CT</w:t>
      </w:r>
      <w:r w:rsidR="003E759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image in pulmonary window shows bilateral </w:t>
      </w:r>
      <w:r w:rsidR="00BC6AC6">
        <w:rPr>
          <w:rFonts w:ascii="Book Antiqua" w:eastAsia="Book Antiqua" w:hAnsi="Book Antiqua" w:cs="Book Antiqua"/>
          <w:color w:val="000000"/>
        </w:rPr>
        <w:t>ground-glass opacities</w:t>
      </w:r>
      <w:r w:rsidR="00BC6AC6">
        <w:rPr>
          <w:rFonts w:ascii="Book Antiqua" w:eastAsia="Book Antiqua" w:hAnsi="Book Antiqua" w:cs="Book Antiqua"/>
          <w:color w:val="000000"/>
          <w:szCs w:val="22"/>
        </w:rPr>
        <w:t xml:space="preserve"> </w:t>
      </w:r>
      <w:r w:rsidR="00BC6AC6">
        <w:rPr>
          <w:rFonts w:ascii="Book Antiqua" w:hAnsi="Book Antiqua" w:cs="Book Antiqua" w:hint="eastAsia"/>
          <w:color w:val="000000"/>
          <w:szCs w:val="22"/>
          <w:lang w:eastAsia="zh-CN"/>
        </w:rPr>
        <w:t>(</w:t>
      </w:r>
      <w:r>
        <w:rPr>
          <w:rFonts w:ascii="Book Antiqua" w:eastAsia="Book Antiqua" w:hAnsi="Book Antiqua" w:cs="Book Antiqua"/>
          <w:color w:val="000000"/>
          <w:szCs w:val="22"/>
        </w:rPr>
        <w:t>GGOs</w:t>
      </w:r>
      <w:r w:rsidR="00BC6AC6">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and minimal bilateral pleural effusion</w:t>
      </w:r>
      <w:r w:rsidR="00BC6AC6">
        <w:rPr>
          <w:rFonts w:ascii="Book Antiqua" w:hAnsi="Book Antiqua" w:cs="Book Antiqua" w:hint="eastAsia"/>
          <w:color w:val="000000"/>
          <w:szCs w:val="22"/>
          <w:lang w:eastAsia="zh-CN"/>
        </w:rPr>
        <w:t>; B:</w:t>
      </w:r>
      <w:r>
        <w:rPr>
          <w:rFonts w:ascii="Book Antiqua" w:eastAsia="Book Antiqua" w:hAnsi="Book Antiqua" w:cs="Book Antiqua"/>
          <w:color w:val="000000"/>
          <w:szCs w:val="22"/>
        </w:rPr>
        <w:t xml:space="preserve"> Axial chest CT image in pulmonary window 11 d</w:t>
      </w:r>
      <w:r w:rsidR="00BC6AC6">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after initial CT shows bilateral consolidation involving most of the right lung and GGOs in the remaining left lung parenchyma</w:t>
      </w:r>
      <w:r w:rsidR="00BC6AC6">
        <w:rPr>
          <w:rFonts w:ascii="Book Antiqua" w:hAnsi="Book Antiqua" w:cs="Book Antiqua" w:hint="eastAsia"/>
          <w:color w:val="000000"/>
          <w:szCs w:val="22"/>
          <w:lang w:eastAsia="zh-CN"/>
        </w:rPr>
        <w:t>; C:</w:t>
      </w:r>
      <w:r>
        <w:rPr>
          <w:rFonts w:ascii="Book Antiqua" w:eastAsia="Book Antiqua" w:hAnsi="Book Antiqua" w:cs="Book Antiqua"/>
          <w:color w:val="000000"/>
          <w:szCs w:val="22"/>
        </w:rPr>
        <w:t xml:space="preserve"> Coronal T2 FAT SAT image shows large multi-locular psoas major abscess associated with muscular and subcutaneous soft tissue edema</w:t>
      </w:r>
      <w:r w:rsidR="00BC6AC6">
        <w:rPr>
          <w:rFonts w:ascii="Book Antiqua" w:hAnsi="Book Antiqua" w:cs="Book Antiqua" w:hint="eastAsia"/>
          <w:color w:val="000000"/>
          <w:szCs w:val="22"/>
          <w:lang w:eastAsia="zh-CN"/>
        </w:rPr>
        <w:t>; D:</w:t>
      </w:r>
      <w:r>
        <w:rPr>
          <w:rFonts w:ascii="Book Antiqua" w:eastAsia="Book Antiqua" w:hAnsi="Book Antiqua" w:cs="Book Antiqua"/>
          <w:color w:val="000000"/>
          <w:szCs w:val="22"/>
        </w:rPr>
        <w:t xml:space="preserve"> Coronal contrast enhanced CT images 8 d</w:t>
      </w:r>
      <w:r w:rsidR="00BC6AC6">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after tube insertion show reduction of the collection size with regression of the associated soft tissue edema.</w:t>
      </w:r>
    </w:p>
    <w:p w14:paraId="3C699387" w14:textId="72BD603D" w:rsidR="00A77B3E" w:rsidRDefault="00BC6AC6">
      <w:pPr>
        <w:spacing w:line="360" w:lineRule="auto"/>
        <w:jc w:val="both"/>
      </w:pPr>
      <w:r>
        <w:rPr>
          <w:rFonts w:ascii="Book Antiqua" w:eastAsia="Book Antiqua" w:hAnsi="Book Antiqua" w:cs="Book Antiqua"/>
          <w:color w:val="000000"/>
          <w:szCs w:val="22"/>
        </w:rPr>
        <w:br w:type="page"/>
      </w:r>
    </w:p>
    <w:p w14:paraId="6621FC0B" w14:textId="1DAFC44D" w:rsidR="00A309A9" w:rsidRDefault="00A309A9">
      <w:pPr>
        <w:spacing w:line="360" w:lineRule="auto"/>
        <w:jc w:val="both"/>
        <w:rPr>
          <w:rFonts w:ascii="Book Antiqua" w:hAnsi="Book Antiqua" w:cs="Book Antiqua"/>
          <w:b/>
          <w:bCs/>
          <w:color w:val="000000"/>
          <w:szCs w:val="22"/>
          <w:lang w:eastAsia="zh-CN"/>
        </w:rPr>
      </w:pPr>
      <w:r>
        <w:rPr>
          <w:rFonts w:ascii="Book Antiqua" w:hAnsi="Book Antiqua" w:cs="Book Antiqua"/>
          <w:b/>
          <w:bCs/>
          <w:noProof/>
          <w:color w:val="000000"/>
          <w:szCs w:val="22"/>
          <w:lang w:eastAsia="zh-CN"/>
        </w:rPr>
        <w:lastRenderedPageBreak/>
        <w:drawing>
          <wp:inline distT="0" distB="0" distL="0" distR="0" wp14:anchorId="443DE7AA" wp14:editId="5DC30550">
            <wp:extent cx="3956685" cy="3755390"/>
            <wp:effectExtent l="0" t="0" r="5715" b="0"/>
            <wp:docPr id="12" name="图片 12" descr="C:\Users\chenc\Desktop\工作-北京百世登\编辑工作\2020-08-04 待编辑\73755-72765-3.24\琛琛整理\73755-PDF\73755-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c\Desktop\工作-北京百世登\编辑工作\2020-08-04 待编辑\73755-72765-3.24\琛琛整理\73755-PDF\73755-g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6685" cy="3755390"/>
                    </a:xfrm>
                    <a:prstGeom prst="rect">
                      <a:avLst/>
                    </a:prstGeom>
                    <a:noFill/>
                    <a:ln>
                      <a:noFill/>
                    </a:ln>
                  </pic:spPr>
                </pic:pic>
              </a:graphicData>
            </a:graphic>
          </wp:inline>
        </w:drawing>
      </w:r>
    </w:p>
    <w:p w14:paraId="394D645B" w14:textId="77777777" w:rsidR="00DB1F48" w:rsidRDefault="00DB1F48">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Figure 6</w:t>
      </w:r>
      <w:r w:rsidR="00BC6AC6" w:rsidRPr="00BC6AC6">
        <w:rPr>
          <w:rFonts w:ascii="Book Antiqua" w:hAnsi="Book Antiqua" w:cs="Book Antiqua" w:hint="eastAsia"/>
          <w:b/>
          <w:bCs/>
          <w:color w:val="000000"/>
          <w:szCs w:val="22"/>
          <w:lang w:eastAsia="zh-CN"/>
        </w:rPr>
        <w:t xml:space="preserve"> </w:t>
      </w:r>
      <w:r w:rsidRPr="00BC6AC6">
        <w:rPr>
          <w:rFonts w:ascii="Book Antiqua" w:eastAsia="Book Antiqua" w:hAnsi="Book Antiqua" w:cs="Book Antiqua"/>
          <w:b/>
          <w:color w:val="000000"/>
          <w:szCs w:val="22"/>
        </w:rPr>
        <w:t>Percutaneous nephrostomy in a 30</w:t>
      </w:r>
      <w:r w:rsidR="00BC6AC6" w:rsidRPr="00BC6AC6">
        <w:rPr>
          <w:rFonts w:ascii="Book Antiqua" w:hAnsi="Book Antiqua" w:cs="Book Antiqua" w:hint="eastAsia"/>
          <w:b/>
          <w:color w:val="000000"/>
          <w:szCs w:val="22"/>
          <w:lang w:eastAsia="zh-CN"/>
        </w:rPr>
        <w:t>-</w:t>
      </w:r>
      <w:r w:rsidRPr="00BC6AC6">
        <w:rPr>
          <w:rFonts w:ascii="Book Antiqua" w:eastAsia="Book Antiqua" w:hAnsi="Book Antiqua" w:cs="Book Antiqua"/>
          <w:b/>
          <w:color w:val="000000"/>
          <w:szCs w:val="22"/>
        </w:rPr>
        <w:t>yr</w:t>
      </w:r>
      <w:r w:rsidR="00BC6AC6" w:rsidRPr="00BC6AC6">
        <w:rPr>
          <w:rFonts w:ascii="Book Antiqua" w:hAnsi="Book Antiqua" w:cs="Book Antiqua" w:hint="eastAsia"/>
          <w:b/>
          <w:color w:val="000000"/>
          <w:szCs w:val="22"/>
          <w:lang w:eastAsia="zh-CN"/>
        </w:rPr>
        <w:t>-</w:t>
      </w:r>
      <w:r w:rsidRPr="00BC6AC6">
        <w:rPr>
          <w:rFonts w:ascii="Book Antiqua" w:eastAsia="Book Antiqua" w:hAnsi="Book Antiqua" w:cs="Book Antiqua"/>
          <w:b/>
          <w:color w:val="000000"/>
          <w:szCs w:val="22"/>
        </w:rPr>
        <w:t>old male presented with acute pyelonephritis.</w:t>
      </w:r>
      <w:r>
        <w:rPr>
          <w:rFonts w:ascii="Book Antiqua" w:eastAsia="Book Antiqua" w:hAnsi="Book Antiqua" w:cs="Book Antiqua"/>
          <w:color w:val="000000"/>
          <w:szCs w:val="22"/>
        </w:rPr>
        <w:t xml:space="preserve"> </w:t>
      </w:r>
      <w:r w:rsidR="00BC6AC6">
        <w:rPr>
          <w:rFonts w:ascii="Book Antiqua" w:hAnsi="Book Antiqua" w:cs="Book Antiqua" w:hint="eastAsia"/>
          <w:color w:val="000000"/>
          <w:szCs w:val="22"/>
          <w:lang w:eastAsia="zh-CN"/>
        </w:rPr>
        <w:t>A and B:</w:t>
      </w:r>
      <w:r>
        <w:rPr>
          <w:rFonts w:ascii="Book Antiqua" w:eastAsia="Book Antiqua" w:hAnsi="Book Antiqua" w:cs="Book Antiqua"/>
          <w:color w:val="000000"/>
          <w:szCs w:val="22"/>
        </w:rPr>
        <w:t xml:space="preserve"> Axial and coronal </w:t>
      </w:r>
      <w:r w:rsidR="003E7596">
        <w:rPr>
          <w:rFonts w:ascii="Book Antiqua" w:eastAsia="Book Antiqua" w:hAnsi="Book Antiqua" w:cs="Book Antiqua"/>
          <w:color w:val="000000"/>
        </w:rPr>
        <w:t>computed tomography</w:t>
      </w:r>
      <w:r w:rsidR="003E7596">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images in excretory phase show characteristic features of acute pyelonephritis in the form of focal </w:t>
      </w:r>
      <w:proofErr w:type="spellStart"/>
      <w:r>
        <w:rPr>
          <w:rFonts w:ascii="Book Antiqua" w:eastAsia="Book Antiqua" w:hAnsi="Book Antiqua" w:cs="Book Antiqua"/>
          <w:color w:val="000000"/>
          <w:szCs w:val="22"/>
        </w:rPr>
        <w:t>hypoenhnacing</w:t>
      </w:r>
      <w:proofErr w:type="spellEnd"/>
      <w:r>
        <w:rPr>
          <w:rFonts w:ascii="Book Antiqua" w:eastAsia="Book Antiqua" w:hAnsi="Book Antiqua" w:cs="Book Antiqua"/>
          <w:color w:val="000000"/>
          <w:szCs w:val="22"/>
        </w:rPr>
        <w:t xml:space="preserve"> areas (striated </w:t>
      </w:r>
      <w:proofErr w:type="spellStart"/>
      <w:r>
        <w:rPr>
          <w:rFonts w:ascii="Book Antiqua" w:eastAsia="Book Antiqua" w:hAnsi="Book Antiqua" w:cs="Book Antiqua"/>
          <w:color w:val="000000"/>
          <w:szCs w:val="22"/>
        </w:rPr>
        <w:t>nephrogram</w:t>
      </w:r>
      <w:proofErr w:type="spellEnd"/>
      <w:r>
        <w:rPr>
          <w:rFonts w:ascii="Book Antiqua" w:eastAsia="Book Antiqua" w:hAnsi="Book Antiqua" w:cs="Book Antiqua"/>
          <w:color w:val="000000"/>
          <w:szCs w:val="22"/>
        </w:rPr>
        <w:t>) and debris in dilated renal pelvis</w:t>
      </w:r>
      <w:r w:rsidR="00BC6AC6">
        <w:rPr>
          <w:rFonts w:ascii="Book Antiqua" w:hAnsi="Book Antiqua" w:cs="Book Antiqua" w:hint="eastAsia"/>
          <w:color w:val="000000"/>
          <w:szCs w:val="22"/>
          <w:lang w:eastAsia="zh-CN"/>
        </w:rPr>
        <w:t>; C and D:</w:t>
      </w:r>
      <w:r>
        <w:rPr>
          <w:rFonts w:ascii="Book Antiqua" w:eastAsia="Book Antiqua" w:hAnsi="Book Antiqua" w:cs="Book Antiqua"/>
          <w:color w:val="000000"/>
          <w:szCs w:val="22"/>
        </w:rPr>
        <w:t xml:space="preserve"> Frontal fluoroscopic images show puncture needle in the lower calyces and successful insertion of nephrostomy tube.</w:t>
      </w:r>
    </w:p>
    <w:p w14:paraId="690FC761" w14:textId="77777777" w:rsidR="00DB1F48" w:rsidRPr="00DB1F48" w:rsidRDefault="00DB1F48">
      <w:pPr>
        <w:spacing w:line="360" w:lineRule="auto"/>
        <w:jc w:val="both"/>
        <w:rPr>
          <w:rFonts w:ascii="Book Antiqua" w:hAnsi="Book Antiqua" w:cs="Book Antiqua"/>
          <w:color w:val="000000"/>
          <w:szCs w:val="22"/>
          <w:lang w:eastAsia="zh-CN"/>
        </w:rPr>
        <w:sectPr w:rsidR="00DB1F48" w:rsidRPr="00DB1F48">
          <w:pgSz w:w="12240" w:h="15840"/>
          <w:pgMar w:top="1440" w:right="1440" w:bottom="1440" w:left="1440" w:header="720" w:footer="720" w:gutter="0"/>
          <w:cols w:space="720"/>
          <w:docGrid w:linePitch="360"/>
        </w:sectPr>
      </w:pPr>
    </w:p>
    <w:p w14:paraId="1D60C9A7" w14:textId="77777777" w:rsidR="00A77B3E" w:rsidRDefault="00DB1F48">
      <w:pPr>
        <w:spacing w:line="360" w:lineRule="auto"/>
        <w:jc w:val="both"/>
        <w:rPr>
          <w:rFonts w:ascii="Book Antiqua" w:hAnsi="Book Antiqua"/>
          <w:b/>
          <w:lang w:eastAsia="zh-CN"/>
        </w:rPr>
      </w:pPr>
      <w:r w:rsidRPr="00DB1F48">
        <w:rPr>
          <w:rFonts w:ascii="Book Antiqua" w:hAnsi="Book Antiqua"/>
          <w:b/>
        </w:rPr>
        <w:lastRenderedPageBreak/>
        <w:t>Table 1</w:t>
      </w:r>
      <w:r w:rsidRPr="00DB1F48">
        <w:rPr>
          <w:rFonts w:ascii="Book Antiqua" w:hAnsi="Book Antiqua"/>
          <w:b/>
          <w:lang w:eastAsia="zh-CN"/>
        </w:rPr>
        <w:t xml:space="preserve"> </w:t>
      </w:r>
      <w:r w:rsidRPr="00DB1F48">
        <w:rPr>
          <w:rFonts w:ascii="Book Antiqua" w:hAnsi="Book Antiqua"/>
          <w:b/>
        </w:rPr>
        <w:t>Patients’ demographics, comorbidities and outcome</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
        <w:gridCol w:w="1879"/>
        <w:gridCol w:w="1608"/>
        <w:gridCol w:w="641"/>
        <w:gridCol w:w="873"/>
        <w:gridCol w:w="1350"/>
        <w:gridCol w:w="1460"/>
        <w:gridCol w:w="997"/>
        <w:gridCol w:w="1275"/>
        <w:gridCol w:w="1869"/>
      </w:tblGrid>
      <w:tr w:rsidR="00DB1F48" w:rsidRPr="00DB1F48" w14:paraId="60ECDCD0" w14:textId="77777777" w:rsidTr="00046EAE">
        <w:tc>
          <w:tcPr>
            <w:tcW w:w="1024" w:type="dxa"/>
            <w:tcBorders>
              <w:top w:val="single" w:sz="4" w:space="0" w:color="auto"/>
              <w:bottom w:val="single" w:sz="4" w:space="0" w:color="auto"/>
            </w:tcBorders>
            <w:shd w:val="clear" w:color="auto" w:fill="auto"/>
          </w:tcPr>
          <w:p w14:paraId="2524D759" w14:textId="77777777" w:rsidR="00DB1F48" w:rsidRPr="00DB1F48" w:rsidRDefault="00DB1F48" w:rsidP="00DB1F48">
            <w:pPr>
              <w:spacing w:line="360" w:lineRule="auto"/>
              <w:jc w:val="both"/>
              <w:rPr>
                <w:rFonts w:ascii="Book Antiqua" w:eastAsia="Calibri" w:hAnsi="Book Antiqua" w:cstheme="majorBidi"/>
                <w:b/>
                <w:bCs/>
              </w:rPr>
            </w:pPr>
          </w:p>
        </w:tc>
        <w:tc>
          <w:tcPr>
            <w:tcW w:w="1912" w:type="dxa"/>
            <w:tcBorders>
              <w:top w:val="single" w:sz="4" w:space="0" w:color="auto"/>
              <w:bottom w:val="single" w:sz="4" w:space="0" w:color="auto"/>
            </w:tcBorders>
            <w:shd w:val="clear" w:color="auto" w:fill="auto"/>
          </w:tcPr>
          <w:p w14:paraId="11663658" w14:textId="77777777" w:rsidR="00DB1F48" w:rsidRPr="00DB1F48" w:rsidRDefault="00DB1F48" w:rsidP="00DB1F48">
            <w:pPr>
              <w:spacing w:line="360" w:lineRule="auto"/>
              <w:jc w:val="both"/>
              <w:rPr>
                <w:rFonts w:ascii="Book Antiqua" w:eastAsia="Calibri" w:hAnsi="Book Antiqua" w:cstheme="majorBidi"/>
                <w:b/>
                <w:bCs/>
              </w:rPr>
            </w:pPr>
            <w:r w:rsidRPr="00DB1F48">
              <w:rPr>
                <w:rFonts w:ascii="Book Antiqua" w:hAnsi="Book Antiqua" w:cstheme="majorBidi"/>
                <w:b/>
                <w:bCs/>
              </w:rPr>
              <w:t>Cause of sepsis</w:t>
            </w:r>
          </w:p>
        </w:tc>
        <w:tc>
          <w:tcPr>
            <w:tcW w:w="1636" w:type="dxa"/>
            <w:tcBorders>
              <w:top w:val="single" w:sz="4" w:space="0" w:color="auto"/>
              <w:bottom w:val="single" w:sz="4" w:space="0" w:color="auto"/>
            </w:tcBorders>
            <w:shd w:val="clear" w:color="auto" w:fill="auto"/>
          </w:tcPr>
          <w:p w14:paraId="193F8C9D" w14:textId="77777777" w:rsidR="00DB1F48" w:rsidRPr="00DB1F48" w:rsidRDefault="00DB1F48" w:rsidP="00DB1F48">
            <w:pPr>
              <w:spacing w:line="360" w:lineRule="auto"/>
              <w:jc w:val="both"/>
              <w:rPr>
                <w:rFonts w:ascii="Book Antiqua" w:eastAsia="Calibri" w:hAnsi="Book Antiqua" w:cstheme="majorBidi"/>
                <w:b/>
                <w:bCs/>
              </w:rPr>
            </w:pPr>
            <w:r w:rsidRPr="00DB1F48">
              <w:rPr>
                <w:rFonts w:ascii="Book Antiqua" w:hAnsi="Book Antiqua" w:cstheme="majorBidi"/>
                <w:b/>
                <w:bCs/>
              </w:rPr>
              <w:t>Procedures</w:t>
            </w:r>
          </w:p>
        </w:tc>
        <w:tc>
          <w:tcPr>
            <w:tcW w:w="649" w:type="dxa"/>
            <w:tcBorders>
              <w:top w:val="single" w:sz="4" w:space="0" w:color="auto"/>
              <w:bottom w:val="single" w:sz="4" w:space="0" w:color="auto"/>
            </w:tcBorders>
            <w:shd w:val="clear" w:color="auto" w:fill="auto"/>
          </w:tcPr>
          <w:p w14:paraId="360210D1" w14:textId="77777777" w:rsidR="00DB1F48" w:rsidRPr="00DB1F48" w:rsidRDefault="00DB1F48" w:rsidP="00DB1F48">
            <w:pPr>
              <w:spacing w:line="360" w:lineRule="auto"/>
              <w:jc w:val="both"/>
              <w:rPr>
                <w:rFonts w:ascii="Book Antiqua" w:eastAsia="Calibri" w:hAnsi="Book Antiqua" w:cstheme="majorBidi"/>
                <w:b/>
                <w:bCs/>
                <w:lang w:eastAsia="zh-CN"/>
              </w:rPr>
            </w:pPr>
            <w:r w:rsidRPr="00DB1F48">
              <w:rPr>
                <w:rFonts w:ascii="Book Antiqua" w:hAnsi="Book Antiqua" w:cstheme="majorBidi"/>
                <w:b/>
                <w:bCs/>
              </w:rPr>
              <w:t>Age</w:t>
            </w:r>
            <w:r>
              <w:rPr>
                <w:rFonts w:ascii="Book Antiqua" w:hAnsi="Book Antiqua" w:cstheme="majorBidi" w:hint="eastAsia"/>
                <w:b/>
                <w:bCs/>
                <w:lang w:eastAsia="zh-CN"/>
              </w:rPr>
              <w:t xml:space="preserve"> (</w:t>
            </w:r>
            <w:proofErr w:type="spellStart"/>
            <w:r>
              <w:rPr>
                <w:rFonts w:ascii="Book Antiqua" w:hAnsi="Book Antiqua" w:cstheme="majorBidi" w:hint="eastAsia"/>
                <w:b/>
                <w:bCs/>
                <w:lang w:eastAsia="zh-CN"/>
              </w:rPr>
              <w:t>yr</w:t>
            </w:r>
            <w:proofErr w:type="spellEnd"/>
            <w:r>
              <w:rPr>
                <w:rFonts w:ascii="Book Antiqua" w:hAnsi="Book Antiqua" w:cstheme="majorBidi" w:hint="eastAsia"/>
                <w:b/>
                <w:bCs/>
                <w:lang w:eastAsia="zh-CN"/>
              </w:rPr>
              <w:t>)</w:t>
            </w:r>
          </w:p>
        </w:tc>
        <w:tc>
          <w:tcPr>
            <w:tcW w:w="886" w:type="dxa"/>
            <w:tcBorders>
              <w:top w:val="single" w:sz="4" w:space="0" w:color="auto"/>
              <w:bottom w:val="single" w:sz="4" w:space="0" w:color="auto"/>
            </w:tcBorders>
            <w:shd w:val="clear" w:color="auto" w:fill="auto"/>
          </w:tcPr>
          <w:p w14:paraId="084BFB18" w14:textId="77777777" w:rsidR="00DB1F48" w:rsidRPr="00DB1F48" w:rsidRDefault="00DB1F48" w:rsidP="00DB1F48">
            <w:pPr>
              <w:spacing w:line="360" w:lineRule="auto"/>
              <w:jc w:val="both"/>
              <w:rPr>
                <w:rFonts w:ascii="Book Antiqua" w:eastAsia="Calibri" w:hAnsi="Book Antiqua" w:cstheme="majorBidi"/>
                <w:b/>
                <w:bCs/>
              </w:rPr>
            </w:pPr>
            <w:r w:rsidRPr="00DB1F48">
              <w:rPr>
                <w:rFonts w:ascii="Book Antiqua" w:hAnsi="Book Antiqua" w:cstheme="majorBidi"/>
                <w:b/>
                <w:bCs/>
              </w:rPr>
              <w:t>Sex</w:t>
            </w:r>
          </w:p>
        </w:tc>
        <w:tc>
          <w:tcPr>
            <w:tcW w:w="1373" w:type="dxa"/>
            <w:tcBorders>
              <w:top w:val="single" w:sz="4" w:space="0" w:color="auto"/>
              <w:bottom w:val="single" w:sz="4" w:space="0" w:color="auto"/>
            </w:tcBorders>
            <w:shd w:val="clear" w:color="auto" w:fill="auto"/>
          </w:tcPr>
          <w:p w14:paraId="65EC8109" w14:textId="77777777" w:rsidR="00DB1F48" w:rsidRPr="00DB1F48" w:rsidRDefault="00DB1F48" w:rsidP="00DB1F48">
            <w:pPr>
              <w:spacing w:line="360" w:lineRule="auto"/>
              <w:jc w:val="both"/>
              <w:rPr>
                <w:rFonts w:ascii="Book Antiqua" w:eastAsia="Calibri" w:hAnsi="Book Antiqua" w:cstheme="majorBidi"/>
                <w:b/>
                <w:bCs/>
              </w:rPr>
            </w:pPr>
            <w:r w:rsidRPr="00DB1F48">
              <w:rPr>
                <w:rFonts w:ascii="Book Antiqua" w:hAnsi="Book Antiqua" w:cstheme="majorBidi"/>
                <w:b/>
                <w:bCs/>
              </w:rPr>
              <w:t>Presentation</w:t>
            </w:r>
          </w:p>
        </w:tc>
        <w:tc>
          <w:tcPr>
            <w:tcW w:w="1485" w:type="dxa"/>
            <w:tcBorders>
              <w:top w:val="single" w:sz="4" w:space="0" w:color="auto"/>
              <w:bottom w:val="single" w:sz="4" w:space="0" w:color="auto"/>
            </w:tcBorders>
            <w:shd w:val="clear" w:color="auto" w:fill="auto"/>
          </w:tcPr>
          <w:p w14:paraId="3D1F34C0" w14:textId="77777777" w:rsidR="00DB1F48" w:rsidRPr="00DB1F48" w:rsidRDefault="00DB1F48" w:rsidP="00DB1F48">
            <w:pPr>
              <w:spacing w:line="360" w:lineRule="auto"/>
              <w:jc w:val="both"/>
              <w:rPr>
                <w:rFonts w:ascii="Book Antiqua" w:eastAsia="Calibri" w:hAnsi="Book Antiqua" w:cstheme="majorBidi"/>
                <w:b/>
                <w:bCs/>
              </w:rPr>
            </w:pPr>
            <w:r>
              <w:rPr>
                <w:rFonts w:ascii="Book Antiqua" w:hAnsi="Book Antiqua" w:cstheme="majorBidi" w:hint="eastAsia"/>
                <w:b/>
                <w:bCs/>
                <w:lang w:eastAsia="zh-CN"/>
              </w:rPr>
              <w:t>C</w:t>
            </w:r>
            <w:r w:rsidRPr="00DB1F48">
              <w:rPr>
                <w:rFonts w:ascii="Book Antiqua" w:hAnsi="Book Antiqua" w:cstheme="majorBidi"/>
                <w:b/>
                <w:bCs/>
              </w:rPr>
              <w:t>o-morbidities</w:t>
            </w:r>
          </w:p>
        </w:tc>
        <w:tc>
          <w:tcPr>
            <w:tcW w:w="1013" w:type="dxa"/>
            <w:tcBorders>
              <w:top w:val="single" w:sz="4" w:space="0" w:color="auto"/>
              <w:bottom w:val="single" w:sz="4" w:space="0" w:color="auto"/>
            </w:tcBorders>
            <w:shd w:val="clear" w:color="auto" w:fill="auto"/>
          </w:tcPr>
          <w:p w14:paraId="7137749A" w14:textId="77777777" w:rsidR="00DB1F48" w:rsidRPr="00DB1F48" w:rsidRDefault="00DB1F48" w:rsidP="00DB1F48">
            <w:pPr>
              <w:spacing w:line="360" w:lineRule="auto"/>
              <w:jc w:val="both"/>
              <w:rPr>
                <w:rFonts w:ascii="Book Antiqua" w:eastAsia="Calibri" w:hAnsi="Book Antiqua" w:cstheme="majorBidi"/>
                <w:b/>
                <w:bCs/>
              </w:rPr>
            </w:pPr>
            <w:r w:rsidRPr="00DB1F48">
              <w:rPr>
                <w:rFonts w:ascii="Book Antiqua" w:hAnsi="Book Antiqua" w:cstheme="majorBidi"/>
                <w:b/>
                <w:bCs/>
              </w:rPr>
              <w:t>Ventilator</w:t>
            </w:r>
          </w:p>
        </w:tc>
        <w:tc>
          <w:tcPr>
            <w:tcW w:w="1296" w:type="dxa"/>
            <w:tcBorders>
              <w:top w:val="single" w:sz="4" w:space="0" w:color="auto"/>
              <w:bottom w:val="single" w:sz="4" w:space="0" w:color="auto"/>
            </w:tcBorders>
            <w:shd w:val="clear" w:color="auto" w:fill="auto"/>
          </w:tcPr>
          <w:p w14:paraId="77812364" w14:textId="77777777" w:rsidR="00DB1F48" w:rsidRPr="00DB1F48" w:rsidRDefault="00DB1F48" w:rsidP="00DB1F48">
            <w:pPr>
              <w:spacing w:line="360" w:lineRule="auto"/>
              <w:jc w:val="both"/>
              <w:rPr>
                <w:rFonts w:ascii="Book Antiqua" w:eastAsia="Calibri" w:hAnsi="Book Antiqua" w:cstheme="majorBidi"/>
                <w:b/>
                <w:bCs/>
              </w:rPr>
            </w:pPr>
            <w:r w:rsidRPr="00DB1F48">
              <w:rPr>
                <w:rFonts w:ascii="Book Antiqua" w:hAnsi="Book Antiqua" w:cstheme="majorBidi"/>
                <w:b/>
                <w:bCs/>
              </w:rPr>
              <w:t>Tracheostomy</w:t>
            </w:r>
          </w:p>
        </w:tc>
        <w:tc>
          <w:tcPr>
            <w:tcW w:w="1902" w:type="dxa"/>
            <w:tcBorders>
              <w:top w:val="single" w:sz="4" w:space="0" w:color="auto"/>
              <w:bottom w:val="single" w:sz="4" w:space="0" w:color="auto"/>
            </w:tcBorders>
            <w:shd w:val="clear" w:color="auto" w:fill="auto"/>
          </w:tcPr>
          <w:p w14:paraId="30379F73" w14:textId="77777777" w:rsidR="00DB1F48" w:rsidRPr="00DB1F48" w:rsidRDefault="00DB1F48" w:rsidP="00DB1F48">
            <w:pPr>
              <w:spacing w:line="360" w:lineRule="auto"/>
              <w:jc w:val="both"/>
              <w:rPr>
                <w:rFonts w:ascii="Book Antiqua" w:hAnsi="Book Antiqua" w:cstheme="majorBidi"/>
                <w:b/>
                <w:bCs/>
              </w:rPr>
            </w:pPr>
            <w:r w:rsidRPr="00DB1F48">
              <w:rPr>
                <w:rFonts w:ascii="Book Antiqua" w:eastAsia="Calibri" w:hAnsi="Book Antiqua" w:cstheme="majorBidi"/>
                <w:b/>
                <w:bCs/>
              </w:rPr>
              <w:t>Outcome</w:t>
            </w:r>
          </w:p>
        </w:tc>
      </w:tr>
      <w:tr w:rsidR="00DB1F48" w:rsidRPr="00DB1F48" w14:paraId="348365D9" w14:textId="77777777" w:rsidTr="00046EAE">
        <w:tc>
          <w:tcPr>
            <w:tcW w:w="1024" w:type="dxa"/>
            <w:tcBorders>
              <w:top w:val="single" w:sz="4" w:space="0" w:color="auto"/>
            </w:tcBorders>
            <w:shd w:val="clear" w:color="auto" w:fill="auto"/>
          </w:tcPr>
          <w:p w14:paraId="79DFEFD3"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bCs/>
                <w:lang w:bidi="ar-EG"/>
              </w:rPr>
              <w:t>Patient 1</w:t>
            </w:r>
          </w:p>
        </w:tc>
        <w:tc>
          <w:tcPr>
            <w:tcW w:w="1912" w:type="dxa"/>
            <w:tcBorders>
              <w:top w:val="single" w:sz="4" w:space="0" w:color="auto"/>
            </w:tcBorders>
            <w:shd w:val="clear" w:color="auto" w:fill="auto"/>
          </w:tcPr>
          <w:p w14:paraId="1F0070CF"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Acute cholecystitis</w:t>
            </w:r>
          </w:p>
        </w:tc>
        <w:tc>
          <w:tcPr>
            <w:tcW w:w="1636" w:type="dxa"/>
            <w:tcBorders>
              <w:top w:val="single" w:sz="4" w:space="0" w:color="auto"/>
            </w:tcBorders>
            <w:shd w:val="clear" w:color="auto" w:fill="auto"/>
          </w:tcPr>
          <w:p w14:paraId="6EF4721D"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Cholecystostomy</w:t>
            </w:r>
          </w:p>
        </w:tc>
        <w:tc>
          <w:tcPr>
            <w:tcW w:w="649" w:type="dxa"/>
            <w:tcBorders>
              <w:top w:val="single" w:sz="4" w:space="0" w:color="auto"/>
            </w:tcBorders>
            <w:shd w:val="clear" w:color="auto" w:fill="auto"/>
          </w:tcPr>
          <w:p w14:paraId="32CAB63A"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72</w:t>
            </w:r>
          </w:p>
        </w:tc>
        <w:tc>
          <w:tcPr>
            <w:tcW w:w="886" w:type="dxa"/>
            <w:tcBorders>
              <w:top w:val="single" w:sz="4" w:space="0" w:color="auto"/>
            </w:tcBorders>
            <w:shd w:val="clear" w:color="auto" w:fill="auto"/>
          </w:tcPr>
          <w:p w14:paraId="25BD93EE"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Male</w:t>
            </w:r>
          </w:p>
        </w:tc>
        <w:tc>
          <w:tcPr>
            <w:tcW w:w="1373" w:type="dxa"/>
            <w:tcBorders>
              <w:top w:val="single" w:sz="4" w:space="0" w:color="auto"/>
            </w:tcBorders>
            <w:shd w:val="clear" w:color="auto" w:fill="auto"/>
          </w:tcPr>
          <w:p w14:paraId="74E0E886"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Fever</w:t>
            </w:r>
          </w:p>
        </w:tc>
        <w:tc>
          <w:tcPr>
            <w:tcW w:w="1485" w:type="dxa"/>
            <w:tcBorders>
              <w:top w:val="single" w:sz="4" w:space="0" w:color="auto"/>
            </w:tcBorders>
            <w:shd w:val="clear" w:color="auto" w:fill="auto"/>
          </w:tcPr>
          <w:p w14:paraId="73455F6D" w14:textId="77777777" w:rsidR="00DB1F48" w:rsidRPr="00DB1F48" w:rsidRDefault="00DB1F48" w:rsidP="00DB1F48">
            <w:pPr>
              <w:spacing w:line="360" w:lineRule="auto"/>
              <w:jc w:val="both"/>
              <w:rPr>
                <w:rFonts w:ascii="Book Antiqua" w:hAnsi="Book Antiqua" w:cstheme="majorBidi"/>
                <w:lang w:eastAsia="zh-CN"/>
              </w:rPr>
            </w:pPr>
            <w:r w:rsidRPr="00DB1F48">
              <w:rPr>
                <w:rFonts w:ascii="Book Antiqua" w:hAnsi="Book Antiqua" w:cstheme="majorBidi"/>
              </w:rPr>
              <w:t>IHD.</w:t>
            </w:r>
            <w:r>
              <w:rPr>
                <w:rFonts w:ascii="Book Antiqua" w:hAnsi="Book Antiqua" w:cstheme="majorBidi" w:hint="eastAsia"/>
                <w:lang w:eastAsia="zh-CN"/>
              </w:rPr>
              <w:t xml:space="preserve"> </w:t>
            </w:r>
            <w:r w:rsidRPr="00DB1F48">
              <w:rPr>
                <w:rFonts w:ascii="Book Antiqua" w:hAnsi="Book Antiqua" w:cstheme="majorBidi"/>
              </w:rPr>
              <w:t>AKI</w:t>
            </w:r>
          </w:p>
        </w:tc>
        <w:tc>
          <w:tcPr>
            <w:tcW w:w="1013" w:type="dxa"/>
            <w:tcBorders>
              <w:top w:val="single" w:sz="4" w:space="0" w:color="auto"/>
            </w:tcBorders>
            <w:shd w:val="clear" w:color="auto" w:fill="auto"/>
          </w:tcPr>
          <w:p w14:paraId="476AD773"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40 d before drain</w:t>
            </w:r>
          </w:p>
        </w:tc>
        <w:tc>
          <w:tcPr>
            <w:tcW w:w="1296" w:type="dxa"/>
            <w:tcBorders>
              <w:top w:val="single" w:sz="4" w:space="0" w:color="auto"/>
            </w:tcBorders>
            <w:shd w:val="clear" w:color="auto" w:fill="auto"/>
          </w:tcPr>
          <w:p w14:paraId="68D8448C"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20 d before drain</w:t>
            </w:r>
          </w:p>
        </w:tc>
        <w:tc>
          <w:tcPr>
            <w:tcW w:w="1902" w:type="dxa"/>
            <w:tcBorders>
              <w:top w:val="single" w:sz="4" w:space="0" w:color="auto"/>
            </w:tcBorders>
            <w:shd w:val="clear" w:color="auto" w:fill="auto"/>
          </w:tcPr>
          <w:p w14:paraId="4BCA8CAB"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bCs/>
              </w:rPr>
              <w:t>Died</w:t>
            </w:r>
            <w:r w:rsidRPr="00DB1F48">
              <w:rPr>
                <w:rFonts w:ascii="Book Antiqua" w:hAnsi="Book Antiqua" w:cstheme="majorBidi"/>
              </w:rPr>
              <w:t xml:space="preserve"> 8 d post drain</w:t>
            </w:r>
          </w:p>
        </w:tc>
      </w:tr>
      <w:tr w:rsidR="00DB1F48" w:rsidRPr="00DB1F48" w14:paraId="5100793E" w14:textId="77777777" w:rsidTr="00046EAE">
        <w:tc>
          <w:tcPr>
            <w:tcW w:w="1024" w:type="dxa"/>
            <w:shd w:val="clear" w:color="auto" w:fill="auto"/>
          </w:tcPr>
          <w:p w14:paraId="2FE6F4A0"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bCs/>
                <w:lang w:bidi="ar-EG"/>
              </w:rPr>
              <w:t>Patient 2</w:t>
            </w:r>
          </w:p>
        </w:tc>
        <w:tc>
          <w:tcPr>
            <w:tcW w:w="1912" w:type="dxa"/>
            <w:shd w:val="clear" w:color="auto" w:fill="auto"/>
          </w:tcPr>
          <w:p w14:paraId="4A4359D8"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Cholangitis and cholecystitis</w:t>
            </w:r>
          </w:p>
        </w:tc>
        <w:tc>
          <w:tcPr>
            <w:tcW w:w="1636" w:type="dxa"/>
            <w:shd w:val="clear" w:color="auto" w:fill="auto"/>
          </w:tcPr>
          <w:p w14:paraId="14DA8465"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Cholecystostomy</w:t>
            </w:r>
          </w:p>
        </w:tc>
        <w:tc>
          <w:tcPr>
            <w:tcW w:w="649" w:type="dxa"/>
            <w:shd w:val="clear" w:color="auto" w:fill="auto"/>
          </w:tcPr>
          <w:p w14:paraId="1E15D0C3" w14:textId="77777777" w:rsidR="00DB1F48" w:rsidRPr="00DB1F48" w:rsidRDefault="00DB1F48" w:rsidP="00DB1F48">
            <w:pPr>
              <w:spacing w:line="360" w:lineRule="auto"/>
              <w:jc w:val="both"/>
              <w:rPr>
                <w:rFonts w:ascii="Book Antiqua" w:hAnsi="Book Antiqua" w:cstheme="majorBidi"/>
                <w:lang w:eastAsia="zh-CN"/>
              </w:rPr>
            </w:pPr>
            <w:r w:rsidRPr="00DB1F48">
              <w:rPr>
                <w:rFonts w:ascii="Book Antiqua" w:hAnsi="Book Antiqua" w:cstheme="majorBidi"/>
              </w:rPr>
              <w:t>61</w:t>
            </w:r>
          </w:p>
        </w:tc>
        <w:tc>
          <w:tcPr>
            <w:tcW w:w="886" w:type="dxa"/>
            <w:shd w:val="clear" w:color="auto" w:fill="auto"/>
          </w:tcPr>
          <w:p w14:paraId="45F699EA"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Male</w:t>
            </w:r>
          </w:p>
        </w:tc>
        <w:tc>
          <w:tcPr>
            <w:tcW w:w="1373" w:type="dxa"/>
            <w:shd w:val="clear" w:color="auto" w:fill="auto"/>
          </w:tcPr>
          <w:p w14:paraId="207B6E04"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Fever</w:t>
            </w:r>
          </w:p>
        </w:tc>
        <w:tc>
          <w:tcPr>
            <w:tcW w:w="1485" w:type="dxa"/>
            <w:shd w:val="clear" w:color="auto" w:fill="auto"/>
          </w:tcPr>
          <w:p w14:paraId="3A385849"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Jaundice.</w:t>
            </w:r>
            <w:r>
              <w:rPr>
                <w:rFonts w:ascii="Book Antiqua" w:hAnsi="Book Antiqua" w:cstheme="majorBidi" w:hint="eastAsia"/>
                <w:lang w:eastAsia="zh-CN"/>
              </w:rPr>
              <w:t xml:space="preserve"> </w:t>
            </w:r>
            <w:r w:rsidRPr="00DB1F48">
              <w:rPr>
                <w:rFonts w:ascii="Book Antiqua" w:hAnsi="Book Antiqua" w:cstheme="majorBidi"/>
              </w:rPr>
              <w:t>AKI (on dialysis)</w:t>
            </w:r>
          </w:p>
        </w:tc>
        <w:tc>
          <w:tcPr>
            <w:tcW w:w="1013" w:type="dxa"/>
            <w:shd w:val="clear" w:color="auto" w:fill="auto"/>
          </w:tcPr>
          <w:p w14:paraId="1E9FB147"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1 d before drain</w:t>
            </w:r>
          </w:p>
        </w:tc>
        <w:tc>
          <w:tcPr>
            <w:tcW w:w="1296" w:type="dxa"/>
            <w:shd w:val="clear" w:color="auto" w:fill="auto"/>
          </w:tcPr>
          <w:p w14:paraId="6F60B294"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12</w:t>
            </w:r>
            <w:r>
              <w:rPr>
                <w:rFonts w:ascii="Book Antiqua" w:hAnsi="Book Antiqua" w:cstheme="majorBidi" w:hint="eastAsia"/>
                <w:lang w:eastAsia="zh-CN"/>
              </w:rPr>
              <w:t xml:space="preserve"> </w:t>
            </w:r>
            <w:r w:rsidRPr="00DB1F48">
              <w:rPr>
                <w:rFonts w:ascii="Book Antiqua" w:hAnsi="Book Antiqua" w:cstheme="majorBidi"/>
              </w:rPr>
              <w:t>d post drain</w:t>
            </w:r>
          </w:p>
        </w:tc>
        <w:tc>
          <w:tcPr>
            <w:tcW w:w="1902" w:type="dxa"/>
            <w:shd w:val="clear" w:color="auto" w:fill="auto"/>
          </w:tcPr>
          <w:p w14:paraId="6BAFC409"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bCs/>
              </w:rPr>
              <w:t>Died</w:t>
            </w:r>
            <w:r>
              <w:rPr>
                <w:rFonts w:ascii="Book Antiqua" w:hAnsi="Book Antiqua" w:cstheme="majorBidi" w:hint="eastAsia"/>
                <w:bCs/>
                <w:lang w:eastAsia="zh-CN"/>
              </w:rPr>
              <w:t xml:space="preserve"> </w:t>
            </w:r>
            <w:r w:rsidRPr="00DB1F48">
              <w:rPr>
                <w:rFonts w:ascii="Book Antiqua" w:hAnsi="Book Antiqua" w:cstheme="majorBidi"/>
              </w:rPr>
              <w:t>16 d post drain</w:t>
            </w:r>
          </w:p>
        </w:tc>
      </w:tr>
      <w:tr w:rsidR="00DB1F48" w:rsidRPr="00DB1F48" w14:paraId="1265AF59" w14:textId="77777777" w:rsidTr="00046EAE">
        <w:tc>
          <w:tcPr>
            <w:tcW w:w="1024" w:type="dxa"/>
            <w:shd w:val="clear" w:color="auto" w:fill="auto"/>
          </w:tcPr>
          <w:p w14:paraId="1A380FA0"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bCs/>
                <w:lang w:bidi="ar-EG"/>
              </w:rPr>
              <w:t>Patient 3</w:t>
            </w:r>
          </w:p>
        </w:tc>
        <w:tc>
          <w:tcPr>
            <w:tcW w:w="1912" w:type="dxa"/>
            <w:shd w:val="clear" w:color="auto" w:fill="auto"/>
          </w:tcPr>
          <w:p w14:paraId="73BC2744"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Acute cholecystitis</w:t>
            </w:r>
          </w:p>
        </w:tc>
        <w:tc>
          <w:tcPr>
            <w:tcW w:w="1636" w:type="dxa"/>
            <w:shd w:val="clear" w:color="auto" w:fill="auto"/>
          </w:tcPr>
          <w:p w14:paraId="143B5A1C"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Cholecystostomy</w:t>
            </w:r>
          </w:p>
        </w:tc>
        <w:tc>
          <w:tcPr>
            <w:tcW w:w="649" w:type="dxa"/>
            <w:shd w:val="clear" w:color="auto" w:fill="auto"/>
          </w:tcPr>
          <w:p w14:paraId="43FCA822" w14:textId="77777777" w:rsidR="00DB1F48" w:rsidRPr="00DB1F48" w:rsidRDefault="00DB1F48" w:rsidP="00DB1F48">
            <w:pPr>
              <w:spacing w:line="360" w:lineRule="auto"/>
              <w:jc w:val="both"/>
              <w:rPr>
                <w:rFonts w:ascii="Book Antiqua" w:hAnsi="Book Antiqua" w:cstheme="majorBidi"/>
                <w:lang w:eastAsia="zh-CN"/>
              </w:rPr>
            </w:pPr>
            <w:r w:rsidRPr="00DB1F48">
              <w:rPr>
                <w:rFonts w:ascii="Book Antiqua" w:hAnsi="Book Antiqua" w:cstheme="majorBidi"/>
              </w:rPr>
              <w:t>55</w:t>
            </w:r>
          </w:p>
        </w:tc>
        <w:tc>
          <w:tcPr>
            <w:tcW w:w="886" w:type="dxa"/>
            <w:shd w:val="clear" w:color="auto" w:fill="auto"/>
          </w:tcPr>
          <w:p w14:paraId="4ECAF086"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Male</w:t>
            </w:r>
          </w:p>
        </w:tc>
        <w:tc>
          <w:tcPr>
            <w:tcW w:w="1373" w:type="dxa"/>
            <w:shd w:val="clear" w:color="auto" w:fill="auto"/>
          </w:tcPr>
          <w:p w14:paraId="5A7A2C28"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Abdominal pain</w:t>
            </w:r>
          </w:p>
        </w:tc>
        <w:tc>
          <w:tcPr>
            <w:tcW w:w="1485" w:type="dxa"/>
            <w:shd w:val="clear" w:color="auto" w:fill="auto"/>
          </w:tcPr>
          <w:p w14:paraId="1BFCCE74"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DM</w:t>
            </w:r>
          </w:p>
        </w:tc>
        <w:tc>
          <w:tcPr>
            <w:tcW w:w="1013" w:type="dxa"/>
            <w:shd w:val="clear" w:color="auto" w:fill="auto"/>
          </w:tcPr>
          <w:p w14:paraId="4C88FC66"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No</w:t>
            </w:r>
          </w:p>
        </w:tc>
        <w:tc>
          <w:tcPr>
            <w:tcW w:w="1296" w:type="dxa"/>
            <w:shd w:val="clear" w:color="auto" w:fill="auto"/>
          </w:tcPr>
          <w:p w14:paraId="3E47C11A"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No</w:t>
            </w:r>
          </w:p>
        </w:tc>
        <w:tc>
          <w:tcPr>
            <w:tcW w:w="1902" w:type="dxa"/>
            <w:shd w:val="clear" w:color="auto" w:fill="auto"/>
          </w:tcPr>
          <w:p w14:paraId="61C7D96F"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bCs/>
              </w:rPr>
              <w:t>Discharged</w:t>
            </w:r>
            <w:r w:rsidRPr="00DB1F48">
              <w:rPr>
                <w:rFonts w:ascii="Book Antiqua" w:hAnsi="Book Antiqua" w:cstheme="majorBidi"/>
              </w:rPr>
              <w:t xml:space="preserve"> 4 d post drain.</w:t>
            </w:r>
          </w:p>
          <w:p w14:paraId="4AED731B" w14:textId="77777777" w:rsidR="00DB1F48" w:rsidRPr="00DB1F48" w:rsidRDefault="00DB1F48" w:rsidP="00DB1F48">
            <w:pPr>
              <w:spacing w:line="360" w:lineRule="auto"/>
              <w:jc w:val="both"/>
              <w:rPr>
                <w:rFonts w:ascii="Book Antiqua" w:hAnsi="Book Antiqua" w:cstheme="majorBidi"/>
              </w:rPr>
            </w:pPr>
          </w:p>
        </w:tc>
      </w:tr>
      <w:tr w:rsidR="00DB1F48" w:rsidRPr="00DB1F48" w14:paraId="2893AEA7" w14:textId="77777777" w:rsidTr="00046EAE">
        <w:tc>
          <w:tcPr>
            <w:tcW w:w="1024" w:type="dxa"/>
            <w:shd w:val="clear" w:color="auto" w:fill="auto"/>
          </w:tcPr>
          <w:p w14:paraId="6204A952"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bCs/>
                <w:lang w:bidi="ar-EG"/>
              </w:rPr>
              <w:t>Patient 4</w:t>
            </w:r>
          </w:p>
        </w:tc>
        <w:tc>
          <w:tcPr>
            <w:tcW w:w="1912" w:type="dxa"/>
            <w:shd w:val="clear" w:color="auto" w:fill="auto"/>
          </w:tcPr>
          <w:p w14:paraId="67E08D46" w14:textId="77777777" w:rsidR="00DB1F48" w:rsidRPr="00DB1F48" w:rsidRDefault="00DB1F48" w:rsidP="00DB1F48">
            <w:pPr>
              <w:spacing w:line="360" w:lineRule="auto"/>
              <w:jc w:val="both"/>
              <w:rPr>
                <w:rFonts w:ascii="Book Antiqua" w:eastAsia="Calibri" w:hAnsi="Book Antiqua" w:cstheme="majorBidi"/>
                <w:bCs/>
                <w:lang w:eastAsia="zh-CN"/>
              </w:rPr>
            </w:pPr>
            <w:r w:rsidRPr="00DB1F48">
              <w:rPr>
                <w:rFonts w:ascii="Book Antiqua" w:hAnsi="Book Antiqua" w:cstheme="majorBidi"/>
              </w:rPr>
              <w:t>Post-operative biliary leakage resection of hemangioma</w:t>
            </w:r>
          </w:p>
        </w:tc>
        <w:tc>
          <w:tcPr>
            <w:tcW w:w="1636" w:type="dxa"/>
            <w:shd w:val="clear" w:color="auto" w:fill="auto"/>
          </w:tcPr>
          <w:p w14:paraId="2C989225"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U/S guided drain</w:t>
            </w:r>
          </w:p>
        </w:tc>
        <w:tc>
          <w:tcPr>
            <w:tcW w:w="649" w:type="dxa"/>
            <w:shd w:val="clear" w:color="auto" w:fill="auto"/>
          </w:tcPr>
          <w:p w14:paraId="742B5581" w14:textId="77777777" w:rsidR="00DB1F48" w:rsidRPr="00DB1F48" w:rsidRDefault="00DB1F48" w:rsidP="00DB1F48">
            <w:pPr>
              <w:spacing w:line="360" w:lineRule="auto"/>
              <w:jc w:val="both"/>
              <w:rPr>
                <w:rFonts w:ascii="Book Antiqua" w:hAnsi="Book Antiqua" w:cstheme="majorBidi"/>
                <w:lang w:eastAsia="zh-CN"/>
              </w:rPr>
            </w:pPr>
            <w:r w:rsidRPr="00DB1F48">
              <w:rPr>
                <w:rFonts w:ascii="Book Antiqua" w:hAnsi="Book Antiqua" w:cstheme="majorBidi"/>
              </w:rPr>
              <w:t>48</w:t>
            </w:r>
          </w:p>
        </w:tc>
        <w:tc>
          <w:tcPr>
            <w:tcW w:w="886" w:type="dxa"/>
            <w:shd w:val="clear" w:color="auto" w:fill="auto"/>
          </w:tcPr>
          <w:p w14:paraId="3D7C1B51"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Female</w:t>
            </w:r>
          </w:p>
        </w:tc>
        <w:tc>
          <w:tcPr>
            <w:tcW w:w="1373" w:type="dxa"/>
            <w:shd w:val="clear" w:color="auto" w:fill="auto"/>
          </w:tcPr>
          <w:p w14:paraId="5D30CA2A"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Fever</w:t>
            </w:r>
          </w:p>
        </w:tc>
        <w:tc>
          <w:tcPr>
            <w:tcW w:w="1485" w:type="dxa"/>
            <w:shd w:val="clear" w:color="auto" w:fill="auto"/>
          </w:tcPr>
          <w:p w14:paraId="33C8A1FF"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DM</w:t>
            </w:r>
            <w:r>
              <w:rPr>
                <w:rFonts w:ascii="Book Antiqua" w:hAnsi="Book Antiqua" w:cstheme="majorBidi" w:hint="eastAsia"/>
                <w:lang w:eastAsia="zh-CN"/>
              </w:rPr>
              <w:t xml:space="preserve">. </w:t>
            </w:r>
            <w:r w:rsidRPr="00DB1F48">
              <w:rPr>
                <w:rFonts w:ascii="Book Antiqua" w:hAnsi="Book Antiqua" w:cstheme="majorBidi"/>
              </w:rPr>
              <w:t>Septic shock</w:t>
            </w:r>
          </w:p>
        </w:tc>
        <w:tc>
          <w:tcPr>
            <w:tcW w:w="1013" w:type="dxa"/>
            <w:shd w:val="clear" w:color="auto" w:fill="auto"/>
          </w:tcPr>
          <w:p w14:paraId="32FB8D54"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10 d post drain</w:t>
            </w:r>
          </w:p>
        </w:tc>
        <w:tc>
          <w:tcPr>
            <w:tcW w:w="1296" w:type="dxa"/>
            <w:shd w:val="clear" w:color="auto" w:fill="auto"/>
          </w:tcPr>
          <w:p w14:paraId="7769933F"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No</w:t>
            </w:r>
          </w:p>
        </w:tc>
        <w:tc>
          <w:tcPr>
            <w:tcW w:w="1902" w:type="dxa"/>
            <w:shd w:val="clear" w:color="auto" w:fill="auto"/>
          </w:tcPr>
          <w:p w14:paraId="2842DFE2"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bCs/>
              </w:rPr>
              <w:t>Died 12</w:t>
            </w:r>
            <w:r w:rsidRPr="00DB1F48">
              <w:rPr>
                <w:rFonts w:ascii="Book Antiqua" w:hAnsi="Book Antiqua" w:cstheme="majorBidi"/>
              </w:rPr>
              <w:t xml:space="preserve"> d post drain</w:t>
            </w:r>
          </w:p>
        </w:tc>
      </w:tr>
      <w:tr w:rsidR="00DB1F48" w:rsidRPr="00DB1F48" w14:paraId="1BA69327" w14:textId="77777777" w:rsidTr="00046EAE">
        <w:tc>
          <w:tcPr>
            <w:tcW w:w="1024" w:type="dxa"/>
            <w:shd w:val="clear" w:color="auto" w:fill="auto"/>
          </w:tcPr>
          <w:p w14:paraId="44A0166F"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bCs/>
                <w:lang w:bidi="ar-EG"/>
              </w:rPr>
              <w:t>Patient 5</w:t>
            </w:r>
          </w:p>
        </w:tc>
        <w:tc>
          <w:tcPr>
            <w:tcW w:w="1912" w:type="dxa"/>
            <w:shd w:val="clear" w:color="auto" w:fill="auto"/>
          </w:tcPr>
          <w:p w14:paraId="4C896B07" w14:textId="77777777" w:rsidR="00DB1F48" w:rsidRPr="00DB1F48" w:rsidRDefault="00DB1F48" w:rsidP="00DB1F48">
            <w:pPr>
              <w:spacing w:line="360" w:lineRule="auto"/>
              <w:jc w:val="both"/>
              <w:rPr>
                <w:rFonts w:ascii="Book Antiqua" w:eastAsia="Calibri" w:hAnsi="Book Antiqua" w:cstheme="majorBidi"/>
                <w:bCs/>
                <w:lang w:eastAsia="zh-CN"/>
              </w:rPr>
            </w:pPr>
            <w:r w:rsidRPr="00DB1F48">
              <w:rPr>
                <w:rFonts w:ascii="Book Antiqua" w:hAnsi="Book Antiqua" w:cstheme="majorBidi"/>
              </w:rPr>
              <w:t xml:space="preserve">Post-operative biliary leakage after liver </w:t>
            </w:r>
            <w:r w:rsidRPr="00DB1F48">
              <w:rPr>
                <w:rFonts w:ascii="Book Antiqua" w:hAnsi="Book Antiqua" w:cstheme="majorBidi"/>
              </w:rPr>
              <w:lastRenderedPageBreak/>
              <w:t>resection for transplant</w:t>
            </w:r>
          </w:p>
        </w:tc>
        <w:tc>
          <w:tcPr>
            <w:tcW w:w="1636" w:type="dxa"/>
            <w:shd w:val="clear" w:color="auto" w:fill="auto"/>
          </w:tcPr>
          <w:p w14:paraId="4EDBC90E"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lastRenderedPageBreak/>
              <w:t>U/S guided drain</w:t>
            </w:r>
          </w:p>
        </w:tc>
        <w:tc>
          <w:tcPr>
            <w:tcW w:w="649" w:type="dxa"/>
            <w:shd w:val="clear" w:color="auto" w:fill="auto"/>
          </w:tcPr>
          <w:p w14:paraId="60BCEBEF" w14:textId="77777777" w:rsidR="00DB1F48" w:rsidRPr="00DB1F48" w:rsidRDefault="00DB1F48" w:rsidP="00DB1F48">
            <w:pPr>
              <w:spacing w:line="360" w:lineRule="auto"/>
              <w:jc w:val="both"/>
              <w:rPr>
                <w:rFonts w:ascii="Book Antiqua" w:hAnsi="Book Antiqua" w:cstheme="majorBidi"/>
                <w:lang w:eastAsia="zh-CN"/>
              </w:rPr>
            </w:pPr>
            <w:r w:rsidRPr="00DB1F48">
              <w:rPr>
                <w:rFonts w:ascii="Book Antiqua" w:hAnsi="Book Antiqua" w:cstheme="majorBidi"/>
              </w:rPr>
              <w:t>30</w:t>
            </w:r>
          </w:p>
        </w:tc>
        <w:tc>
          <w:tcPr>
            <w:tcW w:w="886" w:type="dxa"/>
            <w:shd w:val="clear" w:color="auto" w:fill="auto"/>
          </w:tcPr>
          <w:p w14:paraId="4AB42576"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Male</w:t>
            </w:r>
          </w:p>
        </w:tc>
        <w:tc>
          <w:tcPr>
            <w:tcW w:w="1373" w:type="dxa"/>
            <w:shd w:val="clear" w:color="auto" w:fill="auto"/>
          </w:tcPr>
          <w:p w14:paraId="7C0E0072"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Fever</w:t>
            </w:r>
          </w:p>
        </w:tc>
        <w:tc>
          <w:tcPr>
            <w:tcW w:w="1485" w:type="dxa"/>
            <w:shd w:val="clear" w:color="auto" w:fill="auto"/>
          </w:tcPr>
          <w:p w14:paraId="40341AC9"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No</w:t>
            </w:r>
          </w:p>
        </w:tc>
        <w:tc>
          <w:tcPr>
            <w:tcW w:w="1013" w:type="dxa"/>
            <w:shd w:val="clear" w:color="auto" w:fill="auto"/>
          </w:tcPr>
          <w:p w14:paraId="29F47726"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No</w:t>
            </w:r>
          </w:p>
        </w:tc>
        <w:tc>
          <w:tcPr>
            <w:tcW w:w="1296" w:type="dxa"/>
            <w:shd w:val="clear" w:color="auto" w:fill="auto"/>
          </w:tcPr>
          <w:p w14:paraId="228BB663"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No</w:t>
            </w:r>
          </w:p>
        </w:tc>
        <w:tc>
          <w:tcPr>
            <w:tcW w:w="1902" w:type="dxa"/>
            <w:shd w:val="clear" w:color="auto" w:fill="auto"/>
          </w:tcPr>
          <w:p w14:paraId="64E0B5AD" w14:textId="77777777" w:rsidR="00DB1F48" w:rsidRPr="00DB1F48" w:rsidRDefault="00DB1F48" w:rsidP="00DB1F48">
            <w:pPr>
              <w:spacing w:line="360" w:lineRule="auto"/>
              <w:jc w:val="both"/>
              <w:rPr>
                <w:rFonts w:ascii="Book Antiqua" w:hAnsi="Book Antiqua" w:cstheme="majorBidi"/>
                <w:lang w:eastAsia="zh-CN"/>
              </w:rPr>
            </w:pPr>
            <w:r w:rsidRPr="00DB1F48">
              <w:rPr>
                <w:rFonts w:ascii="Book Antiqua" w:hAnsi="Book Antiqua" w:cstheme="majorBidi"/>
                <w:bCs/>
              </w:rPr>
              <w:t>Discharged</w:t>
            </w:r>
            <w:r w:rsidRPr="00DB1F48">
              <w:rPr>
                <w:rFonts w:ascii="Book Antiqua" w:hAnsi="Book Antiqua" w:cstheme="majorBidi"/>
              </w:rPr>
              <w:t xml:space="preserve"> 18 d post drain</w:t>
            </w:r>
          </w:p>
        </w:tc>
      </w:tr>
      <w:tr w:rsidR="00DB1F48" w:rsidRPr="00DB1F48" w14:paraId="3D42C3CF" w14:textId="77777777" w:rsidTr="00046EAE">
        <w:tc>
          <w:tcPr>
            <w:tcW w:w="1024" w:type="dxa"/>
            <w:shd w:val="clear" w:color="auto" w:fill="auto"/>
          </w:tcPr>
          <w:p w14:paraId="606808D2"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bCs/>
                <w:lang w:bidi="ar-EG"/>
              </w:rPr>
              <w:t>Patient 6</w:t>
            </w:r>
          </w:p>
        </w:tc>
        <w:tc>
          <w:tcPr>
            <w:tcW w:w="1912" w:type="dxa"/>
            <w:shd w:val="clear" w:color="auto" w:fill="auto"/>
          </w:tcPr>
          <w:p w14:paraId="12274F56"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Acute pancreatitis</w:t>
            </w:r>
          </w:p>
        </w:tc>
        <w:tc>
          <w:tcPr>
            <w:tcW w:w="1636" w:type="dxa"/>
            <w:shd w:val="clear" w:color="auto" w:fill="auto"/>
          </w:tcPr>
          <w:p w14:paraId="091B5111"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 xml:space="preserve">CT-guided </w:t>
            </w:r>
            <w:r>
              <w:rPr>
                <w:rFonts w:ascii="Book Antiqua" w:hAnsi="Book Antiqua" w:cstheme="majorBidi" w:hint="eastAsia"/>
                <w:lang w:eastAsia="zh-CN"/>
              </w:rPr>
              <w:t>d</w:t>
            </w:r>
            <w:r w:rsidRPr="00DB1F48">
              <w:rPr>
                <w:rFonts w:ascii="Book Antiqua" w:hAnsi="Book Antiqua" w:cstheme="majorBidi"/>
              </w:rPr>
              <w:t xml:space="preserve">rain </w:t>
            </w:r>
            <w:r>
              <w:rPr>
                <w:rFonts w:ascii="Book Antiqua" w:hAnsi="Book Antiqua" w:cstheme="majorBidi" w:hint="eastAsia"/>
                <w:lang w:eastAsia="zh-CN"/>
              </w:rPr>
              <w:t>and</w:t>
            </w:r>
            <w:r w:rsidRPr="00DB1F48">
              <w:rPr>
                <w:rFonts w:ascii="Book Antiqua" w:hAnsi="Book Antiqua" w:cstheme="majorBidi"/>
              </w:rPr>
              <w:t xml:space="preserve"> EUS cystogastrostomy</w:t>
            </w:r>
          </w:p>
        </w:tc>
        <w:tc>
          <w:tcPr>
            <w:tcW w:w="649" w:type="dxa"/>
            <w:shd w:val="clear" w:color="auto" w:fill="auto"/>
          </w:tcPr>
          <w:p w14:paraId="78019CD7" w14:textId="77777777" w:rsidR="00DB1F48" w:rsidRPr="00DB1F48" w:rsidRDefault="00DB1F48" w:rsidP="00DB1F48">
            <w:pPr>
              <w:spacing w:line="360" w:lineRule="auto"/>
              <w:jc w:val="both"/>
              <w:rPr>
                <w:rFonts w:ascii="Book Antiqua" w:hAnsi="Book Antiqua" w:cstheme="majorBidi"/>
                <w:lang w:eastAsia="zh-CN"/>
              </w:rPr>
            </w:pPr>
            <w:r w:rsidRPr="00DB1F48">
              <w:rPr>
                <w:rFonts w:ascii="Book Antiqua" w:hAnsi="Book Antiqua" w:cstheme="majorBidi"/>
              </w:rPr>
              <w:t>43</w:t>
            </w:r>
          </w:p>
        </w:tc>
        <w:tc>
          <w:tcPr>
            <w:tcW w:w="886" w:type="dxa"/>
            <w:shd w:val="clear" w:color="auto" w:fill="auto"/>
          </w:tcPr>
          <w:p w14:paraId="70EACFA0"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Male</w:t>
            </w:r>
          </w:p>
        </w:tc>
        <w:tc>
          <w:tcPr>
            <w:tcW w:w="1373" w:type="dxa"/>
            <w:shd w:val="clear" w:color="auto" w:fill="auto"/>
          </w:tcPr>
          <w:p w14:paraId="7B2C2023"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Abdominal pain</w:t>
            </w:r>
          </w:p>
        </w:tc>
        <w:tc>
          <w:tcPr>
            <w:tcW w:w="1485" w:type="dxa"/>
            <w:shd w:val="clear" w:color="auto" w:fill="auto"/>
          </w:tcPr>
          <w:p w14:paraId="66D9D806"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HTN</w:t>
            </w:r>
            <w:r>
              <w:rPr>
                <w:rFonts w:ascii="Book Antiqua" w:hAnsi="Book Antiqua" w:cstheme="majorBidi" w:hint="eastAsia"/>
                <w:lang w:eastAsia="zh-CN"/>
              </w:rPr>
              <w:t xml:space="preserve">. </w:t>
            </w:r>
            <w:r w:rsidRPr="00DB1F48">
              <w:rPr>
                <w:rFonts w:ascii="Book Antiqua" w:hAnsi="Book Antiqua" w:cstheme="majorBidi"/>
              </w:rPr>
              <w:t>Hyperlipidemia</w:t>
            </w:r>
          </w:p>
        </w:tc>
        <w:tc>
          <w:tcPr>
            <w:tcW w:w="1013" w:type="dxa"/>
            <w:shd w:val="clear" w:color="auto" w:fill="auto"/>
          </w:tcPr>
          <w:p w14:paraId="4E413B04"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27 d post drain</w:t>
            </w:r>
          </w:p>
        </w:tc>
        <w:tc>
          <w:tcPr>
            <w:tcW w:w="1296" w:type="dxa"/>
            <w:shd w:val="clear" w:color="auto" w:fill="auto"/>
          </w:tcPr>
          <w:p w14:paraId="3781E451"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No</w:t>
            </w:r>
          </w:p>
        </w:tc>
        <w:tc>
          <w:tcPr>
            <w:tcW w:w="1902" w:type="dxa"/>
            <w:shd w:val="clear" w:color="auto" w:fill="auto"/>
          </w:tcPr>
          <w:p w14:paraId="0D20C56E"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bCs/>
              </w:rPr>
              <w:t>Died</w:t>
            </w:r>
            <w:r w:rsidRPr="00DB1F48">
              <w:rPr>
                <w:rFonts w:ascii="Book Antiqua" w:hAnsi="Book Antiqua" w:cstheme="majorBidi"/>
              </w:rPr>
              <w:t xml:space="preserve"> 28 d post drain</w:t>
            </w:r>
          </w:p>
        </w:tc>
      </w:tr>
      <w:tr w:rsidR="00DB1F48" w:rsidRPr="00DB1F48" w14:paraId="2B9AC1B9" w14:textId="77777777" w:rsidTr="00046EAE">
        <w:tc>
          <w:tcPr>
            <w:tcW w:w="1024" w:type="dxa"/>
            <w:shd w:val="clear" w:color="auto" w:fill="auto"/>
          </w:tcPr>
          <w:p w14:paraId="455EB48A"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bCs/>
                <w:lang w:bidi="ar-EG"/>
              </w:rPr>
              <w:t>Patient 7</w:t>
            </w:r>
          </w:p>
        </w:tc>
        <w:tc>
          <w:tcPr>
            <w:tcW w:w="1912" w:type="dxa"/>
            <w:shd w:val="clear" w:color="auto" w:fill="auto"/>
          </w:tcPr>
          <w:p w14:paraId="5D40F1E4"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Acute pancreatitis</w:t>
            </w:r>
          </w:p>
        </w:tc>
        <w:tc>
          <w:tcPr>
            <w:tcW w:w="1636" w:type="dxa"/>
            <w:shd w:val="clear" w:color="auto" w:fill="auto"/>
          </w:tcPr>
          <w:p w14:paraId="1F8C96EA"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U/S guided drain</w:t>
            </w:r>
          </w:p>
        </w:tc>
        <w:tc>
          <w:tcPr>
            <w:tcW w:w="649" w:type="dxa"/>
            <w:shd w:val="clear" w:color="auto" w:fill="auto"/>
          </w:tcPr>
          <w:p w14:paraId="6F8655BD" w14:textId="77777777" w:rsidR="00DB1F48" w:rsidRPr="00DB1F48" w:rsidRDefault="00DB1F48" w:rsidP="00DB1F48">
            <w:pPr>
              <w:spacing w:line="360" w:lineRule="auto"/>
              <w:jc w:val="both"/>
              <w:rPr>
                <w:rFonts w:ascii="Book Antiqua" w:hAnsi="Book Antiqua" w:cstheme="majorBidi"/>
                <w:lang w:eastAsia="zh-CN"/>
              </w:rPr>
            </w:pPr>
            <w:r w:rsidRPr="00DB1F48">
              <w:rPr>
                <w:rFonts w:ascii="Book Antiqua" w:hAnsi="Book Antiqua" w:cstheme="majorBidi"/>
              </w:rPr>
              <w:t>41</w:t>
            </w:r>
          </w:p>
        </w:tc>
        <w:tc>
          <w:tcPr>
            <w:tcW w:w="886" w:type="dxa"/>
            <w:shd w:val="clear" w:color="auto" w:fill="auto"/>
          </w:tcPr>
          <w:p w14:paraId="0F941F7C"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Male</w:t>
            </w:r>
          </w:p>
        </w:tc>
        <w:tc>
          <w:tcPr>
            <w:tcW w:w="1373" w:type="dxa"/>
            <w:shd w:val="clear" w:color="auto" w:fill="auto"/>
          </w:tcPr>
          <w:p w14:paraId="40889A35" w14:textId="77777777" w:rsidR="00DB1F48" w:rsidRPr="00DB1F48" w:rsidRDefault="00DB1F48" w:rsidP="00DB1F48">
            <w:pPr>
              <w:spacing w:line="360" w:lineRule="auto"/>
              <w:jc w:val="both"/>
              <w:rPr>
                <w:rFonts w:ascii="Book Antiqua" w:eastAsia="Calibri" w:hAnsi="Book Antiqua" w:cstheme="majorBidi"/>
                <w:bCs/>
                <w:lang w:eastAsia="zh-CN"/>
              </w:rPr>
            </w:pPr>
            <w:r w:rsidRPr="00DB1F48">
              <w:rPr>
                <w:rFonts w:ascii="Book Antiqua" w:hAnsi="Book Antiqua" w:cstheme="majorBidi"/>
              </w:rPr>
              <w:t>Abdominal pain</w:t>
            </w:r>
          </w:p>
        </w:tc>
        <w:tc>
          <w:tcPr>
            <w:tcW w:w="1485" w:type="dxa"/>
            <w:shd w:val="clear" w:color="auto" w:fill="auto"/>
          </w:tcPr>
          <w:p w14:paraId="5390CC01"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GB stones.</w:t>
            </w:r>
            <w:r>
              <w:rPr>
                <w:rFonts w:ascii="Book Antiqua" w:hAnsi="Book Antiqua" w:cstheme="majorBidi" w:hint="eastAsia"/>
                <w:lang w:eastAsia="zh-CN"/>
              </w:rPr>
              <w:t xml:space="preserve"> </w:t>
            </w:r>
            <w:r w:rsidRPr="00DB1F48">
              <w:rPr>
                <w:rFonts w:ascii="Book Antiqua" w:hAnsi="Book Antiqua" w:cstheme="majorBidi"/>
              </w:rPr>
              <w:t xml:space="preserve">Biliary </w:t>
            </w:r>
            <w:proofErr w:type="spellStart"/>
            <w:r w:rsidRPr="00DB1F48">
              <w:rPr>
                <w:rFonts w:ascii="Book Antiqua" w:hAnsi="Book Antiqua" w:cstheme="majorBidi"/>
              </w:rPr>
              <w:t>obst</w:t>
            </w:r>
            <w:proofErr w:type="spellEnd"/>
            <w:r w:rsidRPr="00DB1F48">
              <w:rPr>
                <w:rFonts w:ascii="Book Antiqua" w:hAnsi="Book Antiqua" w:cstheme="majorBidi"/>
              </w:rPr>
              <w:t>.</w:t>
            </w:r>
            <w:r>
              <w:rPr>
                <w:rFonts w:ascii="Book Antiqua" w:hAnsi="Book Antiqua" w:cstheme="majorBidi" w:hint="eastAsia"/>
                <w:lang w:eastAsia="zh-CN"/>
              </w:rPr>
              <w:t xml:space="preserve"> </w:t>
            </w:r>
            <w:r w:rsidRPr="00DB1F48">
              <w:rPr>
                <w:rFonts w:ascii="Book Antiqua" w:hAnsi="Book Antiqua" w:cstheme="majorBidi"/>
              </w:rPr>
              <w:t>AKI</w:t>
            </w:r>
          </w:p>
        </w:tc>
        <w:tc>
          <w:tcPr>
            <w:tcW w:w="1013" w:type="dxa"/>
            <w:shd w:val="clear" w:color="auto" w:fill="auto"/>
          </w:tcPr>
          <w:p w14:paraId="74EF19A7"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No</w:t>
            </w:r>
          </w:p>
        </w:tc>
        <w:tc>
          <w:tcPr>
            <w:tcW w:w="1296" w:type="dxa"/>
            <w:shd w:val="clear" w:color="auto" w:fill="auto"/>
          </w:tcPr>
          <w:p w14:paraId="13B80CF6"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No</w:t>
            </w:r>
          </w:p>
        </w:tc>
        <w:tc>
          <w:tcPr>
            <w:tcW w:w="1902" w:type="dxa"/>
            <w:shd w:val="clear" w:color="auto" w:fill="auto"/>
          </w:tcPr>
          <w:p w14:paraId="16D6056C"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bCs/>
              </w:rPr>
              <w:t>Discharged</w:t>
            </w:r>
            <w:r w:rsidRPr="00DB1F48">
              <w:rPr>
                <w:rFonts w:ascii="Book Antiqua" w:hAnsi="Book Antiqua" w:cstheme="majorBidi"/>
              </w:rPr>
              <w:t xml:space="preserve"> 10 d post drain</w:t>
            </w:r>
          </w:p>
        </w:tc>
      </w:tr>
      <w:tr w:rsidR="00DB1F48" w:rsidRPr="00DB1F48" w14:paraId="3666C1E9" w14:textId="77777777" w:rsidTr="00046EAE">
        <w:tc>
          <w:tcPr>
            <w:tcW w:w="1024" w:type="dxa"/>
            <w:shd w:val="clear" w:color="auto" w:fill="auto"/>
          </w:tcPr>
          <w:p w14:paraId="6B06A69A"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bCs/>
                <w:lang w:bidi="ar-EG"/>
              </w:rPr>
              <w:t>Patient 8</w:t>
            </w:r>
          </w:p>
        </w:tc>
        <w:tc>
          <w:tcPr>
            <w:tcW w:w="1912" w:type="dxa"/>
            <w:shd w:val="clear" w:color="auto" w:fill="auto"/>
          </w:tcPr>
          <w:p w14:paraId="79325E53"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Recurrent hepatic abscess after surgical evacuation</w:t>
            </w:r>
          </w:p>
        </w:tc>
        <w:tc>
          <w:tcPr>
            <w:tcW w:w="1636" w:type="dxa"/>
            <w:shd w:val="clear" w:color="auto" w:fill="auto"/>
          </w:tcPr>
          <w:p w14:paraId="1C598413"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U/S guided drain (2 tubes)</w:t>
            </w:r>
          </w:p>
        </w:tc>
        <w:tc>
          <w:tcPr>
            <w:tcW w:w="649" w:type="dxa"/>
            <w:shd w:val="clear" w:color="auto" w:fill="auto"/>
          </w:tcPr>
          <w:p w14:paraId="312C925D" w14:textId="77777777" w:rsidR="00DB1F48" w:rsidRPr="00DB1F48" w:rsidRDefault="00DB1F48" w:rsidP="00DB1F48">
            <w:pPr>
              <w:spacing w:line="360" w:lineRule="auto"/>
              <w:jc w:val="both"/>
              <w:rPr>
                <w:rFonts w:ascii="Book Antiqua" w:hAnsi="Book Antiqua" w:cstheme="majorBidi"/>
                <w:lang w:eastAsia="zh-CN"/>
              </w:rPr>
            </w:pPr>
            <w:r w:rsidRPr="00DB1F48">
              <w:rPr>
                <w:rFonts w:ascii="Book Antiqua" w:hAnsi="Book Antiqua" w:cstheme="majorBidi"/>
              </w:rPr>
              <w:t>63</w:t>
            </w:r>
          </w:p>
        </w:tc>
        <w:tc>
          <w:tcPr>
            <w:tcW w:w="886" w:type="dxa"/>
            <w:shd w:val="clear" w:color="auto" w:fill="auto"/>
          </w:tcPr>
          <w:p w14:paraId="15F7BBE0"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Male</w:t>
            </w:r>
          </w:p>
        </w:tc>
        <w:tc>
          <w:tcPr>
            <w:tcW w:w="1373" w:type="dxa"/>
            <w:shd w:val="clear" w:color="auto" w:fill="auto"/>
          </w:tcPr>
          <w:p w14:paraId="5BEF3BCB"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Abdominal pain</w:t>
            </w:r>
          </w:p>
        </w:tc>
        <w:tc>
          <w:tcPr>
            <w:tcW w:w="1485" w:type="dxa"/>
            <w:shd w:val="clear" w:color="auto" w:fill="auto"/>
          </w:tcPr>
          <w:p w14:paraId="03D5B62A"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DM</w:t>
            </w:r>
            <w:r>
              <w:rPr>
                <w:rFonts w:ascii="Book Antiqua" w:hAnsi="Book Antiqua" w:cstheme="majorBidi" w:hint="eastAsia"/>
                <w:lang w:eastAsia="zh-CN"/>
              </w:rPr>
              <w:t xml:space="preserve">. </w:t>
            </w:r>
            <w:r w:rsidRPr="00DB1F48">
              <w:rPr>
                <w:rFonts w:ascii="Book Antiqua" w:hAnsi="Book Antiqua" w:cstheme="majorBidi"/>
              </w:rPr>
              <w:t>AKI</w:t>
            </w:r>
          </w:p>
        </w:tc>
        <w:tc>
          <w:tcPr>
            <w:tcW w:w="1013" w:type="dxa"/>
            <w:shd w:val="clear" w:color="auto" w:fill="auto"/>
          </w:tcPr>
          <w:p w14:paraId="38BA0D73"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 xml:space="preserve">1 d before </w:t>
            </w:r>
            <w:r>
              <w:rPr>
                <w:rFonts w:ascii="Book Antiqua" w:hAnsi="Book Antiqua" w:cstheme="majorBidi" w:hint="eastAsia"/>
                <w:lang w:eastAsia="zh-CN"/>
              </w:rPr>
              <w:t>d</w:t>
            </w:r>
            <w:r w:rsidRPr="00DB1F48">
              <w:rPr>
                <w:rFonts w:ascii="Book Antiqua" w:hAnsi="Book Antiqua" w:cstheme="majorBidi"/>
              </w:rPr>
              <w:t>rain</w:t>
            </w:r>
          </w:p>
        </w:tc>
        <w:tc>
          <w:tcPr>
            <w:tcW w:w="1296" w:type="dxa"/>
            <w:shd w:val="clear" w:color="auto" w:fill="auto"/>
          </w:tcPr>
          <w:p w14:paraId="54A2C45A"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1 d before drain</w:t>
            </w:r>
          </w:p>
        </w:tc>
        <w:tc>
          <w:tcPr>
            <w:tcW w:w="1902" w:type="dxa"/>
            <w:shd w:val="clear" w:color="auto" w:fill="auto"/>
          </w:tcPr>
          <w:p w14:paraId="035386CB"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bCs/>
              </w:rPr>
              <w:t>Died</w:t>
            </w:r>
            <w:r w:rsidRPr="00DB1F48">
              <w:rPr>
                <w:rFonts w:ascii="Book Antiqua" w:hAnsi="Book Antiqua" w:cstheme="majorBidi"/>
              </w:rPr>
              <w:t xml:space="preserve"> 19 d post drain</w:t>
            </w:r>
          </w:p>
        </w:tc>
      </w:tr>
      <w:tr w:rsidR="00DB1F48" w:rsidRPr="00DB1F48" w14:paraId="38E67E01" w14:textId="77777777" w:rsidTr="00046EAE">
        <w:tc>
          <w:tcPr>
            <w:tcW w:w="1024" w:type="dxa"/>
            <w:shd w:val="clear" w:color="auto" w:fill="auto"/>
          </w:tcPr>
          <w:p w14:paraId="1F29C8E9"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bCs/>
                <w:lang w:bidi="ar-EG"/>
              </w:rPr>
              <w:t>Patient 9</w:t>
            </w:r>
          </w:p>
        </w:tc>
        <w:tc>
          <w:tcPr>
            <w:tcW w:w="1912" w:type="dxa"/>
            <w:shd w:val="clear" w:color="auto" w:fill="auto"/>
          </w:tcPr>
          <w:p w14:paraId="210D6525"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Right ilio-psoas and perivetebral abscesses</w:t>
            </w:r>
          </w:p>
        </w:tc>
        <w:tc>
          <w:tcPr>
            <w:tcW w:w="1636" w:type="dxa"/>
            <w:shd w:val="clear" w:color="auto" w:fill="auto"/>
          </w:tcPr>
          <w:p w14:paraId="19EDEF65"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CT-guided drain then tube upsizing</w:t>
            </w:r>
          </w:p>
        </w:tc>
        <w:tc>
          <w:tcPr>
            <w:tcW w:w="649" w:type="dxa"/>
            <w:shd w:val="clear" w:color="auto" w:fill="auto"/>
          </w:tcPr>
          <w:p w14:paraId="5805BCF2" w14:textId="77777777" w:rsidR="00DB1F48" w:rsidRPr="00DB1F48" w:rsidRDefault="00DB1F48" w:rsidP="00DB1F48">
            <w:pPr>
              <w:spacing w:line="360" w:lineRule="auto"/>
              <w:jc w:val="both"/>
              <w:rPr>
                <w:rFonts w:ascii="Book Antiqua" w:hAnsi="Book Antiqua" w:cstheme="majorBidi"/>
                <w:lang w:eastAsia="zh-CN"/>
              </w:rPr>
            </w:pPr>
            <w:r w:rsidRPr="00DB1F48">
              <w:rPr>
                <w:rFonts w:ascii="Book Antiqua" w:hAnsi="Book Antiqua" w:cstheme="majorBidi"/>
              </w:rPr>
              <w:t>60</w:t>
            </w:r>
          </w:p>
        </w:tc>
        <w:tc>
          <w:tcPr>
            <w:tcW w:w="886" w:type="dxa"/>
            <w:shd w:val="clear" w:color="auto" w:fill="auto"/>
          </w:tcPr>
          <w:p w14:paraId="6F2E8626"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Male</w:t>
            </w:r>
          </w:p>
        </w:tc>
        <w:tc>
          <w:tcPr>
            <w:tcW w:w="1373" w:type="dxa"/>
            <w:shd w:val="clear" w:color="auto" w:fill="auto"/>
          </w:tcPr>
          <w:p w14:paraId="66DD51C5"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Abdominal pain</w:t>
            </w:r>
          </w:p>
        </w:tc>
        <w:tc>
          <w:tcPr>
            <w:tcW w:w="1485" w:type="dxa"/>
            <w:shd w:val="clear" w:color="auto" w:fill="auto"/>
          </w:tcPr>
          <w:p w14:paraId="5396D70B"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HTN</w:t>
            </w:r>
            <w:r>
              <w:rPr>
                <w:rFonts w:ascii="Book Antiqua" w:hAnsi="Book Antiqua" w:cstheme="majorBidi" w:hint="eastAsia"/>
                <w:lang w:eastAsia="zh-CN"/>
              </w:rPr>
              <w:t xml:space="preserve">. </w:t>
            </w:r>
            <w:r w:rsidRPr="00DB1F48">
              <w:rPr>
                <w:rFonts w:ascii="Book Antiqua" w:hAnsi="Book Antiqua" w:cstheme="majorBidi"/>
              </w:rPr>
              <w:t>DM, AKI</w:t>
            </w:r>
          </w:p>
        </w:tc>
        <w:tc>
          <w:tcPr>
            <w:tcW w:w="1013" w:type="dxa"/>
            <w:shd w:val="clear" w:color="auto" w:fill="auto"/>
          </w:tcPr>
          <w:p w14:paraId="5CC4B116"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 xml:space="preserve">3 d before </w:t>
            </w:r>
            <w:r>
              <w:rPr>
                <w:rFonts w:ascii="Book Antiqua" w:hAnsi="Book Antiqua" w:cstheme="majorBidi" w:hint="eastAsia"/>
                <w:lang w:eastAsia="zh-CN"/>
              </w:rPr>
              <w:t>d</w:t>
            </w:r>
            <w:r w:rsidRPr="00DB1F48">
              <w:rPr>
                <w:rFonts w:ascii="Book Antiqua" w:hAnsi="Book Antiqua" w:cstheme="majorBidi"/>
              </w:rPr>
              <w:t>rain</w:t>
            </w:r>
          </w:p>
        </w:tc>
        <w:tc>
          <w:tcPr>
            <w:tcW w:w="1296" w:type="dxa"/>
            <w:shd w:val="clear" w:color="auto" w:fill="auto"/>
          </w:tcPr>
          <w:p w14:paraId="00CA8F02"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7 d post drain</w:t>
            </w:r>
          </w:p>
        </w:tc>
        <w:tc>
          <w:tcPr>
            <w:tcW w:w="1902" w:type="dxa"/>
            <w:shd w:val="clear" w:color="auto" w:fill="auto"/>
          </w:tcPr>
          <w:p w14:paraId="75DCF66C"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bCs/>
              </w:rPr>
              <w:t>Died</w:t>
            </w:r>
            <w:r w:rsidRPr="00DB1F48">
              <w:rPr>
                <w:rFonts w:ascii="Book Antiqua" w:hAnsi="Book Antiqua" w:cstheme="majorBidi"/>
              </w:rPr>
              <w:t xml:space="preserve"> 13 d post drain</w:t>
            </w:r>
          </w:p>
        </w:tc>
      </w:tr>
      <w:tr w:rsidR="00DB1F48" w:rsidRPr="00DB1F48" w14:paraId="6CF0094D" w14:textId="77777777" w:rsidTr="00046EAE">
        <w:tc>
          <w:tcPr>
            <w:tcW w:w="1024" w:type="dxa"/>
            <w:shd w:val="clear" w:color="auto" w:fill="auto"/>
          </w:tcPr>
          <w:p w14:paraId="7D7CB99C"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bCs/>
                <w:lang w:bidi="ar-EG"/>
              </w:rPr>
              <w:t>Patient 10</w:t>
            </w:r>
          </w:p>
        </w:tc>
        <w:tc>
          <w:tcPr>
            <w:tcW w:w="1912" w:type="dxa"/>
            <w:shd w:val="clear" w:color="auto" w:fill="auto"/>
          </w:tcPr>
          <w:p w14:paraId="34E9A04A"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 xml:space="preserve">Left lumbar region abscess </w:t>
            </w:r>
            <w:r>
              <w:rPr>
                <w:rFonts w:ascii="Book Antiqua" w:hAnsi="Book Antiqua" w:cstheme="majorBidi" w:hint="eastAsia"/>
                <w:lang w:eastAsia="zh-CN"/>
              </w:rPr>
              <w:lastRenderedPageBreak/>
              <w:t>and</w:t>
            </w:r>
            <w:r w:rsidRPr="00DB1F48">
              <w:rPr>
                <w:rFonts w:ascii="Book Antiqua" w:hAnsi="Book Antiqua" w:cstheme="majorBidi"/>
              </w:rPr>
              <w:t xml:space="preserve"> unhealthy sigmoid colon</w:t>
            </w:r>
          </w:p>
        </w:tc>
        <w:tc>
          <w:tcPr>
            <w:tcW w:w="1636" w:type="dxa"/>
            <w:shd w:val="clear" w:color="auto" w:fill="auto"/>
          </w:tcPr>
          <w:p w14:paraId="01B71239" w14:textId="77777777" w:rsidR="00DB1F48" w:rsidRPr="00DB1F48" w:rsidRDefault="00DB1F48" w:rsidP="00DB1F48">
            <w:pPr>
              <w:spacing w:line="360" w:lineRule="auto"/>
              <w:jc w:val="both"/>
              <w:rPr>
                <w:rFonts w:ascii="Book Antiqua" w:eastAsia="Calibri" w:hAnsi="Book Antiqua" w:cstheme="majorBidi"/>
                <w:bCs/>
              </w:rPr>
            </w:pPr>
            <w:r>
              <w:rPr>
                <w:rFonts w:ascii="Book Antiqua" w:hAnsi="Book Antiqua" w:cstheme="majorBidi"/>
              </w:rPr>
              <w:lastRenderedPageBreak/>
              <w:t>CT-guided drainage</w:t>
            </w:r>
            <w:r>
              <w:rPr>
                <w:rFonts w:ascii="Book Antiqua" w:hAnsi="Book Antiqua" w:cstheme="majorBidi" w:hint="eastAsia"/>
                <w:lang w:eastAsia="zh-CN"/>
              </w:rPr>
              <w:t xml:space="preserve">. </w:t>
            </w:r>
            <w:r w:rsidRPr="00DB1F48">
              <w:rPr>
                <w:rFonts w:ascii="Book Antiqua" w:hAnsi="Book Antiqua" w:cstheme="majorBidi"/>
              </w:rPr>
              <w:lastRenderedPageBreak/>
              <w:t>Sigmoid resection</w:t>
            </w:r>
          </w:p>
        </w:tc>
        <w:tc>
          <w:tcPr>
            <w:tcW w:w="649" w:type="dxa"/>
            <w:shd w:val="clear" w:color="auto" w:fill="auto"/>
          </w:tcPr>
          <w:p w14:paraId="6742D84A" w14:textId="77777777" w:rsidR="00DB1F48" w:rsidRPr="00DB1F48" w:rsidRDefault="00DB1F48" w:rsidP="00DB1F48">
            <w:pPr>
              <w:spacing w:line="360" w:lineRule="auto"/>
              <w:jc w:val="both"/>
              <w:rPr>
                <w:rFonts w:ascii="Book Antiqua" w:hAnsi="Book Antiqua" w:cstheme="majorBidi"/>
                <w:lang w:eastAsia="zh-CN"/>
              </w:rPr>
            </w:pPr>
            <w:r w:rsidRPr="00DB1F48">
              <w:rPr>
                <w:rFonts w:ascii="Book Antiqua" w:hAnsi="Book Antiqua" w:cstheme="majorBidi"/>
              </w:rPr>
              <w:lastRenderedPageBreak/>
              <w:t>31</w:t>
            </w:r>
          </w:p>
        </w:tc>
        <w:tc>
          <w:tcPr>
            <w:tcW w:w="886" w:type="dxa"/>
            <w:shd w:val="clear" w:color="auto" w:fill="auto"/>
          </w:tcPr>
          <w:p w14:paraId="0A7088F2"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Male</w:t>
            </w:r>
          </w:p>
        </w:tc>
        <w:tc>
          <w:tcPr>
            <w:tcW w:w="1373" w:type="dxa"/>
            <w:shd w:val="clear" w:color="auto" w:fill="auto"/>
          </w:tcPr>
          <w:p w14:paraId="1A427246"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 xml:space="preserve">Abdominal pain and </w:t>
            </w:r>
            <w:r w:rsidRPr="00DB1F48">
              <w:rPr>
                <w:rFonts w:ascii="Book Antiqua" w:hAnsi="Book Antiqua" w:cstheme="majorBidi"/>
              </w:rPr>
              <w:lastRenderedPageBreak/>
              <w:t>distension</w:t>
            </w:r>
          </w:p>
        </w:tc>
        <w:tc>
          <w:tcPr>
            <w:tcW w:w="1485" w:type="dxa"/>
            <w:shd w:val="clear" w:color="auto" w:fill="auto"/>
          </w:tcPr>
          <w:p w14:paraId="0226B06A" w14:textId="77777777" w:rsidR="00DB1F48" w:rsidRPr="00DB1F48" w:rsidRDefault="00DB1F48" w:rsidP="00DB1F48">
            <w:pPr>
              <w:spacing w:line="360" w:lineRule="auto"/>
              <w:jc w:val="both"/>
              <w:rPr>
                <w:rFonts w:ascii="Book Antiqua" w:eastAsia="Calibri" w:hAnsi="Book Antiqua" w:cstheme="majorBidi"/>
                <w:bCs/>
                <w:lang w:eastAsia="zh-CN"/>
              </w:rPr>
            </w:pPr>
            <w:r w:rsidRPr="00DB1F48">
              <w:rPr>
                <w:rFonts w:ascii="Book Antiqua" w:hAnsi="Book Antiqua" w:cstheme="majorBidi"/>
              </w:rPr>
              <w:lastRenderedPageBreak/>
              <w:t>Crohn’s disease</w:t>
            </w:r>
            <w:r>
              <w:rPr>
                <w:rFonts w:ascii="Book Antiqua" w:hAnsi="Book Antiqua" w:cstheme="majorBidi" w:hint="eastAsia"/>
                <w:lang w:eastAsia="zh-CN"/>
              </w:rPr>
              <w:t>.</w:t>
            </w:r>
            <w:r w:rsidRPr="00DB1F48">
              <w:rPr>
                <w:rFonts w:ascii="Book Antiqua" w:hAnsi="Book Antiqua" w:cstheme="majorBidi"/>
              </w:rPr>
              <w:t xml:space="preserve"> </w:t>
            </w:r>
            <w:r w:rsidRPr="00DB1F48">
              <w:rPr>
                <w:rFonts w:ascii="Book Antiqua" w:hAnsi="Book Antiqua" w:cstheme="majorBidi"/>
              </w:rPr>
              <w:lastRenderedPageBreak/>
              <w:t>Achalasia</w:t>
            </w:r>
            <w:r>
              <w:rPr>
                <w:rFonts w:ascii="Book Antiqua" w:hAnsi="Book Antiqua" w:cstheme="majorBidi" w:hint="eastAsia"/>
                <w:lang w:eastAsia="zh-CN"/>
              </w:rPr>
              <w:t xml:space="preserve">. </w:t>
            </w:r>
            <w:r w:rsidRPr="00DB1F48">
              <w:rPr>
                <w:rFonts w:ascii="Book Antiqua" w:hAnsi="Book Antiqua" w:cstheme="majorBidi"/>
              </w:rPr>
              <w:t>GJ. Esophageal dilatation</w:t>
            </w:r>
          </w:p>
        </w:tc>
        <w:tc>
          <w:tcPr>
            <w:tcW w:w="1013" w:type="dxa"/>
            <w:shd w:val="clear" w:color="auto" w:fill="auto"/>
          </w:tcPr>
          <w:p w14:paraId="214A82D7"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lastRenderedPageBreak/>
              <w:t>No</w:t>
            </w:r>
          </w:p>
        </w:tc>
        <w:tc>
          <w:tcPr>
            <w:tcW w:w="1296" w:type="dxa"/>
            <w:shd w:val="clear" w:color="auto" w:fill="auto"/>
          </w:tcPr>
          <w:p w14:paraId="428A2BA7"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No</w:t>
            </w:r>
          </w:p>
        </w:tc>
        <w:tc>
          <w:tcPr>
            <w:tcW w:w="1902" w:type="dxa"/>
            <w:shd w:val="clear" w:color="auto" w:fill="auto"/>
          </w:tcPr>
          <w:p w14:paraId="49B98354"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bCs/>
              </w:rPr>
              <w:t>Clinical failure</w:t>
            </w:r>
            <w:r w:rsidRPr="00DB1F48">
              <w:rPr>
                <w:rFonts w:ascii="Book Antiqua" w:hAnsi="Book Antiqua" w:cstheme="majorBidi"/>
              </w:rPr>
              <w:t xml:space="preserve"> after 18 d </w:t>
            </w:r>
            <w:r w:rsidRPr="00DB1F48">
              <w:rPr>
                <w:rFonts w:ascii="Book Antiqua" w:hAnsi="Book Antiqua" w:cstheme="majorBidi"/>
              </w:rPr>
              <w:lastRenderedPageBreak/>
              <w:t>followed by another tube insertion and sigmoid resection.</w:t>
            </w:r>
            <w:r>
              <w:rPr>
                <w:rFonts w:ascii="Book Antiqua" w:hAnsi="Book Antiqua" w:cstheme="majorBidi" w:hint="eastAsia"/>
                <w:lang w:eastAsia="zh-CN"/>
              </w:rPr>
              <w:t xml:space="preserve"> </w:t>
            </w:r>
            <w:r w:rsidRPr="00DB1F48">
              <w:rPr>
                <w:rFonts w:ascii="Book Antiqua" w:hAnsi="Book Antiqua" w:cstheme="majorBidi"/>
                <w:bCs/>
              </w:rPr>
              <w:t>Discharged</w:t>
            </w:r>
            <w:r w:rsidRPr="00DB1F48">
              <w:rPr>
                <w:rFonts w:ascii="Book Antiqua" w:hAnsi="Book Antiqua" w:cstheme="majorBidi"/>
              </w:rPr>
              <w:t xml:space="preserve"> 48 d</w:t>
            </w:r>
          </w:p>
        </w:tc>
      </w:tr>
      <w:tr w:rsidR="00DB1F48" w:rsidRPr="00DB1F48" w14:paraId="62A98E1F" w14:textId="77777777" w:rsidTr="00046EAE">
        <w:tc>
          <w:tcPr>
            <w:tcW w:w="1024" w:type="dxa"/>
            <w:tcBorders>
              <w:bottom w:val="single" w:sz="4" w:space="0" w:color="auto"/>
            </w:tcBorders>
            <w:shd w:val="clear" w:color="auto" w:fill="auto"/>
          </w:tcPr>
          <w:p w14:paraId="4FA1BC5E"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bCs/>
                <w:lang w:bidi="ar-EG"/>
              </w:rPr>
              <w:lastRenderedPageBreak/>
              <w:t>Patient 11</w:t>
            </w:r>
          </w:p>
        </w:tc>
        <w:tc>
          <w:tcPr>
            <w:tcW w:w="1912" w:type="dxa"/>
            <w:tcBorders>
              <w:bottom w:val="single" w:sz="4" w:space="0" w:color="auto"/>
            </w:tcBorders>
            <w:shd w:val="clear" w:color="auto" w:fill="auto"/>
          </w:tcPr>
          <w:p w14:paraId="0AC4437C"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Right pyelonephritis</w:t>
            </w:r>
          </w:p>
        </w:tc>
        <w:tc>
          <w:tcPr>
            <w:tcW w:w="1636" w:type="dxa"/>
            <w:tcBorders>
              <w:bottom w:val="single" w:sz="4" w:space="0" w:color="auto"/>
            </w:tcBorders>
            <w:shd w:val="clear" w:color="auto" w:fill="auto"/>
          </w:tcPr>
          <w:p w14:paraId="265D9DA7"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Rt PCN</w:t>
            </w:r>
          </w:p>
        </w:tc>
        <w:tc>
          <w:tcPr>
            <w:tcW w:w="649" w:type="dxa"/>
            <w:tcBorders>
              <w:bottom w:val="single" w:sz="4" w:space="0" w:color="auto"/>
            </w:tcBorders>
            <w:shd w:val="clear" w:color="auto" w:fill="auto"/>
          </w:tcPr>
          <w:p w14:paraId="7075CC95" w14:textId="77777777" w:rsidR="00DB1F48" w:rsidRPr="00DB1F48" w:rsidRDefault="00DB1F48" w:rsidP="00DB1F48">
            <w:pPr>
              <w:spacing w:line="360" w:lineRule="auto"/>
              <w:jc w:val="both"/>
              <w:rPr>
                <w:rFonts w:ascii="Book Antiqua" w:eastAsia="Calibri" w:hAnsi="Book Antiqua" w:cstheme="majorBidi"/>
                <w:bCs/>
                <w:lang w:eastAsia="zh-CN"/>
              </w:rPr>
            </w:pPr>
            <w:r w:rsidRPr="00DB1F48">
              <w:rPr>
                <w:rFonts w:ascii="Book Antiqua" w:hAnsi="Book Antiqua" w:cstheme="majorBidi"/>
              </w:rPr>
              <w:t>30</w:t>
            </w:r>
          </w:p>
        </w:tc>
        <w:tc>
          <w:tcPr>
            <w:tcW w:w="886" w:type="dxa"/>
            <w:tcBorders>
              <w:bottom w:val="single" w:sz="4" w:space="0" w:color="auto"/>
            </w:tcBorders>
            <w:shd w:val="clear" w:color="auto" w:fill="auto"/>
          </w:tcPr>
          <w:p w14:paraId="723663D1"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rPr>
              <w:t>Male</w:t>
            </w:r>
          </w:p>
        </w:tc>
        <w:tc>
          <w:tcPr>
            <w:tcW w:w="1373" w:type="dxa"/>
            <w:tcBorders>
              <w:bottom w:val="single" w:sz="4" w:space="0" w:color="auto"/>
            </w:tcBorders>
            <w:shd w:val="clear" w:color="auto" w:fill="auto"/>
          </w:tcPr>
          <w:p w14:paraId="2BA03426" w14:textId="77777777" w:rsidR="00DB1F48" w:rsidRPr="00DB1F48" w:rsidRDefault="00DB1F48" w:rsidP="00DB1F48">
            <w:pPr>
              <w:spacing w:line="360" w:lineRule="auto"/>
              <w:jc w:val="both"/>
              <w:rPr>
                <w:rFonts w:ascii="Book Antiqua" w:eastAsia="Calibri" w:hAnsi="Book Antiqua" w:cstheme="majorBidi"/>
                <w:bCs/>
                <w:lang w:eastAsia="zh-CN"/>
              </w:rPr>
            </w:pPr>
            <w:r w:rsidRPr="00DB1F48">
              <w:rPr>
                <w:rFonts w:ascii="Book Antiqua" w:hAnsi="Book Antiqua" w:cstheme="majorBidi"/>
              </w:rPr>
              <w:t>Abdominal pain</w:t>
            </w:r>
          </w:p>
        </w:tc>
        <w:tc>
          <w:tcPr>
            <w:tcW w:w="1485" w:type="dxa"/>
            <w:tcBorders>
              <w:bottom w:val="single" w:sz="4" w:space="0" w:color="auto"/>
            </w:tcBorders>
            <w:shd w:val="clear" w:color="auto" w:fill="auto"/>
          </w:tcPr>
          <w:p w14:paraId="3BFD6CF2" w14:textId="77777777" w:rsidR="00DB1F48" w:rsidRPr="00DB1F48" w:rsidRDefault="00DB1F48" w:rsidP="00DB1F48">
            <w:pPr>
              <w:spacing w:line="360" w:lineRule="auto"/>
              <w:jc w:val="both"/>
              <w:rPr>
                <w:rFonts w:ascii="Book Antiqua" w:eastAsia="Calibri" w:hAnsi="Book Antiqua" w:cstheme="majorBidi"/>
                <w:bCs/>
                <w:lang w:eastAsia="zh-CN"/>
              </w:rPr>
            </w:pPr>
            <w:r w:rsidRPr="00DB1F48">
              <w:rPr>
                <w:rFonts w:ascii="Book Antiqua" w:hAnsi="Book Antiqua" w:cstheme="majorBidi"/>
              </w:rPr>
              <w:t>Right hemicolectomy</w:t>
            </w:r>
          </w:p>
        </w:tc>
        <w:tc>
          <w:tcPr>
            <w:tcW w:w="1013" w:type="dxa"/>
            <w:tcBorders>
              <w:bottom w:val="single" w:sz="4" w:space="0" w:color="auto"/>
            </w:tcBorders>
            <w:shd w:val="clear" w:color="auto" w:fill="auto"/>
          </w:tcPr>
          <w:p w14:paraId="04496346"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No</w:t>
            </w:r>
          </w:p>
        </w:tc>
        <w:tc>
          <w:tcPr>
            <w:tcW w:w="1296" w:type="dxa"/>
            <w:tcBorders>
              <w:bottom w:val="single" w:sz="4" w:space="0" w:color="auto"/>
            </w:tcBorders>
            <w:shd w:val="clear" w:color="auto" w:fill="auto"/>
          </w:tcPr>
          <w:p w14:paraId="0E72225D" w14:textId="77777777" w:rsidR="00DB1F48" w:rsidRPr="00DB1F48" w:rsidRDefault="00DB1F48" w:rsidP="00DB1F48">
            <w:pPr>
              <w:spacing w:line="360" w:lineRule="auto"/>
              <w:jc w:val="both"/>
              <w:rPr>
                <w:rFonts w:ascii="Book Antiqua" w:hAnsi="Book Antiqua" w:cstheme="majorBidi"/>
              </w:rPr>
            </w:pPr>
            <w:r w:rsidRPr="00DB1F48">
              <w:rPr>
                <w:rFonts w:ascii="Book Antiqua" w:hAnsi="Book Antiqua" w:cstheme="majorBidi"/>
              </w:rPr>
              <w:t>No</w:t>
            </w:r>
          </w:p>
        </w:tc>
        <w:tc>
          <w:tcPr>
            <w:tcW w:w="1902" w:type="dxa"/>
            <w:tcBorders>
              <w:bottom w:val="single" w:sz="4" w:space="0" w:color="auto"/>
            </w:tcBorders>
            <w:shd w:val="clear" w:color="auto" w:fill="auto"/>
          </w:tcPr>
          <w:p w14:paraId="4B9D0A86" w14:textId="77777777" w:rsidR="00DB1F48" w:rsidRPr="00DB1F48" w:rsidRDefault="00DB1F48" w:rsidP="00DB1F48">
            <w:pPr>
              <w:spacing w:line="360" w:lineRule="auto"/>
              <w:jc w:val="both"/>
              <w:rPr>
                <w:rFonts w:ascii="Book Antiqua" w:hAnsi="Book Antiqua" w:cstheme="majorBidi"/>
                <w:lang w:eastAsia="zh-CN"/>
              </w:rPr>
            </w:pPr>
            <w:r w:rsidRPr="00DB1F48">
              <w:rPr>
                <w:rFonts w:ascii="Book Antiqua" w:hAnsi="Book Antiqua" w:cstheme="majorBidi"/>
                <w:bCs/>
              </w:rPr>
              <w:t>Discharged</w:t>
            </w:r>
            <w:r w:rsidRPr="00DB1F48">
              <w:rPr>
                <w:rFonts w:ascii="Book Antiqua" w:hAnsi="Book Antiqua" w:cstheme="majorBidi"/>
              </w:rPr>
              <w:t xml:space="preserve"> 9 d post drain. </w:t>
            </w:r>
            <w:r w:rsidRPr="00DB1F48">
              <w:rPr>
                <w:rFonts w:ascii="Book Antiqua" w:hAnsi="Book Antiqua" w:cstheme="majorBidi"/>
                <w:bCs/>
              </w:rPr>
              <w:t>Recurrence</w:t>
            </w:r>
            <w:r w:rsidRPr="00DB1F48">
              <w:rPr>
                <w:rFonts w:ascii="Book Antiqua" w:hAnsi="Book Antiqua" w:cstheme="majorBidi"/>
              </w:rPr>
              <w:t xml:space="preserve"> after 39 d and managed by tube exchange</w:t>
            </w:r>
          </w:p>
        </w:tc>
      </w:tr>
    </w:tbl>
    <w:p w14:paraId="1DBE1421" w14:textId="77777777" w:rsidR="00DB1F48" w:rsidRDefault="00DB1F48">
      <w:pPr>
        <w:spacing w:line="360" w:lineRule="auto"/>
        <w:jc w:val="both"/>
        <w:rPr>
          <w:rFonts w:ascii="Book Antiqua" w:hAnsi="Book Antiqua"/>
          <w:lang w:eastAsia="zh-CN"/>
        </w:rPr>
      </w:pPr>
      <w:r w:rsidRPr="00DB1F48">
        <w:rPr>
          <w:rFonts w:ascii="Book Antiqua" w:hAnsi="Book Antiqua"/>
          <w:lang w:eastAsia="zh-CN"/>
        </w:rPr>
        <w:t xml:space="preserve">U/S: </w:t>
      </w:r>
      <w:r>
        <w:rPr>
          <w:rFonts w:ascii="Book Antiqua" w:hAnsi="Book Antiqua" w:hint="eastAsia"/>
          <w:lang w:eastAsia="zh-CN"/>
        </w:rPr>
        <w:t>U</w:t>
      </w:r>
      <w:r w:rsidRPr="00DB1F48">
        <w:rPr>
          <w:rFonts w:ascii="Book Antiqua" w:hAnsi="Book Antiqua"/>
          <w:lang w:eastAsia="zh-CN"/>
        </w:rPr>
        <w:t>ltrasonography</w:t>
      </w:r>
      <w:r>
        <w:rPr>
          <w:rFonts w:ascii="Book Antiqua" w:hAnsi="Book Antiqua" w:hint="eastAsia"/>
          <w:lang w:eastAsia="zh-CN"/>
        </w:rPr>
        <w:t>;</w:t>
      </w:r>
      <w:r w:rsidRPr="00DB1F48">
        <w:rPr>
          <w:rFonts w:ascii="Book Antiqua" w:hAnsi="Book Antiqua"/>
          <w:lang w:eastAsia="zh-CN"/>
        </w:rPr>
        <w:t xml:space="preserve"> EUS: </w:t>
      </w:r>
      <w:r>
        <w:rPr>
          <w:rFonts w:ascii="Book Antiqua" w:hAnsi="Book Antiqua" w:hint="eastAsia"/>
          <w:lang w:eastAsia="zh-CN"/>
        </w:rPr>
        <w:t>E</w:t>
      </w:r>
      <w:r w:rsidRPr="00DB1F48">
        <w:rPr>
          <w:rFonts w:ascii="Book Antiqua" w:hAnsi="Book Antiqua"/>
          <w:lang w:eastAsia="zh-CN"/>
        </w:rPr>
        <w:t>ndoscopic ultrasound</w:t>
      </w:r>
      <w:r>
        <w:rPr>
          <w:rFonts w:ascii="Book Antiqua" w:hAnsi="Book Antiqua" w:hint="eastAsia"/>
          <w:lang w:eastAsia="zh-CN"/>
        </w:rPr>
        <w:t xml:space="preserve">; </w:t>
      </w:r>
      <w:r w:rsidRPr="00DB1F48">
        <w:rPr>
          <w:rFonts w:ascii="Book Antiqua" w:hAnsi="Book Antiqua"/>
          <w:lang w:eastAsia="zh-CN"/>
        </w:rPr>
        <w:t xml:space="preserve">PCN: </w:t>
      </w:r>
      <w:r>
        <w:rPr>
          <w:rFonts w:ascii="Book Antiqua" w:hAnsi="Book Antiqua" w:hint="eastAsia"/>
          <w:lang w:eastAsia="zh-CN"/>
        </w:rPr>
        <w:t>P</w:t>
      </w:r>
      <w:r w:rsidRPr="00DB1F48">
        <w:rPr>
          <w:rFonts w:ascii="Book Antiqua" w:hAnsi="Book Antiqua"/>
          <w:lang w:eastAsia="zh-CN"/>
        </w:rPr>
        <w:t>ercutaneous nephrostomy</w:t>
      </w:r>
      <w:r>
        <w:rPr>
          <w:rFonts w:ascii="Book Antiqua" w:hAnsi="Book Antiqua" w:hint="eastAsia"/>
          <w:lang w:eastAsia="zh-CN"/>
        </w:rPr>
        <w:t>;</w:t>
      </w:r>
      <w:r w:rsidRPr="00DB1F48">
        <w:rPr>
          <w:rFonts w:ascii="Book Antiqua" w:hAnsi="Book Antiqua"/>
          <w:lang w:eastAsia="zh-CN"/>
        </w:rPr>
        <w:t xml:space="preserve"> IHD: </w:t>
      </w:r>
      <w:r>
        <w:rPr>
          <w:rFonts w:ascii="Book Antiqua" w:hAnsi="Book Antiqua" w:hint="eastAsia"/>
          <w:lang w:eastAsia="zh-CN"/>
        </w:rPr>
        <w:t>I</w:t>
      </w:r>
      <w:r w:rsidRPr="00DB1F48">
        <w:rPr>
          <w:rFonts w:ascii="Book Antiqua" w:hAnsi="Book Antiqua"/>
          <w:lang w:eastAsia="zh-CN"/>
        </w:rPr>
        <w:t>schemic heart disease</w:t>
      </w:r>
      <w:r>
        <w:rPr>
          <w:rFonts w:ascii="Book Antiqua" w:hAnsi="Book Antiqua" w:hint="eastAsia"/>
          <w:lang w:eastAsia="zh-CN"/>
        </w:rPr>
        <w:t>;</w:t>
      </w:r>
      <w:r w:rsidRPr="00DB1F48">
        <w:rPr>
          <w:rFonts w:ascii="Book Antiqua" w:hAnsi="Book Antiqua"/>
          <w:lang w:eastAsia="zh-CN"/>
        </w:rPr>
        <w:t xml:space="preserve"> AKI: </w:t>
      </w:r>
      <w:r>
        <w:rPr>
          <w:rFonts w:ascii="Book Antiqua" w:hAnsi="Book Antiqua" w:hint="eastAsia"/>
          <w:lang w:eastAsia="zh-CN"/>
        </w:rPr>
        <w:t>A</w:t>
      </w:r>
      <w:r w:rsidRPr="00DB1F48">
        <w:rPr>
          <w:rFonts w:ascii="Book Antiqua" w:hAnsi="Book Antiqua"/>
          <w:lang w:eastAsia="zh-CN"/>
        </w:rPr>
        <w:t>cute kidney injury</w:t>
      </w:r>
      <w:r>
        <w:rPr>
          <w:rFonts w:ascii="Book Antiqua" w:hAnsi="Book Antiqua" w:hint="eastAsia"/>
          <w:lang w:eastAsia="zh-CN"/>
        </w:rPr>
        <w:t xml:space="preserve">; </w:t>
      </w:r>
      <w:r w:rsidRPr="00DB1F48">
        <w:rPr>
          <w:rFonts w:ascii="Book Antiqua" w:hAnsi="Book Antiqua"/>
          <w:lang w:eastAsia="zh-CN"/>
        </w:rPr>
        <w:t xml:space="preserve">DM: </w:t>
      </w:r>
      <w:r>
        <w:rPr>
          <w:rFonts w:ascii="Book Antiqua" w:hAnsi="Book Antiqua" w:hint="eastAsia"/>
          <w:lang w:eastAsia="zh-CN"/>
        </w:rPr>
        <w:t>D</w:t>
      </w:r>
      <w:r w:rsidRPr="00DB1F48">
        <w:rPr>
          <w:rFonts w:ascii="Book Antiqua" w:hAnsi="Book Antiqua"/>
          <w:lang w:eastAsia="zh-CN"/>
        </w:rPr>
        <w:t>iabetes mellitus</w:t>
      </w:r>
      <w:r>
        <w:rPr>
          <w:rFonts w:ascii="Book Antiqua" w:hAnsi="Book Antiqua" w:hint="eastAsia"/>
          <w:lang w:eastAsia="zh-CN"/>
        </w:rPr>
        <w:t>;</w:t>
      </w:r>
      <w:r w:rsidRPr="00DB1F48">
        <w:rPr>
          <w:rFonts w:ascii="Book Antiqua" w:hAnsi="Book Antiqua"/>
          <w:lang w:eastAsia="zh-CN"/>
        </w:rPr>
        <w:t xml:space="preserve"> HTN: </w:t>
      </w:r>
      <w:r>
        <w:rPr>
          <w:rFonts w:ascii="Book Antiqua" w:hAnsi="Book Antiqua" w:hint="eastAsia"/>
          <w:lang w:eastAsia="zh-CN"/>
        </w:rPr>
        <w:t>H</w:t>
      </w:r>
      <w:r w:rsidRPr="00DB1F48">
        <w:rPr>
          <w:rFonts w:ascii="Book Antiqua" w:hAnsi="Book Antiqua"/>
          <w:lang w:eastAsia="zh-CN"/>
        </w:rPr>
        <w:t>ypertension</w:t>
      </w:r>
      <w:r>
        <w:rPr>
          <w:rFonts w:ascii="Book Antiqua" w:hAnsi="Book Antiqua" w:hint="eastAsia"/>
          <w:lang w:eastAsia="zh-CN"/>
        </w:rPr>
        <w:t>;</w:t>
      </w:r>
      <w:r w:rsidRPr="00DB1F48">
        <w:rPr>
          <w:rFonts w:ascii="Book Antiqua" w:hAnsi="Book Antiqua"/>
          <w:lang w:eastAsia="zh-CN"/>
        </w:rPr>
        <w:t xml:space="preserve"> GB: </w:t>
      </w:r>
      <w:r>
        <w:rPr>
          <w:rFonts w:ascii="Book Antiqua" w:hAnsi="Book Antiqua" w:hint="eastAsia"/>
          <w:lang w:eastAsia="zh-CN"/>
        </w:rPr>
        <w:t>G</w:t>
      </w:r>
      <w:r w:rsidRPr="00DB1F48">
        <w:rPr>
          <w:rFonts w:ascii="Book Antiqua" w:hAnsi="Book Antiqua"/>
          <w:lang w:eastAsia="zh-CN"/>
        </w:rPr>
        <w:t>all bladder</w:t>
      </w:r>
      <w:r>
        <w:rPr>
          <w:rFonts w:ascii="Book Antiqua" w:hAnsi="Book Antiqua" w:hint="eastAsia"/>
          <w:lang w:eastAsia="zh-CN"/>
        </w:rPr>
        <w:t>;</w:t>
      </w:r>
      <w:r w:rsidRPr="00DB1F48">
        <w:rPr>
          <w:rFonts w:ascii="Book Antiqua" w:hAnsi="Book Antiqua"/>
          <w:lang w:eastAsia="zh-CN"/>
        </w:rPr>
        <w:t xml:space="preserve"> GJ: </w:t>
      </w:r>
      <w:r>
        <w:rPr>
          <w:rFonts w:ascii="Book Antiqua" w:hAnsi="Book Antiqua" w:hint="eastAsia"/>
          <w:lang w:eastAsia="zh-CN"/>
        </w:rPr>
        <w:t>G</w:t>
      </w:r>
      <w:r>
        <w:rPr>
          <w:rFonts w:ascii="Book Antiqua" w:hAnsi="Book Antiqua"/>
          <w:lang w:eastAsia="zh-CN"/>
        </w:rPr>
        <w:t>astrojejunostomy</w:t>
      </w:r>
      <w:r>
        <w:rPr>
          <w:rFonts w:ascii="Book Antiqua" w:hAnsi="Book Antiqua" w:hint="eastAsia"/>
          <w:lang w:eastAsia="zh-CN"/>
        </w:rPr>
        <w:t>.</w:t>
      </w:r>
    </w:p>
    <w:p w14:paraId="2016F9CD" w14:textId="77777777" w:rsidR="00DB1F48" w:rsidRDefault="00DB1F48">
      <w:pPr>
        <w:spacing w:line="360" w:lineRule="auto"/>
        <w:jc w:val="both"/>
        <w:rPr>
          <w:rFonts w:ascii="Book Antiqua" w:hAnsi="Book Antiqua"/>
          <w:b/>
          <w:lang w:eastAsia="zh-CN"/>
        </w:rPr>
      </w:pPr>
      <w:r>
        <w:rPr>
          <w:rFonts w:ascii="Book Antiqua" w:hAnsi="Book Antiqua"/>
          <w:lang w:eastAsia="zh-CN"/>
        </w:rPr>
        <w:br w:type="page"/>
      </w:r>
      <w:r w:rsidRPr="00DB1F48">
        <w:rPr>
          <w:rFonts w:ascii="Book Antiqua" w:hAnsi="Book Antiqua"/>
          <w:b/>
          <w:lang w:eastAsia="zh-CN"/>
        </w:rPr>
        <w:lastRenderedPageBreak/>
        <w:t>Table 2</w:t>
      </w:r>
      <w:r w:rsidRPr="00DB1F48">
        <w:rPr>
          <w:rFonts w:ascii="Book Antiqua" w:hAnsi="Book Antiqua" w:hint="eastAsia"/>
          <w:b/>
          <w:lang w:eastAsia="zh-CN"/>
        </w:rPr>
        <w:t xml:space="preserve"> </w:t>
      </w:r>
      <w:r w:rsidRPr="00DB1F48">
        <w:rPr>
          <w:rFonts w:ascii="Book Antiqua" w:hAnsi="Book Antiqua"/>
          <w:b/>
          <w:lang w:eastAsia="zh-CN"/>
        </w:rPr>
        <w:t>Data of drainage procedure, drained fluid, and chest imaging</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7"/>
        <w:gridCol w:w="1424"/>
        <w:gridCol w:w="853"/>
        <w:gridCol w:w="768"/>
        <w:gridCol w:w="943"/>
        <w:gridCol w:w="968"/>
        <w:gridCol w:w="1115"/>
        <w:gridCol w:w="1038"/>
        <w:gridCol w:w="961"/>
        <w:gridCol w:w="961"/>
        <w:gridCol w:w="1501"/>
        <w:gridCol w:w="1501"/>
      </w:tblGrid>
      <w:tr w:rsidR="00DB1F48" w:rsidRPr="00DB1F48" w14:paraId="549845E1" w14:textId="77777777" w:rsidTr="00046EAE">
        <w:tc>
          <w:tcPr>
            <w:tcW w:w="943" w:type="dxa"/>
            <w:vMerge w:val="restart"/>
            <w:tcBorders>
              <w:top w:val="single" w:sz="4" w:space="0" w:color="auto"/>
              <w:bottom w:val="single" w:sz="4" w:space="0" w:color="auto"/>
            </w:tcBorders>
            <w:shd w:val="clear" w:color="auto" w:fill="auto"/>
          </w:tcPr>
          <w:p w14:paraId="2C79EFB6" w14:textId="77777777" w:rsidR="00DB1F48" w:rsidRPr="00DB1F48" w:rsidRDefault="00DB1F48" w:rsidP="00DB1F48">
            <w:pPr>
              <w:spacing w:before="120" w:line="360" w:lineRule="auto"/>
              <w:jc w:val="both"/>
              <w:rPr>
                <w:rFonts w:ascii="Book Antiqua" w:eastAsia="Calibri" w:hAnsi="Book Antiqua" w:cstheme="majorBidi"/>
                <w:b/>
                <w:bCs/>
              </w:rPr>
            </w:pPr>
          </w:p>
        </w:tc>
        <w:tc>
          <w:tcPr>
            <w:tcW w:w="1449" w:type="dxa"/>
            <w:vMerge w:val="restart"/>
            <w:tcBorders>
              <w:top w:val="single" w:sz="4" w:space="0" w:color="auto"/>
              <w:bottom w:val="single" w:sz="4" w:space="0" w:color="auto"/>
            </w:tcBorders>
            <w:shd w:val="clear" w:color="auto" w:fill="auto"/>
          </w:tcPr>
          <w:p w14:paraId="5CEDE278" w14:textId="77777777" w:rsidR="00DB1F48" w:rsidRPr="00DB1F48" w:rsidRDefault="00DB1F48" w:rsidP="00DB1F48">
            <w:pPr>
              <w:spacing w:before="120" w:line="360" w:lineRule="auto"/>
              <w:jc w:val="both"/>
              <w:rPr>
                <w:rFonts w:ascii="Book Antiqua" w:eastAsia="Calibri" w:hAnsi="Book Antiqua" w:cstheme="majorBidi"/>
                <w:b/>
                <w:bCs/>
              </w:rPr>
            </w:pPr>
            <w:r w:rsidRPr="00DB1F48">
              <w:rPr>
                <w:rFonts w:ascii="Book Antiqua" w:eastAsia="Calibri" w:hAnsi="Book Antiqua" w:cstheme="majorBidi"/>
                <w:b/>
                <w:bCs/>
              </w:rPr>
              <w:t>IR procedure</w:t>
            </w:r>
          </w:p>
        </w:tc>
        <w:tc>
          <w:tcPr>
            <w:tcW w:w="866" w:type="dxa"/>
            <w:vMerge w:val="restart"/>
            <w:tcBorders>
              <w:top w:val="single" w:sz="4" w:space="0" w:color="auto"/>
              <w:bottom w:val="single" w:sz="4" w:space="0" w:color="auto"/>
            </w:tcBorders>
            <w:shd w:val="clear" w:color="auto" w:fill="auto"/>
          </w:tcPr>
          <w:p w14:paraId="2D160F21" w14:textId="77777777" w:rsidR="00DB1F48" w:rsidRPr="00DB1F48" w:rsidRDefault="00DB1F48" w:rsidP="00DB1F48">
            <w:pPr>
              <w:spacing w:before="120" w:line="360" w:lineRule="auto"/>
              <w:jc w:val="both"/>
              <w:rPr>
                <w:rFonts w:ascii="Book Antiqua" w:eastAsia="Calibri" w:hAnsi="Book Antiqua" w:cstheme="majorBidi"/>
                <w:b/>
                <w:bCs/>
              </w:rPr>
            </w:pPr>
            <w:r w:rsidRPr="00DB1F48">
              <w:rPr>
                <w:rFonts w:ascii="Book Antiqua" w:eastAsia="Calibri" w:hAnsi="Book Antiqua" w:cstheme="majorBidi"/>
                <w:b/>
                <w:bCs/>
              </w:rPr>
              <w:t>Drain</w:t>
            </w:r>
          </w:p>
        </w:tc>
        <w:tc>
          <w:tcPr>
            <w:tcW w:w="779" w:type="dxa"/>
            <w:vMerge w:val="restart"/>
            <w:tcBorders>
              <w:top w:val="single" w:sz="4" w:space="0" w:color="auto"/>
              <w:bottom w:val="single" w:sz="4" w:space="0" w:color="auto"/>
            </w:tcBorders>
            <w:shd w:val="clear" w:color="auto" w:fill="auto"/>
          </w:tcPr>
          <w:p w14:paraId="424F304B" w14:textId="77777777" w:rsidR="00DB1F48" w:rsidRPr="00DB1F48" w:rsidRDefault="00DB1F48" w:rsidP="00DB1F48">
            <w:pPr>
              <w:spacing w:before="120" w:line="360" w:lineRule="auto"/>
              <w:jc w:val="both"/>
              <w:rPr>
                <w:rFonts w:ascii="Book Antiqua" w:eastAsia="Calibri" w:hAnsi="Book Antiqua" w:cstheme="majorBidi"/>
                <w:b/>
                <w:bCs/>
              </w:rPr>
            </w:pPr>
            <w:r w:rsidRPr="00DB1F48">
              <w:rPr>
                <w:rFonts w:ascii="Book Antiqua" w:eastAsia="Calibri" w:hAnsi="Book Antiqua" w:cstheme="majorBidi"/>
                <w:b/>
                <w:bCs/>
              </w:rPr>
              <w:t>Guide</w:t>
            </w:r>
          </w:p>
        </w:tc>
        <w:tc>
          <w:tcPr>
            <w:tcW w:w="958" w:type="dxa"/>
            <w:vMerge w:val="restart"/>
            <w:tcBorders>
              <w:top w:val="single" w:sz="4" w:space="0" w:color="auto"/>
              <w:bottom w:val="single" w:sz="4" w:space="0" w:color="auto"/>
            </w:tcBorders>
            <w:shd w:val="clear" w:color="auto" w:fill="auto"/>
          </w:tcPr>
          <w:p w14:paraId="72FC75C6" w14:textId="77777777" w:rsidR="00DB1F48" w:rsidRPr="00DB1F48" w:rsidRDefault="00DB1F48" w:rsidP="00DB1F48">
            <w:pPr>
              <w:spacing w:before="120" w:line="360" w:lineRule="auto"/>
              <w:jc w:val="both"/>
              <w:rPr>
                <w:rFonts w:ascii="Book Antiqua" w:eastAsia="Calibri" w:hAnsi="Book Antiqua" w:cstheme="majorBidi"/>
                <w:b/>
                <w:bCs/>
              </w:rPr>
            </w:pPr>
            <w:r w:rsidRPr="00DB1F48">
              <w:rPr>
                <w:rFonts w:ascii="Book Antiqua" w:eastAsia="Calibri" w:hAnsi="Book Antiqua" w:cstheme="majorBidi"/>
                <w:b/>
                <w:bCs/>
              </w:rPr>
              <w:t>Puncture</w:t>
            </w:r>
          </w:p>
        </w:tc>
        <w:tc>
          <w:tcPr>
            <w:tcW w:w="984" w:type="dxa"/>
            <w:vMerge w:val="restart"/>
            <w:tcBorders>
              <w:top w:val="single" w:sz="4" w:space="0" w:color="auto"/>
              <w:bottom w:val="single" w:sz="4" w:space="0" w:color="auto"/>
            </w:tcBorders>
            <w:shd w:val="clear" w:color="auto" w:fill="auto"/>
          </w:tcPr>
          <w:p w14:paraId="5A3F2689" w14:textId="77777777" w:rsidR="00DB1F48" w:rsidRPr="00DB1F48" w:rsidRDefault="00DB1F48" w:rsidP="00DB1F48">
            <w:pPr>
              <w:spacing w:before="120" w:line="360" w:lineRule="auto"/>
              <w:jc w:val="both"/>
              <w:rPr>
                <w:rFonts w:ascii="Book Antiqua" w:eastAsia="Calibri" w:hAnsi="Book Antiqua" w:cstheme="majorBidi"/>
                <w:b/>
                <w:bCs/>
              </w:rPr>
            </w:pPr>
            <w:r w:rsidRPr="00DB1F48">
              <w:rPr>
                <w:rFonts w:ascii="Book Antiqua" w:eastAsia="Calibri" w:hAnsi="Book Antiqua" w:cstheme="majorBidi"/>
                <w:b/>
                <w:bCs/>
              </w:rPr>
              <w:t>Drained fluid</w:t>
            </w:r>
          </w:p>
        </w:tc>
        <w:tc>
          <w:tcPr>
            <w:tcW w:w="2189" w:type="dxa"/>
            <w:gridSpan w:val="2"/>
            <w:tcBorders>
              <w:top w:val="single" w:sz="4" w:space="0" w:color="auto"/>
              <w:bottom w:val="single" w:sz="4" w:space="0" w:color="auto"/>
            </w:tcBorders>
            <w:shd w:val="clear" w:color="auto" w:fill="auto"/>
          </w:tcPr>
          <w:p w14:paraId="43B64E7B" w14:textId="77777777" w:rsidR="00DB1F48" w:rsidRPr="00DB1F48" w:rsidRDefault="00DB1F48" w:rsidP="00DB1F48">
            <w:pPr>
              <w:spacing w:before="120" w:line="360" w:lineRule="auto"/>
              <w:jc w:val="both"/>
              <w:rPr>
                <w:rFonts w:ascii="Book Antiqua" w:eastAsia="Calibri" w:hAnsi="Book Antiqua" w:cstheme="majorBidi"/>
                <w:b/>
                <w:bCs/>
              </w:rPr>
            </w:pPr>
            <w:r w:rsidRPr="00DB1F48">
              <w:rPr>
                <w:rFonts w:ascii="Book Antiqua" w:eastAsia="Calibri" w:hAnsi="Book Antiqua" w:cstheme="majorBidi"/>
                <w:b/>
                <w:bCs/>
              </w:rPr>
              <w:t>Culture</w:t>
            </w:r>
          </w:p>
        </w:tc>
        <w:tc>
          <w:tcPr>
            <w:tcW w:w="976" w:type="dxa"/>
            <w:vMerge w:val="restart"/>
            <w:tcBorders>
              <w:top w:val="single" w:sz="4" w:space="0" w:color="auto"/>
              <w:bottom w:val="single" w:sz="4" w:space="0" w:color="auto"/>
            </w:tcBorders>
            <w:shd w:val="clear" w:color="auto" w:fill="auto"/>
          </w:tcPr>
          <w:p w14:paraId="43ED9010" w14:textId="77777777" w:rsidR="00DB1F48" w:rsidRPr="00DB1F48" w:rsidRDefault="00DB1F48" w:rsidP="00DB1F48">
            <w:pPr>
              <w:spacing w:before="120" w:line="360" w:lineRule="auto"/>
              <w:jc w:val="both"/>
              <w:rPr>
                <w:rFonts w:ascii="Book Antiqua" w:hAnsi="Book Antiqua" w:cstheme="majorBidi"/>
                <w:b/>
                <w:bCs/>
                <w:lang w:eastAsia="zh-CN"/>
              </w:rPr>
            </w:pPr>
            <w:r w:rsidRPr="00DB1F48">
              <w:rPr>
                <w:rFonts w:ascii="Book Antiqua" w:eastAsia="Calibri" w:hAnsi="Book Antiqua" w:cstheme="majorBidi"/>
                <w:b/>
                <w:bCs/>
              </w:rPr>
              <w:t>Chest imaging</w:t>
            </w:r>
          </w:p>
        </w:tc>
        <w:tc>
          <w:tcPr>
            <w:tcW w:w="976" w:type="dxa"/>
            <w:vMerge w:val="restart"/>
            <w:tcBorders>
              <w:top w:val="single" w:sz="4" w:space="0" w:color="auto"/>
              <w:bottom w:val="single" w:sz="4" w:space="0" w:color="auto"/>
            </w:tcBorders>
            <w:shd w:val="clear" w:color="auto" w:fill="auto"/>
          </w:tcPr>
          <w:p w14:paraId="0BBC8551" w14:textId="77777777" w:rsidR="00DB1F48" w:rsidRPr="00DB1F48" w:rsidRDefault="00DB1F48" w:rsidP="00DB1F48">
            <w:pPr>
              <w:spacing w:before="120" w:line="360" w:lineRule="auto"/>
              <w:jc w:val="both"/>
              <w:rPr>
                <w:rFonts w:ascii="Book Antiqua" w:eastAsia="Calibri" w:hAnsi="Book Antiqua" w:cstheme="majorBidi"/>
                <w:b/>
                <w:bCs/>
              </w:rPr>
            </w:pPr>
            <w:r w:rsidRPr="00DB1F48">
              <w:rPr>
                <w:rFonts w:ascii="Book Antiqua" w:eastAsia="Calibri" w:hAnsi="Book Antiqua" w:cstheme="majorBidi"/>
                <w:b/>
                <w:bCs/>
              </w:rPr>
              <w:t>COVID-19 severity</w:t>
            </w:r>
          </w:p>
        </w:tc>
        <w:tc>
          <w:tcPr>
            <w:tcW w:w="1528" w:type="dxa"/>
            <w:vMerge w:val="restart"/>
            <w:tcBorders>
              <w:top w:val="single" w:sz="4" w:space="0" w:color="auto"/>
              <w:bottom w:val="single" w:sz="4" w:space="0" w:color="auto"/>
            </w:tcBorders>
            <w:shd w:val="clear" w:color="auto" w:fill="auto"/>
          </w:tcPr>
          <w:p w14:paraId="5A531D2F" w14:textId="77777777" w:rsidR="00DB1F48" w:rsidRPr="00DB1F48" w:rsidRDefault="00DB1F48" w:rsidP="00DB1F48">
            <w:pPr>
              <w:spacing w:before="120" w:line="360" w:lineRule="auto"/>
              <w:jc w:val="both"/>
              <w:rPr>
                <w:rFonts w:ascii="Book Antiqua" w:eastAsia="Calibri" w:hAnsi="Book Antiqua" w:cstheme="majorBidi"/>
                <w:b/>
                <w:bCs/>
              </w:rPr>
            </w:pPr>
            <w:r w:rsidRPr="00DB1F48">
              <w:rPr>
                <w:rFonts w:ascii="Book Antiqua" w:eastAsia="Calibri" w:hAnsi="Book Antiqua" w:cstheme="majorBidi"/>
                <w:b/>
                <w:bCs/>
              </w:rPr>
              <w:t>Lesion distribution</w:t>
            </w:r>
          </w:p>
        </w:tc>
        <w:tc>
          <w:tcPr>
            <w:tcW w:w="1528" w:type="dxa"/>
            <w:vMerge w:val="restart"/>
            <w:tcBorders>
              <w:top w:val="single" w:sz="4" w:space="0" w:color="auto"/>
              <w:bottom w:val="single" w:sz="4" w:space="0" w:color="auto"/>
            </w:tcBorders>
            <w:shd w:val="clear" w:color="auto" w:fill="auto"/>
          </w:tcPr>
          <w:p w14:paraId="41938D15" w14:textId="77777777" w:rsidR="00DB1F48" w:rsidRPr="00DB1F48" w:rsidRDefault="00DB1F48" w:rsidP="00DB1F48">
            <w:pPr>
              <w:spacing w:before="120" w:line="360" w:lineRule="auto"/>
              <w:jc w:val="both"/>
              <w:rPr>
                <w:rFonts w:ascii="Book Antiqua" w:eastAsia="Calibri" w:hAnsi="Book Antiqua" w:cstheme="majorBidi"/>
                <w:b/>
                <w:bCs/>
              </w:rPr>
            </w:pPr>
            <w:r w:rsidRPr="00DB1F48">
              <w:rPr>
                <w:rFonts w:ascii="Book Antiqua" w:hAnsi="Book Antiqua" w:cstheme="majorBidi"/>
                <w:b/>
                <w:bCs/>
              </w:rPr>
              <w:t>Time between PCR test and drainage</w:t>
            </w:r>
          </w:p>
        </w:tc>
      </w:tr>
      <w:tr w:rsidR="00DB1F48" w:rsidRPr="00DB1F48" w14:paraId="67D1D9A4" w14:textId="77777777" w:rsidTr="00046EAE">
        <w:tc>
          <w:tcPr>
            <w:tcW w:w="943" w:type="dxa"/>
            <w:vMerge/>
            <w:tcBorders>
              <w:top w:val="single" w:sz="4" w:space="0" w:color="auto"/>
              <w:bottom w:val="single" w:sz="4" w:space="0" w:color="auto"/>
            </w:tcBorders>
            <w:shd w:val="clear" w:color="auto" w:fill="auto"/>
          </w:tcPr>
          <w:p w14:paraId="70BDAE1D" w14:textId="77777777" w:rsidR="00DB1F48" w:rsidRPr="00DB1F48" w:rsidRDefault="00DB1F48" w:rsidP="00DB1F48">
            <w:pPr>
              <w:spacing w:before="120" w:line="360" w:lineRule="auto"/>
              <w:jc w:val="center"/>
              <w:rPr>
                <w:rFonts w:ascii="Book Antiqua" w:eastAsia="Calibri" w:hAnsi="Book Antiqua" w:cstheme="majorBidi"/>
                <w:b/>
                <w:bCs/>
              </w:rPr>
            </w:pPr>
          </w:p>
        </w:tc>
        <w:tc>
          <w:tcPr>
            <w:tcW w:w="1449" w:type="dxa"/>
            <w:vMerge/>
            <w:tcBorders>
              <w:top w:val="single" w:sz="4" w:space="0" w:color="auto"/>
              <w:bottom w:val="single" w:sz="4" w:space="0" w:color="auto"/>
            </w:tcBorders>
            <w:shd w:val="clear" w:color="auto" w:fill="auto"/>
          </w:tcPr>
          <w:p w14:paraId="37CD8586" w14:textId="77777777" w:rsidR="00DB1F48" w:rsidRPr="00DB1F48" w:rsidRDefault="00DB1F48" w:rsidP="00DB1F48">
            <w:pPr>
              <w:spacing w:before="120" w:line="360" w:lineRule="auto"/>
              <w:jc w:val="center"/>
              <w:rPr>
                <w:rFonts w:ascii="Book Antiqua" w:eastAsia="Calibri" w:hAnsi="Book Antiqua" w:cstheme="majorBidi"/>
                <w:b/>
                <w:bCs/>
              </w:rPr>
            </w:pPr>
          </w:p>
        </w:tc>
        <w:tc>
          <w:tcPr>
            <w:tcW w:w="866" w:type="dxa"/>
            <w:vMerge/>
            <w:tcBorders>
              <w:top w:val="single" w:sz="4" w:space="0" w:color="auto"/>
              <w:bottom w:val="single" w:sz="4" w:space="0" w:color="auto"/>
            </w:tcBorders>
            <w:shd w:val="clear" w:color="auto" w:fill="auto"/>
          </w:tcPr>
          <w:p w14:paraId="62882A3D" w14:textId="77777777" w:rsidR="00DB1F48" w:rsidRPr="00DB1F48" w:rsidRDefault="00DB1F48" w:rsidP="00DB1F48">
            <w:pPr>
              <w:spacing w:before="120" w:line="360" w:lineRule="auto"/>
              <w:jc w:val="center"/>
              <w:rPr>
                <w:rFonts w:ascii="Book Antiqua" w:eastAsia="Calibri" w:hAnsi="Book Antiqua" w:cstheme="majorBidi"/>
                <w:b/>
                <w:bCs/>
              </w:rPr>
            </w:pPr>
          </w:p>
        </w:tc>
        <w:tc>
          <w:tcPr>
            <w:tcW w:w="779" w:type="dxa"/>
            <w:vMerge/>
            <w:tcBorders>
              <w:top w:val="single" w:sz="4" w:space="0" w:color="auto"/>
              <w:bottom w:val="single" w:sz="4" w:space="0" w:color="auto"/>
            </w:tcBorders>
            <w:shd w:val="clear" w:color="auto" w:fill="auto"/>
          </w:tcPr>
          <w:p w14:paraId="1CC947B8" w14:textId="77777777" w:rsidR="00DB1F48" w:rsidRPr="00DB1F48" w:rsidRDefault="00DB1F48" w:rsidP="00DB1F48">
            <w:pPr>
              <w:spacing w:before="120" w:line="360" w:lineRule="auto"/>
              <w:jc w:val="center"/>
              <w:rPr>
                <w:rFonts w:ascii="Book Antiqua" w:eastAsia="Calibri" w:hAnsi="Book Antiqua" w:cstheme="majorBidi"/>
                <w:b/>
                <w:bCs/>
              </w:rPr>
            </w:pPr>
          </w:p>
        </w:tc>
        <w:tc>
          <w:tcPr>
            <w:tcW w:w="958" w:type="dxa"/>
            <w:vMerge/>
            <w:tcBorders>
              <w:top w:val="single" w:sz="4" w:space="0" w:color="auto"/>
              <w:bottom w:val="single" w:sz="4" w:space="0" w:color="auto"/>
            </w:tcBorders>
            <w:shd w:val="clear" w:color="auto" w:fill="auto"/>
          </w:tcPr>
          <w:p w14:paraId="70D12459" w14:textId="77777777" w:rsidR="00DB1F48" w:rsidRPr="00DB1F48" w:rsidRDefault="00DB1F48" w:rsidP="00DB1F48">
            <w:pPr>
              <w:spacing w:before="120" w:line="360" w:lineRule="auto"/>
              <w:jc w:val="center"/>
              <w:rPr>
                <w:rFonts w:ascii="Book Antiqua" w:eastAsia="Calibri" w:hAnsi="Book Antiqua" w:cstheme="majorBidi"/>
                <w:b/>
                <w:bCs/>
              </w:rPr>
            </w:pPr>
          </w:p>
        </w:tc>
        <w:tc>
          <w:tcPr>
            <w:tcW w:w="984" w:type="dxa"/>
            <w:vMerge/>
            <w:tcBorders>
              <w:top w:val="single" w:sz="4" w:space="0" w:color="auto"/>
              <w:bottom w:val="single" w:sz="4" w:space="0" w:color="auto"/>
            </w:tcBorders>
            <w:shd w:val="clear" w:color="auto" w:fill="auto"/>
          </w:tcPr>
          <w:p w14:paraId="226C679D" w14:textId="77777777" w:rsidR="00DB1F48" w:rsidRPr="00DB1F48" w:rsidRDefault="00DB1F48" w:rsidP="00DB1F48">
            <w:pPr>
              <w:spacing w:before="120" w:line="360" w:lineRule="auto"/>
              <w:jc w:val="center"/>
              <w:rPr>
                <w:rFonts w:ascii="Book Antiqua" w:eastAsia="Calibri" w:hAnsi="Book Antiqua" w:cstheme="majorBidi"/>
                <w:b/>
                <w:bCs/>
              </w:rPr>
            </w:pPr>
          </w:p>
        </w:tc>
        <w:tc>
          <w:tcPr>
            <w:tcW w:w="1134" w:type="dxa"/>
            <w:tcBorders>
              <w:top w:val="single" w:sz="4" w:space="0" w:color="auto"/>
              <w:bottom w:val="single" w:sz="4" w:space="0" w:color="auto"/>
            </w:tcBorders>
            <w:shd w:val="clear" w:color="auto" w:fill="auto"/>
          </w:tcPr>
          <w:p w14:paraId="33CFC07C" w14:textId="77777777" w:rsidR="00DB1F48" w:rsidRPr="00DB1F48" w:rsidRDefault="00DB1F48" w:rsidP="00DB1F48">
            <w:pPr>
              <w:spacing w:before="120" w:line="360" w:lineRule="auto"/>
              <w:jc w:val="both"/>
              <w:rPr>
                <w:rFonts w:ascii="Book Antiqua" w:eastAsia="Calibri" w:hAnsi="Book Antiqua" w:cstheme="majorBidi"/>
                <w:b/>
                <w:bCs/>
              </w:rPr>
            </w:pPr>
            <w:r w:rsidRPr="00DB1F48">
              <w:rPr>
                <w:rFonts w:ascii="Book Antiqua" w:eastAsia="Calibri" w:hAnsi="Book Antiqua" w:cstheme="majorBidi"/>
                <w:b/>
                <w:bCs/>
              </w:rPr>
              <w:t>Drain</w:t>
            </w:r>
          </w:p>
        </w:tc>
        <w:tc>
          <w:tcPr>
            <w:tcW w:w="1055" w:type="dxa"/>
            <w:tcBorders>
              <w:top w:val="single" w:sz="4" w:space="0" w:color="auto"/>
              <w:bottom w:val="single" w:sz="4" w:space="0" w:color="auto"/>
            </w:tcBorders>
            <w:shd w:val="clear" w:color="auto" w:fill="auto"/>
          </w:tcPr>
          <w:p w14:paraId="441835B4" w14:textId="77777777" w:rsidR="00DB1F48" w:rsidRPr="00DB1F48" w:rsidRDefault="00DB1F48" w:rsidP="00DB1F48">
            <w:pPr>
              <w:spacing w:before="120" w:line="360" w:lineRule="auto"/>
              <w:jc w:val="both"/>
              <w:rPr>
                <w:rFonts w:ascii="Book Antiqua" w:eastAsia="Calibri" w:hAnsi="Book Antiqua" w:cstheme="majorBidi"/>
                <w:b/>
                <w:bCs/>
              </w:rPr>
            </w:pPr>
            <w:r w:rsidRPr="00DB1F48">
              <w:rPr>
                <w:rFonts w:ascii="Book Antiqua" w:eastAsia="Calibri" w:hAnsi="Book Antiqua" w:cstheme="majorBidi"/>
                <w:b/>
                <w:bCs/>
              </w:rPr>
              <w:t>Peripheral blood</w:t>
            </w:r>
          </w:p>
        </w:tc>
        <w:tc>
          <w:tcPr>
            <w:tcW w:w="976" w:type="dxa"/>
            <w:vMerge/>
            <w:tcBorders>
              <w:bottom w:val="single" w:sz="4" w:space="0" w:color="auto"/>
            </w:tcBorders>
            <w:shd w:val="clear" w:color="auto" w:fill="auto"/>
          </w:tcPr>
          <w:p w14:paraId="6FD1205E" w14:textId="77777777" w:rsidR="00DB1F48" w:rsidRPr="00DB1F48" w:rsidRDefault="00DB1F48" w:rsidP="00DB1F48">
            <w:pPr>
              <w:spacing w:before="120" w:line="360" w:lineRule="auto"/>
              <w:jc w:val="center"/>
              <w:rPr>
                <w:rFonts w:ascii="Book Antiqua" w:eastAsia="Calibri" w:hAnsi="Book Antiqua" w:cstheme="majorBidi"/>
                <w:b/>
                <w:bCs/>
              </w:rPr>
            </w:pPr>
          </w:p>
        </w:tc>
        <w:tc>
          <w:tcPr>
            <w:tcW w:w="976" w:type="dxa"/>
            <w:vMerge/>
            <w:tcBorders>
              <w:bottom w:val="single" w:sz="4" w:space="0" w:color="auto"/>
            </w:tcBorders>
            <w:shd w:val="clear" w:color="auto" w:fill="auto"/>
          </w:tcPr>
          <w:p w14:paraId="44D39828" w14:textId="77777777" w:rsidR="00DB1F48" w:rsidRPr="00DB1F48" w:rsidRDefault="00DB1F48" w:rsidP="00DB1F48">
            <w:pPr>
              <w:spacing w:before="120" w:line="360" w:lineRule="auto"/>
              <w:jc w:val="center"/>
              <w:rPr>
                <w:rFonts w:ascii="Book Antiqua" w:eastAsia="Calibri" w:hAnsi="Book Antiqua" w:cstheme="majorBidi"/>
                <w:b/>
                <w:bCs/>
              </w:rPr>
            </w:pPr>
          </w:p>
        </w:tc>
        <w:tc>
          <w:tcPr>
            <w:tcW w:w="1528" w:type="dxa"/>
            <w:vMerge/>
            <w:tcBorders>
              <w:bottom w:val="single" w:sz="4" w:space="0" w:color="auto"/>
            </w:tcBorders>
            <w:shd w:val="clear" w:color="auto" w:fill="auto"/>
          </w:tcPr>
          <w:p w14:paraId="0481007D" w14:textId="77777777" w:rsidR="00DB1F48" w:rsidRPr="00DB1F48" w:rsidRDefault="00DB1F48" w:rsidP="00DB1F48">
            <w:pPr>
              <w:spacing w:before="120" w:line="360" w:lineRule="auto"/>
              <w:jc w:val="center"/>
              <w:rPr>
                <w:rFonts w:ascii="Book Antiqua" w:eastAsia="Calibri" w:hAnsi="Book Antiqua" w:cstheme="majorBidi"/>
                <w:b/>
                <w:bCs/>
              </w:rPr>
            </w:pPr>
          </w:p>
        </w:tc>
        <w:tc>
          <w:tcPr>
            <w:tcW w:w="1528" w:type="dxa"/>
            <w:vMerge/>
            <w:tcBorders>
              <w:bottom w:val="single" w:sz="4" w:space="0" w:color="auto"/>
            </w:tcBorders>
            <w:shd w:val="clear" w:color="auto" w:fill="auto"/>
          </w:tcPr>
          <w:p w14:paraId="63FC7999" w14:textId="77777777" w:rsidR="00DB1F48" w:rsidRPr="00DB1F48" w:rsidRDefault="00DB1F48" w:rsidP="00DB1F48">
            <w:pPr>
              <w:spacing w:before="120" w:line="360" w:lineRule="auto"/>
              <w:jc w:val="center"/>
              <w:rPr>
                <w:rFonts w:ascii="Book Antiqua" w:eastAsia="Calibri" w:hAnsi="Book Antiqua" w:cstheme="majorBidi"/>
                <w:b/>
                <w:bCs/>
              </w:rPr>
            </w:pPr>
          </w:p>
        </w:tc>
      </w:tr>
      <w:tr w:rsidR="00DB1F48" w:rsidRPr="00DB1F48" w14:paraId="58EDCE4C" w14:textId="77777777" w:rsidTr="00046EAE">
        <w:tc>
          <w:tcPr>
            <w:tcW w:w="943" w:type="dxa"/>
            <w:tcBorders>
              <w:top w:val="single" w:sz="4" w:space="0" w:color="auto"/>
            </w:tcBorders>
            <w:shd w:val="clear" w:color="auto" w:fill="auto"/>
          </w:tcPr>
          <w:p w14:paraId="78975A77"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bCs/>
                <w:lang w:bidi="ar-EG"/>
              </w:rPr>
              <w:t>Patient 1</w:t>
            </w:r>
          </w:p>
        </w:tc>
        <w:tc>
          <w:tcPr>
            <w:tcW w:w="1449" w:type="dxa"/>
            <w:tcBorders>
              <w:top w:val="single" w:sz="4" w:space="0" w:color="auto"/>
            </w:tcBorders>
            <w:shd w:val="clear" w:color="auto" w:fill="auto"/>
          </w:tcPr>
          <w:p w14:paraId="61768B07"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Cholecystostomy</w:t>
            </w:r>
          </w:p>
        </w:tc>
        <w:tc>
          <w:tcPr>
            <w:tcW w:w="866" w:type="dxa"/>
            <w:tcBorders>
              <w:top w:val="single" w:sz="4" w:space="0" w:color="auto"/>
            </w:tcBorders>
            <w:shd w:val="clear" w:color="auto" w:fill="auto"/>
          </w:tcPr>
          <w:p w14:paraId="1BC078DE"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1 (8</w:t>
            </w:r>
            <w:r>
              <w:rPr>
                <w:rFonts w:ascii="Book Antiqua" w:hAnsi="Book Antiqua" w:cstheme="majorBidi" w:hint="eastAsia"/>
                <w:lang w:eastAsia="zh-CN"/>
              </w:rPr>
              <w:t xml:space="preserve"> </w:t>
            </w:r>
            <w:r w:rsidRPr="00DB1F48">
              <w:rPr>
                <w:rFonts w:ascii="Book Antiqua" w:eastAsia="Calibri" w:hAnsi="Book Antiqua" w:cstheme="majorBidi"/>
              </w:rPr>
              <w:t>Fr)</w:t>
            </w:r>
          </w:p>
        </w:tc>
        <w:tc>
          <w:tcPr>
            <w:tcW w:w="779" w:type="dxa"/>
            <w:tcBorders>
              <w:top w:val="single" w:sz="4" w:space="0" w:color="auto"/>
            </w:tcBorders>
            <w:shd w:val="clear" w:color="auto" w:fill="auto"/>
          </w:tcPr>
          <w:p w14:paraId="41E990A6"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U/S</w:t>
            </w:r>
          </w:p>
        </w:tc>
        <w:tc>
          <w:tcPr>
            <w:tcW w:w="958" w:type="dxa"/>
            <w:tcBorders>
              <w:top w:val="single" w:sz="4" w:space="0" w:color="auto"/>
            </w:tcBorders>
            <w:shd w:val="clear" w:color="auto" w:fill="auto"/>
          </w:tcPr>
          <w:p w14:paraId="385F0C64"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18G needle</w:t>
            </w:r>
          </w:p>
        </w:tc>
        <w:tc>
          <w:tcPr>
            <w:tcW w:w="984" w:type="dxa"/>
            <w:tcBorders>
              <w:top w:val="single" w:sz="4" w:space="0" w:color="auto"/>
            </w:tcBorders>
            <w:shd w:val="clear" w:color="auto" w:fill="auto"/>
          </w:tcPr>
          <w:p w14:paraId="316B3B3C"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Dark green</w:t>
            </w:r>
          </w:p>
        </w:tc>
        <w:tc>
          <w:tcPr>
            <w:tcW w:w="1134" w:type="dxa"/>
            <w:tcBorders>
              <w:top w:val="single" w:sz="4" w:space="0" w:color="auto"/>
            </w:tcBorders>
            <w:shd w:val="clear" w:color="auto" w:fill="auto"/>
          </w:tcPr>
          <w:p w14:paraId="79CC3DA4"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w:t>
            </w:r>
            <w:proofErr w:type="spellStart"/>
            <w:r w:rsidRPr="00DB1F48">
              <w:rPr>
                <w:rFonts w:ascii="Book Antiqua" w:eastAsia="Calibri" w:hAnsi="Book Antiqua" w:cstheme="majorBidi"/>
              </w:rPr>
              <w:t>ve</w:t>
            </w:r>
            <w:proofErr w:type="spellEnd"/>
          </w:p>
        </w:tc>
        <w:tc>
          <w:tcPr>
            <w:tcW w:w="1055" w:type="dxa"/>
            <w:tcBorders>
              <w:top w:val="single" w:sz="4" w:space="0" w:color="auto"/>
            </w:tcBorders>
            <w:shd w:val="clear" w:color="auto" w:fill="auto"/>
          </w:tcPr>
          <w:p w14:paraId="2B65BC68"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MDR (</w:t>
            </w:r>
            <w:r w:rsidRPr="00DB1F48">
              <w:rPr>
                <w:rFonts w:ascii="Book Antiqua" w:eastAsia="Calibri" w:hAnsi="Book Antiqua" w:cstheme="majorBidi"/>
                <w:i/>
              </w:rPr>
              <w:t>Klebsiella</w:t>
            </w:r>
            <w:r w:rsidRPr="00DB1F48">
              <w:rPr>
                <w:rFonts w:ascii="Book Antiqua" w:eastAsia="Calibri" w:hAnsi="Book Antiqua" w:cstheme="majorBidi"/>
              </w:rPr>
              <w:t>)</w:t>
            </w:r>
          </w:p>
        </w:tc>
        <w:tc>
          <w:tcPr>
            <w:tcW w:w="976" w:type="dxa"/>
            <w:tcBorders>
              <w:top w:val="single" w:sz="4" w:space="0" w:color="auto"/>
            </w:tcBorders>
            <w:shd w:val="clear" w:color="auto" w:fill="auto"/>
          </w:tcPr>
          <w:p w14:paraId="78F9B71F"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X-ray</w:t>
            </w:r>
          </w:p>
        </w:tc>
        <w:tc>
          <w:tcPr>
            <w:tcW w:w="976" w:type="dxa"/>
            <w:tcBorders>
              <w:top w:val="single" w:sz="4" w:space="0" w:color="auto"/>
            </w:tcBorders>
            <w:shd w:val="clear" w:color="auto" w:fill="auto"/>
          </w:tcPr>
          <w:p w14:paraId="1EF31C32"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Severe</w:t>
            </w:r>
          </w:p>
        </w:tc>
        <w:tc>
          <w:tcPr>
            <w:tcW w:w="1528" w:type="dxa"/>
            <w:tcBorders>
              <w:top w:val="single" w:sz="4" w:space="0" w:color="auto"/>
            </w:tcBorders>
            <w:shd w:val="clear" w:color="auto" w:fill="auto"/>
          </w:tcPr>
          <w:p w14:paraId="6F8D6E6C"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Bilateral consolidation</w:t>
            </w:r>
          </w:p>
        </w:tc>
        <w:tc>
          <w:tcPr>
            <w:tcW w:w="1528" w:type="dxa"/>
            <w:tcBorders>
              <w:top w:val="single" w:sz="4" w:space="0" w:color="auto"/>
            </w:tcBorders>
            <w:shd w:val="clear" w:color="auto" w:fill="auto"/>
          </w:tcPr>
          <w:p w14:paraId="1FD21149"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hAnsi="Book Antiqua" w:cstheme="majorBidi"/>
              </w:rPr>
              <w:t>48 d</w:t>
            </w:r>
          </w:p>
        </w:tc>
      </w:tr>
      <w:tr w:rsidR="00DB1F48" w:rsidRPr="00DB1F48" w14:paraId="4AE9D1C4" w14:textId="77777777" w:rsidTr="00046EAE">
        <w:tc>
          <w:tcPr>
            <w:tcW w:w="943" w:type="dxa"/>
            <w:shd w:val="clear" w:color="auto" w:fill="auto"/>
          </w:tcPr>
          <w:p w14:paraId="36101CF7"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bCs/>
                <w:lang w:bidi="ar-EG"/>
              </w:rPr>
              <w:t>Patient 2</w:t>
            </w:r>
          </w:p>
        </w:tc>
        <w:tc>
          <w:tcPr>
            <w:tcW w:w="1449" w:type="dxa"/>
            <w:shd w:val="clear" w:color="auto" w:fill="auto"/>
          </w:tcPr>
          <w:p w14:paraId="23340407"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Cholecystostomy</w:t>
            </w:r>
          </w:p>
        </w:tc>
        <w:tc>
          <w:tcPr>
            <w:tcW w:w="866" w:type="dxa"/>
            <w:shd w:val="clear" w:color="auto" w:fill="auto"/>
          </w:tcPr>
          <w:p w14:paraId="1D8B4149"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1 (8</w:t>
            </w:r>
            <w:r>
              <w:rPr>
                <w:rFonts w:ascii="Book Antiqua" w:hAnsi="Book Antiqua" w:cstheme="majorBidi" w:hint="eastAsia"/>
                <w:lang w:eastAsia="zh-CN"/>
              </w:rPr>
              <w:t xml:space="preserve"> </w:t>
            </w:r>
            <w:r w:rsidRPr="00DB1F48">
              <w:rPr>
                <w:rFonts w:ascii="Book Antiqua" w:eastAsia="Calibri" w:hAnsi="Book Antiqua" w:cstheme="majorBidi"/>
              </w:rPr>
              <w:t>Fr)</w:t>
            </w:r>
          </w:p>
        </w:tc>
        <w:tc>
          <w:tcPr>
            <w:tcW w:w="779" w:type="dxa"/>
            <w:shd w:val="clear" w:color="auto" w:fill="auto"/>
          </w:tcPr>
          <w:p w14:paraId="02543E9A"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U/S</w:t>
            </w:r>
          </w:p>
        </w:tc>
        <w:tc>
          <w:tcPr>
            <w:tcW w:w="958" w:type="dxa"/>
            <w:shd w:val="clear" w:color="auto" w:fill="auto"/>
          </w:tcPr>
          <w:p w14:paraId="74F24C72"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18G needle</w:t>
            </w:r>
          </w:p>
        </w:tc>
        <w:tc>
          <w:tcPr>
            <w:tcW w:w="984" w:type="dxa"/>
            <w:shd w:val="clear" w:color="auto" w:fill="auto"/>
          </w:tcPr>
          <w:p w14:paraId="0E6B9B98"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Dark green</w:t>
            </w:r>
          </w:p>
        </w:tc>
        <w:tc>
          <w:tcPr>
            <w:tcW w:w="1134" w:type="dxa"/>
            <w:shd w:val="clear" w:color="auto" w:fill="auto"/>
          </w:tcPr>
          <w:p w14:paraId="513CC918"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i/>
              </w:rPr>
              <w:t>E.coli</w:t>
            </w:r>
            <w:r w:rsidRPr="00DB1F48">
              <w:rPr>
                <w:rFonts w:ascii="Book Antiqua" w:eastAsia="Calibri" w:hAnsi="Book Antiqua" w:cstheme="majorBidi"/>
              </w:rPr>
              <w:t xml:space="preserve"> </w:t>
            </w:r>
            <w:r>
              <w:rPr>
                <w:rFonts w:ascii="Book Antiqua" w:hAnsi="Book Antiqua" w:cstheme="majorBidi" w:hint="eastAsia"/>
                <w:lang w:eastAsia="zh-CN"/>
              </w:rPr>
              <w:t>and</w:t>
            </w:r>
            <w:r w:rsidRPr="00DB1F48">
              <w:rPr>
                <w:rFonts w:ascii="Book Antiqua" w:eastAsia="Calibri" w:hAnsi="Book Antiqua" w:cstheme="majorBidi"/>
              </w:rPr>
              <w:t xml:space="preserve"> </w:t>
            </w:r>
            <w:r w:rsidRPr="00DB1F48">
              <w:rPr>
                <w:rFonts w:ascii="Book Antiqua" w:eastAsia="Calibri" w:hAnsi="Book Antiqua" w:cstheme="majorBidi"/>
                <w:i/>
              </w:rPr>
              <w:t>Klebsiella</w:t>
            </w:r>
            <w:r w:rsidRPr="00DB1F48">
              <w:rPr>
                <w:rFonts w:ascii="Book Antiqua" w:eastAsia="Calibri" w:hAnsi="Book Antiqua" w:cstheme="majorBidi"/>
              </w:rPr>
              <w:t xml:space="preserve"> pneumoniae</w:t>
            </w:r>
          </w:p>
        </w:tc>
        <w:tc>
          <w:tcPr>
            <w:tcW w:w="1055" w:type="dxa"/>
            <w:shd w:val="clear" w:color="auto" w:fill="auto"/>
          </w:tcPr>
          <w:p w14:paraId="23FB845F"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w:t>
            </w:r>
            <w:proofErr w:type="spellStart"/>
            <w:r w:rsidRPr="00DB1F48">
              <w:rPr>
                <w:rFonts w:ascii="Book Antiqua" w:eastAsia="Calibri" w:hAnsi="Book Antiqua" w:cstheme="majorBidi"/>
              </w:rPr>
              <w:t>ve</w:t>
            </w:r>
            <w:proofErr w:type="spellEnd"/>
          </w:p>
        </w:tc>
        <w:tc>
          <w:tcPr>
            <w:tcW w:w="976" w:type="dxa"/>
            <w:shd w:val="clear" w:color="auto" w:fill="auto"/>
          </w:tcPr>
          <w:p w14:paraId="03120483"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CT</w:t>
            </w:r>
          </w:p>
        </w:tc>
        <w:tc>
          <w:tcPr>
            <w:tcW w:w="976" w:type="dxa"/>
            <w:shd w:val="clear" w:color="auto" w:fill="auto"/>
          </w:tcPr>
          <w:p w14:paraId="6543BA74"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Mild</w:t>
            </w:r>
          </w:p>
        </w:tc>
        <w:tc>
          <w:tcPr>
            <w:tcW w:w="1528" w:type="dxa"/>
            <w:shd w:val="clear" w:color="auto" w:fill="auto"/>
          </w:tcPr>
          <w:p w14:paraId="7254DC11"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Bilateral basal GGO with minimal effusion</w:t>
            </w:r>
          </w:p>
        </w:tc>
        <w:tc>
          <w:tcPr>
            <w:tcW w:w="1528" w:type="dxa"/>
            <w:shd w:val="clear" w:color="auto" w:fill="auto"/>
          </w:tcPr>
          <w:p w14:paraId="3C8B668C"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hAnsi="Book Antiqua" w:cstheme="majorBidi"/>
              </w:rPr>
              <w:t>3 d</w:t>
            </w:r>
          </w:p>
        </w:tc>
      </w:tr>
      <w:tr w:rsidR="00DB1F48" w:rsidRPr="00DB1F48" w14:paraId="1C986B72" w14:textId="77777777" w:rsidTr="00046EAE">
        <w:tc>
          <w:tcPr>
            <w:tcW w:w="943" w:type="dxa"/>
            <w:shd w:val="clear" w:color="auto" w:fill="auto"/>
          </w:tcPr>
          <w:p w14:paraId="07211BEE" w14:textId="77777777" w:rsidR="00DB1F48" w:rsidRPr="00DB1F48" w:rsidRDefault="00DB1F48" w:rsidP="00DB1F48">
            <w:pPr>
              <w:spacing w:line="360" w:lineRule="auto"/>
              <w:jc w:val="both"/>
              <w:rPr>
                <w:rFonts w:ascii="Book Antiqua" w:hAnsi="Book Antiqua" w:cstheme="majorBidi"/>
                <w:bCs/>
                <w:lang w:bidi="ar-EG"/>
              </w:rPr>
            </w:pPr>
            <w:r w:rsidRPr="00DB1F48">
              <w:rPr>
                <w:rFonts w:ascii="Book Antiqua" w:hAnsi="Book Antiqua" w:cstheme="majorBidi"/>
                <w:bCs/>
                <w:lang w:bidi="ar-EG"/>
              </w:rPr>
              <w:t>Patient 3</w:t>
            </w:r>
          </w:p>
        </w:tc>
        <w:tc>
          <w:tcPr>
            <w:tcW w:w="1449" w:type="dxa"/>
            <w:shd w:val="clear" w:color="auto" w:fill="auto"/>
          </w:tcPr>
          <w:p w14:paraId="1C393721"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Cholecystostomy</w:t>
            </w:r>
          </w:p>
        </w:tc>
        <w:tc>
          <w:tcPr>
            <w:tcW w:w="866" w:type="dxa"/>
            <w:shd w:val="clear" w:color="auto" w:fill="auto"/>
          </w:tcPr>
          <w:p w14:paraId="5A04B345"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1 (8</w:t>
            </w:r>
            <w:r w:rsidR="00CC1C98">
              <w:rPr>
                <w:rFonts w:ascii="Book Antiqua" w:hAnsi="Book Antiqua" w:cstheme="majorBidi" w:hint="eastAsia"/>
                <w:lang w:eastAsia="zh-CN"/>
              </w:rPr>
              <w:t xml:space="preserve"> </w:t>
            </w:r>
            <w:r w:rsidRPr="00DB1F48">
              <w:rPr>
                <w:rFonts w:ascii="Book Antiqua" w:eastAsia="Calibri" w:hAnsi="Book Antiqua" w:cstheme="majorBidi"/>
              </w:rPr>
              <w:t>Fr)</w:t>
            </w:r>
          </w:p>
        </w:tc>
        <w:tc>
          <w:tcPr>
            <w:tcW w:w="779" w:type="dxa"/>
            <w:shd w:val="clear" w:color="auto" w:fill="auto"/>
          </w:tcPr>
          <w:p w14:paraId="015E4672"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U/S</w:t>
            </w:r>
          </w:p>
        </w:tc>
        <w:tc>
          <w:tcPr>
            <w:tcW w:w="958" w:type="dxa"/>
            <w:shd w:val="clear" w:color="auto" w:fill="auto"/>
          </w:tcPr>
          <w:p w14:paraId="18C137DE"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18G needle</w:t>
            </w:r>
          </w:p>
        </w:tc>
        <w:tc>
          <w:tcPr>
            <w:tcW w:w="984" w:type="dxa"/>
            <w:shd w:val="clear" w:color="auto" w:fill="auto"/>
          </w:tcPr>
          <w:p w14:paraId="4788F8D2"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Pus</w:t>
            </w:r>
          </w:p>
        </w:tc>
        <w:tc>
          <w:tcPr>
            <w:tcW w:w="1134" w:type="dxa"/>
            <w:shd w:val="clear" w:color="auto" w:fill="auto"/>
          </w:tcPr>
          <w:p w14:paraId="6CBE65F8" w14:textId="77777777" w:rsidR="00DB1F48" w:rsidRPr="00DB1F48" w:rsidRDefault="00DB1F48" w:rsidP="00CC1C98">
            <w:pPr>
              <w:spacing w:line="360" w:lineRule="auto"/>
              <w:jc w:val="both"/>
              <w:rPr>
                <w:rFonts w:ascii="Book Antiqua" w:eastAsia="Calibri" w:hAnsi="Book Antiqua" w:cstheme="majorBidi"/>
              </w:rPr>
            </w:pPr>
            <w:r w:rsidRPr="00CC1C98">
              <w:rPr>
                <w:rFonts w:ascii="Book Antiqua" w:eastAsia="Calibri" w:hAnsi="Book Antiqua" w:cstheme="majorBidi"/>
                <w:i/>
              </w:rPr>
              <w:t xml:space="preserve">P. </w:t>
            </w:r>
            <w:proofErr w:type="spellStart"/>
            <w:r w:rsidRPr="00CC1C98">
              <w:rPr>
                <w:rFonts w:ascii="Book Antiqua" w:eastAsia="Calibri" w:hAnsi="Book Antiqua" w:cstheme="majorBidi"/>
                <w:i/>
              </w:rPr>
              <w:t>aeruginoa</w:t>
            </w:r>
            <w:proofErr w:type="spellEnd"/>
            <w:r w:rsidR="00CC1C98">
              <w:rPr>
                <w:rFonts w:ascii="Book Antiqua" w:hAnsi="Book Antiqua" w:cstheme="majorBidi" w:hint="eastAsia"/>
                <w:lang w:eastAsia="zh-CN"/>
              </w:rPr>
              <w:t xml:space="preserve">. </w:t>
            </w:r>
            <w:r w:rsidRPr="00DB1F48">
              <w:rPr>
                <w:rFonts w:ascii="Book Antiqua" w:eastAsia="Calibri" w:hAnsi="Book Antiqua" w:cstheme="majorBidi"/>
              </w:rPr>
              <w:t>MRSA</w:t>
            </w:r>
            <w:r w:rsidR="00CC1C98">
              <w:rPr>
                <w:rFonts w:ascii="Book Antiqua" w:hAnsi="Book Antiqua" w:cstheme="majorBidi" w:hint="eastAsia"/>
                <w:lang w:eastAsia="zh-CN"/>
              </w:rPr>
              <w:t xml:space="preserve">. </w:t>
            </w:r>
            <w:r w:rsidRPr="00CC1C98">
              <w:rPr>
                <w:rFonts w:ascii="Book Antiqua" w:eastAsia="Calibri" w:hAnsi="Book Antiqua" w:cstheme="majorBidi"/>
                <w:i/>
              </w:rPr>
              <w:t>E.coli</w:t>
            </w:r>
          </w:p>
        </w:tc>
        <w:tc>
          <w:tcPr>
            <w:tcW w:w="1055" w:type="dxa"/>
            <w:shd w:val="clear" w:color="auto" w:fill="auto"/>
          </w:tcPr>
          <w:p w14:paraId="5F5ABCCC"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w:t>
            </w:r>
            <w:proofErr w:type="spellStart"/>
            <w:r w:rsidRPr="00DB1F48">
              <w:rPr>
                <w:rFonts w:ascii="Book Antiqua" w:eastAsia="Calibri" w:hAnsi="Book Antiqua" w:cstheme="majorBidi"/>
              </w:rPr>
              <w:t>ve</w:t>
            </w:r>
            <w:proofErr w:type="spellEnd"/>
          </w:p>
        </w:tc>
        <w:tc>
          <w:tcPr>
            <w:tcW w:w="976" w:type="dxa"/>
            <w:shd w:val="clear" w:color="auto" w:fill="auto"/>
          </w:tcPr>
          <w:p w14:paraId="3709D8EB"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X-ray</w:t>
            </w:r>
          </w:p>
        </w:tc>
        <w:tc>
          <w:tcPr>
            <w:tcW w:w="976" w:type="dxa"/>
            <w:shd w:val="clear" w:color="auto" w:fill="auto"/>
          </w:tcPr>
          <w:p w14:paraId="0FD37E0D"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Normal</w:t>
            </w:r>
          </w:p>
        </w:tc>
        <w:tc>
          <w:tcPr>
            <w:tcW w:w="1528" w:type="dxa"/>
            <w:shd w:val="clear" w:color="auto" w:fill="auto"/>
          </w:tcPr>
          <w:p w14:paraId="3F97618F"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Normal</w:t>
            </w:r>
          </w:p>
        </w:tc>
        <w:tc>
          <w:tcPr>
            <w:tcW w:w="1528" w:type="dxa"/>
            <w:shd w:val="clear" w:color="auto" w:fill="auto"/>
          </w:tcPr>
          <w:p w14:paraId="2D868491"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hAnsi="Book Antiqua" w:cstheme="majorBidi"/>
              </w:rPr>
              <w:t>5</w:t>
            </w:r>
            <w:r w:rsidR="00CC1C98">
              <w:rPr>
                <w:rFonts w:ascii="Book Antiqua" w:hAnsi="Book Antiqua" w:cstheme="majorBidi" w:hint="eastAsia"/>
                <w:lang w:eastAsia="zh-CN"/>
              </w:rPr>
              <w:t xml:space="preserve"> </w:t>
            </w:r>
            <w:r w:rsidRPr="00DB1F48">
              <w:rPr>
                <w:rFonts w:ascii="Book Antiqua" w:hAnsi="Book Antiqua" w:cstheme="majorBidi"/>
              </w:rPr>
              <w:t>d</w:t>
            </w:r>
          </w:p>
        </w:tc>
      </w:tr>
      <w:tr w:rsidR="00DB1F48" w:rsidRPr="00DB1F48" w14:paraId="04AA75A0" w14:textId="77777777" w:rsidTr="00046EAE">
        <w:tc>
          <w:tcPr>
            <w:tcW w:w="943" w:type="dxa"/>
            <w:shd w:val="clear" w:color="auto" w:fill="auto"/>
          </w:tcPr>
          <w:p w14:paraId="1E5EB3CE" w14:textId="77777777" w:rsidR="00DB1F48" w:rsidRPr="00DB1F48" w:rsidRDefault="00DB1F48" w:rsidP="00DB1F48">
            <w:pPr>
              <w:spacing w:line="360" w:lineRule="auto"/>
              <w:jc w:val="both"/>
              <w:rPr>
                <w:rFonts w:ascii="Book Antiqua" w:hAnsi="Book Antiqua" w:cstheme="majorBidi"/>
                <w:bCs/>
                <w:lang w:bidi="ar-EG"/>
              </w:rPr>
            </w:pPr>
            <w:r w:rsidRPr="00DB1F48">
              <w:rPr>
                <w:rFonts w:ascii="Book Antiqua" w:hAnsi="Book Antiqua" w:cstheme="majorBidi"/>
                <w:bCs/>
                <w:lang w:bidi="ar-EG"/>
              </w:rPr>
              <w:lastRenderedPageBreak/>
              <w:t>Patient 4</w:t>
            </w:r>
          </w:p>
        </w:tc>
        <w:tc>
          <w:tcPr>
            <w:tcW w:w="1449" w:type="dxa"/>
            <w:shd w:val="clear" w:color="auto" w:fill="auto"/>
          </w:tcPr>
          <w:p w14:paraId="3224B2F0"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Percutaneous drainage</w:t>
            </w:r>
          </w:p>
        </w:tc>
        <w:tc>
          <w:tcPr>
            <w:tcW w:w="866" w:type="dxa"/>
            <w:shd w:val="clear" w:color="auto" w:fill="auto"/>
          </w:tcPr>
          <w:p w14:paraId="44F17781"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1 (10</w:t>
            </w:r>
            <w:r w:rsidR="00CC1C98">
              <w:rPr>
                <w:rFonts w:ascii="Book Antiqua" w:hAnsi="Book Antiqua" w:cstheme="majorBidi" w:hint="eastAsia"/>
                <w:lang w:eastAsia="zh-CN"/>
              </w:rPr>
              <w:t xml:space="preserve"> </w:t>
            </w:r>
            <w:r w:rsidRPr="00DB1F48">
              <w:rPr>
                <w:rFonts w:ascii="Book Antiqua" w:eastAsia="Calibri" w:hAnsi="Book Antiqua" w:cstheme="majorBidi"/>
              </w:rPr>
              <w:t>Fr)</w:t>
            </w:r>
          </w:p>
        </w:tc>
        <w:tc>
          <w:tcPr>
            <w:tcW w:w="779" w:type="dxa"/>
            <w:shd w:val="clear" w:color="auto" w:fill="auto"/>
          </w:tcPr>
          <w:p w14:paraId="7E82734A"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U/S</w:t>
            </w:r>
          </w:p>
        </w:tc>
        <w:tc>
          <w:tcPr>
            <w:tcW w:w="958" w:type="dxa"/>
            <w:shd w:val="clear" w:color="auto" w:fill="auto"/>
          </w:tcPr>
          <w:p w14:paraId="6D8DDF82"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18G needle</w:t>
            </w:r>
          </w:p>
        </w:tc>
        <w:tc>
          <w:tcPr>
            <w:tcW w:w="984" w:type="dxa"/>
            <w:shd w:val="clear" w:color="auto" w:fill="auto"/>
          </w:tcPr>
          <w:p w14:paraId="76C4615B"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Infected bile</w:t>
            </w:r>
          </w:p>
        </w:tc>
        <w:tc>
          <w:tcPr>
            <w:tcW w:w="1134" w:type="dxa"/>
            <w:shd w:val="clear" w:color="auto" w:fill="auto"/>
          </w:tcPr>
          <w:p w14:paraId="66D7C5E2" w14:textId="77777777" w:rsidR="00DB1F48" w:rsidRPr="00CC1C98" w:rsidRDefault="00DB1F48" w:rsidP="00DB1F48">
            <w:pPr>
              <w:spacing w:line="360" w:lineRule="auto"/>
              <w:jc w:val="both"/>
              <w:rPr>
                <w:rFonts w:ascii="Book Antiqua" w:hAnsi="Book Antiqua" w:cstheme="majorBidi"/>
                <w:i/>
                <w:lang w:eastAsia="zh-CN"/>
              </w:rPr>
            </w:pPr>
            <w:r w:rsidRPr="00CC1C98">
              <w:rPr>
                <w:rFonts w:ascii="Book Antiqua" w:eastAsia="Calibri" w:hAnsi="Book Antiqua" w:cstheme="majorBidi"/>
                <w:i/>
              </w:rPr>
              <w:t>E.coli</w:t>
            </w:r>
          </w:p>
        </w:tc>
        <w:tc>
          <w:tcPr>
            <w:tcW w:w="1055" w:type="dxa"/>
            <w:shd w:val="clear" w:color="auto" w:fill="auto"/>
          </w:tcPr>
          <w:p w14:paraId="7ECF699B"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w:t>
            </w:r>
            <w:proofErr w:type="spellStart"/>
            <w:r w:rsidRPr="00DB1F48">
              <w:rPr>
                <w:rFonts w:ascii="Book Antiqua" w:eastAsia="Calibri" w:hAnsi="Book Antiqua" w:cstheme="majorBidi"/>
              </w:rPr>
              <w:t>ve</w:t>
            </w:r>
            <w:proofErr w:type="spellEnd"/>
          </w:p>
        </w:tc>
        <w:tc>
          <w:tcPr>
            <w:tcW w:w="976" w:type="dxa"/>
            <w:shd w:val="clear" w:color="auto" w:fill="auto"/>
          </w:tcPr>
          <w:p w14:paraId="76135ED5"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CT</w:t>
            </w:r>
          </w:p>
        </w:tc>
        <w:tc>
          <w:tcPr>
            <w:tcW w:w="976" w:type="dxa"/>
            <w:shd w:val="clear" w:color="auto" w:fill="auto"/>
          </w:tcPr>
          <w:p w14:paraId="602A1793" w14:textId="77777777" w:rsidR="00DB1F48" w:rsidRPr="00CC1C98" w:rsidRDefault="00DB1F48" w:rsidP="00DB1F48">
            <w:pPr>
              <w:spacing w:line="360" w:lineRule="auto"/>
              <w:jc w:val="both"/>
              <w:rPr>
                <w:rFonts w:ascii="Book Antiqua" w:hAnsi="Book Antiqua" w:cstheme="majorBidi"/>
                <w:lang w:eastAsia="zh-CN"/>
              </w:rPr>
            </w:pPr>
            <w:r w:rsidRPr="00DB1F48">
              <w:rPr>
                <w:rFonts w:ascii="Book Antiqua" w:eastAsia="Calibri" w:hAnsi="Book Antiqua" w:cstheme="majorBidi"/>
              </w:rPr>
              <w:t>Sever</w:t>
            </w:r>
          </w:p>
        </w:tc>
        <w:tc>
          <w:tcPr>
            <w:tcW w:w="1528" w:type="dxa"/>
            <w:shd w:val="clear" w:color="auto" w:fill="auto"/>
          </w:tcPr>
          <w:p w14:paraId="49D74888"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Bilateral consolidation with mild effusion</w:t>
            </w:r>
          </w:p>
        </w:tc>
        <w:tc>
          <w:tcPr>
            <w:tcW w:w="1528" w:type="dxa"/>
            <w:shd w:val="clear" w:color="auto" w:fill="auto"/>
          </w:tcPr>
          <w:p w14:paraId="630652FC"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hAnsi="Book Antiqua" w:cstheme="majorBidi"/>
              </w:rPr>
              <w:t>8</w:t>
            </w:r>
            <w:r w:rsidR="00CC1C98">
              <w:rPr>
                <w:rFonts w:ascii="Book Antiqua" w:hAnsi="Book Antiqua" w:cstheme="majorBidi" w:hint="eastAsia"/>
                <w:lang w:eastAsia="zh-CN"/>
              </w:rPr>
              <w:t xml:space="preserve"> </w:t>
            </w:r>
            <w:r w:rsidRPr="00DB1F48">
              <w:rPr>
                <w:rFonts w:ascii="Book Antiqua" w:hAnsi="Book Antiqua" w:cstheme="majorBidi"/>
              </w:rPr>
              <w:t>d</w:t>
            </w:r>
          </w:p>
        </w:tc>
      </w:tr>
      <w:tr w:rsidR="00DB1F48" w:rsidRPr="00DB1F48" w14:paraId="7F9D5BB3" w14:textId="77777777" w:rsidTr="00046EAE">
        <w:tc>
          <w:tcPr>
            <w:tcW w:w="943" w:type="dxa"/>
            <w:shd w:val="clear" w:color="auto" w:fill="auto"/>
          </w:tcPr>
          <w:p w14:paraId="1A6F3A11" w14:textId="77777777" w:rsidR="00DB1F48" w:rsidRPr="00DB1F48" w:rsidRDefault="00DB1F48" w:rsidP="00DB1F48">
            <w:pPr>
              <w:spacing w:line="360" w:lineRule="auto"/>
              <w:jc w:val="both"/>
              <w:rPr>
                <w:rFonts w:ascii="Book Antiqua" w:hAnsi="Book Antiqua" w:cstheme="majorBidi"/>
                <w:bCs/>
                <w:lang w:bidi="ar-EG"/>
              </w:rPr>
            </w:pPr>
            <w:r w:rsidRPr="00DB1F48">
              <w:rPr>
                <w:rFonts w:ascii="Book Antiqua" w:hAnsi="Book Antiqua" w:cstheme="majorBidi"/>
                <w:bCs/>
                <w:lang w:bidi="ar-EG"/>
              </w:rPr>
              <w:t>Patient 5</w:t>
            </w:r>
          </w:p>
        </w:tc>
        <w:tc>
          <w:tcPr>
            <w:tcW w:w="1449" w:type="dxa"/>
            <w:shd w:val="clear" w:color="auto" w:fill="auto"/>
          </w:tcPr>
          <w:p w14:paraId="381367D5"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Percutaneous drainage</w:t>
            </w:r>
          </w:p>
        </w:tc>
        <w:tc>
          <w:tcPr>
            <w:tcW w:w="866" w:type="dxa"/>
            <w:shd w:val="clear" w:color="auto" w:fill="auto"/>
          </w:tcPr>
          <w:p w14:paraId="5B831F0F"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1 (8</w:t>
            </w:r>
            <w:r w:rsidR="00CC1C98">
              <w:rPr>
                <w:rFonts w:ascii="Book Antiqua" w:hAnsi="Book Antiqua" w:cstheme="majorBidi" w:hint="eastAsia"/>
                <w:lang w:eastAsia="zh-CN"/>
              </w:rPr>
              <w:t xml:space="preserve"> </w:t>
            </w:r>
            <w:r w:rsidRPr="00DB1F48">
              <w:rPr>
                <w:rFonts w:ascii="Book Antiqua" w:eastAsia="Calibri" w:hAnsi="Book Antiqua" w:cstheme="majorBidi"/>
              </w:rPr>
              <w:t>Fr)</w:t>
            </w:r>
          </w:p>
        </w:tc>
        <w:tc>
          <w:tcPr>
            <w:tcW w:w="779" w:type="dxa"/>
            <w:shd w:val="clear" w:color="auto" w:fill="auto"/>
          </w:tcPr>
          <w:p w14:paraId="504B63A1"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U/S</w:t>
            </w:r>
          </w:p>
        </w:tc>
        <w:tc>
          <w:tcPr>
            <w:tcW w:w="958" w:type="dxa"/>
            <w:shd w:val="clear" w:color="auto" w:fill="auto"/>
          </w:tcPr>
          <w:p w14:paraId="773A07E1"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18G needle</w:t>
            </w:r>
          </w:p>
        </w:tc>
        <w:tc>
          <w:tcPr>
            <w:tcW w:w="984" w:type="dxa"/>
            <w:shd w:val="clear" w:color="auto" w:fill="auto"/>
          </w:tcPr>
          <w:p w14:paraId="084D2E44" w14:textId="77777777" w:rsidR="00DB1F48" w:rsidRPr="00DB1F48" w:rsidRDefault="00DB1F48" w:rsidP="00DB1F48">
            <w:pPr>
              <w:spacing w:line="360" w:lineRule="auto"/>
              <w:jc w:val="both"/>
              <w:rPr>
                <w:rFonts w:ascii="Book Antiqua" w:eastAsia="Calibri" w:hAnsi="Book Antiqua" w:cstheme="majorBidi"/>
              </w:rPr>
            </w:pPr>
            <w:proofErr w:type="spellStart"/>
            <w:r w:rsidRPr="00DB1F48">
              <w:rPr>
                <w:rFonts w:ascii="Book Antiqua" w:eastAsia="Calibri" w:hAnsi="Book Antiqua" w:cstheme="majorBidi"/>
              </w:rPr>
              <w:t>Sero-sanginous</w:t>
            </w:r>
            <w:proofErr w:type="spellEnd"/>
          </w:p>
        </w:tc>
        <w:tc>
          <w:tcPr>
            <w:tcW w:w="1134" w:type="dxa"/>
            <w:shd w:val="clear" w:color="auto" w:fill="auto"/>
          </w:tcPr>
          <w:p w14:paraId="13F48CFF"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w:t>
            </w:r>
            <w:proofErr w:type="spellStart"/>
            <w:r w:rsidRPr="00DB1F48">
              <w:rPr>
                <w:rFonts w:ascii="Book Antiqua" w:eastAsia="Calibri" w:hAnsi="Book Antiqua" w:cstheme="majorBidi"/>
              </w:rPr>
              <w:t>ve</w:t>
            </w:r>
            <w:proofErr w:type="spellEnd"/>
          </w:p>
        </w:tc>
        <w:tc>
          <w:tcPr>
            <w:tcW w:w="1055" w:type="dxa"/>
            <w:shd w:val="clear" w:color="auto" w:fill="auto"/>
          </w:tcPr>
          <w:p w14:paraId="27D1BF25"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w:t>
            </w:r>
            <w:proofErr w:type="spellStart"/>
            <w:r w:rsidRPr="00DB1F48">
              <w:rPr>
                <w:rFonts w:ascii="Book Antiqua" w:eastAsia="Calibri" w:hAnsi="Book Antiqua" w:cstheme="majorBidi"/>
              </w:rPr>
              <w:t>ve</w:t>
            </w:r>
            <w:proofErr w:type="spellEnd"/>
          </w:p>
        </w:tc>
        <w:tc>
          <w:tcPr>
            <w:tcW w:w="976" w:type="dxa"/>
            <w:shd w:val="clear" w:color="auto" w:fill="auto"/>
          </w:tcPr>
          <w:p w14:paraId="349EC43C"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CT</w:t>
            </w:r>
          </w:p>
        </w:tc>
        <w:tc>
          <w:tcPr>
            <w:tcW w:w="976" w:type="dxa"/>
            <w:shd w:val="clear" w:color="auto" w:fill="auto"/>
          </w:tcPr>
          <w:p w14:paraId="49DB0AD0"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Mild</w:t>
            </w:r>
          </w:p>
        </w:tc>
        <w:tc>
          <w:tcPr>
            <w:tcW w:w="1528" w:type="dxa"/>
            <w:shd w:val="clear" w:color="auto" w:fill="auto"/>
          </w:tcPr>
          <w:p w14:paraId="733A9F4E"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Mild right pleural effusion</w:t>
            </w:r>
          </w:p>
        </w:tc>
        <w:tc>
          <w:tcPr>
            <w:tcW w:w="1528" w:type="dxa"/>
            <w:shd w:val="clear" w:color="auto" w:fill="auto"/>
          </w:tcPr>
          <w:p w14:paraId="2AFE7A0F"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hAnsi="Book Antiqua" w:cstheme="majorBidi"/>
              </w:rPr>
              <w:t>3</w:t>
            </w:r>
            <w:r w:rsidR="00CC1C98">
              <w:rPr>
                <w:rFonts w:ascii="Book Antiqua" w:hAnsi="Book Antiqua" w:cstheme="majorBidi" w:hint="eastAsia"/>
                <w:lang w:eastAsia="zh-CN"/>
              </w:rPr>
              <w:t xml:space="preserve"> </w:t>
            </w:r>
            <w:r w:rsidRPr="00DB1F48">
              <w:rPr>
                <w:rFonts w:ascii="Book Antiqua" w:hAnsi="Book Antiqua" w:cstheme="majorBidi"/>
              </w:rPr>
              <w:t>d</w:t>
            </w:r>
          </w:p>
        </w:tc>
      </w:tr>
      <w:tr w:rsidR="00DB1F48" w:rsidRPr="00DB1F48" w14:paraId="01AF65AA" w14:textId="77777777" w:rsidTr="00046EAE">
        <w:tc>
          <w:tcPr>
            <w:tcW w:w="943" w:type="dxa"/>
            <w:shd w:val="clear" w:color="auto" w:fill="auto"/>
          </w:tcPr>
          <w:p w14:paraId="52D3E274"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bCs/>
                <w:lang w:bidi="ar-EG"/>
              </w:rPr>
              <w:t>Patient 6</w:t>
            </w:r>
          </w:p>
        </w:tc>
        <w:tc>
          <w:tcPr>
            <w:tcW w:w="1449" w:type="dxa"/>
            <w:shd w:val="clear" w:color="auto" w:fill="auto"/>
          </w:tcPr>
          <w:p w14:paraId="25A362DF"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Percutaneous drainage</w:t>
            </w:r>
          </w:p>
        </w:tc>
        <w:tc>
          <w:tcPr>
            <w:tcW w:w="866" w:type="dxa"/>
            <w:shd w:val="clear" w:color="auto" w:fill="auto"/>
          </w:tcPr>
          <w:p w14:paraId="0814B99D"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1 (10</w:t>
            </w:r>
            <w:r w:rsidR="00CC1C98">
              <w:rPr>
                <w:rFonts w:ascii="Book Antiqua" w:hAnsi="Book Antiqua" w:cstheme="majorBidi" w:hint="eastAsia"/>
                <w:lang w:eastAsia="zh-CN"/>
              </w:rPr>
              <w:t xml:space="preserve"> </w:t>
            </w:r>
            <w:r w:rsidRPr="00DB1F48">
              <w:rPr>
                <w:rFonts w:ascii="Book Antiqua" w:eastAsia="Calibri" w:hAnsi="Book Antiqua" w:cstheme="majorBidi"/>
              </w:rPr>
              <w:t>Fr)</w:t>
            </w:r>
          </w:p>
        </w:tc>
        <w:tc>
          <w:tcPr>
            <w:tcW w:w="779" w:type="dxa"/>
            <w:shd w:val="clear" w:color="auto" w:fill="auto"/>
          </w:tcPr>
          <w:p w14:paraId="1E218325"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CT</w:t>
            </w:r>
          </w:p>
        </w:tc>
        <w:tc>
          <w:tcPr>
            <w:tcW w:w="958" w:type="dxa"/>
            <w:shd w:val="clear" w:color="auto" w:fill="auto"/>
          </w:tcPr>
          <w:p w14:paraId="06B0E462"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21G needle</w:t>
            </w:r>
          </w:p>
        </w:tc>
        <w:tc>
          <w:tcPr>
            <w:tcW w:w="984" w:type="dxa"/>
            <w:shd w:val="clear" w:color="auto" w:fill="auto"/>
          </w:tcPr>
          <w:p w14:paraId="4B363115" w14:textId="77777777" w:rsidR="00DB1F48" w:rsidRPr="00DB1F48" w:rsidRDefault="00DB1F48" w:rsidP="00DB1F48">
            <w:pPr>
              <w:spacing w:line="360" w:lineRule="auto"/>
              <w:jc w:val="both"/>
              <w:rPr>
                <w:rFonts w:ascii="Book Antiqua" w:eastAsia="Calibri" w:hAnsi="Book Antiqua" w:cstheme="majorBidi"/>
              </w:rPr>
            </w:pPr>
            <w:bookmarkStart w:id="1" w:name="_Hlk89161084"/>
            <w:r w:rsidRPr="00DB1F48">
              <w:rPr>
                <w:rFonts w:ascii="Book Antiqua" w:eastAsia="Calibri" w:hAnsi="Book Antiqua" w:cstheme="majorBidi"/>
              </w:rPr>
              <w:t>Brownish</w:t>
            </w:r>
            <w:bookmarkEnd w:id="1"/>
          </w:p>
        </w:tc>
        <w:tc>
          <w:tcPr>
            <w:tcW w:w="1134" w:type="dxa"/>
            <w:shd w:val="clear" w:color="auto" w:fill="auto"/>
          </w:tcPr>
          <w:p w14:paraId="7905D648" w14:textId="77777777" w:rsidR="00DB1F48" w:rsidRPr="00DB1F48" w:rsidRDefault="00DB1F48" w:rsidP="00CC1C98">
            <w:pPr>
              <w:spacing w:line="360" w:lineRule="auto"/>
              <w:jc w:val="both"/>
              <w:rPr>
                <w:rFonts w:ascii="Book Antiqua" w:eastAsia="Calibri" w:hAnsi="Book Antiqua" w:cstheme="majorBidi"/>
              </w:rPr>
            </w:pPr>
            <w:r w:rsidRPr="00CC1C98">
              <w:rPr>
                <w:rFonts w:ascii="Book Antiqua" w:eastAsia="Calibri" w:hAnsi="Book Antiqua" w:cstheme="majorBidi"/>
                <w:i/>
              </w:rPr>
              <w:t>E.coli</w:t>
            </w:r>
            <w:r w:rsidRPr="00DB1F48">
              <w:rPr>
                <w:rFonts w:ascii="Book Antiqua" w:eastAsia="Calibri" w:hAnsi="Book Antiqua" w:cstheme="majorBidi"/>
              </w:rPr>
              <w:t xml:space="preserve"> </w:t>
            </w:r>
            <w:r w:rsidR="00CC1C98">
              <w:rPr>
                <w:rFonts w:ascii="Book Antiqua" w:hAnsi="Book Antiqua" w:cstheme="majorBidi" w:hint="eastAsia"/>
                <w:lang w:eastAsia="zh-CN"/>
              </w:rPr>
              <w:t>and</w:t>
            </w:r>
            <w:r w:rsidRPr="00DB1F48">
              <w:rPr>
                <w:rFonts w:ascii="Book Antiqua" w:eastAsia="Calibri" w:hAnsi="Book Antiqua" w:cstheme="majorBidi"/>
              </w:rPr>
              <w:t xml:space="preserve"> </w:t>
            </w:r>
            <w:r w:rsidRPr="00DB1F48">
              <w:rPr>
                <w:rFonts w:ascii="Book Antiqua" w:eastAsia="Calibri" w:hAnsi="Book Antiqua" w:cstheme="majorBidi"/>
                <w:i/>
              </w:rPr>
              <w:t>Klebsiella</w:t>
            </w:r>
            <w:r w:rsidRPr="00DB1F48">
              <w:rPr>
                <w:rFonts w:ascii="Book Antiqua" w:eastAsia="Calibri" w:hAnsi="Book Antiqua" w:cstheme="majorBidi"/>
              </w:rPr>
              <w:t xml:space="preserve"> pneumoniae</w:t>
            </w:r>
          </w:p>
        </w:tc>
        <w:tc>
          <w:tcPr>
            <w:tcW w:w="1055" w:type="dxa"/>
            <w:shd w:val="clear" w:color="auto" w:fill="auto"/>
          </w:tcPr>
          <w:p w14:paraId="6FFA7852"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w:t>
            </w:r>
            <w:proofErr w:type="spellStart"/>
            <w:r w:rsidRPr="00DB1F48">
              <w:rPr>
                <w:rFonts w:ascii="Book Antiqua" w:eastAsia="Calibri" w:hAnsi="Book Antiqua" w:cstheme="majorBidi"/>
              </w:rPr>
              <w:t>ve</w:t>
            </w:r>
            <w:proofErr w:type="spellEnd"/>
          </w:p>
        </w:tc>
        <w:tc>
          <w:tcPr>
            <w:tcW w:w="976" w:type="dxa"/>
            <w:shd w:val="clear" w:color="auto" w:fill="auto"/>
          </w:tcPr>
          <w:p w14:paraId="76E6DED7"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CT</w:t>
            </w:r>
          </w:p>
        </w:tc>
        <w:tc>
          <w:tcPr>
            <w:tcW w:w="976" w:type="dxa"/>
            <w:shd w:val="clear" w:color="auto" w:fill="auto"/>
          </w:tcPr>
          <w:p w14:paraId="11FFE474"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Mild</w:t>
            </w:r>
          </w:p>
        </w:tc>
        <w:tc>
          <w:tcPr>
            <w:tcW w:w="1528" w:type="dxa"/>
            <w:shd w:val="clear" w:color="auto" w:fill="auto"/>
          </w:tcPr>
          <w:p w14:paraId="20EC03D8"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Left minimal effusion and basal GGO</w:t>
            </w:r>
          </w:p>
        </w:tc>
        <w:tc>
          <w:tcPr>
            <w:tcW w:w="1528" w:type="dxa"/>
            <w:shd w:val="clear" w:color="auto" w:fill="auto"/>
          </w:tcPr>
          <w:p w14:paraId="195C36CF"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hAnsi="Book Antiqua" w:cstheme="majorBidi"/>
              </w:rPr>
              <w:t>17 d</w:t>
            </w:r>
          </w:p>
        </w:tc>
      </w:tr>
      <w:tr w:rsidR="00DB1F48" w:rsidRPr="00DB1F48" w14:paraId="58A68A7A" w14:textId="77777777" w:rsidTr="00046EAE">
        <w:tc>
          <w:tcPr>
            <w:tcW w:w="943" w:type="dxa"/>
            <w:shd w:val="clear" w:color="auto" w:fill="auto"/>
          </w:tcPr>
          <w:p w14:paraId="40DBE2A8" w14:textId="77777777" w:rsidR="00DB1F48" w:rsidRPr="00DB1F48" w:rsidRDefault="00DB1F48" w:rsidP="00DB1F48">
            <w:pPr>
              <w:spacing w:line="360" w:lineRule="auto"/>
              <w:jc w:val="both"/>
              <w:rPr>
                <w:rFonts w:ascii="Book Antiqua" w:hAnsi="Book Antiqua" w:cstheme="majorBidi"/>
                <w:bCs/>
                <w:lang w:bidi="ar-EG"/>
              </w:rPr>
            </w:pPr>
            <w:r w:rsidRPr="00DB1F48">
              <w:rPr>
                <w:rFonts w:ascii="Book Antiqua" w:hAnsi="Book Antiqua" w:cstheme="majorBidi"/>
                <w:bCs/>
                <w:lang w:bidi="ar-EG"/>
              </w:rPr>
              <w:t>Patient 7</w:t>
            </w:r>
          </w:p>
        </w:tc>
        <w:tc>
          <w:tcPr>
            <w:tcW w:w="1449" w:type="dxa"/>
            <w:shd w:val="clear" w:color="auto" w:fill="auto"/>
          </w:tcPr>
          <w:p w14:paraId="4E930DD7"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Percutaneous drainage</w:t>
            </w:r>
          </w:p>
        </w:tc>
        <w:tc>
          <w:tcPr>
            <w:tcW w:w="866" w:type="dxa"/>
            <w:shd w:val="clear" w:color="auto" w:fill="auto"/>
          </w:tcPr>
          <w:p w14:paraId="7A86D488"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1 (8</w:t>
            </w:r>
            <w:r w:rsidR="00CC1C98">
              <w:rPr>
                <w:rFonts w:ascii="Book Antiqua" w:hAnsi="Book Antiqua" w:cstheme="majorBidi" w:hint="eastAsia"/>
                <w:lang w:eastAsia="zh-CN"/>
              </w:rPr>
              <w:t xml:space="preserve"> </w:t>
            </w:r>
            <w:r w:rsidRPr="00DB1F48">
              <w:rPr>
                <w:rFonts w:ascii="Book Antiqua" w:eastAsia="Calibri" w:hAnsi="Book Antiqua" w:cstheme="majorBidi"/>
              </w:rPr>
              <w:t>Fr)</w:t>
            </w:r>
          </w:p>
        </w:tc>
        <w:tc>
          <w:tcPr>
            <w:tcW w:w="779" w:type="dxa"/>
            <w:shd w:val="clear" w:color="auto" w:fill="auto"/>
          </w:tcPr>
          <w:p w14:paraId="21946709"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CT</w:t>
            </w:r>
          </w:p>
        </w:tc>
        <w:tc>
          <w:tcPr>
            <w:tcW w:w="958" w:type="dxa"/>
            <w:shd w:val="clear" w:color="auto" w:fill="auto"/>
          </w:tcPr>
          <w:p w14:paraId="55418109"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18G needle</w:t>
            </w:r>
          </w:p>
        </w:tc>
        <w:tc>
          <w:tcPr>
            <w:tcW w:w="984" w:type="dxa"/>
            <w:shd w:val="clear" w:color="auto" w:fill="auto"/>
          </w:tcPr>
          <w:p w14:paraId="4D001C06"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Brownish</w:t>
            </w:r>
          </w:p>
        </w:tc>
        <w:tc>
          <w:tcPr>
            <w:tcW w:w="1134" w:type="dxa"/>
            <w:shd w:val="clear" w:color="auto" w:fill="auto"/>
          </w:tcPr>
          <w:p w14:paraId="183FDF49" w14:textId="77777777" w:rsidR="00DB1F48" w:rsidRPr="00CC1C98" w:rsidRDefault="00DB1F48" w:rsidP="00DB1F48">
            <w:pPr>
              <w:spacing w:line="360" w:lineRule="auto"/>
              <w:jc w:val="both"/>
              <w:rPr>
                <w:rFonts w:ascii="Book Antiqua" w:hAnsi="Book Antiqua" w:cstheme="majorBidi"/>
                <w:i/>
                <w:lang w:eastAsia="zh-CN"/>
              </w:rPr>
            </w:pPr>
            <w:r w:rsidRPr="00CC1C98">
              <w:rPr>
                <w:rFonts w:ascii="Book Antiqua" w:eastAsia="Calibri" w:hAnsi="Book Antiqua" w:cstheme="majorBidi"/>
                <w:i/>
              </w:rPr>
              <w:t>E.coli</w:t>
            </w:r>
          </w:p>
        </w:tc>
        <w:tc>
          <w:tcPr>
            <w:tcW w:w="1055" w:type="dxa"/>
            <w:shd w:val="clear" w:color="auto" w:fill="auto"/>
          </w:tcPr>
          <w:p w14:paraId="6565A379"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w:t>
            </w:r>
            <w:proofErr w:type="spellStart"/>
            <w:r w:rsidRPr="00DB1F48">
              <w:rPr>
                <w:rFonts w:ascii="Book Antiqua" w:eastAsia="Calibri" w:hAnsi="Book Antiqua" w:cstheme="majorBidi"/>
              </w:rPr>
              <w:t>ve</w:t>
            </w:r>
            <w:proofErr w:type="spellEnd"/>
          </w:p>
        </w:tc>
        <w:tc>
          <w:tcPr>
            <w:tcW w:w="976" w:type="dxa"/>
            <w:shd w:val="clear" w:color="auto" w:fill="auto"/>
          </w:tcPr>
          <w:p w14:paraId="073D3C64"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CT</w:t>
            </w:r>
          </w:p>
        </w:tc>
        <w:tc>
          <w:tcPr>
            <w:tcW w:w="976" w:type="dxa"/>
            <w:shd w:val="clear" w:color="auto" w:fill="auto"/>
          </w:tcPr>
          <w:p w14:paraId="53427D3A"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Mild</w:t>
            </w:r>
          </w:p>
        </w:tc>
        <w:tc>
          <w:tcPr>
            <w:tcW w:w="1528" w:type="dxa"/>
            <w:shd w:val="clear" w:color="auto" w:fill="auto"/>
          </w:tcPr>
          <w:p w14:paraId="38CAFD0D"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Bilateral basal GGO</w:t>
            </w:r>
          </w:p>
        </w:tc>
        <w:tc>
          <w:tcPr>
            <w:tcW w:w="1528" w:type="dxa"/>
            <w:shd w:val="clear" w:color="auto" w:fill="auto"/>
          </w:tcPr>
          <w:p w14:paraId="5E5AB389"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hAnsi="Book Antiqua" w:cstheme="majorBidi"/>
              </w:rPr>
              <w:t>2</w:t>
            </w:r>
            <w:r w:rsidR="00CC1C98">
              <w:rPr>
                <w:rFonts w:ascii="Book Antiqua" w:hAnsi="Book Antiqua" w:cstheme="majorBidi" w:hint="eastAsia"/>
                <w:lang w:eastAsia="zh-CN"/>
              </w:rPr>
              <w:t xml:space="preserve"> </w:t>
            </w:r>
            <w:r w:rsidRPr="00DB1F48">
              <w:rPr>
                <w:rFonts w:ascii="Book Antiqua" w:hAnsi="Book Antiqua" w:cstheme="majorBidi"/>
              </w:rPr>
              <w:t>d</w:t>
            </w:r>
          </w:p>
        </w:tc>
      </w:tr>
      <w:tr w:rsidR="00DB1F48" w:rsidRPr="00DB1F48" w14:paraId="635FDE23" w14:textId="77777777" w:rsidTr="00046EAE">
        <w:tc>
          <w:tcPr>
            <w:tcW w:w="943" w:type="dxa"/>
            <w:shd w:val="clear" w:color="auto" w:fill="auto"/>
          </w:tcPr>
          <w:p w14:paraId="081B3FE4"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bCs/>
                <w:lang w:bidi="ar-EG"/>
              </w:rPr>
              <w:t>Patient 8</w:t>
            </w:r>
          </w:p>
        </w:tc>
        <w:tc>
          <w:tcPr>
            <w:tcW w:w="1449" w:type="dxa"/>
            <w:shd w:val="clear" w:color="auto" w:fill="auto"/>
          </w:tcPr>
          <w:p w14:paraId="186ED1F1"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Percutaneous drainage</w:t>
            </w:r>
          </w:p>
        </w:tc>
        <w:tc>
          <w:tcPr>
            <w:tcW w:w="866" w:type="dxa"/>
            <w:shd w:val="clear" w:color="auto" w:fill="auto"/>
          </w:tcPr>
          <w:p w14:paraId="6E78C24C"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2 (8</w:t>
            </w:r>
            <w:r w:rsidR="00CC1C98">
              <w:rPr>
                <w:rFonts w:ascii="Book Antiqua" w:hAnsi="Book Antiqua" w:cstheme="majorBidi" w:hint="eastAsia"/>
                <w:lang w:eastAsia="zh-CN"/>
              </w:rPr>
              <w:t xml:space="preserve"> </w:t>
            </w:r>
            <w:r w:rsidRPr="00DB1F48">
              <w:rPr>
                <w:rFonts w:ascii="Book Antiqua" w:eastAsia="Calibri" w:hAnsi="Book Antiqua" w:cstheme="majorBidi"/>
              </w:rPr>
              <w:t>Fr)</w:t>
            </w:r>
          </w:p>
        </w:tc>
        <w:tc>
          <w:tcPr>
            <w:tcW w:w="779" w:type="dxa"/>
            <w:shd w:val="clear" w:color="auto" w:fill="auto"/>
          </w:tcPr>
          <w:p w14:paraId="29C2BCD8"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U/S</w:t>
            </w:r>
          </w:p>
        </w:tc>
        <w:tc>
          <w:tcPr>
            <w:tcW w:w="958" w:type="dxa"/>
            <w:shd w:val="clear" w:color="auto" w:fill="auto"/>
          </w:tcPr>
          <w:p w14:paraId="2ED37F37"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18G needle</w:t>
            </w:r>
          </w:p>
        </w:tc>
        <w:tc>
          <w:tcPr>
            <w:tcW w:w="984" w:type="dxa"/>
            <w:shd w:val="clear" w:color="auto" w:fill="auto"/>
          </w:tcPr>
          <w:p w14:paraId="02C4252B"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Clotted blood</w:t>
            </w:r>
          </w:p>
        </w:tc>
        <w:tc>
          <w:tcPr>
            <w:tcW w:w="1134" w:type="dxa"/>
            <w:shd w:val="clear" w:color="auto" w:fill="auto"/>
          </w:tcPr>
          <w:p w14:paraId="39D2A156"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w:t>
            </w:r>
            <w:proofErr w:type="spellStart"/>
            <w:r w:rsidRPr="00DB1F48">
              <w:rPr>
                <w:rFonts w:ascii="Book Antiqua" w:eastAsia="Calibri" w:hAnsi="Book Antiqua" w:cstheme="majorBidi"/>
              </w:rPr>
              <w:t>ve</w:t>
            </w:r>
            <w:proofErr w:type="spellEnd"/>
          </w:p>
        </w:tc>
        <w:tc>
          <w:tcPr>
            <w:tcW w:w="1055" w:type="dxa"/>
            <w:shd w:val="clear" w:color="auto" w:fill="auto"/>
          </w:tcPr>
          <w:p w14:paraId="60843B5B"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w:t>
            </w:r>
            <w:proofErr w:type="spellStart"/>
            <w:r w:rsidRPr="00DB1F48">
              <w:rPr>
                <w:rFonts w:ascii="Book Antiqua" w:eastAsia="Calibri" w:hAnsi="Book Antiqua" w:cstheme="majorBidi"/>
              </w:rPr>
              <w:t>ve</w:t>
            </w:r>
            <w:proofErr w:type="spellEnd"/>
          </w:p>
        </w:tc>
        <w:tc>
          <w:tcPr>
            <w:tcW w:w="976" w:type="dxa"/>
            <w:shd w:val="clear" w:color="auto" w:fill="auto"/>
          </w:tcPr>
          <w:p w14:paraId="4BE5FE1B"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X-ray</w:t>
            </w:r>
          </w:p>
        </w:tc>
        <w:tc>
          <w:tcPr>
            <w:tcW w:w="976" w:type="dxa"/>
            <w:shd w:val="clear" w:color="auto" w:fill="auto"/>
          </w:tcPr>
          <w:p w14:paraId="515228CD"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Normal</w:t>
            </w:r>
          </w:p>
        </w:tc>
        <w:tc>
          <w:tcPr>
            <w:tcW w:w="1528" w:type="dxa"/>
            <w:shd w:val="clear" w:color="auto" w:fill="auto"/>
          </w:tcPr>
          <w:p w14:paraId="57F415E4"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Mild right side pleural effusion</w:t>
            </w:r>
          </w:p>
        </w:tc>
        <w:tc>
          <w:tcPr>
            <w:tcW w:w="1528" w:type="dxa"/>
            <w:shd w:val="clear" w:color="auto" w:fill="auto"/>
          </w:tcPr>
          <w:p w14:paraId="49F8A85D"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hAnsi="Book Antiqua" w:cstheme="majorBidi"/>
              </w:rPr>
              <w:t>9 d</w:t>
            </w:r>
          </w:p>
        </w:tc>
      </w:tr>
      <w:tr w:rsidR="00DB1F48" w:rsidRPr="00DB1F48" w14:paraId="6EC3DF59" w14:textId="77777777" w:rsidTr="00046EAE">
        <w:tc>
          <w:tcPr>
            <w:tcW w:w="943" w:type="dxa"/>
            <w:shd w:val="clear" w:color="auto" w:fill="auto"/>
          </w:tcPr>
          <w:p w14:paraId="6FD9C332"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bCs/>
                <w:lang w:bidi="ar-EG"/>
              </w:rPr>
              <w:t>Patient 9</w:t>
            </w:r>
          </w:p>
        </w:tc>
        <w:tc>
          <w:tcPr>
            <w:tcW w:w="1449" w:type="dxa"/>
            <w:shd w:val="clear" w:color="auto" w:fill="auto"/>
          </w:tcPr>
          <w:p w14:paraId="1022573E"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 xml:space="preserve">Percutaneous </w:t>
            </w:r>
            <w:r w:rsidRPr="00DB1F48">
              <w:rPr>
                <w:rFonts w:ascii="Book Antiqua" w:eastAsia="Calibri" w:hAnsi="Book Antiqua" w:cstheme="majorBidi"/>
              </w:rPr>
              <w:lastRenderedPageBreak/>
              <w:t>drainage</w:t>
            </w:r>
          </w:p>
        </w:tc>
        <w:tc>
          <w:tcPr>
            <w:tcW w:w="866" w:type="dxa"/>
            <w:shd w:val="clear" w:color="auto" w:fill="auto"/>
          </w:tcPr>
          <w:p w14:paraId="1079A597" w14:textId="77777777" w:rsidR="00DB1F48" w:rsidRPr="00DB1F48" w:rsidRDefault="00DB1F48" w:rsidP="00CC1C98">
            <w:pPr>
              <w:spacing w:line="360" w:lineRule="auto"/>
              <w:jc w:val="both"/>
              <w:rPr>
                <w:rFonts w:ascii="Book Antiqua" w:eastAsia="Calibri" w:hAnsi="Book Antiqua" w:cstheme="majorBidi"/>
              </w:rPr>
            </w:pPr>
            <w:r w:rsidRPr="00DB1F48">
              <w:rPr>
                <w:rFonts w:ascii="Book Antiqua" w:eastAsia="Calibri" w:hAnsi="Book Antiqua" w:cstheme="majorBidi"/>
              </w:rPr>
              <w:lastRenderedPageBreak/>
              <w:t>1 (10</w:t>
            </w:r>
            <w:r w:rsidR="00CC1C98">
              <w:rPr>
                <w:rFonts w:ascii="Book Antiqua" w:hAnsi="Book Antiqua" w:cstheme="majorBidi" w:hint="eastAsia"/>
                <w:lang w:eastAsia="zh-CN"/>
              </w:rPr>
              <w:t xml:space="preserve"> </w:t>
            </w:r>
            <w:r w:rsidRPr="00DB1F48">
              <w:rPr>
                <w:rFonts w:ascii="Book Antiqua" w:eastAsia="Calibri" w:hAnsi="Book Antiqua" w:cstheme="majorBidi"/>
              </w:rPr>
              <w:t>Fr)</w:t>
            </w:r>
            <w:r w:rsidR="00CC1C98">
              <w:rPr>
                <w:rFonts w:ascii="Book Antiqua" w:hAnsi="Book Antiqua" w:cstheme="majorBidi" w:hint="eastAsia"/>
                <w:lang w:eastAsia="zh-CN"/>
              </w:rPr>
              <w:t xml:space="preserve">. </w:t>
            </w:r>
            <w:r w:rsidRPr="00DB1F48">
              <w:rPr>
                <w:rFonts w:ascii="Book Antiqua" w:eastAsia="Calibri" w:hAnsi="Book Antiqua" w:cstheme="majorBidi"/>
              </w:rPr>
              <w:t xml:space="preserve">1 </w:t>
            </w:r>
            <w:r w:rsidRPr="00DB1F48">
              <w:rPr>
                <w:rFonts w:ascii="Book Antiqua" w:eastAsia="Calibri" w:hAnsi="Book Antiqua" w:cstheme="majorBidi"/>
              </w:rPr>
              <w:lastRenderedPageBreak/>
              <w:t>(8</w:t>
            </w:r>
            <w:r w:rsidR="00CC1C98">
              <w:rPr>
                <w:rFonts w:ascii="Book Antiqua" w:hAnsi="Book Antiqua" w:cstheme="majorBidi" w:hint="eastAsia"/>
                <w:lang w:eastAsia="zh-CN"/>
              </w:rPr>
              <w:t xml:space="preserve"> </w:t>
            </w:r>
            <w:r w:rsidRPr="00DB1F48">
              <w:rPr>
                <w:rFonts w:ascii="Book Antiqua" w:eastAsia="Calibri" w:hAnsi="Book Antiqua" w:cstheme="majorBidi"/>
              </w:rPr>
              <w:t>Fr)</w:t>
            </w:r>
          </w:p>
        </w:tc>
        <w:tc>
          <w:tcPr>
            <w:tcW w:w="779" w:type="dxa"/>
            <w:shd w:val="clear" w:color="auto" w:fill="auto"/>
          </w:tcPr>
          <w:p w14:paraId="25D250F2" w14:textId="77777777" w:rsidR="00DB1F48" w:rsidRPr="00DB1F48" w:rsidRDefault="00DB1F48" w:rsidP="00CC1C98">
            <w:pPr>
              <w:spacing w:line="360" w:lineRule="auto"/>
              <w:jc w:val="both"/>
              <w:rPr>
                <w:rFonts w:ascii="Book Antiqua" w:eastAsia="Calibri" w:hAnsi="Book Antiqua" w:cstheme="majorBidi"/>
              </w:rPr>
            </w:pPr>
            <w:r w:rsidRPr="00DB1F48">
              <w:rPr>
                <w:rFonts w:ascii="Book Antiqua" w:eastAsia="Calibri" w:hAnsi="Book Antiqua" w:cstheme="majorBidi"/>
              </w:rPr>
              <w:lastRenderedPageBreak/>
              <w:t xml:space="preserve">CT </w:t>
            </w:r>
            <w:r w:rsidR="00CC1C98">
              <w:rPr>
                <w:rFonts w:ascii="Book Antiqua" w:hAnsi="Book Antiqua" w:cstheme="majorBidi" w:hint="eastAsia"/>
                <w:lang w:eastAsia="zh-CN"/>
              </w:rPr>
              <w:t>and</w:t>
            </w:r>
            <w:r w:rsidRPr="00DB1F48">
              <w:rPr>
                <w:rFonts w:ascii="Book Antiqua" w:eastAsia="Calibri" w:hAnsi="Book Antiqua" w:cstheme="majorBidi"/>
              </w:rPr>
              <w:t xml:space="preserve"> </w:t>
            </w:r>
            <w:r w:rsidRPr="00DB1F48">
              <w:rPr>
                <w:rFonts w:ascii="Book Antiqua" w:eastAsia="Calibri" w:hAnsi="Book Antiqua" w:cstheme="majorBidi"/>
              </w:rPr>
              <w:lastRenderedPageBreak/>
              <w:t>US</w:t>
            </w:r>
          </w:p>
        </w:tc>
        <w:tc>
          <w:tcPr>
            <w:tcW w:w="958" w:type="dxa"/>
            <w:shd w:val="clear" w:color="auto" w:fill="auto"/>
          </w:tcPr>
          <w:p w14:paraId="10782B82"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lastRenderedPageBreak/>
              <w:t>21G needle</w:t>
            </w:r>
          </w:p>
        </w:tc>
        <w:tc>
          <w:tcPr>
            <w:tcW w:w="984" w:type="dxa"/>
            <w:shd w:val="clear" w:color="auto" w:fill="auto"/>
          </w:tcPr>
          <w:p w14:paraId="6D29DAAA"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Pus</w:t>
            </w:r>
          </w:p>
        </w:tc>
        <w:tc>
          <w:tcPr>
            <w:tcW w:w="1134" w:type="dxa"/>
            <w:shd w:val="clear" w:color="auto" w:fill="auto"/>
          </w:tcPr>
          <w:p w14:paraId="79B68DB0" w14:textId="77777777" w:rsidR="00DB1F48" w:rsidRPr="00DB1F48" w:rsidRDefault="00DB1F48" w:rsidP="00CC1C98">
            <w:pPr>
              <w:spacing w:line="360" w:lineRule="auto"/>
              <w:jc w:val="both"/>
              <w:rPr>
                <w:rFonts w:ascii="Book Antiqua" w:eastAsia="Calibri" w:hAnsi="Book Antiqua" w:cstheme="majorBidi"/>
              </w:rPr>
            </w:pPr>
            <w:r w:rsidRPr="00DB1F48">
              <w:rPr>
                <w:rFonts w:ascii="Book Antiqua" w:eastAsia="Calibri" w:hAnsi="Book Antiqua" w:cstheme="majorBidi"/>
              </w:rPr>
              <w:t xml:space="preserve">MRSA </w:t>
            </w:r>
            <w:r w:rsidR="00CC1C98">
              <w:rPr>
                <w:rFonts w:ascii="Book Antiqua" w:hAnsi="Book Antiqua" w:cstheme="majorBidi" w:hint="eastAsia"/>
                <w:lang w:eastAsia="zh-CN"/>
              </w:rPr>
              <w:t>and</w:t>
            </w:r>
            <w:r w:rsidRPr="00DB1F48">
              <w:rPr>
                <w:rFonts w:ascii="Book Antiqua" w:eastAsia="Calibri" w:hAnsi="Book Antiqua" w:cstheme="majorBidi"/>
              </w:rPr>
              <w:t xml:space="preserve"> </w:t>
            </w:r>
            <w:r w:rsidRPr="00DB1F48">
              <w:rPr>
                <w:rFonts w:ascii="Book Antiqua" w:eastAsia="Calibri" w:hAnsi="Book Antiqua" w:cstheme="majorBidi"/>
              </w:rPr>
              <w:lastRenderedPageBreak/>
              <w:t>staph aureus</w:t>
            </w:r>
          </w:p>
        </w:tc>
        <w:tc>
          <w:tcPr>
            <w:tcW w:w="1055" w:type="dxa"/>
            <w:shd w:val="clear" w:color="auto" w:fill="auto"/>
          </w:tcPr>
          <w:p w14:paraId="6B66825C"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lastRenderedPageBreak/>
              <w:t>-</w:t>
            </w:r>
            <w:proofErr w:type="spellStart"/>
            <w:r w:rsidRPr="00DB1F48">
              <w:rPr>
                <w:rFonts w:ascii="Book Antiqua" w:eastAsia="Calibri" w:hAnsi="Book Antiqua" w:cstheme="majorBidi"/>
              </w:rPr>
              <w:t>ve</w:t>
            </w:r>
            <w:proofErr w:type="spellEnd"/>
          </w:p>
        </w:tc>
        <w:tc>
          <w:tcPr>
            <w:tcW w:w="976" w:type="dxa"/>
            <w:shd w:val="clear" w:color="auto" w:fill="auto"/>
          </w:tcPr>
          <w:p w14:paraId="56A3F324"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CT</w:t>
            </w:r>
          </w:p>
        </w:tc>
        <w:tc>
          <w:tcPr>
            <w:tcW w:w="976" w:type="dxa"/>
            <w:shd w:val="clear" w:color="auto" w:fill="auto"/>
          </w:tcPr>
          <w:p w14:paraId="6AB37F52"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Severe</w:t>
            </w:r>
          </w:p>
        </w:tc>
        <w:tc>
          <w:tcPr>
            <w:tcW w:w="1528" w:type="dxa"/>
            <w:shd w:val="clear" w:color="auto" w:fill="auto"/>
          </w:tcPr>
          <w:p w14:paraId="0328656D"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 xml:space="preserve">Bilateral GGO and </w:t>
            </w:r>
            <w:r w:rsidRPr="00DB1F48">
              <w:rPr>
                <w:rFonts w:ascii="Book Antiqua" w:eastAsia="Calibri" w:hAnsi="Book Antiqua" w:cstheme="majorBidi"/>
              </w:rPr>
              <w:lastRenderedPageBreak/>
              <w:t>consolidations</w:t>
            </w:r>
          </w:p>
        </w:tc>
        <w:tc>
          <w:tcPr>
            <w:tcW w:w="1528" w:type="dxa"/>
            <w:shd w:val="clear" w:color="auto" w:fill="auto"/>
          </w:tcPr>
          <w:p w14:paraId="3FC7CB02"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hAnsi="Book Antiqua" w:cstheme="majorBidi"/>
              </w:rPr>
              <w:lastRenderedPageBreak/>
              <w:t>15 d</w:t>
            </w:r>
          </w:p>
        </w:tc>
      </w:tr>
      <w:tr w:rsidR="00DB1F48" w:rsidRPr="00DB1F48" w14:paraId="6523D7D2" w14:textId="77777777" w:rsidTr="00046EAE">
        <w:tc>
          <w:tcPr>
            <w:tcW w:w="943" w:type="dxa"/>
            <w:shd w:val="clear" w:color="auto" w:fill="auto"/>
          </w:tcPr>
          <w:p w14:paraId="6B5C3F15"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bCs/>
                <w:lang w:bidi="ar-EG"/>
              </w:rPr>
              <w:t>Patient 10</w:t>
            </w:r>
          </w:p>
        </w:tc>
        <w:tc>
          <w:tcPr>
            <w:tcW w:w="1449" w:type="dxa"/>
            <w:shd w:val="clear" w:color="auto" w:fill="auto"/>
          </w:tcPr>
          <w:p w14:paraId="4CECFC3E"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Percutaneous drainage</w:t>
            </w:r>
          </w:p>
        </w:tc>
        <w:tc>
          <w:tcPr>
            <w:tcW w:w="866" w:type="dxa"/>
            <w:shd w:val="clear" w:color="auto" w:fill="auto"/>
          </w:tcPr>
          <w:p w14:paraId="3A95BADA"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2 (8</w:t>
            </w:r>
            <w:r w:rsidR="00CC1C98">
              <w:rPr>
                <w:rFonts w:ascii="Book Antiqua" w:hAnsi="Book Antiqua" w:cstheme="majorBidi" w:hint="eastAsia"/>
                <w:lang w:eastAsia="zh-CN"/>
              </w:rPr>
              <w:t xml:space="preserve"> </w:t>
            </w:r>
            <w:r w:rsidRPr="00DB1F48">
              <w:rPr>
                <w:rFonts w:ascii="Book Antiqua" w:eastAsia="Calibri" w:hAnsi="Book Antiqua" w:cstheme="majorBidi"/>
              </w:rPr>
              <w:t>Fr)</w:t>
            </w:r>
          </w:p>
        </w:tc>
        <w:tc>
          <w:tcPr>
            <w:tcW w:w="779" w:type="dxa"/>
            <w:shd w:val="clear" w:color="auto" w:fill="auto"/>
          </w:tcPr>
          <w:p w14:paraId="1D2E1F5B"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CT</w:t>
            </w:r>
          </w:p>
        </w:tc>
        <w:tc>
          <w:tcPr>
            <w:tcW w:w="958" w:type="dxa"/>
            <w:shd w:val="clear" w:color="auto" w:fill="auto"/>
          </w:tcPr>
          <w:p w14:paraId="0D759797"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21G needle</w:t>
            </w:r>
          </w:p>
        </w:tc>
        <w:tc>
          <w:tcPr>
            <w:tcW w:w="984" w:type="dxa"/>
            <w:shd w:val="clear" w:color="auto" w:fill="auto"/>
          </w:tcPr>
          <w:p w14:paraId="734531CD"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Pus</w:t>
            </w:r>
          </w:p>
        </w:tc>
        <w:tc>
          <w:tcPr>
            <w:tcW w:w="1134" w:type="dxa"/>
            <w:shd w:val="clear" w:color="auto" w:fill="auto"/>
          </w:tcPr>
          <w:p w14:paraId="40947D49" w14:textId="77777777" w:rsidR="00DB1F48" w:rsidRPr="00DB1F48" w:rsidRDefault="00DB1F48" w:rsidP="00CC1C98">
            <w:pPr>
              <w:spacing w:line="360" w:lineRule="auto"/>
              <w:jc w:val="both"/>
              <w:rPr>
                <w:rFonts w:ascii="Book Antiqua" w:eastAsia="Calibri" w:hAnsi="Book Antiqua" w:cstheme="majorBidi"/>
              </w:rPr>
            </w:pPr>
            <w:r w:rsidRPr="00CC1C98">
              <w:rPr>
                <w:rFonts w:ascii="Book Antiqua" w:eastAsia="Calibri" w:hAnsi="Book Antiqua" w:cstheme="majorBidi"/>
                <w:i/>
              </w:rPr>
              <w:t xml:space="preserve">E.coli </w:t>
            </w:r>
            <w:r w:rsidR="00CC1C98">
              <w:rPr>
                <w:rFonts w:ascii="Book Antiqua" w:hAnsi="Book Antiqua" w:cstheme="majorBidi" w:hint="eastAsia"/>
                <w:lang w:eastAsia="zh-CN"/>
              </w:rPr>
              <w:t>and</w:t>
            </w:r>
            <w:r w:rsidRPr="00DB1F48">
              <w:rPr>
                <w:rFonts w:ascii="Book Antiqua" w:eastAsia="Calibri" w:hAnsi="Book Antiqua" w:cstheme="majorBidi"/>
              </w:rPr>
              <w:t xml:space="preserve"> </w:t>
            </w:r>
            <w:r w:rsidRPr="00CC1C98">
              <w:rPr>
                <w:rFonts w:ascii="Book Antiqua" w:eastAsia="Calibri" w:hAnsi="Book Antiqua" w:cstheme="majorBidi"/>
                <w:i/>
              </w:rPr>
              <w:t xml:space="preserve">Ent. </w:t>
            </w:r>
            <w:proofErr w:type="spellStart"/>
            <w:r w:rsidRPr="00CC1C98">
              <w:rPr>
                <w:rFonts w:ascii="Book Antiqua" w:eastAsia="Calibri" w:hAnsi="Book Antiqua" w:cstheme="majorBidi"/>
                <w:i/>
              </w:rPr>
              <w:t>Foecalis</w:t>
            </w:r>
            <w:proofErr w:type="spellEnd"/>
          </w:p>
        </w:tc>
        <w:tc>
          <w:tcPr>
            <w:tcW w:w="1055" w:type="dxa"/>
            <w:shd w:val="clear" w:color="auto" w:fill="auto"/>
          </w:tcPr>
          <w:p w14:paraId="1B971E15" w14:textId="77777777" w:rsidR="00DB1F48" w:rsidRPr="00DB1F48" w:rsidRDefault="00CC1C98" w:rsidP="00DB1F48">
            <w:pPr>
              <w:spacing w:line="360" w:lineRule="auto"/>
              <w:jc w:val="both"/>
              <w:rPr>
                <w:rFonts w:ascii="Book Antiqua" w:eastAsia="Calibri" w:hAnsi="Book Antiqua" w:cstheme="majorBidi"/>
              </w:rPr>
            </w:pPr>
            <w:r>
              <w:rPr>
                <w:rFonts w:ascii="Book Antiqua" w:eastAsia="Calibri" w:hAnsi="Book Antiqua" w:cstheme="majorBidi"/>
              </w:rPr>
              <w:t>N</w:t>
            </w:r>
            <w:r w:rsidR="00DB1F48" w:rsidRPr="00DB1F48">
              <w:rPr>
                <w:rFonts w:ascii="Book Antiqua" w:eastAsia="Calibri" w:hAnsi="Book Antiqua" w:cstheme="majorBidi"/>
              </w:rPr>
              <w:t>A</w:t>
            </w:r>
          </w:p>
        </w:tc>
        <w:tc>
          <w:tcPr>
            <w:tcW w:w="976" w:type="dxa"/>
            <w:shd w:val="clear" w:color="auto" w:fill="auto"/>
          </w:tcPr>
          <w:p w14:paraId="0F69C6D3"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CT</w:t>
            </w:r>
          </w:p>
        </w:tc>
        <w:tc>
          <w:tcPr>
            <w:tcW w:w="976" w:type="dxa"/>
            <w:shd w:val="clear" w:color="auto" w:fill="auto"/>
          </w:tcPr>
          <w:p w14:paraId="67FD5328"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Mild</w:t>
            </w:r>
          </w:p>
        </w:tc>
        <w:tc>
          <w:tcPr>
            <w:tcW w:w="1528" w:type="dxa"/>
            <w:shd w:val="clear" w:color="auto" w:fill="auto"/>
          </w:tcPr>
          <w:p w14:paraId="7C6C22CF"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Right side GGO</w:t>
            </w:r>
          </w:p>
        </w:tc>
        <w:tc>
          <w:tcPr>
            <w:tcW w:w="1528" w:type="dxa"/>
            <w:shd w:val="clear" w:color="auto" w:fill="auto"/>
          </w:tcPr>
          <w:p w14:paraId="5B805403"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hAnsi="Book Antiqua" w:cstheme="majorBidi"/>
              </w:rPr>
              <w:t>0 d</w:t>
            </w:r>
          </w:p>
        </w:tc>
      </w:tr>
      <w:tr w:rsidR="00DB1F48" w:rsidRPr="00DB1F48" w14:paraId="17F8AE74" w14:textId="77777777" w:rsidTr="00046EAE">
        <w:tc>
          <w:tcPr>
            <w:tcW w:w="943" w:type="dxa"/>
            <w:tcBorders>
              <w:bottom w:val="single" w:sz="4" w:space="0" w:color="auto"/>
            </w:tcBorders>
            <w:shd w:val="clear" w:color="auto" w:fill="auto"/>
          </w:tcPr>
          <w:p w14:paraId="2B1B803D" w14:textId="77777777" w:rsidR="00DB1F48" w:rsidRPr="00DB1F48" w:rsidRDefault="00DB1F48" w:rsidP="00DB1F48">
            <w:pPr>
              <w:spacing w:line="360" w:lineRule="auto"/>
              <w:jc w:val="both"/>
              <w:rPr>
                <w:rFonts w:ascii="Book Antiqua" w:eastAsia="Calibri" w:hAnsi="Book Antiqua" w:cstheme="majorBidi"/>
                <w:bCs/>
              </w:rPr>
            </w:pPr>
            <w:r w:rsidRPr="00DB1F48">
              <w:rPr>
                <w:rFonts w:ascii="Book Antiqua" w:hAnsi="Book Antiqua" w:cstheme="majorBidi"/>
                <w:bCs/>
                <w:lang w:bidi="ar-EG"/>
              </w:rPr>
              <w:t>Patient 11</w:t>
            </w:r>
          </w:p>
        </w:tc>
        <w:tc>
          <w:tcPr>
            <w:tcW w:w="1449" w:type="dxa"/>
            <w:tcBorders>
              <w:bottom w:val="single" w:sz="4" w:space="0" w:color="auto"/>
            </w:tcBorders>
            <w:shd w:val="clear" w:color="auto" w:fill="auto"/>
          </w:tcPr>
          <w:p w14:paraId="59135BAE"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Right PCN</w:t>
            </w:r>
          </w:p>
        </w:tc>
        <w:tc>
          <w:tcPr>
            <w:tcW w:w="866" w:type="dxa"/>
            <w:tcBorders>
              <w:bottom w:val="single" w:sz="4" w:space="0" w:color="auto"/>
            </w:tcBorders>
            <w:shd w:val="clear" w:color="auto" w:fill="auto"/>
          </w:tcPr>
          <w:p w14:paraId="56B112E7"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2 (8</w:t>
            </w:r>
            <w:r w:rsidR="00CC1C98">
              <w:rPr>
                <w:rFonts w:ascii="Book Antiqua" w:hAnsi="Book Antiqua" w:cstheme="majorBidi" w:hint="eastAsia"/>
                <w:lang w:eastAsia="zh-CN"/>
              </w:rPr>
              <w:t xml:space="preserve"> </w:t>
            </w:r>
            <w:r w:rsidRPr="00DB1F48">
              <w:rPr>
                <w:rFonts w:ascii="Book Antiqua" w:eastAsia="Calibri" w:hAnsi="Book Antiqua" w:cstheme="majorBidi"/>
              </w:rPr>
              <w:t>Fr)</w:t>
            </w:r>
          </w:p>
        </w:tc>
        <w:tc>
          <w:tcPr>
            <w:tcW w:w="779" w:type="dxa"/>
            <w:tcBorders>
              <w:bottom w:val="single" w:sz="4" w:space="0" w:color="auto"/>
            </w:tcBorders>
            <w:shd w:val="clear" w:color="auto" w:fill="auto"/>
          </w:tcPr>
          <w:p w14:paraId="622F08F3" w14:textId="77777777" w:rsidR="00DB1F48" w:rsidRPr="00DB1F48" w:rsidRDefault="00DB1F48" w:rsidP="00CC1C98">
            <w:pPr>
              <w:spacing w:line="360" w:lineRule="auto"/>
              <w:jc w:val="both"/>
              <w:rPr>
                <w:rFonts w:ascii="Book Antiqua" w:eastAsia="Calibri" w:hAnsi="Book Antiqua" w:cstheme="majorBidi"/>
              </w:rPr>
            </w:pPr>
            <w:r w:rsidRPr="00DB1F48">
              <w:rPr>
                <w:rFonts w:ascii="Book Antiqua" w:eastAsia="Calibri" w:hAnsi="Book Antiqua" w:cstheme="majorBidi"/>
              </w:rPr>
              <w:t xml:space="preserve">U/S </w:t>
            </w:r>
            <w:r w:rsidR="00CC1C98">
              <w:rPr>
                <w:rFonts w:ascii="Book Antiqua" w:hAnsi="Book Antiqua" w:cstheme="majorBidi" w:hint="eastAsia"/>
                <w:lang w:eastAsia="zh-CN"/>
              </w:rPr>
              <w:t>and</w:t>
            </w:r>
            <w:r w:rsidRPr="00DB1F48">
              <w:rPr>
                <w:rFonts w:ascii="Book Antiqua" w:eastAsia="Calibri" w:hAnsi="Book Antiqua" w:cstheme="majorBidi"/>
              </w:rPr>
              <w:t xml:space="preserve"> </w:t>
            </w:r>
            <w:proofErr w:type="spellStart"/>
            <w:r w:rsidRPr="00DB1F48">
              <w:rPr>
                <w:rFonts w:ascii="Book Antiqua" w:eastAsia="Calibri" w:hAnsi="Book Antiqua" w:cstheme="majorBidi"/>
              </w:rPr>
              <w:t>fluoro</w:t>
            </w:r>
            <w:proofErr w:type="spellEnd"/>
          </w:p>
        </w:tc>
        <w:tc>
          <w:tcPr>
            <w:tcW w:w="958" w:type="dxa"/>
            <w:tcBorders>
              <w:bottom w:val="single" w:sz="4" w:space="0" w:color="auto"/>
            </w:tcBorders>
            <w:shd w:val="clear" w:color="auto" w:fill="auto"/>
          </w:tcPr>
          <w:p w14:paraId="417734BC"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21G needle</w:t>
            </w:r>
          </w:p>
        </w:tc>
        <w:tc>
          <w:tcPr>
            <w:tcW w:w="984" w:type="dxa"/>
            <w:tcBorders>
              <w:bottom w:val="single" w:sz="4" w:space="0" w:color="auto"/>
            </w:tcBorders>
            <w:shd w:val="clear" w:color="auto" w:fill="auto"/>
          </w:tcPr>
          <w:p w14:paraId="152EDDB3"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Pus</w:t>
            </w:r>
          </w:p>
        </w:tc>
        <w:tc>
          <w:tcPr>
            <w:tcW w:w="1134" w:type="dxa"/>
            <w:tcBorders>
              <w:bottom w:val="single" w:sz="4" w:space="0" w:color="auto"/>
            </w:tcBorders>
            <w:shd w:val="clear" w:color="auto" w:fill="auto"/>
          </w:tcPr>
          <w:p w14:paraId="41FBE7DB"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i/>
              </w:rPr>
              <w:t>Klebsiella</w:t>
            </w:r>
            <w:r w:rsidRPr="00DB1F48">
              <w:rPr>
                <w:rFonts w:ascii="Book Antiqua" w:eastAsia="Calibri" w:hAnsi="Book Antiqua" w:cstheme="majorBidi"/>
              </w:rPr>
              <w:t xml:space="preserve"> pneumoniae</w:t>
            </w:r>
          </w:p>
        </w:tc>
        <w:tc>
          <w:tcPr>
            <w:tcW w:w="1055" w:type="dxa"/>
            <w:tcBorders>
              <w:bottom w:val="single" w:sz="4" w:space="0" w:color="auto"/>
            </w:tcBorders>
            <w:shd w:val="clear" w:color="auto" w:fill="auto"/>
          </w:tcPr>
          <w:p w14:paraId="77FA8F80"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w:t>
            </w:r>
            <w:proofErr w:type="spellStart"/>
            <w:r w:rsidRPr="00DB1F48">
              <w:rPr>
                <w:rFonts w:ascii="Book Antiqua" w:eastAsia="Calibri" w:hAnsi="Book Antiqua" w:cstheme="majorBidi"/>
              </w:rPr>
              <w:t>ve</w:t>
            </w:r>
            <w:proofErr w:type="spellEnd"/>
          </w:p>
        </w:tc>
        <w:tc>
          <w:tcPr>
            <w:tcW w:w="976" w:type="dxa"/>
            <w:tcBorders>
              <w:bottom w:val="single" w:sz="4" w:space="0" w:color="auto"/>
            </w:tcBorders>
            <w:shd w:val="clear" w:color="auto" w:fill="auto"/>
          </w:tcPr>
          <w:p w14:paraId="6260249F"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X-ray</w:t>
            </w:r>
          </w:p>
        </w:tc>
        <w:tc>
          <w:tcPr>
            <w:tcW w:w="976" w:type="dxa"/>
            <w:tcBorders>
              <w:bottom w:val="single" w:sz="4" w:space="0" w:color="auto"/>
            </w:tcBorders>
            <w:shd w:val="clear" w:color="auto" w:fill="auto"/>
          </w:tcPr>
          <w:p w14:paraId="1D69E32C"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Normal</w:t>
            </w:r>
          </w:p>
        </w:tc>
        <w:tc>
          <w:tcPr>
            <w:tcW w:w="1528" w:type="dxa"/>
            <w:tcBorders>
              <w:bottom w:val="single" w:sz="4" w:space="0" w:color="auto"/>
            </w:tcBorders>
            <w:shd w:val="clear" w:color="auto" w:fill="auto"/>
          </w:tcPr>
          <w:p w14:paraId="023CC8AF"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eastAsia="Calibri" w:hAnsi="Book Antiqua" w:cstheme="majorBidi"/>
              </w:rPr>
              <w:t>Normal</w:t>
            </w:r>
          </w:p>
        </w:tc>
        <w:tc>
          <w:tcPr>
            <w:tcW w:w="1528" w:type="dxa"/>
            <w:tcBorders>
              <w:bottom w:val="single" w:sz="4" w:space="0" w:color="auto"/>
            </w:tcBorders>
            <w:shd w:val="clear" w:color="auto" w:fill="auto"/>
          </w:tcPr>
          <w:p w14:paraId="70EB8FCD" w14:textId="77777777" w:rsidR="00DB1F48" w:rsidRPr="00DB1F48" w:rsidRDefault="00DB1F48" w:rsidP="00DB1F48">
            <w:pPr>
              <w:spacing w:line="360" w:lineRule="auto"/>
              <w:jc w:val="both"/>
              <w:rPr>
                <w:rFonts w:ascii="Book Antiqua" w:eastAsia="Calibri" w:hAnsi="Book Antiqua" w:cstheme="majorBidi"/>
              </w:rPr>
            </w:pPr>
            <w:r w:rsidRPr="00DB1F48">
              <w:rPr>
                <w:rFonts w:ascii="Book Antiqua" w:hAnsi="Book Antiqua" w:cstheme="majorBidi"/>
              </w:rPr>
              <w:t>12 d</w:t>
            </w:r>
          </w:p>
        </w:tc>
      </w:tr>
    </w:tbl>
    <w:p w14:paraId="3A494FD0" w14:textId="77777777" w:rsidR="00484245" w:rsidRDefault="00CC1C98">
      <w:pPr>
        <w:spacing w:line="360" w:lineRule="auto"/>
        <w:jc w:val="both"/>
        <w:rPr>
          <w:rFonts w:ascii="Book Antiqua" w:eastAsia="宋体" w:hAnsi="Book Antiqua"/>
          <w:lang w:eastAsia="zh-CN"/>
        </w:rPr>
      </w:pPr>
      <w:r w:rsidRPr="00313B45">
        <w:rPr>
          <w:rFonts w:ascii="Book Antiqua" w:eastAsia="Book Antiqua" w:hAnsi="Book Antiqua" w:cs="Book Antiqua"/>
          <w:color w:val="000000"/>
        </w:rPr>
        <w:t xml:space="preserve">CT: </w:t>
      </w:r>
      <w:bookmarkStart w:id="2" w:name="_Hlk54004097"/>
      <w:r>
        <w:rPr>
          <w:rFonts w:ascii="Book Antiqua" w:hAnsi="Book Antiqua" w:cs="Book Antiqua" w:hint="eastAsia"/>
          <w:color w:val="000000"/>
          <w:lang w:eastAsia="zh-CN"/>
        </w:rPr>
        <w:t>C</w:t>
      </w:r>
      <w:r w:rsidRPr="00313B45">
        <w:rPr>
          <w:rFonts w:ascii="Book Antiqua" w:eastAsia="Book Antiqua" w:hAnsi="Book Antiqua" w:cs="Book Antiqua"/>
          <w:color w:val="000000"/>
        </w:rPr>
        <w:t>omputed tomography</w:t>
      </w:r>
      <w:bookmarkEnd w:id="2"/>
      <w:r w:rsidRPr="00313B45">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DB1F48">
        <w:rPr>
          <w:rFonts w:ascii="Book Antiqua" w:hAnsi="Book Antiqua"/>
          <w:lang w:eastAsia="zh-CN"/>
        </w:rPr>
        <w:t xml:space="preserve">U/S: </w:t>
      </w:r>
      <w:r>
        <w:rPr>
          <w:rFonts w:ascii="Book Antiqua" w:hAnsi="Book Antiqua" w:hint="eastAsia"/>
          <w:lang w:eastAsia="zh-CN"/>
        </w:rPr>
        <w:t>U</w:t>
      </w:r>
      <w:r w:rsidRPr="00DB1F48">
        <w:rPr>
          <w:rFonts w:ascii="Book Antiqua" w:hAnsi="Book Antiqua"/>
          <w:lang w:eastAsia="zh-CN"/>
        </w:rPr>
        <w:t>ltrasonography</w:t>
      </w:r>
      <w:r>
        <w:rPr>
          <w:rFonts w:ascii="Book Antiqua" w:hAnsi="Book Antiqua" w:hint="eastAsia"/>
          <w:lang w:eastAsia="zh-CN"/>
        </w:rPr>
        <w:t>;</w:t>
      </w:r>
      <w:r w:rsidRPr="00CC1C98">
        <w:rPr>
          <w:rFonts w:ascii="Book Antiqua" w:eastAsia="Calibri" w:hAnsi="Book Antiqua" w:cstheme="majorBidi"/>
        </w:rPr>
        <w:t xml:space="preserve"> </w:t>
      </w:r>
      <w:r w:rsidRPr="00DB1F48">
        <w:rPr>
          <w:rFonts w:ascii="Book Antiqua" w:eastAsia="Calibri" w:hAnsi="Book Antiqua" w:cstheme="majorBidi"/>
        </w:rPr>
        <w:t>GGO</w:t>
      </w:r>
      <w:r>
        <w:rPr>
          <w:rFonts w:ascii="Book Antiqua" w:hAnsi="Book Antiqua" w:cstheme="majorBidi" w:hint="eastAsia"/>
          <w:lang w:eastAsia="zh-CN"/>
        </w:rPr>
        <w:t>:</w:t>
      </w:r>
      <w:r w:rsidRPr="00CC1C98">
        <w:rPr>
          <w:rFonts w:ascii="Book Antiqua" w:eastAsia="Book Antiqua" w:hAnsi="Book Antiqua" w:cs="Book Antiqua"/>
          <w:color w:val="000000"/>
        </w:rPr>
        <w:t xml:space="preserve"> </w:t>
      </w:r>
      <w:r>
        <w:rPr>
          <w:rFonts w:ascii="Book Antiqua" w:hAnsi="Book Antiqua" w:cs="Book Antiqua" w:hint="eastAsia"/>
          <w:color w:val="000000"/>
          <w:lang w:eastAsia="zh-CN"/>
        </w:rPr>
        <w:t>G</w:t>
      </w:r>
      <w:r>
        <w:rPr>
          <w:rFonts w:ascii="Book Antiqua" w:eastAsia="Book Antiqua" w:hAnsi="Book Antiqua" w:cs="Book Antiqua"/>
          <w:color w:val="000000"/>
        </w:rPr>
        <w:t>round-glass opacit</w:t>
      </w:r>
      <w:r>
        <w:rPr>
          <w:rFonts w:ascii="Book Antiqua" w:hAnsi="Book Antiqua" w:cs="Book Antiqua" w:hint="eastAsia"/>
          <w:color w:val="000000"/>
          <w:lang w:eastAsia="zh-CN"/>
        </w:rPr>
        <w:t>y;</w:t>
      </w:r>
      <w:r w:rsidRPr="00CC1C98">
        <w:rPr>
          <w:rFonts w:ascii="Book Antiqua" w:eastAsia="宋体" w:hAnsi="Book Antiqua" w:hint="eastAsia"/>
        </w:rPr>
        <w:t xml:space="preserve"> </w:t>
      </w:r>
      <w:r w:rsidRPr="00D01F28">
        <w:rPr>
          <w:rFonts w:ascii="Book Antiqua" w:eastAsia="宋体" w:hAnsi="Book Antiqua" w:hint="eastAsia"/>
        </w:rPr>
        <w:t>NA: Not available</w:t>
      </w:r>
      <w:r>
        <w:rPr>
          <w:rFonts w:ascii="Book Antiqua" w:eastAsia="宋体" w:hAnsi="Book Antiqua" w:hint="eastAsia"/>
          <w:lang w:eastAsia="zh-CN"/>
        </w:rPr>
        <w:t>.</w:t>
      </w:r>
    </w:p>
    <w:p w14:paraId="2987B6D4" w14:textId="77777777" w:rsidR="00484245" w:rsidRDefault="00484245">
      <w:pPr>
        <w:spacing w:line="360" w:lineRule="auto"/>
        <w:jc w:val="both"/>
        <w:rPr>
          <w:rFonts w:ascii="Book Antiqua" w:eastAsia="宋体" w:hAnsi="Book Antiqua"/>
          <w:lang w:eastAsia="zh-CN"/>
        </w:rPr>
        <w:sectPr w:rsidR="00484245" w:rsidSect="00DB1F48">
          <w:pgSz w:w="15840" w:h="12240" w:orient="landscape"/>
          <w:pgMar w:top="1440" w:right="1440" w:bottom="1440" w:left="1440" w:header="720" w:footer="720" w:gutter="0"/>
          <w:cols w:space="720"/>
          <w:docGrid w:linePitch="360"/>
        </w:sectPr>
      </w:pPr>
    </w:p>
    <w:p w14:paraId="567DBBCE" w14:textId="30F76BEF" w:rsidR="00DB1F48" w:rsidRDefault="00484245">
      <w:pPr>
        <w:spacing w:line="360" w:lineRule="auto"/>
        <w:jc w:val="both"/>
        <w:rPr>
          <w:rFonts w:ascii="Book Antiqua" w:eastAsia="宋体" w:hAnsi="Book Antiqua"/>
          <w:b/>
          <w:lang w:eastAsia="zh-CN"/>
        </w:rPr>
      </w:pPr>
      <w:r w:rsidRPr="00484245">
        <w:rPr>
          <w:rFonts w:ascii="Book Antiqua" w:eastAsia="宋体" w:hAnsi="Book Antiqua"/>
          <w:b/>
          <w:lang w:eastAsia="zh-CN"/>
        </w:rPr>
        <w:lastRenderedPageBreak/>
        <w:t>Table 3</w:t>
      </w:r>
      <w:r>
        <w:rPr>
          <w:rFonts w:ascii="Book Antiqua" w:eastAsia="宋体" w:hAnsi="Book Antiqua" w:hint="eastAsia"/>
          <w:b/>
          <w:lang w:eastAsia="zh-CN"/>
        </w:rPr>
        <w:t xml:space="preserve"> </w:t>
      </w:r>
      <w:r w:rsidRPr="00484245">
        <w:rPr>
          <w:rFonts w:ascii="Book Antiqua" w:eastAsia="宋体" w:hAnsi="Book Antiqua"/>
          <w:b/>
          <w:lang w:eastAsia="zh-CN"/>
        </w:rPr>
        <w:t>Median (</w:t>
      </w:r>
      <w:r w:rsidR="00366D0B">
        <w:rPr>
          <w:rFonts w:ascii="Book Antiqua" w:eastAsia="宋体" w:hAnsi="Book Antiqua" w:hint="eastAsia"/>
          <w:b/>
          <w:lang w:eastAsia="zh-CN"/>
        </w:rPr>
        <w:t>i</w:t>
      </w:r>
      <w:r w:rsidR="00366D0B" w:rsidRPr="00AA0CAC">
        <w:rPr>
          <w:rFonts w:ascii="Book Antiqua" w:eastAsia="宋体" w:hAnsi="Book Antiqua"/>
          <w:b/>
          <w:lang w:eastAsia="zh-CN"/>
        </w:rPr>
        <w:t>nter-quartile range</w:t>
      </w:r>
      <w:r w:rsidRPr="00484245">
        <w:rPr>
          <w:rFonts w:ascii="Book Antiqua" w:eastAsia="宋体" w:hAnsi="Book Antiqua"/>
          <w:b/>
          <w:lang w:eastAsia="zh-CN"/>
        </w:rPr>
        <w:t>) for laboratory findings before drainage, 1 d</w:t>
      </w:r>
      <w:r>
        <w:rPr>
          <w:rFonts w:ascii="Book Antiqua" w:eastAsia="宋体" w:hAnsi="Book Antiqua" w:hint="eastAsia"/>
          <w:b/>
          <w:lang w:eastAsia="zh-CN"/>
        </w:rPr>
        <w:t xml:space="preserve"> </w:t>
      </w:r>
      <w:r w:rsidRPr="00484245">
        <w:rPr>
          <w:rFonts w:ascii="Book Antiqua" w:eastAsia="宋体" w:hAnsi="Book Antiqua"/>
          <w:b/>
          <w:lang w:eastAsia="zh-CN"/>
        </w:rPr>
        <w:t>and 7 d</w:t>
      </w:r>
      <w:r>
        <w:rPr>
          <w:rFonts w:ascii="Book Antiqua" w:eastAsia="宋体" w:hAnsi="Book Antiqua" w:hint="eastAsia"/>
          <w:b/>
          <w:lang w:eastAsia="zh-CN"/>
        </w:rPr>
        <w:t xml:space="preserve"> </w:t>
      </w:r>
      <w:r w:rsidRPr="00484245">
        <w:rPr>
          <w:rFonts w:ascii="Book Antiqua" w:eastAsia="宋体" w:hAnsi="Book Antiqua"/>
          <w:b/>
          <w:lang w:eastAsia="zh-CN"/>
        </w:rPr>
        <w:t>after drainage</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9"/>
        <w:gridCol w:w="1808"/>
        <w:gridCol w:w="2043"/>
        <w:gridCol w:w="1941"/>
        <w:gridCol w:w="1349"/>
      </w:tblGrid>
      <w:tr w:rsidR="00484245" w:rsidRPr="00484245" w14:paraId="2E30F2F9" w14:textId="77777777" w:rsidTr="00046EAE">
        <w:tc>
          <w:tcPr>
            <w:tcW w:w="2272" w:type="dxa"/>
            <w:tcBorders>
              <w:top w:val="single" w:sz="4" w:space="0" w:color="auto"/>
              <w:bottom w:val="single" w:sz="4" w:space="0" w:color="auto"/>
            </w:tcBorders>
            <w:shd w:val="clear" w:color="auto" w:fill="auto"/>
          </w:tcPr>
          <w:p w14:paraId="309AB10B" w14:textId="77777777" w:rsidR="00484245" w:rsidRPr="00484245" w:rsidRDefault="00484245" w:rsidP="00484245">
            <w:pPr>
              <w:spacing w:line="360" w:lineRule="auto"/>
              <w:jc w:val="both"/>
              <w:rPr>
                <w:rFonts w:ascii="Book Antiqua" w:hAnsi="Book Antiqua" w:cstheme="majorBidi"/>
                <w:b/>
                <w:bCs/>
                <w:lang w:bidi="ar-EG"/>
              </w:rPr>
            </w:pPr>
          </w:p>
        </w:tc>
        <w:tc>
          <w:tcPr>
            <w:tcW w:w="1849" w:type="dxa"/>
            <w:tcBorders>
              <w:top w:val="single" w:sz="4" w:space="0" w:color="auto"/>
              <w:bottom w:val="single" w:sz="4" w:space="0" w:color="auto"/>
            </w:tcBorders>
            <w:shd w:val="clear" w:color="auto" w:fill="auto"/>
          </w:tcPr>
          <w:p w14:paraId="3986B95B" w14:textId="77777777" w:rsidR="00484245" w:rsidRPr="00484245" w:rsidRDefault="00484245" w:rsidP="00484245">
            <w:pPr>
              <w:spacing w:line="360" w:lineRule="auto"/>
              <w:jc w:val="both"/>
              <w:rPr>
                <w:rFonts w:ascii="Book Antiqua" w:eastAsia="Calibri" w:hAnsi="Book Antiqua" w:cstheme="majorBidi"/>
                <w:b/>
                <w:bCs/>
              </w:rPr>
            </w:pPr>
            <w:r w:rsidRPr="00484245">
              <w:rPr>
                <w:rFonts w:ascii="Book Antiqua" w:eastAsia="Calibri" w:hAnsi="Book Antiqua" w:cstheme="majorBidi"/>
                <w:b/>
                <w:bCs/>
              </w:rPr>
              <w:t>Pre drain</w:t>
            </w:r>
          </w:p>
        </w:tc>
        <w:tc>
          <w:tcPr>
            <w:tcW w:w="2091" w:type="dxa"/>
            <w:tcBorders>
              <w:top w:val="single" w:sz="4" w:space="0" w:color="auto"/>
              <w:bottom w:val="single" w:sz="4" w:space="0" w:color="auto"/>
            </w:tcBorders>
            <w:shd w:val="clear" w:color="auto" w:fill="auto"/>
          </w:tcPr>
          <w:p w14:paraId="0081A10B" w14:textId="77777777" w:rsidR="00484245" w:rsidRPr="00484245" w:rsidRDefault="00484245" w:rsidP="00484245">
            <w:pPr>
              <w:spacing w:line="360" w:lineRule="auto"/>
              <w:jc w:val="both"/>
              <w:rPr>
                <w:rFonts w:ascii="Book Antiqua" w:eastAsia="Calibri" w:hAnsi="Book Antiqua" w:cstheme="majorBidi"/>
                <w:b/>
                <w:bCs/>
              </w:rPr>
            </w:pPr>
            <w:r w:rsidRPr="00484245">
              <w:rPr>
                <w:rFonts w:ascii="Book Antiqua" w:eastAsia="Calibri" w:hAnsi="Book Antiqua" w:cstheme="majorBidi"/>
                <w:b/>
                <w:bCs/>
              </w:rPr>
              <w:t>D1</w:t>
            </w:r>
          </w:p>
        </w:tc>
        <w:tc>
          <w:tcPr>
            <w:tcW w:w="1986" w:type="dxa"/>
            <w:tcBorders>
              <w:top w:val="single" w:sz="4" w:space="0" w:color="auto"/>
              <w:bottom w:val="single" w:sz="4" w:space="0" w:color="auto"/>
            </w:tcBorders>
            <w:shd w:val="clear" w:color="auto" w:fill="auto"/>
          </w:tcPr>
          <w:p w14:paraId="080BD354" w14:textId="77777777" w:rsidR="00484245" w:rsidRPr="00484245" w:rsidRDefault="00484245" w:rsidP="00484245">
            <w:pPr>
              <w:spacing w:line="360" w:lineRule="auto"/>
              <w:jc w:val="both"/>
              <w:rPr>
                <w:rFonts w:ascii="Book Antiqua" w:eastAsia="Calibri" w:hAnsi="Book Antiqua" w:cstheme="majorBidi"/>
                <w:b/>
                <w:bCs/>
              </w:rPr>
            </w:pPr>
            <w:r w:rsidRPr="00484245">
              <w:rPr>
                <w:rFonts w:ascii="Book Antiqua" w:eastAsia="Calibri" w:hAnsi="Book Antiqua" w:cstheme="majorBidi"/>
                <w:b/>
                <w:bCs/>
              </w:rPr>
              <w:t>D7</w:t>
            </w:r>
          </w:p>
        </w:tc>
        <w:tc>
          <w:tcPr>
            <w:tcW w:w="1378" w:type="dxa"/>
            <w:tcBorders>
              <w:top w:val="single" w:sz="4" w:space="0" w:color="auto"/>
              <w:bottom w:val="single" w:sz="4" w:space="0" w:color="auto"/>
            </w:tcBorders>
            <w:shd w:val="clear" w:color="auto" w:fill="auto"/>
          </w:tcPr>
          <w:p w14:paraId="48B6F710" w14:textId="77777777" w:rsidR="00484245" w:rsidRPr="00484245" w:rsidRDefault="00484245" w:rsidP="00484245">
            <w:pPr>
              <w:spacing w:line="360" w:lineRule="auto"/>
              <w:jc w:val="both"/>
              <w:rPr>
                <w:rFonts w:ascii="Book Antiqua" w:eastAsia="Calibri" w:hAnsi="Book Antiqua" w:cstheme="majorBidi"/>
                <w:b/>
                <w:bCs/>
              </w:rPr>
            </w:pPr>
            <w:r w:rsidRPr="00484245">
              <w:rPr>
                <w:rFonts w:ascii="Book Antiqua" w:eastAsia="Calibri" w:hAnsi="Book Antiqua" w:cstheme="majorBidi"/>
                <w:b/>
                <w:bCs/>
                <w:i/>
              </w:rPr>
              <w:t>P</w:t>
            </w:r>
            <w:r>
              <w:rPr>
                <w:rFonts w:ascii="Book Antiqua" w:hAnsi="Book Antiqua" w:cstheme="majorBidi" w:hint="eastAsia"/>
                <w:b/>
                <w:bCs/>
                <w:lang w:eastAsia="zh-CN"/>
              </w:rPr>
              <w:t xml:space="preserve"> </w:t>
            </w:r>
            <w:r w:rsidRPr="00484245">
              <w:rPr>
                <w:rFonts w:ascii="Book Antiqua" w:eastAsia="Calibri" w:hAnsi="Book Antiqua" w:cstheme="majorBidi"/>
                <w:b/>
                <w:bCs/>
              </w:rPr>
              <w:t>value</w:t>
            </w:r>
          </w:p>
        </w:tc>
      </w:tr>
      <w:tr w:rsidR="00484245" w:rsidRPr="00484245" w14:paraId="236A6454" w14:textId="77777777" w:rsidTr="00046EAE">
        <w:tc>
          <w:tcPr>
            <w:tcW w:w="2272" w:type="dxa"/>
            <w:tcBorders>
              <w:top w:val="single" w:sz="4" w:space="0" w:color="auto"/>
            </w:tcBorders>
            <w:shd w:val="clear" w:color="auto" w:fill="auto"/>
          </w:tcPr>
          <w:p w14:paraId="26E607A3" w14:textId="77777777" w:rsidR="00484245" w:rsidRPr="00484245" w:rsidRDefault="00484245" w:rsidP="00484245">
            <w:pPr>
              <w:spacing w:line="360" w:lineRule="auto"/>
              <w:jc w:val="both"/>
              <w:rPr>
                <w:rFonts w:ascii="Book Antiqua" w:eastAsia="Calibri" w:hAnsi="Book Antiqua" w:cstheme="majorBidi"/>
                <w:bCs/>
                <w:vertAlign w:val="superscript"/>
              </w:rPr>
            </w:pPr>
            <w:r w:rsidRPr="00484245">
              <w:rPr>
                <w:rFonts w:ascii="Book Antiqua" w:hAnsi="Book Antiqua" w:cstheme="majorBidi"/>
                <w:bCs/>
                <w:lang w:bidi="ar-EG"/>
              </w:rPr>
              <w:t xml:space="preserve">WBCs </w:t>
            </w:r>
            <w:r w:rsidRPr="00D3219D">
              <w:rPr>
                <w:rFonts w:ascii="Book Antiqua" w:hAnsi="Book Antiqua" w:cs="Book Antiqua"/>
                <w:color w:val="000000"/>
              </w:rPr>
              <w:t>×</w:t>
            </w:r>
            <w:r w:rsidRPr="00484245">
              <w:rPr>
                <w:rFonts w:ascii="Book Antiqua" w:hAnsi="Book Antiqua" w:cstheme="majorBidi"/>
                <w:bCs/>
                <w:lang w:bidi="ar-EG"/>
              </w:rPr>
              <w:t xml:space="preserve"> </w:t>
            </w:r>
            <w:bookmarkStart w:id="3" w:name="_Hlk89165050"/>
            <w:r w:rsidRPr="00484245">
              <w:rPr>
                <w:rFonts w:ascii="Book Antiqua" w:hAnsi="Book Antiqua" w:cstheme="majorBidi"/>
                <w:bCs/>
                <w:lang w:bidi="ar-EG"/>
              </w:rPr>
              <w:t>10</w:t>
            </w:r>
            <w:r w:rsidRPr="00484245">
              <w:rPr>
                <w:rFonts w:ascii="Book Antiqua" w:hAnsi="Book Antiqua" w:cstheme="majorBidi"/>
                <w:bCs/>
                <w:vertAlign w:val="superscript"/>
                <w:lang w:bidi="ar-EG"/>
              </w:rPr>
              <w:t>9</w:t>
            </w:r>
            <w:r w:rsidRPr="00484245">
              <w:rPr>
                <w:rFonts w:ascii="Book Antiqua" w:hAnsi="Book Antiqua" w:cstheme="majorBidi"/>
                <w:bCs/>
                <w:lang w:bidi="ar-EG"/>
              </w:rPr>
              <w:t>/L</w:t>
            </w:r>
            <w:bookmarkEnd w:id="3"/>
          </w:p>
        </w:tc>
        <w:tc>
          <w:tcPr>
            <w:tcW w:w="1849" w:type="dxa"/>
            <w:tcBorders>
              <w:top w:val="single" w:sz="4" w:space="0" w:color="auto"/>
            </w:tcBorders>
            <w:shd w:val="clear" w:color="auto" w:fill="auto"/>
          </w:tcPr>
          <w:p w14:paraId="61BFAF23"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15.4 (12.50-17.40)</w:t>
            </w:r>
          </w:p>
        </w:tc>
        <w:tc>
          <w:tcPr>
            <w:tcW w:w="2091" w:type="dxa"/>
            <w:tcBorders>
              <w:top w:val="single" w:sz="4" w:space="0" w:color="auto"/>
            </w:tcBorders>
            <w:shd w:val="clear" w:color="auto" w:fill="auto"/>
          </w:tcPr>
          <w:p w14:paraId="11AEB107"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18.8 (10.6-22.1)</w:t>
            </w:r>
          </w:p>
        </w:tc>
        <w:tc>
          <w:tcPr>
            <w:tcW w:w="1986" w:type="dxa"/>
            <w:tcBorders>
              <w:top w:val="single" w:sz="4" w:space="0" w:color="auto"/>
            </w:tcBorders>
            <w:shd w:val="clear" w:color="auto" w:fill="auto"/>
          </w:tcPr>
          <w:p w14:paraId="75CA0ED0"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12.1 (10.3-21.8)</w:t>
            </w:r>
          </w:p>
        </w:tc>
        <w:tc>
          <w:tcPr>
            <w:tcW w:w="1378" w:type="dxa"/>
            <w:tcBorders>
              <w:top w:val="single" w:sz="4" w:space="0" w:color="auto"/>
            </w:tcBorders>
            <w:shd w:val="clear" w:color="auto" w:fill="auto"/>
          </w:tcPr>
          <w:p w14:paraId="63A74762" w14:textId="77777777" w:rsidR="00484245" w:rsidRPr="00484245" w:rsidRDefault="00484245" w:rsidP="00484245">
            <w:pPr>
              <w:spacing w:line="360" w:lineRule="auto"/>
              <w:jc w:val="both"/>
              <w:rPr>
                <w:rFonts w:ascii="Book Antiqua" w:hAnsi="Book Antiqua" w:cstheme="majorBidi"/>
              </w:rPr>
            </w:pPr>
            <w:r w:rsidRPr="00484245">
              <w:rPr>
                <w:rFonts w:ascii="Book Antiqua" w:hAnsi="Book Antiqua" w:cstheme="majorBidi"/>
              </w:rPr>
              <w:t>0.656</w:t>
            </w:r>
          </w:p>
        </w:tc>
      </w:tr>
      <w:tr w:rsidR="00484245" w:rsidRPr="00484245" w14:paraId="5DB53806" w14:textId="77777777" w:rsidTr="00046EAE">
        <w:tc>
          <w:tcPr>
            <w:tcW w:w="2272" w:type="dxa"/>
            <w:shd w:val="clear" w:color="auto" w:fill="auto"/>
          </w:tcPr>
          <w:p w14:paraId="4397A94E" w14:textId="77777777" w:rsidR="00484245" w:rsidRPr="00484245" w:rsidRDefault="00484245" w:rsidP="00484245">
            <w:pPr>
              <w:spacing w:line="360" w:lineRule="auto"/>
              <w:jc w:val="both"/>
              <w:rPr>
                <w:rFonts w:ascii="Book Antiqua" w:hAnsi="Book Antiqua" w:cstheme="majorBidi"/>
                <w:bCs/>
                <w:lang w:bidi="ar-EG"/>
              </w:rPr>
            </w:pPr>
            <w:r w:rsidRPr="00484245">
              <w:rPr>
                <w:rFonts w:ascii="Book Antiqua" w:hAnsi="Book Antiqua" w:cstheme="majorBidi"/>
                <w:bCs/>
                <w:lang w:bidi="ar-EG"/>
              </w:rPr>
              <w:t xml:space="preserve">Neutrophil </w:t>
            </w:r>
            <w:r w:rsidRPr="00D3219D">
              <w:rPr>
                <w:rFonts w:ascii="Book Antiqua" w:hAnsi="Book Antiqua" w:cs="Book Antiqua"/>
                <w:color w:val="000000"/>
              </w:rPr>
              <w:t>×</w:t>
            </w:r>
            <w:r w:rsidRPr="00484245">
              <w:rPr>
                <w:rFonts w:ascii="Book Antiqua" w:hAnsi="Book Antiqua" w:cstheme="majorBidi"/>
                <w:bCs/>
                <w:lang w:bidi="ar-EG"/>
              </w:rPr>
              <w:t xml:space="preserve"> 10</w:t>
            </w:r>
            <w:r w:rsidRPr="00484245">
              <w:rPr>
                <w:rFonts w:ascii="Book Antiqua" w:hAnsi="Book Antiqua" w:cstheme="majorBidi"/>
                <w:bCs/>
                <w:vertAlign w:val="superscript"/>
                <w:lang w:bidi="ar-EG"/>
              </w:rPr>
              <w:t>9</w:t>
            </w:r>
            <w:r w:rsidRPr="00484245">
              <w:rPr>
                <w:rFonts w:ascii="Book Antiqua" w:hAnsi="Book Antiqua" w:cstheme="majorBidi"/>
                <w:bCs/>
                <w:lang w:bidi="ar-EG"/>
              </w:rPr>
              <w:t>/L</w:t>
            </w:r>
          </w:p>
        </w:tc>
        <w:tc>
          <w:tcPr>
            <w:tcW w:w="1849" w:type="dxa"/>
            <w:shd w:val="clear" w:color="auto" w:fill="auto"/>
          </w:tcPr>
          <w:p w14:paraId="2C46F76B"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82.8 (72.3-91.8)</w:t>
            </w:r>
          </w:p>
        </w:tc>
        <w:tc>
          <w:tcPr>
            <w:tcW w:w="2091" w:type="dxa"/>
            <w:shd w:val="clear" w:color="auto" w:fill="auto"/>
          </w:tcPr>
          <w:p w14:paraId="398E94CB" w14:textId="77777777" w:rsidR="00484245" w:rsidRPr="00787C41" w:rsidRDefault="00484245" w:rsidP="00484245">
            <w:pPr>
              <w:spacing w:line="360" w:lineRule="auto"/>
              <w:jc w:val="both"/>
              <w:rPr>
                <w:rFonts w:ascii="Book Antiqua" w:hAnsi="Book Antiqua" w:cstheme="majorBidi"/>
                <w:lang w:eastAsia="zh-CN"/>
              </w:rPr>
            </w:pPr>
            <w:r w:rsidRPr="00484245">
              <w:rPr>
                <w:rFonts w:ascii="Book Antiqua" w:eastAsia="Calibri" w:hAnsi="Book Antiqua" w:cstheme="majorBidi"/>
              </w:rPr>
              <w:t>86.6 (70.4-94.2)</w:t>
            </w:r>
          </w:p>
        </w:tc>
        <w:tc>
          <w:tcPr>
            <w:tcW w:w="1986" w:type="dxa"/>
            <w:shd w:val="clear" w:color="auto" w:fill="auto"/>
          </w:tcPr>
          <w:p w14:paraId="2DEF102E" w14:textId="77777777" w:rsidR="00484245" w:rsidRPr="00484245" w:rsidRDefault="00484245" w:rsidP="00484245">
            <w:pPr>
              <w:spacing w:line="360" w:lineRule="auto"/>
              <w:jc w:val="both"/>
              <w:rPr>
                <w:rFonts w:ascii="Book Antiqua" w:hAnsi="Book Antiqua"/>
              </w:rPr>
            </w:pPr>
            <w:r w:rsidRPr="00484245">
              <w:rPr>
                <w:rFonts w:ascii="Book Antiqua" w:eastAsia="Calibri" w:hAnsi="Book Antiqua" w:cstheme="majorBidi"/>
              </w:rPr>
              <w:t>70.9 (60.9-92.3)</w:t>
            </w:r>
          </w:p>
        </w:tc>
        <w:tc>
          <w:tcPr>
            <w:tcW w:w="1378" w:type="dxa"/>
            <w:shd w:val="clear" w:color="auto" w:fill="auto"/>
          </w:tcPr>
          <w:p w14:paraId="474C85C9" w14:textId="77777777" w:rsidR="00484245" w:rsidRPr="00484245" w:rsidRDefault="00484245" w:rsidP="00484245">
            <w:pPr>
              <w:spacing w:line="360" w:lineRule="auto"/>
              <w:jc w:val="both"/>
              <w:rPr>
                <w:rFonts w:ascii="Book Antiqua" w:hAnsi="Book Antiqua" w:cstheme="majorBidi"/>
              </w:rPr>
            </w:pPr>
            <w:r w:rsidRPr="00484245">
              <w:rPr>
                <w:rFonts w:ascii="Book Antiqua" w:hAnsi="Book Antiqua" w:cstheme="majorBidi"/>
              </w:rPr>
              <w:t>0.091</w:t>
            </w:r>
          </w:p>
        </w:tc>
      </w:tr>
      <w:tr w:rsidR="00484245" w:rsidRPr="00484245" w14:paraId="608E39D7" w14:textId="77777777" w:rsidTr="00046EAE">
        <w:tc>
          <w:tcPr>
            <w:tcW w:w="2272" w:type="dxa"/>
            <w:shd w:val="clear" w:color="auto" w:fill="auto"/>
          </w:tcPr>
          <w:p w14:paraId="0C332D60" w14:textId="77777777" w:rsidR="00484245" w:rsidRPr="00484245" w:rsidRDefault="00484245" w:rsidP="00484245">
            <w:pPr>
              <w:spacing w:line="360" w:lineRule="auto"/>
              <w:jc w:val="both"/>
              <w:rPr>
                <w:rFonts w:ascii="Book Antiqua" w:eastAsia="Calibri" w:hAnsi="Book Antiqua" w:cstheme="majorBidi"/>
                <w:bCs/>
              </w:rPr>
            </w:pPr>
            <w:r w:rsidRPr="00484245">
              <w:rPr>
                <w:rFonts w:ascii="Book Antiqua" w:hAnsi="Book Antiqua" w:cstheme="majorBidi"/>
                <w:bCs/>
                <w:lang w:bidi="ar-EG"/>
              </w:rPr>
              <w:t xml:space="preserve">Lymphocyte </w:t>
            </w:r>
            <w:r w:rsidRPr="00D3219D">
              <w:rPr>
                <w:rFonts w:ascii="Book Antiqua" w:hAnsi="Book Antiqua" w:cs="Book Antiqua"/>
                <w:color w:val="000000"/>
              </w:rPr>
              <w:t>×</w:t>
            </w:r>
            <w:r w:rsidRPr="00484245">
              <w:rPr>
                <w:rFonts w:ascii="Book Antiqua" w:hAnsi="Book Antiqua" w:cstheme="majorBidi"/>
                <w:bCs/>
                <w:lang w:bidi="ar-EG"/>
              </w:rPr>
              <w:t xml:space="preserve"> 10</w:t>
            </w:r>
            <w:r w:rsidRPr="00484245">
              <w:rPr>
                <w:rFonts w:ascii="Book Antiqua" w:hAnsi="Book Antiqua" w:cstheme="majorBidi"/>
                <w:bCs/>
                <w:vertAlign w:val="superscript"/>
                <w:lang w:bidi="ar-EG"/>
              </w:rPr>
              <w:t>9</w:t>
            </w:r>
            <w:r w:rsidRPr="00484245">
              <w:rPr>
                <w:rFonts w:ascii="Book Antiqua" w:hAnsi="Book Antiqua" w:cstheme="majorBidi"/>
                <w:bCs/>
                <w:lang w:bidi="ar-EG"/>
              </w:rPr>
              <w:t>/L</w:t>
            </w:r>
          </w:p>
        </w:tc>
        <w:tc>
          <w:tcPr>
            <w:tcW w:w="1849" w:type="dxa"/>
            <w:shd w:val="clear" w:color="auto" w:fill="auto"/>
          </w:tcPr>
          <w:p w14:paraId="226084A2"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6.8 (3.7-9.9)</w:t>
            </w:r>
          </w:p>
        </w:tc>
        <w:tc>
          <w:tcPr>
            <w:tcW w:w="2091" w:type="dxa"/>
            <w:shd w:val="clear" w:color="auto" w:fill="auto"/>
          </w:tcPr>
          <w:p w14:paraId="6BCCFCA3"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7.10 (2.8-11.2)</w:t>
            </w:r>
          </w:p>
        </w:tc>
        <w:tc>
          <w:tcPr>
            <w:tcW w:w="1986" w:type="dxa"/>
            <w:shd w:val="clear" w:color="auto" w:fill="auto"/>
          </w:tcPr>
          <w:p w14:paraId="3204E57D"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10.9 (2.9-19.2)</w:t>
            </w:r>
          </w:p>
        </w:tc>
        <w:tc>
          <w:tcPr>
            <w:tcW w:w="1378" w:type="dxa"/>
            <w:shd w:val="clear" w:color="auto" w:fill="auto"/>
          </w:tcPr>
          <w:p w14:paraId="00E4B206" w14:textId="77777777" w:rsidR="00484245" w:rsidRPr="00484245" w:rsidRDefault="00484245" w:rsidP="00787C41">
            <w:pPr>
              <w:spacing w:line="360" w:lineRule="auto"/>
              <w:jc w:val="both"/>
              <w:rPr>
                <w:rFonts w:ascii="Book Antiqua" w:hAnsi="Book Antiqua" w:cstheme="majorBidi"/>
                <w:lang w:eastAsia="zh-CN"/>
              </w:rPr>
            </w:pPr>
            <w:r w:rsidRPr="00484245">
              <w:rPr>
                <w:rFonts w:ascii="Book Antiqua" w:hAnsi="Book Antiqua" w:cstheme="majorBidi"/>
              </w:rPr>
              <w:t>0.032</w:t>
            </w:r>
            <w:r w:rsidR="00787C41" w:rsidRPr="00787C41">
              <w:rPr>
                <w:rFonts w:ascii="Book Antiqua" w:hAnsi="Book Antiqua" w:cstheme="majorBidi" w:hint="eastAsia"/>
                <w:vertAlign w:val="superscript"/>
                <w:lang w:eastAsia="zh-CN"/>
              </w:rPr>
              <w:t>a</w:t>
            </w:r>
          </w:p>
        </w:tc>
      </w:tr>
      <w:tr w:rsidR="00484245" w:rsidRPr="00484245" w14:paraId="34ECFF2C" w14:textId="77777777" w:rsidTr="00046EAE">
        <w:tc>
          <w:tcPr>
            <w:tcW w:w="2272" w:type="dxa"/>
            <w:shd w:val="clear" w:color="auto" w:fill="auto"/>
          </w:tcPr>
          <w:p w14:paraId="4B4DC6A5" w14:textId="77777777" w:rsidR="00484245" w:rsidRPr="00484245" w:rsidRDefault="00484245" w:rsidP="00484245">
            <w:pPr>
              <w:spacing w:line="360" w:lineRule="auto"/>
              <w:jc w:val="both"/>
              <w:rPr>
                <w:rFonts w:ascii="Book Antiqua" w:eastAsia="Calibri" w:hAnsi="Book Antiqua" w:cstheme="majorBidi"/>
                <w:bCs/>
              </w:rPr>
            </w:pPr>
            <w:r w:rsidRPr="00484245">
              <w:rPr>
                <w:rFonts w:ascii="Book Antiqua" w:hAnsi="Book Antiqua" w:cstheme="majorBidi"/>
                <w:bCs/>
                <w:lang w:bidi="ar-EG"/>
              </w:rPr>
              <w:t>CRP (mg/L)</w:t>
            </w:r>
          </w:p>
        </w:tc>
        <w:tc>
          <w:tcPr>
            <w:tcW w:w="1849" w:type="dxa"/>
            <w:shd w:val="clear" w:color="auto" w:fill="auto"/>
          </w:tcPr>
          <w:p w14:paraId="01CA8F92"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182.0 (91.0-368.0)</w:t>
            </w:r>
          </w:p>
        </w:tc>
        <w:tc>
          <w:tcPr>
            <w:tcW w:w="2091" w:type="dxa"/>
            <w:shd w:val="clear" w:color="auto" w:fill="auto"/>
          </w:tcPr>
          <w:p w14:paraId="52F28F88"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166.0 (32.0-80.0)</w:t>
            </w:r>
          </w:p>
        </w:tc>
        <w:tc>
          <w:tcPr>
            <w:tcW w:w="1986" w:type="dxa"/>
            <w:shd w:val="clear" w:color="auto" w:fill="auto"/>
          </w:tcPr>
          <w:p w14:paraId="3E7936CA"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133.0 (26.0-170.0)</w:t>
            </w:r>
          </w:p>
        </w:tc>
        <w:tc>
          <w:tcPr>
            <w:tcW w:w="1378" w:type="dxa"/>
            <w:shd w:val="clear" w:color="auto" w:fill="auto"/>
          </w:tcPr>
          <w:p w14:paraId="4B37C0D1" w14:textId="77777777" w:rsidR="00484245" w:rsidRPr="00484245" w:rsidRDefault="00484245" w:rsidP="00484245">
            <w:pPr>
              <w:spacing w:line="360" w:lineRule="auto"/>
              <w:jc w:val="both"/>
              <w:rPr>
                <w:rFonts w:ascii="Book Antiqua" w:hAnsi="Book Antiqua" w:cstheme="majorBidi"/>
              </w:rPr>
            </w:pPr>
            <w:r w:rsidRPr="00484245">
              <w:rPr>
                <w:rFonts w:ascii="Book Antiqua" w:hAnsi="Book Antiqua" w:cstheme="majorBidi"/>
              </w:rPr>
              <w:t>0.061</w:t>
            </w:r>
          </w:p>
        </w:tc>
      </w:tr>
      <w:tr w:rsidR="00484245" w:rsidRPr="00484245" w14:paraId="47C8B2D3" w14:textId="77777777" w:rsidTr="00046EAE">
        <w:tc>
          <w:tcPr>
            <w:tcW w:w="2272" w:type="dxa"/>
            <w:shd w:val="clear" w:color="auto" w:fill="auto"/>
          </w:tcPr>
          <w:p w14:paraId="03060E62" w14:textId="77777777" w:rsidR="00484245" w:rsidRPr="00484245" w:rsidRDefault="00484245" w:rsidP="00484245">
            <w:pPr>
              <w:spacing w:line="360" w:lineRule="auto"/>
              <w:jc w:val="both"/>
              <w:rPr>
                <w:rFonts w:ascii="Book Antiqua" w:hAnsi="Book Antiqua" w:cstheme="majorBidi"/>
                <w:bCs/>
                <w:lang w:bidi="ar-EG"/>
              </w:rPr>
            </w:pPr>
            <w:r w:rsidRPr="00484245">
              <w:rPr>
                <w:rFonts w:ascii="Book Antiqua" w:hAnsi="Book Antiqua" w:cstheme="majorBidi"/>
                <w:bCs/>
                <w:lang w:bidi="ar-EG"/>
              </w:rPr>
              <w:t>Creatinine (</w:t>
            </w:r>
            <w:proofErr w:type="spellStart"/>
            <w:r w:rsidRPr="00792049">
              <w:rPr>
                <w:rFonts w:ascii="Book Antiqua" w:hAnsi="Book Antiqua" w:cs="Arial"/>
              </w:rPr>
              <w:t>μ</w:t>
            </w:r>
            <w:r w:rsidRPr="00484245">
              <w:rPr>
                <w:rFonts w:ascii="Book Antiqua" w:hAnsi="Book Antiqua" w:cstheme="majorBidi"/>
                <w:bCs/>
                <w:lang w:bidi="ar-EG"/>
              </w:rPr>
              <w:t>mol</w:t>
            </w:r>
            <w:proofErr w:type="spellEnd"/>
            <w:r w:rsidRPr="00484245">
              <w:rPr>
                <w:rFonts w:ascii="Book Antiqua" w:hAnsi="Book Antiqua" w:cstheme="majorBidi"/>
                <w:bCs/>
                <w:lang w:bidi="ar-EG"/>
              </w:rPr>
              <w:t>/L)</w:t>
            </w:r>
          </w:p>
        </w:tc>
        <w:tc>
          <w:tcPr>
            <w:tcW w:w="1849" w:type="dxa"/>
            <w:shd w:val="clear" w:color="auto" w:fill="auto"/>
          </w:tcPr>
          <w:p w14:paraId="1A627F73"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122.0 (70.0-353.0)</w:t>
            </w:r>
          </w:p>
        </w:tc>
        <w:tc>
          <w:tcPr>
            <w:tcW w:w="2091" w:type="dxa"/>
            <w:shd w:val="clear" w:color="auto" w:fill="auto"/>
          </w:tcPr>
          <w:p w14:paraId="4FC01AF2"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109.0 (54.0-426.0)</w:t>
            </w:r>
          </w:p>
        </w:tc>
        <w:tc>
          <w:tcPr>
            <w:tcW w:w="1986" w:type="dxa"/>
            <w:shd w:val="clear" w:color="auto" w:fill="auto"/>
          </w:tcPr>
          <w:p w14:paraId="17D6A14A" w14:textId="77777777" w:rsidR="00484245" w:rsidRPr="00484245" w:rsidRDefault="00484245" w:rsidP="00484245">
            <w:pPr>
              <w:spacing w:line="360" w:lineRule="auto"/>
              <w:jc w:val="both"/>
              <w:rPr>
                <w:rFonts w:ascii="Book Antiqua" w:hAnsi="Book Antiqua" w:cstheme="majorBidi"/>
                <w:lang w:eastAsia="zh-CN"/>
              </w:rPr>
            </w:pPr>
            <w:r w:rsidRPr="00484245">
              <w:rPr>
                <w:rFonts w:ascii="Book Antiqua" w:eastAsia="Calibri" w:hAnsi="Book Antiqua" w:cstheme="majorBidi"/>
              </w:rPr>
              <w:t>97.0 (56.0-364.0)</w:t>
            </w:r>
          </w:p>
        </w:tc>
        <w:tc>
          <w:tcPr>
            <w:tcW w:w="1378" w:type="dxa"/>
            <w:shd w:val="clear" w:color="auto" w:fill="auto"/>
          </w:tcPr>
          <w:p w14:paraId="1FF65286" w14:textId="77777777" w:rsidR="00484245" w:rsidRPr="00484245" w:rsidRDefault="00484245" w:rsidP="00484245">
            <w:pPr>
              <w:spacing w:line="360" w:lineRule="auto"/>
              <w:jc w:val="both"/>
              <w:rPr>
                <w:rFonts w:ascii="Book Antiqua" w:hAnsi="Book Antiqua" w:cstheme="majorBidi"/>
              </w:rPr>
            </w:pPr>
            <w:r w:rsidRPr="00484245">
              <w:rPr>
                <w:rFonts w:ascii="Book Antiqua" w:hAnsi="Book Antiqua" w:cstheme="majorBidi"/>
              </w:rPr>
              <w:t>0.789</w:t>
            </w:r>
          </w:p>
        </w:tc>
      </w:tr>
      <w:tr w:rsidR="00484245" w:rsidRPr="00484245" w14:paraId="169561B3" w14:textId="77777777" w:rsidTr="00046EAE">
        <w:tc>
          <w:tcPr>
            <w:tcW w:w="2272" w:type="dxa"/>
            <w:shd w:val="clear" w:color="auto" w:fill="auto"/>
          </w:tcPr>
          <w:p w14:paraId="798121D0" w14:textId="77777777" w:rsidR="00484245" w:rsidRPr="00484245" w:rsidRDefault="00484245" w:rsidP="00484245">
            <w:pPr>
              <w:spacing w:line="360" w:lineRule="auto"/>
              <w:jc w:val="both"/>
              <w:rPr>
                <w:rFonts w:ascii="Book Antiqua" w:hAnsi="Book Antiqua" w:cstheme="majorBidi"/>
                <w:bCs/>
                <w:lang w:bidi="ar-EG"/>
              </w:rPr>
            </w:pPr>
            <w:r w:rsidRPr="00484245">
              <w:rPr>
                <w:rFonts w:ascii="Book Antiqua" w:hAnsi="Book Antiqua" w:cstheme="majorBidi"/>
                <w:bCs/>
                <w:lang w:bidi="ar-EG"/>
              </w:rPr>
              <w:t>Urea (</w:t>
            </w:r>
            <w:r w:rsidRPr="00484245">
              <w:rPr>
                <w:rFonts w:ascii="Book Antiqua" w:hAnsi="Book Antiqua" w:cs="Times New Roman"/>
                <w:bCs/>
                <w:lang w:bidi="ar-EG"/>
              </w:rPr>
              <w:t>m</w:t>
            </w:r>
            <w:r w:rsidRPr="00484245">
              <w:rPr>
                <w:rFonts w:ascii="Book Antiqua" w:hAnsi="Book Antiqua" w:cstheme="majorBidi"/>
                <w:bCs/>
                <w:lang w:bidi="ar-EG"/>
              </w:rPr>
              <w:t>mol/L)</w:t>
            </w:r>
          </w:p>
        </w:tc>
        <w:tc>
          <w:tcPr>
            <w:tcW w:w="1849" w:type="dxa"/>
            <w:shd w:val="clear" w:color="auto" w:fill="auto"/>
          </w:tcPr>
          <w:p w14:paraId="69FB2E9B"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9.2 (5.8-19.7)</w:t>
            </w:r>
          </w:p>
        </w:tc>
        <w:tc>
          <w:tcPr>
            <w:tcW w:w="2091" w:type="dxa"/>
            <w:shd w:val="clear" w:color="auto" w:fill="auto"/>
          </w:tcPr>
          <w:p w14:paraId="6437EEDC"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8.6 (3.6-22.4)</w:t>
            </w:r>
          </w:p>
        </w:tc>
        <w:tc>
          <w:tcPr>
            <w:tcW w:w="1986" w:type="dxa"/>
            <w:shd w:val="clear" w:color="auto" w:fill="auto"/>
          </w:tcPr>
          <w:p w14:paraId="50D3661B"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9.1 (2.8-28.2)</w:t>
            </w:r>
          </w:p>
        </w:tc>
        <w:tc>
          <w:tcPr>
            <w:tcW w:w="1378" w:type="dxa"/>
            <w:shd w:val="clear" w:color="auto" w:fill="auto"/>
          </w:tcPr>
          <w:p w14:paraId="59010122" w14:textId="77777777" w:rsidR="00484245" w:rsidRPr="00484245" w:rsidRDefault="00484245" w:rsidP="00484245">
            <w:pPr>
              <w:spacing w:line="360" w:lineRule="auto"/>
              <w:jc w:val="both"/>
              <w:rPr>
                <w:rFonts w:ascii="Book Antiqua" w:hAnsi="Book Antiqua" w:cstheme="majorBidi"/>
              </w:rPr>
            </w:pPr>
            <w:r w:rsidRPr="00484245">
              <w:rPr>
                <w:rFonts w:ascii="Book Antiqua" w:hAnsi="Book Antiqua" w:cstheme="majorBidi"/>
              </w:rPr>
              <w:t>0.574</w:t>
            </w:r>
          </w:p>
        </w:tc>
      </w:tr>
      <w:tr w:rsidR="00484245" w:rsidRPr="00484245" w14:paraId="2239FA2F" w14:textId="77777777" w:rsidTr="00046EAE">
        <w:tc>
          <w:tcPr>
            <w:tcW w:w="2272" w:type="dxa"/>
            <w:shd w:val="clear" w:color="auto" w:fill="auto"/>
          </w:tcPr>
          <w:p w14:paraId="7BD1DC87" w14:textId="77777777" w:rsidR="00484245" w:rsidRPr="00484245" w:rsidRDefault="00484245" w:rsidP="00484245">
            <w:pPr>
              <w:spacing w:line="360" w:lineRule="auto"/>
              <w:jc w:val="both"/>
              <w:rPr>
                <w:rFonts w:ascii="Book Antiqua" w:hAnsi="Book Antiqua" w:cstheme="majorBidi"/>
                <w:bCs/>
                <w:lang w:bidi="ar-EG"/>
              </w:rPr>
            </w:pPr>
            <w:r w:rsidRPr="00484245">
              <w:rPr>
                <w:rFonts w:ascii="Book Antiqua" w:hAnsi="Book Antiqua" w:cstheme="majorBidi"/>
                <w:bCs/>
                <w:lang w:bidi="ar-EG"/>
              </w:rPr>
              <w:t>Bilirubin (</w:t>
            </w:r>
            <w:bookmarkStart w:id="4" w:name="_Hlk65087422"/>
            <w:proofErr w:type="spellStart"/>
            <w:r w:rsidRPr="00792049">
              <w:rPr>
                <w:rFonts w:ascii="Book Antiqua" w:hAnsi="Book Antiqua" w:cs="Arial"/>
              </w:rPr>
              <w:t>μ</w:t>
            </w:r>
            <w:bookmarkEnd w:id="4"/>
            <w:r w:rsidRPr="00484245">
              <w:rPr>
                <w:rFonts w:ascii="Book Antiqua" w:hAnsi="Book Antiqua" w:cstheme="majorBidi"/>
                <w:bCs/>
                <w:lang w:bidi="ar-EG"/>
              </w:rPr>
              <w:t>mol</w:t>
            </w:r>
            <w:proofErr w:type="spellEnd"/>
            <w:r w:rsidRPr="00484245">
              <w:rPr>
                <w:rFonts w:ascii="Book Antiqua" w:hAnsi="Book Antiqua" w:cstheme="majorBidi"/>
                <w:bCs/>
                <w:lang w:bidi="ar-EG"/>
              </w:rPr>
              <w:t>/L)</w:t>
            </w:r>
          </w:p>
        </w:tc>
        <w:tc>
          <w:tcPr>
            <w:tcW w:w="1849" w:type="dxa"/>
            <w:shd w:val="clear" w:color="auto" w:fill="auto"/>
          </w:tcPr>
          <w:p w14:paraId="3D061257"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19.1 (15.0-28.4)</w:t>
            </w:r>
          </w:p>
        </w:tc>
        <w:tc>
          <w:tcPr>
            <w:tcW w:w="2091" w:type="dxa"/>
            <w:shd w:val="clear" w:color="auto" w:fill="auto"/>
          </w:tcPr>
          <w:p w14:paraId="2CFA71A4" w14:textId="77777777" w:rsidR="00484245" w:rsidRPr="00484245" w:rsidRDefault="00484245" w:rsidP="00484245">
            <w:pPr>
              <w:autoSpaceDE w:val="0"/>
              <w:autoSpaceDN w:val="0"/>
              <w:adjustRightInd w:val="0"/>
              <w:spacing w:line="360" w:lineRule="auto"/>
              <w:ind w:left="60" w:right="60"/>
              <w:jc w:val="both"/>
              <w:rPr>
                <w:rFonts w:ascii="Book Antiqua" w:eastAsia="Calibri" w:hAnsi="Book Antiqua" w:cstheme="majorBidi"/>
              </w:rPr>
            </w:pPr>
            <w:r w:rsidRPr="00484245">
              <w:rPr>
                <w:rFonts w:ascii="Book Antiqua" w:eastAsia="Calibri" w:hAnsi="Book Antiqua" w:cstheme="majorBidi"/>
              </w:rPr>
              <w:t>14.4 (29.9-12.4)</w:t>
            </w:r>
          </w:p>
        </w:tc>
        <w:tc>
          <w:tcPr>
            <w:tcW w:w="1986" w:type="dxa"/>
            <w:shd w:val="clear" w:color="auto" w:fill="auto"/>
          </w:tcPr>
          <w:p w14:paraId="1EE678D9"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15.5 (12.5-21.8)</w:t>
            </w:r>
          </w:p>
        </w:tc>
        <w:tc>
          <w:tcPr>
            <w:tcW w:w="1378" w:type="dxa"/>
            <w:shd w:val="clear" w:color="auto" w:fill="auto"/>
          </w:tcPr>
          <w:p w14:paraId="0AB6CF43" w14:textId="77777777" w:rsidR="00484245" w:rsidRPr="00484245" w:rsidRDefault="00484245" w:rsidP="00484245">
            <w:pPr>
              <w:spacing w:line="360" w:lineRule="auto"/>
              <w:jc w:val="both"/>
              <w:rPr>
                <w:rFonts w:ascii="Book Antiqua" w:hAnsi="Book Antiqua" w:cstheme="majorBidi"/>
              </w:rPr>
            </w:pPr>
            <w:r w:rsidRPr="00484245">
              <w:rPr>
                <w:rFonts w:ascii="Book Antiqua" w:hAnsi="Book Antiqua" w:cstheme="majorBidi"/>
              </w:rPr>
              <w:t>0.247</w:t>
            </w:r>
          </w:p>
        </w:tc>
      </w:tr>
      <w:tr w:rsidR="00484245" w:rsidRPr="00484245" w14:paraId="58DC2FF6" w14:textId="77777777" w:rsidTr="00046EAE">
        <w:tc>
          <w:tcPr>
            <w:tcW w:w="2272" w:type="dxa"/>
            <w:shd w:val="clear" w:color="auto" w:fill="auto"/>
          </w:tcPr>
          <w:p w14:paraId="253FA36F" w14:textId="77777777" w:rsidR="00484245" w:rsidRPr="00484245" w:rsidRDefault="00484245" w:rsidP="00484245">
            <w:pPr>
              <w:spacing w:line="360" w:lineRule="auto"/>
              <w:jc w:val="both"/>
              <w:rPr>
                <w:rFonts w:ascii="Book Antiqua" w:hAnsi="Book Antiqua" w:cstheme="majorBidi"/>
                <w:bCs/>
                <w:lang w:bidi="ar-EG"/>
              </w:rPr>
            </w:pPr>
            <w:r w:rsidRPr="00484245">
              <w:rPr>
                <w:rFonts w:ascii="Book Antiqua" w:hAnsi="Book Antiqua" w:cstheme="majorBidi"/>
                <w:bCs/>
                <w:lang w:bidi="ar-EG"/>
              </w:rPr>
              <w:t>D-Dimer (ng/m</w:t>
            </w:r>
            <w:r>
              <w:rPr>
                <w:rFonts w:ascii="Book Antiqua" w:hAnsi="Book Antiqua" w:cstheme="majorBidi" w:hint="eastAsia"/>
                <w:bCs/>
                <w:lang w:eastAsia="zh-CN" w:bidi="ar-EG"/>
              </w:rPr>
              <w:t>L</w:t>
            </w:r>
            <w:r w:rsidRPr="00484245">
              <w:rPr>
                <w:rFonts w:ascii="Book Antiqua" w:hAnsi="Book Antiqua" w:cstheme="majorBidi"/>
                <w:bCs/>
                <w:lang w:bidi="ar-EG"/>
              </w:rPr>
              <w:t>)</w:t>
            </w:r>
          </w:p>
        </w:tc>
        <w:tc>
          <w:tcPr>
            <w:tcW w:w="1849" w:type="dxa"/>
            <w:shd w:val="clear" w:color="auto" w:fill="auto"/>
          </w:tcPr>
          <w:p w14:paraId="156DA24F"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1441.0 (620.0-3340.0)</w:t>
            </w:r>
          </w:p>
        </w:tc>
        <w:tc>
          <w:tcPr>
            <w:tcW w:w="2091" w:type="dxa"/>
            <w:shd w:val="clear" w:color="auto" w:fill="auto"/>
          </w:tcPr>
          <w:p w14:paraId="29F86108"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1363.0 (460.0-2780.0)</w:t>
            </w:r>
          </w:p>
        </w:tc>
        <w:tc>
          <w:tcPr>
            <w:tcW w:w="1986" w:type="dxa"/>
            <w:shd w:val="clear" w:color="auto" w:fill="auto"/>
          </w:tcPr>
          <w:p w14:paraId="38AF2974"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1413.0 (380.0-3560.0)</w:t>
            </w:r>
          </w:p>
        </w:tc>
        <w:tc>
          <w:tcPr>
            <w:tcW w:w="1378" w:type="dxa"/>
            <w:shd w:val="clear" w:color="auto" w:fill="auto"/>
          </w:tcPr>
          <w:p w14:paraId="32D60DCD" w14:textId="77777777" w:rsidR="00484245" w:rsidRPr="00484245" w:rsidRDefault="00484245" w:rsidP="00484245">
            <w:pPr>
              <w:spacing w:line="360" w:lineRule="auto"/>
              <w:jc w:val="both"/>
              <w:rPr>
                <w:rFonts w:ascii="Book Antiqua" w:hAnsi="Book Antiqua" w:cstheme="majorBidi"/>
              </w:rPr>
            </w:pPr>
            <w:r w:rsidRPr="00484245">
              <w:rPr>
                <w:rFonts w:ascii="Book Antiqua" w:hAnsi="Book Antiqua" w:cstheme="majorBidi"/>
              </w:rPr>
              <w:t>0.373</w:t>
            </w:r>
          </w:p>
        </w:tc>
      </w:tr>
      <w:tr w:rsidR="00484245" w:rsidRPr="00484245" w14:paraId="3A816AC2" w14:textId="77777777" w:rsidTr="00046EAE">
        <w:tc>
          <w:tcPr>
            <w:tcW w:w="2272" w:type="dxa"/>
            <w:shd w:val="clear" w:color="auto" w:fill="auto"/>
          </w:tcPr>
          <w:p w14:paraId="1228DCF1" w14:textId="77777777" w:rsidR="00484245" w:rsidRPr="00484245" w:rsidRDefault="00484245" w:rsidP="00484245">
            <w:pPr>
              <w:spacing w:line="360" w:lineRule="auto"/>
              <w:jc w:val="both"/>
              <w:rPr>
                <w:rFonts w:ascii="Book Antiqua" w:hAnsi="Book Antiqua" w:cstheme="majorBidi"/>
                <w:bCs/>
                <w:lang w:bidi="ar-EG"/>
              </w:rPr>
            </w:pPr>
            <w:r w:rsidRPr="00484245">
              <w:rPr>
                <w:rFonts w:ascii="Book Antiqua" w:hAnsi="Book Antiqua" w:cstheme="majorBidi"/>
                <w:bCs/>
                <w:lang w:bidi="ar-EG"/>
              </w:rPr>
              <w:t>Procalcitonin (ng/m</w:t>
            </w:r>
            <w:r>
              <w:rPr>
                <w:rFonts w:ascii="Book Antiqua" w:hAnsi="Book Antiqua" w:cstheme="majorBidi" w:hint="eastAsia"/>
                <w:bCs/>
                <w:lang w:eastAsia="zh-CN" w:bidi="ar-EG"/>
              </w:rPr>
              <w:t>L</w:t>
            </w:r>
            <w:r w:rsidRPr="00484245">
              <w:rPr>
                <w:rFonts w:ascii="Book Antiqua" w:hAnsi="Book Antiqua" w:cstheme="majorBidi"/>
                <w:bCs/>
                <w:lang w:bidi="ar-EG"/>
              </w:rPr>
              <w:t>)</w:t>
            </w:r>
          </w:p>
        </w:tc>
        <w:tc>
          <w:tcPr>
            <w:tcW w:w="1849" w:type="dxa"/>
            <w:shd w:val="clear" w:color="auto" w:fill="auto"/>
          </w:tcPr>
          <w:p w14:paraId="44B0C498"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1.5 (1.1-3.0)</w:t>
            </w:r>
          </w:p>
        </w:tc>
        <w:tc>
          <w:tcPr>
            <w:tcW w:w="2091" w:type="dxa"/>
            <w:shd w:val="clear" w:color="auto" w:fill="auto"/>
          </w:tcPr>
          <w:p w14:paraId="4C72DA27" w14:textId="77777777" w:rsidR="00484245" w:rsidRPr="00484245" w:rsidRDefault="00484245" w:rsidP="00484245">
            <w:pPr>
              <w:spacing w:line="360" w:lineRule="auto"/>
              <w:jc w:val="both"/>
              <w:rPr>
                <w:rFonts w:ascii="Book Antiqua" w:hAnsi="Book Antiqua"/>
              </w:rPr>
            </w:pPr>
            <w:r w:rsidRPr="00484245">
              <w:rPr>
                <w:rFonts w:ascii="Book Antiqua" w:eastAsia="Calibri" w:hAnsi="Book Antiqua" w:cstheme="majorBidi"/>
              </w:rPr>
              <w:t>1.87 (0.85-3.56)</w:t>
            </w:r>
          </w:p>
        </w:tc>
        <w:tc>
          <w:tcPr>
            <w:tcW w:w="1986" w:type="dxa"/>
            <w:shd w:val="clear" w:color="auto" w:fill="auto"/>
          </w:tcPr>
          <w:p w14:paraId="6D27E953" w14:textId="77777777" w:rsidR="00484245" w:rsidRPr="00484245" w:rsidRDefault="00484245" w:rsidP="00484245">
            <w:pPr>
              <w:spacing w:line="360" w:lineRule="auto"/>
              <w:jc w:val="both"/>
              <w:rPr>
                <w:rFonts w:ascii="Book Antiqua" w:hAnsi="Book Antiqua"/>
              </w:rPr>
            </w:pPr>
            <w:r w:rsidRPr="00484245">
              <w:rPr>
                <w:rFonts w:ascii="Book Antiqua" w:eastAsia="Calibri" w:hAnsi="Book Antiqua" w:cstheme="majorBidi"/>
              </w:rPr>
              <w:t>1.5800 (0.31-3.11)</w:t>
            </w:r>
          </w:p>
        </w:tc>
        <w:tc>
          <w:tcPr>
            <w:tcW w:w="1378" w:type="dxa"/>
            <w:shd w:val="clear" w:color="auto" w:fill="auto"/>
          </w:tcPr>
          <w:p w14:paraId="2F2F0938" w14:textId="77777777" w:rsidR="00484245" w:rsidRPr="00484245" w:rsidRDefault="00484245" w:rsidP="00484245">
            <w:pPr>
              <w:spacing w:line="360" w:lineRule="auto"/>
              <w:jc w:val="both"/>
              <w:rPr>
                <w:rFonts w:ascii="Book Antiqua" w:hAnsi="Book Antiqua" w:cstheme="majorBidi"/>
              </w:rPr>
            </w:pPr>
            <w:r w:rsidRPr="00484245">
              <w:rPr>
                <w:rFonts w:ascii="Book Antiqua" w:hAnsi="Book Antiqua" w:cstheme="majorBidi"/>
              </w:rPr>
              <w:t>0.398</w:t>
            </w:r>
          </w:p>
        </w:tc>
      </w:tr>
      <w:tr w:rsidR="00484245" w:rsidRPr="00484245" w14:paraId="7C0D557B" w14:textId="77777777" w:rsidTr="00046EAE">
        <w:tc>
          <w:tcPr>
            <w:tcW w:w="2272" w:type="dxa"/>
            <w:tcBorders>
              <w:bottom w:val="single" w:sz="4" w:space="0" w:color="auto"/>
            </w:tcBorders>
            <w:shd w:val="clear" w:color="auto" w:fill="auto"/>
          </w:tcPr>
          <w:p w14:paraId="11E95DE9" w14:textId="77777777" w:rsidR="00484245" w:rsidRPr="00484245" w:rsidRDefault="00484245" w:rsidP="00484245">
            <w:pPr>
              <w:spacing w:line="360" w:lineRule="auto"/>
              <w:jc w:val="both"/>
              <w:rPr>
                <w:rFonts w:ascii="Book Antiqua" w:hAnsi="Book Antiqua" w:cstheme="majorBidi"/>
                <w:bCs/>
                <w:lang w:bidi="ar-EG"/>
              </w:rPr>
            </w:pPr>
            <w:r w:rsidRPr="00484245">
              <w:rPr>
                <w:rFonts w:ascii="Book Antiqua" w:hAnsi="Book Antiqua" w:cstheme="majorBidi"/>
                <w:bCs/>
                <w:lang w:bidi="ar-EG"/>
              </w:rPr>
              <w:t>LDH (IU/L)</w:t>
            </w:r>
          </w:p>
        </w:tc>
        <w:tc>
          <w:tcPr>
            <w:tcW w:w="1849" w:type="dxa"/>
            <w:tcBorders>
              <w:bottom w:val="single" w:sz="4" w:space="0" w:color="auto"/>
            </w:tcBorders>
            <w:shd w:val="clear" w:color="auto" w:fill="auto"/>
          </w:tcPr>
          <w:p w14:paraId="40C4676C"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359.0 (194.0-750.0)</w:t>
            </w:r>
          </w:p>
        </w:tc>
        <w:tc>
          <w:tcPr>
            <w:tcW w:w="2091" w:type="dxa"/>
            <w:tcBorders>
              <w:bottom w:val="single" w:sz="4" w:space="0" w:color="auto"/>
            </w:tcBorders>
            <w:shd w:val="clear" w:color="auto" w:fill="auto"/>
          </w:tcPr>
          <w:p w14:paraId="49C0616A"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397.0 (155.0-768.0)</w:t>
            </w:r>
          </w:p>
        </w:tc>
        <w:tc>
          <w:tcPr>
            <w:tcW w:w="1986" w:type="dxa"/>
            <w:tcBorders>
              <w:bottom w:val="single" w:sz="4" w:space="0" w:color="auto"/>
            </w:tcBorders>
            <w:shd w:val="clear" w:color="auto" w:fill="auto"/>
          </w:tcPr>
          <w:p w14:paraId="74660EC6" w14:textId="77777777" w:rsidR="00484245" w:rsidRPr="00484245" w:rsidRDefault="00484245" w:rsidP="00484245">
            <w:pPr>
              <w:spacing w:line="360" w:lineRule="auto"/>
              <w:jc w:val="both"/>
              <w:rPr>
                <w:rFonts w:ascii="Book Antiqua" w:eastAsia="Calibri" w:hAnsi="Book Antiqua" w:cstheme="majorBidi"/>
              </w:rPr>
            </w:pPr>
            <w:r w:rsidRPr="00484245">
              <w:rPr>
                <w:rFonts w:ascii="Book Antiqua" w:eastAsia="Calibri" w:hAnsi="Book Antiqua" w:cstheme="majorBidi"/>
              </w:rPr>
              <w:t>438.0</w:t>
            </w:r>
            <w:r w:rsidR="00787C41">
              <w:rPr>
                <w:rFonts w:ascii="Book Antiqua" w:hAnsi="Book Antiqua" w:cstheme="majorBidi" w:hint="eastAsia"/>
                <w:lang w:eastAsia="zh-CN"/>
              </w:rPr>
              <w:t xml:space="preserve"> </w:t>
            </w:r>
            <w:r w:rsidRPr="00484245">
              <w:rPr>
                <w:rFonts w:ascii="Book Antiqua" w:eastAsia="Calibri" w:hAnsi="Book Antiqua" w:cstheme="majorBidi"/>
              </w:rPr>
              <w:t>(144.0-798.0)</w:t>
            </w:r>
          </w:p>
        </w:tc>
        <w:tc>
          <w:tcPr>
            <w:tcW w:w="1378" w:type="dxa"/>
            <w:tcBorders>
              <w:bottom w:val="single" w:sz="4" w:space="0" w:color="auto"/>
            </w:tcBorders>
            <w:shd w:val="clear" w:color="auto" w:fill="auto"/>
          </w:tcPr>
          <w:p w14:paraId="0A51B805" w14:textId="77777777" w:rsidR="00484245" w:rsidRPr="00484245" w:rsidRDefault="00484245" w:rsidP="00484245">
            <w:pPr>
              <w:spacing w:line="360" w:lineRule="auto"/>
              <w:jc w:val="both"/>
              <w:rPr>
                <w:rFonts w:ascii="Book Antiqua" w:hAnsi="Book Antiqua" w:cstheme="majorBidi"/>
              </w:rPr>
            </w:pPr>
            <w:r w:rsidRPr="00484245">
              <w:rPr>
                <w:rFonts w:ascii="Book Antiqua" w:hAnsi="Book Antiqua" w:cstheme="majorBidi"/>
              </w:rPr>
              <w:t>0.929</w:t>
            </w:r>
          </w:p>
        </w:tc>
      </w:tr>
    </w:tbl>
    <w:p w14:paraId="26953C55" w14:textId="77777777" w:rsidR="00484245" w:rsidRPr="00484245" w:rsidRDefault="00787C41">
      <w:pPr>
        <w:spacing w:line="360" w:lineRule="auto"/>
        <w:jc w:val="both"/>
        <w:rPr>
          <w:rFonts w:ascii="Book Antiqua" w:hAnsi="Book Antiqua"/>
          <w:b/>
          <w:lang w:eastAsia="zh-CN"/>
        </w:rPr>
      </w:pPr>
      <w:proofErr w:type="spellStart"/>
      <w:r w:rsidRPr="00787C41">
        <w:rPr>
          <w:rFonts w:ascii="Book Antiqua" w:hAnsi="Book Antiqua" w:cstheme="majorBidi" w:hint="eastAsia"/>
          <w:vertAlign w:val="superscript"/>
          <w:lang w:eastAsia="zh-CN"/>
        </w:rPr>
        <w:t>a</w:t>
      </w:r>
      <w:r w:rsidRPr="00787C41">
        <w:rPr>
          <w:rFonts w:ascii="Book Antiqua" w:hAnsi="Book Antiqua" w:cstheme="majorBidi" w:hint="eastAsia"/>
          <w:bCs/>
          <w:i/>
          <w:lang w:eastAsia="zh-CN" w:bidi="ar-EG"/>
        </w:rPr>
        <w:t>P</w:t>
      </w:r>
      <w:proofErr w:type="spellEnd"/>
      <w:r>
        <w:rPr>
          <w:rFonts w:ascii="Book Antiqua" w:hAnsi="Book Antiqua" w:cstheme="majorBidi" w:hint="eastAsia"/>
          <w:bCs/>
          <w:lang w:eastAsia="zh-CN" w:bidi="ar-EG"/>
        </w:rPr>
        <w:t xml:space="preserve"> &lt; 0.05. </w:t>
      </w:r>
      <w:r w:rsidR="00484245" w:rsidRPr="00484245">
        <w:rPr>
          <w:rFonts w:ascii="Book Antiqua" w:hAnsi="Book Antiqua" w:cstheme="majorBidi"/>
          <w:bCs/>
          <w:lang w:bidi="ar-EG"/>
        </w:rPr>
        <w:t>CRP</w:t>
      </w:r>
      <w:r w:rsidR="00484245">
        <w:rPr>
          <w:rFonts w:ascii="Book Antiqua" w:hAnsi="Book Antiqua" w:cstheme="majorBidi" w:hint="eastAsia"/>
          <w:bCs/>
          <w:lang w:eastAsia="zh-CN" w:bidi="ar-EG"/>
        </w:rPr>
        <w:t>:</w:t>
      </w:r>
      <w:r w:rsidR="00484245" w:rsidRPr="00484245">
        <w:rPr>
          <w:rFonts w:ascii="Book Antiqua" w:eastAsia="Book Antiqua" w:hAnsi="Book Antiqua" w:cs="Book Antiqua"/>
          <w:color w:val="000000"/>
        </w:rPr>
        <w:t xml:space="preserve"> </w:t>
      </w:r>
      <w:r w:rsidR="00484245">
        <w:rPr>
          <w:rFonts w:ascii="Book Antiqua" w:eastAsia="Book Antiqua" w:hAnsi="Book Antiqua" w:cs="Book Antiqua"/>
          <w:color w:val="000000"/>
        </w:rPr>
        <w:t>C-reactive protein</w:t>
      </w:r>
      <w:r w:rsidR="00484245">
        <w:rPr>
          <w:rFonts w:ascii="Book Antiqua" w:hAnsi="Book Antiqua" w:cs="Book Antiqua" w:hint="eastAsia"/>
          <w:color w:val="000000"/>
          <w:lang w:eastAsia="zh-CN"/>
        </w:rPr>
        <w:t xml:space="preserve">; </w:t>
      </w:r>
      <w:r w:rsidR="00484245" w:rsidRPr="00313B45">
        <w:rPr>
          <w:rFonts w:ascii="Book Antiqua" w:eastAsia="Book Antiqua" w:hAnsi="Book Antiqua" w:cs="Book Antiqua"/>
          <w:color w:val="000000"/>
        </w:rPr>
        <w:t xml:space="preserve">WBC: </w:t>
      </w:r>
      <w:r w:rsidR="00484245">
        <w:rPr>
          <w:rFonts w:ascii="Book Antiqua" w:hAnsi="Book Antiqua" w:cs="Book Antiqua" w:hint="eastAsia"/>
          <w:color w:val="000000"/>
          <w:lang w:eastAsia="zh-CN"/>
        </w:rPr>
        <w:t>W</w:t>
      </w:r>
      <w:r w:rsidR="00484245" w:rsidRPr="00313B45">
        <w:rPr>
          <w:rFonts w:ascii="Book Antiqua" w:eastAsia="Book Antiqua" w:hAnsi="Book Antiqua" w:cs="Book Antiqua"/>
          <w:color w:val="000000"/>
        </w:rPr>
        <w:t>hite blood cell</w:t>
      </w:r>
      <w:r w:rsidR="00484245">
        <w:rPr>
          <w:rFonts w:ascii="Book Antiqua" w:hAnsi="Book Antiqua" w:cs="Book Antiqua" w:hint="eastAsia"/>
          <w:color w:val="000000"/>
          <w:lang w:eastAsia="zh-CN"/>
        </w:rPr>
        <w:t>;</w:t>
      </w:r>
      <w:r w:rsidR="00484245" w:rsidRPr="00484245">
        <w:rPr>
          <w:rFonts w:ascii="Book Antiqua" w:eastAsia="Book Antiqua" w:hAnsi="Book Antiqua" w:cs="Book Antiqua"/>
          <w:color w:val="000000"/>
        </w:rPr>
        <w:t xml:space="preserve"> </w:t>
      </w:r>
      <w:r w:rsidR="00484245" w:rsidRPr="00460895">
        <w:rPr>
          <w:rFonts w:ascii="Book Antiqua" w:eastAsia="Book Antiqua" w:hAnsi="Book Antiqua" w:cs="Book Antiqua"/>
          <w:color w:val="000000"/>
        </w:rPr>
        <w:t>LDH: Lactate dehydrogenase</w:t>
      </w:r>
      <w:r w:rsidR="00484245">
        <w:rPr>
          <w:rFonts w:ascii="Book Antiqua" w:hAnsi="Book Antiqua" w:cs="Book Antiqua" w:hint="eastAsia"/>
          <w:color w:val="000000"/>
          <w:lang w:eastAsia="zh-CN"/>
        </w:rPr>
        <w:t>.</w:t>
      </w:r>
    </w:p>
    <w:sectPr w:rsidR="00484245" w:rsidRPr="00484245" w:rsidSect="004842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98D9B" w14:textId="77777777" w:rsidR="00260326" w:rsidRDefault="00260326" w:rsidP="00047B4B">
      <w:r>
        <w:separator/>
      </w:r>
    </w:p>
  </w:endnote>
  <w:endnote w:type="continuationSeparator" w:id="0">
    <w:p w14:paraId="4BFAEE91" w14:textId="77777777" w:rsidR="00260326" w:rsidRDefault="00260326" w:rsidP="00047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105188"/>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13924A6E" w14:textId="77777777" w:rsidR="00047B4B" w:rsidRPr="00047B4B" w:rsidRDefault="00047B4B" w:rsidP="00047B4B">
            <w:pPr>
              <w:pStyle w:val="ad"/>
              <w:jc w:val="right"/>
              <w:rPr>
                <w:rFonts w:ascii="Book Antiqua" w:hAnsi="Book Antiqua"/>
                <w:sz w:val="24"/>
                <w:szCs w:val="24"/>
              </w:rPr>
            </w:pPr>
            <w:r w:rsidRPr="00047B4B">
              <w:rPr>
                <w:rFonts w:ascii="Book Antiqua" w:hAnsi="Book Antiqua"/>
                <w:sz w:val="24"/>
                <w:szCs w:val="24"/>
                <w:lang w:val="zh-CN" w:eastAsia="zh-CN"/>
              </w:rPr>
              <w:t xml:space="preserve"> </w:t>
            </w:r>
            <w:r w:rsidRPr="00047B4B">
              <w:rPr>
                <w:rFonts w:ascii="Book Antiqua" w:hAnsi="Book Antiqua"/>
                <w:bCs/>
                <w:sz w:val="24"/>
                <w:szCs w:val="24"/>
              </w:rPr>
              <w:fldChar w:fldCharType="begin"/>
            </w:r>
            <w:r w:rsidRPr="00047B4B">
              <w:rPr>
                <w:rFonts w:ascii="Book Antiqua" w:hAnsi="Book Antiqua"/>
                <w:bCs/>
                <w:sz w:val="24"/>
                <w:szCs w:val="24"/>
              </w:rPr>
              <w:instrText>PAGE</w:instrText>
            </w:r>
            <w:r w:rsidRPr="00047B4B">
              <w:rPr>
                <w:rFonts w:ascii="Book Antiqua" w:hAnsi="Book Antiqua"/>
                <w:bCs/>
                <w:sz w:val="24"/>
                <w:szCs w:val="24"/>
              </w:rPr>
              <w:fldChar w:fldCharType="separate"/>
            </w:r>
            <w:r w:rsidR="00BA34FC">
              <w:rPr>
                <w:rFonts w:ascii="Book Antiqua" w:hAnsi="Book Antiqua"/>
                <w:bCs/>
                <w:noProof/>
                <w:sz w:val="24"/>
                <w:szCs w:val="24"/>
              </w:rPr>
              <w:t>26</w:t>
            </w:r>
            <w:r w:rsidRPr="00047B4B">
              <w:rPr>
                <w:rFonts w:ascii="Book Antiqua" w:hAnsi="Book Antiqua"/>
                <w:bCs/>
                <w:sz w:val="24"/>
                <w:szCs w:val="24"/>
              </w:rPr>
              <w:fldChar w:fldCharType="end"/>
            </w:r>
            <w:r w:rsidRPr="00047B4B">
              <w:rPr>
                <w:rFonts w:ascii="Book Antiqua" w:hAnsi="Book Antiqua"/>
                <w:sz w:val="24"/>
                <w:szCs w:val="24"/>
                <w:lang w:val="zh-CN" w:eastAsia="zh-CN"/>
              </w:rPr>
              <w:t xml:space="preserve"> / </w:t>
            </w:r>
            <w:r w:rsidRPr="00047B4B">
              <w:rPr>
                <w:rFonts w:ascii="Book Antiqua" w:hAnsi="Book Antiqua"/>
                <w:bCs/>
                <w:sz w:val="24"/>
                <w:szCs w:val="24"/>
              </w:rPr>
              <w:fldChar w:fldCharType="begin"/>
            </w:r>
            <w:r w:rsidRPr="00047B4B">
              <w:rPr>
                <w:rFonts w:ascii="Book Antiqua" w:hAnsi="Book Antiqua"/>
                <w:bCs/>
                <w:sz w:val="24"/>
                <w:szCs w:val="24"/>
              </w:rPr>
              <w:instrText>NUMPAGES</w:instrText>
            </w:r>
            <w:r w:rsidRPr="00047B4B">
              <w:rPr>
                <w:rFonts w:ascii="Book Antiqua" w:hAnsi="Book Antiqua"/>
                <w:bCs/>
                <w:sz w:val="24"/>
                <w:szCs w:val="24"/>
              </w:rPr>
              <w:fldChar w:fldCharType="separate"/>
            </w:r>
            <w:r w:rsidR="00BA34FC">
              <w:rPr>
                <w:rFonts w:ascii="Book Antiqua" w:hAnsi="Book Antiqua"/>
                <w:bCs/>
                <w:noProof/>
                <w:sz w:val="24"/>
                <w:szCs w:val="24"/>
              </w:rPr>
              <w:t>34</w:t>
            </w:r>
            <w:r w:rsidRPr="00047B4B">
              <w:rPr>
                <w:rFonts w:ascii="Book Antiqua" w:hAnsi="Book Antiqua"/>
                <w:bCs/>
                <w:sz w:val="24"/>
                <w:szCs w:val="24"/>
              </w:rPr>
              <w:fldChar w:fldCharType="end"/>
            </w:r>
          </w:p>
        </w:sdtContent>
      </w:sdt>
    </w:sdtContent>
  </w:sdt>
  <w:p w14:paraId="6E3E230B" w14:textId="77777777" w:rsidR="00047B4B" w:rsidRDefault="00047B4B" w:rsidP="006B13C3">
    <w:pPr>
      <w:pStyle w:val="a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60372" w14:textId="77777777" w:rsidR="00260326" w:rsidRDefault="00260326" w:rsidP="00047B4B">
      <w:r>
        <w:separator/>
      </w:r>
    </w:p>
  </w:footnote>
  <w:footnote w:type="continuationSeparator" w:id="0">
    <w:p w14:paraId="704B8DEF" w14:textId="77777777" w:rsidR="00260326" w:rsidRDefault="00260326" w:rsidP="00047B4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6EAE"/>
    <w:rsid w:val="00047B4B"/>
    <w:rsid w:val="00060FED"/>
    <w:rsid w:val="00175836"/>
    <w:rsid w:val="001E678D"/>
    <w:rsid w:val="001F0ED9"/>
    <w:rsid w:val="001F5DB5"/>
    <w:rsid w:val="00217EAE"/>
    <w:rsid w:val="00260326"/>
    <w:rsid w:val="00366D0B"/>
    <w:rsid w:val="003E7596"/>
    <w:rsid w:val="00484245"/>
    <w:rsid w:val="004E5FEA"/>
    <w:rsid w:val="00502B69"/>
    <w:rsid w:val="00563EE6"/>
    <w:rsid w:val="006272D1"/>
    <w:rsid w:val="00671BFA"/>
    <w:rsid w:val="006B13C3"/>
    <w:rsid w:val="00770592"/>
    <w:rsid w:val="00786B96"/>
    <w:rsid w:val="00787C41"/>
    <w:rsid w:val="00892FBD"/>
    <w:rsid w:val="00A309A9"/>
    <w:rsid w:val="00A77B3E"/>
    <w:rsid w:val="00AB3D9B"/>
    <w:rsid w:val="00B1518E"/>
    <w:rsid w:val="00BA34FC"/>
    <w:rsid w:val="00BC6AC6"/>
    <w:rsid w:val="00C46ABE"/>
    <w:rsid w:val="00C81F51"/>
    <w:rsid w:val="00CA2A55"/>
    <w:rsid w:val="00CB4AD8"/>
    <w:rsid w:val="00CC1C98"/>
    <w:rsid w:val="00D94F68"/>
    <w:rsid w:val="00DB1F48"/>
    <w:rsid w:val="00DE78EC"/>
    <w:rsid w:val="00EE1D52"/>
    <w:rsid w:val="00F405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F0B8BE"/>
  <w15:docId w15:val="{05D5C605-2D07-4135-82BC-4B7B2A2AC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B1518E"/>
    <w:rPr>
      <w:sz w:val="21"/>
      <w:szCs w:val="21"/>
    </w:rPr>
  </w:style>
  <w:style w:type="paragraph" w:styleId="a4">
    <w:name w:val="annotation text"/>
    <w:basedOn w:val="a"/>
    <w:link w:val="a5"/>
    <w:rsid w:val="00B1518E"/>
  </w:style>
  <w:style w:type="character" w:customStyle="1" w:styleId="a5">
    <w:name w:val="批注文字 字符"/>
    <w:basedOn w:val="a0"/>
    <w:link w:val="a4"/>
    <w:rsid w:val="00B1518E"/>
    <w:rPr>
      <w:sz w:val="24"/>
      <w:szCs w:val="24"/>
    </w:rPr>
  </w:style>
  <w:style w:type="paragraph" w:styleId="a6">
    <w:name w:val="annotation subject"/>
    <w:basedOn w:val="a4"/>
    <w:next w:val="a4"/>
    <w:link w:val="a7"/>
    <w:rsid w:val="00B1518E"/>
    <w:rPr>
      <w:b/>
      <w:bCs/>
    </w:rPr>
  </w:style>
  <w:style w:type="character" w:customStyle="1" w:styleId="a7">
    <w:name w:val="批注主题 字符"/>
    <w:basedOn w:val="a5"/>
    <w:link w:val="a6"/>
    <w:rsid w:val="00B1518E"/>
    <w:rPr>
      <w:b/>
      <w:bCs/>
      <w:sz w:val="24"/>
      <w:szCs w:val="24"/>
    </w:rPr>
  </w:style>
  <w:style w:type="paragraph" w:styleId="a8">
    <w:name w:val="Balloon Text"/>
    <w:basedOn w:val="a"/>
    <w:link w:val="a9"/>
    <w:rsid w:val="00B1518E"/>
    <w:rPr>
      <w:sz w:val="18"/>
      <w:szCs w:val="18"/>
    </w:rPr>
  </w:style>
  <w:style w:type="character" w:customStyle="1" w:styleId="a9">
    <w:name w:val="批注框文本 字符"/>
    <w:basedOn w:val="a0"/>
    <w:link w:val="a8"/>
    <w:rsid w:val="00B1518E"/>
    <w:rPr>
      <w:sz w:val="18"/>
      <w:szCs w:val="18"/>
    </w:rPr>
  </w:style>
  <w:style w:type="table" w:styleId="aa">
    <w:name w:val="Table Grid"/>
    <w:basedOn w:val="a1"/>
    <w:uiPriority w:val="39"/>
    <w:rsid w:val="00DB1F4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047B4B"/>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047B4B"/>
    <w:rPr>
      <w:sz w:val="18"/>
      <w:szCs w:val="18"/>
    </w:rPr>
  </w:style>
  <w:style w:type="paragraph" w:styleId="ad">
    <w:name w:val="footer"/>
    <w:basedOn w:val="a"/>
    <w:link w:val="ae"/>
    <w:uiPriority w:val="99"/>
    <w:rsid w:val="00047B4B"/>
    <w:pPr>
      <w:tabs>
        <w:tab w:val="center" w:pos="4153"/>
        <w:tab w:val="right" w:pos="8306"/>
      </w:tabs>
      <w:snapToGrid w:val="0"/>
    </w:pPr>
    <w:rPr>
      <w:sz w:val="18"/>
      <w:szCs w:val="18"/>
    </w:rPr>
  </w:style>
  <w:style w:type="character" w:customStyle="1" w:styleId="ae">
    <w:name w:val="页脚 字符"/>
    <w:basedOn w:val="a0"/>
    <w:link w:val="ad"/>
    <w:uiPriority w:val="99"/>
    <w:rsid w:val="00047B4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6747</Words>
  <Characters>38460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dcterms:created xsi:type="dcterms:W3CDTF">2022-04-09T04:28:00Z</dcterms:created>
  <dcterms:modified xsi:type="dcterms:W3CDTF">2022-04-09T04:28:00Z</dcterms:modified>
</cp:coreProperties>
</file>