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440D6"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color w:val="000000"/>
        </w:rPr>
        <w:t xml:space="preserve">Name of Journal: </w:t>
      </w:r>
      <w:r w:rsidRPr="000713FB">
        <w:rPr>
          <w:rFonts w:ascii="Book Antiqua" w:eastAsia="Book Antiqua" w:hAnsi="Book Antiqua" w:cs="Book Antiqua"/>
          <w:i/>
          <w:color w:val="000000"/>
        </w:rPr>
        <w:t>World Journal of Gastroenterology</w:t>
      </w:r>
    </w:p>
    <w:p w14:paraId="6438377E"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color w:val="000000"/>
        </w:rPr>
        <w:t xml:space="preserve">Manuscript NO: </w:t>
      </w:r>
      <w:r w:rsidRPr="000713FB">
        <w:rPr>
          <w:rFonts w:ascii="Book Antiqua" w:eastAsia="Book Antiqua" w:hAnsi="Book Antiqua" w:cs="Book Antiqua"/>
          <w:color w:val="000000"/>
        </w:rPr>
        <w:t>73845</w:t>
      </w:r>
    </w:p>
    <w:p w14:paraId="5BB5D03D"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color w:val="000000"/>
        </w:rPr>
        <w:t xml:space="preserve">Manuscript Type: </w:t>
      </w:r>
      <w:r w:rsidRPr="000713FB">
        <w:rPr>
          <w:rFonts w:ascii="Book Antiqua" w:eastAsia="Book Antiqua" w:hAnsi="Book Antiqua" w:cs="Book Antiqua"/>
          <w:color w:val="000000"/>
        </w:rPr>
        <w:t>EDITORIAL</w:t>
      </w:r>
    </w:p>
    <w:p w14:paraId="69028A7A" w14:textId="77777777" w:rsidR="00A77B3E" w:rsidRPr="000713FB" w:rsidRDefault="00A77B3E" w:rsidP="000713FB">
      <w:pPr>
        <w:spacing w:line="360" w:lineRule="auto"/>
        <w:jc w:val="both"/>
        <w:rPr>
          <w:rFonts w:ascii="Book Antiqua" w:hAnsi="Book Antiqua"/>
        </w:rPr>
      </w:pPr>
    </w:p>
    <w:p w14:paraId="21874DC1"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bCs/>
          <w:color w:val="000000"/>
        </w:rPr>
        <w:t>Hepatocellular adenoma: Where are we now?</w:t>
      </w:r>
    </w:p>
    <w:p w14:paraId="5EBE9A03" w14:textId="77777777" w:rsidR="00A77B3E" w:rsidRPr="000713FB" w:rsidRDefault="00A77B3E" w:rsidP="000713FB">
      <w:pPr>
        <w:spacing w:line="360" w:lineRule="auto"/>
        <w:jc w:val="both"/>
        <w:rPr>
          <w:rFonts w:ascii="Book Antiqua" w:hAnsi="Book Antiqua"/>
        </w:rPr>
      </w:pPr>
    </w:p>
    <w:p w14:paraId="51274812" w14:textId="77777777" w:rsidR="00A77B3E" w:rsidRPr="000713FB" w:rsidRDefault="00E96EA3" w:rsidP="000713FB">
      <w:pPr>
        <w:spacing w:line="360" w:lineRule="auto"/>
        <w:jc w:val="both"/>
        <w:rPr>
          <w:rFonts w:ascii="Book Antiqua" w:hAnsi="Book Antiqua"/>
        </w:rPr>
      </w:pPr>
      <w:r w:rsidRPr="000713FB">
        <w:rPr>
          <w:rFonts w:ascii="Book Antiqua" w:eastAsia="Book Antiqua" w:hAnsi="Book Antiqua" w:cs="Book Antiqua"/>
          <w:color w:val="000000"/>
        </w:rPr>
        <w:t xml:space="preserve">Wang </w:t>
      </w:r>
      <w:r w:rsidRPr="000713FB">
        <w:rPr>
          <w:rFonts w:ascii="Book Antiqua" w:hAnsi="Book Antiqua" w:cs="Book Antiqua"/>
          <w:color w:val="000000"/>
          <w:lang w:eastAsia="zh-CN"/>
        </w:rPr>
        <w:t xml:space="preserve">X </w:t>
      </w:r>
      <w:r w:rsidRPr="000713FB">
        <w:rPr>
          <w:rFonts w:ascii="Book Antiqua" w:hAnsi="Book Antiqua" w:cs="Book Antiqua"/>
          <w:i/>
          <w:color w:val="000000"/>
          <w:lang w:eastAsia="zh-CN"/>
        </w:rPr>
        <w:t>et al</w:t>
      </w:r>
      <w:r w:rsidRPr="000713FB">
        <w:rPr>
          <w:rFonts w:ascii="Book Antiqua" w:hAnsi="Book Antiqua" w:cs="Book Antiqua"/>
          <w:color w:val="000000"/>
          <w:lang w:eastAsia="zh-CN"/>
        </w:rPr>
        <w:t xml:space="preserve">. </w:t>
      </w:r>
      <w:r w:rsidR="002E48BE" w:rsidRPr="000713FB">
        <w:rPr>
          <w:rFonts w:ascii="Book Antiqua" w:eastAsia="Book Antiqua" w:hAnsi="Book Antiqua" w:cs="Book Antiqua"/>
          <w:color w:val="000000"/>
        </w:rPr>
        <w:t>Hepatocellular adenoma</w:t>
      </w:r>
    </w:p>
    <w:p w14:paraId="6B04B25A" w14:textId="77777777" w:rsidR="00A77B3E" w:rsidRPr="000713FB" w:rsidRDefault="00A77B3E" w:rsidP="000713FB">
      <w:pPr>
        <w:spacing w:line="360" w:lineRule="auto"/>
        <w:jc w:val="both"/>
        <w:rPr>
          <w:rFonts w:ascii="Book Antiqua" w:hAnsi="Book Antiqua"/>
        </w:rPr>
      </w:pPr>
    </w:p>
    <w:p w14:paraId="2E3B2267" w14:textId="21A0267E"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Xi Wang, </w:t>
      </w:r>
      <w:proofErr w:type="spellStart"/>
      <w:r w:rsidRPr="000713FB">
        <w:rPr>
          <w:rFonts w:ascii="Book Antiqua" w:eastAsia="Book Antiqua" w:hAnsi="Book Antiqua" w:cs="Book Antiqua"/>
          <w:color w:val="000000"/>
        </w:rPr>
        <w:t>Xu</w:t>
      </w:r>
      <w:r w:rsidR="00304C6C" w:rsidRPr="000713FB">
        <w:rPr>
          <w:rFonts w:ascii="Book Antiqua" w:hAnsi="Book Antiqua" w:cs="Book Antiqua"/>
          <w:color w:val="000000"/>
          <w:lang w:eastAsia="zh-CN"/>
        </w:rPr>
        <w:t>c</w:t>
      </w:r>
      <w:r w:rsidRPr="000713FB">
        <w:rPr>
          <w:rFonts w:ascii="Book Antiqua" w:eastAsia="Book Antiqua" w:hAnsi="Book Antiqua" w:cs="Book Antiqua"/>
          <w:color w:val="000000"/>
        </w:rPr>
        <w:t>hen</w:t>
      </w:r>
      <w:proofErr w:type="spellEnd"/>
      <w:r w:rsidRPr="000713FB">
        <w:rPr>
          <w:rFonts w:ascii="Book Antiqua" w:eastAsia="Book Antiqua" w:hAnsi="Book Antiqua" w:cs="Book Antiqua"/>
          <w:color w:val="000000"/>
        </w:rPr>
        <w:t xml:space="preserve"> Zhang</w:t>
      </w:r>
    </w:p>
    <w:p w14:paraId="2DA39F10" w14:textId="77777777" w:rsidR="00A77B3E" w:rsidRPr="000713FB" w:rsidRDefault="00A77B3E" w:rsidP="000713FB">
      <w:pPr>
        <w:spacing w:line="360" w:lineRule="auto"/>
        <w:jc w:val="both"/>
        <w:rPr>
          <w:rFonts w:ascii="Book Antiqua" w:hAnsi="Book Antiqua"/>
        </w:rPr>
      </w:pPr>
    </w:p>
    <w:p w14:paraId="7919F3E3" w14:textId="17F16B1F"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bCs/>
          <w:color w:val="000000"/>
        </w:rPr>
        <w:t xml:space="preserve">Xi Wang, </w:t>
      </w:r>
      <w:proofErr w:type="spellStart"/>
      <w:r w:rsidRPr="000713FB">
        <w:rPr>
          <w:rFonts w:ascii="Book Antiqua" w:eastAsia="Book Antiqua" w:hAnsi="Book Antiqua" w:cs="Book Antiqua"/>
          <w:b/>
          <w:bCs/>
          <w:color w:val="000000"/>
        </w:rPr>
        <w:t>Xu</w:t>
      </w:r>
      <w:r w:rsidR="00304C6C" w:rsidRPr="000713FB">
        <w:rPr>
          <w:rFonts w:ascii="Book Antiqua" w:hAnsi="Book Antiqua" w:cs="Book Antiqua"/>
          <w:b/>
          <w:bCs/>
          <w:color w:val="000000"/>
          <w:lang w:eastAsia="zh-CN"/>
        </w:rPr>
        <w:t>c</w:t>
      </w:r>
      <w:r w:rsidRPr="000713FB">
        <w:rPr>
          <w:rFonts w:ascii="Book Antiqua" w:eastAsia="Book Antiqua" w:hAnsi="Book Antiqua" w:cs="Book Antiqua"/>
          <w:b/>
          <w:bCs/>
          <w:color w:val="000000"/>
        </w:rPr>
        <w:t>hen</w:t>
      </w:r>
      <w:proofErr w:type="spellEnd"/>
      <w:r w:rsidRPr="000713FB">
        <w:rPr>
          <w:rFonts w:ascii="Book Antiqua" w:eastAsia="Book Antiqua" w:hAnsi="Book Antiqua" w:cs="Book Antiqua"/>
          <w:b/>
          <w:bCs/>
          <w:color w:val="000000"/>
        </w:rPr>
        <w:t xml:space="preserve"> Zhang, </w:t>
      </w:r>
      <w:r w:rsidRPr="000713FB">
        <w:rPr>
          <w:rFonts w:ascii="Book Antiqua" w:eastAsia="Book Antiqua" w:hAnsi="Book Antiqua" w:cs="Book Antiqua"/>
          <w:color w:val="000000"/>
        </w:rPr>
        <w:t xml:space="preserve">Department of Pathology, Yale University </w:t>
      </w:r>
      <w:r w:rsidR="007A5F1B" w:rsidRPr="000713FB">
        <w:rPr>
          <w:rFonts w:ascii="Book Antiqua" w:eastAsia="Book Antiqua" w:hAnsi="Book Antiqua" w:cs="Book Antiqua"/>
          <w:color w:val="000000"/>
        </w:rPr>
        <w:t>School of Medicine, New Haven</w:t>
      </w:r>
      <w:r w:rsidR="007A5F1B" w:rsidRPr="000713FB">
        <w:rPr>
          <w:rFonts w:ascii="Book Antiqua" w:hAnsi="Book Antiqua" w:cs="Book Antiqua"/>
          <w:color w:val="000000"/>
          <w:lang w:eastAsia="zh-CN"/>
        </w:rPr>
        <w:t>, CT</w:t>
      </w:r>
      <w:r w:rsidRPr="000713FB">
        <w:rPr>
          <w:rFonts w:ascii="Book Antiqua" w:eastAsia="Book Antiqua" w:hAnsi="Book Antiqua" w:cs="Book Antiqua"/>
          <w:color w:val="000000"/>
        </w:rPr>
        <w:t xml:space="preserve"> 06520, United States</w:t>
      </w:r>
    </w:p>
    <w:p w14:paraId="73AE4BD0" w14:textId="77777777" w:rsidR="00A77B3E" w:rsidRPr="000713FB" w:rsidRDefault="00A77B3E" w:rsidP="000713FB">
      <w:pPr>
        <w:spacing w:line="360" w:lineRule="auto"/>
        <w:jc w:val="both"/>
        <w:rPr>
          <w:rFonts w:ascii="Book Antiqua" w:hAnsi="Book Antiqua"/>
        </w:rPr>
      </w:pPr>
    </w:p>
    <w:p w14:paraId="009F709D"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bCs/>
          <w:color w:val="000000"/>
        </w:rPr>
        <w:t xml:space="preserve">Author contributions: </w:t>
      </w:r>
      <w:r w:rsidRPr="000713FB">
        <w:rPr>
          <w:rFonts w:ascii="Book Antiqua" w:eastAsia="Book Antiqua" w:hAnsi="Book Antiqua" w:cs="Book Antiqua"/>
          <w:color w:val="000000"/>
        </w:rPr>
        <w:t>Wang X reviewed the literature and drafted the manuscript; Zhang X provided overall intellectual input, reviewed the literature, acquired the histological images, and edited the final version of the manuscript; all authors approved the final version to be published.</w:t>
      </w:r>
    </w:p>
    <w:p w14:paraId="7FAFE8DC" w14:textId="77777777" w:rsidR="00A77B3E" w:rsidRPr="000713FB" w:rsidRDefault="00A77B3E" w:rsidP="000713FB">
      <w:pPr>
        <w:spacing w:line="360" w:lineRule="auto"/>
        <w:jc w:val="both"/>
        <w:rPr>
          <w:rFonts w:ascii="Book Antiqua" w:hAnsi="Book Antiqua"/>
        </w:rPr>
      </w:pPr>
    </w:p>
    <w:p w14:paraId="1A85381C" w14:textId="23A73258"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bCs/>
          <w:color w:val="000000"/>
        </w:rPr>
        <w:t xml:space="preserve">Corresponding author: </w:t>
      </w:r>
      <w:proofErr w:type="spellStart"/>
      <w:r w:rsidRPr="000713FB">
        <w:rPr>
          <w:rFonts w:ascii="Book Antiqua" w:eastAsia="Book Antiqua" w:hAnsi="Book Antiqua" w:cs="Book Antiqua"/>
          <w:b/>
          <w:bCs/>
          <w:color w:val="000000"/>
        </w:rPr>
        <w:t>Xu</w:t>
      </w:r>
      <w:r w:rsidR="00304C6C" w:rsidRPr="000713FB">
        <w:rPr>
          <w:rFonts w:ascii="Book Antiqua" w:hAnsi="Book Antiqua" w:cs="Book Antiqua"/>
          <w:b/>
          <w:bCs/>
          <w:color w:val="000000"/>
          <w:lang w:eastAsia="zh-CN"/>
        </w:rPr>
        <w:t>c</w:t>
      </w:r>
      <w:r w:rsidRPr="000713FB">
        <w:rPr>
          <w:rFonts w:ascii="Book Antiqua" w:eastAsia="Book Antiqua" w:hAnsi="Book Antiqua" w:cs="Book Antiqua"/>
          <w:b/>
          <w:bCs/>
          <w:color w:val="000000"/>
        </w:rPr>
        <w:t>hen</w:t>
      </w:r>
      <w:proofErr w:type="spellEnd"/>
      <w:r w:rsidRPr="000713FB">
        <w:rPr>
          <w:rFonts w:ascii="Book Antiqua" w:eastAsia="Book Antiqua" w:hAnsi="Book Antiqua" w:cs="Book Antiqua"/>
          <w:b/>
          <w:bCs/>
          <w:color w:val="000000"/>
        </w:rPr>
        <w:t xml:space="preserve"> Zhang, MD, PhD, Associate Professor, </w:t>
      </w:r>
      <w:r w:rsidRPr="000713FB">
        <w:rPr>
          <w:rFonts w:ascii="Book Antiqua" w:eastAsia="Book Antiqua" w:hAnsi="Book Antiqua" w:cs="Book Antiqua"/>
          <w:color w:val="000000"/>
        </w:rPr>
        <w:t xml:space="preserve">Department of Pathology, Yale University School of Medicine, 310 Cedar Street, PO Box 208023, New Haven, </w:t>
      </w:r>
      <w:r w:rsidR="00E52CFA" w:rsidRPr="000713FB">
        <w:rPr>
          <w:rFonts w:ascii="Book Antiqua" w:hAnsi="Book Antiqua" w:cs="Book Antiqua"/>
          <w:color w:val="000000"/>
          <w:lang w:eastAsia="zh-CN"/>
        </w:rPr>
        <w:t>CT</w:t>
      </w:r>
      <w:r w:rsidR="00E52CFA" w:rsidRPr="000713FB">
        <w:rPr>
          <w:rFonts w:ascii="Book Antiqua" w:eastAsia="Book Antiqua" w:hAnsi="Book Antiqua" w:cs="Book Antiqua"/>
          <w:color w:val="000000"/>
        </w:rPr>
        <w:t xml:space="preserve"> 06520</w:t>
      </w:r>
      <w:r w:rsidRPr="000713FB">
        <w:rPr>
          <w:rFonts w:ascii="Book Antiqua" w:eastAsia="Book Antiqua" w:hAnsi="Book Antiqua" w:cs="Book Antiqua"/>
          <w:color w:val="000000"/>
        </w:rPr>
        <w:t>, United States. xuchen.zhang@yale.edu</w:t>
      </w:r>
    </w:p>
    <w:p w14:paraId="03C656AD" w14:textId="77777777" w:rsidR="00A77B3E" w:rsidRPr="000713FB" w:rsidRDefault="00A77B3E" w:rsidP="000713FB">
      <w:pPr>
        <w:spacing w:line="360" w:lineRule="auto"/>
        <w:jc w:val="both"/>
        <w:rPr>
          <w:rFonts w:ascii="Book Antiqua" w:hAnsi="Book Antiqua"/>
        </w:rPr>
      </w:pPr>
    </w:p>
    <w:p w14:paraId="6AF7EFC8"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bCs/>
          <w:color w:val="000000"/>
        </w:rPr>
        <w:t xml:space="preserve">Received: </w:t>
      </w:r>
      <w:r w:rsidRPr="000713FB">
        <w:rPr>
          <w:rFonts w:ascii="Book Antiqua" w:eastAsia="Book Antiqua" w:hAnsi="Book Antiqua" w:cs="Book Antiqua"/>
          <w:color w:val="000000"/>
        </w:rPr>
        <w:t>December 5, 2021</w:t>
      </w:r>
    </w:p>
    <w:p w14:paraId="44B6A9B1"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bCs/>
          <w:color w:val="000000"/>
        </w:rPr>
        <w:t xml:space="preserve">Revised: </w:t>
      </w:r>
      <w:r w:rsidRPr="000713FB">
        <w:rPr>
          <w:rFonts w:ascii="Book Antiqua" w:eastAsia="Book Antiqua" w:hAnsi="Book Antiqua" w:cs="Book Antiqua"/>
          <w:color w:val="000000"/>
        </w:rPr>
        <w:t>January 9, 2022</w:t>
      </w:r>
    </w:p>
    <w:p w14:paraId="2E98C3A5" w14:textId="7B492A0E"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bCs/>
          <w:color w:val="000000"/>
        </w:rPr>
        <w:t xml:space="preserve">Accepted: </w:t>
      </w:r>
      <w:ins w:id="0" w:author="Liansheng Ma" w:date="2022-03-06T08:22:00Z">
        <w:r w:rsidR="00EE75EF" w:rsidRPr="00EE75EF">
          <w:rPr>
            <w:rFonts w:ascii="Book Antiqua" w:eastAsia="Book Antiqua" w:hAnsi="Book Antiqua" w:cs="Book Antiqua"/>
            <w:b/>
            <w:bCs/>
            <w:color w:val="000000"/>
          </w:rPr>
          <w:t>March 6, 2022</w:t>
        </w:r>
      </w:ins>
    </w:p>
    <w:p w14:paraId="35964A56"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bCs/>
          <w:color w:val="000000"/>
        </w:rPr>
        <w:t xml:space="preserve">Published online: </w:t>
      </w:r>
    </w:p>
    <w:p w14:paraId="61AEA453" w14:textId="77777777" w:rsidR="00A77B3E" w:rsidRPr="000713FB" w:rsidRDefault="00A77B3E" w:rsidP="000713FB">
      <w:pPr>
        <w:spacing w:line="360" w:lineRule="auto"/>
        <w:jc w:val="both"/>
        <w:rPr>
          <w:rFonts w:ascii="Book Antiqua" w:hAnsi="Book Antiqua"/>
        </w:rPr>
        <w:sectPr w:rsidR="00A77B3E" w:rsidRPr="000713FB">
          <w:footerReference w:type="default" r:id="rId7"/>
          <w:pgSz w:w="12240" w:h="15840"/>
          <w:pgMar w:top="1440" w:right="1440" w:bottom="1440" w:left="1440" w:header="720" w:footer="720" w:gutter="0"/>
          <w:cols w:space="720"/>
          <w:docGrid w:linePitch="360"/>
        </w:sectPr>
      </w:pPr>
    </w:p>
    <w:p w14:paraId="03E2F140"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color w:val="000000"/>
        </w:rPr>
        <w:lastRenderedPageBreak/>
        <w:t>Abstract</w:t>
      </w:r>
    </w:p>
    <w:p w14:paraId="344DE9B6" w14:textId="77777777" w:rsidR="00A77B3E" w:rsidRPr="000713FB" w:rsidRDefault="002E48BE" w:rsidP="000713FB">
      <w:pPr>
        <w:spacing w:line="360" w:lineRule="auto"/>
        <w:jc w:val="both"/>
        <w:rPr>
          <w:rFonts w:ascii="Book Antiqua" w:hAnsi="Book Antiqua"/>
          <w:lang w:eastAsia="zh-CN"/>
        </w:rPr>
      </w:pPr>
      <w:r w:rsidRPr="000713FB">
        <w:rPr>
          <w:rFonts w:ascii="Book Antiqua" w:eastAsia="Book Antiqua" w:hAnsi="Book Antiqua" w:cs="Book Antiqua"/>
          <w:color w:val="000000"/>
        </w:rPr>
        <w:t>Hepatocellular adenoma (HCA) is a benign hepatocellular neoplasm, commonly occurs in young women with a history of oral contraceptive use. Complications including hemorrhage and malignant transformation necessitate the need for a thorough understanding of the underlying molecular signatures in this entity. Recent molecular studies have significantly expanded our knowledge of HCAs. The well-developed phenotype-genotype classification system improves clinical management through identifying “high risk” subtype of HCAs. In this article, we attempt to provide updated information on clinical, pathologic and molecular features of each subtype of HCAs.</w:t>
      </w:r>
    </w:p>
    <w:p w14:paraId="2C0BAD35" w14:textId="77777777" w:rsidR="00A77B3E" w:rsidRPr="000713FB" w:rsidRDefault="00A77B3E" w:rsidP="000713FB">
      <w:pPr>
        <w:spacing w:line="360" w:lineRule="auto"/>
        <w:jc w:val="both"/>
        <w:rPr>
          <w:rFonts w:ascii="Book Antiqua" w:hAnsi="Book Antiqua"/>
        </w:rPr>
      </w:pPr>
    </w:p>
    <w:p w14:paraId="570085AC" w14:textId="77777777" w:rsidR="00A77B3E" w:rsidRPr="000713FB" w:rsidRDefault="002E48BE" w:rsidP="000713FB">
      <w:pPr>
        <w:spacing w:line="360" w:lineRule="auto"/>
        <w:jc w:val="both"/>
        <w:rPr>
          <w:rFonts w:ascii="Book Antiqua" w:hAnsi="Book Antiqua"/>
          <w:lang w:eastAsia="zh-CN"/>
        </w:rPr>
      </w:pPr>
      <w:r w:rsidRPr="000713FB">
        <w:rPr>
          <w:rFonts w:ascii="Book Antiqua" w:eastAsia="Book Antiqua" w:hAnsi="Book Antiqua" w:cs="Book Antiqua"/>
          <w:b/>
          <w:bCs/>
          <w:color w:val="000000"/>
        </w:rPr>
        <w:t xml:space="preserve">Key Words: </w:t>
      </w:r>
      <w:r w:rsidRPr="000713FB">
        <w:rPr>
          <w:rFonts w:ascii="Book Antiqua" w:eastAsia="Book Antiqua" w:hAnsi="Book Antiqua" w:cs="Book Antiqua"/>
          <w:color w:val="000000"/>
        </w:rPr>
        <w:t xml:space="preserve">Hepatocellular adenoma; </w:t>
      </w:r>
      <w:r w:rsidR="001E25C2" w:rsidRPr="000713FB">
        <w:rPr>
          <w:rFonts w:ascii="Book Antiqua" w:hAnsi="Book Antiqua" w:cs="Book Antiqua"/>
          <w:color w:val="000000"/>
          <w:lang w:eastAsia="zh-CN"/>
        </w:rPr>
        <w:t>S</w:t>
      </w:r>
      <w:r w:rsidRPr="000713FB">
        <w:rPr>
          <w:rFonts w:ascii="Book Antiqua" w:eastAsia="Book Antiqua" w:hAnsi="Book Antiqua" w:cs="Book Antiqua"/>
          <w:color w:val="000000"/>
        </w:rPr>
        <w:t xml:space="preserve">ubtype; </w:t>
      </w:r>
      <w:r w:rsidR="001E25C2" w:rsidRPr="000713FB">
        <w:rPr>
          <w:rFonts w:ascii="Book Antiqua" w:hAnsi="Book Antiqua" w:cs="Book Antiqua"/>
          <w:color w:val="000000"/>
          <w:lang w:eastAsia="zh-CN"/>
        </w:rPr>
        <w:t>P</w:t>
      </w:r>
      <w:r w:rsidRPr="000713FB">
        <w:rPr>
          <w:rFonts w:ascii="Book Antiqua" w:eastAsia="Book Antiqua" w:hAnsi="Book Antiqua" w:cs="Book Antiqua"/>
          <w:color w:val="000000"/>
        </w:rPr>
        <w:t xml:space="preserve">athology; </w:t>
      </w:r>
      <w:r w:rsidR="001E25C2" w:rsidRPr="000713FB">
        <w:rPr>
          <w:rFonts w:ascii="Book Antiqua" w:hAnsi="Book Antiqua" w:cs="Book Antiqua"/>
          <w:color w:val="000000"/>
          <w:lang w:eastAsia="zh-CN"/>
        </w:rPr>
        <w:t>C</w:t>
      </w:r>
      <w:r w:rsidRPr="000713FB">
        <w:rPr>
          <w:rFonts w:ascii="Book Antiqua" w:eastAsia="Book Antiqua" w:hAnsi="Book Antiqua" w:cs="Book Antiqua"/>
          <w:color w:val="000000"/>
        </w:rPr>
        <w:t>lassification</w:t>
      </w:r>
      <w:r w:rsidR="009A093E" w:rsidRPr="000713FB">
        <w:rPr>
          <w:rFonts w:ascii="Book Antiqua" w:hAnsi="Book Antiqua" w:cs="Book Antiqua"/>
          <w:color w:val="000000"/>
          <w:lang w:eastAsia="zh-CN"/>
        </w:rPr>
        <w:t>; H</w:t>
      </w:r>
      <w:r w:rsidR="009A093E" w:rsidRPr="000713FB">
        <w:rPr>
          <w:rFonts w:ascii="Book Antiqua" w:eastAsia="Book Antiqua" w:hAnsi="Book Antiqua" w:cs="Book Antiqua"/>
          <w:color w:val="000000"/>
        </w:rPr>
        <w:t>epatocellular carcinoma</w:t>
      </w:r>
    </w:p>
    <w:p w14:paraId="4A14F2E6" w14:textId="77777777" w:rsidR="00A77B3E" w:rsidRPr="000713FB" w:rsidRDefault="00A77B3E" w:rsidP="000713FB">
      <w:pPr>
        <w:spacing w:line="360" w:lineRule="auto"/>
        <w:jc w:val="both"/>
        <w:rPr>
          <w:rFonts w:ascii="Book Antiqua" w:hAnsi="Book Antiqua"/>
        </w:rPr>
      </w:pPr>
    </w:p>
    <w:p w14:paraId="20B72C1C" w14:textId="604328A4"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Wang X, Zhang X. Hepatocellular adenoma: Where are we now? </w:t>
      </w:r>
      <w:r w:rsidRPr="000713FB">
        <w:rPr>
          <w:rFonts w:ascii="Book Antiqua" w:eastAsia="Book Antiqua" w:hAnsi="Book Antiqua" w:cs="Book Antiqua"/>
          <w:i/>
          <w:iCs/>
          <w:color w:val="000000"/>
        </w:rPr>
        <w:t>World J Gastroenterol</w:t>
      </w:r>
      <w:r w:rsidRPr="000713FB">
        <w:rPr>
          <w:rFonts w:ascii="Book Antiqua" w:eastAsia="Book Antiqua" w:hAnsi="Book Antiqua" w:cs="Book Antiqua"/>
          <w:color w:val="000000"/>
        </w:rPr>
        <w:t xml:space="preserve"> 2022; In press</w:t>
      </w:r>
    </w:p>
    <w:p w14:paraId="2E23FDBF" w14:textId="77777777" w:rsidR="00A77B3E" w:rsidRPr="000713FB" w:rsidRDefault="00A77B3E" w:rsidP="000713FB">
      <w:pPr>
        <w:spacing w:line="360" w:lineRule="auto"/>
        <w:jc w:val="both"/>
        <w:rPr>
          <w:rFonts w:ascii="Book Antiqua" w:hAnsi="Book Antiqua"/>
        </w:rPr>
      </w:pPr>
    </w:p>
    <w:p w14:paraId="35CA5E7B" w14:textId="0B4D6BB2"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bCs/>
          <w:color w:val="000000"/>
        </w:rPr>
        <w:t xml:space="preserve">Core Tip: </w:t>
      </w:r>
      <w:r w:rsidRPr="000713FB">
        <w:rPr>
          <w:rFonts w:ascii="Book Antiqua" w:eastAsia="Book Antiqua" w:hAnsi="Book Antiqua" w:cs="Book Antiqua"/>
          <w:color w:val="000000"/>
        </w:rPr>
        <w:t xml:space="preserve">Hepatocellular adenoma (HCA) has been well recognized as a benign liver neoplasm with risks of hemorrhage and malignant transformation. Studies revealed that different </w:t>
      </w:r>
      <w:r w:rsidR="0088208A" w:rsidRPr="000713FB">
        <w:rPr>
          <w:rFonts w:ascii="Book Antiqua" w:eastAsia="Book Antiqua" w:hAnsi="Book Antiqua" w:cs="Book Antiqua"/>
          <w:color w:val="000000"/>
        </w:rPr>
        <w:t xml:space="preserve">HCA </w:t>
      </w:r>
      <w:r w:rsidRPr="000713FB">
        <w:rPr>
          <w:rFonts w:ascii="Book Antiqua" w:eastAsia="Book Antiqua" w:hAnsi="Book Antiqua" w:cs="Book Antiqua"/>
          <w:color w:val="000000"/>
        </w:rPr>
        <w:t xml:space="preserve">subtypes with specific genetic mutation and pathologic findings are associated with different clinical features. Currently HCAs are classified into at least 5 major subtypes, involving </w:t>
      </w:r>
      <w:r w:rsidR="003C21E7" w:rsidRPr="000713FB">
        <w:rPr>
          <w:rFonts w:ascii="Book Antiqua" w:eastAsia="Book Antiqua" w:hAnsi="Book Antiqua" w:cs="Book Antiqua"/>
          <w:color w:val="000000"/>
        </w:rPr>
        <w:t xml:space="preserve">4 </w:t>
      </w:r>
      <w:r w:rsidRPr="000713FB">
        <w:rPr>
          <w:rFonts w:ascii="Book Antiqua" w:eastAsia="Book Antiqua" w:hAnsi="Book Antiqua" w:cs="Book Antiqua"/>
          <w:color w:val="000000"/>
        </w:rPr>
        <w:t xml:space="preserve">different pathways driving HCA pathogenesis: </w:t>
      </w:r>
      <w:r w:rsidR="001877C2" w:rsidRPr="000713FB">
        <w:rPr>
          <w:rFonts w:ascii="Book Antiqua" w:hAnsi="Book Antiqua" w:cs="Book Antiqua"/>
          <w:color w:val="000000"/>
          <w:lang w:eastAsia="zh-CN"/>
        </w:rPr>
        <w:t>H</w:t>
      </w:r>
      <w:r w:rsidRPr="000713FB">
        <w:rPr>
          <w:rFonts w:ascii="Book Antiqua" w:eastAsia="Book Antiqua" w:hAnsi="Book Antiqua" w:cs="Book Antiqua"/>
          <w:color w:val="000000"/>
        </w:rPr>
        <w:t xml:space="preserve">epatocyte nuclear factor 1A, interleukin-6/the Janus kinase/signal transducer and activator of transcription, β-catenin, and Sonic hedgehog pathway. </w:t>
      </w:r>
    </w:p>
    <w:p w14:paraId="2F976336" w14:textId="77777777" w:rsidR="00A77B3E" w:rsidRPr="000713FB" w:rsidRDefault="00A77B3E" w:rsidP="000713FB">
      <w:pPr>
        <w:spacing w:line="360" w:lineRule="auto"/>
        <w:jc w:val="both"/>
        <w:rPr>
          <w:rFonts w:ascii="Book Antiqua" w:hAnsi="Book Antiqua"/>
        </w:rPr>
      </w:pPr>
    </w:p>
    <w:p w14:paraId="5DC5CFE1"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caps/>
          <w:color w:val="000000"/>
          <w:u w:val="single"/>
        </w:rPr>
        <w:t>INTRODUCTION</w:t>
      </w:r>
    </w:p>
    <w:p w14:paraId="08C4CC99" w14:textId="3429486F"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Hepatocellular adenoma (HCA) is an uncommon benign liver neoplasm with two major complications: </w:t>
      </w:r>
      <w:r w:rsidR="008457D3" w:rsidRPr="000713FB">
        <w:rPr>
          <w:rFonts w:ascii="Book Antiqua" w:hAnsi="Book Antiqua" w:cs="Book Antiqua"/>
          <w:color w:val="000000"/>
          <w:lang w:eastAsia="zh-CN"/>
        </w:rPr>
        <w:t>H</w:t>
      </w:r>
      <w:r w:rsidRPr="000713FB">
        <w:rPr>
          <w:rFonts w:ascii="Book Antiqua" w:eastAsia="Book Antiqua" w:hAnsi="Book Antiqua" w:cs="Book Antiqua"/>
          <w:color w:val="000000"/>
        </w:rPr>
        <w:t xml:space="preserve">emorrhage and malignant transformation. Epidemiological data from the United States and European countries have revealed HCAs occur mainly in young to middle-aged women (median ages: 36-38 years, female/male ratio of 8:1), often with </w:t>
      </w:r>
      <w:r w:rsidRPr="000713FB">
        <w:rPr>
          <w:rFonts w:ascii="Book Antiqua" w:eastAsia="Book Antiqua" w:hAnsi="Book Antiqua" w:cs="Book Antiqua"/>
          <w:color w:val="000000"/>
        </w:rPr>
        <w:lastRenderedPageBreak/>
        <w:t>a history of long-term use of oral contraceptives (OCPs)</w:t>
      </w:r>
      <w:r w:rsidRPr="000713FB">
        <w:rPr>
          <w:rFonts w:ascii="Book Antiqua" w:eastAsia="Book Antiqua" w:hAnsi="Book Antiqua" w:cs="Book Antiqua"/>
          <w:color w:val="000000"/>
          <w:vertAlign w:val="superscript"/>
        </w:rPr>
        <w:t>[1</w:t>
      </w:r>
      <w:r w:rsidR="00B07EAA" w:rsidRPr="000713FB">
        <w:rPr>
          <w:rFonts w:ascii="Book Antiqua" w:hAnsi="Book Antiqua" w:cs="Book Antiqua"/>
          <w:color w:val="000000"/>
          <w:vertAlign w:val="superscript"/>
          <w:lang w:eastAsia="zh-CN"/>
        </w:rPr>
        <w:t>,</w:t>
      </w:r>
      <w:r w:rsidRPr="000713FB">
        <w:rPr>
          <w:rFonts w:ascii="Book Antiqua" w:eastAsia="Book Antiqua" w:hAnsi="Book Antiqua" w:cs="Book Antiqua"/>
          <w:color w:val="000000"/>
          <w:vertAlign w:val="superscript"/>
        </w:rPr>
        <w:t>2]</w:t>
      </w:r>
      <w:r w:rsidRPr="000713FB">
        <w:rPr>
          <w:rFonts w:ascii="Book Antiqua" w:eastAsia="Book Antiqua" w:hAnsi="Book Antiqua" w:cs="Book Antiqua"/>
          <w:color w:val="000000"/>
        </w:rPr>
        <w:t>. Besides the well-known risk factor of exogenous estrogen exposure, other risk factors, such as androgen use, obesity, fatty liver disease, glycogen storage disease (GSD), especially GSD type 1, hepatic vascular disorders and other genetic disorders are also associated with the occurrence of HCA</w:t>
      </w:r>
      <w:r w:rsidRPr="000713FB">
        <w:rPr>
          <w:rFonts w:ascii="Book Antiqua" w:eastAsia="Book Antiqua" w:hAnsi="Book Antiqua" w:cs="Book Antiqua"/>
          <w:color w:val="000000"/>
          <w:vertAlign w:val="superscript"/>
        </w:rPr>
        <w:t>[2-6]</w:t>
      </w:r>
      <w:r w:rsidRPr="000713FB">
        <w:rPr>
          <w:rFonts w:ascii="Book Antiqua" w:eastAsia="Book Antiqua" w:hAnsi="Book Antiqua" w:cs="Book Antiqua"/>
          <w:color w:val="000000"/>
        </w:rPr>
        <w:t>. However, epidemiological data from Asia, where the use of OCPs and the incidence of obesity are lower, are unclear. Limited studies from Taiwan, China and Japan showed a male predominance in patients with HCA</w:t>
      </w:r>
      <w:r w:rsidRPr="000713FB">
        <w:rPr>
          <w:rStyle w:val="MsoCommentReference0"/>
          <w:rFonts w:ascii="Book Antiqua" w:eastAsia="Book Antiqua" w:hAnsi="Book Antiqua" w:cs="Book Antiqua"/>
          <w:color w:val="000000"/>
          <w:vertAlign w:val="superscript"/>
        </w:rPr>
        <w:t>[7-11]</w:t>
      </w:r>
      <w:r w:rsidRPr="000713FB">
        <w:rPr>
          <w:rFonts w:ascii="Book Antiqua" w:eastAsia="Book Antiqua" w:hAnsi="Book Antiqua" w:cs="Book Antiqua"/>
          <w:color w:val="000000"/>
        </w:rPr>
        <w:t xml:space="preserve">. Further exploration of these epidemiological differences </w:t>
      </w:r>
      <w:r w:rsidRPr="000713FB">
        <w:rPr>
          <w:rStyle w:val="MsoCommentReference0"/>
          <w:rFonts w:ascii="Book Antiqua" w:eastAsia="Book Antiqua" w:hAnsi="Book Antiqua" w:cs="Book Antiqua"/>
          <w:color w:val="000000"/>
        </w:rPr>
        <w:t>is needed to better understand the pathogenesis of HCA</w:t>
      </w:r>
      <w:r w:rsidRPr="000713FB">
        <w:rPr>
          <w:rFonts w:ascii="Book Antiqua" w:eastAsia="Book Antiqua" w:hAnsi="Book Antiqua" w:cs="Book Antiqua"/>
          <w:color w:val="000000"/>
        </w:rPr>
        <w:t xml:space="preserve">. </w:t>
      </w:r>
    </w:p>
    <w:p w14:paraId="00E9C59B" w14:textId="77777777" w:rsidR="00A77B3E" w:rsidRPr="000713FB" w:rsidRDefault="002E48BE" w:rsidP="000713FB">
      <w:pPr>
        <w:spacing w:line="360" w:lineRule="auto"/>
        <w:ind w:firstLineChars="200" w:firstLine="480"/>
        <w:jc w:val="both"/>
        <w:rPr>
          <w:rFonts w:ascii="Book Antiqua" w:hAnsi="Book Antiqua"/>
        </w:rPr>
      </w:pPr>
      <w:r w:rsidRPr="000713FB">
        <w:rPr>
          <w:rFonts w:ascii="Book Antiqua" w:eastAsia="Book Antiqua" w:hAnsi="Book Antiqua" w:cs="Book Antiqua"/>
          <w:color w:val="000000"/>
        </w:rPr>
        <w:t>Historically, HCA was thought to be a single group of tumor. Recent advances in HCA clinicopathologic features and molecular biology have not only enhanced our understanding of the disease pathogenesis, but also significantly transitioned into t</w:t>
      </w:r>
      <w:r w:rsidR="00B07EAA" w:rsidRPr="000713FB">
        <w:rPr>
          <w:rFonts w:ascii="Book Antiqua" w:eastAsia="Book Antiqua" w:hAnsi="Book Antiqua" w:cs="Book Antiqua"/>
          <w:color w:val="000000"/>
        </w:rPr>
        <w:t>he daily practice of pathology-</w:t>
      </w:r>
      <w:r w:rsidRPr="000713FB">
        <w:rPr>
          <w:rFonts w:ascii="Book Antiqua" w:eastAsia="Book Antiqua" w:hAnsi="Book Antiqua" w:cs="Book Antiqua"/>
          <w:color w:val="000000"/>
        </w:rPr>
        <w:t>morpho-molecular correlation. It is known now that HCA is a heterogenous group of liver tumors with heterogenous etiology, clinical presentation, risk of malignant transformation or hemorrhage, radiologic findings, histopathologic features, clinical management strategies and underlying molecular changes. In the current review, we will provide an overview of the current knowledge of how HCA histomorphology correlates to its underlying molecular changes, as well as discuss the controversies in some HCA variants.</w:t>
      </w:r>
    </w:p>
    <w:p w14:paraId="234E6B61" w14:textId="77777777" w:rsidR="00A77B3E" w:rsidRPr="000713FB" w:rsidRDefault="00A77B3E" w:rsidP="000713FB">
      <w:pPr>
        <w:spacing w:line="360" w:lineRule="auto"/>
        <w:jc w:val="both"/>
        <w:rPr>
          <w:rFonts w:ascii="Book Antiqua" w:hAnsi="Book Antiqua"/>
        </w:rPr>
      </w:pPr>
    </w:p>
    <w:p w14:paraId="127A3831"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bCs/>
          <w:caps/>
          <w:color w:val="000000"/>
          <w:u w:val="single"/>
        </w:rPr>
        <w:t>HCA: MORPHO-MOLECULAR CLASSIFICATION</w:t>
      </w:r>
    </w:p>
    <w:p w14:paraId="75CA6782"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Currently, HCAs are classified into hepatocyte nuclear factor 1A</w:t>
      </w:r>
      <w:r w:rsidRPr="000713FB">
        <w:rPr>
          <w:rFonts w:ascii="Book Antiqua" w:eastAsia="Book Antiqua" w:hAnsi="Book Antiqua" w:cs="Book Antiqua"/>
          <w:i/>
          <w:iCs/>
          <w:color w:val="000000"/>
        </w:rPr>
        <w:t xml:space="preserve"> (HNF</w:t>
      </w:r>
      <w:r w:rsidR="00A83A1D" w:rsidRPr="000713FB">
        <w:rPr>
          <w:rFonts w:ascii="Book Antiqua" w:hAnsi="Book Antiqua" w:cs="Book Antiqua"/>
          <w:i/>
          <w:iCs/>
          <w:color w:val="000000"/>
          <w:lang w:eastAsia="zh-CN"/>
        </w:rPr>
        <w:t>-</w:t>
      </w:r>
      <w:r w:rsidRPr="000713FB">
        <w:rPr>
          <w:rFonts w:ascii="Book Antiqua" w:eastAsia="Book Antiqua" w:hAnsi="Book Antiqua" w:cs="Book Antiqua"/>
          <w:i/>
          <w:iCs/>
          <w:color w:val="000000"/>
        </w:rPr>
        <w:t>1A)</w:t>
      </w:r>
      <w:r w:rsidRPr="000713FB">
        <w:rPr>
          <w:rFonts w:ascii="Book Antiqua" w:eastAsia="Book Antiqua" w:hAnsi="Book Antiqua" w:cs="Book Antiqua"/>
          <w:color w:val="000000"/>
        </w:rPr>
        <w:t xml:space="preserve"> inactivated HCA (H-HCA), </w:t>
      </w:r>
      <w:r w:rsidR="000004A2" w:rsidRPr="000713FB">
        <w:rPr>
          <w:rFonts w:ascii="Book Antiqua" w:hAnsi="Book Antiqua" w:cs="Book Antiqua"/>
          <w:color w:val="000000"/>
          <w:lang w:eastAsia="zh-CN"/>
        </w:rPr>
        <w:t>i</w:t>
      </w:r>
      <w:r w:rsidRPr="000713FB">
        <w:rPr>
          <w:rFonts w:ascii="Book Antiqua" w:eastAsia="Book Antiqua" w:hAnsi="Book Antiqua" w:cs="Book Antiqua"/>
          <w:color w:val="000000"/>
        </w:rPr>
        <w:t>nflammatory HCA (I-HCA), β-catenin activated HCA (b-HCA), as well as unclassified HCA (U-HCA) based on underlying molecular changes in 3 different pathways driving benign hepatocytic proliferation: HNF</w:t>
      </w:r>
      <w:r w:rsidR="00A83A1D" w:rsidRPr="000713FB">
        <w:rPr>
          <w:rFonts w:ascii="Book Antiqua" w:hAnsi="Book Antiqua" w:cs="Book Antiqua"/>
          <w:color w:val="000000"/>
          <w:lang w:eastAsia="zh-CN"/>
        </w:rPr>
        <w:t>-</w:t>
      </w:r>
      <w:r w:rsidRPr="000713FB">
        <w:rPr>
          <w:rFonts w:ascii="Book Antiqua" w:eastAsia="Book Antiqua" w:hAnsi="Book Antiqua" w:cs="Book Antiqua"/>
          <w:color w:val="000000"/>
        </w:rPr>
        <w:t>1A, interleukin-6/the Janus kinase/signal transducer and activator of transcription (IL-6/JAK/STAT), and β-catenin signaling. A new subtype of Sonic hedgehog HCA (</w:t>
      </w:r>
      <w:proofErr w:type="spellStart"/>
      <w:r w:rsidRPr="000713FB">
        <w:rPr>
          <w:rFonts w:ascii="Book Antiqua" w:eastAsia="Book Antiqua" w:hAnsi="Book Antiqua" w:cs="Book Antiqua"/>
          <w:color w:val="000000"/>
        </w:rPr>
        <w:t>shHCA</w:t>
      </w:r>
      <w:proofErr w:type="spellEnd"/>
      <w:r w:rsidRPr="000713FB">
        <w:rPr>
          <w:rFonts w:ascii="Book Antiqua" w:eastAsia="Book Antiqua" w:hAnsi="Book Antiqua" w:cs="Book Antiqua"/>
          <w:color w:val="000000"/>
        </w:rPr>
        <w:t>) has been recently described</w:t>
      </w:r>
      <w:r w:rsidRPr="000713FB">
        <w:rPr>
          <w:rFonts w:ascii="Book Antiqua" w:eastAsia="Book Antiqua" w:hAnsi="Book Antiqua" w:cs="Book Antiqua"/>
          <w:color w:val="000000"/>
          <w:vertAlign w:val="superscript"/>
        </w:rPr>
        <w:t>[2]</w:t>
      </w:r>
      <w:r w:rsidRPr="000713FB">
        <w:rPr>
          <w:rFonts w:ascii="Book Antiqua" w:eastAsia="Book Antiqua" w:hAnsi="Book Antiqua" w:cs="Book Antiqua"/>
          <w:color w:val="000000"/>
        </w:rPr>
        <w:t xml:space="preserve">, which still needs further characterization. The different mutations in HCA identified to date are summarized in </w:t>
      </w:r>
      <w:r w:rsidRPr="000713FB">
        <w:rPr>
          <w:rFonts w:ascii="Book Antiqua" w:eastAsia="Book Antiqua" w:hAnsi="Book Antiqua" w:cs="Book Antiqua"/>
          <w:bCs/>
          <w:color w:val="000000"/>
        </w:rPr>
        <w:t>Table 1</w:t>
      </w:r>
      <w:r w:rsidRPr="000713FB">
        <w:rPr>
          <w:rFonts w:ascii="Book Antiqua" w:eastAsia="Book Antiqua" w:hAnsi="Book Antiqua" w:cs="Book Antiqua"/>
          <w:color w:val="000000"/>
        </w:rPr>
        <w:t xml:space="preserve">. </w:t>
      </w:r>
    </w:p>
    <w:p w14:paraId="70F1D528" w14:textId="77777777" w:rsidR="00A77B3E" w:rsidRPr="000713FB" w:rsidRDefault="00A77B3E" w:rsidP="000713FB">
      <w:pPr>
        <w:spacing w:line="360" w:lineRule="auto"/>
        <w:jc w:val="both"/>
        <w:rPr>
          <w:rFonts w:ascii="Book Antiqua" w:hAnsi="Book Antiqua"/>
        </w:rPr>
      </w:pPr>
    </w:p>
    <w:p w14:paraId="088B498F" w14:textId="77777777" w:rsidR="00A77B3E" w:rsidRPr="000713FB" w:rsidRDefault="002E48BE" w:rsidP="000713FB">
      <w:pPr>
        <w:spacing w:line="360" w:lineRule="auto"/>
        <w:jc w:val="both"/>
        <w:rPr>
          <w:rFonts w:ascii="Book Antiqua" w:hAnsi="Book Antiqua"/>
          <w:i/>
          <w:lang w:eastAsia="zh-CN"/>
        </w:rPr>
      </w:pPr>
      <w:r w:rsidRPr="000713FB">
        <w:rPr>
          <w:rFonts w:ascii="Book Antiqua" w:eastAsia="Book Antiqua" w:hAnsi="Book Antiqua" w:cs="Book Antiqua"/>
          <w:b/>
          <w:bCs/>
          <w:i/>
          <w:color w:val="000000"/>
        </w:rPr>
        <w:t>H-HCA</w:t>
      </w:r>
    </w:p>
    <w:p w14:paraId="6291A753"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As the first identified subtype, </w:t>
      </w:r>
      <w:r w:rsidRPr="000713FB">
        <w:rPr>
          <w:rFonts w:ascii="Book Antiqua" w:eastAsia="Book Antiqua" w:hAnsi="Book Antiqua" w:cs="Book Antiqua"/>
          <w:i/>
          <w:iCs/>
          <w:color w:val="000000"/>
        </w:rPr>
        <w:t>HNF</w:t>
      </w:r>
      <w:r w:rsidR="00A83A1D" w:rsidRPr="000713FB">
        <w:rPr>
          <w:rFonts w:ascii="Book Antiqua" w:hAnsi="Book Antiqua" w:cs="Book Antiqua"/>
          <w:i/>
          <w:iCs/>
          <w:color w:val="000000"/>
          <w:lang w:eastAsia="zh-CN"/>
        </w:rPr>
        <w:t>-</w:t>
      </w:r>
      <w:r w:rsidRPr="000713FB">
        <w:rPr>
          <w:rFonts w:ascii="Book Antiqua" w:eastAsia="Book Antiqua" w:hAnsi="Book Antiqua" w:cs="Book Antiqua"/>
          <w:i/>
          <w:iCs/>
          <w:color w:val="000000"/>
        </w:rPr>
        <w:t>1A</w:t>
      </w:r>
      <w:r w:rsidRPr="000713FB">
        <w:rPr>
          <w:rFonts w:ascii="Book Antiqua" w:eastAsia="Book Antiqua" w:hAnsi="Book Antiqua" w:cs="Book Antiqua"/>
          <w:color w:val="000000"/>
        </w:rPr>
        <w:t xml:space="preserve">-inactivated HCA was proposed by a French group in their pioneer work published in 2002. In an attempt to search for tumor suppressor gene in HCA, </w:t>
      </w:r>
      <w:proofErr w:type="spellStart"/>
      <w:r w:rsidRPr="000713FB">
        <w:rPr>
          <w:rFonts w:ascii="Book Antiqua" w:eastAsia="Book Antiqua" w:hAnsi="Book Antiqua" w:cs="Book Antiqua"/>
          <w:color w:val="000000"/>
        </w:rPr>
        <w:t>Bluteau</w:t>
      </w:r>
      <w:proofErr w:type="spellEnd"/>
      <w:r w:rsidRPr="000713FB">
        <w:rPr>
          <w:rFonts w:ascii="Book Antiqua" w:eastAsia="Book Antiqua" w:hAnsi="Book Antiqua" w:cs="Book Antiqua"/>
          <w:color w:val="000000"/>
        </w:rPr>
        <w:t xml:space="preserve"> </w:t>
      </w:r>
      <w:r w:rsidRPr="000713FB">
        <w:rPr>
          <w:rFonts w:ascii="Book Antiqua" w:eastAsia="Book Antiqua" w:hAnsi="Book Antiqua" w:cs="Book Antiqua"/>
          <w:i/>
          <w:iCs/>
          <w:color w:val="000000"/>
        </w:rPr>
        <w:t>et al</w:t>
      </w:r>
      <w:r w:rsidRPr="000713FB">
        <w:rPr>
          <w:rFonts w:ascii="Book Antiqua" w:eastAsia="Book Antiqua" w:hAnsi="Book Antiqua" w:cs="Book Antiqua"/>
          <w:color w:val="000000"/>
          <w:vertAlign w:val="superscript"/>
        </w:rPr>
        <w:t>[12]</w:t>
      </w:r>
      <w:r w:rsidRPr="000713FB">
        <w:rPr>
          <w:rFonts w:ascii="Book Antiqua" w:eastAsia="Book Antiqua" w:hAnsi="Book Antiqua" w:cs="Book Antiqua"/>
          <w:color w:val="000000"/>
        </w:rPr>
        <w:t xml:space="preserve"> genotyped DNA from HCAs and confirmed the bi-allelic inactivation of </w:t>
      </w:r>
      <w:r w:rsidRPr="000713FB">
        <w:rPr>
          <w:rFonts w:ascii="Book Antiqua" w:eastAsia="Book Antiqua" w:hAnsi="Book Antiqua" w:cs="Book Antiqua"/>
          <w:i/>
          <w:iCs/>
          <w:color w:val="000000"/>
        </w:rPr>
        <w:t>HNF</w:t>
      </w:r>
      <w:r w:rsidR="00A83A1D" w:rsidRPr="000713FB">
        <w:rPr>
          <w:rFonts w:ascii="Book Antiqua" w:hAnsi="Book Antiqua" w:cs="Book Antiqua"/>
          <w:i/>
          <w:iCs/>
          <w:color w:val="000000"/>
          <w:lang w:eastAsia="zh-CN"/>
        </w:rPr>
        <w:t>-</w:t>
      </w:r>
      <w:r w:rsidRPr="000713FB">
        <w:rPr>
          <w:rFonts w:ascii="Book Antiqua" w:eastAsia="Book Antiqua" w:hAnsi="Book Antiqua" w:cs="Book Antiqua"/>
          <w:i/>
          <w:iCs/>
          <w:color w:val="000000"/>
        </w:rPr>
        <w:t>1A</w:t>
      </w:r>
      <w:r w:rsidR="00691F4B" w:rsidRPr="000713FB">
        <w:rPr>
          <w:rFonts w:ascii="Book Antiqua" w:eastAsia="Book Antiqua" w:hAnsi="Book Antiqua" w:cs="Book Antiqua"/>
          <w:color w:val="000000"/>
        </w:rPr>
        <w:t xml:space="preserve"> gene in a subgroup of tumors.</w:t>
      </w:r>
      <w:r w:rsidRPr="000713FB">
        <w:rPr>
          <w:rFonts w:ascii="Book Antiqua" w:eastAsia="Book Antiqua" w:hAnsi="Book Antiqua" w:cs="Book Antiqua"/>
          <w:color w:val="000000"/>
        </w:rPr>
        <w:t xml:space="preserve"> HNF</w:t>
      </w:r>
      <w:r w:rsidR="00A83A1D" w:rsidRPr="000713FB">
        <w:rPr>
          <w:rFonts w:ascii="Book Antiqua" w:hAnsi="Book Antiqua" w:cs="Book Antiqua"/>
          <w:color w:val="000000"/>
          <w:lang w:eastAsia="zh-CN"/>
        </w:rPr>
        <w:t>-</w:t>
      </w:r>
      <w:r w:rsidRPr="000713FB">
        <w:rPr>
          <w:rFonts w:ascii="Book Antiqua" w:eastAsia="Book Antiqua" w:hAnsi="Book Antiqua" w:cs="Book Antiqua"/>
          <w:color w:val="000000"/>
        </w:rPr>
        <w:t>1A is an important transcription factor regulating hepatocytes differentiation. It is mainly expressed in pancreatic beta cells, intestine, and liver, that plays an important role in the regulation of glycolipid metabolism</w:t>
      </w:r>
      <w:r w:rsidRPr="000713FB">
        <w:rPr>
          <w:rFonts w:ascii="Book Antiqua" w:eastAsia="Book Antiqua" w:hAnsi="Book Antiqua" w:cs="Book Antiqua"/>
          <w:color w:val="000000"/>
          <w:vertAlign w:val="superscript"/>
        </w:rPr>
        <w:t>[</w:t>
      </w:r>
      <w:r w:rsidR="00691F4B" w:rsidRPr="000713FB">
        <w:rPr>
          <w:rFonts w:ascii="Book Antiqua" w:eastAsia="Book Antiqua" w:hAnsi="Book Antiqua" w:cs="Book Antiqua"/>
          <w:color w:val="000000"/>
          <w:vertAlign w:val="superscript"/>
        </w:rPr>
        <w:t>13,</w:t>
      </w:r>
      <w:r w:rsidRPr="000713FB">
        <w:rPr>
          <w:rFonts w:ascii="Book Antiqua" w:eastAsia="Book Antiqua" w:hAnsi="Book Antiqua" w:cs="Book Antiqua"/>
          <w:color w:val="000000"/>
          <w:vertAlign w:val="superscript"/>
        </w:rPr>
        <w:t>14]</w:t>
      </w:r>
      <w:r w:rsidRPr="000713FB">
        <w:rPr>
          <w:rFonts w:ascii="Book Antiqua" w:eastAsia="Book Antiqua" w:hAnsi="Book Antiqua" w:cs="Book Antiqua"/>
          <w:color w:val="000000"/>
        </w:rPr>
        <w:t>. Specifically, HNF</w:t>
      </w:r>
      <w:r w:rsidR="00A83A1D" w:rsidRPr="000713FB">
        <w:rPr>
          <w:rFonts w:ascii="Book Antiqua" w:hAnsi="Book Antiqua" w:cs="Book Antiqua"/>
          <w:color w:val="000000"/>
          <w:lang w:eastAsia="zh-CN"/>
        </w:rPr>
        <w:t>-</w:t>
      </w:r>
      <w:r w:rsidRPr="000713FB">
        <w:rPr>
          <w:rFonts w:ascii="Book Antiqua" w:eastAsia="Book Antiqua" w:hAnsi="Book Antiqua" w:cs="Book Antiqua"/>
          <w:color w:val="000000"/>
        </w:rPr>
        <w:t xml:space="preserve">1A positively regulates </w:t>
      </w:r>
      <w:r w:rsidRPr="000713FB">
        <w:rPr>
          <w:rFonts w:ascii="Book Antiqua" w:eastAsia="Book Antiqua" w:hAnsi="Book Antiqua" w:cs="Book Antiqua"/>
          <w:i/>
          <w:iCs/>
          <w:color w:val="000000"/>
        </w:rPr>
        <w:t>FABP1</w:t>
      </w:r>
      <w:r w:rsidRPr="000713FB">
        <w:rPr>
          <w:rFonts w:ascii="Book Antiqua" w:eastAsia="Book Antiqua" w:hAnsi="Book Antiqua" w:cs="Book Antiqua"/>
          <w:color w:val="000000"/>
        </w:rPr>
        <w:t xml:space="preserve"> gene, which encodes liver fatty acid binding protein (L-FABP). As a result of </w:t>
      </w:r>
      <w:r w:rsidRPr="000713FB">
        <w:rPr>
          <w:rFonts w:ascii="Book Antiqua" w:eastAsia="Book Antiqua" w:hAnsi="Book Antiqua" w:cs="Book Antiqua"/>
          <w:i/>
          <w:iCs/>
          <w:color w:val="000000"/>
        </w:rPr>
        <w:t>HNF</w:t>
      </w:r>
      <w:r w:rsidR="00A83A1D" w:rsidRPr="000713FB">
        <w:rPr>
          <w:rFonts w:ascii="Book Antiqua" w:hAnsi="Book Antiqua" w:cs="Book Antiqua"/>
          <w:i/>
          <w:iCs/>
          <w:color w:val="000000"/>
          <w:lang w:eastAsia="zh-CN"/>
        </w:rPr>
        <w:t>-</w:t>
      </w:r>
      <w:r w:rsidRPr="000713FB">
        <w:rPr>
          <w:rFonts w:ascii="Book Antiqua" w:eastAsia="Book Antiqua" w:hAnsi="Book Antiqua" w:cs="Book Antiqua"/>
          <w:i/>
          <w:iCs/>
          <w:color w:val="000000"/>
        </w:rPr>
        <w:t>1A</w:t>
      </w:r>
      <w:r w:rsidRPr="000713FB">
        <w:rPr>
          <w:rFonts w:ascii="Book Antiqua" w:eastAsia="Book Antiqua" w:hAnsi="Book Antiqua" w:cs="Book Antiqua"/>
          <w:color w:val="000000"/>
        </w:rPr>
        <w:t xml:space="preserve"> inactivated mutation, expression of L-FABP is downregulated, along with diffuse steatosis due to dysregulated lipogenesis.</w:t>
      </w:r>
    </w:p>
    <w:p w14:paraId="08CCF3B9" w14:textId="4A66CED1" w:rsidR="00A77B3E" w:rsidRPr="000713FB" w:rsidRDefault="002E48BE" w:rsidP="000713FB">
      <w:pPr>
        <w:spacing w:line="360" w:lineRule="auto"/>
        <w:ind w:firstLineChars="200" w:firstLine="480"/>
        <w:jc w:val="both"/>
        <w:rPr>
          <w:rFonts w:ascii="Book Antiqua" w:hAnsi="Book Antiqua" w:cs="Book Antiqua"/>
          <w:color w:val="000000"/>
          <w:lang w:eastAsia="zh-CN"/>
        </w:rPr>
      </w:pPr>
      <w:r w:rsidRPr="000713FB">
        <w:rPr>
          <w:rFonts w:ascii="Book Antiqua" w:eastAsia="Book Antiqua" w:hAnsi="Book Antiqua" w:cs="Book Antiqua"/>
          <w:color w:val="000000"/>
        </w:rPr>
        <w:t xml:space="preserve">As expected, </w:t>
      </w:r>
      <w:r w:rsidRPr="000713FB">
        <w:rPr>
          <w:rFonts w:ascii="Book Antiqua" w:eastAsia="Book Antiqua" w:hAnsi="Book Antiqua" w:cs="Book Antiqua"/>
          <w:i/>
          <w:iCs/>
          <w:color w:val="000000"/>
        </w:rPr>
        <w:t>HNF</w:t>
      </w:r>
      <w:r w:rsidR="00A83A1D" w:rsidRPr="000713FB">
        <w:rPr>
          <w:rFonts w:ascii="Book Antiqua" w:hAnsi="Book Antiqua" w:cs="Book Antiqua"/>
          <w:i/>
          <w:iCs/>
          <w:color w:val="000000"/>
          <w:lang w:eastAsia="zh-CN"/>
        </w:rPr>
        <w:t>-</w:t>
      </w:r>
      <w:r w:rsidRPr="000713FB">
        <w:rPr>
          <w:rFonts w:ascii="Book Antiqua" w:eastAsia="Book Antiqua" w:hAnsi="Book Antiqua" w:cs="Book Antiqua"/>
          <w:i/>
          <w:iCs/>
          <w:color w:val="000000"/>
        </w:rPr>
        <w:t>1A</w:t>
      </w:r>
      <w:r w:rsidRPr="000713FB">
        <w:rPr>
          <w:rFonts w:ascii="Book Antiqua" w:eastAsia="Book Antiqua" w:hAnsi="Book Antiqua" w:cs="Book Antiqua"/>
          <w:color w:val="000000"/>
        </w:rPr>
        <w:t xml:space="preserve">-inactivated HCA </w:t>
      </w:r>
      <w:proofErr w:type="spellStart"/>
      <w:r w:rsidRPr="000713FB">
        <w:rPr>
          <w:rFonts w:ascii="Book Antiqua" w:eastAsia="Book Antiqua" w:hAnsi="Book Antiqua" w:cs="Book Antiqua"/>
          <w:color w:val="000000"/>
        </w:rPr>
        <w:t>histomorphologically</w:t>
      </w:r>
      <w:proofErr w:type="spellEnd"/>
      <w:r w:rsidRPr="000713FB">
        <w:rPr>
          <w:rFonts w:ascii="Book Antiqua" w:eastAsia="Book Antiqua" w:hAnsi="Book Antiqua" w:cs="Book Antiqua"/>
          <w:color w:val="000000"/>
        </w:rPr>
        <w:t xml:space="preserve"> shows diffuse marked steatosis (</w:t>
      </w:r>
      <w:r w:rsidRPr="000713FB">
        <w:rPr>
          <w:rFonts w:ascii="Book Antiqua" w:eastAsia="Book Antiqua" w:hAnsi="Book Antiqua" w:cs="Book Antiqua"/>
          <w:bCs/>
          <w:color w:val="000000"/>
        </w:rPr>
        <w:t>Figure 1A</w:t>
      </w:r>
      <w:r w:rsidRPr="000713FB">
        <w:rPr>
          <w:rFonts w:ascii="Book Antiqua" w:eastAsia="Book Antiqua" w:hAnsi="Book Antiqua" w:cs="Book Antiqua"/>
          <w:color w:val="000000"/>
        </w:rPr>
        <w:t>). Immunohistochemical stain for L-FABP is negative (</w:t>
      </w:r>
      <w:r w:rsidRPr="000713FB">
        <w:rPr>
          <w:rFonts w:ascii="Book Antiqua" w:eastAsia="Book Antiqua" w:hAnsi="Book Antiqua" w:cs="Book Antiqua"/>
          <w:bCs/>
          <w:color w:val="000000"/>
        </w:rPr>
        <w:t>Figure 1B</w:t>
      </w:r>
      <w:r w:rsidRPr="000713FB">
        <w:rPr>
          <w:rFonts w:ascii="Book Antiqua" w:eastAsia="Book Antiqua" w:hAnsi="Book Antiqua" w:cs="Book Antiqua"/>
          <w:color w:val="000000"/>
        </w:rPr>
        <w:t xml:space="preserve">), indicating the functional loss of </w:t>
      </w:r>
      <w:r w:rsidRPr="000713FB">
        <w:rPr>
          <w:rFonts w:ascii="Book Antiqua" w:eastAsia="Book Antiqua" w:hAnsi="Book Antiqua" w:cs="Book Antiqua"/>
          <w:i/>
          <w:iCs/>
          <w:color w:val="000000"/>
        </w:rPr>
        <w:t>HNF</w:t>
      </w:r>
      <w:r w:rsidR="00A83A1D" w:rsidRPr="000713FB">
        <w:rPr>
          <w:rFonts w:ascii="Book Antiqua" w:hAnsi="Book Antiqua" w:cs="Book Antiqua"/>
          <w:i/>
          <w:iCs/>
          <w:color w:val="000000"/>
          <w:lang w:eastAsia="zh-CN"/>
        </w:rPr>
        <w:t>-</w:t>
      </w:r>
      <w:r w:rsidRPr="000713FB">
        <w:rPr>
          <w:rFonts w:ascii="Book Antiqua" w:eastAsia="Book Antiqua" w:hAnsi="Book Antiqua" w:cs="Book Antiqua"/>
          <w:i/>
          <w:iCs/>
          <w:color w:val="000000"/>
        </w:rPr>
        <w:t>1A</w:t>
      </w:r>
      <w:r w:rsidRPr="000713FB">
        <w:rPr>
          <w:rFonts w:ascii="Book Antiqua" w:eastAsia="Book Antiqua" w:hAnsi="Book Antiqua" w:cs="Book Antiqua"/>
          <w:color w:val="000000"/>
        </w:rPr>
        <w:t xml:space="preserve"> gene. Of note, some H-HCAs may not show steatosis and some other subtype HCAs such as I-HCAs can be seen with marked steatosis. Therefore, steatosis alone should not be used as a sole feature to diagnose H-HCAs. This subtype of HCA approximately composes of 30</w:t>
      </w:r>
      <w:r w:rsidR="00691F4B" w:rsidRPr="000713FB">
        <w:rPr>
          <w:rFonts w:ascii="Book Antiqua" w:eastAsia="Book Antiqua" w:hAnsi="Book Antiqua" w:cs="Book Antiqua"/>
          <w:color w:val="000000"/>
        </w:rPr>
        <w:t>%</w:t>
      </w:r>
      <w:r w:rsidRPr="000713FB">
        <w:rPr>
          <w:rFonts w:ascii="Book Antiqua" w:eastAsia="Book Antiqua" w:hAnsi="Book Antiqua" w:cs="Book Antiqua"/>
          <w:color w:val="000000"/>
        </w:rPr>
        <w:t xml:space="preserve">-35% of overall HCAs and is mainly due to somatic mutation. Typical H-HCA can also be detected in </w:t>
      </w:r>
      <w:r w:rsidR="00691F4B" w:rsidRPr="000713FB">
        <w:rPr>
          <w:rFonts w:ascii="Book Antiqua" w:eastAsia="Book Antiqua" w:hAnsi="Book Antiqua" w:cs="Book Antiqua"/>
          <w:color w:val="000000"/>
        </w:rPr>
        <w:t>magnetic resonance imaging (MRI)</w:t>
      </w:r>
      <w:r w:rsidRPr="000713FB">
        <w:rPr>
          <w:rFonts w:ascii="Book Antiqua" w:eastAsia="Book Antiqua" w:hAnsi="Book Antiqua" w:cs="Book Antiqua"/>
          <w:color w:val="000000"/>
        </w:rPr>
        <w:t>, with diffuse and homogenous signal dropout on T1-weighted images, due to massive fat component</w:t>
      </w:r>
      <w:r w:rsidRPr="000713FB">
        <w:rPr>
          <w:rFonts w:ascii="Book Antiqua" w:eastAsia="Book Antiqua" w:hAnsi="Book Antiqua" w:cs="Book Antiqua"/>
          <w:color w:val="000000"/>
          <w:vertAlign w:val="superscript"/>
        </w:rPr>
        <w:t>[15]</w:t>
      </w:r>
      <w:r w:rsidRPr="000713FB">
        <w:rPr>
          <w:rFonts w:ascii="Book Antiqua" w:eastAsia="Book Antiqua" w:hAnsi="Book Antiqua" w:cs="Book Antiqua"/>
          <w:color w:val="000000"/>
        </w:rPr>
        <w:t xml:space="preserve">. In the clinical aspect, cases of familial liver adenomatosis (greater than 10 adenomas in the liver) have been consistently linked to the germline mutation of </w:t>
      </w:r>
      <w:r w:rsidRPr="000713FB">
        <w:rPr>
          <w:rFonts w:ascii="Book Antiqua" w:eastAsia="Book Antiqua" w:hAnsi="Book Antiqua" w:cs="Book Antiqua"/>
          <w:i/>
          <w:iCs/>
          <w:color w:val="000000"/>
        </w:rPr>
        <w:t>HNF</w:t>
      </w:r>
      <w:r w:rsidR="00A83A1D" w:rsidRPr="000713FB">
        <w:rPr>
          <w:rFonts w:ascii="Book Antiqua" w:hAnsi="Book Antiqua" w:cs="Book Antiqua"/>
          <w:i/>
          <w:iCs/>
          <w:color w:val="000000"/>
          <w:lang w:eastAsia="zh-CN"/>
        </w:rPr>
        <w:t>-</w:t>
      </w:r>
      <w:r w:rsidRPr="000713FB">
        <w:rPr>
          <w:rFonts w:ascii="Book Antiqua" w:eastAsia="Book Antiqua" w:hAnsi="Book Antiqua" w:cs="Book Antiqua"/>
          <w:i/>
          <w:iCs/>
          <w:color w:val="000000"/>
        </w:rPr>
        <w:t>1A</w:t>
      </w:r>
      <w:r w:rsidRPr="000713FB">
        <w:rPr>
          <w:rFonts w:ascii="Book Antiqua" w:eastAsia="Book Antiqua" w:hAnsi="Book Antiqua" w:cs="Book Antiqua"/>
          <w:color w:val="000000"/>
          <w:vertAlign w:val="superscript"/>
        </w:rPr>
        <w:t>[16]</w:t>
      </w:r>
      <w:r w:rsidRPr="000713FB">
        <w:rPr>
          <w:rFonts w:ascii="Book Antiqua" w:eastAsia="Book Antiqua" w:hAnsi="Book Antiqua" w:cs="Book Antiqua"/>
          <w:color w:val="000000"/>
        </w:rPr>
        <w:t xml:space="preserve">, which is also the genotype in “Maturity onset diabetes of the young, type 3 (MODY3)”. Thus, detection of liver adenomatosis with H-HCA is suggested to start family screen for familial adenomatosis, MODY3 diabetes, and the </w:t>
      </w:r>
      <w:r w:rsidRPr="000713FB">
        <w:rPr>
          <w:rFonts w:ascii="Book Antiqua" w:eastAsia="Book Antiqua" w:hAnsi="Book Antiqua" w:cs="Book Antiqua"/>
          <w:i/>
          <w:iCs/>
          <w:color w:val="000000"/>
        </w:rPr>
        <w:t>HNF</w:t>
      </w:r>
      <w:r w:rsidR="00A83A1D" w:rsidRPr="000713FB">
        <w:rPr>
          <w:rFonts w:ascii="Book Antiqua" w:hAnsi="Book Antiqua" w:cs="Book Antiqua"/>
          <w:i/>
          <w:iCs/>
          <w:color w:val="000000"/>
          <w:lang w:eastAsia="zh-CN"/>
        </w:rPr>
        <w:t>-</w:t>
      </w:r>
      <w:r w:rsidRPr="000713FB">
        <w:rPr>
          <w:rFonts w:ascii="Book Antiqua" w:eastAsia="Book Antiqua" w:hAnsi="Book Antiqua" w:cs="Book Antiqua"/>
          <w:i/>
          <w:iCs/>
          <w:color w:val="000000"/>
        </w:rPr>
        <w:t>1A</w:t>
      </w:r>
      <w:r w:rsidRPr="000713FB">
        <w:rPr>
          <w:rFonts w:ascii="Book Antiqua" w:eastAsia="Book Antiqua" w:hAnsi="Book Antiqua" w:cs="Book Antiqua"/>
          <w:color w:val="000000"/>
        </w:rPr>
        <w:t xml:space="preserve"> germline mutation</w:t>
      </w:r>
      <w:r w:rsidRPr="000713FB">
        <w:rPr>
          <w:rFonts w:ascii="Book Antiqua" w:eastAsia="Book Antiqua" w:hAnsi="Book Antiqua" w:cs="Book Antiqua"/>
          <w:color w:val="000000"/>
          <w:vertAlign w:val="superscript"/>
        </w:rPr>
        <w:t>[17]</w:t>
      </w:r>
      <w:r w:rsidRPr="000713FB">
        <w:rPr>
          <w:rFonts w:ascii="Book Antiqua" w:eastAsia="Book Antiqua" w:hAnsi="Book Antiqua" w:cs="Book Antiqua"/>
          <w:color w:val="000000"/>
        </w:rPr>
        <w:t>. Although</w:t>
      </w:r>
      <w:r w:rsidR="0044147A" w:rsidRPr="000713FB">
        <w:rPr>
          <w:rFonts w:ascii="Book Antiqua" w:hAnsi="Book Antiqua" w:cs="Book Antiqua"/>
          <w:color w:val="000000"/>
          <w:lang w:eastAsia="zh-CN"/>
        </w:rPr>
        <w:t xml:space="preserve"> </w:t>
      </w:r>
      <w:r w:rsidRPr="000713FB">
        <w:rPr>
          <w:rFonts w:ascii="Book Antiqua" w:eastAsia="Book Antiqua" w:hAnsi="Book Antiqua" w:cs="Book Antiqua"/>
          <w:color w:val="000000"/>
        </w:rPr>
        <w:t>H-HCA is not usually associated with malignant transformation, hepatocellular carcinoma (HCC) has been reported to arise in the settings of sporadic HCAs</w:t>
      </w:r>
      <w:r w:rsidRPr="000713FB">
        <w:rPr>
          <w:rFonts w:ascii="Book Antiqua" w:eastAsia="Book Antiqua" w:hAnsi="Book Antiqua" w:cs="Book Antiqua"/>
          <w:color w:val="000000"/>
          <w:vertAlign w:val="superscript"/>
        </w:rPr>
        <w:t>[18]</w:t>
      </w:r>
      <w:r w:rsidRPr="000713FB">
        <w:rPr>
          <w:rFonts w:ascii="Book Antiqua" w:eastAsia="Book Antiqua" w:hAnsi="Book Antiqua" w:cs="Book Antiqua"/>
          <w:color w:val="000000"/>
        </w:rPr>
        <w:t xml:space="preserve"> as well as those in patients with hepatic vascular disorders or MODY3</w:t>
      </w:r>
      <w:r w:rsidRPr="000713FB">
        <w:rPr>
          <w:rFonts w:ascii="Book Antiqua" w:eastAsia="Book Antiqua" w:hAnsi="Book Antiqua" w:cs="Book Antiqua"/>
          <w:color w:val="000000"/>
          <w:vertAlign w:val="superscript"/>
        </w:rPr>
        <w:t>[19]</w:t>
      </w:r>
      <w:r w:rsidRPr="000713FB">
        <w:rPr>
          <w:rFonts w:ascii="Book Antiqua" w:eastAsia="Book Antiqua" w:hAnsi="Book Antiqua" w:cs="Book Antiqua"/>
          <w:color w:val="000000"/>
        </w:rPr>
        <w:t xml:space="preserve">, especially in female patients with </w:t>
      </w:r>
      <w:r w:rsidRPr="000713FB">
        <w:rPr>
          <w:rFonts w:ascii="Book Antiqua" w:eastAsia="Book Antiqua" w:hAnsi="Book Antiqua" w:cs="Book Antiqua"/>
          <w:color w:val="000000"/>
        </w:rPr>
        <w:lastRenderedPageBreak/>
        <w:t>multiple lesions without significant steatosis and presence of myxoid change, peliosis and sinusoidal dilatation</w:t>
      </w:r>
      <w:r w:rsidRPr="000713FB">
        <w:rPr>
          <w:rFonts w:ascii="Book Antiqua" w:eastAsia="Book Antiqua" w:hAnsi="Book Antiqua" w:cs="Book Antiqua"/>
          <w:color w:val="000000"/>
          <w:vertAlign w:val="superscript"/>
        </w:rPr>
        <w:t>[3]</w:t>
      </w:r>
      <w:r w:rsidRPr="000713FB">
        <w:rPr>
          <w:rFonts w:ascii="Book Antiqua" w:eastAsia="Book Antiqua" w:hAnsi="Book Antiqua" w:cs="Book Antiqua"/>
          <w:color w:val="000000"/>
        </w:rPr>
        <w:t xml:space="preserve">. </w:t>
      </w:r>
    </w:p>
    <w:p w14:paraId="39AEA825" w14:textId="77777777" w:rsidR="0044147A" w:rsidRPr="000713FB" w:rsidRDefault="0044147A" w:rsidP="000713FB">
      <w:pPr>
        <w:spacing w:line="360" w:lineRule="auto"/>
        <w:ind w:firstLineChars="200" w:firstLine="480"/>
        <w:jc w:val="both"/>
        <w:rPr>
          <w:rFonts w:ascii="Book Antiqua" w:hAnsi="Book Antiqua"/>
          <w:lang w:eastAsia="zh-CN"/>
        </w:rPr>
      </w:pPr>
    </w:p>
    <w:p w14:paraId="7C756629" w14:textId="77777777" w:rsidR="00A77B3E" w:rsidRPr="000713FB" w:rsidRDefault="002E48BE" w:rsidP="000713FB">
      <w:pPr>
        <w:spacing w:line="360" w:lineRule="auto"/>
        <w:jc w:val="both"/>
        <w:rPr>
          <w:rFonts w:ascii="Book Antiqua" w:hAnsi="Book Antiqua"/>
          <w:i/>
          <w:lang w:eastAsia="zh-CN"/>
        </w:rPr>
      </w:pPr>
      <w:r w:rsidRPr="000713FB">
        <w:rPr>
          <w:rFonts w:ascii="Book Antiqua" w:eastAsia="Book Antiqua" w:hAnsi="Book Antiqua" w:cs="Book Antiqua"/>
          <w:b/>
          <w:bCs/>
          <w:i/>
          <w:color w:val="000000"/>
        </w:rPr>
        <w:t>I-HCA</w:t>
      </w:r>
    </w:p>
    <w:p w14:paraId="3EDD211D" w14:textId="651902BD"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Accumulating evidence suggests a critical role of inflammatory response in tumorigenesis, including STAT signaling pathway in the development of breast and lung cancer</w:t>
      </w:r>
      <w:r w:rsidRPr="000713FB">
        <w:rPr>
          <w:rFonts w:ascii="Book Antiqua" w:eastAsia="Book Antiqua" w:hAnsi="Book Antiqua" w:cs="Book Antiqua"/>
          <w:color w:val="000000"/>
          <w:vertAlign w:val="superscript"/>
        </w:rPr>
        <w:t>[20]</w:t>
      </w:r>
      <w:r w:rsidRPr="000713FB">
        <w:rPr>
          <w:rFonts w:ascii="Book Antiqua" w:eastAsia="Book Antiqua" w:hAnsi="Book Antiqua" w:cs="Book Antiqua"/>
          <w:color w:val="000000"/>
        </w:rPr>
        <w:t>. Similarly, a subtype of inflammatory epithelial tumors has been described in the family of HCA, involving the IL-6/JAK/STAT3 signaling pathway</w:t>
      </w:r>
      <w:r w:rsidRPr="000713FB">
        <w:rPr>
          <w:rFonts w:ascii="Book Antiqua" w:eastAsia="Book Antiqua" w:hAnsi="Book Antiqua" w:cs="Book Antiqua"/>
          <w:color w:val="000000"/>
          <w:vertAlign w:val="superscript"/>
        </w:rPr>
        <w:t>[21]</w:t>
      </w:r>
      <w:r w:rsidRPr="000713FB">
        <w:rPr>
          <w:rFonts w:ascii="Book Antiqua" w:eastAsia="Book Antiqua" w:hAnsi="Book Antiqua" w:cs="Book Antiqua"/>
          <w:color w:val="000000"/>
        </w:rPr>
        <w:t xml:space="preserve">. IL-6 belongs to the IL-6 cytokine family, which binds to the ligand-specific receptor gp130 to initiate the downstream signaling. This activates downstream signaling pathways such as the </w:t>
      </w:r>
      <w:proofErr w:type="spellStart"/>
      <w:r w:rsidRPr="000713FB">
        <w:rPr>
          <w:rFonts w:ascii="Book Antiqua" w:eastAsia="Book Antiqua" w:hAnsi="Book Antiqua" w:cs="Book Antiqua"/>
          <w:color w:val="000000"/>
        </w:rPr>
        <w:t>Src</w:t>
      </w:r>
      <w:proofErr w:type="spellEnd"/>
      <w:r w:rsidRPr="000713FB">
        <w:rPr>
          <w:rFonts w:ascii="Book Antiqua" w:eastAsia="Book Antiqua" w:hAnsi="Book Antiqua" w:cs="Book Antiqua"/>
          <w:color w:val="000000"/>
        </w:rPr>
        <w:t>-homology 2 domain-containing tyrosine phosphatase 2 (SHP2)-Ras-ERK, JAK1/2-STAT3, mosaic G-protein alpha-subunit (GNAS), and the phosphatidylinositol-3-kinase/Akt and the mechanistic target of rapamycin (PI3K-AKT-mTOR), and further the expression of targe genes that regulate cell survival, proliferation and angiogenesis</w:t>
      </w:r>
      <w:r w:rsidRPr="000713FB">
        <w:rPr>
          <w:rFonts w:ascii="Book Antiqua" w:eastAsia="Book Antiqua" w:hAnsi="Book Antiqua" w:cs="Book Antiqua"/>
          <w:color w:val="000000"/>
          <w:vertAlign w:val="superscript"/>
        </w:rPr>
        <w:t>[</w:t>
      </w:r>
      <w:r w:rsidR="00E60B8A" w:rsidRPr="000713FB">
        <w:rPr>
          <w:rFonts w:ascii="Book Antiqua" w:eastAsia="Book Antiqua" w:hAnsi="Book Antiqua" w:cs="Book Antiqua"/>
          <w:color w:val="000000"/>
          <w:vertAlign w:val="superscript"/>
        </w:rPr>
        <w:t>2,</w:t>
      </w:r>
      <w:r w:rsidRPr="000713FB">
        <w:rPr>
          <w:rFonts w:ascii="Book Antiqua" w:eastAsia="Book Antiqua" w:hAnsi="Book Antiqua" w:cs="Book Antiqua"/>
          <w:color w:val="000000"/>
          <w:vertAlign w:val="superscript"/>
        </w:rPr>
        <w:t>22]</w:t>
      </w:r>
      <w:r w:rsidRPr="000713FB">
        <w:rPr>
          <w:rFonts w:ascii="Book Antiqua" w:eastAsia="Book Antiqua" w:hAnsi="Book Antiqua" w:cs="Book Antiqua"/>
          <w:color w:val="000000"/>
        </w:rPr>
        <w:t xml:space="preserve">. </w:t>
      </w:r>
      <w:proofErr w:type="spellStart"/>
      <w:r w:rsidRPr="000713FB">
        <w:rPr>
          <w:rFonts w:ascii="Book Antiqua" w:eastAsia="Book Antiqua" w:hAnsi="Book Antiqua" w:cs="Book Antiqua"/>
          <w:color w:val="000000"/>
        </w:rPr>
        <w:t>Rebouissou</w:t>
      </w:r>
      <w:proofErr w:type="spellEnd"/>
      <w:r w:rsidRPr="000713FB">
        <w:rPr>
          <w:rFonts w:ascii="Book Antiqua" w:eastAsia="Book Antiqua" w:hAnsi="Book Antiqua" w:cs="Book Antiqua"/>
          <w:color w:val="000000"/>
        </w:rPr>
        <w:t xml:space="preserve"> </w:t>
      </w:r>
      <w:r w:rsidRPr="000713FB">
        <w:rPr>
          <w:rFonts w:ascii="Book Antiqua" w:eastAsia="Book Antiqua" w:hAnsi="Book Antiqua" w:cs="Book Antiqua"/>
          <w:i/>
          <w:iCs/>
          <w:color w:val="000000"/>
        </w:rPr>
        <w:t xml:space="preserve">et </w:t>
      </w:r>
      <w:proofErr w:type="gramStart"/>
      <w:r w:rsidRPr="000713FB">
        <w:rPr>
          <w:rFonts w:ascii="Book Antiqua" w:eastAsia="Book Antiqua" w:hAnsi="Book Antiqua" w:cs="Book Antiqua"/>
          <w:i/>
          <w:iCs/>
          <w:color w:val="000000"/>
        </w:rPr>
        <w:t>al</w:t>
      </w:r>
      <w:r w:rsidR="0044147A" w:rsidRPr="000713FB">
        <w:rPr>
          <w:rFonts w:ascii="Book Antiqua" w:eastAsia="Book Antiqua" w:hAnsi="Book Antiqua" w:cs="Book Antiqua"/>
          <w:color w:val="000000"/>
          <w:vertAlign w:val="superscript"/>
        </w:rPr>
        <w:t>[</w:t>
      </w:r>
      <w:proofErr w:type="gramEnd"/>
      <w:r w:rsidR="0044147A" w:rsidRPr="000713FB">
        <w:rPr>
          <w:rFonts w:ascii="Book Antiqua" w:eastAsia="Book Antiqua" w:hAnsi="Book Antiqua" w:cs="Book Antiqua"/>
          <w:color w:val="000000"/>
          <w:vertAlign w:val="superscript"/>
        </w:rPr>
        <w:t>21]</w:t>
      </w:r>
      <w:r w:rsidRPr="000713FB">
        <w:rPr>
          <w:rFonts w:ascii="Book Antiqua" w:eastAsia="Book Antiqua" w:hAnsi="Book Antiqua" w:cs="Book Antiqua"/>
          <w:color w:val="000000"/>
        </w:rPr>
        <w:t xml:space="preserve"> demonstrated that 60% of I-HCA harbored small in-frame deletions of </w:t>
      </w:r>
      <w:r w:rsidRPr="000713FB">
        <w:rPr>
          <w:rFonts w:ascii="Book Antiqua" w:eastAsia="Book Antiqua" w:hAnsi="Book Antiqua" w:cs="Book Antiqua"/>
          <w:i/>
          <w:iCs/>
          <w:color w:val="000000"/>
        </w:rPr>
        <w:t>IL6ST</w:t>
      </w:r>
      <w:r w:rsidRPr="000713FB">
        <w:rPr>
          <w:rFonts w:ascii="Book Antiqua" w:eastAsia="Book Antiqua" w:hAnsi="Book Antiqua" w:cs="Book Antiqua"/>
          <w:color w:val="000000"/>
        </w:rPr>
        <w:t xml:space="preserve"> gene (encodes the signaling co-receptor gp130), resulting in the constitutive activation of IL-6 signaling and hepatocellular proliferation in the absence of ligand binding. The remaining I-HCAs are linked to other mutations that belong to IL-6/JAK/STAT3 family. The inflammatory response is well-observed histologically</w:t>
      </w:r>
      <w:r w:rsidRPr="000713FB">
        <w:rPr>
          <w:rFonts w:ascii="Book Antiqua" w:eastAsia="Book Antiqua" w:hAnsi="Book Antiqua" w:cs="Book Antiqua"/>
          <w:color w:val="000000"/>
          <w:vertAlign w:val="superscript"/>
        </w:rPr>
        <w:t>[23]</w:t>
      </w:r>
      <w:r w:rsidRPr="000713FB">
        <w:rPr>
          <w:rFonts w:ascii="Book Antiqua" w:eastAsia="Book Antiqua" w:hAnsi="Book Antiqua" w:cs="Book Antiqua"/>
          <w:color w:val="000000"/>
        </w:rPr>
        <w:t>, characterized by inflammatory infiltration of lymphocytes, plasma cells and neutrophils, ductular reaction, and sinusoidal dilatation/peliosis (</w:t>
      </w:r>
      <w:r w:rsidRPr="000713FB">
        <w:rPr>
          <w:rFonts w:ascii="Book Antiqua" w:eastAsia="Book Antiqua" w:hAnsi="Book Antiqua" w:cs="Book Antiqua"/>
          <w:bCs/>
          <w:color w:val="000000"/>
        </w:rPr>
        <w:t>Figure 1C</w:t>
      </w:r>
      <w:r w:rsidRPr="000713FB">
        <w:rPr>
          <w:rFonts w:ascii="Book Antiqua" w:eastAsia="Book Antiqua" w:hAnsi="Book Antiqua" w:cs="Book Antiqua"/>
          <w:color w:val="000000"/>
        </w:rPr>
        <w:t>). Immunohistochemical stain is remarkable for diffuse overexpression of acute-phase inflammatory protein such as serum amyloid A (SAA) and C-reactive protein (CRP) (</w:t>
      </w:r>
      <w:r w:rsidRPr="000713FB">
        <w:rPr>
          <w:rFonts w:ascii="Book Antiqua" w:eastAsia="Book Antiqua" w:hAnsi="Book Antiqua" w:cs="Book Antiqua"/>
          <w:bCs/>
          <w:color w:val="000000"/>
        </w:rPr>
        <w:t>Figure 1D</w:t>
      </w:r>
      <w:r w:rsidRPr="000713FB">
        <w:rPr>
          <w:rFonts w:ascii="Book Antiqua" w:eastAsia="Book Antiqua" w:hAnsi="Book Antiqua" w:cs="Book Antiqua"/>
          <w:color w:val="000000"/>
        </w:rPr>
        <w:t xml:space="preserve">). </w:t>
      </w:r>
    </w:p>
    <w:p w14:paraId="444C36DE" w14:textId="2ECC89B7" w:rsidR="00A77B3E" w:rsidRPr="000713FB" w:rsidRDefault="002E48BE" w:rsidP="000713FB">
      <w:pPr>
        <w:spacing w:line="360" w:lineRule="auto"/>
        <w:ind w:firstLineChars="200" w:firstLine="480"/>
        <w:jc w:val="both"/>
        <w:rPr>
          <w:rFonts w:ascii="Book Antiqua" w:hAnsi="Book Antiqua"/>
        </w:rPr>
      </w:pPr>
      <w:r w:rsidRPr="000713FB">
        <w:rPr>
          <w:rFonts w:ascii="Book Antiqua" w:eastAsia="Book Antiqua" w:hAnsi="Book Antiqua" w:cs="Book Antiqua"/>
          <w:color w:val="000000"/>
        </w:rPr>
        <w:t>Clinically, I-HCA is frequently associated with obesity, metabolic syndrome and high alcohol consumption. Furthermore, the risk of developing HCA in patients with GSD is high. The HCAs in patients with GSD are mainly I-HCAs (52%), followed by b-HCAs (28%) and U-HCAs (20%), but never H-HCAs</w:t>
      </w:r>
      <w:r w:rsidRPr="000713FB">
        <w:rPr>
          <w:rFonts w:ascii="Book Antiqua" w:eastAsia="Book Antiqua" w:hAnsi="Book Antiqua" w:cs="Book Antiqua"/>
          <w:color w:val="000000"/>
          <w:vertAlign w:val="superscript"/>
        </w:rPr>
        <w:t>[5]</w:t>
      </w:r>
      <w:r w:rsidRPr="000713FB">
        <w:rPr>
          <w:rFonts w:ascii="Book Antiqua" w:eastAsia="Book Antiqua" w:hAnsi="Book Antiqua" w:cs="Book Antiqua"/>
          <w:color w:val="000000"/>
        </w:rPr>
        <w:t xml:space="preserve">. A few I-HCA cases had also been reported to induce systemic AA </w:t>
      </w:r>
      <w:r w:rsidR="003C21E7" w:rsidRPr="000713FB">
        <w:rPr>
          <w:rFonts w:ascii="Book Antiqua" w:eastAsia="Book Antiqua" w:hAnsi="Book Antiqua" w:cs="Book Antiqua"/>
          <w:color w:val="000000"/>
        </w:rPr>
        <w:t>a</w:t>
      </w:r>
      <w:r w:rsidRPr="000713FB">
        <w:rPr>
          <w:rFonts w:ascii="Book Antiqua" w:eastAsia="Book Antiqua" w:hAnsi="Book Antiqua" w:cs="Book Antiqua"/>
          <w:color w:val="000000"/>
        </w:rPr>
        <w:t>myloidosis</w:t>
      </w:r>
      <w:r w:rsidRPr="000713FB">
        <w:rPr>
          <w:rFonts w:ascii="Book Antiqua" w:eastAsia="Book Antiqua" w:hAnsi="Book Antiqua" w:cs="Book Antiqua"/>
          <w:color w:val="000000"/>
          <w:vertAlign w:val="superscript"/>
        </w:rPr>
        <w:t>[24]</w:t>
      </w:r>
      <w:r w:rsidRPr="000713FB">
        <w:rPr>
          <w:rFonts w:ascii="Book Antiqua" w:eastAsia="Book Antiqua" w:hAnsi="Book Antiqua" w:cs="Book Antiqua"/>
          <w:color w:val="000000"/>
        </w:rPr>
        <w:t xml:space="preserve">. Typical I-HCA also has unique </w:t>
      </w:r>
      <w:r w:rsidRPr="000713FB">
        <w:rPr>
          <w:rFonts w:ascii="Book Antiqua" w:eastAsia="Book Antiqua" w:hAnsi="Book Antiqua" w:cs="Book Antiqua"/>
          <w:color w:val="000000"/>
        </w:rPr>
        <w:lastRenderedPageBreak/>
        <w:t>MRI features, with hyperintensity on T2-weighted images due to sinusoidal dilatation</w:t>
      </w:r>
      <w:r w:rsidRPr="000713FB">
        <w:rPr>
          <w:rFonts w:ascii="Book Antiqua" w:eastAsia="Book Antiqua" w:hAnsi="Book Antiqua" w:cs="Book Antiqua"/>
          <w:color w:val="000000"/>
          <w:vertAlign w:val="superscript"/>
        </w:rPr>
        <w:t>[15]</w:t>
      </w:r>
      <w:r w:rsidRPr="000713FB">
        <w:rPr>
          <w:rFonts w:ascii="Book Antiqua" w:eastAsia="Book Antiqua" w:hAnsi="Book Antiqua" w:cs="Book Antiqua"/>
          <w:color w:val="000000"/>
        </w:rPr>
        <w:t>. This subtype approximately composes of 35</w:t>
      </w:r>
      <w:r w:rsidR="0044147A" w:rsidRPr="000713FB">
        <w:rPr>
          <w:rFonts w:ascii="Book Antiqua" w:eastAsia="Book Antiqua" w:hAnsi="Book Antiqua" w:cs="Book Antiqua"/>
          <w:color w:val="000000"/>
        </w:rPr>
        <w:t>%</w:t>
      </w:r>
      <w:r w:rsidRPr="000713FB">
        <w:rPr>
          <w:rFonts w:ascii="Book Antiqua" w:eastAsia="Book Antiqua" w:hAnsi="Book Antiqua" w:cs="Book Antiqua"/>
          <w:color w:val="000000"/>
        </w:rPr>
        <w:t xml:space="preserve">-45% of overall HCAs, and about 10% also have β-catenin activation. While the mutation alone is not associated with malignant transformation, it is important to remember that I-HCA can co-exist with β-catenin mutation, the latter of which can transform into </w:t>
      </w:r>
      <w:r w:rsidR="0044147A" w:rsidRPr="000713FB">
        <w:rPr>
          <w:rFonts w:ascii="Book Antiqua" w:eastAsia="Book Antiqua" w:hAnsi="Book Antiqua" w:cs="Book Antiqua"/>
          <w:color w:val="000000"/>
        </w:rPr>
        <w:t>HCC</w:t>
      </w:r>
      <w:r w:rsidRPr="000713FB">
        <w:rPr>
          <w:rFonts w:ascii="Book Antiqua" w:eastAsia="Book Antiqua" w:hAnsi="Book Antiqua" w:cs="Book Antiqua"/>
          <w:color w:val="000000"/>
          <w:vertAlign w:val="superscript"/>
        </w:rPr>
        <w:t>[2]</w:t>
      </w:r>
      <w:r w:rsidRPr="000713FB">
        <w:rPr>
          <w:rFonts w:ascii="Book Antiqua" w:eastAsia="Book Antiqua" w:hAnsi="Book Antiqua" w:cs="Book Antiqua"/>
          <w:color w:val="000000"/>
        </w:rPr>
        <w:t xml:space="preserve">. </w:t>
      </w:r>
    </w:p>
    <w:p w14:paraId="3AE1BA9D" w14:textId="77777777" w:rsidR="00A77B3E" w:rsidRPr="000713FB" w:rsidRDefault="00A77B3E" w:rsidP="000713FB">
      <w:pPr>
        <w:spacing w:line="360" w:lineRule="auto"/>
        <w:jc w:val="both"/>
        <w:rPr>
          <w:rFonts w:ascii="Book Antiqua" w:hAnsi="Book Antiqua"/>
        </w:rPr>
      </w:pPr>
    </w:p>
    <w:p w14:paraId="00C0FC52" w14:textId="77777777" w:rsidR="00A77B3E" w:rsidRPr="000713FB" w:rsidRDefault="002E48BE" w:rsidP="000713FB">
      <w:pPr>
        <w:spacing w:line="360" w:lineRule="auto"/>
        <w:jc w:val="both"/>
        <w:rPr>
          <w:rFonts w:ascii="Book Antiqua" w:hAnsi="Book Antiqua"/>
          <w:i/>
          <w:lang w:eastAsia="zh-CN"/>
        </w:rPr>
      </w:pPr>
      <w:r w:rsidRPr="000713FB">
        <w:rPr>
          <w:rFonts w:ascii="Book Antiqua" w:eastAsia="Book Antiqua" w:hAnsi="Book Antiqua" w:cs="Book Antiqua"/>
          <w:b/>
          <w:bCs/>
          <w:i/>
          <w:color w:val="000000"/>
        </w:rPr>
        <w:t>b-HCA</w:t>
      </w:r>
    </w:p>
    <w:p w14:paraId="069C7CC1" w14:textId="060605AC" w:rsidR="00A77B3E" w:rsidRPr="000713FB" w:rsidRDefault="002E48BE" w:rsidP="000713FB">
      <w:pPr>
        <w:spacing w:line="360" w:lineRule="auto"/>
        <w:jc w:val="both"/>
        <w:rPr>
          <w:rFonts w:ascii="Book Antiqua" w:hAnsi="Book Antiqua" w:cs="Book Antiqua"/>
          <w:color w:val="000000"/>
          <w:lang w:eastAsia="zh-CN"/>
        </w:rPr>
      </w:pPr>
      <w:r w:rsidRPr="000713FB">
        <w:rPr>
          <w:rFonts w:ascii="Book Antiqua" w:eastAsia="Book Antiqua" w:hAnsi="Book Antiqua" w:cs="Book Antiqua"/>
          <w:color w:val="000000"/>
        </w:rPr>
        <w:t xml:space="preserve">Aberrant </w:t>
      </w:r>
      <w:proofErr w:type="spellStart"/>
      <w:r w:rsidRPr="000713FB">
        <w:rPr>
          <w:rFonts w:ascii="Book Antiqua" w:eastAsia="Book Antiqua" w:hAnsi="Book Antiqua" w:cs="Book Antiqua"/>
          <w:color w:val="000000"/>
        </w:rPr>
        <w:t>Wnt</w:t>
      </w:r>
      <w:proofErr w:type="spellEnd"/>
      <w:r w:rsidRPr="000713FB">
        <w:rPr>
          <w:rFonts w:ascii="Book Antiqua" w:eastAsia="Book Antiqua" w:hAnsi="Book Antiqua" w:cs="Book Antiqua"/>
          <w:color w:val="000000"/>
        </w:rPr>
        <w:t>/β-catenin signaling has been identified underlying pathogenesis of many diseases including the well-known familial adenomatous polyposis</w:t>
      </w:r>
      <w:r w:rsidRPr="000713FB">
        <w:rPr>
          <w:rFonts w:ascii="Book Antiqua" w:eastAsia="Book Antiqua" w:hAnsi="Book Antiqua" w:cs="Book Antiqua"/>
          <w:color w:val="000000"/>
          <w:vertAlign w:val="superscript"/>
        </w:rPr>
        <w:t>[25]</w:t>
      </w:r>
      <w:r w:rsidRPr="000713FB">
        <w:rPr>
          <w:rFonts w:ascii="Book Antiqua" w:eastAsia="Book Antiqua" w:hAnsi="Book Antiqua" w:cs="Book Antiqua"/>
          <w:color w:val="000000"/>
        </w:rPr>
        <w:t>. In the liver, it also plays an essential role in regulating various cellular events including differentiation, proliferation, survival and others. Not surprisingly, β-catenin (cadherin-associated protein) beta 1 (</w:t>
      </w:r>
      <w:r w:rsidRPr="000713FB">
        <w:rPr>
          <w:rFonts w:ascii="Book Antiqua" w:eastAsia="Book Antiqua" w:hAnsi="Book Antiqua" w:cs="Book Antiqua"/>
          <w:i/>
          <w:iCs/>
          <w:color w:val="000000"/>
        </w:rPr>
        <w:t>CTNNB1</w:t>
      </w:r>
      <w:r w:rsidRPr="000713FB">
        <w:rPr>
          <w:rFonts w:ascii="Book Antiqua" w:eastAsia="Book Antiqua" w:hAnsi="Book Antiqua" w:cs="Book Antiqua"/>
          <w:color w:val="000000"/>
        </w:rPr>
        <w:t>) gene mutations have been reported in around 20</w:t>
      </w:r>
      <w:r w:rsidR="0036102F" w:rsidRPr="000713FB">
        <w:rPr>
          <w:rFonts w:ascii="Book Antiqua" w:eastAsia="Book Antiqua" w:hAnsi="Book Antiqua" w:cs="Book Antiqua"/>
          <w:color w:val="000000"/>
        </w:rPr>
        <w:t>%</w:t>
      </w:r>
      <w:r w:rsidRPr="000713FB">
        <w:rPr>
          <w:rFonts w:ascii="Book Antiqua" w:eastAsia="Book Antiqua" w:hAnsi="Book Antiqua" w:cs="Book Antiqua"/>
          <w:color w:val="000000"/>
        </w:rPr>
        <w:t xml:space="preserve">-40% of </w:t>
      </w:r>
      <w:r w:rsidR="0044147A" w:rsidRPr="000713FB">
        <w:rPr>
          <w:rFonts w:ascii="Book Antiqua" w:eastAsia="Book Antiqua" w:hAnsi="Book Antiqua" w:cs="Book Antiqua"/>
          <w:color w:val="000000"/>
        </w:rPr>
        <w:t>HCC</w:t>
      </w:r>
      <w:r w:rsidRPr="000713FB">
        <w:rPr>
          <w:rFonts w:ascii="Book Antiqua" w:eastAsia="Book Antiqua" w:hAnsi="Book Antiqua" w:cs="Book Antiqua"/>
          <w:color w:val="000000"/>
        </w:rPr>
        <w:t xml:space="preserve"> cases. Chen </w:t>
      </w:r>
      <w:r w:rsidRPr="000713FB">
        <w:rPr>
          <w:rFonts w:ascii="Book Antiqua" w:eastAsia="Book Antiqua" w:hAnsi="Book Antiqua" w:cs="Book Antiqua"/>
          <w:i/>
          <w:iCs/>
          <w:color w:val="000000"/>
        </w:rPr>
        <w:t>et al</w:t>
      </w:r>
      <w:r w:rsidRPr="000713FB">
        <w:rPr>
          <w:rFonts w:ascii="Book Antiqua" w:eastAsia="Book Antiqua" w:hAnsi="Book Antiqua" w:cs="Book Antiqua"/>
          <w:color w:val="000000"/>
          <w:vertAlign w:val="superscript"/>
        </w:rPr>
        <w:t>[26]</w:t>
      </w:r>
      <w:r w:rsidRPr="000713FB">
        <w:rPr>
          <w:rFonts w:ascii="Book Antiqua" w:eastAsia="Book Antiqua" w:hAnsi="Book Antiqua" w:cs="Book Antiqua"/>
          <w:color w:val="000000"/>
        </w:rPr>
        <w:t xml:space="preserve"> detected interstitial deletions in the </w:t>
      </w:r>
      <w:r w:rsidRPr="000713FB">
        <w:rPr>
          <w:rFonts w:ascii="Book Antiqua" w:eastAsia="Book Antiqua" w:hAnsi="Book Antiqua" w:cs="Book Antiqua"/>
          <w:i/>
          <w:iCs/>
          <w:color w:val="000000"/>
        </w:rPr>
        <w:t xml:space="preserve">CTNNB1 </w:t>
      </w:r>
      <w:r w:rsidRPr="000713FB">
        <w:rPr>
          <w:rFonts w:ascii="Book Antiqua" w:eastAsia="Book Antiqua" w:hAnsi="Book Antiqua" w:cs="Book Antiqua"/>
          <w:color w:val="000000"/>
        </w:rPr>
        <w:t xml:space="preserve">gene in HCAs, indicating the dysregulation of </w:t>
      </w:r>
      <w:proofErr w:type="spellStart"/>
      <w:r w:rsidRPr="000713FB">
        <w:rPr>
          <w:rFonts w:ascii="Book Antiqua" w:eastAsia="Book Antiqua" w:hAnsi="Book Antiqua" w:cs="Book Antiqua"/>
          <w:color w:val="000000"/>
        </w:rPr>
        <w:t>Wnt</w:t>
      </w:r>
      <w:proofErr w:type="spellEnd"/>
      <w:r w:rsidRPr="000713FB">
        <w:rPr>
          <w:rFonts w:ascii="Book Antiqua" w:eastAsia="Book Antiqua" w:hAnsi="Book Antiqua" w:cs="Book Antiqua"/>
          <w:color w:val="000000"/>
        </w:rPr>
        <w:t>/β-catenin as a possible preneoplastic pathway for hepatocellular proliferation. Exome sequencing study</w:t>
      </w:r>
      <w:r w:rsidRPr="000713FB">
        <w:rPr>
          <w:rFonts w:ascii="Book Antiqua" w:eastAsia="Book Antiqua" w:hAnsi="Book Antiqua" w:cs="Book Antiqua"/>
          <w:color w:val="000000"/>
          <w:vertAlign w:val="superscript"/>
        </w:rPr>
        <w:t>[27]</w:t>
      </w:r>
      <w:r w:rsidRPr="000713FB">
        <w:rPr>
          <w:rFonts w:ascii="Book Antiqua" w:eastAsia="Book Antiqua" w:hAnsi="Book Antiqua" w:cs="Book Antiqua"/>
          <w:color w:val="000000"/>
        </w:rPr>
        <w:t xml:space="preserve"> further subclassified into two types: </w:t>
      </w:r>
      <w:r w:rsidR="00792AFA" w:rsidRPr="000713FB">
        <w:rPr>
          <w:rFonts w:ascii="Book Antiqua" w:hAnsi="Book Antiqua" w:cs="Book Antiqua"/>
          <w:color w:val="000000"/>
          <w:lang w:eastAsia="zh-CN"/>
        </w:rPr>
        <w:t>E</w:t>
      </w:r>
      <w:r w:rsidRPr="000713FB">
        <w:rPr>
          <w:rFonts w:ascii="Book Antiqua" w:eastAsia="Book Antiqua" w:hAnsi="Book Antiqua" w:cs="Book Antiqua"/>
          <w:color w:val="000000"/>
        </w:rPr>
        <w:t xml:space="preserve">xon 3 and exon 7/8 with distinct canonical and non-canonical mutations respectively. In the canonical pathway, inactive β-catenin is attached with E-cadherin at cell membrane to maintain cell-cell adhesion. Cytoplasmic β-catenin is sequestered by a “destruction protein complex”, then phosphorylated, and further recognized by E3 ubiquitin, eventually degraded in the cytoplasm by proteasomes. The overall net effect is low β-catenin levels within the cells. In the activate states or upon WNT binding, the phosphorylation activity is inhibited and the disheveled protein complex becomes disintegrated. As a result, β-catenin accumulates in the cytoplasm and </w:t>
      </w:r>
      <w:proofErr w:type="spellStart"/>
      <w:r w:rsidRPr="000713FB">
        <w:rPr>
          <w:rFonts w:ascii="Book Antiqua" w:eastAsia="Book Antiqua" w:hAnsi="Book Antiqua" w:cs="Book Antiqua"/>
          <w:color w:val="000000"/>
        </w:rPr>
        <w:t>translocates</w:t>
      </w:r>
      <w:proofErr w:type="spellEnd"/>
      <w:r w:rsidRPr="000713FB">
        <w:rPr>
          <w:rFonts w:ascii="Book Antiqua" w:eastAsia="Book Antiqua" w:hAnsi="Book Antiqua" w:cs="Book Antiqua"/>
          <w:color w:val="000000"/>
        </w:rPr>
        <w:t xml:space="preserve"> into the nucleus to regulate downstream target gene expression, such as a glutamate-ammonia ligase, which codes for glutamine synthase (GS) and</w:t>
      </w:r>
      <w:r w:rsidR="009950E1" w:rsidRPr="000713FB">
        <w:rPr>
          <w:rFonts w:ascii="Book Antiqua" w:hAnsi="Book Antiqua" w:cs="Book Antiqua"/>
          <w:color w:val="000000"/>
          <w:lang w:eastAsia="zh-CN"/>
        </w:rPr>
        <w:t xml:space="preserve"> </w:t>
      </w:r>
      <w:r w:rsidRPr="000713FB">
        <w:rPr>
          <w:rFonts w:ascii="Book Antiqua" w:eastAsia="Book Antiqua" w:hAnsi="Book Antiqua" w:cs="Book Antiqua"/>
          <w:color w:val="000000"/>
        </w:rPr>
        <w:t>leucine-rich-repeat containing G protein-coupled receptor-5</w:t>
      </w:r>
      <w:r w:rsidR="009950E1" w:rsidRPr="000713FB">
        <w:rPr>
          <w:rFonts w:ascii="Book Antiqua" w:hAnsi="Book Antiqua" w:cs="Book Antiqua"/>
          <w:i/>
          <w:iCs/>
          <w:color w:val="000000"/>
          <w:lang w:eastAsia="zh-CN"/>
        </w:rPr>
        <w:t xml:space="preserve"> </w:t>
      </w:r>
      <w:r w:rsidRPr="000713FB">
        <w:rPr>
          <w:rFonts w:ascii="Book Antiqua" w:eastAsia="Book Antiqua" w:hAnsi="Book Antiqua" w:cs="Book Antiqua"/>
          <w:color w:val="000000"/>
        </w:rPr>
        <w:t>(LGR</w:t>
      </w:r>
      <w:r w:rsidRPr="000713FB">
        <w:rPr>
          <w:rFonts w:ascii="Book Antiqua" w:eastAsia="Book Antiqua" w:hAnsi="Book Antiqua" w:cs="Book Antiqua"/>
          <w:i/>
          <w:iCs/>
          <w:color w:val="000000"/>
        </w:rPr>
        <w:t>5</w:t>
      </w:r>
      <w:r w:rsidRPr="000713FB">
        <w:rPr>
          <w:rFonts w:ascii="Book Antiqua" w:eastAsia="Book Antiqua" w:hAnsi="Book Antiqua" w:cs="Book Antiqua"/>
          <w:color w:val="000000"/>
        </w:rPr>
        <w:t>). Thus, the overall net effect is abnormally high expression level of β-catenin within the nucleus and cytoplasm</w:t>
      </w:r>
      <w:r w:rsidRPr="000713FB">
        <w:rPr>
          <w:rFonts w:ascii="Book Antiqua" w:eastAsia="Book Antiqua" w:hAnsi="Book Antiqua" w:cs="Book Antiqua"/>
          <w:color w:val="000000"/>
          <w:vertAlign w:val="superscript"/>
        </w:rPr>
        <w:t>[28]</w:t>
      </w:r>
      <w:r w:rsidRPr="000713FB">
        <w:rPr>
          <w:rFonts w:ascii="Book Antiqua" w:eastAsia="Book Antiqua" w:hAnsi="Book Antiqua" w:cs="Book Antiqua"/>
          <w:color w:val="000000"/>
        </w:rPr>
        <w:t xml:space="preserve">. HCAs with β-catenin mutation are divided into two groups based on </w:t>
      </w:r>
      <w:r w:rsidRPr="000713FB">
        <w:rPr>
          <w:rFonts w:ascii="Book Antiqua" w:eastAsia="Book Antiqua" w:hAnsi="Book Antiqua" w:cs="Book Antiqua"/>
          <w:color w:val="000000"/>
        </w:rPr>
        <w:lastRenderedPageBreak/>
        <w:t>the mutation loci in the</w:t>
      </w:r>
      <w:r w:rsidR="009950E1" w:rsidRPr="000713FB">
        <w:rPr>
          <w:rFonts w:ascii="Book Antiqua" w:hAnsi="Book Antiqua" w:cs="Book Antiqua"/>
          <w:color w:val="000000"/>
          <w:lang w:eastAsia="zh-CN"/>
        </w:rPr>
        <w:t xml:space="preserve"> </w:t>
      </w:r>
      <w:r w:rsidRPr="000713FB">
        <w:rPr>
          <w:rFonts w:ascii="Book Antiqua" w:eastAsia="Book Antiqua" w:hAnsi="Book Antiqua" w:cs="Book Antiqua"/>
          <w:i/>
          <w:iCs/>
          <w:color w:val="000000"/>
        </w:rPr>
        <w:t>CTNNB1</w:t>
      </w:r>
      <w:r w:rsidR="009950E1" w:rsidRPr="000713FB">
        <w:rPr>
          <w:rFonts w:ascii="Book Antiqua" w:hAnsi="Book Antiqua" w:cs="Book Antiqua"/>
          <w:color w:val="000000"/>
          <w:lang w:eastAsia="zh-CN"/>
        </w:rPr>
        <w:t xml:space="preserve"> </w:t>
      </w:r>
      <w:r w:rsidRPr="000713FB">
        <w:rPr>
          <w:rFonts w:ascii="Book Antiqua" w:eastAsia="Book Antiqua" w:hAnsi="Book Antiqua" w:cs="Book Antiqua"/>
          <w:color w:val="000000"/>
        </w:rPr>
        <w:t>coding for β-catenin: β-catenin exon 3 mutated HCA and β-catenin exon 7/8 mutated HCA</w:t>
      </w:r>
      <w:r w:rsidRPr="000713FB">
        <w:rPr>
          <w:rFonts w:ascii="Book Antiqua" w:eastAsia="Book Antiqua" w:hAnsi="Book Antiqua" w:cs="Book Antiqua"/>
          <w:color w:val="000000"/>
          <w:vertAlign w:val="superscript"/>
        </w:rPr>
        <w:t>[29]</w:t>
      </w:r>
      <w:r w:rsidRPr="000713FB">
        <w:rPr>
          <w:rFonts w:ascii="Book Antiqua" w:eastAsia="Book Antiqua" w:hAnsi="Book Antiqua" w:cs="Book Antiqua"/>
          <w:color w:val="000000"/>
        </w:rPr>
        <w:t>.</w:t>
      </w:r>
    </w:p>
    <w:p w14:paraId="3C6ABCF9" w14:textId="77777777" w:rsidR="009950E1" w:rsidRPr="000713FB" w:rsidRDefault="009950E1" w:rsidP="000713FB">
      <w:pPr>
        <w:spacing w:line="360" w:lineRule="auto"/>
        <w:jc w:val="both"/>
        <w:rPr>
          <w:rFonts w:ascii="Book Antiqua" w:hAnsi="Book Antiqua"/>
          <w:lang w:eastAsia="zh-CN"/>
        </w:rPr>
      </w:pPr>
    </w:p>
    <w:p w14:paraId="65E07F05" w14:textId="0B8AEC32" w:rsidR="00A77B3E" w:rsidRPr="000713FB" w:rsidRDefault="009950E1" w:rsidP="000713FB">
      <w:pPr>
        <w:spacing w:line="360" w:lineRule="auto"/>
        <w:jc w:val="both"/>
        <w:rPr>
          <w:rFonts w:ascii="Book Antiqua" w:hAnsi="Book Antiqua"/>
          <w:lang w:eastAsia="zh-CN"/>
        </w:rPr>
      </w:pPr>
      <w:r w:rsidRPr="000713FB">
        <w:rPr>
          <w:rFonts w:ascii="Book Antiqua" w:hAnsi="Book Antiqua" w:cs="Book Antiqua"/>
          <w:b/>
          <w:bCs/>
          <w:color w:val="000000"/>
          <w:lang w:eastAsia="zh-CN"/>
        </w:rPr>
        <w:t>b-</w:t>
      </w:r>
      <w:r w:rsidR="002E48BE" w:rsidRPr="000713FB">
        <w:rPr>
          <w:rFonts w:ascii="Book Antiqua" w:eastAsia="Book Antiqua" w:hAnsi="Book Antiqua" w:cs="Book Antiqua"/>
          <w:b/>
          <w:bCs/>
          <w:color w:val="000000"/>
        </w:rPr>
        <w:t>HCA exon 3</w:t>
      </w:r>
      <w:r w:rsidRPr="000713FB">
        <w:rPr>
          <w:rFonts w:ascii="Book Antiqua" w:hAnsi="Book Antiqua"/>
          <w:lang w:eastAsia="zh-CN"/>
        </w:rPr>
        <w:t xml:space="preserve">: </w:t>
      </w:r>
      <w:r w:rsidR="002E48BE" w:rsidRPr="000713FB">
        <w:rPr>
          <w:rFonts w:ascii="Book Antiqua" w:eastAsia="Book Antiqua" w:hAnsi="Book Antiqua" w:cs="Book Antiqua"/>
          <w:color w:val="000000"/>
        </w:rPr>
        <w:t>Approximately 10</w:t>
      </w:r>
      <w:r w:rsidR="0082752E" w:rsidRPr="000713FB">
        <w:rPr>
          <w:rFonts w:ascii="Book Antiqua" w:eastAsia="Book Antiqua" w:hAnsi="Book Antiqua" w:cs="Book Antiqua"/>
          <w:color w:val="000000"/>
        </w:rPr>
        <w:t>%</w:t>
      </w:r>
      <w:r w:rsidR="002E48BE" w:rsidRPr="000713FB">
        <w:rPr>
          <w:rFonts w:ascii="Book Antiqua" w:eastAsia="Book Antiqua" w:hAnsi="Book Antiqua" w:cs="Book Antiqua"/>
          <w:color w:val="000000"/>
        </w:rPr>
        <w:t xml:space="preserve">-15% of HCAs harbored canonical mutations in </w:t>
      </w:r>
      <w:r w:rsidR="002E48BE" w:rsidRPr="000713FB">
        <w:rPr>
          <w:rFonts w:ascii="Book Antiqua" w:eastAsia="Book Antiqua" w:hAnsi="Book Antiqua" w:cs="Book Antiqua"/>
          <w:i/>
          <w:iCs/>
          <w:color w:val="000000"/>
        </w:rPr>
        <w:t xml:space="preserve">CTNNB1 </w:t>
      </w:r>
      <w:r w:rsidR="002E48BE" w:rsidRPr="000713FB">
        <w:rPr>
          <w:rFonts w:ascii="Book Antiqua" w:eastAsia="Book Antiqua" w:hAnsi="Book Antiqua" w:cs="Book Antiqua"/>
          <w:color w:val="000000"/>
        </w:rPr>
        <w:t xml:space="preserve">gene exon 3. The level of β-catenin pathway activation further depends on the specific mutations: </w:t>
      </w:r>
      <w:r w:rsidR="00DD32C9" w:rsidRPr="000713FB">
        <w:rPr>
          <w:rFonts w:ascii="Book Antiqua" w:hAnsi="Book Antiqua" w:cs="Book Antiqua"/>
          <w:color w:val="000000"/>
          <w:lang w:eastAsia="zh-CN"/>
        </w:rPr>
        <w:t>L</w:t>
      </w:r>
      <w:r w:rsidR="002E48BE" w:rsidRPr="000713FB">
        <w:rPr>
          <w:rFonts w:ascii="Book Antiqua" w:eastAsia="Book Antiqua" w:hAnsi="Book Antiqua" w:cs="Book Antiqua"/>
          <w:color w:val="000000"/>
        </w:rPr>
        <w:t xml:space="preserve">arge in-frame deletions, D32-S37 deletions and T41 exon 3 mutations are associated with high level, whereas S45 exon 3 mutations are associated with low level of </w:t>
      </w:r>
      <w:proofErr w:type="gramStart"/>
      <w:r w:rsidR="002E48BE" w:rsidRPr="000713FB">
        <w:rPr>
          <w:rFonts w:ascii="Book Antiqua" w:eastAsia="Book Antiqua" w:hAnsi="Book Antiqua" w:cs="Book Antiqua"/>
          <w:color w:val="000000"/>
        </w:rPr>
        <w:t>activation</w:t>
      </w:r>
      <w:r w:rsidR="002E48BE" w:rsidRPr="000713FB">
        <w:rPr>
          <w:rFonts w:ascii="Book Antiqua" w:eastAsia="Book Antiqua" w:hAnsi="Book Antiqua" w:cs="Book Antiqua"/>
          <w:color w:val="000000"/>
          <w:vertAlign w:val="superscript"/>
        </w:rPr>
        <w:t>[</w:t>
      </w:r>
      <w:proofErr w:type="gramEnd"/>
      <w:r w:rsidR="002E48BE" w:rsidRPr="000713FB">
        <w:rPr>
          <w:rFonts w:ascii="Book Antiqua" w:eastAsia="Book Antiqua" w:hAnsi="Book Antiqua" w:cs="Book Antiqua"/>
          <w:color w:val="000000"/>
          <w:vertAlign w:val="superscript"/>
        </w:rPr>
        <w:t>29]</w:t>
      </w:r>
      <w:r w:rsidR="002E48BE" w:rsidRPr="000713FB">
        <w:rPr>
          <w:rFonts w:ascii="Book Antiqua" w:eastAsia="Book Antiqua" w:hAnsi="Book Antiqua" w:cs="Book Antiqua"/>
          <w:color w:val="000000"/>
        </w:rPr>
        <w:t xml:space="preserve">. Comparing with other HCA subtypes, this subtype HCA has more atypical features including mild cytologic atypia, cholestasis, and/or </w:t>
      </w:r>
      <w:proofErr w:type="spellStart"/>
      <w:r w:rsidR="002E48BE" w:rsidRPr="000713FB">
        <w:rPr>
          <w:rFonts w:ascii="Book Antiqua" w:eastAsia="Book Antiqua" w:hAnsi="Book Antiqua" w:cs="Book Antiqua"/>
          <w:color w:val="000000"/>
        </w:rPr>
        <w:t>pseudoacinar</w:t>
      </w:r>
      <w:proofErr w:type="spellEnd"/>
      <w:r w:rsidR="002E48BE" w:rsidRPr="000713FB">
        <w:rPr>
          <w:rFonts w:ascii="Book Antiqua" w:eastAsia="Book Antiqua" w:hAnsi="Book Antiqua" w:cs="Book Antiqua"/>
          <w:color w:val="000000"/>
        </w:rPr>
        <w:t xml:space="preserve"> formation (</w:t>
      </w:r>
      <w:r w:rsidR="002E48BE" w:rsidRPr="000713FB">
        <w:rPr>
          <w:rFonts w:ascii="Book Antiqua" w:eastAsia="Book Antiqua" w:hAnsi="Book Antiqua" w:cs="Book Antiqua"/>
          <w:bCs/>
          <w:color w:val="000000"/>
        </w:rPr>
        <w:t>Figure 1E</w:t>
      </w:r>
      <w:r w:rsidR="002E48BE" w:rsidRPr="000713FB">
        <w:rPr>
          <w:rFonts w:ascii="Book Antiqua" w:eastAsia="Book Antiqua" w:hAnsi="Book Antiqua" w:cs="Book Antiqua"/>
          <w:color w:val="000000"/>
        </w:rPr>
        <w:t xml:space="preserve">), which </w:t>
      </w:r>
      <w:r w:rsidR="00157D7F">
        <w:rPr>
          <w:rFonts w:ascii="Book Antiqua" w:eastAsia="Book Antiqua" w:hAnsi="Book Antiqua" w:cs="Book Antiqua"/>
          <w:color w:val="000000"/>
        </w:rPr>
        <w:t>sometimes</w:t>
      </w:r>
      <w:r w:rsidR="00157D7F" w:rsidRPr="000713FB">
        <w:rPr>
          <w:rFonts w:ascii="Book Antiqua" w:eastAsia="Book Antiqua" w:hAnsi="Book Antiqua" w:cs="Book Antiqua"/>
          <w:color w:val="000000"/>
        </w:rPr>
        <w:t xml:space="preserve"> </w:t>
      </w:r>
      <w:r w:rsidR="002E48BE" w:rsidRPr="000713FB">
        <w:rPr>
          <w:rFonts w:ascii="Book Antiqua" w:eastAsia="Book Antiqua" w:hAnsi="Book Antiqua" w:cs="Book Antiqua"/>
          <w:color w:val="000000"/>
        </w:rPr>
        <w:t>can be difficult to distinguish from well differentiated HCC. Of note, no specific histologic features can be reliably used to predict a diagnosis of b-HCA. Immunohistochemical stains for β-catenin shows aberrant nuclear and cytoplasmic expression (</w:t>
      </w:r>
      <w:r w:rsidR="002E48BE" w:rsidRPr="000713FB">
        <w:rPr>
          <w:rFonts w:ascii="Book Antiqua" w:eastAsia="Book Antiqua" w:hAnsi="Book Antiqua" w:cs="Book Antiqua"/>
          <w:bCs/>
          <w:color w:val="000000"/>
        </w:rPr>
        <w:t>Figure 1F</w:t>
      </w:r>
      <w:r w:rsidR="002E48BE" w:rsidRPr="000713FB">
        <w:rPr>
          <w:rFonts w:ascii="Book Antiqua" w:eastAsia="Book Antiqua" w:hAnsi="Book Antiqua" w:cs="Book Antiqua"/>
          <w:color w:val="000000"/>
        </w:rPr>
        <w:t>). While the interpretation of β-catenin expression can be challenging, a better surrogate marker, GS, is also widely used. A recent study has revealed that diffuse homogenous GS staining pattern was strongly associated with exon 3 non-S45 mutation (</w:t>
      </w:r>
      <w:r w:rsidR="002E48BE" w:rsidRPr="000713FB">
        <w:rPr>
          <w:rFonts w:ascii="Book Antiqua" w:eastAsia="Book Antiqua" w:hAnsi="Book Antiqua" w:cs="Book Antiqua"/>
          <w:bCs/>
          <w:color w:val="000000"/>
        </w:rPr>
        <w:t>Figure 1G</w:t>
      </w:r>
      <w:r w:rsidR="002E48BE" w:rsidRPr="000713FB">
        <w:rPr>
          <w:rFonts w:ascii="Book Antiqua" w:eastAsia="Book Antiqua" w:hAnsi="Book Antiqua" w:cs="Book Antiqua"/>
          <w:color w:val="000000"/>
        </w:rPr>
        <w:t>). Whereas, a diffuse heterogenous GS staining pattern with strong positivity at the tumor periphery indicated exon 3 S45 mutation</w:t>
      </w:r>
      <w:r w:rsidR="002E48BE" w:rsidRPr="000713FB">
        <w:rPr>
          <w:rFonts w:ascii="Book Antiqua" w:eastAsia="Book Antiqua" w:hAnsi="Book Antiqua" w:cs="Book Antiqua"/>
          <w:color w:val="000000"/>
          <w:vertAlign w:val="superscript"/>
        </w:rPr>
        <w:t>[30]</w:t>
      </w:r>
      <w:r w:rsidR="002E48BE" w:rsidRPr="000713FB">
        <w:rPr>
          <w:rFonts w:ascii="Book Antiqua" w:eastAsia="Book Antiqua" w:hAnsi="Book Antiqua" w:cs="Book Antiqua"/>
          <w:color w:val="000000"/>
        </w:rPr>
        <w:t>.</w:t>
      </w:r>
    </w:p>
    <w:p w14:paraId="7075C63E" w14:textId="77777777" w:rsidR="00A77B3E" w:rsidRPr="000713FB" w:rsidRDefault="002E48BE" w:rsidP="000713FB">
      <w:pPr>
        <w:spacing w:line="360" w:lineRule="auto"/>
        <w:ind w:firstLineChars="200" w:firstLine="480"/>
        <w:jc w:val="both"/>
        <w:rPr>
          <w:rFonts w:ascii="Book Antiqua" w:hAnsi="Book Antiqua"/>
        </w:rPr>
      </w:pPr>
      <w:r w:rsidRPr="000713FB">
        <w:rPr>
          <w:rFonts w:ascii="Book Antiqua" w:eastAsia="Book Antiqua" w:hAnsi="Book Antiqua" w:cs="Book Antiqua"/>
          <w:color w:val="000000"/>
        </w:rPr>
        <w:t xml:space="preserve">Clinically, β-catenin exon 3 mutated HCA is more frequent in men than other subtypes and is more often associated with androgen exposure. In addition, this subtype especially with large in-frame deletions is associated with a high risk of malignant transformation. It is hypothesized that </w:t>
      </w:r>
      <w:r w:rsidRPr="000713FB">
        <w:rPr>
          <w:rFonts w:ascii="Book Antiqua" w:eastAsia="Book Antiqua" w:hAnsi="Book Antiqua" w:cs="Book Antiqua"/>
          <w:i/>
          <w:iCs/>
          <w:color w:val="000000"/>
        </w:rPr>
        <w:t>CTNNB1</w:t>
      </w:r>
      <w:r w:rsidRPr="000713FB">
        <w:rPr>
          <w:rFonts w:ascii="Book Antiqua" w:eastAsia="Book Antiqua" w:hAnsi="Book Antiqua" w:cs="Book Antiqua"/>
          <w:color w:val="000000"/>
        </w:rPr>
        <w:t xml:space="preserve"> exon 3 mutation is the earliest genetic alteration, while additional mutations such as telomere reverse transcriptase (TERT) promoter mutation is involved in the final step of transition from HCA to HCC</w:t>
      </w:r>
      <w:r w:rsidRPr="000713FB">
        <w:rPr>
          <w:rFonts w:ascii="Book Antiqua" w:eastAsia="Book Antiqua" w:hAnsi="Book Antiqua" w:cs="Book Antiqua"/>
          <w:color w:val="000000"/>
          <w:vertAlign w:val="superscript"/>
        </w:rPr>
        <w:t>[27]</w:t>
      </w:r>
      <w:r w:rsidRPr="000713FB">
        <w:rPr>
          <w:rFonts w:ascii="Book Antiqua" w:eastAsia="Book Antiqua" w:hAnsi="Book Antiqua" w:cs="Book Antiqua"/>
          <w:color w:val="000000"/>
        </w:rPr>
        <w:t xml:space="preserve">. </w:t>
      </w:r>
    </w:p>
    <w:p w14:paraId="71433A26" w14:textId="77777777" w:rsidR="00A77B3E" w:rsidRPr="000713FB" w:rsidRDefault="00A77B3E" w:rsidP="000713FB">
      <w:pPr>
        <w:spacing w:line="360" w:lineRule="auto"/>
        <w:jc w:val="both"/>
        <w:rPr>
          <w:rFonts w:ascii="Book Antiqua" w:hAnsi="Book Antiqua"/>
        </w:rPr>
      </w:pPr>
    </w:p>
    <w:p w14:paraId="3B1AA6EF" w14:textId="77777777" w:rsidR="00A77B3E" w:rsidRPr="000713FB" w:rsidRDefault="00E17B2C" w:rsidP="000713FB">
      <w:pPr>
        <w:spacing w:line="360" w:lineRule="auto"/>
        <w:jc w:val="both"/>
        <w:rPr>
          <w:rFonts w:ascii="Book Antiqua" w:hAnsi="Book Antiqua"/>
        </w:rPr>
      </w:pPr>
      <w:r w:rsidRPr="000713FB">
        <w:rPr>
          <w:rFonts w:ascii="Book Antiqua" w:eastAsia="Book Antiqua" w:hAnsi="Book Antiqua" w:cs="Book Antiqua"/>
          <w:b/>
          <w:bCs/>
          <w:color w:val="000000"/>
        </w:rPr>
        <w:t>b-HCA</w:t>
      </w:r>
      <w:r w:rsidR="002E48BE" w:rsidRPr="000713FB">
        <w:rPr>
          <w:rFonts w:ascii="Book Antiqua" w:eastAsia="Book Antiqua" w:hAnsi="Book Antiqua" w:cs="Book Antiqua"/>
          <w:b/>
          <w:bCs/>
          <w:color w:val="000000"/>
        </w:rPr>
        <w:t xml:space="preserve"> exon 7/8</w:t>
      </w:r>
      <w:r w:rsidRPr="000713FB">
        <w:rPr>
          <w:rFonts w:ascii="Book Antiqua" w:hAnsi="Book Antiqua"/>
          <w:lang w:eastAsia="zh-CN"/>
        </w:rPr>
        <w:t xml:space="preserve">: </w:t>
      </w:r>
      <w:r w:rsidR="002E48BE" w:rsidRPr="000713FB">
        <w:rPr>
          <w:rFonts w:ascii="Book Antiqua" w:eastAsia="Book Antiqua" w:hAnsi="Book Antiqua" w:cs="Book Antiqua"/>
          <w:color w:val="000000"/>
        </w:rPr>
        <w:t>A smaller subset of HCAs (5</w:t>
      </w:r>
      <w:r w:rsidRPr="000713FB">
        <w:rPr>
          <w:rFonts w:ascii="Book Antiqua" w:eastAsia="Book Antiqua" w:hAnsi="Book Antiqua" w:cs="Book Antiqua"/>
          <w:color w:val="000000"/>
        </w:rPr>
        <w:t>%</w:t>
      </w:r>
      <w:r w:rsidR="002E48BE" w:rsidRPr="000713FB">
        <w:rPr>
          <w:rFonts w:ascii="Book Antiqua" w:eastAsia="Book Antiqua" w:hAnsi="Book Antiqua" w:cs="Book Antiqua"/>
          <w:color w:val="000000"/>
        </w:rPr>
        <w:t xml:space="preserve">-10%) harbor non-canonical mutations of </w:t>
      </w:r>
      <w:r w:rsidR="002E48BE" w:rsidRPr="000713FB">
        <w:rPr>
          <w:rFonts w:ascii="Book Antiqua" w:eastAsia="Book Antiqua" w:hAnsi="Book Antiqua" w:cs="Book Antiqua"/>
          <w:i/>
          <w:iCs/>
          <w:color w:val="000000"/>
        </w:rPr>
        <w:t>CTNNB1</w:t>
      </w:r>
      <w:r w:rsidR="002E48BE" w:rsidRPr="000713FB">
        <w:rPr>
          <w:rFonts w:ascii="Book Antiqua" w:eastAsia="Book Antiqua" w:hAnsi="Book Antiqua" w:cs="Book Antiqua"/>
          <w:color w:val="000000"/>
        </w:rPr>
        <w:t xml:space="preserve"> gene in exon 7 and 8, which is exclusive to mutations in exon 3. In comparison with exon 3 mutations, mutations in exon 7 and 8 result in a weak </w:t>
      </w:r>
      <w:r w:rsidR="002E48BE" w:rsidRPr="000713FB">
        <w:rPr>
          <w:rFonts w:ascii="Book Antiqua" w:eastAsia="Book Antiqua" w:hAnsi="Book Antiqua" w:cs="Book Antiqua"/>
          <w:color w:val="000000"/>
        </w:rPr>
        <w:lastRenderedPageBreak/>
        <w:t>activation of β-catenin. A focal patchy GS staining pattern in the tumor with strong positivity at the tumor periphery by immunohistochemistry can indicate exon 7/8 mutation</w:t>
      </w:r>
      <w:r w:rsidR="002E48BE" w:rsidRPr="000713FB">
        <w:rPr>
          <w:rFonts w:ascii="Book Antiqua" w:eastAsia="Book Antiqua" w:hAnsi="Book Antiqua" w:cs="Book Antiqua"/>
          <w:color w:val="000000"/>
          <w:vertAlign w:val="superscript"/>
        </w:rPr>
        <w:t>[30]</w:t>
      </w:r>
      <w:r w:rsidR="002E48BE" w:rsidRPr="000713FB">
        <w:rPr>
          <w:rFonts w:ascii="Book Antiqua" w:eastAsia="Book Antiqua" w:hAnsi="Book Antiqua" w:cs="Book Antiqua"/>
          <w:color w:val="000000"/>
        </w:rPr>
        <w:t xml:space="preserve">. This subtype is associated with a low risk of malignant transformation. A recent study demonstrated that </w:t>
      </w:r>
      <w:r w:rsidR="00641BEB" w:rsidRPr="000713FB">
        <w:rPr>
          <w:rFonts w:ascii="Book Antiqua" w:eastAsia="Book Antiqua" w:hAnsi="Book Antiqua" w:cs="Book Antiqua"/>
          <w:bCs/>
          <w:color w:val="000000"/>
        </w:rPr>
        <w:t>b-HCA exon 7/8</w:t>
      </w:r>
      <w:r w:rsidR="002E48BE" w:rsidRPr="000713FB">
        <w:rPr>
          <w:rFonts w:ascii="Book Antiqua" w:eastAsia="Book Antiqua" w:hAnsi="Book Antiqua" w:cs="Book Antiqua"/>
          <w:color w:val="000000"/>
        </w:rPr>
        <w:t xml:space="preserve"> is significantly associated with tumor hemorrhage</w:t>
      </w:r>
      <w:r w:rsidR="002E48BE" w:rsidRPr="000713FB">
        <w:rPr>
          <w:rFonts w:ascii="Book Antiqua" w:eastAsia="Book Antiqua" w:hAnsi="Book Antiqua" w:cs="Book Antiqua"/>
          <w:color w:val="000000"/>
          <w:vertAlign w:val="superscript"/>
        </w:rPr>
        <w:t>[31]</w:t>
      </w:r>
      <w:r w:rsidR="002E48BE" w:rsidRPr="000713FB">
        <w:rPr>
          <w:rFonts w:ascii="Book Antiqua" w:eastAsia="Book Antiqua" w:hAnsi="Book Antiqua" w:cs="Book Antiqua"/>
          <w:color w:val="000000"/>
        </w:rPr>
        <w:t>.</w:t>
      </w:r>
    </w:p>
    <w:p w14:paraId="088304A8" w14:textId="77777777" w:rsidR="00641BEB" w:rsidRPr="000713FB" w:rsidRDefault="00641BEB" w:rsidP="000713FB">
      <w:pPr>
        <w:spacing w:line="360" w:lineRule="auto"/>
        <w:jc w:val="both"/>
        <w:rPr>
          <w:rFonts w:ascii="Book Antiqua" w:hAnsi="Book Antiqua" w:cs="Book Antiqua"/>
          <w:b/>
          <w:bCs/>
          <w:color w:val="000000"/>
          <w:lang w:eastAsia="zh-CN"/>
        </w:rPr>
      </w:pPr>
    </w:p>
    <w:p w14:paraId="25564EBD" w14:textId="77777777" w:rsidR="00A77B3E" w:rsidRPr="000713FB" w:rsidRDefault="002E48BE" w:rsidP="000713FB">
      <w:pPr>
        <w:spacing w:line="360" w:lineRule="auto"/>
        <w:jc w:val="both"/>
        <w:rPr>
          <w:rFonts w:ascii="Book Antiqua" w:hAnsi="Book Antiqua"/>
          <w:i/>
        </w:rPr>
      </w:pPr>
      <w:r w:rsidRPr="000713FB">
        <w:rPr>
          <w:rFonts w:ascii="Book Antiqua" w:eastAsia="Book Antiqua" w:hAnsi="Book Antiqua" w:cs="Book Antiqua"/>
          <w:b/>
          <w:bCs/>
          <w:i/>
          <w:color w:val="000000"/>
        </w:rPr>
        <w:t>β-catenin activated I-HCA</w:t>
      </w:r>
    </w:p>
    <w:p w14:paraId="7B177ADA"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While β-catenin mutations are nearly exclusive to </w:t>
      </w:r>
      <w:r w:rsidRPr="000713FB">
        <w:rPr>
          <w:rFonts w:ascii="Book Antiqua" w:eastAsia="Book Antiqua" w:hAnsi="Book Antiqua" w:cs="Book Antiqua"/>
          <w:i/>
          <w:iCs/>
          <w:color w:val="000000"/>
        </w:rPr>
        <w:t>HNF</w:t>
      </w:r>
      <w:r w:rsidR="00A83A1D" w:rsidRPr="000713FB">
        <w:rPr>
          <w:rFonts w:ascii="Book Antiqua" w:hAnsi="Book Antiqua" w:cs="Book Antiqua"/>
          <w:i/>
          <w:iCs/>
          <w:color w:val="000000"/>
          <w:lang w:eastAsia="zh-CN"/>
        </w:rPr>
        <w:t>-</w:t>
      </w:r>
      <w:r w:rsidRPr="000713FB">
        <w:rPr>
          <w:rFonts w:ascii="Book Antiqua" w:eastAsia="Book Antiqua" w:hAnsi="Book Antiqua" w:cs="Book Antiqua"/>
          <w:i/>
          <w:iCs/>
          <w:color w:val="000000"/>
        </w:rPr>
        <w:t>1A</w:t>
      </w:r>
      <w:r w:rsidRPr="000713FB">
        <w:rPr>
          <w:rFonts w:ascii="Book Antiqua" w:eastAsia="Book Antiqua" w:hAnsi="Book Antiqua" w:cs="Book Antiqua"/>
          <w:color w:val="000000"/>
        </w:rPr>
        <w:t xml:space="preserve"> mutations, they can be associated with altered JAK/STAT pathway and demonstrate inflammatory features. If the I-HCA shows beta-catenin activation, then a diagnosis of I-HCA with beta-catenin activation can be rendered </w:t>
      </w:r>
      <w:r w:rsidR="00641BEB" w:rsidRPr="000713FB">
        <w:rPr>
          <w:rFonts w:ascii="Book Antiqua" w:hAnsi="Book Antiqua" w:cs="Book Antiqua"/>
          <w:color w:val="000000"/>
          <w:lang w:eastAsia="zh-CN"/>
        </w:rPr>
        <w:t>[</w:t>
      </w:r>
      <w:r w:rsidR="00641BEB" w:rsidRPr="000713FB">
        <w:rPr>
          <w:rFonts w:ascii="Book Antiqua" w:eastAsia="Book Antiqua" w:hAnsi="Book Antiqua" w:cs="Book Antiqua"/>
          <w:bCs/>
          <w:color w:val="000000"/>
        </w:rPr>
        <w:t>β-catenin activated I-HCA (b-IHCA)</w:t>
      </w:r>
      <w:r w:rsidR="00641BEB" w:rsidRPr="000713FB">
        <w:rPr>
          <w:rFonts w:ascii="Book Antiqua" w:hAnsi="Book Antiqua" w:cs="Book Antiqua"/>
          <w:color w:val="000000"/>
          <w:lang w:eastAsia="zh-CN"/>
        </w:rPr>
        <w:t>]</w:t>
      </w:r>
      <w:r w:rsidRPr="000713FB">
        <w:rPr>
          <w:rFonts w:ascii="Book Antiqua" w:eastAsia="Book Antiqua" w:hAnsi="Book Antiqua" w:cs="Book Antiqua"/>
          <w:color w:val="000000"/>
        </w:rPr>
        <w:t xml:space="preserve">, which shares the histopathologic features of both b-HCA and I-HCA, and carries malignant transformation potential similarly. It is thus important to continue workup for β-catenin inactivation when a diagnosis of I-HCA is made. </w:t>
      </w:r>
    </w:p>
    <w:p w14:paraId="4ED1075D" w14:textId="77777777" w:rsidR="00A77B3E" w:rsidRPr="000713FB" w:rsidRDefault="00A77B3E" w:rsidP="000713FB">
      <w:pPr>
        <w:spacing w:line="360" w:lineRule="auto"/>
        <w:jc w:val="both"/>
        <w:rPr>
          <w:rFonts w:ascii="Book Antiqua" w:hAnsi="Book Antiqua"/>
        </w:rPr>
      </w:pPr>
    </w:p>
    <w:p w14:paraId="44145287" w14:textId="77777777" w:rsidR="00A77B3E" w:rsidRPr="000713FB" w:rsidRDefault="002E48BE" w:rsidP="000713FB">
      <w:pPr>
        <w:spacing w:line="360" w:lineRule="auto"/>
        <w:jc w:val="both"/>
        <w:rPr>
          <w:rFonts w:ascii="Book Antiqua" w:hAnsi="Book Antiqua"/>
          <w:i/>
          <w:lang w:eastAsia="zh-CN"/>
        </w:rPr>
      </w:pPr>
      <w:proofErr w:type="spellStart"/>
      <w:r w:rsidRPr="000713FB">
        <w:rPr>
          <w:rFonts w:ascii="Book Antiqua" w:eastAsia="Book Antiqua" w:hAnsi="Book Antiqua" w:cs="Book Antiqua"/>
          <w:b/>
          <w:bCs/>
          <w:i/>
          <w:color w:val="000000"/>
        </w:rPr>
        <w:t>shHCA</w:t>
      </w:r>
      <w:proofErr w:type="spellEnd"/>
    </w:p>
    <w:p w14:paraId="5AAED36B" w14:textId="77777777" w:rsidR="00A77B3E" w:rsidRPr="000713FB" w:rsidRDefault="002E48BE" w:rsidP="000713FB">
      <w:pPr>
        <w:spacing w:line="360" w:lineRule="auto"/>
        <w:jc w:val="both"/>
        <w:rPr>
          <w:rFonts w:ascii="Book Antiqua" w:hAnsi="Book Antiqua"/>
        </w:rPr>
      </w:pPr>
      <w:proofErr w:type="spellStart"/>
      <w:r w:rsidRPr="000713FB">
        <w:rPr>
          <w:rFonts w:ascii="Book Antiqua" w:eastAsia="Book Antiqua" w:hAnsi="Book Antiqua" w:cs="Book Antiqua"/>
          <w:color w:val="000000"/>
        </w:rPr>
        <w:t>ShHCA</w:t>
      </w:r>
      <w:proofErr w:type="spellEnd"/>
      <w:r w:rsidRPr="000713FB">
        <w:rPr>
          <w:rFonts w:ascii="Book Antiqua" w:eastAsia="Book Antiqua" w:hAnsi="Book Antiqua" w:cs="Book Antiqua"/>
          <w:color w:val="000000"/>
        </w:rPr>
        <w:t xml:space="preserve"> is a recently recognized subtype of HCA with sonic hedgehog pathway activation</w:t>
      </w:r>
      <w:r w:rsidRPr="000713FB">
        <w:rPr>
          <w:rFonts w:ascii="Book Antiqua" w:eastAsia="Book Antiqua" w:hAnsi="Book Antiqua" w:cs="Book Antiqua"/>
          <w:color w:val="000000"/>
          <w:vertAlign w:val="superscript"/>
        </w:rPr>
        <w:t>[2]</w:t>
      </w:r>
      <w:r w:rsidRPr="000713FB">
        <w:rPr>
          <w:rFonts w:ascii="Book Antiqua" w:eastAsia="Book Antiqua" w:hAnsi="Book Antiqua" w:cs="Book Antiqua"/>
          <w:color w:val="000000"/>
        </w:rPr>
        <w:t>. This subtype represents approximately 4% of overall HCAs and was previously classified as unclassified HCA due to the lack of mutations in typical HCA genes. Genetic studies demonstrated that this type of HCA is caused by inhibin beta E subunit (</w:t>
      </w:r>
      <w:r w:rsidRPr="000713FB">
        <w:rPr>
          <w:rFonts w:ascii="Book Antiqua" w:eastAsia="Book Antiqua" w:hAnsi="Book Antiqua" w:cs="Book Antiqua"/>
          <w:i/>
          <w:iCs/>
          <w:color w:val="000000"/>
        </w:rPr>
        <w:t>INHBE</w:t>
      </w:r>
      <w:r w:rsidRPr="000713FB">
        <w:rPr>
          <w:rFonts w:ascii="Book Antiqua" w:eastAsia="Book Antiqua" w:hAnsi="Book Antiqua" w:cs="Book Antiqua"/>
          <w:color w:val="000000"/>
        </w:rPr>
        <w:t xml:space="preserve">) gene and </w:t>
      </w:r>
      <w:r w:rsidRPr="000713FB">
        <w:rPr>
          <w:rFonts w:ascii="Book Antiqua" w:eastAsia="Book Antiqua" w:hAnsi="Book Antiqua" w:cs="Book Antiqua"/>
          <w:i/>
          <w:iCs/>
          <w:color w:val="000000"/>
        </w:rPr>
        <w:t>GLI1</w:t>
      </w:r>
      <w:r w:rsidRPr="000713FB">
        <w:rPr>
          <w:rFonts w:ascii="Book Antiqua" w:eastAsia="Book Antiqua" w:hAnsi="Book Antiqua" w:cs="Book Antiqua"/>
          <w:color w:val="000000"/>
        </w:rPr>
        <w:t xml:space="preserve"> gene fusion (INHBE-GLI1). The Hedgehog pathway is a complex signal transduction pathway including 4 main components: </w:t>
      </w:r>
      <w:r w:rsidR="001877C2" w:rsidRPr="000713FB">
        <w:rPr>
          <w:rFonts w:ascii="Book Antiqua" w:hAnsi="Book Antiqua" w:cs="Book Antiqua"/>
          <w:color w:val="000000"/>
          <w:lang w:eastAsia="zh-CN"/>
        </w:rPr>
        <w:t>T</w:t>
      </w:r>
      <w:r w:rsidRPr="000713FB">
        <w:rPr>
          <w:rFonts w:ascii="Book Antiqua" w:eastAsia="Book Antiqua" w:hAnsi="Book Antiqua" w:cs="Book Antiqua"/>
          <w:color w:val="000000"/>
        </w:rPr>
        <w:t xml:space="preserve">he ligand Hedgehog, the receptor Patched, the signal transducer Smoothened and the effector transcription factor, </w:t>
      </w:r>
      <w:proofErr w:type="spellStart"/>
      <w:r w:rsidRPr="000713FB">
        <w:rPr>
          <w:rFonts w:ascii="Book Antiqua" w:eastAsia="Book Antiqua" w:hAnsi="Book Antiqua" w:cs="Book Antiqua"/>
          <w:color w:val="000000"/>
        </w:rPr>
        <w:t>Gli</w:t>
      </w:r>
      <w:proofErr w:type="spellEnd"/>
      <w:r w:rsidRPr="000713FB">
        <w:rPr>
          <w:rFonts w:ascii="Book Antiqua" w:eastAsia="Book Antiqua" w:hAnsi="Book Antiqua" w:cs="Book Antiqua"/>
          <w:color w:val="000000"/>
          <w:vertAlign w:val="superscript"/>
        </w:rPr>
        <w:t>[32]</w:t>
      </w:r>
      <w:r w:rsidRPr="000713FB">
        <w:rPr>
          <w:rFonts w:ascii="Book Antiqua" w:eastAsia="Book Antiqua" w:hAnsi="Book Antiqua" w:cs="Book Antiqua"/>
          <w:color w:val="000000"/>
        </w:rPr>
        <w:t xml:space="preserve">. It is not only crucial for embryogenesis of liver, but also plays a role in liver regeneration. Evidence has shown that the Hedgehog pathway is dormant in healthy adult liver, while significantly activated after liver injury. INHBE is a growth factor belonging to the transforming growth factor-beta family. It is highly expressed in the liver and regulates hepatocellular growth and differentiation. As a </w:t>
      </w:r>
      <w:r w:rsidRPr="000713FB">
        <w:rPr>
          <w:rFonts w:ascii="Book Antiqua" w:eastAsia="Book Antiqua" w:hAnsi="Book Antiqua" w:cs="Book Antiqua"/>
          <w:color w:val="000000"/>
        </w:rPr>
        <w:lastRenderedPageBreak/>
        <w:t xml:space="preserve">result, the INHBE-GLI1 fusion leads to uncontrolled activation of sonic hedgehog pathway due to overexpression of transcription factor GLI1. </w:t>
      </w:r>
    </w:p>
    <w:p w14:paraId="7FF1898F" w14:textId="62E885E9" w:rsidR="00A77B3E" w:rsidRPr="000713FB" w:rsidRDefault="002E48BE" w:rsidP="000713FB">
      <w:pPr>
        <w:spacing w:line="360" w:lineRule="auto"/>
        <w:ind w:firstLineChars="200" w:firstLine="480"/>
        <w:jc w:val="both"/>
        <w:rPr>
          <w:rFonts w:ascii="Book Antiqua" w:hAnsi="Book Antiqua"/>
        </w:rPr>
      </w:pPr>
      <w:r w:rsidRPr="000713FB">
        <w:rPr>
          <w:rFonts w:ascii="Book Antiqua" w:eastAsia="Book Antiqua" w:hAnsi="Book Antiqua" w:cs="Book Antiqua"/>
          <w:color w:val="000000"/>
        </w:rPr>
        <w:t xml:space="preserve">Clinically, </w:t>
      </w:r>
      <w:proofErr w:type="spellStart"/>
      <w:r w:rsidRPr="000713FB">
        <w:rPr>
          <w:rFonts w:ascii="Book Antiqua" w:eastAsia="Book Antiqua" w:hAnsi="Book Antiqua" w:cs="Book Antiqua"/>
          <w:color w:val="000000"/>
        </w:rPr>
        <w:t>shHCAs</w:t>
      </w:r>
      <w:proofErr w:type="spellEnd"/>
      <w:r w:rsidRPr="000713FB">
        <w:rPr>
          <w:rFonts w:ascii="Book Antiqua" w:eastAsia="Book Antiqua" w:hAnsi="Book Antiqua" w:cs="Book Antiqua"/>
          <w:color w:val="000000"/>
        </w:rPr>
        <w:t xml:space="preserve"> are more frequently seen in women and are associated with higher </w:t>
      </w:r>
      <w:r w:rsidR="00463E5C" w:rsidRPr="000713FB">
        <w:rPr>
          <w:rFonts w:ascii="Book Antiqua" w:eastAsia="Book Antiqua" w:hAnsi="Book Antiqua" w:cs="Book Antiqua"/>
          <w:color w:val="000000"/>
        </w:rPr>
        <w:t>body mass index</w:t>
      </w:r>
      <w:r w:rsidRPr="000713FB">
        <w:rPr>
          <w:rFonts w:ascii="Book Antiqua" w:eastAsia="Book Antiqua" w:hAnsi="Book Antiqua" w:cs="Book Antiqua"/>
          <w:color w:val="000000"/>
        </w:rPr>
        <w:t xml:space="preserve"> and/or OCP use. While there are no specific histopathologic features in this HCA subtype, it seems that prostaglandin D synthase and </w:t>
      </w:r>
      <w:proofErr w:type="spellStart"/>
      <w:r w:rsidRPr="000713FB">
        <w:rPr>
          <w:rFonts w:ascii="Book Antiqua" w:eastAsia="Book Antiqua" w:hAnsi="Book Antiqua" w:cs="Book Antiqua"/>
          <w:color w:val="000000"/>
        </w:rPr>
        <w:t>argininosuccinate</w:t>
      </w:r>
      <w:proofErr w:type="spellEnd"/>
      <w:r w:rsidRPr="000713FB">
        <w:rPr>
          <w:rFonts w:ascii="Book Antiqua" w:eastAsia="Book Antiqua" w:hAnsi="Book Antiqua" w:cs="Book Antiqua"/>
          <w:color w:val="000000"/>
        </w:rPr>
        <w:t xml:space="preserve"> synthase 1 (ASS1), partic</w:t>
      </w:r>
      <w:r w:rsidR="00BC124D" w:rsidRPr="000713FB">
        <w:rPr>
          <w:rFonts w:ascii="Book Antiqua" w:eastAsia="Book Antiqua" w:hAnsi="Book Antiqua" w:cs="Book Antiqua"/>
          <w:color w:val="000000"/>
        </w:rPr>
        <w:t>ular</w:t>
      </w:r>
      <w:r w:rsidRPr="000713FB">
        <w:rPr>
          <w:rFonts w:ascii="Book Antiqua" w:eastAsia="Book Antiqua" w:hAnsi="Book Antiqua" w:cs="Book Antiqua"/>
          <w:color w:val="000000"/>
        </w:rPr>
        <w:t xml:space="preserve">ly ASS1 positivity by immunohistochemistry is a hallmark of </w:t>
      </w:r>
      <w:proofErr w:type="spellStart"/>
      <w:r w:rsidR="00BC124D" w:rsidRPr="000713FB">
        <w:rPr>
          <w:rFonts w:ascii="Book Antiqua" w:eastAsia="Book Antiqua" w:hAnsi="Book Antiqua" w:cs="Book Antiqua"/>
          <w:color w:val="000000"/>
        </w:rPr>
        <w:t>s</w:t>
      </w:r>
      <w:r w:rsidRPr="000713FB">
        <w:rPr>
          <w:rFonts w:ascii="Book Antiqua" w:eastAsia="Book Antiqua" w:hAnsi="Book Antiqua" w:cs="Book Antiqua"/>
          <w:color w:val="000000"/>
        </w:rPr>
        <w:t>hHCA</w:t>
      </w:r>
      <w:proofErr w:type="spellEnd"/>
      <w:r w:rsidRPr="000713FB">
        <w:rPr>
          <w:rFonts w:ascii="Book Antiqua" w:eastAsia="Book Antiqua" w:hAnsi="Book Antiqua" w:cs="Book Antiqua"/>
          <w:color w:val="000000"/>
          <w:vertAlign w:val="superscript"/>
        </w:rPr>
        <w:t>[</w:t>
      </w:r>
      <w:r w:rsidR="00371491" w:rsidRPr="000713FB">
        <w:rPr>
          <w:rFonts w:ascii="Book Antiqua" w:eastAsia="Book Antiqua" w:hAnsi="Book Antiqua" w:cs="Book Antiqua"/>
          <w:color w:val="000000"/>
          <w:vertAlign w:val="superscript"/>
        </w:rPr>
        <w:t>2,</w:t>
      </w:r>
      <w:r w:rsidRPr="000713FB">
        <w:rPr>
          <w:rFonts w:ascii="Book Antiqua" w:eastAsia="Book Antiqua" w:hAnsi="Book Antiqua" w:cs="Book Antiqua"/>
          <w:color w:val="000000"/>
          <w:vertAlign w:val="superscript"/>
        </w:rPr>
        <w:t>33]</w:t>
      </w:r>
      <w:r w:rsidRPr="000713FB">
        <w:rPr>
          <w:rFonts w:ascii="Book Antiqua" w:eastAsia="Book Antiqua" w:hAnsi="Book Antiqua" w:cs="Book Antiqua"/>
          <w:color w:val="000000"/>
        </w:rPr>
        <w:t>. Although ASS1 may be expressed in other HCA subtypes with hemorrhage and thought to be a marker of hemorrhage</w:t>
      </w:r>
      <w:r w:rsidRPr="000713FB">
        <w:rPr>
          <w:rFonts w:ascii="Book Antiqua" w:eastAsia="Book Antiqua" w:hAnsi="Book Antiqua" w:cs="Book Antiqua"/>
          <w:color w:val="000000"/>
          <w:vertAlign w:val="superscript"/>
        </w:rPr>
        <w:t>[34]</w:t>
      </w:r>
      <w:r w:rsidRPr="000713FB">
        <w:rPr>
          <w:rFonts w:ascii="Book Antiqua" w:eastAsia="Book Antiqua" w:hAnsi="Book Antiqua" w:cs="Book Antiqua"/>
          <w:color w:val="000000"/>
        </w:rPr>
        <w:t>, a recent study showed ASS1 expression did not correlate with HCA hemorrhagic complications</w:t>
      </w:r>
      <w:r w:rsidRPr="000713FB">
        <w:rPr>
          <w:rFonts w:ascii="Book Antiqua" w:eastAsia="Book Antiqua" w:hAnsi="Book Antiqua" w:cs="Book Antiqua"/>
          <w:color w:val="000000"/>
          <w:vertAlign w:val="superscript"/>
        </w:rPr>
        <w:t>[35]</w:t>
      </w:r>
      <w:r w:rsidRPr="000713FB">
        <w:rPr>
          <w:rFonts w:ascii="Book Antiqua" w:eastAsia="Book Antiqua" w:hAnsi="Book Antiqua" w:cs="Book Antiqua"/>
          <w:color w:val="000000"/>
        </w:rPr>
        <w:t xml:space="preserve">. Interestingly, higher risk of hemorrhage has been consistently observed both histologically and clinically in </w:t>
      </w:r>
      <w:proofErr w:type="spellStart"/>
      <w:r w:rsidRPr="000713FB">
        <w:rPr>
          <w:rFonts w:ascii="Book Antiqua" w:eastAsia="Book Antiqua" w:hAnsi="Book Antiqua" w:cs="Book Antiqua"/>
          <w:color w:val="000000"/>
        </w:rPr>
        <w:t>shHCA</w:t>
      </w:r>
      <w:proofErr w:type="spellEnd"/>
      <w:r w:rsidRPr="000713FB">
        <w:rPr>
          <w:rFonts w:ascii="Book Antiqua" w:eastAsia="Book Antiqua" w:hAnsi="Book Antiqua" w:cs="Book Antiqua"/>
          <w:color w:val="000000"/>
          <w:vertAlign w:val="superscript"/>
        </w:rPr>
        <w:t>[</w:t>
      </w:r>
      <w:r w:rsidR="00371491" w:rsidRPr="000713FB">
        <w:rPr>
          <w:rFonts w:ascii="Book Antiqua" w:eastAsia="Book Antiqua" w:hAnsi="Book Antiqua" w:cs="Book Antiqua"/>
          <w:color w:val="000000"/>
          <w:vertAlign w:val="superscript"/>
        </w:rPr>
        <w:t>2,</w:t>
      </w:r>
      <w:r w:rsidRPr="000713FB">
        <w:rPr>
          <w:rFonts w:ascii="Book Antiqua" w:eastAsia="Book Antiqua" w:hAnsi="Book Antiqua" w:cs="Book Antiqua"/>
          <w:color w:val="000000"/>
          <w:vertAlign w:val="superscript"/>
        </w:rPr>
        <w:t>31]</w:t>
      </w:r>
      <w:r w:rsidRPr="000713FB">
        <w:rPr>
          <w:rFonts w:ascii="Book Antiqua" w:eastAsia="Book Antiqua" w:hAnsi="Book Antiqua" w:cs="Book Antiqua"/>
          <w:color w:val="000000"/>
        </w:rPr>
        <w:t xml:space="preserve">. This serious complication warrants a thorough understanding of pathogenesis of </w:t>
      </w:r>
      <w:proofErr w:type="spellStart"/>
      <w:r w:rsidR="00BC124D" w:rsidRPr="000713FB">
        <w:rPr>
          <w:rFonts w:ascii="Book Antiqua" w:eastAsia="Book Antiqua" w:hAnsi="Book Antiqua" w:cs="Book Antiqua"/>
          <w:color w:val="000000"/>
        </w:rPr>
        <w:t>s</w:t>
      </w:r>
      <w:r w:rsidRPr="000713FB">
        <w:rPr>
          <w:rFonts w:ascii="Book Antiqua" w:eastAsia="Book Antiqua" w:hAnsi="Book Antiqua" w:cs="Book Antiqua"/>
          <w:color w:val="000000"/>
        </w:rPr>
        <w:t>hHCA</w:t>
      </w:r>
      <w:proofErr w:type="spellEnd"/>
      <w:r w:rsidRPr="000713FB">
        <w:rPr>
          <w:rFonts w:ascii="Book Antiqua" w:eastAsia="Book Antiqua" w:hAnsi="Book Antiqua" w:cs="Book Antiqua"/>
          <w:color w:val="000000"/>
        </w:rPr>
        <w:t xml:space="preserve"> for better diagnosis and clinical management. </w:t>
      </w:r>
    </w:p>
    <w:p w14:paraId="70371D0C" w14:textId="77777777" w:rsidR="00A77B3E" w:rsidRPr="000713FB" w:rsidRDefault="00A77B3E" w:rsidP="000713FB">
      <w:pPr>
        <w:spacing w:line="360" w:lineRule="auto"/>
        <w:jc w:val="both"/>
        <w:rPr>
          <w:rFonts w:ascii="Book Antiqua" w:hAnsi="Book Antiqua"/>
        </w:rPr>
      </w:pPr>
    </w:p>
    <w:p w14:paraId="0D6236FF" w14:textId="77777777" w:rsidR="00A77B3E" w:rsidRPr="000713FB" w:rsidRDefault="002E48BE" w:rsidP="000713FB">
      <w:pPr>
        <w:spacing w:line="360" w:lineRule="auto"/>
        <w:jc w:val="both"/>
        <w:rPr>
          <w:rFonts w:ascii="Book Antiqua" w:hAnsi="Book Antiqua"/>
          <w:i/>
        </w:rPr>
      </w:pPr>
      <w:r w:rsidRPr="000713FB">
        <w:rPr>
          <w:rFonts w:ascii="Book Antiqua" w:eastAsia="Book Antiqua" w:hAnsi="Book Antiqua" w:cs="Book Antiqua"/>
          <w:b/>
          <w:bCs/>
          <w:i/>
          <w:color w:val="000000"/>
        </w:rPr>
        <w:t>Unclassified HCA</w:t>
      </w:r>
    </w:p>
    <w:p w14:paraId="0BE47BD4"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Even though extensive studies have been conducted to explore</w:t>
      </w:r>
      <w:r w:rsidRPr="000713FB">
        <w:rPr>
          <w:rFonts w:ascii="Book Antiqua" w:eastAsia="Book Antiqua" w:hAnsi="Book Antiqua" w:cs="Book Antiqua"/>
          <w:b/>
          <w:bCs/>
          <w:color w:val="000000"/>
        </w:rPr>
        <w:t xml:space="preserve"> </w:t>
      </w:r>
      <w:r w:rsidRPr="000713FB">
        <w:rPr>
          <w:rFonts w:ascii="Book Antiqua" w:eastAsia="Book Antiqua" w:hAnsi="Book Antiqua" w:cs="Book Antiqua"/>
          <w:color w:val="000000"/>
        </w:rPr>
        <w:t>molecular features of HCAs, approximately 5</w:t>
      </w:r>
      <w:r w:rsidR="00371491" w:rsidRPr="000713FB">
        <w:rPr>
          <w:rFonts w:ascii="Book Antiqua" w:eastAsia="Book Antiqua" w:hAnsi="Book Antiqua" w:cs="Book Antiqua"/>
          <w:color w:val="000000"/>
        </w:rPr>
        <w:t>%</w:t>
      </w:r>
      <w:r w:rsidRPr="000713FB">
        <w:rPr>
          <w:rFonts w:ascii="Book Antiqua" w:eastAsia="Book Antiqua" w:hAnsi="Book Antiqua" w:cs="Book Antiqua"/>
          <w:color w:val="000000"/>
        </w:rPr>
        <w:t>-10% remain unclassified. These HCAs lack distinct histopathologic features and any specific molecular abnormality</w:t>
      </w:r>
      <w:r w:rsidRPr="000713FB">
        <w:rPr>
          <w:rFonts w:ascii="Book Antiqua" w:eastAsia="Book Antiqua" w:hAnsi="Book Antiqua" w:cs="Book Antiqua"/>
          <w:color w:val="000000"/>
          <w:vertAlign w:val="superscript"/>
        </w:rPr>
        <w:t>[2]</w:t>
      </w:r>
      <w:r w:rsidRPr="000713FB">
        <w:rPr>
          <w:rFonts w:ascii="Book Antiqua" w:eastAsia="Book Antiqua" w:hAnsi="Book Antiqua" w:cs="Book Antiqua"/>
          <w:color w:val="000000"/>
        </w:rPr>
        <w:t xml:space="preserve">. </w:t>
      </w:r>
    </w:p>
    <w:p w14:paraId="576F276A" w14:textId="77777777" w:rsidR="00A77B3E" w:rsidRPr="000713FB" w:rsidRDefault="00A77B3E" w:rsidP="000713FB">
      <w:pPr>
        <w:spacing w:line="360" w:lineRule="auto"/>
        <w:jc w:val="both"/>
        <w:rPr>
          <w:rFonts w:ascii="Book Antiqua" w:hAnsi="Book Antiqua"/>
        </w:rPr>
      </w:pPr>
    </w:p>
    <w:p w14:paraId="5E47FE93"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bCs/>
          <w:caps/>
          <w:color w:val="000000"/>
          <w:u w:val="single"/>
        </w:rPr>
        <w:t>UNUSUAL SUBTYPES AND CONTROVERSIES</w:t>
      </w:r>
    </w:p>
    <w:p w14:paraId="0AFE2AEB" w14:textId="6B94045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In addition, uncommon HCA subtypes have been well documented, which do not fit well </w:t>
      </w:r>
      <w:r w:rsidR="0096417C">
        <w:rPr>
          <w:rFonts w:ascii="Book Antiqua" w:eastAsia="Book Antiqua" w:hAnsi="Book Antiqua" w:cs="Book Antiqua"/>
          <w:color w:val="000000"/>
        </w:rPr>
        <w:t>into</w:t>
      </w:r>
      <w:r w:rsidR="0096417C" w:rsidRPr="000713FB">
        <w:rPr>
          <w:rFonts w:ascii="Book Antiqua" w:eastAsia="Book Antiqua" w:hAnsi="Book Antiqua" w:cs="Book Antiqua"/>
          <w:color w:val="000000"/>
        </w:rPr>
        <w:t xml:space="preserve"> </w:t>
      </w:r>
      <w:r w:rsidRPr="000713FB">
        <w:rPr>
          <w:rFonts w:ascii="Book Antiqua" w:eastAsia="Book Antiqua" w:hAnsi="Book Antiqua" w:cs="Book Antiqua"/>
          <w:color w:val="000000"/>
        </w:rPr>
        <w:t xml:space="preserve">the current classification. </w:t>
      </w:r>
    </w:p>
    <w:p w14:paraId="53C120DC" w14:textId="77777777" w:rsidR="00371491" w:rsidRPr="000713FB" w:rsidRDefault="00371491" w:rsidP="000713FB">
      <w:pPr>
        <w:spacing w:line="360" w:lineRule="auto"/>
        <w:jc w:val="both"/>
        <w:rPr>
          <w:rFonts w:ascii="Book Antiqua" w:hAnsi="Book Antiqua" w:cs="Book Antiqua"/>
          <w:b/>
          <w:bCs/>
          <w:color w:val="000000"/>
          <w:lang w:eastAsia="zh-CN"/>
        </w:rPr>
      </w:pPr>
    </w:p>
    <w:p w14:paraId="33166732" w14:textId="77777777" w:rsidR="00A77B3E" w:rsidRPr="000713FB" w:rsidRDefault="002E48BE" w:rsidP="000713FB">
      <w:pPr>
        <w:spacing w:line="360" w:lineRule="auto"/>
        <w:jc w:val="both"/>
        <w:rPr>
          <w:rFonts w:ascii="Book Antiqua" w:hAnsi="Book Antiqua"/>
          <w:i/>
        </w:rPr>
      </w:pPr>
      <w:r w:rsidRPr="000713FB">
        <w:rPr>
          <w:rFonts w:ascii="Book Antiqua" w:eastAsia="Book Antiqua" w:hAnsi="Book Antiqua" w:cs="Book Antiqua"/>
          <w:b/>
          <w:bCs/>
          <w:i/>
          <w:color w:val="000000"/>
        </w:rPr>
        <w:t>Pigmented HCA</w:t>
      </w:r>
    </w:p>
    <w:p w14:paraId="7D81C9BE"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Pigmented HCAs are a heterogenous group of HCAs with different genetic mutations, which contain pigment deposition of lipofuscin (</w:t>
      </w:r>
      <w:r w:rsidRPr="000713FB">
        <w:rPr>
          <w:rFonts w:ascii="Book Antiqua" w:eastAsia="Book Antiqua" w:hAnsi="Book Antiqua" w:cs="Book Antiqua"/>
          <w:bCs/>
          <w:color w:val="000000"/>
        </w:rPr>
        <w:t>Figure 1H</w:t>
      </w:r>
      <w:r w:rsidRPr="000713FB">
        <w:rPr>
          <w:rFonts w:ascii="Book Antiqua" w:eastAsia="Book Antiqua" w:hAnsi="Book Antiqua" w:cs="Book Antiqua"/>
          <w:color w:val="000000"/>
        </w:rPr>
        <w:t>) as confirmed by electron microscopy</w:t>
      </w:r>
      <w:r w:rsidRPr="000713FB">
        <w:rPr>
          <w:rFonts w:ascii="Book Antiqua" w:eastAsia="Book Antiqua" w:hAnsi="Book Antiqua" w:cs="Book Antiqua"/>
          <w:color w:val="000000"/>
          <w:vertAlign w:val="superscript"/>
        </w:rPr>
        <w:t>[36]</w:t>
      </w:r>
      <w:r w:rsidRPr="000713FB">
        <w:rPr>
          <w:rFonts w:ascii="Book Antiqua" w:eastAsia="Book Antiqua" w:hAnsi="Book Antiqua" w:cs="Book Antiqua"/>
          <w:color w:val="000000"/>
        </w:rPr>
        <w:t>. Although H-HCA is the commonest subtype, other subtypes such as b-HCA, I-HCA, b-IHCA, and unclassified HCA also can be seen in pigmented HCAs</w:t>
      </w:r>
      <w:r w:rsidRPr="000713FB">
        <w:rPr>
          <w:rFonts w:ascii="Book Antiqua" w:eastAsia="Book Antiqua" w:hAnsi="Book Antiqua" w:cs="Book Antiqua"/>
          <w:color w:val="000000"/>
          <w:vertAlign w:val="superscript"/>
        </w:rPr>
        <w:t>[36-38]</w:t>
      </w:r>
      <w:r w:rsidRPr="000713FB">
        <w:rPr>
          <w:rFonts w:ascii="Book Antiqua" w:eastAsia="Book Antiqua" w:hAnsi="Book Antiqua" w:cs="Book Antiqua"/>
          <w:color w:val="000000"/>
        </w:rPr>
        <w:t xml:space="preserve">. Pigmented HCAs often show histologic atypia with higher risk malignant </w:t>
      </w:r>
      <w:r w:rsidRPr="000713FB">
        <w:rPr>
          <w:rFonts w:ascii="Book Antiqua" w:eastAsia="Book Antiqua" w:hAnsi="Book Antiqua" w:cs="Book Antiqua"/>
          <w:color w:val="000000"/>
        </w:rPr>
        <w:lastRenderedPageBreak/>
        <w:t>transformation. Besides the heavy deposition of lipofuscin in tumor cells, lipofuscin pigment deposition is commonly seen in hepatocytes of the background livers</w:t>
      </w:r>
      <w:r w:rsidRPr="000713FB">
        <w:rPr>
          <w:rFonts w:ascii="Book Antiqua" w:eastAsia="Book Antiqua" w:hAnsi="Book Antiqua" w:cs="Book Antiqua"/>
          <w:color w:val="000000"/>
          <w:vertAlign w:val="superscript"/>
        </w:rPr>
        <w:t>[36]</w:t>
      </w:r>
      <w:r w:rsidRPr="000713FB">
        <w:rPr>
          <w:rFonts w:ascii="Book Antiqua" w:eastAsia="Book Antiqua" w:hAnsi="Book Antiqua" w:cs="Book Antiqua"/>
          <w:color w:val="000000"/>
        </w:rPr>
        <w:t>. Although unclear, the underlying biology may be related to dysregulation of autophagy resulting in lipofuscin accumulation, which could contribute to carcinogenesis including the liver</w:t>
      </w:r>
      <w:r w:rsidRPr="000713FB">
        <w:rPr>
          <w:rFonts w:ascii="Book Antiqua" w:eastAsia="Book Antiqua" w:hAnsi="Book Antiqua" w:cs="Book Antiqua"/>
          <w:color w:val="000000"/>
          <w:vertAlign w:val="superscript"/>
        </w:rPr>
        <w:t>[</w:t>
      </w:r>
      <w:r w:rsidR="00371491" w:rsidRPr="000713FB">
        <w:rPr>
          <w:rFonts w:ascii="Book Antiqua" w:eastAsia="Book Antiqua" w:hAnsi="Book Antiqua" w:cs="Book Antiqua"/>
          <w:color w:val="000000"/>
          <w:vertAlign w:val="superscript"/>
        </w:rPr>
        <w:t>39,</w:t>
      </w:r>
      <w:r w:rsidRPr="000713FB">
        <w:rPr>
          <w:rFonts w:ascii="Book Antiqua" w:eastAsia="Book Antiqua" w:hAnsi="Book Antiqua" w:cs="Book Antiqua"/>
          <w:color w:val="000000"/>
          <w:vertAlign w:val="superscript"/>
        </w:rPr>
        <w:t>40]</w:t>
      </w:r>
      <w:r w:rsidRPr="000713FB">
        <w:rPr>
          <w:rFonts w:ascii="Book Antiqua" w:eastAsia="Book Antiqua" w:hAnsi="Book Antiqua" w:cs="Book Antiqua"/>
          <w:color w:val="000000"/>
        </w:rPr>
        <w:t>.</w:t>
      </w:r>
    </w:p>
    <w:p w14:paraId="77258365" w14:textId="77777777" w:rsidR="00A77B3E" w:rsidRPr="000713FB" w:rsidRDefault="00A77B3E" w:rsidP="000713FB">
      <w:pPr>
        <w:spacing w:line="360" w:lineRule="auto"/>
        <w:jc w:val="both"/>
        <w:rPr>
          <w:rFonts w:ascii="Book Antiqua" w:hAnsi="Book Antiqua"/>
        </w:rPr>
      </w:pPr>
    </w:p>
    <w:p w14:paraId="752E9FD1" w14:textId="77777777" w:rsidR="00A77B3E" w:rsidRPr="000713FB" w:rsidRDefault="002E48BE" w:rsidP="000713FB">
      <w:pPr>
        <w:spacing w:line="360" w:lineRule="auto"/>
        <w:jc w:val="both"/>
        <w:rPr>
          <w:rFonts w:ascii="Book Antiqua" w:hAnsi="Book Antiqua"/>
          <w:i/>
        </w:rPr>
      </w:pPr>
      <w:r w:rsidRPr="000713FB">
        <w:rPr>
          <w:rFonts w:ascii="Book Antiqua" w:eastAsia="Book Antiqua" w:hAnsi="Book Antiqua" w:cs="Book Antiqua"/>
          <w:b/>
          <w:bCs/>
          <w:i/>
          <w:color w:val="000000"/>
        </w:rPr>
        <w:t>Myxoid HCA</w:t>
      </w:r>
    </w:p>
    <w:p w14:paraId="18B604F2" w14:textId="28777711"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Myxoid HCAs are characterized by the deposition of myxoid materials between the hepatic cords within the tumor</w:t>
      </w:r>
      <w:r w:rsidRPr="000713FB">
        <w:rPr>
          <w:rFonts w:ascii="Book Antiqua" w:eastAsia="Book Antiqua" w:hAnsi="Book Antiqua" w:cs="Book Antiqua"/>
          <w:color w:val="000000"/>
          <w:vertAlign w:val="superscript"/>
        </w:rPr>
        <w:t>[41-44]</w:t>
      </w:r>
      <w:r w:rsidR="00371491" w:rsidRPr="000713FB">
        <w:rPr>
          <w:rFonts w:ascii="Book Antiqua" w:eastAsia="Book Antiqua" w:hAnsi="Book Antiqua" w:cs="Book Antiqua"/>
          <w:color w:val="000000"/>
        </w:rPr>
        <w:t>.</w:t>
      </w:r>
      <w:r w:rsidRPr="000713FB">
        <w:rPr>
          <w:rFonts w:ascii="Book Antiqua" w:eastAsia="Book Antiqua" w:hAnsi="Book Antiqua" w:cs="Book Antiqua"/>
          <w:color w:val="000000"/>
        </w:rPr>
        <w:t xml:space="preserve"> In addition to loss of L-FABP expression and/or </w:t>
      </w:r>
      <w:r w:rsidRPr="000713FB">
        <w:rPr>
          <w:rFonts w:ascii="Book Antiqua" w:eastAsia="Book Antiqua" w:hAnsi="Book Antiqua" w:cs="Book Antiqua"/>
          <w:i/>
          <w:iCs/>
          <w:color w:val="000000"/>
        </w:rPr>
        <w:t>HNF</w:t>
      </w:r>
      <w:r w:rsidR="00A83A1D" w:rsidRPr="000713FB">
        <w:rPr>
          <w:rFonts w:ascii="Book Antiqua" w:hAnsi="Book Antiqua" w:cs="Book Antiqua"/>
          <w:i/>
          <w:iCs/>
          <w:color w:val="000000"/>
          <w:lang w:eastAsia="zh-CN"/>
        </w:rPr>
        <w:t>-</w:t>
      </w:r>
      <w:r w:rsidRPr="000713FB">
        <w:rPr>
          <w:rFonts w:ascii="Book Antiqua" w:eastAsia="Book Antiqua" w:hAnsi="Book Antiqua" w:cs="Book Antiqua"/>
          <w:i/>
          <w:iCs/>
          <w:color w:val="000000"/>
        </w:rPr>
        <w:t>1A</w:t>
      </w:r>
      <w:r w:rsidRPr="000713FB">
        <w:rPr>
          <w:rFonts w:ascii="Book Antiqua" w:eastAsia="Book Antiqua" w:hAnsi="Book Antiqua" w:cs="Book Antiqua"/>
          <w:color w:val="000000"/>
        </w:rPr>
        <w:t xml:space="preserve"> mutation as documented in all myxoid HCAs, a recent study identified recurrent mutations in genes within the protein kinase A (PKA) pathway or in genes that regulate the PKA pathway, such as GNAS, CDKN1B (p27) and RNF123, in myxoid HCAs</w:t>
      </w:r>
      <w:r w:rsidRPr="000713FB">
        <w:rPr>
          <w:rFonts w:ascii="Book Antiqua" w:eastAsia="Book Antiqua" w:hAnsi="Book Antiqua" w:cs="Book Antiqua"/>
          <w:color w:val="000000"/>
          <w:vertAlign w:val="superscript"/>
        </w:rPr>
        <w:t>[44]</w:t>
      </w:r>
      <w:r w:rsidRPr="000713FB">
        <w:rPr>
          <w:rFonts w:ascii="Book Antiqua" w:eastAsia="Book Antiqua" w:hAnsi="Book Antiqua" w:cs="Book Antiqua"/>
          <w:color w:val="000000"/>
        </w:rPr>
        <w:t>. Myxoid HCAs are often seen in individuals with older age and carry a high risk of malignant transformation</w:t>
      </w:r>
      <w:r w:rsidRPr="000713FB">
        <w:rPr>
          <w:rFonts w:ascii="Book Antiqua" w:eastAsia="Book Antiqua" w:hAnsi="Book Antiqua" w:cs="Book Antiqua"/>
          <w:color w:val="000000"/>
          <w:vertAlign w:val="superscript"/>
        </w:rPr>
        <w:t>[</w:t>
      </w:r>
      <w:r w:rsidR="00371491" w:rsidRPr="000713FB">
        <w:rPr>
          <w:rFonts w:ascii="Book Antiqua" w:eastAsia="Book Antiqua" w:hAnsi="Book Antiqua" w:cs="Book Antiqua"/>
          <w:color w:val="000000"/>
          <w:vertAlign w:val="superscript"/>
        </w:rPr>
        <w:t>3,</w:t>
      </w:r>
      <w:r w:rsidRPr="000713FB">
        <w:rPr>
          <w:rFonts w:ascii="Book Antiqua" w:eastAsia="Book Antiqua" w:hAnsi="Book Antiqua" w:cs="Book Antiqua"/>
          <w:color w:val="000000"/>
          <w:vertAlign w:val="superscript"/>
        </w:rPr>
        <w:t>44]</w:t>
      </w:r>
      <w:r w:rsidRPr="000713FB">
        <w:rPr>
          <w:rFonts w:ascii="Book Antiqua" w:eastAsia="Book Antiqua" w:hAnsi="Book Antiqua" w:cs="Book Antiqua"/>
          <w:color w:val="000000"/>
        </w:rPr>
        <w:t xml:space="preserve">. It is still </w:t>
      </w:r>
      <w:r w:rsidR="0096417C">
        <w:rPr>
          <w:rFonts w:ascii="Book Antiqua" w:eastAsia="Book Antiqua" w:hAnsi="Book Antiqua" w:cs="Book Antiqua"/>
          <w:color w:val="000000"/>
        </w:rPr>
        <w:t>controversial</w:t>
      </w:r>
      <w:r w:rsidR="0096417C" w:rsidRPr="000713FB">
        <w:rPr>
          <w:rFonts w:ascii="Book Antiqua" w:eastAsia="Book Antiqua" w:hAnsi="Book Antiqua" w:cs="Book Antiqua"/>
          <w:color w:val="000000"/>
        </w:rPr>
        <w:t xml:space="preserve"> </w:t>
      </w:r>
      <w:r w:rsidRPr="000713FB">
        <w:rPr>
          <w:rFonts w:ascii="Book Antiqua" w:eastAsia="Book Antiqua" w:hAnsi="Book Antiqua" w:cs="Book Antiqua"/>
          <w:color w:val="000000"/>
        </w:rPr>
        <w:t xml:space="preserve">whether this is a rare variant of H-HCA with additional mutations or a distinct subtype of HCAs. </w:t>
      </w:r>
    </w:p>
    <w:p w14:paraId="19E880AC" w14:textId="77777777" w:rsidR="00371491" w:rsidRPr="000713FB" w:rsidRDefault="00371491" w:rsidP="000713FB">
      <w:pPr>
        <w:spacing w:line="360" w:lineRule="auto"/>
        <w:jc w:val="both"/>
        <w:rPr>
          <w:rFonts w:ascii="Book Antiqua" w:hAnsi="Book Antiqua" w:cs="Book Antiqua"/>
          <w:b/>
          <w:bCs/>
          <w:color w:val="000000"/>
          <w:lang w:eastAsia="zh-CN"/>
        </w:rPr>
      </w:pPr>
    </w:p>
    <w:p w14:paraId="079D0846" w14:textId="77777777" w:rsidR="00A77B3E" w:rsidRPr="000713FB" w:rsidRDefault="002E48BE" w:rsidP="000713FB">
      <w:pPr>
        <w:spacing w:line="360" w:lineRule="auto"/>
        <w:jc w:val="both"/>
        <w:rPr>
          <w:rFonts w:ascii="Book Antiqua" w:hAnsi="Book Antiqua"/>
          <w:i/>
          <w:lang w:eastAsia="zh-CN"/>
        </w:rPr>
      </w:pPr>
      <w:r w:rsidRPr="000713FB">
        <w:rPr>
          <w:rFonts w:ascii="Book Antiqua" w:eastAsia="Book Antiqua" w:hAnsi="Book Antiqua" w:cs="Book Antiqua"/>
          <w:b/>
          <w:bCs/>
          <w:i/>
          <w:color w:val="000000"/>
        </w:rPr>
        <w:t>Atypical/borderline HCA/hepatocellular neoplasm of uncertain malignant potential</w:t>
      </w:r>
    </w:p>
    <w:p w14:paraId="2E532B57"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HCA, as described above, has potential of malignant transformation that sometimes can be challenging to distinguish from well-differentiated HCC, especially in biopsy specimens. Various terms, such as atypical HCA, borderline HCA, atypical hepatocellular neoplasm, well-differentiated hepatocellular neoplasm with atypical or borderline features, and hepatocellular neoplasm of uncertain malignant potential (HUMP) have been used for hepatocellular neoplasms that demonstrate features atypical for HCA but insufficient for an unequivocal diagnosis of HCC. So far there are no widely accepted criteria in diagnosing this entity, however, these clinical (male, females &gt; 50</w:t>
      </w:r>
      <w:r w:rsidR="00371491" w:rsidRPr="000713FB">
        <w:rPr>
          <w:rFonts w:ascii="Book Antiqua" w:hAnsi="Book Antiqua" w:cs="Book Antiqua"/>
          <w:color w:val="000000"/>
          <w:lang w:eastAsia="zh-CN"/>
        </w:rPr>
        <w:t xml:space="preserve"> </w:t>
      </w:r>
      <w:r w:rsidRPr="000713FB">
        <w:rPr>
          <w:rFonts w:ascii="Book Antiqua" w:eastAsia="Book Antiqua" w:hAnsi="Book Antiqua" w:cs="Book Antiqua"/>
          <w:color w:val="000000"/>
        </w:rPr>
        <w:t xml:space="preserve">years or &lt; 15 years) and pathologic (focal cytological atypia, small cell change, </w:t>
      </w:r>
      <w:proofErr w:type="spellStart"/>
      <w:r w:rsidRPr="000713FB">
        <w:rPr>
          <w:rFonts w:ascii="Book Antiqua" w:eastAsia="Book Antiqua" w:hAnsi="Book Antiqua" w:cs="Book Antiqua"/>
          <w:color w:val="000000"/>
        </w:rPr>
        <w:t>pseudoacini</w:t>
      </w:r>
      <w:proofErr w:type="spellEnd"/>
      <w:r w:rsidRPr="000713FB">
        <w:rPr>
          <w:rFonts w:ascii="Book Antiqua" w:eastAsia="Book Antiqua" w:hAnsi="Book Antiqua" w:cs="Book Antiqua"/>
          <w:color w:val="000000"/>
        </w:rPr>
        <w:t xml:space="preserve">, focal reticulin network loss, presence of β-catenin activation or </w:t>
      </w:r>
      <w:r w:rsidRPr="000713FB">
        <w:rPr>
          <w:rFonts w:ascii="Book Antiqua" w:eastAsia="Book Antiqua" w:hAnsi="Book Antiqua" w:cs="Book Antiqua"/>
          <w:i/>
          <w:iCs/>
          <w:color w:val="000000"/>
        </w:rPr>
        <w:t>CTNNB1</w:t>
      </w:r>
      <w:r w:rsidR="00371491" w:rsidRPr="000713FB">
        <w:rPr>
          <w:rFonts w:ascii="Book Antiqua" w:hAnsi="Book Antiqua" w:cs="Book Antiqua"/>
          <w:color w:val="000000"/>
          <w:lang w:eastAsia="zh-CN"/>
        </w:rPr>
        <w:t xml:space="preserve"> </w:t>
      </w:r>
      <w:r w:rsidRPr="000713FB">
        <w:rPr>
          <w:rFonts w:ascii="Book Antiqua" w:eastAsia="Book Antiqua" w:hAnsi="Book Antiqua" w:cs="Book Antiqua"/>
          <w:color w:val="000000"/>
        </w:rPr>
        <w:t xml:space="preserve">mutations) features have been consistently used when an </w:t>
      </w:r>
      <w:r w:rsidR="00371491" w:rsidRPr="000713FB">
        <w:rPr>
          <w:rFonts w:ascii="Book Antiqua" w:hAnsi="Book Antiqua" w:cs="Book Antiqua"/>
          <w:bCs/>
          <w:color w:val="000000"/>
          <w:lang w:eastAsia="zh-CN"/>
        </w:rPr>
        <w:t>a</w:t>
      </w:r>
      <w:r w:rsidR="00371491" w:rsidRPr="000713FB">
        <w:rPr>
          <w:rFonts w:ascii="Book Antiqua" w:eastAsia="Book Antiqua" w:hAnsi="Book Antiqua" w:cs="Book Antiqua"/>
          <w:bCs/>
          <w:color w:val="000000"/>
        </w:rPr>
        <w:t>typical/borderline HCA (A-HCA)</w:t>
      </w:r>
      <w:r w:rsidRPr="000713FB">
        <w:rPr>
          <w:rFonts w:ascii="Book Antiqua" w:eastAsia="Book Antiqua" w:hAnsi="Book Antiqua" w:cs="Book Antiqua"/>
          <w:color w:val="000000"/>
        </w:rPr>
        <w:t>/HUMP is diagnosed</w:t>
      </w:r>
      <w:r w:rsidRPr="000713FB">
        <w:rPr>
          <w:rFonts w:ascii="Book Antiqua" w:eastAsia="Book Antiqua" w:hAnsi="Book Antiqua" w:cs="Book Antiqua"/>
          <w:color w:val="000000"/>
          <w:vertAlign w:val="superscript"/>
        </w:rPr>
        <w:t>[45-47]</w:t>
      </w:r>
      <w:r w:rsidRPr="000713FB">
        <w:rPr>
          <w:rFonts w:ascii="Book Antiqua" w:eastAsia="Book Antiqua" w:hAnsi="Book Antiqua" w:cs="Book Antiqua"/>
          <w:color w:val="000000"/>
        </w:rPr>
        <w:t xml:space="preserve">. A recent study showed that greater than 60% </w:t>
      </w:r>
      <w:r w:rsidRPr="000713FB">
        <w:rPr>
          <w:rFonts w:ascii="Book Antiqua" w:eastAsia="Book Antiqua" w:hAnsi="Book Antiqua" w:cs="Book Antiqua"/>
          <w:color w:val="000000"/>
        </w:rPr>
        <w:lastRenderedPageBreak/>
        <w:t>HCAs would be re-classified as A-HCAs/HUMPs using the above suggested criteria. Furthermore, in this study A-HCA/HUMP does not seem to correlate in patients with or without synchronous or metachronous HCC</w:t>
      </w:r>
      <w:r w:rsidRPr="000713FB">
        <w:rPr>
          <w:rFonts w:ascii="Book Antiqua" w:eastAsia="Book Antiqua" w:hAnsi="Book Antiqua" w:cs="Book Antiqua"/>
          <w:color w:val="000000"/>
          <w:vertAlign w:val="superscript"/>
        </w:rPr>
        <w:t>[45]</w:t>
      </w:r>
      <w:r w:rsidRPr="000713FB">
        <w:rPr>
          <w:rFonts w:ascii="Book Antiqua" w:eastAsia="Book Antiqua" w:hAnsi="Book Antiqua" w:cs="Book Antiqua"/>
          <w:color w:val="000000"/>
        </w:rPr>
        <w:t>. The high rate of HCAs placed in the category of A-HCA/HUMP, particularly in resected tumors may cause confusion to clinicians in managing those tumors. Molecular study of</w:t>
      </w:r>
      <w:r w:rsidR="006D16C3" w:rsidRPr="000713FB">
        <w:rPr>
          <w:rFonts w:ascii="Book Antiqua" w:hAnsi="Book Antiqua" w:cs="Book Antiqua"/>
          <w:color w:val="000000"/>
          <w:lang w:eastAsia="zh-CN"/>
        </w:rPr>
        <w:t xml:space="preserve"> </w:t>
      </w:r>
      <w:r w:rsidRPr="000713FB">
        <w:rPr>
          <w:rFonts w:ascii="Book Antiqua" w:eastAsia="Book Antiqua" w:hAnsi="Book Antiqua" w:cs="Book Antiqua"/>
          <w:i/>
          <w:iCs/>
          <w:color w:val="000000"/>
        </w:rPr>
        <w:t>TERT</w:t>
      </w:r>
      <w:r w:rsidR="006D16C3" w:rsidRPr="000713FB">
        <w:rPr>
          <w:rFonts w:ascii="Book Antiqua" w:hAnsi="Book Antiqua" w:cs="Book Antiqua"/>
          <w:color w:val="000000"/>
          <w:lang w:eastAsia="zh-CN"/>
        </w:rPr>
        <w:t xml:space="preserve"> </w:t>
      </w:r>
      <w:r w:rsidRPr="000713FB">
        <w:rPr>
          <w:rFonts w:ascii="Book Antiqua" w:eastAsia="Book Antiqua" w:hAnsi="Book Antiqua" w:cs="Book Antiqua"/>
          <w:color w:val="000000"/>
        </w:rPr>
        <w:t>promoter mutations, a marker of HCC, may be useful to distinguish A-HCA/HUMP from well-differentiated HCC and predict the risk of malignant transformation. Studies have demonstrated that</w:t>
      </w:r>
      <w:r w:rsidR="006D16C3" w:rsidRPr="000713FB">
        <w:rPr>
          <w:rFonts w:ascii="Book Antiqua" w:hAnsi="Book Antiqua" w:cs="Book Antiqua"/>
          <w:color w:val="000000"/>
          <w:lang w:eastAsia="zh-CN"/>
        </w:rPr>
        <w:t xml:space="preserve"> </w:t>
      </w:r>
      <w:r w:rsidRPr="000713FB">
        <w:rPr>
          <w:rFonts w:ascii="Book Antiqua" w:eastAsia="Book Antiqua" w:hAnsi="Book Antiqua" w:cs="Book Antiqua"/>
          <w:i/>
          <w:iCs/>
          <w:color w:val="000000"/>
        </w:rPr>
        <w:t>TERT</w:t>
      </w:r>
      <w:r w:rsidR="006D16C3" w:rsidRPr="000713FB">
        <w:rPr>
          <w:rFonts w:ascii="Book Antiqua" w:hAnsi="Book Antiqua" w:cs="Book Antiqua"/>
          <w:color w:val="000000"/>
          <w:lang w:eastAsia="zh-CN"/>
        </w:rPr>
        <w:t xml:space="preserve"> </w:t>
      </w:r>
      <w:r w:rsidRPr="000713FB">
        <w:rPr>
          <w:rFonts w:ascii="Book Antiqua" w:eastAsia="Book Antiqua" w:hAnsi="Book Antiqua" w:cs="Book Antiqua"/>
          <w:color w:val="000000"/>
        </w:rPr>
        <w:t>promoter mutations have been identified in 17% of A-HCAs/HUMPs compared with 50</w:t>
      </w:r>
      <w:r w:rsidR="006D16C3" w:rsidRPr="000713FB">
        <w:rPr>
          <w:rFonts w:ascii="Book Antiqua" w:eastAsia="Book Antiqua" w:hAnsi="Book Antiqua" w:cs="Book Antiqua"/>
          <w:color w:val="000000"/>
        </w:rPr>
        <w:t>%</w:t>
      </w:r>
      <w:r w:rsidRPr="000713FB">
        <w:rPr>
          <w:rFonts w:ascii="Book Antiqua" w:eastAsia="Book Antiqua" w:hAnsi="Book Antiqua" w:cs="Book Antiqua"/>
          <w:color w:val="000000"/>
        </w:rPr>
        <w:t>–60% of HCC</w:t>
      </w:r>
      <w:r w:rsidRPr="000713FB">
        <w:rPr>
          <w:rFonts w:ascii="Book Antiqua" w:eastAsia="Book Antiqua" w:hAnsi="Book Antiqua" w:cs="Book Antiqua"/>
          <w:color w:val="000000"/>
          <w:vertAlign w:val="superscript"/>
        </w:rPr>
        <w:t>[48]</w:t>
      </w:r>
      <w:r w:rsidRPr="000713FB">
        <w:rPr>
          <w:rFonts w:ascii="Book Antiqua" w:eastAsia="Book Antiqua" w:hAnsi="Book Antiqua" w:cs="Book Antiqua"/>
          <w:color w:val="000000"/>
        </w:rPr>
        <w:t xml:space="preserve">. Further study to refine the widely accepted criteria of diagnosing A-HCA/HUMP and to predict its malignant behavior by combining the clinical, pathological and molecular features is warranted. </w:t>
      </w:r>
    </w:p>
    <w:p w14:paraId="47B26E24" w14:textId="77777777" w:rsidR="006D16C3" w:rsidRPr="000713FB" w:rsidRDefault="006D16C3" w:rsidP="000713FB">
      <w:pPr>
        <w:spacing w:line="360" w:lineRule="auto"/>
        <w:jc w:val="both"/>
        <w:rPr>
          <w:rFonts w:ascii="Book Antiqua" w:hAnsi="Book Antiqua" w:cs="Book Antiqua"/>
          <w:b/>
          <w:bCs/>
          <w:color w:val="000000"/>
          <w:lang w:eastAsia="zh-CN"/>
        </w:rPr>
      </w:pPr>
    </w:p>
    <w:p w14:paraId="23382423" w14:textId="77777777" w:rsidR="00A77B3E" w:rsidRPr="000713FB" w:rsidRDefault="002E48BE" w:rsidP="000713FB">
      <w:pPr>
        <w:spacing w:line="360" w:lineRule="auto"/>
        <w:jc w:val="both"/>
        <w:rPr>
          <w:rFonts w:ascii="Book Antiqua" w:hAnsi="Book Antiqua"/>
          <w:i/>
        </w:rPr>
      </w:pPr>
      <w:r w:rsidRPr="000713FB">
        <w:rPr>
          <w:rFonts w:ascii="Book Antiqua" w:eastAsia="Book Antiqua" w:hAnsi="Book Antiqua" w:cs="Book Antiqua"/>
          <w:b/>
          <w:bCs/>
          <w:i/>
          <w:color w:val="000000"/>
        </w:rPr>
        <w:t xml:space="preserve">I-HCA in cirrhotic livers </w:t>
      </w:r>
    </w:p>
    <w:p w14:paraId="3BCF0A03" w14:textId="0A1F8B97" w:rsidR="00A77B3E" w:rsidRPr="000713FB" w:rsidRDefault="002E48BE" w:rsidP="000713FB">
      <w:pPr>
        <w:spacing w:line="360" w:lineRule="auto"/>
        <w:jc w:val="both"/>
        <w:rPr>
          <w:rFonts w:ascii="Book Antiqua" w:hAnsi="Book Antiqua"/>
          <w:lang w:eastAsia="zh-CN"/>
        </w:rPr>
      </w:pPr>
      <w:r w:rsidRPr="000713FB">
        <w:rPr>
          <w:rFonts w:ascii="Book Antiqua" w:eastAsia="Book Antiqua" w:hAnsi="Book Antiqua" w:cs="Book Antiqua"/>
          <w:color w:val="000000"/>
        </w:rPr>
        <w:t xml:space="preserve">HCAs typically arise in the livers without significant fibrosis. The background liver can be histologically normal or have steatosis or steatohepatitis or other genetic and vascular disorders that have been recognized as risk factors for developing HCAs. Thus, a solid mass arising in a cirrhotic liver is generally not considered as HCA. However, rare HCAs with SAA positivity or harboring activating mutations in </w:t>
      </w:r>
      <w:r w:rsidRPr="000713FB">
        <w:rPr>
          <w:rFonts w:ascii="Book Antiqua" w:eastAsia="Book Antiqua" w:hAnsi="Book Antiqua" w:cs="Book Antiqua"/>
          <w:i/>
          <w:iCs/>
          <w:color w:val="000000"/>
        </w:rPr>
        <w:t>IL6ST</w:t>
      </w:r>
      <w:r w:rsidRPr="000713FB">
        <w:rPr>
          <w:rFonts w:ascii="Book Antiqua" w:eastAsia="Book Antiqua" w:hAnsi="Book Antiqua" w:cs="Book Antiqua"/>
          <w:color w:val="000000"/>
        </w:rPr>
        <w:t xml:space="preserve"> or </w:t>
      </w:r>
      <w:r w:rsidRPr="000713FB">
        <w:rPr>
          <w:rFonts w:ascii="Book Antiqua" w:eastAsia="Book Antiqua" w:hAnsi="Book Antiqua" w:cs="Book Antiqua"/>
          <w:i/>
          <w:iCs/>
          <w:color w:val="000000"/>
        </w:rPr>
        <w:t>STAT3</w:t>
      </w:r>
      <w:r w:rsidRPr="000713FB">
        <w:rPr>
          <w:rFonts w:ascii="Book Antiqua" w:eastAsia="Book Antiqua" w:hAnsi="Book Antiqua" w:cs="Book Antiqua"/>
          <w:color w:val="000000"/>
        </w:rPr>
        <w:t xml:space="preserve"> same as I-HCAs have been described in metabolic syndrome and/or alcoholic cirrhosis</w:t>
      </w:r>
      <w:r w:rsidRPr="000713FB">
        <w:rPr>
          <w:rFonts w:ascii="Book Antiqua" w:eastAsia="Book Antiqua" w:hAnsi="Book Antiqua" w:cs="Book Antiqua"/>
          <w:color w:val="000000"/>
          <w:vertAlign w:val="superscript"/>
        </w:rPr>
        <w:t>[</w:t>
      </w:r>
      <w:r w:rsidR="00E53CF0" w:rsidRPr="000713FB">
        <w:rPr>
          <w:rFonts w:ascii="Book Antiqua" w:eastAsia="Book Antiqua" w:hAnsi="Book Antiqua" w:cs="Book Antiqua"/>
          <w:color w:val="000000"/>
          <w:vertAlign w:val="superscript"/>
        </w:rPr>
        <w:t>49,</w:t>
      </w:r>
      <w:r w:rsidRPr="000713FB">
        <w:rPr>
          <w:rFonts w:ascii="Book Antiqua" w:eastAsia="Book Antiqua" w:hAnsi="Book Antiqua" w:cs="Book Antiqua"/>
          <w:color w:val="000000"/>
          <w:vertAlign w:val="superscript"/>
        </w:rPr>
        <w:t>50]</w:t>
      </w:r>
      <w:r w:rsidRPr="000713FB">
        <w:rPr>
          <w:rFonts w:ascii="Book Antiqua" w:eastAsia="Book Antiqua" w:hAnsi="Book Antiqua" w:cs="Book Antiqua"/>
          <w:color w:val="000000"/>
        </w:rPr>
        <w:t xml:space="preserve">. Of note, some cirrhotic nodules and </w:t>
      </w:r>
      <w:r w:rsidR="0044147A" w:rsidRPr="000713FB">
        <w:rPr>
          <w:rFonts w:ascii="Book Antiqua" w:eastAsia="Book Antiqua" w:hAnsi="Book Antiqua" w:cs="Book Antiqua"/>
          <w:color w:val="000000"/>
        </w:rPr>
        <w:t>HCC</w:t>
      </w:r>
      <w:r w:rsidRPr="000713FB">
        <w:rPr>
          <w:rFonts w:ascii="Book Antiqua" w:eastAsia="Book Antiqua" w:hAnsi="Book Antiqua" w:cs="Book Antiqua"/>
          <w:color w:val="000000"/>
        </w:rPr>
        <w:t>s can be positive for CRP and SAA, the two important I-HCA markers. Furthermore, activation of IL-6/gp130/STAT3-dependent pathway is involved in the development of liver fibrosis</w:t>
      </w:r>
      <w:r w:rsidRPr="000713FB">
        <w:rPr>
          <w:rFonts w:ascii="Book Antiqua" w:eastAsia="Book Antiqua" w:hAnsi="Book Antiqua" w:cs="Book Antiqua"/>
          <w:color w:val="000000"/>
          <w:vertAlign w:val="superscript"/>
        </w:rPr>
        <w:t>[51]</w:t>
      </w:r>
      <w:r w:rsidRPr="000713FB">
        <w:rPr>
          <w:rFonts w:ascii="Book Antiqua" w:eastAsia="Book Antiqua" w:hAnsi="Book Antiqua" w:cs="Book Antiqua"/>
          <w:color w:val="000000"/>
        </w:rPr>
        <w:t xml:space="preserve">. Therefore, classifying those SAA-positive cirrhotic nodules with </w:t>
      </w:r>
      <w:r w:rsidRPr="000713FB">
        <w:rPr>
          <w:rFonts w:ascii="Book Antiqua" w:eastAsia="Book Antiqua" w:hAnsi="Book Antiqua" w:cs="Book Antiqua"/>
          <w:i/>
          <w:iCs/>
          <w:color w:val="000000"/>
        </w:rPr>
        <w:t>IL6ST</w:t>
      </w:r>
      <w:r w:rsidR="003A7DDE" w:rsidRPr="000713FB">
        <w:rPr>
          <w:rFonts w:ascii="Book Antiqua" w:hAnsi="Book Antiqua" w:cs="Book Antiqua"/>
          <w:color w:val="000000"/>
          <w:lang w:eastAsia="zh-CN"/>
        </w:rPr>
        <w:t xml:space="preserve"> </w:t>
      </w:r>
      <w:r w:rsidRPr="000713FB">
        <w:rPr>
          <w:rFonts w:ascii="Book Antiqua" w:eastAsia="Book Antiqua" w:hAnsi="Book Antiqua" w:cs="Book Antiqua"/>
          <w:color w:val="000000"/>
        </w:rPr>
        <w:t>or</w:t>
      </w:r>
      <w:r w:rsidR="003A7DDE" w:rsidRPr="000713FB">
        <w:rPr>
          <w:rFonts w:ascii="Book Antiqua" w:hAnsi="Book Antiqua" w:cs="Book Antiqua"/>
          <w:color w:val="000000"/>
          <w:lang w:eastAsia="zh-CN"/>
        </w:rPr>
        <w:t xml:space="preserve"> </w:t>
      </w:r>
      <w:r w:rsidRPr="000713FB">
        <w:rPr>
          <w:rFonts w:ascii="Book Antiqua" w:eastAsia="Book Antiqua" w:hAnsi="Book Antiqua" w:cs="Book Antiqua"/>
          <w:i/>
          <w:iCs/>
          <w:color w:val="000000"/>
        </w:rPr>
        <w:t>STAT3</w:t>
      </w:r>
      <w:r w:rsidR="003A7DDE" w:rsidRPr="000713FB">
        <w:rPr>
          <w:rFonts w:ascii="Book Antiqua" w:hAnsi="Book Antiqua" w:cs="Book Antiqua"/>
          <w:color w:val="000000"/>
          <w:lang w:eastAsia="zh-CN"/>
        </w:rPr>
        <w:t xml:space="preserve"> </w:t>
      </w:r>
      <w:r w:rsidRPr="000713FB">
        <w:rPr>
          <w:rFonts w:ascii="Book Antiqua" w:eastAsia="Book Antiqua" w:hAnsi="Book Antiqua" w:cs="Book Antiqua"/>
          <w:color w:val="000000"/>
        </w:rPr>
        <w:t>mutations as I-HCAs is thought to be premature</w:t>
      </w:r>
      <w:r w:rsidRPr="000713FB">
        <w:rPr>
          <w:rFonts w:ascii="Book Antiqua" w:eastAsia="Book Antiqua" w:hAnsi="Book Antiqua" w:cs="Book Antiqua"/>
          <w:color w:val="000000"/>
          <w:vertAlign w:val="superscript"/>
        </w:rPr>
        <w:t>[52]</w:t>
      </w:r>
      <w:r w:rsidRPr="000713FB">
        <w:rPr>
          <w:rFonts w:ascii="Book Antiqua" w:eastAsia="Book Antiqua" w:hAnsi="Book Antiqua" w:cs="Book Antiqua"/>
          <w:color w:val="000000"/>
        </w:rPr>
        <w:t xml:space="preserve">. Additional data are warranted to confirm </w:t>
      </w:r>
      <w:r w:rsidR="00A824CC">
        <w:rPr>
          <w:rFonts w:ascii="Book Antiqua" w:eastAsia="Book Antiqua" w:hAnsi="Book Antiqua" w:cs="Book Antiqua"/>
          <w:color w:val="000000"/>
        </w:rPr>
        <w:t>whether</w:t>
      </w:r>
      <w:r w:rsidRPr="000713FB">
        <w:rPr>
          <w:rFonts w:ascii="Book Antiqua" w:eastAsia="Book Antiqua" w:hAnsi="Book Antiqua" w:cs="Book Antiqua"/>
          <w:color w:val="000000"/>
        </w:rPr>
        <w:t xml:space="preserve"> HCA can arise in a background liver with cirrhosis.</w:t>
      </w:r>
    </w:p>
    <w:p w14:paraId="10BFF0E1" w14:textId="77777777" w:rsidR="00A77B3E" w:rsidRPr="000713FB" w:rsidRDefault="00A77B3E" w:rsidP="000713FB">
      <w:pPr>
        <w:spacing w:line="360" w:lineRule="auto"/>
        <w:jc w:val="both"/>
        <w:rPr>
          <w:rFonts w:ascii="Book Antiqua" w:hAnsi="Book Antiqua"/>
        </w:rPr>
      </w:pPr>
    </w:p>
    <w:p w14:paraId="2E88AEC6"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bCs/>
          <w:caps/>
          <w:color w:val="000000"/>
          <w:u w:val="single"/>
        </w:rPr>
        <w:t>MANAGEMENT</w:t>
      </w:r>
    </w:p>
    <w:p w14:paraId="4CA59CE6" w14:textId="34EEA5AA"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Guidelines from both the American College of Gastroenterology</w:t>
      </w:r>
      <w:r w:rsidRPr="000713FB">
        <w:rPr>
          <w:rFonts w:ascii="Book Antiqua" w:eastAsia="Book Antiqua" w:hAnsi="Book Antiqua" w:cs="Book Antiqua"/>
          <w:color w:val="000000"/>
          <w:vertAlign w:val="superscript"/>
        </w:rPr>
        <w:t>[53]</w:t>
      </w:r>
      <w:r w:rsidRPr="000713FB">
        <w:rPr>
          <w:rFonts w:ascii="Book Antiqua" w:eastAsia="Book Antiqua" w:hAnsi="Book Antiqua" w:cs="Book Antiqua"/>
          <w:color w:val="000000"/>
        </w:rPr>
        <w:t xml:space="preserve"> and the European Association for Study of the Liver</w:t>
      </w:r>
      <w:r w:rsidRPr="000713FB">
        <w:rPr>
          <w:rFonts w:ascii="Book Antiqua" w:eastAsia="Book Antiqua" w:hAnsi="Book Antiqua" w:cs="Book Antiqua"/>
          <w:color w:val="000000"/>
          <w:vertAlign w:val="superscript"/>
        </w:rPr>
        <w:t>[54]</w:t>
      </w:r>
      <w:r w:rsidRPr="000713FB">
        <w:rPr>
          <w:rFonts w:ascii="Book Antiqua" w:eastAsia="Book Antiqua" w:hAnsi="Book Antiqua" w:cs="Book Antiqua"/>
          <w:color w:val="000000"/>
        </w:rPr>
        <w:t xml:space="preserve"> recommend a surgical resection when HCAs are &gt;</w:t>
      </w:r>
      <w:r w:rsidR="00A41F97" w:rsidRPr="000713FB">
        <w:rPr>
          <w:rFonts w:ascii="Book Antiqua" w:hAnsi="Book Antiqua" w:cs="Book Antiqua"/>
          <w:color w:val="000000"/>
          <w:lang w:eastAsia="zh-CN"/>
        </w:rPr>
        <w:t xml:space="preserve"> </w:t>
      </w:r>
      <w:r w:rsidRPr="000713FB">
        <w:rPr>
          <w:rFonts w:ascii="Book Antiqua" w:eastAsia="Book Antiqua" w:hAnsi="Book Antiqua" w:cs="Book Antiqua"/>
          <w:color w:val="000000"/>
        </w:rPr>
        <w:lastRenderedPageBreak/>
        <w:t>5 cm, since they have a higher potential for hemorrhage and malignant transformation. The adoption of a genotype-phenotype classification is increasingly relevant to clinical decision-making given growing evidence that the risk of complications is likely dependent on HCA subtype and gender.</w:t>
      </w:r>
      <w:r w:rsidR="00A4737A" w:rsidRPr="000713FB">
        <w:rPr>
          <w:rFonts w:ascii="Book Antiqua" w:hAnsi="Book Antiqua" w:cs="Book Antiqua"/>
          <w:color w:val="000000"/>
          <w:lang w:eastAsia="zh-CN"/>
        </w:rPr>
        <w:t xml:space="preserve"> </w:t>
      </w:r>
      <w:r w:rsidRPr="000713FB">
        <w:rPr>
          <w:rFonts w:ascii="Book Antiqua" w:eastAsia="Book Antiqua" w:hAnsi="Book Antiqua" w:cs="Book Antiqua"/>
          <w:color w:val="000000"/>
        </w:rPr>
        <w:t>Currently, the treatment of HCA is based on HCA subtype and gender</w:t>
      </w:r>
      <w:r w:rsidRPr="000713FB">
        <w:rPr>
          <w:rFonts w:ascii="Book Antiqua" w:eastAsia="Book Antiqua" w:hAnsi="Book Antiqua" w:cs="Book Antiqua"/>
          <w:color w:val="000000"/>
          <w:vertAlign w:val="superscript"/>
        </w:rPr>
        <w:t>[</w:t>
      </w:r>
      <w:r w:rsidR="00A4737A" w:rsidRPr="000713FB">
        <w:rPr>
          <w:rFonts w:ascii="Book Antiqua" w:eastAsia="Book Antiqua" w:hAnsi="Book Antiqua" w:cs="Book Antiqua"/>
          <w:color w:val="000000"/>
          <w:vertAlign w:val="superscript"/>
        </w:rPr>
        <w:t>17,54,</w:t>
      </w:r>
      <w:r w:rsidRPr="000713FB">
        <w:rPr>
          <w:rFonts w:ascii="Book Antiqua" w:eastAsia="Book Antiqua" w:hAnsi="Book Antiqua" w:cs="Book Antiqua"/>
          <w:color w:val="000000"/>
          <w:vertAlign w:val="superscript"/>
        </w:rPr>
        <w:t>55]</w:t>
      </w:r>
      <w:r w:rsidRPr="000713FB">
        <w:rPr>
          <w:rFonts w:ascii="Book Antiqua" w:eastAsia="Book Antiqua" w:hAnsi="Book Antiqua" w:cs="Book Antiqua"/>
          <w:color w:val="000000"/>
        </w:rPr>
        <w:t xml:space="preserve">. Briefly, surgery is recommended for all men with HCAs since they carry a high risk of malignant transformation. For women, after the initial 6 </w:t>
      </w:r>
      <w:proofErr w:type="spellStart"/>
      <w:r w:rsidR="00784420">
        <w:rPr>
          <w:rFonts w:ascii="Book Antiqua" w:hAnsi="Book Antiqua" w:cs="Book Antiqua" w:hint="eastAsia"/>
          <w:color w:val="000000"/>
          <w:lang w:eastAsia="zh-CN"/>
        </w:rPr>
        <w:t>mo</w:t>
      </w:r>
      <w:proofErr w:type="spellEnd"/>
      <w:r w:rsidR="00784420">
        <w:rPr>
          <w:rFonts w:ascii="Book Antiqua" w:hAnsi="Book Antiqua" w:cs="Book Antiqua" w:hint="eastAsia"/>
          <w:color w:val="000000"/>
          <w:lang w:eastAsia="zh-CN"/>
        </w:rPr>
        <w:t xml:space="preserve"> </w:t>
      </w:r>
      <w:r w:rsidRPr="000713FB">
        <w:rPr>
          <w:rFonts w:ascii="Book Antiqua" w:eastAsia="Book Antiqua" w:hAnsi="Book Antiqua" w:cs="Book Antiqua"/>
          <w:color w:val="000000"/>
        </w:rPr>
        <w:t>lifestyle management including the discontinuation of OCPs and control of body weight, the management of HCAs is based on the size and HCA subtypes. For tumors persistently &gt; 5</w:t>
      </w:r>
      <w:r w:rsidR="000C54DC" w:rsidRPr="000713FB">
        <w:rPr>
          <w:rFonts w:ascii="Book Antiqua" w:hAnsi="Book Antiqua" w:cs="Book Antiqua"/>
          <w:color w:val="000000"/>
          <w:lang w:eastAsia="zh-CN"/>
        </w:rPr>
        <w:t xml:space="preserve"> </w:t>
      </w:r>
      <w:r w:rsidRPr="000713FB">
        <w:rPr>
          <w:rFonts w:ascii="Book Antiqua" w:eastAsia="Book Antiqua" w:hAnsi="Book Antiqua" w:cs="Book Antiqua"/>
          <w:color w:val="000000"/>
        </w:rPr>
        <w:t>cm, or increasing in size after lifestyle change, irrespective of their subtypes, resection or curative treatment is indicated. For tumors &lt;</w:t>
      </w:r>
      <w:r w:rsidR="00A4737A" w:rsidRPr="000713FB">
        <w:rPr>
          <w:rFonts w:ascii="Book Antiqua" w:hAnsi="Book Antiqua" w:cs="Book Antiqua"/>
          <w:color w:val="000000"/>
          <w:lang w:eastAsia="zh-CN"/>
        </w:rPr>
        <w:t xml:space="preserve"> </w:t>
      </w:r>
      <w:r w:rsidRPr="000713FB">
        <w:rPr>
          <w:rFonts w:ascii="Book Antiqua" w:eastAsia="Book Antiqua" w:hAnsi="Book Antiqua" w:cs="Book Antiqua"/>
          <w:color w:val="000000"/>
        </w:rPr>
        <w:t>5</w:t>
      </w:r>
      <w:r w:rsidR="00A4737A" w:rsidRPr="000713FB">
        <w:rPr>
          <w:rFonts w:ascii="Book Antiqua" w:hAnsi="Book Antiqua" w:cs="Book Antiqua"/>
          <w:color w:val="000000"/>
          <w:lang w:eastAsia="zh-CN"/>
        </w:rPr>
        <w:t xml:space="preserve"> </w:t>
      </w:r>
      <w:r w:rsidRPr="000713FB">
        <w:rPr>
          <w:rFonts w:ascii="Book Antiqua" w:eastAsia="Book Antiqua" w:hAnsi="Book Antiqua" w:cs="Book Antiqua"/>
          <w:color w:val="000000"/>
        </w:rPr>
        <w:t>cm of the H-HCA subtype, or those that are either inflammatory or β-catenin negative on biopsy, conservative management is recommended. Of note, surgical resection is recommended for b-HCAs, b-IHCAs and A-HCAs/HUMPs, irrespective of size. Of note, HCAs arising in patients with underlying liver diseases, such as GSD and hepatic vascular disorders seem to have a higher risk of malignant transformation, that should also be considered when manage these HCAs.</w:t>
      </w:r>
    </w:p>
    <w:p w14:paraId="0880FB86" w14:textId="77777777" w:rsidR="00A77B3E" w:rsidRPr="000713FB" w:rsidRDefault="00A77B3E" w:rsidP="000713FB">
      <w:pPr>
        <w:spacing w:line="360" w:lineRule="auto"/>
        <w:jc w:val="both"/>
        <w:rPr>
          <w:rFonts w:ascii="Book Antiqua" w:hAnsi="Book Antiqua"/>
        </w:rPr>
      </w:pPr>
    </w:p>
    <w:p w14:paraId="573E0098"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caps/>
          <w:color w:val="000000"/>
          <w:u w:val="single"/>
        </w:rPr>
        <w:t>CONCLUSION</w:t>
      </w:r>
    </w:p>
    <w:p w14:paraId="00A9BAEA"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Recent molecular studies have significantly expanded our knowledge of HCAs. The newly developed phenotype-genotype classification system not only fulfils our curiosity academically, but more importantly, helps improving clinical management through identifying the “high risk” subtype of HCAs. However, further studies are needed, including how to incorporate the uncommon HCA subtypes into the classification system, how to effectively guide the HCA management by using the classification system and identifying the underlying molecular changes of the unclassified HCAs.</w:t>
      </w:r>
    </w:p>
    <w:p w14:paraId="0A744182" w14:textId="77777777" w:rsidR="00A77B3E" w:rsidRPr="000713FB" w:rsidRDefault="00A77B3E" w:rsidP="000713FB">
      <w:pPr>
        <w:spacing w:line="360" w:lineRule="auto"/>
        <w:jc w:val="both"/>
        <w:rPr>
          <w:rFonts w:ascii="Book Antiqua" w:hAnsi="Book Antiqua"/>
        </w:rPr>
      </w:pPr>
    </w:p>
    <w:p w14:paraId="2901C8EF"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color w:val="000000"/>
        </w:rPr>
        <w:t>REFERENCES</w:t>
      </w:r>
    </w:p>
    <w:p w14:paraId="44863A59"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lastRenderedPageBreak/>
        <w:t xml:space="preserve">1 </w:t>
      </w:r>
      <w:proofErr w:type="spellStart"/>
      <w:r w:rsidRPr="000713FB">
        <w:rPr>
          <w:rFonts w:ascii="Book Antiqua" w:eastAsia="Book Antiqua" w:hAnsi="Book Antiqua" w:cs="Book Antiqua"/>
          <w:b/>
          <w:bCs/>
          <w:color w:val="000000"/>
        </w:rPr>
        <w:t>Margolskee</w:t>
      </w:r>
      <w:proofErr w:type="spellEnd"/>
      <w:r w:rsidRPr="000713FB">
        <w:rPr>
          <w:rFonts w:ascii="Book Antiqua" w:eastAsia="Book Antiqua" w:hAnsi="Book Antiqua" w:cs="Book Antiqua"/>
          <w:b/>
          <w:bCs/>
          <w:color w:val="000000"/>
        </w:rPr>
        <w:t xml:space="preserve"> E</w:t>
      </w:r>
      <w:r w:rsidRPr="000713FB">
        <w:rPr>
          <w:rFonts w:ascii="Book Antiqua" w:eastAsia="Book Antiqua" w:hAnsi="Book Antiqua" w:cs="Book Antiqua"/>
          <w:color w:val="000000"/>
        </w:rPr>
        <w:t xml:space="preserve">, Bao F, de Gonzalez AK, Moreira RK, </w:t>
      </w:r>
      <w:proofErr w:type="spellStart"/>
      <w:r w:rsidRPr="000713FB">
        <w:rPr>
          <w:rFonts w:ascii="Book Antiqua" w:eastAsia="Book Antiqua" w:hAnsi="Book Antiqua" w:cs="Book Antiqua"/>
          <w:color w:val="000000"/>
        </w:rPr>
        <w:t>Lagana</w:t>
      </w:r>
      <w:proofErr w:type="spellEnd"/>
      <w:r w:rsidRPr="000713FB">
        <w:rPr>
          <w:rFonts w:ascii="Book Antiqua" w:eastAsia="Book Antiqua" w:hAnsi="Book Antiqua" w:cs="Book Antiqua"/>
          <w:color w:val="000000"/>
        </w:rPr>
        <w:t xml:space="preserve"> S, </w:t>
      </w:r>
      <w:proofErr w:type="spellStart"/>
      <w:r w:rsidRPr="000713FB">
        <w:rPr>
          <w:rFonts w:ascii="Book Antiqua" w:eastAsia="Book Antiqua" w:hAnsi="Book Antiqua" w:cs="Book Antiqua"/>
          <w:color w:val="000000"/>
        </w:rPr>
        <w:t>Sireci</w:t>
      </w:r>
      <w:proofErr w:type="spellEnd"/>
      <w:r w:rsidRPr="000713FB">
        <w:rPr>
          <w:rFonts w:ascii="Book Antiqua" w:eastAsia="Book Antiqua" w:hAnsi="Book Antiqua" w:cs="Book Antiqua"/>
          <w:color w:val="000000"/>
        </w:rPr>
        <w:t xml:space="preserve"> AN, Sepulveda AR, </w:t>
      </w:r>
      <w:proofErr w:type="spellStart"/>
      <w:r w:rsidRPr="000713FB">
        <w:rPr>
          <w:rFonts w:ascii="Book Antiqua" w:eastAsia="Book Antiqua" w:hAnsi="Book Antiqua" w:cs="Book Antiqua"/>
          <w:color w:val="000000"/>
        </w:rPr>
        <w:t>Remotti</w:t>
      </w:r>
      <w:proofErr w:type="spellEnd"/>
      <w:r w:rsidRPr="000713FB">
        <w:rPr>
          <w:rFonts w:ascii="Book Antiqua" w:eastAsia="Book Antiqua" w:hAnsi="Book Antiqua" w:cs="Book Antiqua"/>
          <w:color w:val="000000"/>
        </w:rPr>
        <w:t xml:space="preserve"> H, </w:t>
      </w:r>
      <w:proofErr w:type="spellStart"/>
      <w:r w:rsidRPr="000713FB">
        <w:rPr>
          <w:rFonts w:ascii="Book Antiqua" w:eastAsia="Book Antiqua" w:hAnsi="Book Antiqua" w:cs="Book Antiqua"/>
          <w:color w:val="000000"/>
        </w:rPr>
        <w:t>Lefkowitch</w:t>
      </w:r>
      <w:proofErr w:type="spellEnd"/>
      <w:r w:rsidRPr="000713FB">
        <w:rPr>
          <w:rFonts w:ascii="Book Antiqua" w:eastAsia="Book Antiqua" w:hAnsi="Book Antiqua" w:cs="Book Antiqua"/>
          <w:color w:val="000000"/>
        </w:rPr>
        <w:t xml:space="preserve"> JH, Salomao M. Hepatocellular adenoma classification: a comparative evaluation of immunohistochemistry and targeted mutational analysis. </w:t>
      </w:r>
      <w:proofErr w:type="spellStart"/>
      <w:r w:rsidRPr="000713FB">
        <w:rPr>
          <w:rFonts w:ascii="Book Antiqua" w:eastAsia="Book Antiqua" w:hAnsi="Book Antiqua" w:cs="Book Antiqua"/>
          <w:i/>
          <w:iCs/>
          <w:color w:val="000000"/>
        </w:rPr>
        <w:t>Diagn</w:t>
      </w:r>
      <w:proofErr w:type="spellEnd"/>
      <w:r w:rsidRPr="000713FB">
        <w:rPr>
          <w:rFonts w:ascii="Book Antiqua" w:eastAsia="Book Antiqua" w:hAnsi="Book Antiqua" w:cs="Book Antiqua"/>
          <w:i/>
          <w:iCs/>
          <w:color w:val="000000"/>
        </w:rPr>
        <w:t xml:space="preserve"> </w:t>
      </w:r>
      <w:proofErr w:type="spellStart"/>
      <w:r w:rsidRPr="000713FB">
        <w:rPr>
          <w:rFonts w:ascii="Book Antiqua" w:eastAsia="Book Antiqua" w:hAnsi="Book Antiqua" w:cs="Book Antiqua"/>
          <w:i/>
          <w:iCs/>
          <w:color w:val="000000"/>
        </w:rPr>
        <w:t>Pathol</w:t>
      </w:r>
      <w:proofErr w:type="spellEnd"/>
      <w:r w:rsidRPr="000713FB">
        <w:rPr>
          <w:rFonts w:ascii="Book Antiqua" w:eastAsia="Book Antiqua" w:hAnsi="Book Antiqua" w:cs="Book Antiqua"/>
          <w:color w:val="000000"/>
        </w:rPr>
        <w:t xml:space="preserve"> 2016; </w:t>
      </w:r>
      <w:r w:rsidRPr="000713FB">
        <w:rPr>
          <w:rFonts w:ascii="Book Antiqua" w:eastAsia="Book Antiqua" w:hAnsi="Book Antiqua" w:cs="Book Antiqua"/>
          <w:b/>
          <w:bCs/>
          <w:color w:val="000000"/>
        </w:rPr>
        <w:t>11</w:t>
      </w:r>
      <w:r w:rsidRPr="000713FB">
        <w:rPr>
          <w:rFonts w:ascii="Book Antiqua" w:eastAsia="Book Antiqua" w:hAnsi="Book Antiqua" w:cs="Book Antiqua"/>
          <w:color w:val="000000"/>
        </w:rPr>
        <w:t>: 27 [PMID: 26961851 DOI: 10.1186/s13000-016-0475-5]</w:t>
      </w:r>
    </w:p>
    <w:p w14:paraId="6C794F65"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2 </w:t>
      </w:r>
      <w:proofErr w:type="spellStart"/>
      <w:r w:rsidRPr="000713FB">
        <w:rPr>
          <w:rFonts w:ascii="Book Antiqua" w:eastAsia="Book Antiqua" w:hAnsi="Book Antiqua" w:cs="Book Antiqua"/>
          <w:b/>
          <w:bCs/>
          <w:color w:val="000000"/>
        </w:rPr>
        <w:t>Nault</w:t>
      </w:r>
      <w:proofErr w:type="spellEnd"/>
      <w:r w:rsidRPr="000713FB">
        <w:rPr>
          <w:rFonts w:ascii="Book Antiqua" w:eastAsia="Book Antiqua" w:hAnsi="Book Antiqua" w:cs="Book Antiqua"/>
          <w:b/>
          <w:bCs/>
          <w:color w:val="000000"/>
        </w:rPr>
        <w:t xml:space="preserve"> JC</w:t>
      </w:r>
      <w:r w:rsidRPr="000713FB">
        <w:rPr>
          <w:rFonts w:ascii="Book Antiqua" w:eastAsia="Book Antiqua" w:hAnsi="Book Antiqua" w:cs="Book Antiqua"/>
          <w:color w:val="000000"/>
        </w:rPr>
        <w:t xml:space="preserve">, </w:t>
      </w:r>
      <w:proofErr w:type="spellStart"/>
      <w:r w:rsidRPr="000713FB">
        <w:rPr>
          <w:rFonts w:ascii="Book Antiqua" w:eastAsia="Book Antiqua" w:hAnsi="Book Antiqua" w:cs="Book Antiqua"/>
          <w:color w:val="000000"/>
        </w:rPr>
        <w:t>Couchy</w:t>
      </w:r>
      <w:proofErr w:type="spellEnd"/>
      <w:r w:rsidRPr="000713FB">
        <w:rPr>
          <w:rFonts w:ascii="Book Antiqua" w:eastAsia="Book Antiqua" w:hAnsi="Book Antiqua" w:cs="Book Antiqua"/>
          <w:color w:val="000000"/>
        </w:rPr>
        <w:t xml:space="preserve"> G, </w:t>
      </w:r>
      <w:proofErr w:type="spellStart"/>
      <w:r w:rsidRPr="000713FB">
        <w:rPr>
          <w:rFonts w:ascii="Book Antiqua" w:eastAsia="Book Antiqua" w:hAnsi="Book Antiqua" w:cs="Book Antiqua"/>
          <w:color w:val="000000"/>
        </w:rPr>
        <w:t>Balabaud</w:t>
      </w:r>
      <w:proofErr w:type="spellEnd"/>
      <w:r w:rsidRPr="000713FB">
        <w:rPr>
          <w:rFonts w:ascii="Book Antiqua" w:eastAsia="Book Antiqua" w:hAnsi="Book Antiqua" w:cs="Book Antiqua"/>
          <w:color w:val="000000"/>
        </w:rPr>
        <w:t xml:space="preserve"> C, </w:t>
      </w:r>
      <w:proofErr w:type="spellStart"/>
      <w:r w:rsidRPr="000713FB">
        <w:rPr>
          <w:rFonts w:ascii="Book Antiqua" w:eastAsia="Book Antiqua" w:hAnsi="Book Antiqua" w:cs="Book Antiqua"/>
          <w:color w:val="000000"/>
        </w:rPr>
        <w:t>Morcrette</w:t>
      </w:r>
      <w:proofErr w:type="spellEnd"/>
      <w:r w:rsidRPr="000713FB">
        <w:rPr>
          <w:rFonts w:ascii="Book Antiqua" w:eastAsia="Book Antiqua" w:hAnsi="Book Antiqua" w:cs="Book Antiqua"/>
          <w:color w:val="000000"/>
        </w:rPr>
        <w:t xml:space="preserve"> G, Caruso S, Blanc JF, </w:t>
      </w:r>
      <w:proofErr w:type="spellStart"/>
      <w:r w:rsidRPr="000713FB">
        <w:rPr>
          <w:rFonts w:ascii="Book Antiqua" w:eastAsia="Book Antiqua" w:hAnsi="Book Antiqua" w:cs="Book Antiqua"/>
          <w:color w:val="000000"/>
        </w:rPr>
        <w:t>Bacq</w:t>
      </w:r>
      <w:proofErr w:type="spellEnd"/>
      <w:r w:rsidRPr="000713FB">
        <w:rPr>
          <w:rFonts w:ascii="Book Antiqua" w:eastAsia="Book Antiqua" w:hAnsi="Book Antiqua" w:cs="Book Antiqua"/>
          <w:color w:val="000000"/>
        </w:rPr>
        <w:t xml:space="preserve"> Y, </w:t>
      </w:r>
      <w:proofErr w:type="spellStart"/>
      <w:r w:rsidRPr="000713FB">
        <w:rPr>
          <w:rFonts w:ascii="Book Antiqua" w:eastAsia="Book Antiqua" w:hAnsi="Book Antiqua" w:cs="Book Antiqua"/>
          <w:color w:val="000000"/>
        </w:rPr>
        <w:t>Calderaro</w:t>
      </w:r>
      <w:proofErr w:type="spellEnd"/>
      <w:r w:rsidRPr="000713FB">
        <w:rPr>
          <w:rFonts w:ascii="Book Antiqua" w:eastAsia="Book Antiqua" w:hAnsi="Book Antiqua" w:cs="Book Antiqua"/>
          <w:color w:val="000000"/>
        </w:rPr>
        <w:t xml:space="preserve"> J, Paradis V, Ramos J, </w:t>
      </w:r>
      <w:proofErr w:type="spellStart"/>
      <w:r w:rsidRPr="000713FB">
        <w:rPr>
          <w:rFonts w:ascii="Book Antiqua" w:eastAsia="Book Antiqua" w:hAnsi="Book Antiqua" w:cs="Book Antiqua"/>
          <w:color w:val="000000"/>
        </w:rPr>
        <w:t>Scoazec</w:t>
      </w:r>
      <w:proofErr w:type="spellEnd"/>
      <w:r w:rsidRPr="000713FB">
        <w:rPr>
          <w:rFonts w:ascii="Book Antiqua" w:eastAsia="Book Antiqua" w:hAnsi="Book Antiqua" w:cs="Book Antiqua"/>
          <w:color w:val="000000"/>
        </w:rPr>
        <w:t xml:space="preserve"> JY, </w:t>
      </w:r>
      <w:proofErr w:type="spellStart"/>
      <w:r w:rsidRPr="000713FB">
        <w:rPr>
          <w:rFonts w:ascii="Book Antiqua" w:eastAsia="Book Antiqua" w:hAnsi="Book Antiqua" w:cs="Book Antiqua"/>
          <w:color w:val="000000"/>
        </w:rPr>
        <w:t>Gnemmi</w:t>
      </w:r>
      <w:proofErr w:type="spellEnd"/>
      <w:r w:rsidRPr="000713FB">
        <w:rPr>
          <w:rFonts w:ascii="Book Antiqua" w:eastAsia="Book Antiqua" w:hAnsi="Book Antiqua" w:cs="Book Antiqua"/>
          <w:color w:val="000000"/>
        </w:rPr>
        <w:t xml:space="preserve"> V, Sturm N, </w:t>
      </w:r>
      <w:proofErr w:type="spellStart"/>
      <w:r w:rsidRPr="000713FB">
        <w:rPr>
          <w:rFonts w:ascii="Book Antiqua" w:eastAsia="Book Antiqua" w:hAnsi="Book Antiqua" w:cs="Book Antiqua"/>
          <w:color w:val="000000"/>
        </w:rPr>
        <w:t>Guettier</w:t>
      </w:r>
      <w:proofErr w:type="spellEnd"/>
      <w:r w:rsidRPr="000713FB">
        <w:rPr>
          <w:rFonts w:ascii="Book Antiqua" w:eastAsia="Book Antiqua" w:hAnsi="Book Antiqua" w:cs="Book Antiqua"/>
          <w:color w:val="000000"/>
        </w:rPr>
        <w:t xml:space="preserve"> C, Fabre M, </w:t>
      </w:r>
      <w:proofErr w:type="spellStart"/>
      <w:r w:rsidRPr="000713FB">
        <w:rPr>
          <w:rFonts w:ascii="Book Antiqua" w:eastAsia="Book Antiqua" w:hAnsi="Book Antiqua" w:cs="Book Antiqua"/>
          <w:color w:val="000000"/>
        </w:rPr>
        <w:t>Savier</w:t>
      </w:r>
      <w:proofErr w:type="spellEnd"/>
      <w:r w:rsidRPr="000713FB">
        <w:rPr>
          <w:rFonts w:ascii="Book Antiqua" w:eastAsia="Book Antiqua" w:hAnsi="Book Antiqua" w:cs="Book Antiqua"/>
          <w:color w:val="000000"/>
        </w:rPr>
        <w:t xml:space="preserve"> E, </w:t>
      </w:r>
      <w:proofErr w:type="spellStart"/>
      <w:r w:rsidRPr="000713FB">
        <w:rPr>
          <w:rFonts w:ascii="Book Antiqua" w:eastAsia="Book Antiqua" w:hAnsi="Book Antiqua" w:cs="Book Antiqua"/>
          <w:color w:val="000000"/>
        </w:rPr>
        <w:t>Chiche</w:t>
      </w:r>
      <w:proofErr w:type="spellEnd"/>
      <w:r w:rsidRPr="000713FB">
        <w:rPr>
          <w:rFonts w:ascii="Book Antiqua" w:eastAsia="Book Antiqua" w:hAnsi="Book Antiqua" w:cs="Book Antiqua"/>
          <w:color w:val="000000"/>
        </w:rPr>
        <w:t xml:space="preserve"> L, </w:t>
      </w:r>
      <w:proofErr w:type="spellStart"/>
      <w:r w:rsidRPr="000713FB">
        <w:rPr>
          <w:rFonts w:ascii="Book Antiqua" w:eastAsia="Book Antiqua" w:hAnsi="Book Antiqua" w:cs="Book Antiqua"/>
          <w:color w:val="000000"/>
        </w:rPr>
        <w:t>Labrune</w:t>
      </w:r>
      <w:proofErr w:type="spellEnd"/>
      <w:r w:rsidRPr="000713FB">
        <w:rPr>
          <w:rFonts w:ascii="Book Antiqua" w:eastAsia="Book Antiqua" w:hAnsi="Book Antiqua" w:cs="Book Antiqua"/>
          <w:color w:val="000000"/>
        </w:rPr>
        <w:t xml:space="preserve"> P, Selves J, </w:t>
      </w:r>
      <w:proofErr w:type="spellStart"/>
      <w:r w:rsidRPr="000713FB">
        <w:rPr>
          <w:rFonts w:ascii="Book Antiqua" w:eastAsia="Book Antiqua" w:hAnsi="Book Antiqua" w:cs="Book Antiqua"/>
          <w:color w:val="000000"/>
        </w:rPr>
        <w:t>Wendum</w:t>
      </w:r>
      <w:proofErr w:type="spellEnd"/>
      <w:r w:rsidRPr="000713FB">
        <w:rPr>
          <w:rFonts w:ascii="Book Antiqua" w:eastAsia="Book Antiqua" w:hAnsi="Book Antiqua" w:cs="Book Antiqua"/>
          <w:color w:val="000000"/>
        </w:rPr>
        <w:t xml:space="preserve"> D, </w:t>
      </w:r>
      <w:proofErr w:type="spellStart"/>
      <w:r w:rsidRPr="000713FB">
        <w:rPr>
          <w:rFonts w:ascii="Book Antiqua" w:eastAsia="Book Antiqua" w:hAnsi="Book Antiqua" w:cs="Book Antiqua"/>
          <w:color w:val="000000"/>
        </w:rPr>
        <w:t>Pilati</w:t>
      </w:r>
      <w:proofErr w:type="spellEnd"/>
      <w:r w:rsidRPr="000713FB">
        <w:rPr>
          <w:rFonts w:ascii="Book Antiqua" w:eastAsia="Book Antiqua" w:hAnsi="Book Antiqua" w:cs="Book Antiqua"/>
          <w:color w:val="000000"/>
        </w:rPr>
        <w:t xml:space="preserve"> C, Laurent A, De </w:t>
      </w:r>
      <w:proofErr w:type="spellStart"/>
      <w:r w:rsidRPr="000713FB">
        <w:rPr>
          <w:rFonts w:ascii="Book Antiqua" w:eastAsia="Book Antiqua" w:hAnsi="Book Antiqua" w:cs="Book Antiqua"/>
          <w:color w:val="000000"/>
        </w:rPr>
        <w:t>Muret</w:t>
      </w:r>
      <w:proofErr w:type="spellEnd"/>
      <w:r w:rsidRPr="000713FB">
        <w:rPr>
          <w:rFonts w:ascii="Book Antiqua" w:eastAsia="Book Antiqua" w:hAnsi="Book Antiqua" w:cs="Book Antiqua"/>
          <w:color w:val="000000"/>
        </w:rPr>
        <w:t xml:space="preserve"> A, Le Bail B, </w:t>
      </w:r>
      <w:proofErr w:type="spellStart"/>
      <w:r w:rsidRPr="000713FB">
        <w:rPr>
          <w:rFonts w:ascii="Book Antiqua" w:eastAsia="Book Antiqua" w:hAnsi="Book Antiqua" w:cs="Book Antiqua"/>
          <w:color w:val="000000"/>
        </w:rPr>
        <w:t>Rebouissou</w:t>
      </w:r>
      <w:proofErr w:type="spellEnd"/>
      <w:r w:rsidRPr="000713FB">
        <w:rPr>
          <w:rFonts w:ascii="Book Antiqua" w:eastAsia="Book Antiqua" w:hAnsi="Book Antiqua" w:cs="Book Antiqua"/>
          <w:color w:val="000000"/>
        </w:rPr>
        <w:t xml:space="preserve"> S, </w:t>
      </w:r>
      <w:proofErr w:type="spellStart"/>
      <w:r w:rsidRPr="000713FB">
        <w:rPr>
          <w:rFonts w:ascii="Book Antiqua" w:eastAsia="Book Antiqua" w:hAnsi="Book Antiqua" w:cs="Book Antiqua"/>
          <w:color w:val="000000"/>
        </w:rPr>
        <w:t>Imbeaud</w:t>
      </w:r>
      <w:proofErr w:type="spellEnd"/>
      <w:r w:rsidRPr="000713FB">
        <w:rPr>
          <w:rFonts w:ascii="Book Antiqua" w:eastAsia="Book Antiqua" w:hAnsi="Book Antiqua" w:cs="Book Antiqua"/>
          <w:color w:val="000000"/>
        </w:rPr>
        <w:t xml:space="preserve"> S; GENTHEP Investigators, </w:t>
      </w:r>
      <w:proofErr w:type="spellStart"/>
      <w:r w:rsidRPr="000713FB">
        <w:rPr>
          <w:rFonts w:ascii="Book Antiqua" w:eastAsia="Book Antiqua" w:hAnsi="Book Antiqua" w:cs="Book Antiqua"/>
          <w:color w:val="000000"/>
        </w:rPr>
        <w:t>Bioulac</w:t>
      </w:r>
      <w:proofErr w:type="spellEnd"/>
      <w:r w:rsidRPr="000713FB">
        <w:rPr>
          <w:rFonts w:ascii="Book Antiqua" w:eastAsia="Book Antiqua" w:hAnsi="Book Antiqua" w:cs="Book Antiqua"/>
          <w:color w:val="000000"/>
        </w:rPr>
        <w:t xml:space="preserve">-Sage P, </w:t>
      </w:r>
      <w:proofErr w:type="spellStart"/>
      <w:r w:rsidRPr="000713FB">
        <w:rPr>
          <w:rFonts w:ascii="Book Antiqua" w:eastAsia="Book Antiqua" w:hAnsi="Book Antiqua" w:cs="Book Antiqua"/>
          <w:color w:val="000000"/>
        </w:rPr>
        <w:t>Letouzé</w:t>
      </w:r>
      <w:proofErr w:type="spellEnd"/>
      <w:r w:rsidRPr="000713FB">
        <w:rPr>
          <w:rFonts w:ascii="Book Antiqua" w:eastAsia="Book Antiqua" w:hAnsi="Book Antiqua" w:cs="Book Antiqua"/>
          <w:color w:val="000000"/>
        </w:rPr>
        <w:t xml:space="preserve"> E, Zucman-Rossi J. Molecular Classification of Hepatocellular Adenoma Associates With Risk Factors, Bleeding, and Malignant Transformation. </w:t>
      </w:r>
      <w:r w:rsidRPr="000713FB">
        <w:rPr>
          <w:rFonts w:ascii="Book Antiqua" w:eastAsia="Book Antiqua" w:hAnsi="Book Antiqua" w:cs="Book Antiqua"/>
          <w:i/>
          <w:iCs/>
          <w:color w:val="000000"/>
        </w:rPr>
        <w:t>Gastroenterology</w:t>
      </w:r>
      <w:r w:rsidRPr="000713FB">
        <w:rPr>
          <w:rFonts w:ascii="Book Antiqua" w:eastAsia="Book Antiqua" w:hAnsi="Book Antiqua" w:cs="Book Antiqua"/>
          <w:color w:val="000000"/>
        </w:rPr>
        <w:t xml:space="preserve"> 2017; </w:t>
      </w:r>
      <w:r w:rsidRPr="000713FB">
        <w:rPr>
          <w:rFonts w:ascii="Book Antiqua" w:eastAsia="Book Antiqua" w:hAnsi="Book Antiqua" w:cs="Book Antiqua"/>
          <w:b/>
          <w:bCs/>
          <w:color w:val="000000"/>
        </w:rPr>
        <w:t>152</w:t>
      </w:r>
      <w:r w:rsidRPr="000713FB">
        <w:rPr>
          <w:rFonts w:ascii="Book Antiqua" w:eastAsia="Book Antiqua" w:hAnsi="Book Antiqua" w:cs="Book Antiqua"/>
          <w:color w:val="000000"/>
        </w:rPr>
        <w:t>: 880-894.e6 [PMID: 27939373 DOI: 10.1053/j.gastro.2016.11.042]</w:t>
      </w:r>
    </w:p>
    <w:p w14:paraId="04E7BCCC"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3 </w:t>
      </w:r>
      <w:r w:rsidRPr="000713FB">
        <w:rPr>
          <w:rFonts w:ascii="Book Antiqua" w:eastAsia="Book Antiqua" w:hAnsi="Book Antiqua" w:cs="Book Antiqua"/>
          <w:b/>
          <w:bCs/>
          <w:color w:val="000000"/>
        </w:rPr>
        <w:t>Putra J</w:t>
      </w:r>
      <w:r w:rsidRPr="000713FB">
        <w:rPr>
          <w:rFonts w:ascii="Book Antiqua" w:eastAsia="Book Antiqua" w:hAnsi="Book Antiqua" w:cs="Book Antiqua"/>
          <w:color w:val="000000"/>
        </w:rPr>
        <w:t xml:space="preserve">, Ferrell LD, </w:t>
      </w:r>
      <w:proofErr w:type="spellStart"/>
      <w:r w:rsidRPr="000713FB">
        <w:rPr>
          <w:rFonts w:ascii="Book Antiqua" w:eastAsia="Book Antiqua" w:hAnsi="Book Antiqua" w:cs="Book Antiqua"/>
          <w:color w:val="000000"/>
        </w:rPr>
        <w:t>Gouw</w:t>
      </w:r>
      <w:proofErr w:type="spellEnd"/>
      <w:r w:rsidRPr="000713FB">
        <w:rPr>
          <w:rFonts w:ascii="Book Antiqua" w:eastAsia="Book Antiqua" w:hAnsi="Book Antiqua" w:cs="Book Antiqua"/>
          <w:color w:val="000000"/>
        </w:rPr>
        <w:t xml:space="preserve"> ASH, Paradis V, Rishi A, </w:t>
      </w:r>
      <w:proofErr w:type="spellStart"/>
      <w:r w:rsidRPr="000713FB">
        <w:rPr>
          <w:rFonts w:ascii="Book Antiqua" w:eastAsia="Book Antiqua" w:hAnsi="Book Antiqua" w:cs="Book Antiqua"/>
          <w:color w:val="000000"/>
        </w:rPr>
        <w:t>Sempoux</w:t>
      </w:r>
      <w:proofErr w:type="spellEnd"/>
      <w:r w:rsidRPr="000713FB">
        <w:rPr>
          <w:rFonts w:ascii="Book Antiqua" w:eastAsia="Book Antiqua" w:hAnsi="Book Antiqua" w:cs="Book Antiqua"/>
          <w:color w:val="000000"/>
        </w:rPr>
        <w:t xml:space="preserve"> C, </w:t>
      </w:r>
      <w:proofErr w:type="spellStart"/>
      <w:r w:rsidRPr="000713FB">
        <w:rPr>
          <w:rFonts w:ascii="Book Antiqua" w:eastAsia="Book Antiqua" w:hAnsi="Book Antiqua" w:cs="Book Antiqua"/>
          <w:color w:val="000000"/>
        </w:rPr>
        <w:t>Balabaud</w:t>
      </w:r>
      <w:proofErr w:type="spellEnd"/>
      <w:r w:rsidRPr="000713FB">
        <w:rPr>
          <w:rFonts w:ascii="Book Antiqua" w:eastAsia="Book Antiqua" w:hAnsi="Book Antiqua" w:cs="Book Antiqua"/>
          <w:color w:val="000000"/>
        </w:rPr>
        <w:t xml:space="preserve"> C, </w:t>
      </w:r>
      <w:proofErr w:type="spellStart"/>
      <w:r w:rsidRPr="000713FB">
        <w:rPr>
          <w:rFonts w:ascii="Book Antiqua" w:eastAsia="Book Antiqua" w:hAnsi="Book Antiqua" w:cs="Book Antiqua"/>
          <w:color w:val="000000"/>
        </w:rPr>
        <w:t>Thung</w:t>
      </w:r>
      <w:proofErr w:type="spellEnd"/>
      <w:r w:rsidRPr="000713FB">
        <w:rPr>
          <w:rFonts w:ascii="Book Antiqua" w:eastAsia="Book Antiqua" w:hAnsi="Book Antiqua" w:cs="Book Antiqua"/>
          <w:color w:val="000000"/>
        </w:rPr>
        <w:t xml:space="preserve"> SN, </w:t>
      </w:r>
      <w:proofErr w:type="spellStart"/>
      <w:r w:rsidRPr="000713FB">
        <w:rPr>
          <w:rFonts w:ascii="Book Antiqua" w:eastAsia="Book Antiqua" w:hAnsi="Book Antiqua" w:cs="Book Antiqua"/>
          <w:color w:val="000000"/>
        </w:rPr>
        <w:t>Bioulac</w:t>
      </w:r>
      <w:proofErr w:type="spellEnd"/>
      <w:r w:rsidRPr="000713FB">
        <w:rPr>
          <w:rFonts w:ascii="Book Antiqua" w:eastAsia="Book Antiqua" w:hAnsi="Book Antiqua" w:cs="Book Antiqua"/>
          <w:color w:val="000000"/>
        </w:rPr>
        <w:t xml:space="preserve">-Sage P. Malignant transformation of liver fatty acid binding protein-deficient hepatocellular adenomas: histopathologic spectrum of a rare phenomenon. </w:t>
      </w:r>
      <w:r w:rsidRPr="000713FB">
        <w:rPr>
          <w:rFonts w:ascii="Book Antiqua" w:eastAsia="Book Antiqua" w:hAnsi="Book Antiqua" w:cs="Book Antiqua"/>
          <w:i/>
          <w:iCs/>
          <w:color w:val="000000"/>
        </w:rPr>
        <w:t xml:space="preserve">Mod </w:t>
      </w:r>
      <w:proofErr w:type="spellStart"/>
      <w:r w:rsidRPr="000713FB">
        <w:rPr>
          <w:rFonts w:ascii="Book Antiqua" w:eastAsia="Book Antiqua" w:hAnsi="Book Antiqua" w:cs="Book Antiqua"/>
          <w:i/>
          <w:iCs/>
          <w:color w:val="000000"/>
        </w:rPr>
        <w:t>Pathol</w:t>
      </w:r>
      <w:proofErr w:type="spellEnd"/>
      <w:r w:rsidRPr="000713FB">
        <w:rPr>
          <w:rFonts w:ascii="Book Antiqua" w:eastAsia="Book Antiqua" w:hAnsi="Book Antiqua" w:cs="Book Antiqua"/>
          <w:color w:val="000000"/>
        </w:rPr>
        <w:t xml:space="preserve"> 2020; </w:t>
      </w:r>
      <w:r w:rsidRPr="000713FB">
        <w:rPr>
          <w:rFonts w:ascii="Book Antiqua" w:eastAsia="Book Antiqua" w:hAnsi="Book Antiqua" w:cs="Book Antiqua"/>
          <w:b/>
          <w:bCs/>
          <w:color w:val="000000"/>
        </w:rPr>
        <w:t>33</w:t>
      </w:r>
      <w:r w:rsidRPr="000713FB">
        <w:rPr>
          <w:rFonts w:ascii="Book Antiqua" w:eastAsia="Book Antiqua" w:hAnsi="Book Antiqua" w:cs="Book Antiqua"/>
          <w:color w:val="000000"/>
        </w:rPr>
        <w:t>: 665-675 [PMID: 31570768 DOI: 10.1038/s41379-019-0374-x]</w:t>
      </w:r>
    </w:p>
    <w:p w14:paraId="49428F30"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4 </w:t>
      </w:r>
      <w:r w:rsidRPr="000713FB">
        <w:rPr>
          <w:rFonts w:ascii="Book Antiqua" w:eastAsia="Book Antiqua" w:hAnsi="Book Antiqua" w:cs="Book Antiqua"/>
          <w:b/>
          <w:bCs/>
          <w:color w:val="000000"/>
        </w:rPr>
        <w:t>Cheng L</w:t>
      </w:r>
      <w:r w:rsidRPr="000713FB">
        <w:rPr>
          <w:rFonts w:ascii="Book Antiqua" w:eastAsia="Book Antiqua" w:hAnsi="Book Antiqua" w:cs="Book Antiqua"/>
          <w:color w:val="000000"/>
        </w:rPr>
        <w:t xml:space="preserve">, Jain D, </w:t>
      </w:r>
      <w:proofErr w:type="spellStart"/>
      <w:r w:rsidRPr="000713FB">
        <w:rPr>
          <w:rFonts w:ascii="Book Antiqua" w:eastAsia="Book Antiqua" w:hAnsi="Book Antiqua" w:cs="Book Antiqua"/>
          <w:color w:val="000000"/>
        </w:rPr>
        <w:t>Kakar</w:t>
      </w:r>
      <w:proofErr w:type="spellEnd"/>
      <w:r w:rsidRPr="000713FB">
        <w:rPr>
          <w:rFonts w:ascii="Book Antiqua" w:eastAsia="Book Antiqua" w:hAnsi="Book Antiqua" w:cs="Book Antiqua"/>
          <w:color w:val="000000"/>
        </w:rPr>
        <w:t xml:space="preserve"> S, </w:t>
      </w:r>
      <w:proofErr w:type="spellStart"/>
      <w:r w:rsidRPr="000713FB">
        <w:rPr>
          <w:rFonts w:ascii="Book Antiqua" w:eastAsia="Book Antiqua" w:hAnsi="Book Antiqua" w:cs="Book Antiqua"/>
          <w:color w:val="000000"/>
        </w:rPr>
        <w:t>Torbenson</w:t>
      </w:r>
      <w:proofErr w:type="spellEnd"/>
      <w:r w:rsidRPr="000713FB">
        <w:rPr>
          <w:rFonts w:ascii="Book Antiqua" w:eastAsia="Book Antiqua" w:hAnsi="Book Antiqua" w:cs="Book Antiqua"/>
          <w:color w:val="000000"/>
        </w:rPr>
        <w:t xml:space="preserve"> MS, Wu TT, Yeh MM. Hepatocellular neoplasms arising in genetic metabolic disorders: steatosis is common in both the tumor and background liver. </w:t>
      </w:r>
      <w:r w:rsidRPr="000713FB">
        <w:rPr>
          <w:rFonts w:ascii="Book Antiqua" w:eastAsia="Book Antiqua" w:hAnsi="Book Antiqua" w:cs="Book Antiqua"/>
          <w:i/>
          <w:iCs/>
          <w:color w:val="000000"/>
        </w:rPr>
        <w:t xml:space="preserve">Hum </w:t>
      </w:r>
      <w:proofErr w:type="spellStart"/>
      <w:r w:rsidRPr="000713FB">
        <w:rPr>
          <w:rFonts w:ascii="Book Antiqua" w:eastAsia="Book Antiqua" w:hAnsi="Book Antiqua" w:cs="Book Antiqua"/>
          <w:i/>
          <w:iCs/>
          <w:color w:val="000000"/>
        </w:rPr>
        <w:t>Pathol</w:t>
      </w:r>
      <w:proofErr w:type="spellEnd"/>
      <w:r w:rsidRPr="000713FB">
        <w:rPr>
          <w:rFonts w:ascii="Book Antiqua" w:eastAsia="Book Antiqua" w:hAnsi="Book Antiqua" w:cs="Book Antiqua"/>
          <w:color w:val="000000"/>
        </w:rPr>
        <w:t xml:space="preserve"> 2021; </w:t>
      </w:r>
      <w:r w:rsidRPr="000713FB">
        <w:rPr>
          <w:rFonts w:ascii="Book Antiqua" w:eastAsia="Book Antiqua" w:hAnsi="Book Antiqua" w:cs="Book Antiqua"/>
          <w:b/>
          <w:bCs/>
          <w:color w:val="000000"/>
        </w:rPr>
        <w:t>108</w:t>
      </w:r>
      <w:r w:rsidRPr="000713FB">
        <w:rPr>
          <w:rFonts w:ascii="Book Antiqua" w:eastAsia="Book Antiqua" w:hAnsi="Book Antiqua" w:cs="Book Antiqua"/>
          <w:color w:val="000000"/>
        </w:rPr>
        <w:t>: 93-99 [PMID: 33245984 DOI: 10.1016/j.humpath.2020.11.012]</w:t>
      </w:r>
    </w:p>
    <w:p w14:paraId="197BFD4E"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5 </w:t>
      </w:r>
      <w:proofErr w:type="spellStart"/>
      <w:r w:rsidRPr="000713FB">
        <w:rPr>
          <w:rFonts w:ascii="Book Antiqua" w:eastAsia="Book Antiqua" w:hAnsi="Book Antiqua" w:cs="Book Antiqua"/>
          <w:b/>
          <w:bCs/>
          <w:color w:val="000000"/>
        </w:rPr>
        <w:t>Calderaro</w:t>
      </w:r>
      <w:proofErr w:type="spellEnd"/>
      <w:r w:rsidRPr="000713FB">
        <w:rPr>
          <w:rFonts w:ascii="Book Antiqua" w:eastAsia="Book Antiqua" w:hAnsi="Book Antiqua" w:cs="Book Antiqua"/>
          <w:b/>
          <w:bCs/>
          <w:color w:val="000000"/>
        </w:rPr>
        <w:t xml:space="preserve"> J</w:t>
      </w:r>
      <w:r w:rsidRPr="000713FB">
        <w:rPr>
          <w:rFonts w:ascii="Book Antiqua" w:eastAsia="Book Antiqua" w:hAnsi="Book Antiqua" w:cs="Book Antiqua"/>
          <w:color w:val="000000"/>
        </w:rPr>
        <w:t xml:space="preserve">, </w:t>
      </w:r>
      <w:proofErr w:type="spellStart"/>
      <w:r w:rsidRPr="000713FB">
        <w:rPr>
          <w:rFonts w:ascii="Book Antiqua" w:eastAsia="Book Antiqua" w:hAnsi="Book Antiqua" w:cs="Book Antiqua"/>
          <w:color w:val="000000"/>
        </w:rPr>
        <w:t>Labrune</w:t>
      </w:r>
      <w:proofErr w:type="spellEnd"/>
      <w:r w:rsidRPr="000713FB">
        <w:rPr>
          <w:rFonts w:ascii="Book Antiqua" w:eastAsia="Book Antiqua" w:hAnsi="Book Antiqua" w:cs="Book Antiqua"/>
          <w:color w:val="000000"/>
        </w:rPr>
        <w:t xml:space="preserve"> P, </w:t>
      </w:r>
      <w:proofErr w:type="spellStart"/>
      <w:r w:rsidRPr="000713FB">
        <w:rPr>
          <w:rFonts w:ascii="Book Antiqua" w:eastAsia="Book Antiqua" w:hAnsi="Book Antiqua" w:cs="Book Antiqua"/>
          <w:color w:val="000000"/>
        </w:rPr>
        <w:t>Morcrette</w:t>
      </w:r>
      <w:proofErr w:type="spellEnd"/>
      <w:r w:rsidRPr="000713FB">
        <w:rPr>
          <w:rFonts w:ascii="Book Antiqua" w:eastAsia="Book Antiqua" w:hAnsi="Book Antiqua" w:cs="Book Antiqua"/>
          <w:color w:val="000000"/>
        </w:rPr>
        <w:t xml:space="preserve"> G, </w:t>
      </w:r>
      <w:proofErr w:type="spellStart"/>
      <w:r w:rsidRPr="000713FB">
        <w:rPr>
          <w:rFonts w:ascii="Book Antiqua" w:eastAsia="Book Antiqua" w:hAnsi="Book Antiqua" w:cs="Book Antiqua"/>
          <w:color w:val="000000"/>
        </w:rPr>
        <w:t>Rebouissou</w:t>
      </w:r>
      <w:proofErr w:type="spellEnd"/>
      <w:r w:rsidRPr="000713FB">
        <w:rPr>
          <w:rFonts w:ascii="Book Antiqua" w:eastAsia="Book Antiqua" w:hAnsi="Book Antiqua" w:cs="Book Antiqua"/>
          <w:color w:val="000000"/>
        </w:rPr>
        <w:t xml:space="preserve"> S, Franco D, </w:t>
      </w:r>
      <w:proofErr w:type="spellStart"/>
      <w:r w:rsidRPr="000713FB">
        <w:rPr>
          <w:rFonts w:ascii="Book Antiqua" w:eastAsia="Book Antiqua" w:hAnsi="Book Antiqua" w:cs="Book Antiqua"/>
          <w:color w:val="000000"/>
        </w:rPr>
        <w:t>Prévot</w:t>
      </w:r>
      <w:proofErr w:type="spellEnd"/>
      <w:r w:rsidRPr="000713FB">
        <w:rPr>
          <w:rFonts w:ascii="Book Antiqua" w:eastAsia="Book Antiqua" w:hAnsi="Book Antiqua" w:cs="Book Antiqua"/>
          <w:color w:val="000000"/>
        </w:rPr>
        <w:t xml:space="preserve"> S, </w:t>
      </w:r>
      <w:proofErr w:type="spellStart"/>
      <w:r w:rsidRPr="000713FB">
        <w:rPr>
          <w:rFonts w:ascii="Book Antiqua" w:eastAsia="Book Antiqua" w:hAnsi="Book Antiqua" w:cs="Book Antiqua"/>
          <w:color w:val="000000"/>
        </w:rPr>
        <w:t>Quaglia</w:t>
      </w:r>
      <w:proofErr w:type="spellEnd"/>
      <w:r w:rsidRPr="000713FB">
        <w:rPr>
          <w:rFonts w:ascii="Book Antiqua" w:eastAsia="Book Antiqua" w:hAnsi="Book Antiqua" w:cs="Book Antiqua"/>
          <w:color w:val="000000"/>
        </w:rPr>
        <w:t xml:space="preserve"> A, </w:t>
      </w:r>
      <w:proofErr w:type="spellStart"/>
      <w:r w:rsidRPr="000713FB">
        <w:rPr>
          <w:rFonts w:ascii="Book Antiqua" w:eastAsia="Book Antiqua" w:hAnsi="Book Antiqua" w:cs="Book Antiqua"/>
          <w:color w:val="000000"/>
        </w:rPr>
        <w:t>Bedossa</w:t>
      </w:r>
      <w:proofErr w:type="spellEnd"/>
      <w:r w:rsidRPr="000713FB">
        <w:rPr>
          <w:rFonts w:ascii="Book Antiqua" w:eastAsia="Book Antiqua" w:hAnsi="Book Antiqua" w:cs="Book Antiqua"/>
          <w:color w:val="000000"/>
        </w:rPr>
        <w:t xml:space="preserve"> P, Libbrecht L, </w:t>
      </w:r>
      <w:proofErr w:type="spellStart"/>
      <w:r w:rsidRPr="000713FB">
        <w:rPr>
          <w:rFonts w:ascii="Book Antiqua" w:eastAsia="Book Antiqua" w:hAnsi="Book Antiqua" w:cs="Book Antiqua"/>
          <w:color w:val="000000"/>
        </w:rPr>
        <w:t>Terracciano</w:t>
      </w:r>
      <w:proofErr w:type="spellEnd"/>
      <w:r w:rsidRPr="000713FB">
        <w:rPr>
          <w:rFonts w:ascii="Book Antiqua" w:eastAsia="Book Antiqua" w:hAnsi="Book Antiqua" w:cs="Book Antiqua"/>
          <w:color w:val="000000"/>
        </w:rPr>
        <w:t xml:space="preserve"> L, Smit GP, </w:t>
      </w:r>
      <w:proofErr w:type="spellStart"/>
      <w:r w:rsidRPr="000713FB">
        <w:rPr>
          <w:rFonts w:ascii="Book Antiqua" w:eastAsia="Book Antiqua" w:hAnsi="Book Antiqua" w:cs="Book Antiqua"/>
          <w:color w:val="000000"/>
        </w:rPr>
        <w:t>Bioulac</w:t>
      </w:r>
      <w:proofErr w:type="spellEnd"/>
      <w:r w:rsidRPr="000713FB">
        <w:rPr>
          <w:rFonts w:ascii="Book Antiqua" w:eastAsia="Book Antiqua" w:hAnsi="Book Antiqua" w:cs="Book Antiqua"/>
          <w:color w:val="000000"/>
        </w:rPr>
        <w:t xml:space="preserve">-Sage P, Zucman-Rossi J. Molecular characterization of hepatocellular adenomas developed in patients with glycogen storage disease type I. </w:t>
      </w:r>
      <w:r w:rsidRPr="000713FB">
        <w:rPr>
          <w:rFonts w:ascii="Book Antiqua" w:eastAsia="Book Antiqua" w:hAnsi="Book Antiqua" w:cs="Book Antiqua"/>
          <w:i/>
          <w:iCs/>
          <w:color w:val="000000"/>
        </w:rPr>
        <w:t>J Hepatol</w:t>
      </w:r>
      <w:r w:rsidRPr="000713FB">
        <w:rPr>
          <w:rFonts w:ascii="Book Antiqua" w:eastAsia="Book Antiqua" w:hAnsi="Book Antiqua" w:cs="Book Antiqua"/>
          <w:color w:val="000000"/>
        </w:rPr>
        <w:t xml:space="preserve"> 2013; </w:t>
      </w:r>
      <w:r w:rsidRPr="000713FB">
        <w:rPr>
          <w:rFonts w:ascii="Book Antiqua" w:eastAsia="Book Antiqua" w:hAnsi="Book Antiqua" w:cs="Book Antiqua"/>
          <w:b/>
          <w:bCs/>
          <w:color w:val="000000"/>
        </w:rPr>
        <w:t>58</w:t>
      </w:r>
      <w:r w:rsidRPr="000713FB">
        <w:rPr>
          <w:rFonts w:ascii="Book Antiqua" w:eastAsia="Book Antiqua" w:hAnsi="Book Antiqua" w:cs="Book Antiqua"/>
          <w:color w:val="000000"/>
        </w:rPr>
        <w:t>: 350-357 [PMID: 23046672 DOI: 10.1016/j.jhep.2012.09.030]</w:t>
      </w:r>
    </w:p>
    <w:p w14:paraId="44B15D25"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6 </w:t>
      </w:r>
      <w:proofErr w:type="spellStart"/>
      <w:r w:rsidRPr="000713FB">
        <w:rPr>
          <w:rFonts w:ascii="Book Antiqua" w:eastAsia="Book Antiqua" w:hAnsi="Book Antiqua" w:cs="Book Antiqua"/>
          <w:b/>
          <w:bCs/>
          <w:color w:val="000000"/>
        </w:rPr>
        <w:t>Sakellariou</w:t>
      </w:r>
      <w:proofErr w:type="spellEnd"/>
      <w:r w:rsidRPr="000713FB">
        <w:rPr>
          <w:rFonts w:ascii="Book Antiqua" w:eastAsia="Book Antiqua" w:hAnsi="Book Antiqua" w:cs="Book Antiqua"/>
          <w:b/>
          <w:bCs/>
          <w:color w:val="000000"/>
        </w:rPr>
        <w:t xml:space="preserve"> S</w:t>
      </w:r>
      <w:r w:rsidRPr="000713FB">
        <w:rPr>
          <w:rFonts w:ascii="Book Antiqua" w:eastAsia="Book Antiqua" w:hAnsi="Book Antiqua" w:cs="Book Antiqua"/>
          <w:color w:val="000000"/>
        </w:rPr>
        <w:t>, Al-</w:t>
      </w:r>
      <w:proofErr w:type="spellStart"/>
      <w:r w:rsidRPr="000713FB">
        <w:rPr>
          <w:rFonts w:ascii="Book Antiqua" w:eastAsia="Book Antiqua" w:hAnsi="Book Antiqua" w:cs="Book Antiqua"/>
          <w:color w:val="000000"/>
        </w:rPr>
        <w:t>Hussaini</w:t>
      </w:r>
      <w:proofErr w:type="spellEnd"/>
      <w:r w:rsidRPr="000713FB">
        <w:rPr>
          <w:rFonts w:ascii="Book Antiqua" w:eastAsia="Book Antiqua" w:hAnsi="Book Antiqua" w:cs="Book Antiqua"/>
          <w:color w:val="000000"/>
        </w:rPr>
        <w:t xml:space="preserve"> H, </w:t>
      </w:r>
      <w:proofErr w:type="spellStart"/>
      <w:r w:rsidRPr="000713FB">
        <w:rPr>
          <w:rFonts w:ascii="Book Antiqua" w:eastAsia="Book Antiqua" w:hAnsi="Book Antiqua" w:cs="Book Antiqua"/>
          <w:color w:val="000000"/>
        </w:rPr>
        <w:t>Scalori</w:t>
      </w:r>
      <w:proofErr w:type="spellEnd"/>
      <w:r w:rsidRPr="000713FB">
        <w:rPr>
          <w:rFonts w:ascii="Book Antiqua" w:eastAsia="Book Antiqua" w:hAnsi="Book Antiqua" w:cs="Book Antiqua"/>
          <w:color w:val="000000"/>
        </w:rPr>
        <w:t xml:space="preserve"> A, Samyn M, Heaton N, </w:t>
      </w:r>
      <w:proofErr w:type="spellStart"/>
      <w:r w:rsidRPr="000713FB">
        <w:rPr>
          <w:rFonts w:ascii="Book Antiqua" w:eastAsia="Book Antiqua" w:hAnsi="Book Antiqua" w:cs="Book Antiqua"/>
          <w:color w:val="000000"/>
        </w:rPr>
        <w:t>Portmann</w:t>
      </w:r>
      <w:proofErr w:type="spellEnd"/>
      <w:r w:rsidRPr="000713FB">
        <w:rPr>
          <w:rFonts w:ascii="Book Antiqua" w:eastAsia="Book Antiqua" w:hAnsi="Book Antiqua" w:cs="Book Antiqua"/>
          <w:color w:val="000000"/>
        </w:rPr>
        <w:t xml:space="preserve"> B, </w:t>
      </w:r>
      <w:proofErr w:type="spellStart"/>
      <w:r w:rsidRPr="000713FB">
        <w:rPr>
          <w:rFonts w:ascii="Book Antiqua" w:eastAsia="Book Antiqua" w:hAnsi="Book Antiqua" w:cs="Book Antiqua"/>
          <w:color w:val="000000"/>
        </w:rPr>
        <w:t>Tobal</w:t>
      </w:r>
      <w:proofErr w:type="spellEnd"/>
      <w:r w:rsidRPr="000713FB">
        <w:rPr>
          <w:rFonts w:ascii="Book Antiqua" w:eastAsia="Book Antiqua" w:hAnsi="Book Antiqua" w:cs="Book Antiqua"/>
          <w:color w:val="000000"/>
        </w:rPr>
        <w:t xml:space="preserve"> K, </w:t>
      </w:r>
      <w:proofErr w:type="spellStart"/>
      <w:r w:rsidRPr="000713FB">
        <w:rPr>
          <w:rFonts w:ascii="Book Antiqua" w:eastAsia="Book Antiqua" w:hAnsi="Book Antiqua" w:cs="Book Antiqua"/>
          <w:color w:val="000000"/>
        </w:rPr>
        <w:t>Quaglia</w:t>
      </w:r>
      <w:proofErr w:type="spellEnd"/>
      <w:r w:rsidRPr="000713FB">
        <w:rPr>
          <w:rFonts w:ascii="Book Antiqua" w:eastAsia="Book Antiqua" w:hAnsi="Book Antiqua" w:cs="Book Antiqua"/>
          <w:color w:val="000000"/>
        </w:rPr>
        <w:t xml:space="preserve"> A. Hepatocellular adenoma in glycogen storage disorder type I: a clinicopathological and molecular study. </w:t>
      </w:r>
      <w:r w:rsidRPr="000713FB">
        <w:rPr>
          <w:rFonts w:ascii="Book Antiqua" w:eastAsia="Book Antiqua" w:hAnsi="Book Antiqua" w:cs="Book Antiqua"/>
          <w:i/>
          <w:iCs/>
          <w:color w:val="000000"/>
        </w:rPr>
        <w:t>Histopathology</w:t>
      </w:r>
      <w:r w:rsidRPr="000713FB">
        <w:rPr>
          <w:rFonts w:ascii="Book Antiqua" w:eastAsia="Book Antiqua" w:hAnsi="Book Antiqua" w:cs="Book Antiqua"/>
          <w:color w:val="000000"/>
        </w:rPr>
        <w:t xml:space="preserve"> 2012; </w:t>
      </w:r>
      <w:r w:rsidRPr="000713FB">
        <w:rPr>
          <w:rFonts w:ascii="Book Antiqua" w:eastAsia="Book Antiqua" w:hAnsi="Book Antiqua" w:cs="Book Antiqua"/>
          <w:b/>
          <w:bCs/>
          <w:color w:val="000000"/>
        </w:rPr>
        <w:t>60</w:t>
      </w:r>
      <w:r w:rsidRPr="000713FB">
        <w:rPr>
          <w:rFonts w:ascii="Book Antiqua" w:eastAsia="Book Antiqua" w:hAnsi="Book Antiqua" w:cs="Book Antiqua"/>
          <w:color w:val="000000"/>
        </w:rPr>
        <w:t>: E58-E65 [PMID: 22372484 DOI: 10.1111/j.1365-2559.2011.04153.x]</w:t>
      </w:r>
    </w:p>
    <w:p w14:paraId="634F3D0A"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lastRenderedPageBreak/>
        <w:t xml:space="preserve">7 </w:t>
      </w:r>
      <w:r w:rsidRPr="000713FB">
        <w:rPr>
          <w:rFonts w:ascii="Book Antiqua" w:eastAsia="Book Antiqua" w:hAnsi="Book Antiqua" w:cs="Book Antiqua"/>
          <w:b/>
          <w:bCs/>
          <w:color w:val="000000"/>
        </w:rPr>
        <w:t>Huang WC</w:t>
      </w:r>
      <w:r w:rsidRPr="000713FB">
        <w:rPr>
          <w:rFonts w:ascii="Book Antiqua" w:eastAsia="Book Antiqua" w:hAnsi="Book Antiqua" w:cs="Book Antiqua"/>
          <w:color w:val="000000"/>
        </w:rPr>
        <w:t xml:space="preserve">, </w:t>
      </w:r>
      <w:proofErr w:type="spellStart"/>
      <w:r w:rsidRPr="000713FB">
        <w:rPr>
          <w:rFonts w:ascii="Book Antiqua" w:eastAsia="Book Antiqua" w:hAnsi="Book Antiqua" w:cs="Book Antiqua"/>
          <w:color w:val="000000"/>
        </w:rPr>
        <w:t>Liau</w:t>
      </w:r>
      <w:proofErr w:type="spellEnd"/>
      <w:r w:rsidRPr="000713FB">
        <w:rPr>
          <w:rFonts w:ascii="Book Antiqua" w:eastAsia="Book Antiqua" w:hAnsi="Book Antiqua" w:cs="Book Antiqua"/>
          <w:color w:val="000000"/>
        </w:rPr>
        <w:t xml:space="preserve"> JY, </w:t>
      </w:r>
      <w:proofErr w:type="spellStart"/>
      <w:r w:rsidRPr="000713FB">
        <w:rPr>
          <w:rFonts w:ascii="Book Antiqua" w:eastAsia="Book Antiqua" w:hAnsi="Book Antiqua" w:cs="Book Antiqua"/>
          <w:color w:val="000000"/>
        </w:rPr>
        <w:t>Jeng</w:t>
      </w:r>
      <w:proofErr w:type="spellEnd"/>
      <w:r w:rsidRPr="000713FB">
        <w:rPr>
          <w:rFonts w:ascii="Book Antiqua" w:eastAsia="Book Antiqua" w:hAnsi="Book Antiqua" w:cs="Book Antiqua"/>
          <w:color w:val="000000"/>
        </w:rPr>
        <w:t xml:space="preserve"> YM, Liu KL, Lin CN, Song HL, Tsai JH. Hepatocellular adenoma in Taiwan: Distinct ensemble of male predominance, overweight/obesity, and inflammatory subtype. </w:t>
      </w:r>
      <w:r w:rsidRPr="000713FB">
        <w:rPr>
          <w:rFonts w:ascii="Book Antiqua" w:eastAsia="Book Antiqua" w:hAnsi="Book Antiqua" w:cs="Book Antiqua"/>
          <w:i/>
          <w:iCs/>
          <w:color w:val="000000"/>
        </w:rPr>
        <w:t>J Gastroenterol Hepatol</w:t>
      </w:r>
      <w:r w:rsidRPr="000713FB">
        <w:rPr>
          <w:rFonts w:ascii="Book Antiqua" w:eastAsia="Book Antiqua" w:hAnsi="Book Antiqua" w:cs="Book Antiqua"/>
          <w:color w:val="000000"/>
        </w:rPr>
        <w:t xml:space="preserve"> 2020; </w:t>
      </w:r>
      <w:r w:rsidRPr="000713FB">
        <w:rPr>
          <w:rFonts w:ascii="Book Antiqua" w:eastAsia="Book Antiqua" w:hAnsi="Book Antiqua" w:cs="Book Antiqua"/>
          <w:b/>
          <w:bCs/>
          <w:color w:val="000000"/>
        </w:rPr>
        <w:t>35</w:t>
      </w:r>
      <w:r w:rsidRPr="000713FB">
        <w:rPr>
          <w:rFonts w:ascii="Book Antiqua" w:eastAsia="Book Antiqua" w:hAnsi="Book Antiqua" w:cs="Book Antiqua"/>
          <w:color w:val="000000"/>
        </w:rPr>
        <w:t>: 680-688 [PMID: 31698521 DOI: 10.1111/jgh.14903]</w:t>
      </w:r>
    </w:p>
    <w:p w14:paraId="71E59859"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8 </w:t>
      </w:r>
      <w:r w:rsidRPr="000713FB">
        <w:rPr>
          <w:rFonts w:ascii="Book Antiqua" w:eastAsia="Book Antiqua" w:hAnsi="Book Antiqua" w:cs="Book Antiqua"/>
          <w:b/>
          <w:bCs/>
          <w:color w:val="000000"/>
        </w:rPr>
        <w:t>Wang H</w:t>
      </w:r>
      <w:r w:rsidRPr="000713FB">
        <w:rPr>
          <w:rFonts w:ascii="Book Antiqua" w:eastAsia="Book Antiqua" w:hAnsi="Book Antiqua" w:cs="Book Antiqua"/>
          <w:color w:val="000000"/>
        </w:rPr>
        <w:t xml:space="preserve">, Yang C, Rao S, Ji Y, Han J, Sheng R, Zeng M. MR imaging of hepatocellular adenomas on genotype-phenotype classification: A report from China. </w:t>
      </w:r>
      <w:proofErr w:type="spellStart"/>
      <w:r w:rsidRPr="000713FB">
        <w:rPr>
          <w:rFonts w:ascii="Book Antiqua" w:eastAsia="Book Antiqua" w:hAnsi="Book Antiqua" w:cs="Book Antiqua"/>
          <w:i/>
          <w:iCs/>
          <w:color w:val="000000"/>
        </w:rPr>
        <w:t>Eur</w:t>
      </w:r>
      <w:proofErr w:type="spellEnd"/>
      <w:r w:rsidRPr="000713FB">
        <w:rPr>
          <w:rFonts w:ascii="Book Antiqua" w:eastAsia="Book Antiqua" w:hAnsi="Book Antiqua" w:cs="Book Antiqua"/>
          <w:i/>
          <w:iCs/>
          <w:color w:val="000000"/>
        </w:rPr>
        <w:t xml:space="preserve"> J </w:t>
      </w:r>
      <w:proofErr w:type="spellStart"/>
      <w:r w:rsidRPr="000713FB">
        <w:rPr>
          <w:rFonts w:ascii="Book Antiqua" w:eastAsia="Book Antiqua" w:hAnsi="Book Antiqua" w:cs="Book Antiqua"/>
          <w:i/>
          <w:iCs/>
          <w:color w:val="000000"/>
        </w:rPr>
        <w:t>Radiol</w:t>
      </w:r>
      <w:proofErr w:type="spellEnd"/>
      <w:r w:rsidRPr="000713FB">
        <w:rPr>
          <w:rFonts w:ascii="Book Antiqua" w:eastAsia="Book Antiqua" w:hAnsi="Book Antiqua" w:cs="Book Antiqua"/>
          <w:color w:val="000000"/>
        </w:rPr>
        <w:t xml:space="preserve"> 2018; </w:t>
      </w:r>
      <w:r w:rsidRPr="000713FB">
        <w:rPr>
          <w:rFonts w:ascii="Book Antiqua" w:eastAsia="Book Antiqua" w:hAnsi="Book Antiqua" w:cs="Book Antiqua"/>
          <w:b/>
          <w:bCs/>
          <w:color w:val="000000"/>
        </w:rPr>
        <w:t>100</w:t>
      </w:r>
      <w:r w:rsidRPr="000713FB">
        <w:rPr>
          <w:rFonts w:ascii="Book Antiqua" w:eastAsia="Book Antiqua" w:hAnsi="Book Antiqua" w:cs="Book Antiqua"/>
          <w:color w:val="000000"/>
        </w:rPr>
        <w:t>: 135-141 [PMID: 29496071 DOI: 10.1016/j.ejrad.2018.01.023]</w:t>
      </w:r>
    </w:p>
    <w:p w14:paraId="101287DE"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9 </w:t>
      </w:r>
      <w:r w:rsidRPr="000713FB">
        <w:rPr>
          <w:rFonts w:ascii="Book Antiqua" w:eastAsia="Book Antiqua" w:hAnsi="Book Antiqua" w:cs="Book Antiqua"/>
          <w:b/>
          <w:bCs/>
          <w:color w:val="000000"/>
        </w:rPr>
        <w:t>Sasaki M</w:t>
      </w:r>
      <w:r w:rsidRPr="000713FB">
        <w:rPr>
          <w:rFonts w:ascii="Book Antiqua" w:eastAsia="Book Antiqua" w:hAnsi="Book Antiqua" w:cs="Book Antiqua"/>
          <w:color w:val="000000"/>
        </w:rPr>
        <w:t xml:space="preserve">, </w:t>
      </w:r>
      <w:proofErr w:type="spellStart"/>
      <w:r w:rsidRPr="000713FB">
        <w:rPr>
          <w:rFonts w:ascii="Book Antiqua" w:eastAsia="Book Antiqua" w:hAnsi="Book Antiqua" w:cs="Book Antiqua"/>
          <w:color w:val="000000"/>
        </w:rPr>
        <w:t>Yoneda</w:t>
      </w:r>
      <w:proofErr w:type="spellEnd"/>
      <w:r w:rsidRPr="000713FB">
        <w:rPr>
          <w:rFonts w:ascii="Book Antiqua" w:eastAsia="Book Antiqua" w:hAnsi="Book Antiqua" w:cs="Book Antiqua"/>
          <w:color w:val="000000"/>
        </w:rPr>
        <w:t xml:space="preserve"> N, Kitamura S, Sato Y, </w:t>
      </w:r>
      <w:proofErr w:type="spellStart"/>
      <w:r w:rsidRPr="000713FB">
        <w:rPr>
          <w:rFonts w:ascii="Book Antiqua" w:eastAsia="Book Antiqua" w:hAnsi="Book Antiqua" w:cs="Book Antiqua"/>
          <w:color w:val="000000"/>
        </w:rPr>
        <w:t>Nakanuma</w:t>
      </w:r>
      <w:proofErr w:type="spellEnd"/>
      <w:r w:rsidRPr="000713FB">
        <w:rPr>
          <w:rFonts w:ascii="Book Antiqua" w:eastAsia="Book Antiqua" w:hAnsi="Book Antiqua" w:cs="Book Antiqua"/>
          <w:color w:val="000000"/>
        </w:rPr>
        <w:t xml:space="preserve"> Y. Characterization of hepatocellular adenoma based on the phenotypic classification: The Kanazawa experience. </w:t>
      </w:r>
      <w:r w:rsidRPr="000713FB">
        <w:rPr>
          <w:rFonts w:ascii="Book Antiqua" w:eastAsia="Book Antiqua" w:hAnsi="Book Antiqua" w:cs="Book Antiqua"/>
          <w:i/>
          <w:iCs/>
          <w:color w:val="000000"/>
        </w:rPr>
        <w:t>Hepatol Res</w:t>
      </w:r>
      <w:r w:rsidRPr="000713FB">
        <w:rPr>
          <w:rFonts w:ascii="Book Antiqua" w:eastAsia="Book Antiqua" w:hAnsi="Book Antiqua" w:cs="Book Antiqua"/>
          <w:color w:val="000000"/>
        </w:rPr>
        <w:t xml:space="preserve"> 2011; </w:t>
      </w:r>
      <w:r w:rsidRPr="000713FB">
        <w:rPr>
          <w:rFonts w:ascii="Book Antiqua" w:eastAsia="Book Antiqua" w:hAnsi="Book Antiqua" w:cs="Book Antiqua"/>
          <w:b/>
          <w:bCs/>
          <w:color w:val="000000"/>
        </w:rPr>
        <w:t>41</w:t>
      </w:r>
      <w:r w:rsidRPr="000713FB">
        <w:rPr>
          <w:rFonts w:ascii="Book Antiqua" w:eastAsia="Book Antiqua" w:hAnsi="Book Antiqua" w:cs="Book Antiqua"/>
          <w:color w:val="000000"/>
        </w:rPr>
        <w:t>: 982-988 [PMID: 21883740 DOI: 10.1111/j.1872-034X.2011.00851.x]</w:t>
      </w:r>
    </w:p>
    <w:p w14:paraId="31F31B1A"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10 </w:t>
      </w:r>
      <w:proofErr w:type="spellStart"/>
      <w:r w:rsidRPr="000713FB">
        <w:rPr>
          <w:rFonts w:ascii="Book Antiqua" w:eastAsia="Book Antiqua" w:hAnsi="Book Antiqua" w:cs="Book Antiqua"/>
          <w:b/>
          <w:bCs/>
          <w:color w:val="000000"/>
        </w:rPr>
        <w:t>Fukusato</w:t>
      </w:r>
      <w:proofErr w:type="spellEnd"/>
      <w:r w:rsidRPr="000713FB">
        <w:rPr>
          <w:rFonts w:ascii="Book Antiqua" w:eastAsia="Book Antiqua" w:hAnsi="Book Antiqua" w:cs="Book Antiqua"/>
          <w:b/>
          <w:bCs/>
          <w:color w:val="000000"/>
        </w:rPr>
        <w:t xml:space="preserve"> T</w:t>
      </w:r>
      <w:r w:rsidRPr="000713FB">
        <w:rPr>
          <w:rFonts w:ascii="Book Antiqua" w:eastAsia="Book Antiqua" w:hAnsi="Book Antiqua" w:cs="Book Antiqua"/>
          <w:color w:val="000000"/>
        </w:rPr>
        <w:t xml:space="preserve">, </w:t>
      </w:r>
      <w:proofErr w:type="spellStart"/>
      <w:r w:rsidRPr="000713FB">
        <w:rPr>
          <w:rFonts w:ascii="Book Antiqua" w:eastAsia="Book Antiqua" w:hAnsi="Book Antiqua" w:cs="Book Antiqua"/>
          <w:color w:val="000000"/>
        </w:rPr>
        <w:t>Soejima</w:t>
      </w:r>
      <w:proofErr w:type="spellEnd"/>
      <w:r w:rsidRPr="000713FB">
        <w:rPr>
          <w:rFonts w:ascii="Book Antiqua" w:eastAsia="Book Antiqua" w:hAnsi="Book Antiqua" w:cs="Book Antiqua"/>
          <w:color w:val="000000"/>
        </w:rPr>
        <w:t xml:space="preserve"> Y, Kondo F, Inoue M, Watanabe M, Takahashi Y, </w:t>
      </w:r>
      <w:proofErr w:type="spellStart"/>
      <w:r w:rsidRPr="000713FB">
        <w:rPr>
          <w:rFonts w:ascii="Book Antiqua" w:eastAsia="Book Antiqua" w:hAnsi="Book Antiqua" w:cs="Book Antiqua"/>
          <w:color w:val="000000"/>
        </w:rPr>
        <w:t>Aso</w:t>
      </w:r>
      <w:proofErr w:type="spellEnd"/>
      <w:r w:rsidRPr="000713FB">
        <w:rPr>
          <w:rFonts w:ascii="Book Antiqua" w:eastAsia="Book Antiqua" w:hAnsi="Book Antiqua" w:cs="Book Antiqua"/>
          <w:color w:val="000000"/>
        </w:rPr>
        <w:t xml:space="preserve"> T, </w:t>
      </w:r>
      <w:proofErr w:type="spellStart"/>
      <w:r w:rsidRPr="000713FB">
        <w:rPr>
          <w:rFonts w:ascii="Book Antiqua" w:eastAsia="Book Antiqua" w:hAnsi="Book Antiqua" w:cs="Book Antiqua"/>
          <w:color w:val="000000"/>
        </w:rPr>
        <w:t>Uozaki</w:t>
      </w:r>
      <w:proofErr w:type="spellEnd"/>
      <w:r w:rsidRPr="000713FB">
        <w:rPr>
          <w:rFonts w:ascii="Book Antiqua" w:eastAsia="Book Antiqua" w:hAnsi="Book Antiqua" w:cs="Book Antiqua"/>
          <w:color w:val="000000"/>
        </w:rPr>
        <w:t xml:space="preserve"> H, Sano K, </w:t>
      </w:r>
      <w:proofErr w:type="spellStart"/>
      <w:r w:rsidRPr="000713FB">
        <w:rPr>
          <w:rFonts w:ascii="Book Antiqua" w:eastAsia="Book Antiqua" w:hAnsi="Book Antiqua" w:cs="Book Antiqua"/>
          <w:color w:val="000000"/>
        </w:rPr>
        <w:t>Sanada</w:t>
      </w:r>
      <w:proofErr w:type="spellEnd"/>
      <w:r w:rsidRPr="000713FB">
        <w:rPr>
          <w:rFonts w:ascii="Book Antiqua" w:eastAsia="Book Antiqua" w:hAnsi="Book Antiqua" w:cs="Book Antiqua"/>
          <w:color w:val="000000"/>
        </w:rPr>
        <w:t xml:space="preserve"> Y, Niki T. Preserved or enhanced OATP1B3 expression in hepatocellular adenoma subtypes with nuclear accumulation of β-catenin. </w:t>
      </w:r>
      <w:r w:rsidRPr="000713FB">
        <w:rPr>
          <w:rFonts w:ascii="Book Antiqua" w:eastAsia="Book Antiqua" w:hAnsi="Book Antiqua" w:cs="Book Antiqua"/>
          <w:i/>
          <w:iCs/>
          <w:color w:val="000000"/>
        </w:rPr>
        <w:t>Hepatol Res</w:t>
      </w:r>
      <w:r w:rsidRPr="000713FB">
        <w:rPr>
          <w:rFonts w:ascii="Book Antiqua" w:eastAsia="Book Antiqua" w:hAnsi="Book Antiqua" w:cs="Book Antiqua"/>
          <w:color w:val="000000"/>
        </w:rPr>
        <w:t xml:space="preserve"> 2015; </w:t>
      </w:r>
      <w:r w:rsidRPr="000713FB">
        <w:rPr>
          <w:rFonts w:ascii="Book Antiqua" w:eastAsia="Book Antiqua" w:hAnsi="Book Antiqua" w:cs="Book Antiqua"/>
          <w:b/>
          <w:bCs/>
          <w:color w:val="000000"/>
        </w:rPr>
        <w:t>45</w:t>
      </w:r>
      <w:r w:rsidRPr="000713FB">
        <w:rPr>
          <w:rFonts w:ascii="Book Antiqua" w:eastAsia="Book Antiqua" w:hAnsi="Book Antiqua" w:cs="Book Antiqua"/>
          <w:color w:val="000000"/>
        </w:rPr>
        <w:t>: E32-E42 [PMID: 25418671 DOI: 10.1111/hepr.12453]</w:t>
      </w:r>
    </w:p>
    <w:p w14:paraId="56638AE9"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11 </w:t>
      </w:r>
      <w:proofErr w:type="spellStart"/>
      <w:r w:rsidRPr="000713FB">
        <w:rPr>
          <w:rFonts w:ascii="Book Antiqua" w:eastAsia="Book Antiqua" w:hAnsi="Book Antiqua" w:cs="Book Antiqua"/>
          <w:b/>
          <w:bCs/>
          <w:color w:val="000000"/>
        </w:rPr>
        <w:t>Izu</w:t>
      </w:r>
      <w:proofErr w:type="spellEnd"/>
      <w:r w:rsidRPr="000713FB">
        <w:rPr>
          <w:rFonts w:ascii="Book Antiqua" w:eastAsia="Book Antiqua" w:hAnsi="Book Antiqua" w:cs="Book Antiqua"/>
          <w:b/>
          <w:bCs/>
          <w:color w:val="000000"/>
        </w:rPr>
        <w:t xml:space="preserve"> A</w:t>
      </w:r>
      <w:r w:rsidRPr="000713FB">
        <w:rPr>
          <w:rFonts w:ascii="Book Antiqua" w:eastAsia="Book Antiqua" w:hAnsi="Book Antiqua" w:cs="Book Antiqua"/>
          <w:color w:val="000000"/>
        </w:rPr>
        <w:t xml:space="preserve">, </w:t>
      </w:r>
      <w:proofErr w:type="spellStart"/>
      <w:r w:rsidRPr="000713FB">
        <w:rPr>
          <w:rFonts w:ascii="Book Antiqua" w:eastAsia="Book Antiqua" w:hAnsi="Book Antiqua" w:cs="Book Antiqua"/>
          <w:color w:val="000000"/>
        </w:rPr>
        <w:t>Sugitani</w:t>
      </w:r>
      <w:proofErr w:type="spellEnd"/>
      <w:r w:rsidRPr="000713FB">
        <w:rPr>
          <w:rFonts w:ascii="Book Antiqua" w:eastAsia="Book Antiqua" w:hAnsi="Book Antiqua" w:cs="Book Antiqua"/>
          <w:color w:val="000000"/>
        </w:rPr>
        <w:t xml:space="preserve"> M, </w:t>
      </w:r>
      <w:proofErr w:type="spellStart"/>
      <w:r w:rsidRPr="000713FB">
        <w:rPr>
          <w:rFonts w:ascii="Book Antiqua" w:eastAsia="Book Antiqua" w:hAnsi="Book Antiqua" w:cs="Book Antiqua"/>
          <w:color w:val="000000"/>
        </w:rPr>
        <w:t>Kinukawa</w:t>
      </w:r>
      <w:proofErr w:type="spellEnd"/>
      <w:r w:rsidRPr="000713FB">
        <w:rPr>
          <w:rFonts w:ascii="Book Antiqua" w:eastAsia="Book Antiqua" w:hAnsi="Book Antiqua" w:cs="Book Antiqua"/>
          <w:color w:val="000000"/>
        </w:rPr>
        <w:t xml:space="preserve"> N, Matsumura H, Ogawa M, Moriyama M, Yamazaki S, Takayama T, </w:t>
      </w:r>
      <w:proofErr w:type="spellStart"/>
      <w:r w:rsidRPr="000713FB">
        <w:rPr>
          <w:rFonts w:ascii="Book Antiqua" w:eastAsia="Book Antiqua" w:hAnsi="Book Antiqua" w:cs="Book Antiqua"/>
          <w:color w:val="000000"/>
        </w:rPr>
        <w:t>Hano</w:t>
      </w:r>
      <w:proofErr w:type="spellEnd"/>
      <w:r w:rsidRPr="000713FB">
        <w:rPr>
          <w:rFonts w:ascii="Book Antiqua" w:eastAsia="Book Antiqua" w:hAnsi="Book Antiqua" w:cs="Book Antiqua"/>
          <w:color w:val="000000"/>
        </w:rPr>
        <w:t xml:space="preserve"> H, Yao T, Kanda H, Suzuki K, Hayashi S, </w:t>
      </w:r>
      <w:proofErr w:type="spellStart"/>
      <w:r w:rsidRPr="000713FB">
        <w:rPr>
          <w:rFonts w:ascii="Book Antiqua" w:eastAsia="Book Antiqua" w:hAnsi="Book Antiqua" w:cs="Book Antiqua"/>
          <w:color w:val="000000"/>
        </w:rPr>
        <w:t>Ariizumi</w:t>
      </w:r>
      <w:proofErr w:type="spellEnd"/>
      <w:r w:rsidRPr="000713FB">
        <w:rPr>
          <w:rFonts w:ascii="Book Antiqua" w:eastAsia="Book Antiqua" w:hAnsi="Book Antiqua" w:cs="Book Antiqua"/>
          <w:color w:val="000000"/>
        </w:rPr>
        <w:t xml:space="preserve"> S, Yamamoto M, </w:t>
      </w:r>
      <w:proofErr w:type="spellStart"/>
      <w:r w:rsidRPr="000713FB">
        <w:rPr>
          <w:rFonts w:ascii="Book Antiqua" w:eastAsia="Book Antiqua" w:hAnsi="Book Antiqua" w:cs="Book Antiqua"/>
          <w:color w:val="000000"/>
        </w:rPr>
        <w:t>Morishita</w:t>
      </w:r>
      <w:proofErr w:type="spellEnd"/>
      <w:r w:rsidRPr="000713FB">
        <w:rPr>
          <w:rFonts w:ascii="Book Antiqua" w:eastAsia="Book Antiqua" w:hAnsi="Book Antiqua" w:cs="Book Antiqua"/>
          <w:color w:val="000000"/>
        </w:rPr>
        <w:t xml:space="preserve"> Y, Matsumoto K, Nakamura N, Nakano M. Hepatocellular adenoma, approximately half and predominantly inflammatory subtype, in 38 Japanese patients with several differences in age, gender, and clinical background factors from Western populations. </w:t>
      </w:r>
      <w:r w:rsidRPr="000713FB">
        <w:rPr>
          <w:rFonts w:ascii="Book Antiqua" w:eastAsia="Book Antiqua" w:hAnsi="Book Antiqua" w:cs="Book Antiqua"/>
          <w:i/>
          <w:iCs/>
          <w:color w:val="000000"/>
        </w:rPr>
        <w:t>Hepatol Res</w:t>
      </w:r>
      <w:r w:rsidRPr="000713FB">
        <w:rPr>
          <w:rFonts w:ascii="Book Antiqua" w:eastAsia="Book Antiqua" w:hAnsi="Book Antiqua" w:cs="Book Antiqua"/>
          <w:color w:val="000000"/>
        </w:rPr>
        <w:t xml:space="preserve"> 2021; </w:t>
      </w:r>
      <w:r w:rsidRPr="000713FB">
        <w:rPr>
          <w:rFonts w:ascii="Book Antiqua" w:eastAsia="Book Antiqua" w:hAnsi="Book Antiqua" w:cs="Book Antiqua"/>
          <w:b/>
          <w:bCs/>
          <w:color w:val="000000"/>
        </w:rPr>
        <w:t>51</w:t>
      </w:r>
      <w:r w:rsidRPr="000713FB">
        <w:rPr>
          <w:rFonts w:ascii="Book Antiqua" w:eastAsia="Book Antiqua" w:hAnsi="Book Antiqua" w:cs="Book Antiqua"/>
          <w:color w:val="000000"/>
        </w:rPr>
        <w:t>: 336-342 [PMID: 33381872 DOI: 10.1111/hepr.13613]</w:t>
      </w:r>
    </w:p>
    <w:p w14:paraId="43D4FE03"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12 </w:t>
      </w:r>
      <w:proofErr w:type="spellStart"/>
      <w:r w:rsidRPr="000713FB">
        <w:rPr>
          <w:rFonts w:ascii="Book Antiqua" w:eastAsia="Book Antiqua" w:hAnsi="Book Antiqua" w:cs="Book Antiqua"/>
          <w:b/>
          <w:bCs/>
          <w:color w:val="000000"/>
        </w:rPr>
        <w:t>Bluteau</w:t>
      </w:r>
      <w:proofErr w:type="spellEnd"/>
      <w:r w:rsidRPr="000713FB">
        <w:rPr>
          <w:rFonts w:ascii="Book Antiqua" w:eastAsia="Book Antiqua" w:hAnsi="Book Antiqua" w:cs="Book Antiqua"/>
          <w:b/>
          <w:bCs/>
          <w:color w:val="000000"/>
        </w:rPr>
        <w:t xml:space="preserve"> O</w:t>
      </w:r>
      <w:r w:rsidRPr="000713FB">
        <w:rPr>
          <w:rFonts w:ascii="Book Antiqua" w:eastAsia="Book Antiqua" w:hAnsi="Book Antiqua" w:cs="Book Antiqua"/>
          <w:color w:val="000000"/>
        </w:rPr>
        <w:t xml:space="preserve">, </w:t>
      </w:r>
      <w:proofErr w:type="spellStart"/>
      <w:r w:rsidRPr="000713FB">
        <w:rPr>
          <w:rFonts w:ascii="Book Antiqua" w:eastAsia="Book Antiqua" w:hAnsi="Book Antiqua" w:cs="Book Antiqua"/>
          <w:color w:val="000000"/>
        </w:rPr>
        <w:t>Jeannot</w:t>
      </w:r>
      <w:proofErr w:type="spellEnd"/>
      <w:r w:rsidRPr="000713FB">
        <w:rPr>
          <w:rFonts w:ascii="Book Antiqua" w:eastAsia="Book Antiqua" w:hAnsi="Book Antiqua" w:cs="Book Antiqua"/>
          <w:color w:val="000000"/>
        </w:rPr>
        <w:t xml:space="preserve"> E, </w:t>
      </w:r>
      <w:proofErr w:type="spellStart"/>
      <w:r w:rsidRPr="000713FB">
        <w:rPr>
          <w:rFonts w:ascii="Book Antiqua" w:eastAsia="Book Antiqua" w:hAnsi="Book Antiqua" w:cs="Book Antiqua"/>
          <w:color w:val="000000"/>
        </w:rPr>
        <w:t>Bioulac</w:t>
      </w:r>
      <w:proofErr w:type="spellEnd"/>
      <w:r w:rsidRPr="000713FB">
        <w:rPr>
          <w:rFonts w:ascii="Book Antiqua" w:eastAsia="Book Antiqua" w:hAnsi="Book Antiqua" w:cs="Book Antiqua"/>
          <w:color w:val="000000"/>
        </w:rPr>
        <w:t xml:space="preserve">-Sage P, Marqués JM, Blanc JF, Bui H, Beaudoin JC, Franco D, </w:t>
      </w:r>
      <w:proofErr w:type="spellStart"/>
      <w:r w:rsidRPr="000713FB">
        <w:rPr>
          <w:rFonts w:ascii="Book Antiqua" w:eastAsia="Book Antiqua" w:hAnsi="Book Antiqua" w:cs="Book Antiqua"/>
          <w:color w:val="000000"/>
        </w:rPr>
        <w:t>Balabaud</w:t>
      </w:r>
      <w:proofErr w:type="spellEnd"/>
      <w:r w:rsidRPr="000713FB">
        <w:rPr>
          <w:rFonts w:ascii="Book Antiqua" w:eastAsia="Book Antiqua" w:hAnsi="Book Antiqua" w:cs="Book Antiqua"/>
          <w:color w:val="000000"/>
        </w:rPr>
        <w:t xml:space="preserve"> C, Laurent-Puig P, Zucman-Rossi J. Bi-allelic inactivation of TCF1 in hepatic adenomas. </w:t>
      </w:r>
      <w:r w:rsidRPr="000713FB">
        <w:rPr>
          <w:rFonts w:ascii="Book Antiqua" w:eastAsia="Book Antiqua" w:hAnsi="Book Antiqua" w:cs="Book Antiqua"/>
          <w:i/>
          <w:iCs/>
          <w:color w:val="000000"/>
        </w:rPr>
        <w:t>Nat Genet</w:t>
      </w:r>
      <w:r w:rsidRPr="000713FB">
        <w:rPr>
          <w:rFonts w:ascii="Book Antiqua" w:eastAsia="Book Antiqua" w:hAnsi="Book Antiqua" w:cs="Book Antiqua"/>
          <w:color w:val="000000"/>
        </w:rPr>
        <w:t xml:space="preserve"> 2002; </w:t>
      </w:r>
      <w:r w:rsidRPr="000713FB">
        <w:rPr>
          <w:rFonts w:ascii="Book Antiqua" w:eastAsia="Book Antiqua" w:hAnsi="Book Antiqua" w:cs="Book Antiqua"/>
          <w:b/>
          <w:bCs/>
          <w:color w:val="000000"/>
        </w:rPr>
        <w:t>32</w:t>
      </w:r>
      <w:r w:rsidRPr="000713FB">
        <w:rPr>
          <w:rFonts w:ascii="Book Antiqua" w:eastAsia="Book Antiqua" w:hAnsi="Book Antiqua" w:cs="Book Antiqua"/>
          <w:color w:val="000000"/>
        </w:rPr>
        <w:t>: 312-315 [PMID: 12355088 DOI: 10.1038/ng1001]</w:t>
      </w:r>
    </w:p>
    <w:p w14:paraId="5D218C1C"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13 </w:t>
      </w:r>
      <w:proofErr w:type="spellStart"/>
      <w:r w:rsidRPr="000713FB">
        <w:rPr>
          <w:rFonts w:ascii="Book Antiqua" w:eastAsia="Book Antiqua" w:hAnsi="Book Antiqua" w:cs="Book Antiqua"/>
          <w:b/>
          <w:bCs/>
          <w:color w:val="000000"/>
        </w:rPr>
        <w:t>Cereghini</w:t>
      </w:r>
      <w:proofErr w:type="spellEnd"/>
      <w:r w:rsidRPr="000713FB">
        <w:rPr>
          <w:rFonts w:ascii="Book Antiqua" w:eastAsia="Book Antiqua" w:hAnsi="Book Antiqua" w:cs="Book Antiqua"/>
          <w:b/>
          <w:bCs/>
          <w:color w:val="000000"/>
        </w:rPr>
        <w:t xml:space="preserve"> S</w:t>
      </w:r>
      <w:r w:rsidRPr="000713FB">
        <w:rPr>
          <w:rFonts w:ascii="Book Antiqua" w:eastAsia="Book Antiqua" w:hAnsi="Book Antiqua" w:cs="Book Antiqua"/>
          <w:color w:val="000000"/>
        </w:rPr>
        <w:t xml:space="preserve">, Yaniv M, Cortese R. Hepatocyte dedifferentiation and extinction is accompanied by a block in the synthesis of mRNA coding for the transcription factor HNF1/LFB1. </w:t>
      </w:r>
      <w:r w:rsidRPr="000713FB">
        <w:rPr>
          <w:rFonts w:ascii="Book Antiqua" w:eastAsia="Book Antiqua" w:hAnsi="Book Antiqua" w:cs="Book Antiqua"/>
          <w:i/>
          <w:iCs/>
          <w:color w:val="000000"/>
        </w:rPr>
        <w:t>EMBO J</w:t>
      </w:r>
      <w:r w:rsidRPr="000713FB">
        <w:rPr>
          <w:rFonts w:ascii="Book Antiqua" w:eastAsia="Book Antiqua" w:hAnsi="Book Antiqua" w:cs="Book Antiqua"/>
          <w:color w:val="000000"/>
        </w:rPr>
        <w:t xml:space="preserve"> 1990; </w:t>
      </w:r>
      <w:r w:rsidRPr="000713FB">
        <w:rPr>
          <w:rFonts w:ascii="Book Antiqua" w:eastAsia="Book Antiqua" w:hAnsi="Book Antiqua" w:cs="Book Antiqua"/>
          <w:b/>
          <w:bCs/>
          <w:color w:val="000000"/>
        </w:rPr>
        <w:t>9</w:t>
      </w:r>
      <w:r w:rsidRPr="000713FB">
        <w:rPr>
          <w:rFonts w:ascii="Book Antiqua" w:eastAsia="Book Antiqua" w:hAnsi="Book Antiqua" w:cs="Book Antiqua"/>
          <w:color w:val="000000"/>
        </w:rPr>
        <w:t>: 2257-2263 [PMID: 2357969]</w:t>
      </w:r>
    </w:p>
    <w:p w14:paraId="6B08F1E6"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14 </w:t>
      </w:r>
      <w:r w:rsidRPr="000713FB">
        <w:rPr>
          <w:rFonts w:ascii="Book Antiqua" w:eastAsia="Book Antiqua" w:hAnsi="Book Antiqua" w:cs="Book Antiqua"/>
          <w:b/>
          <w:bCs/>
          <w:color w:val="000000"/>
        </w:rPr>
        <w:t>Yamagata K</w:t>
      </w:r>
      <w:r w:rsidRPr="000713FB">
        <w:rPr>
          <w:rFonts w:ascii="Book Antiqua" w:eastAsia="Book Antiqua" w:hAnsi="Book Antiqua" w:cs="Book Antiqua"/>
          <w:color w:val="000000"/>
        </w:rPr>
        <w:t xml:space="preserve">, Oda N, </w:t>
      </w:r>
      <w:proofErr w:type="spellStart"/>
      <w:r w:rsidRPr="000713FB">
        <w:rPr>
          <w:rFonts w:ascii="Book Antiqua" w:eastAsia="Book Antiqua" w:hAnsi="Book Antiqua" w:cs="Book Antiqua"/>
          <w:color w:val="000000"/>
        </w:rPr>
        <w:t>Kaisaki</w:t>
      </w:r>
      <w:proofErr w:type="spellEnd"/>
      <w:r w:rsidRPr="000713FB">
        <w:rPr>
          <w:rFonts w:ascii="Book Antiqua" w:eastAsia="Book Antiqua" w:hAnsi="Book Antiqua" w:cs="Book Antiqua"/>
          <w:color w:val="000000"/>
        </w:rPr>
        <w:t xml:space="preserve"> PJ, Menzel S, </w:t>
      </w:r>
      <w:proofErr w:type="spellStart"/>
      <w:r w:rsidRPr="000713FB">
        <w:rPr>
          <w:rFonts w:ascii="Book Antiqua" w:eastAsia="Book Antiqua" w:hAnsi="Book Antiqua" w:cs="Book Antiqua"/>
          <w:color w:val="000000"/>
        </w:rPr>
        <w:t>Furuta</w:t>
      </w:r>
      <w:proofErr w:type="spellEnd"/>
      <w:r w:rsidRPr="000713FB">
        <w:rPr>
          <w:rFonts w:ascii="Book Antiqua" w:eastAsia="Book Antiqua" w:hAnsi="Book Antiqua" w:cs="Book Antiqua"/>
          <w:color w:val="000000"/>
        </w:rPr>
        <w:t xml:space="preserve"> H, </w:t>
      </w:r>
      <w:proofErr w:type="spellStart"/>
      <w:r w:rsidRPr="000713FB">
        <w:rPr>
          <w:rFonts w:ascii="Book Antiqua" w:eastAsia="Book Antiqua" w:hAnsi="Book Antiqua" w:cs="Book Antiqua"/>
          <w:color w:val="000000"/>
        </w:rPr>
        <w:t>Vaxillaire</w:t>
      </w:r>
      <w:proofErr w:type="spellEnd"/>
      <w:r w:rsidRPr="000713FB">
        <w:rPr>
          <w:rFonts w:ascii="Book Antiqua" w:eastAsia="Book Antiqua" w:hAnsi="Book Antiqua" w:cs="Book Antiqua"/>
          <w:color w:val="000000"/>
        </w:rPr>
        <w:t xml:space="preserve"> M, Southam L, Cox RD, Lathrop GM, </w:t>
      </w:r>
      <w:proofErr w:type="spellStart"/>
      <w:r w:rsidRPr="000713FB">
        <w:rPr>
          <w:rFonts w:ascii="Book Antiqua" w:eastAsia="Book Antiqua" w:hAnsi="Book Antiqua" w:cs="Book Antiqua"/>
          <w:color w:val="000000"/>
        </w:rPr>
        <w:t>Boriraj</w:t>
      </w:r>
      <w:proofErr w:type="spellEnd"/>
      <w:r w:rsidRPr="000713FB">
        <w:rPr>
          <w:rFonts w:ascii="Book Antiqua" w:eastAsia="Book Antiqua" w:hAnsi="Book Antiqua" w:cs="Book Antiqua"/>
          <w:color w:val="000000"/>
        </w:rPr>
        <w:t xml:space="preserve"> VV, Chen X, Cox NJ, Oda Y, Yano H, Le Beau MM, Yamada S, </w:t>
      </w:r>
      <w:proofErr w:type="spellStart"/>
      <w:r w:rsidRPr="000713FB">
        <w:rPr>
          <w:rFonts w:ascii="Book Antiqua" w:eastAsia="Book Antiqua" w:hAnsi="Book Antiqua" w:cs="Book Antiqua"/>
          <w:color w:val="000000"/>
        </w:rPr>
        <w:lastRenderedPageBreak/>
        <w:t>Nishigori</w:t>
      </w:r>
      <w:proofErr w:type="spellEnd"/>
      <w:r w:rsidRPr="000713FB">
        <w:rPr>
          <w:rFonts w:ascii="Book Antiqua" w:eastAsia="Book Antiqua" w:hAnsi="Book Antiqua" w:cs="Book Antiqua"/>
          <w:color w:val="000000"/>
        </w:rPr>
        <w:t xml:space="preserve"> H, Takeda J, </w:t>
      </w:r>
      <w:proofErr w:type="spellStart"/>
      <w:r w:rsidRPr="000713FB">
        <w:rPr>
          <w:rFonts w:ascii="Book Antiqua" w:eastAsia="Book Antiqua" w:hAnsi="Book Antiqua" w:cs="Book Antiqua"/>
          <w:color w:val="000000"/>
        </w:rPr>
        <w:t>Fajans</w:t>
      </w:r>
      <w:proofErr w:type="spellEnd"/>
      <w:r w:rsidRPr="000713FB">
        <w:rPr>
          <w:rFonts w:ascii="Book Antiqua" w:eastAsia="Book Antiqua" w:hAnsi="Book Antiqua" w:cs="Book Antiqua"/>
          <w:color w:val="000000"/>
        </w:rPr>
        <w:t xml:space="preserve"> SS, Hattersley AT, Iwasaki N, Hansen T, Pedersen O, Polonsky KS, Bell GI. Mutations in the hepatocyte nuclear factor-1alpha gene in maturity-onset diabetes of the young (MODY3). </w:t>
      </w:r>
      <w:r w:rsidRPr="000713FB">
        <w:rPr>
          <w:rFonts w:ascii="Book Antiqua" w:eastAsia="Book Antiqua" w:hAnsi="Book Antiqua" w:cs="Book Antiqua"/>
          <w:i/>
          <w:iCs/>
          <w:color w:val="000000"/>
        </w:rPr>
        <w:t>Nature</w:t>
      </w:r>
      <w:r w:rsidRPr="000713FB">
        <w:rPr>
          <w:rFonts w:ascii="Book Antiqua" w:eastAsia="Book Antiqua" w:hAnsi="Book Antiqua" w:cs="Book Antiqua"/>
          <w:color w:val="000000"/>
        </w:rPr>
        <w:t xml:space="preserve"> 1996; </w:t>
      </w:r>
      <w:r w:rsidRPr="000713FB">
        <w:rPr>
          <w:rFonts w:ascii="Book Antiqua" w:eastAsia="Book Antiqua" w:hAnsi="Book Antiqua" w:cs="Book Antiqua"/>
          <w:b/>
          <w:bCs/>
          <w:color w:val="000000"/>
        </w:rPr>
        <w:t>384</w:t>
      </w:r>
      <w:r w:rsidRPr="000713FB">
        <w:rPr>
          <w:rFonts w:ascii="Book Antiqua" w:eastAsia="Book Antiqua" w:hAnsi="Book Antiqua" w:cs="Book Antiqua"/>
          <w:color w:val="000000"/>
        </w:rPr>
        <w:t>: 455-458 [PMID: 8945470 DOI: 10.1038/384455a0]</w:t>
      </w:r>
    </w:p>
    <w:p w14:paraId="5134FBB1"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15 </w:t>
      </w:r>
      <w:proofErr w:type="spellStart"/>
      <w:r w:rsidRPr="000713FB">
        <w:rPr>
          <w:rFonts w:ascii="Book Antiqua" w:eastAsia="Book Antiqua" w:hAnsi="Book Antiqua" w:cs="Book Antiqua"/>
          <w:b/>
          <w:bCs/>
          <w:color w:val="000000"/>
        </w:rPr>
        <w:t>Shanbhogue</w:t>
      </w:r>
      <w:proofErr w:type="spellEnd"/>
      <w:r w:rsidRPr="000713FB">
        <w:rPr>
          <w:rFonts w:ascii="Book Antiqua" w:eastAsia="Book Antiqua" w:hAnsi="Book Antiqua" w:cs="Book Antiqua"/>
          <w:b/>
          <w:bCs/>
          <w:color w:val="000000"/>
        </w:rPr>
        <w:t xml:space="preserve"> A</w:t>
      </w:r>
      <w:r w:rsidRPr="000713FB">
        <w:rPr>
          <w:rFonts w:ascii="Book Antiqua" w:eastAsia="Book Antiqua" w:hAnsi="Book Antiqua" w:cs="Book Antiqua"/>
          <w:color w:val="000000"/>
        </w:rPr>
        <w:t xml:space="preserve">, Shah SN, Zaheer A, Prasad SR, Takahashi N, Vikram R. Hepatocellular adenomas: current update on genetics, taxonomy, and management. </w:t>
      </w:r>
      <w:r w:rsidRPr="000713FB">
        <w:rPr>
          <w:rFonts w:ascii="Book Antiqua" w:eastAsia="Book Antiqua" w:hAnsi="Book Antiqua" w:cs="Book Antiqua"/>
          <w:i/>
          <w:iCs/>
          <w:color w:val="000000"/>
        </w:rPr>
        <w:t xml:space="preserve">J </w:t>
      </w:r>
      <w:proofErr w:type="spellStart"/>
      <w:r w:rsidRPr="000713FB">
        <w:rPr>
          <w:rFonts w:ascii="Book Antiqua" w:eastAsia="Book Antiqua" w:hAnsi="Book Antiqua" w:cs="Book Antiqua"/>
          <w:i/>
          <w:iCs/>
          <w:color w:val="000000"/>
        </w:rPr>
        <w:t>Comput</w:t>
      </w:r>
      <w:proofErr w:type="spellEnd"/>
      <w:r w:rsidRPr="000713FB">
        <w:rPr>
          <w:rFonts w:ascii="Book Antiqua" w:eastAsia="Book Antiqua" w:hAnsi="Book Antiqua" w:cs="Book Antiqua"/>
          <w:i/>
          <w:iCs/>
          <w:color w:val="000000"/>
        </w:rPr>
        <w:t xml:space="preserve"> Assist </w:t>
      </w:r>
      <w:proofErr w:type="spellStart"/>
      <w:r w:rsidRPr="000713FB">
        <w:rPr>
          <w:rFonts w:ascii="Book Antiqua" w:eastAsia="Book Antiqua" w:hAnsi="Book Antiqua" w:cs="Book Antiqua"/>
          <w:i/>
          <w:iCs/>
          <w:color w:val="000000"/>
        </w:rPr>
        <w:t>Tomogr</w:t>
      </w:r>
      <w:proofErr w:type="spellEnd"/>
      <w:r w:rsidRPr="000713FB">
        <w:rPr>
          <w:rFonts w:ascii="Book Antiqua" w:eastAsia="Book Antiqua" w:hAnsi="Book Antiqua" w:cs="Book Antiqua"/>
          <w:color w:val="000000"/>
        </w:rPr>
        <w:t xml:space="preserve"> 2011; </w:t>
      </w:r>
      <w:r w:rsidRPr="000713FB">
        <w:rPr>
          <w:rFonts w:ascii="Book Antiqua" w:eastAsia="Book Antiqua" w:hAnsi="Book Antiqua" w:cs="Book Antiqua"/>
          <w:b/>
          <w:bCs/>
          <w:color w:val="000000"/>
        </w:rPr>
        <w:t>35</w:t>
      </w:r>
      <w:r w:rsidRPr="000713FB">
        <w:rPr>
          <w:rFonts w:ascii="Book Antiqua" w:eastAsia="Book Antiqua" w:hAnsi="Book Antiqua" w:cs="Book Antiqua"/>
          <w:color w:val="000000"/>
        </w:rPr>
        <w:t>: 159-166 [PMID: 21412084 DOI: 10.1097/RCT.0b013e31820bad61]</w:t>
      </w:r>
    </w:p>
    <w:p w14:paraId="78A887F2"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16 </w:t>
      </w:r>
      <w:proofErr w:type="spellStart"/>
      <w:r w:rsidRPr="000713FB">
        <w:rPr>
          <w:rFonts w:ascii="Book Antiqua" w:eastAsia="Book Antiqua" w:hAnsi="Book Antiqua" w:cs="Book Antiqua"/>
          <w:b/>
          <w:bCs/>
          <w:color w:val="000000"/>
        </w:rPr>
        <w:t>Bacq</w:t>
      </w:r>
      <w:proofErr w:type="spellEnd"/>
      <w:r w:rsidRPr="000713FB">
        <w:rPr>
          <w:rFonts w:ascii="Book Antiqua" w:eastAsia="Book Antiqua" w:hAnsi="Book Antiqua" w:cs="Book Antiqua"/>
          <w:b/>
          <w:bCs/>
          <w:color w:val="000000"/>
        </w:rPr>
        <w:t xml:space="preserve"> Y</w:t>
      </w:r>
      <w:r w:rsidRPr="000713FB">
        <w:rPr>
          <w:rFonts w:ascii="Book Antiqua" w:eastAsia="Book Antiqua" w:hAnsi="Book Antiqua" w:cs="Book Antiqua"/>
          <w:color w:val="000000"/>
        </w:rPr>
        <w:t xml:space="preserve">, </w:t>
      </w:r>
      <w:proofErr w:type="spellStart"/>
      <w:r w:rsidRPr="000713FB">
        <w:rPr>
          <w:rFonts w:ascii="Book Antiqua" w:eastAsia="Book Antiqua" w:hAnsi="Book Antiqua" w:cs="Book Antiqua"/>
          <w:color w:val="000000"/>
        </w:rPr>
        <w:t>Jacquemin</w:t>
      </w:r>
      <w:proofErr w:type="spellEnd"/>
      <w:r w:rsidRPr="000713FB">
        <w:rPr>
          <w:rFonts w:ascii="Book Antiqua" w:eastAsia="Book Antiqua" w:hAnsi="Book Antiqua" w:cs="Book Antiqua"/>
          <w:color w:val="000000"/>
        </w:rPr>
        <w:t xml:space="preserve"> E, </w:t>
      </w:r>
      <w:proofErr w:type="spellStart"/>
      <w:r w:rsidRPr="000713FB">
        <w:rPr>
          <w:rFonts w:ascii="Book Antiqua" w:eastAsia="Book Antiqua" w:hAnsi="Book Antiqua" w:cs="Book Antiqua"/>
          <w:color w:val="000000"/>
        </w:rPr>
        <w:t>Balabaud</w:t>
      </w:r>
      <w:proofErr w:type="spellEnd"/>
      <w:r w:rsidRPr="000713FB">
        <w:rPr>
          <w:rFonts w:ascii="Book Antiqua" w:eastAsia="Book Antiqua" w:hAnsi="Book Antiqua" w:cs="Book Antiqua"/>
          <w:color w:val="000000"/>
        </w:rPr>
        <w:t xml:space="preserve"> C, </w:t>
      </w:r>
      <w:proofErr w:type="spellStart"/>
      <w:r w:rsidRPr="000713FB">
        <w:rPr>
          <w:rFonts w:ascii="Book Antiqua" w:eastAsia="Book Antiqua" w:hAnsi="Book Antiqua" w:cs="Book Antiqua"/>
          <w:color w:val="000000"/>
        </w:rPr>
        <w:t>Jeannot</w:t>
      </w:r>
      <w:proofErr w:type="spellEnd"/>
      <w:r w:rsidRPr="000713FB">
        <w:rPr>
          <w:rFonts w:ascii="Book Antiqua" w:eastAsia="Book Antiqua" w:hAnsi="Book Antiqua" w:cs="Book Antiqua"/>
          <w:color w:val="000000"/>
        </w:rPr>
        <w:t xml:space="preserve"> E, Scotto B, </w:t>
      </w:r>
      <w:proofErr w:type="spellStart"/>
      <w:r w:rsidRPr="000713FB">
        <w:rPr>
          <w:rFonts w:ascii="Book Antiqua" w:eastAsia="Book Antiqua" w:hAnsi="Book Antiqua" w:cs="Book Antiqua"/>
          <w:color w:val="000000"/>
        </w:rPr>
        <w:t>Branchereau</w:t>
      </w:r>
      <w:proofErr w:type="spellEnd"/>
      <w:r w:rsidRPr="000713FB">
        <w:rPr>
          <w:rFonts w:ascii="Book Antiqua" w:eastAsia="Book Antiqua" w:hAnsi="Book Antiqua" w:cs="Book Antiqua"/>
          <w:color w:val="000000"/>
        </w:rPr>
        <w:t xml:space="preserve"> S, Laurent C, </w:t>
      </w:r>
      <w:proofErr w:type="spellStart"/>
      <w:r w:rsidRPr="000713FB">
        <w:rPr>
          <w:rFonts w:ascii="Book Antiqua" w:eastAsia="Book Antiqua" w:hAnsi="Book Antiqua" w:cs="Book Antiqua"/>
          <w:color w:val="000000"/>
        </w:rPr>
        <w:t>Bourlier</w:t>
      </w:r>
      <w:proofErr w:type="spellEnd"/>
      <w:r w:rsidRPr="000713FB">
        <w:rPr>
          <w:rFonts w:ascii="Book Antiqua" w:eastAsia="Book Antiqua" w:hAnsi="Book Antiqua" w:cs="Book Antiqua"/>
          <w:color w:val="000000"/>
        </w:rPr>
        <w:t xml:space="preserve"> P, </w:t>
      </w:r>
      <w:proofErr w:type="spellStart"/>
      <w:r w:rsidRPr="000713FB">
        <w:rPr>
          <w:rFonts w:ascii="Book Antiqua" w:eastAsia="Book Antiqua" w:hAnsi="Book Antiqua" w:cs="Book Antiqua"/>
          <w:color w:val="000000"/>
        </w:rPr>
        <w:t>Pariente</w:t>
      </w:r>
      <w:proofErr w:type="spellEnd"/>
      <w:r w:rsidRPr="000713FB">
        <w:rPr>
          <w:rFonts w:ascii="Book Antiqua" w:eastAsia="Book Antiqua" w:hAnsi="Book Antiqua" w:cs="Book Antiqua"/>
          <w:color w:val="000000"/>
        </w:rPr>
        <w:t xml:space="preserve"> D, de </w:t>
      </w:r>
      <w:proofErr w:type="spellStart"/>
      <w:r w:rsidRPr="000713FB">
        <w:rPr>
          <w:rFonts w:ascii="Book Antiqua" w:eastAsia="Book Antiqua" w:hAnsi="Book Antiqua" w:cs="Book Antiqua"/>
          <w:color w:val="000000"/>
        </w:rPr>
        <w:t>Muret</w:t>
      </w:r>
      <w:proofErr w:type="spellEnd"/>
      <w:r w:rsidRPr="000713FB">
        <w:rPr>
          <w:rFonts w:ascii="Book Antiqua" w:eastAsia="Book Antiqua" w:hAnsi="Book Antiqua" w:cs="Book Antiqua"/>
          <w:color w:val="000000"/>
        </w:rPr>
        <w:t xml:space="preserve"> A, Fabre M, </w:t>
      </w:r>
      <w:proofErr w:type="spellStart"/>
      <w:r w:rsidRPr="000713FB">
        <w:rPr>
          <w:rFonts w:ascii="Book Antiqua" w:eastAsia="Book Antiqua" w:hAnsi="Book Antiqua" w:cs="Book Antiqua"/>
          <w:color w:val="000000"/>
        </w:rPr>
        <w:t>Bioulac</w:t>
      </w:r>
      <w:proofErr w:type="spellEnd"/>
      <w:r w:rsidRPr="000713FB">
        <w:rPr>
          <w:rFonts w:ascii="Book Antiqua" w:eastAsia="Book Antiqua" w:hAnsi="Book Antiqua" w:cs="Book Antiqua"/>
          <w:color w:val="000000"/>
        </w:rPr>
        <w:t xml:space="preserve">-Sage P, Zucman-Rossi J. Familial liver adenomatosis associated with hepatocyte nuclear factor 1alpha inactivation. </w:t>
      </w:r>
      <w:r w:rsidRPr="000713FB">
        <w:rPr>
          <w:rFonts w:ascii="Book Antiqua" w:eastAsia="Book Antiqua" w:hAnsi="Book Antiqua" w:cs="Book Antiqua"/>
          <w:i/>
          <w:iCs/>
          <w:color w:val="000000"/>
        </w:rPr>
        <w:t>Gastroenterology</w:t>
      </w:r>
      <w:r w:rsidRPr="000713FB">
        <w:rPr>
          <w:rFonts w:ascii="Book Antiqua" w:eastAsia="Book Antiqua" w:hAnsi="Book Antiqua" w:cs="Book Antiqua"/>
          <w:color w:val="000000"/>
        </w:rPr>
        <w:t xml:space="preserve"> 2003; </w:t>
      </w:r>
      <w:r w:rsidRPr="000713FB">
        <w:rPr>
          <w:rFonts w:ascii="Book Antiqua" w:eastAsia="Book Antiqua" w:hAnsi="Book Antiqua" w:cs="Book Antiqua"/>
          <w:b/>
          <w:bCs/>
          <w:color w:val="000000"/>
        </w:rPr>
        <w:t>125</w:t>
      </w:r>
      <w:r w:rsidRPr="000713FB">
        <w:rPr>
          <w:rFonts w:ascii="Book Antiqua" w:eastAsia="Book Antiqua" w:hAnsi="Book Antiqua" w:cs="Book Antiqua"/>
          <w:color w:val="000000"/>
        </w:rPr>
        <w:t>: 1470-1475 [PMID: 14598263 DOI: 10.1016/j.gastro.2003.07.012]</w:t>
      </w:r>
    </w:p>
    <w:p w14:paraId="7474362A"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17 </w:t>
      </w:r>
      <w:proofErr w:type="spellStart"/>
      <w:r w:rsidRPr="000713FB">
        <w:rPr>
          <w:rFonts w:ascii="Book Antiqua" w:eastAsia="Book Antiqua" w:hAnsi="Book Antiqua" w:cs="Book Antiqua"/>
          <w:b/>
          <w:bCs/>
          <w:color w:val="000000"/>
        </w:rPr>
        <w:t>Védie</w:t>
      </w:r>
      <w:proofErr w:type="spellEnd"/>
      <w:r w:rsidRPr="000713FB">
        <w:rPr>
          <w:rFonts w:ascii="Book Antiqua" w:eastAsia="Book Antiqua" w:hAnsi="Book Antiqua" w:cs="Book Antiqua"/>
          <w:b/>
          <w:bCs/>
          <w:color w:val="000000"/>
        </w:rPr>
        <w:t xml:space="preserve"> AL</w:t>
      </w:r>
      <w:r w:rsidRPr="000713FB">
        <w:rPr>
          <w:rFonts w:ascii="Book Antiqua" w:eastAsia="Book Antiqua" w:hAnsi="Book Antiqua" w:cs="Book Antiqua"/>
          <w:color w:val="000000"/>
        </w:rPr>
        <w:t xml:space="preserve">, Sutter O, </w:t>
      </w:r>
      <w:proofErr w:type="spellStart"/>
      <w:r w:rsidRPr="000713FB">
        <w:rPr>
          <w:rFonts w:ascii="Book Antiqua" w:eastAsia="Book Antiqua" w:hAnsi="Book Antiqua" w:cs="Book Antiqua"/>
          <w:color w:val="000000"/>
        </w:rPr>
        <w:t>Ziol</w:t>
      </w:r>
      <w:proofErr w:type="spellEnd"/>
      <w:r w:rsidRPr="000713FB">
        <w:rPr>
          <w:rFonts w:ascii="Book Antiqua" w:eastAsia="Book Antiqua" w:hAnsi="Book Antiqua" w:cs="Book Antiqua"/>
          <w:color w:val="000000"/>
        </w:rPr>
        <w:t xml:space="preserve"> M, </w:t>
      </w:r>
      <w:proofErr w:type="spellStart"/>
      <w:r w:rsidRPr="000713FB">
        <w:rPr>
          <w:rFonts w:ascii="Book Antiqua" w:eastAsia="Book Antiqua" w:hAnsi="Book Antiqua" w:cs="Book Antiqua"/>
          <w:color w:val="000000"/>
        </w:rPr>
        <w:t>Nault</w:t>
      </w:r>
      <w:proofErr w:type="spellEnd"/>
      <w:r w:rsidRPr="000713FB">
        <w:rPr>
          <w:rFonts w:ascii="Book Antiqua" w:eastAsia="Book Antiqua" w:hAnsi="Book Antiqua" w:cs="Book Antiqua"/>
          <w:color w:val="000000"/>
        </w:rPr>
        <w:t xml:space="preserve"> JC. Molecular classification of hepatocellular adenomas: impact on clinical practice. </w:t>
      </w:r>
      <w:proofErr w:type="spellStart"/>
      <w:r w:rsidRPr="000713FB">
        <w:rPr>
          <w:rFonts w:ascii="Book Antiqua" w:eastAsia="Book Antiqua" w:hAnsi="Book Antiqua" w:cs="Book Antiqua"/>
          <w:i/>
          <w:iCs/>
          <w:color w:val="000000"/>
        </w:rPr>
        <w:t>Hepat</w:t>
      </w:r>
      <w:proofErr w:type="spellEnd"/>
      <w:r w:rsidRPr="000713FB">
        <w:rPr>
          <w:rFonts w:ascii="Book Antiqua" w:eastAsia="Book Antiqua" w:hAnsi="Book Antiqua" w:cs="Book Antiqua"/>
          <w:i/>
          <w:iCs/>
          <w:color w:val="000000"/>
        </w:rPr>
        <w:t xml:space="preserve"> Oncol</w:t>
      </w:r>
      <w:r w:rsidRPr="000713FB">
        <w:rPr>
          <w:rFonts w:ascii="Book Antiqua" w:eastAsia="Book Antiqua" w:hAnsi="Book Antiqua" w:cs="Book Antiqua"/>
          <w:color w:val="000000"/>
        </w:rPr>
        <w:t xml:space="preserve"> 2018; </w:t>
      </w:r>
      <w:r w:rsidRPr="000713FB">
        <w:rPr>
          <w:rFonts w:ascii="Book Antiqua" w:eastAsia="Book Antiqua" w:hAnsi="Book Antiqua" w:cs="Book Antiqua"/>
          <w:b/>
          <w:bCs/>
          <w:color w:val="000000"/>
        </w:rPr>
        <w:t>5</w:t>
      </w:r>
      <w:r w:rsidRPr="000713FB">
        <w:rPr>
          <w:rFonts w:ascii="Book Antiqua" w:eastAsia="Book Antiqua" w:hAnsi="Book Antiqua" w:cs="Book Antiqua"/>
          <w:color w:val="000000"/>
        </w:rPr>
        <w:t>: HEP04 [PMID: 30302195 DOI: 10.2217/hep-2017-0023]</w:t>
      </w:r>
    </w:p>
    <w:p w14:paraId="294ECECA"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18 </w:t>
      </w:r>
      <w:proofErr w:type="spellStart"/>
      <w:r w:rsidRPr="000713FB">
        <w:rPr>
          <w:rFonts w:ascii="Book Antiqua" w:eastAsia="Book Antiqua" w:hAnsi="Book Antiqua" w:cs="Book Antiqua"/>
          <w:b/>
          <w:bCs/>
          <w:color w:val="000000"/>
        </w:rPr>
        <w:t>Hechtman</w:t>
      </w:r>
      <w:proofErr w:type="spellEnd"/>
      <w:r w:rsidRPr="000713FB">
        <w:rPr>
          <w:rFonts w:ascii="Book Antiqua" w:eastAsia="Book Antiqua" w:hAnsi="Book Antiqua" w:cs="Book Antiqua"/>
          <w:b/>
          <w:bCs/>
          <w:color w:val="000000"/>
        </w:rPr>
        <w:t xml:space="preserve"> JF</w:t>
      </w:r>
      <w:r w:rsidRPr="000713FB">
        <w:rPr>
          <w:rFonts w:ascii="Book Antiqua" w:eastAsia="Book Antiqua" w:hAnsi="Book Antiqua" w:cs="Book Antiqua"/>
          <w:color w:val="000000"/>
        </w:rPr>
        <w:t xml:space="preserve">, Abou-Alfa GK, Stadler ZK, Mandelker DL, </w:t>
      </w:r>
      <w:proofErr w:type="spellStart"/>
      <w:r w:rsidRPr="000713FB">
        <w:rPr>
          <w:rFonts w:ascii="Book Antiqua" w:eastAsia="Book Antiqua" w:hAnsi="Book Antiqua" w:cs="Book Antiqua"/>
          <w:color w:val="000000"/>
        </w:rPr>
        <w:t>Roehrl</w:t>
      </w:r>
      <w:proofErr w:type="spellEnd"/>
      <w:r w:rsidRPr="000713FB">
        <w:rPr>
          <w:rFonts w:ascii="Book Antiqua" w:eastAsia="Book Antiqua" w:hAnsi="Book Antiqua" w:cs="Book Antiqua"/>
          <w:color w:val="000000"/>
        </w:rPr>
        <w:t xml:space="preserve"> MHA, </w:t>
      </w:r>
      <w:proofErr w:type="spellStart"/>
      <w:r w:rsidRPr="000713FB">
        <w:rPr>
          <w:rFonts w:ascii="Book Antiqua" w:eastAsia="Book Antiqua" w:hAnsi="Book Antiqua" w:cs="Book Antiqua"/>
          <w:color w:val="000000"/>
        </w:rPr>
        <w:t>Zehir</w:t>
      </w:r>
      <w:proofErr w:type="spellEnd"/>
      <w:r w:rsidRPr="000713FB">
        <w:rPr>
          <w:rFonts w:ascii="Book Antiqua" w:eastAsia="Book Antiqua" w:hAnsi="Book Antiqua" w:cs="Book Antiqua"/>
          <w:color w:val="000000"/>
        </w:rPr>
        <w:t xml:space="preserve"> A, </w:t>
      </w:r>
      <w:proofErr w:type="spellStart"/>
      <w:r w:rsidRPr="000713FB">
        <w:rPr>
          <w:rFonts w:ascii="Book Antiqua" w:eastAsia="Book Antiqua" w:hAnsi="Book Antiqua" w:cs="Book Antiqua"/>
          <w:color w:val="000000"/>
        </w:rPr>
        <w:t>Vakiani</w:t>
      </w:r>
      <w:proofErr w:type="spellEnd"/>
      <w:r w:rsidRPr="000713FB">
        <w:rPr>
          <w:rFonts w:ascii="Book Antiqua" w:eastAsia="Book Antiqua" w:hAnsi="Book Antiqua" w:cs="Book Antiqua"/>
          <w:color w:val="000000"/>
        </w:rPr>
        <w:t xml:space="preserve"> E, </w:t>
      </w:r>
      <w:proofErr w:type="spellStart"/>
      <w:r w:rsidRPr="000713FB">
        <w:rPr>
          <w:rFonts w:ascii="Book Antiqua" w:eastAsia="Book Antiqua" w:hAnsi="Book Antiqua" w:cs="Book Antiqua"/>
          <w:color w:val="000000"/>
        </w:rPr>
        <w:t>Middha</w:t>
      </w:r>
      <w:proofErr w:type="spellEnd"/>
      <w:r w:rsidRPr="000713FB">
        <w:rPr>
          <w:rFonts w:ascii="Book Antiqua" w:eastAsia="Book Antiqua" w:hAnsi="Book Antiqua" w:cs="Book Antiqua"/>
          <w:color w:val="000000"/>
        </w:rPr>
        <w:t xml:space="preserve"> S, </w:t>
      </w:r>
      <w:proofErr w:type="spellStart"/>
      <w:r w:rsidRPr="000713FB">
        <w:rPr>
          <w:rFonts w:ascii="Book Antiqua" w:eastAsia="Book Antiqua" w:hAnsi="Book Antiqua" w:cs="Book Antiqua"/>
          <w:color w:val="000000"/>
        </w:rPr>
        <w:t>Klimstra</w:t>
      </w:r>
      <w:proofErr w:type="spellEnd"/>
      <w:r w:rsidRPr="000713FB">
        <w:rPr>
          <w:rFonts w:ascii="Book Antiqua" w:eastAsia="Book Antiqua" w:hAnsi="Book Antiqua" w:cs="Book Antiqua"/>
          <w:color w:val="000000"/>
        </w:rPr>
        <w:t xml:space="preserve"> DS, Shia J. Somatic HNF1A mutations in the malignant transformation of hepatocellular adenomas: a retrospective analysis of data from MSK-IMPACT and TCGA. </w:t>
      </w:r>
      <w:r w:rsidRPr="000713FB">
        <w:rPr>
          <w:rFonts w:ascii="Book Antiqua" w:eastAsia="Book Antiqua" w:hAnsi="Book Antiqua" w:cs="Book Antiqua"/>
          <w:i/>
          <w:iCs/>
          <w:color w:val="000000"/>
        </w:rPr>
        <w:t xml:space="preserve">Hum </w:t>
      </w:r>
      <w:proofErr w:type="spellStart"/>
      <w:r w:rsidRPr="000713FB">
        <w:rPr>
          <w:rFonts w:ascii="Book Antiqua" w:eastAsia="Book Antiqua" w:hAnsi="Book Antiqua" w:cs="Book Antiqua"/>
          <w:i/>
          <w:iCs/>
          <w:color w:val="000000"/>
        </w:rPr>
        <w:t>Pathol</w:t>
      </w:r>
      <w:proofErr w:type="spellEnd"/>
      <w:r w:rsidRPr="000713FB">
        <w:rPr>
          <w:rFonts w:ascii="Book Antiqua" w:eastAsia="Book Antiqua" w:hAnsi="Book Antiqua" w:cs="Book Antiqua"/>
          <w:color w:val="000000"/>
        </w:rPr>
        <w:t xml:space="preserve"> 2019; </w:t>
      </w:r>
      <w:r w:rsidRPr="000713FB">
        <w:rPr>
          <w:rFonts w:ascii="Book Antiqua" w:eastAsia="Book Antiqua" w:hAnsi="Book Antiqua" w:cs="Book Antiqua"/>
          <w:b/>
          <w:bCs/>
          <w:color w:val="000000"/>
        </w:rPr>
        <w:t>83</w:t>
      </w:r>
      <w:r w:rsidRPr="000713FB">
        <w:rPr>
          <w:rFonts w:ascii="Book Antiqua" w:eastAsia="Book Antiqua" w:hAnsi="Book Antiqua" w:cs="Book Antiqua"/>
          <w:color w:val="000000"/>
        </w:rPr>
        <w:t>: 1-6 [PMID: 30121369 DOI: 10.1016/j.humpath.2018.08.004]</w:t>
      </w:r>
    </w:p>
    <w:p w14:paraId="4F5FD3A7"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19 </w:t>
      </w:r>
      <w:proofErr w:type="spellStart"/>
      <w:r w:rsidRPr="000713FB">
        <w:rPr>
          <w:rFonts w:ascii="Book Antiqua" w:eastAsia="Book Antiqua" w:hAnsi="Book Antiqua" w:cs="Book Antiqua"/>
          <w:b/>
          <w:bCs/>
          <w:color w:val="000000"/>
        </w:rPr>
        <w:t>Stueck</w:t>
      </w:r>
      <w:proofErr w:type="spellEnd"/>
      <w:r w:rsidRPr="000713FB">
        <w:rPr>
          <w:rFonts w:ascii="Book Antiqua" w:eastAsia="Book Antiqua" w:hAnsi="Book Antiqua" w:cs="Book Antiqua"/>
          <w:b/>
          <w:bCs/>
          <w:color w:val="000000"/>
        </w:rPr>
        <w:t xml:space="preserve"> AE</w:t>
      </w:r>
      <w:r w:rsidRPr="000713FB">
        <w:rPr>
          <w:rFonts w:ascii="Book Antiqua" w:eastAsia="Book Antiqua" w:hAnsi="Book Antiqua" w:cs="Book Antiqua"/>
          <w:color w:val="000000"/>
        </w:rPr>
        <w:t xml:space="preserve">, Qu Z, Huang MA, </w:t>
      </w:r>
      <w:proofErr w:type="spellStart"/>
      <w:r w:rsidRPr="000713FB">
        <w:rPr>
          <w:rFonts w:ascii="Book Antiqua" w:eastAsia="Book Antiqua" w:hAnsi="Book Antiqua" w:cs="Book Antiqua"/>
          <w:color w:val="000000"/>
        </w:rPr>
        <w:t>Campreciós</w:t>
      </w:r>
      <w:proofErr w:type="spellEnd"/>
      <w:r w:rsidRPr="000713FB">
        <w:rPr>
          <w:rFonts w:ascii="Book Antiqua" w:eastAsia="Book Antiqua" w:hAnsi="Book Antiqua" w:cs="Book Antiqua"/>
          <w:color w:val="000000"/>
        </w:rPr>
        <w:t xml:space="preserve"> G, Ferrell LD, </w:t>
      </w:r>
      <w:proofErr w:type="spellStart"/>
      <w:r w:rsidRPr="000713FB">
        <w:rPr>
          <w:rFonts w:ascii="Book Antiqua" w:eastAsia="Book Antiqua" w:hAnsi="Book Antiqua" w:cs="Book Antiqua"/>
          <w:color w:val="000000"/>
        </w:rPr>
        <w:t>Thung</w:t>
      </w:r>
      <w:proofErr w:type="spellEnd"/>
      <w:r w:rsidRPr="000713FB">
        <w:rPr>
          <w:rFonts w:ascii="Book Antiqua" w:eastAsia="Book Antiqua" w:hAnsi="Book Antiqua" w:cs="Book Antiqua"/>
          <w:color w:val="000000"/>
        </w:rPr>
        <w:t xml:space="preserve"> SN. Hepatocellular Carcinoma Arising in an HNF-1α-Mutated Adenoma in a 23-Year-Old Woman with Maturity-Onset Diabetes of the Young: A Case Report. </w:t>
      </w:r>
      <w:r w:rsidRPr="000713FB">
        <w:rPr>
          <w:rFonts w:ascii="Book Antiqua" w:eastAsia="Book Antiqua" w:hAnsi="Book Antiqua" w:cs="Book Antiqua"/>
          <w:i/>
          <w:iCs/>
          <w:color w:val="000000"/>
        </w:rPr>
        <w:t>Semin Liver Dis</w:t>
      </w:r>
      <w:r w:rsidRPr="000713FB">
        <w:rPr>
          <w:rFonts w:ascii="Book Antiqua" w:eastAsia="Book Antiqua" w:hAnsi="Book Antiqua" w:cs="Book Antiqua"/>
          <w:color w:val="000000"/>
        </w:rPr>
        <w:t xml:space="preserve"> 2015; </w:t>
      </w:r>
      <w:r w:rsidRPr="000713FB">
        <w:rPr>
          <w:rFonts w:ascii="Book Antiqua" w:eastAsia="Book Antiqua" w:hAnsi="Book Antiqua" w:cs="Book Antiqua"/>
          <w:b/>
          <w:bCs/>
          <w:color w:val="000000"/>
        </w:rPr>
        <w:t>35</w:t>
      </w:r>
      <w:r w:rsidRPr="000713FB">
        <w:rPr>
          <w:rFonts w:ascii="Book Antiqua" w:eastAsia="Book Antiqua" w:hAnsi="Book Antiqua" w:cs="Book Antiqua"/>
          <w:color w:val="000000"/>
        </w:rPr>
        <w:t>: 444-449 [PMID: 26676820 DOI: 10.1055/s-0035-1567827]</w:t>
      </w:r>
    </w:p>
    <w:p w14:paraId="2A479752"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20 </w:t>
      </w:r>
      <w:proofErr w:type="spellStart"/>
      <w:r w:rsidRPr="000713FB">
        <w:rPr>
          <w:rFonts w:ascii="Book Antiqua" w:eastAsia="Book Antiqua" w:hAnsi="Book Antiqua" w:cs="Book Antiqua"/>
          <w:b/>
          <w:bCs/>
          <w:color w:val="000000"/>
        </w:rPr>
        <w:t>Grivennikov</w:t>
      </w:r>
      <w:proofErr w:type="spellEnd"/>
      <w:r w:rsidRPr="000713FB">
        <w:rPr>
          <w:rFonts w:ascii="Book Antiqua" w:eastAsia="Book Antiqua" w:hAnsi="Book Antiqua" w:cs="Book Antiqua"/>
          <w:b/>
          <w:bCs/>
          <w:color w:val="000000"/>
        </w:rPr>
        <w:t xml:space="preserve"> S</w:t>
      </w:r>
      <w:r w:rsidRPr="000713FB">
        <w:rPr>
          <w:rFonts w:ascii="Book Antiqua" w:eastAsia="Book Antiqua" w:hAnsi="Book Antiqua" w:cs="Book Antiqua"/>
          <w:color w:val="000000"/>
        </w:rPr>
        <w:t xml:space="preserve">, Karin M. Autocrine IL-6 signaling: a key event in tumorigenesis? </w:t>
      </w:r>
      <w:r w:rsidRPr="000713FB">
        <w:rPr>
          <w:rFonts w:ascii="Book Antiqua" w:eastAsia="Book Antiqua" w:hAnsi="Book Antiqua" w:cs="Book Antiqua"/>
          <w:i/>
          <w:iCs/>
          <w:color w:val="000000"/>
        </w:rPr>
        <w:t>Cancer Cell</w:t>
      </w:r>
      <w:r w:rsidRPr="000713FB">
        <w:rPr>
          <w:rFonts w:ascii="Book Antiqua" w:eastAsia="Book Antiqua" w:hAnsi="Book Antiqua" w:cs="Book Antiqua"/>
          <w:color w:val="000000"/>
        </w:rPr>
        <w:t xml:space="preserve"> 2008; </w:t>
      </w:r>
      <w:r w:rsidRPr="000713FB">
        <w:rPr>
          <w:rFonts w:ascii="Book Antiqua" w:eastAsia="Book Antiqua" w:hAnsi="Book Antiqua" w:cs="Book Antiqua"/>
          <w:b/>
          <w:bCs/>
          <w:color w:val="000000"/>
        </w:rPr>
        <w:t>13</w:t>
      </w:r>
      <w:r w:rsidRPr="000713FB">
        <w:rPr>
          <w:rFonts w:ascii="Book Antiqua" w:eastAsia="Book Antiqua" w:hAnsi="Book Antiqua" w:cs="Book Antiqua"/>
          <w:color w:val="000000"/>
        </w:rPr>
        <w:t>: 7-9 [PMID: 18167335 DOI: 10.1016/j.ccr.2007.12.020]</w:t>
      </w:r>
    </w:p>
    <w:p w14:paraId="1784DC9D"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21 </w:t>
      </w:r>
      <w:proofErr w:type="spellStart"/>
      <w:r w:rsidRPr="000713FB">
        <w:rPr>
          <w:rFonts w:ascii="Book Antiqua" w:eastAsia="Book Antiqua" w:hAnsi="Book Antiqua" w:cs="Book Antiqua"/>
          <w:b/>
          <w:bCs/>
          <w:color w:val="000000"/>
        </w:rPr>
        <w:t>Rebouissou</w:t>
      </w:r>
      <w:proofErr w:type="spellEnd"/>
      <w:r w:rsidRPr="000713FB">
        <w:rPr>
          <w:rFonts w:ascii="Book Antiqua" w:eastAsia="Book Antiqua" w:hAnsi="Book Antiqua" w:cs="Book Antiqua"/>
          <w:b/>
          <w:bCs/>
          <w:color w:val="000000"/>
        </w:rPr>
        <w:t xml:space="preserve"> S</w:t>
      </w:r>
      <w:r w:rsidRPr="000713FB">
        <w:rPr>
          <w:rFonts w:ascii="Book Antiqua" w:eastAsia="Book Antiqua" w:hAnsi="Book Antiqua" w:cs="Book Antiqua"/>
          <w:color w:val="000000"/>
        </w:rPr>
        <w:t xml:space="preserve">, </w:t>
      </w:r>
      <w:proofErr w:type="spellStart"/>
      <w:r w:rsidRPr="000713FB">
        <w:rPr>
          <w:rFonts w:ascii="Book Antiqua" w:eastAsia="Book Antiqua" w:hAnsi="Book Antiqua" w:cs="Book Antiqua"/>
          <w:color w:val="000000"/>
        </w:rPr>
        <w:t>Amessou</w:t>
      </w:r>
      <w:proofErr w:type="spellEnd"/>
      <w:r w:rsidRPr="000713FB">
        <w:rPr>
          <w:rFonts w:ascii="Book Antiqua" w:eastAsia="Book Antiqua" w:hAnsi="Book Antiqua" w:cs="Book Antiqua"/>
          <w:color w:val="000000"/>
        </w:rPr>
        <w:t xml:space="preserve"> M, </w:t>
      </w:r>
      <w:proofErr w:type="spellStart"/>
      <w:r w:rsidRPr="000713FB">
        <w:rPr>
          <w:rFonts w:ascii="Book Antiqua" w:eastAsia="Book Antiqua" w:hAnsi="Book Antiqua" w:cs="Book Antiqua"/>
          <w:color w:val="000000"/>
        </w:rPr>
        <w:t>Couchy</w:t>
      </w:r>
      <w:proofErr w:type="spellEnd"/>
      <w:r w:rsidRPr="000713FB">
        <w:rPr>
          <w:rFonts w:ascii="Book Antiqua" w:eastAsia="Book Antiqua" w:hAnsi="Book Antiqua" w:cs="Book Antiqua"/>
          <w:color w:val="000000"/>
        </w:rPr>
        <w:t xml:space="preserve"> G, Poussin K, </w:t>
      </w:r>
      <w:proofErr w:type="spellStart"/>
      <w:r w:rsidRPr="000713FB">
        <w:rPr>
          <w:rFonts w:ascii="Book Antiqua" w:eastAsia="Book Antiqua" w:hAnsi="Book Antiqua" w:cs="Book Antiqua"/>
          <w:color w:val="000000"/>
        </w:rPr>
        <w:t>Imbeaud</w:t>
      </w:r>
      <w:proofErr w:type="spellEnd"/>
      <w:r w:rsidRPr="000713FB">
        <w:rPr>
          <w:rFonts w:ascii="Book Antiqua" w:eastAsia="Book Antiqua" w:hAnsi="Book Antiqua" w:cs="Book Antiqua"/>
          <w:color w:val="000000"/>
        </w:rPr>
        <w:t xml:space="preserve"> S, </w:t>
      </w:r>
      <w:proofErr w:type="spellStart"/>
      <w:r w:rsidRPr="000713FB">
        <w:rPr>
          <w:rFonts w:ascii="Book Antiqua" w:eastAsia="Book Antiqua" w:hAnsi="Book Antiqua" w:cs="Book Antiqua"/>
          <w:color w:val="000000"/>
        </w:rPr>
        <w:t>Pilati</w:t>
      </w:r>
      <w:proofErr w:type="spellEnd"/>
      <w:r w:rsidRPr="000713FB">
        <w:rPr>
          <w:rFonts w:ascii="Book Antiqua" w:eastAsia="Book Antiqua" w:hAnsi="Book Antiqua" w:cs="Book Antiqua"/>
          <w:color w:val="000000"/>
        </w:rPr>
        <w:t xml:space="preserve"> C, Izard T, </w:t>
      </w:r>
      <w:proofErr w:type="spellStart"/>
      <w:r w:rsidRPr="000713FB">
        <w:rPr>
          <w:rFonts w:ascii="Book Antiqua" w:eastAsia="Book Antiqua" w:hAnsi="Book Antiqua" w:cs="Book Antiqua"/>
          <w:color w:val="000000"/>
        </w:rPr>
        <w:t>Balabaud</w:t>
      </w:r>
      <w:proofErr w:type="spellEnd"/>
      <w:r w:rsidRPr="000713FB">
        <w:rPr>
          <w:rFonts w:ascii="Book Antiqua" w:eastAsia="Book Antiqua" w:hAnsi="Book Antiqua" w:cs="Book Antiqua"/>
          <w:color w:val="000000"/>
        </w:rPr>
        <w:t xml:space="preserve"> C, </w:t>
      </w:r>
      <w:proofErr w:type="spellStart"/>
      <w:r w:rsidRPr="000713FB">
        <w:rPr>
          <w:rFonts w:ascii="Book Antiqua" w:eastAsia="Book Antiqua" w:hAnsi="Book Antiqua" w:cs="Book Antiqua"/>
          <w:color w:val="000000"/>
        </w:rPr>
        <w:t>Bioulac</w:t>
      </w:r>
      <w:proofErr w:type="spellEnd"/>
      <w:r w:rsidRPr="000713FB">
        <w:rPr>
          <w:rFonts w:ascii="Book Antiqua" w:eastAsia="Book Antiqua" w:hAnsi="Book Antiqua" w:cs="Book Antiqua"/>
          <w:color w:val="000000"/>
        </w:rPr>
        <w:t xml:space="preserve">-Sage P, Zucman-Rossi J. Frequent in-frame somatic deletions </w:t>
      </w:r>
      <w:r w:rsidRPr="000713FB">
        <w:rPr>
          <w:rFonts w:ascii="Book Antiqua" w:eastAsia="Book Antiqua" w:hAnsi="Book Antiqua" w:cs="Book Antiqua"/>
          <w:color w:val="000000"/>
        </w:rPr>
        <w:lastRenderedPageBreak/>
        <w:t xml:space="preserve">activate gp130 in inflammatory hepatocellular </w:t>
      </w:r>
      <w:proofErr w:type="spellStart"/>
      <w:r w:rsidRPr="000713FB">
        <w:rPr>
          <w:rFonts w:ascii="Book Antiqua" w:eastAsia="Book Antiqua" w:hAnsi="Book Antiqua" w:cs="Book Antiqua"/>
          <w:color w:val="000000"/>
        </w:rPr>
        <w:t>tumours</w:t>
      </w:r>
      <w:proofErr w:type="spellEnd"/>
      <w:r w:rsidRPr="000713FB">
        <w:rPr>
          <w:rFonts w:ascii="Book Antiqua" w:eastAsia="Book Antiqua" w:hAnsi="Book Antiqua" w:cs="Book Antiqua"/>
          <w:color w:val="000000"/>
        </w:rPr>
        <w:t xml:space="preserve">. </w:t>
      </w:r>
      <w:r w:rsidRPr="000713FB">
        <w:rPr>
          <w:rFonts w:ascii="Book Antiqua" w:eastAsia="Book Antiqua" w:hAnsi="Book Antiqua" w:cs="Book Antiqua"/>
          <w:i/>
          <w:iCs/>
          <w:color w:val="000000"/>
        </w:rPr>
        <w:t>Nature</w:t>
      </w:r>
      <w:r w:rsidRPr="000713FB">
        <w:rPr>
          <w:rFonts w:ascii="Book Antiqua" w:eastAsia="Book Antiqua" w:hAnsi="Book Antiqua" w:cs="Book Antiqua"/>
          <w:color w:val="000000"/>
        </w:rPr>
        <w:t xml:space="preserve"> 2009; </w:t>
      </w:r>
      <w:r w:rsidRPr="000713FB">
        <w:rPr>
          <w:rFonts w:ascii="Book Antiqua" w:eastAsia="Book Antiqua" w:hAnsi="Book Antiqua" w:cs="Book Antiqua"/>
          <w:b/>
          <w:bCs/>
          <w:color w:val="000000"/>
        </w:rPr>
        <w:t>457</w:t>
      </w:r>
      <w:r w:rsidRPr="000713FB">
        <w:rPr>
          <w:rFonts w:ascii="Book Antiqua" w:eastAsia="Book Antiqua" w:hAnsi="Book Antiqua" w:cs="Book Antiqua"/>
          <w:color w:val="000000"/>
        </w:rPr>
        <w:t>: 200-204 [PMID: 19020503 DOI: 10.1038/nature07475]</w:t>
      </w:r>
    </w:p>
    <w:p w14:paraId="5F1032DF"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22 </w:t>
      </w:r>
      <w:proofErr w:type="spellStart"/>
      <w:r w:rsidRPr="000713FB">
        <w:rPr>
          <w:rFonts w:ascii="Book Antiqua" w:eastAsia="Book Antiqua" w:hAnsi="Book Antiqua" w:cs="Book Antiqua"/>
          <w:b/>
          <w:bCs/>
          <w:color w:val="000000"/>
        </w:rPr>
        <w:t>Rosell</w:t>
      </w:r>
      <w:proofErr w:type="spellEnd"/>
      <w:r w:rsidRPr="000713FB">
        <w:rPr>
          <w:rFonts w:ascii="Book Antiqua" w:eastAsia="Book Antiqua" w:hAnsi="Book Antiqua" w:cs="Book Antiqua"/>
          <w:b/>
          <w:bCs/>
          <w:color w:val="000000"/>
        </w:rPr>
        <w:t xml:space="preserve"> R</w:t>
      </w:r>
      <w:r w:rsidRPr="000713FB">
        <w:rPr>
          <w:rFonts w:ascii="Book Antiqua" w:eastAsia="Book Antiqua" w:hAnsi="Book Antiqua" w:cs="Book Antiqua"/>
          <w:color w:val="000000"/>
        </w:rPr>
        <w:t xml:space="preserve">, </w:t>
      </w:r>
      <w:proofErr w:type="spellStart"/>
      <w:r w:rsidRPr="000713FB">
        <w:rPr>
          <w:rFonts w:ascii="Book Antiqua" w:eastAsia="Book Antiqua" w:hAnsi="Book Antiqua" w:cs="Book Antiqua"/>
          <w:color w:val="000000"/>
        </w:rPr>
        <w:t>Bertran</w:t>
      </w:r>
      <w:proofErr w:type="spellEnd"/>
      <w:r w:rsidRPr="000713FB">
        <w:rPr>
          <w:rFonts w:ascii="Book Antiqua" w:eastAsia="Book Antiqua" w:hAnsi="Book Antiqua" w:cs="Book Antiqua"/>
          <w:color w:val="000000"/>
        </w:rPr>
        <w:t xml:space="preserve">-Alamillo J, Molina MA, Taron M. IL-6/gp130/STAT3 signaling axis in cancer and the presence of in-frame gp130 somatic deletions in inflammatory hepatocellular tumors. </w:t>
      </w:r>
      <w:r w:rsidRPr="000713FB">
        <w:rPr>
          <w:rFonts w:ascii="Book Antiqua" w:eastAsia="Book Antiqua" w:hAnsi="Book Antiqua" w:cs="Book Antiqua"/>
          <w:i/>
          <w:iCs/>
          <w:color w:val="000000"/>
        </w:rPr>
        <w:t>Future Oncol</w:t>
      </w:r>
      <w:r w:rsidRPr="000713FB">
        <w:rPr>
          <w:rFonts w:ascii="Book Antiqua" w:eastAsia="Book Antiqua" w:hAnsi="Book Antiqua" w:cs="Book Antiqua"/>
          <w:color w:val="000000"/>
        </w:rPr>
        <w:t xml:space="preserve"> 2009; </w:t>
      </w:r>
      <w:r w:rsidRPr="000713FB">
        <w:rPr>
          <w:rFonts w:ascii="Book Antiqua" w:eastAsia="Book Antiqua" w:hAnsi="Book Antiqua" w:cs="Book Antiqua"/>
          <w:b/>
          <w:bCs/>
          <w:color w:val="000000"/>
        </w:rPr>
        <w:t>5</w:t>
      </w:r>
      <w:r w:rsidRPr="000713FB">
        <w:rPr>
          <w:rFonts w:ascii="Book Antiqua" w:eastAsia="Book Antiqua" w:hAnsi="Book Antiqua" w:cs="Book Antiqua"/>
          <w:color w:val="000000"/>
        </w:rPr>
        <w:t>: 305-308 [PMID: 19374537 DOI: 10.2217/fon.09.3]</w:t>
      </w:r>
    </w:p>
    <w:p w14:paraId="0B7C8BED"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23 </w:t>
      </w:r>
      <w:proofErr w:type="spellStart"/>
      <w:r w:rsidRPr="000713FB">
        <w:rPr>
          <w:rFonts w:ascii="Book Antiqua" w:eastAsia="Book Antiqua" w:hAnsi="Book Antiqua" w:cs="Book Antiqua"/>
          <w:b/>
          <w:bCs/>
          <w:color w:val="000000"/>
        </w:rPr>
        <w:t>Fievet</w:t>
      </w:r>
      <w:proofErr w:type="spellEnd"/>
      <w:r w:rsidRPr="000713FB">
        <w:rPr>
          <w:rFonts w:ascii="Book Antiqua" w:eastAsia="Book Antiqua" w:hAnsi="Book Antiqua" w:cs="Book Antiqua"/>
          <w:b/>
          <w:bCs/>
          <w:color w:val="000000"/>
        </w:rPr>
        <w:t xml:space="preserve"> P</w:t>
      </w:r>
      <w:r w:rsidRPr="000713FB">
        <w:rPr>
          <w:rFonts w:ascii="Book Antiqua" w:eastAsia="Book Antiqua" w:hAnsi="Book Antiqua" w:cs="Book Antiqua"/>
          <w:color w:val="000000"/>
        </w:rPr>
        <w:t xml:space="preserve">, </w:t>
      </w:r>
      <w:proofErr w:type="spellStart"/>
      <w:r w:rsidRPr="000713FB">
        <w:rPr>
          <w:rFonts w:ascii="Book Antiqua" w:eastAsia="Book Antiqua" w:hAnsi="Book Antiqua" w:cs="Book Antiqua"/>
          <w:color w:val="000000"/>
        </w:rPr>
        <w:t>Sevestre</w:t>
      </w:r>
      <w:proofErr w:type="spellEnd"/>
      <w:r w:rsidRPr="000713FB">
        <w:rPr>
          <w:rFonts w:ascii="Book Antiqua" w:eastAsia="Book Antiqua" w:hAnsi="Book Antiqua" w:cs="Book Antiqua"/>
          <w:color w:val="000000"/>
        </w:rPr>
        <w:t xml:space="preserve"> H, </w:t>
      </w:r>
      <w:proofErr w:type="spellStart"/>
      <w:r w:rsidRPr="000713FB">
        <w:rPr>
          <w:rFonts w:ascii="Book Antiqua" w:eastAsia="Book Antiqua" w:hAnsi="Book Antiqua" w:cs="Book Antiqua"/>
          <w:color w:val="000000"/>
        </w:rPr>
        <w:t>Boudjelal</w:t>
      </w:r>
      <w:proofErr w:type="spellEnd"/>
      <w:r w:rsidRPr="000713FB">
        <w:rPr>
          <w:rFonts w:ascii="Book Antiqua" w:eastAsia="Book Antiqua" w:hAnsi="Book Antiqua" w:cs="Book Antiqua"/>
          <w:color w:val="000000"/>
        </w:rPr>
        <w:t xml:space="preserve"> M, Noel LH, </w:t>
      </w:r>
      <w:proofErr w:type="spellStart"/>
      <w:r w:rsidRPr="000713FB">
        <w:rPr>
          <w:rFonts w:ascii="Book Antiqua" w:eastAsia="Book Antiqua" w:hAnsi="Book Antiqua" w:cs="Book Antiqua"/>
          <w:color w:val="000000"/>
        </w:rPr>
        <w:t>Kemeny</w:t>
      </w:r>
      <w:proofErr w:type="spellEnd"/>
      <w:r w:rsidRPr="000713FB">
        <w:rPr>
          <w:rFonts w:ascii="Book Antiqua" w:eastAsia="Book Antiqua" w:hAnsi="Book Antiqua" w:cs="Book Antiqua"/>
          <w:color w:val="000000"/>
        </w:rPr>
        <w:t xml:space="preserve"> F, Franco D, </w:t>
      </w:r>
      <w:proofErr w:type="spellStart"/>
      <w:r w:rsidRPr="000713FB">
        <w:rPr>
          <w:rFonts w:ascii="Book Antiqua" w:eastAsia="Book Antiqua" w:hAnsi="Book Antiqua" w:cs="Book Antiqua"/>
          <w:color w:val="000000"/>
        </w:rPr>
        <w:t>Delamarre</w:t>
      </w:r>
      <w:proofErr w:type="spellEnd"/>
      <w:r w:rsidRPr="000713FB">
        <w:rPr>
          <w:rFonts w:ascii="Book Antiqua" w:eastAsia="Book Antiqua" w:hAnsi="Book Antiqua" w:cs="Book Antiqua"/>
          <w:color w:val="000000"/>
        </w:rPr>
        <w:t xml:space="preserve"> J, Capron JP. Systemic AA amyloidosis induced by liver cell adenoma. </w:t>
      </w:r>
      <w:r w:rsidRPr="000713FB">
        <w:rPr>
          <w:rFonts w:ascii="Book Antiqua" w:eastAsia="Book Antiqua" w:hAnsi="Book Antiqua" w:cs="Book Antiqua"/>
          <w:i/>
          <w:iCs/>
          <w:color w:val="000000"/>
        </w:rPr>
        <w:t>Gut</w:t>
      </w:r>
      <w:r w:rsidRPr="000713FB">
        <w:rPr>
          <w:rFonts w:ascii="Book Antiqua" w:eastAsia="Book Antiqua" w:hAnsi="Book Antiqua" w:cs="Book Antiqua"/>
          <w:color w:val="000000"/>
        </w:rPr>
        <w:t xml:space="preserve"> 1990; </w:t>
      </w:r>
      <w:r w:rsidRPr="000713FB">
        <w:rPr>
          <w:rFonts w:ascii="Book Antiqua" w:eastAsia="Book Antiqua" w:hAnsi="Book Antiqua" w:cs="Book Antiqua"/>
          <w:b/>
          <w:bCs/>
          <w:color w:val="000000"/>
        </w:rPr>
        <w:t>31</w:t>
      </w:r>
      <w:r w:rsidRPr="000713FB">
        <w:rPr>
          <w:rFonts w:ascii="Book Antiqua" w:eastAsia="Book Antiqua" w:hAnsi="Book Antiqua" w:cs="Book Antiqua"/>
          <w:color w:val="000000"/>
        </w:rPr>
        <w:t>: 361-363 [PMID: 2157638 DOI: 10.1136/gut.31.3.361]</w:t>
      </w:r>
    </w:p>
    <w:p w14:paraId="4410C0B0"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24 </w:t>
      </w:r>
      <w:proofErr w:type="spellStart"/>
      <w:r w:rsidRPr="000713FB">
        <w:rPr>
          <w:rFonts w:ascii="Book Antiqua" w:eastAsia="Book Antiqua" w:hAnsi="Book Antiqua" w:cs="Book Antiqua"/>
          <w:b/>
          <w:bCs/>
          <w:color w:val="000000"/>
        </w:rPr>
        <w:t>Calderaro</w:t>
      </w:r>
      <w:proofErr w:type="spellEnd"/>
      <w:r w:rsidRPr="000713FB">
        <w:rPr>
          <w:rFonts w:ascii="Book Antiqua" w:eastAsia="Book Antiqua" w:hAnsi="Book Antiqua" w:cs="Book Antiqua"/>
          <w:b/>
          <w:bCs/>
          <w:color w:val="000000"/>
        </w:rPr>
        <w:t xml:space="preserve"> J</w:t>
      </w:r>
      <w:r w:rsidRPr="000713FB">
        <w:rPr>
          <w:rFonts w:ascii="Book Antiqua" w:eastAsia="Book Antiqua" w:hAnsi="Book Antiqua" w:cs="Book Antiqua"/>
          <w:color w:val="000000"/>
        </w:rPr>
        <w:t xml:space="preserve">, </w:t>
      </w:r>
      <w:proofErr w:type="spellStart"/>
      <w:r w:rsidRPr="000713FB">
        <w:rPr>
          <w:rFonts w:ascii="Book Antiqua" w:eastAsia="Book Antiqua" w:hAnsi="Book Antiqua" w:cs="Book Antiqua"/>
          <w:color w:val="000000"/>
        </w:rPr>
        <w:t>Letouzé</w:t>
      </w:r>
      <w:proofErr w:type="spellEnd"/>
      <w:r w:rsidRPr="000713FB">
        <w:rPr>
          <w:rFonts w:ascii="Book Antiqua" w:eastAsia="Book Antiqua" w:hAnsi="Book Antiqua" w:cs="Book Antiqua"/>
          <w:color w:val="000000"/>
        </w:rPr>
        <w:t xml:space="preserve"> E, Bayard Q, </w:t>
      </w:r>
      <w:proofErr w:type="spellStart"/>
      <w:r w:rsidRPr="000713FB">
        <w:rPr>
          <w:rFonts w:ascii="Book Antiqua" w:eastAsia="Book Antiqua" w:hAnsi="Book Antiqua" w:cs="Book Antiqua"/>
          <w:color w:val="000000"/>
        </w:rPr>
        <w:t>Boulai</w:t>
      </w:r>
      <w:proofErr w:type="spellEnd"/>
      <w:r w:rsidRPr="000713FB">
        <w:rPr>
          <w:rFonts w:ascii="Book Antiqua" w:eastAsia="Book Antiqua" w:hAnsi="Book Antiqua" w:cs="Book Antiqua"/>
          <w:color w:val="000000"/>
        </w:rPr>
        <w:t xml:space="preserve"> A, Renault V, Deleuze JF, </w:t>
      </w:r>
      <w:proofErr w:type="spellStart"/>
      <w:r w:rsidRPr="000713FB">
        <w:rPr>
          <w:rFonts w:ascii="Book Antiqua" w:eastAsia="Book Antiqua" w:hAnsi="Book Antiqua" w:cs="Book Antiqua"/>
          <w:color w:val="000000"/>
        </w:rPr>
        <w:t>Bestard</w:t>
      </w:r>
      <w:proofErr w:type="spellEnd"/>
      <w:r w:rsidRPr="000713FB">
        <w:rPr>
          <w:rFonts w:ascii="Book Antiqua" w:eastAsia="Book Antiqua" w:hAnsi="Book Antiqua" w:cs="Book Antiqua"/>
          <w:color w:val="000000"/>
        </w:rPr>
        <w:t xml:space="preserve"> O, Franco D, </w:t>
      </w:r>
      <w:proofErr w:type="spellStart"/>
      <w:r w:rsidRPr="000713FB">
        <w:rPr>
          <w:rFonts w:ascii="Book Antiqua" w:eastAsia="Book Antiqua" w:hAnsi="Book Antiqua" w:cs="Book Antiqua"/>
          <w:color w:val="000000"/>
        </w:rPr>
        <w:t>Zafrani</w:t>
      </w:r>
      <w:proofErr w:type="spellEnd"/>
      <w:r w:rsidRPr="000713FB">
        <w:rPr>
          <w:rFonts w:ascii="Book Antiqua" w:eastAsia="Book Antiqua" w:hAnsi="Book Antiqua" w:cs="Book Antiqua"/>
          <w:color w:val="000000"/>
        </w:rPr>
        <w:t xml:space="preserve"> ES, </w:t>
      </w:r>
      <w:proofErr w:type="spellStart"/>
      <w:r w:rsidRPr="000713FB">
        <w:rPr>
          <w:rFonts w:ascii="Book Antiqua" w:eastAsia="Book Antiqua" w:hAnsi="Book Antiqua" w:cs="Book Antiqua"/>
          <w:color w:val="000000"/>
        </w:rPr>
        <w:t>Nault</w:t>
      </w:r>
      <w:proofErr w:type="spellEnd"/>
      <w:r w:rsidRPr="000713FB">
        <w:rPr>
          <w:rFonts w:ascii="Book Antiqua" w:eastAsia="Book Antiqua" w:hAnsi="Book Antiqua" w:cs="Book Antiqua"/>
          <w:color w:val="000000"/>
        </w:rPr>
        <w:t xml:space="preserve"> JC, </w:t>
      </w:r>
      <w:proofErr w:type="spellStart"/>
      <w:r w:rsidRPr="000713FB">
        <w:rPr>
          <w:rFonts w:ascii="Book Antiqua" w:eastAsia="Book Antiqua" w:hAnsi="Book Antiqua" w:cs="Book Antiqua"/>
          <w:color w:val="000000"/>
        </w:rPr>
        <w:t>Moutschen</w:t>
      </w:r>
      <w:proofErr w:type="spellEnd"/>
      <w:r w:rsidRPr="000713FB">
        <w:rPr>
          <w:rFonts w:ascii="Book Antiqua" w:eastAsia="Book Antiqua" w:hAnsi="Book Antiqua" w:cs="Book Antiqua"/>
          <w:color w:val="000000"/>
        </w:rPr>
        <w:t xml:space="preserve"> M, Zucman-Rossi J. Systemic AA Amyloidosis Caused by Inflammatory Hepatocellular Adenoma. </w:t>
      </w:r>
      <w:r w:rsidRPr="000713FB">
        <w:rPr>
          <w:rFonts w:ascii="Book Antiqua" w:eastAsia="Book Antiqua" w:hAnsi="Book Antiqua" w:cs="Book Antiqua"/>
          <w:i/>
          <w:iCs/>
          <w:color w:val="000000"/>
        </w:rPr>
        <w:t xml:space="preserve">N </w:t>
      </w:r>
      <w:proofErr w:type="spellStart"/>
      <w:r w:rsidRPr="000713FB">
        <w:rPr>
          <w:rFonts w:ascii="Book Antiqua" w:eastAsia="Book Antiqua" w:hAnsi="Book Antiqua" w:cs="Book Antiqua"/>
          <w:i/>
          <w:iCs/>
          <w:color w:val="000000"/>
        </w:rPr>
        <w:t>Engl</w:t>
      </w:r>
      <w:proofErr w:type="spellEnd"/>
      <w:r w:rsidRPr="000713FB">
        <w:rPr>
          <w:rFonts w:ascii="Book Antiqua" w:eastAsia="Book Antiqua" w:hAnsi="Book Antiqua" w:cs="Book Antiqua"/>
          <w:i/>
          <w:iCs/>
          <w:color w:val="000000"/>
        </w:rPr>
        <w:t xml:space="preserve"> J Med</w:t>
      </w:r>
      <w:r w:rsidRPr="000713FB">
        <w:rPr>
          <w:rFonts w:ascii="Book Antiqua" w:eastAsia="Book Antiqua" w:hAnsi="Book Antiqua" w:cs="Book Antiqua"/>
          <w:color w:val="000000"/>
        </w:rPr>
        <w:t xml:space="preserve"> 2018; </w:t>
      </w:r>
      <w:r w:rsidRPr="000713FB">
        <w:rPr>
          <w:rFonts w:ascii="Book Antiqua" w:eastAsia="Book Antiqua" w:hAnsi="Book Antiqua" w:cs="Book Antiqua"/>
          <w:b/>
          <w:bCs/>
          <w:color w:val="000000"/>
        </w:rPr>
        <w:t>379</w:t>
      </w:r>
      <w:r w:rsidRPr="000713FB">
        <w:rPr>
          <w:rFonts w:ascii="Book Antiqua" w:eastAsia="Book Antiqua" w:hAnsi="Book Antiqua" w:cs="Book Antiqua"/>
          <w:color w:val="000000"/>
        </w:rPr>
        <w:t>: 1178-1180 [PMID: 30231230 DOI: 10.1056/NEJMc1805673]</w:t>
      </w:r>
    </w:p>
    <w:p w14:paraId="51BD059D"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25 </w:t>
      </w:r>
      <w:proofErr w:type="spellStart"/>
      <w:r w:rsidRPr="000713FB">
        <w:rPr>
          <w:rFonts w:ascii="Book Antiqua" w:eastAsia="Book Antiqua" w:hAnsi="Book Antiqua" w:cs="Book Antiqua"/>
          <w:b/>
          <w:bCs/>
          <w:color w:val="000000"/>
        </w:rPr>
        <w:t>Clevers</w:t>
      </w:r>
      <w:proofErr w:type="spellEnd"/>
      <w:r w:rsidRPr="000713FB">
        <w:rPr>
          <w:rFonts w:ascii="Book Antiqua" w:eastAsia="Book Antiqua" w:hAnsi="Book Antiqua" w:cs="Book Antiqua"/>
          <w:b/>
          <w:bCs/>
          <w:color w:val="000000"/>
        </w:rPr>
        <w:t xml:space="preserve"> H</w:t>
      </w:r>
      <w:r w:rsidRPr="000713FB">
        <w:rPr>
          <w:rFonts w:ascii="Book Antiqua" w:eastAsia="Book Antiqua" w:hAnsi="Book Antiqua" w:cs="Book Antiqua"/>
          <w:color w:val="000000"/>
        </w:rPr>
        <w:t xml:space="preserve">, </w:t>
      </w:r>
      <w:proofErr w:type="spellStart"/>
      <w:r w:rsidRPr="000713FB">
        <w:rPr>
          <w:rFonts w:ascii="Book Antiqua" w:eastAsia="Book Antiqua" w:hAnsi="Book Antiqua" w:cs="Book Antiqua"/>
          <w:color w:val="000000"/>
        </w:rPr>
        <w:t>Nusse</w:t>
      </w:r>
      <w:proofErr w:type="spellEnd"/>
      <w:r w:rsidRPr="000713FB">
        <w:rPr>
          <w:rFonts w:ascii="Book Antiqua" w:eastAsia="Book Antiqua" w:hAnsi="Book Antiqua" w:cs="Book Antiqua"/>
          <w:color w:val="000000"/>
        </w:rPr>
        <w:t xml:space="preserve"> R. </w:t>
      </w:r>
      <w:proofErr w:type="spellStart"/>
      <w:r w:rsidRPr="000713FB">
        <w:rPr>
          <w:rFonts w:ascii="Book Antiqua" w:eastAsia="Book Antiqua" w:hAnsi="Book Antiqua" w:cs="Book Antiqua"/>
          <w:color w:val="000000"/>
        </w:rPr>
        <w:t>Wnt</w:t>
      </w:r>
      <w:proofErr w:type="spellEnd"/>
      <w:r w:rsidRPr="000713FB">
        <w:rPr>
          <w:rFonts w:ascii="Book Antiqua" w:eastAsia="Book Antiqua" w:hAnsi="Book Antiqua" w:cs="Book Antiqua"/>
          <w:color w:val="000000"/>
        </w:rPr>
        <w:t xml:space="preserve">/β-catenin signaling and disease. </w:t>
      </w:r>
      <w:r w:rsidRPr="000713FB">
        <w:rPr>
          <w:rFonts w:ascii="Book Antiqua" w:eastAsia="Book Antiqua" w:hAnsi="Book Antiqua" w:cs="Book Antiqua"/>
          <w:i/>
          <w:iCs/>
          <w:color w:val="000000"/>
        </w:rPr>
        <w:t>Cell</w:t>
      </w:r>
      <w:r w:rsidRPr="000713FB">
        <w:rPr>
          <w:rFonts w:ascii="Book Antiqua" w:eastAsia="Book Antiqua" w:hAnsi="Book Antiqua" w:cs="Book Antiqua"/>
          <w:color w:val="000000"/>
        </w:rPr>
        <w:t xml:space="preserve"> 2012; </w:t>
      </w:r>
      <w:r w:rsidRPr="000713FB">
        <w:rPr>
          <w:rFonts w:ascii="Book Antiqua" w:eastAsia="Book Antiqua" w:hAnsi="Book Antiqua" w:cs="Book Antiqua"/>
          <w:b/>
          <w:bCs/>
          <w:color w:val="000000"/>
        </w:rPr>
        <w:t>149</w:t>
      </w:r>
      <w:r w:rsidRPr="000713FB">
        <w:rPr>
          <w:rFonts w:ascii="Book Antiqua" w:eastAsia="Book Antiqua" w:hAnsi="Book Antiqua" w:cs="Book Antiqua"/>
          <w:color w:val="000000"/>
        </w:rPr>
        <w:t>: 1192-1205 [PMID: 22682243 DOI: 10.1016/j.cell.2012.05.012]</w:t>
      </w:r>
    </w:p>
    <w:p w14:paraId="5B8D4488"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26 </w:t>
      </w:r>
      <w:r w:rsidRPr="000713FB">
        <w:rPr>
          <w:rFonts w:ascii="Book Antiqua" w:eastAsia="Book Antiqua" w:hAnsi="Book Antiqua" w:cs="Book Antiqua"/>
          <w:b/>
          <w:bCs/>
          <w:color w:val="000000"/>
        </w:rPr>
        <w:t>Chen YW</w:t>
      </w:r>
      <w:r w:rsidRPr="000713FB">
        <w:rPr>
          <w:rFonts w:ascii="Book Antiqua" w:eastAsia="Book Antiqua" w:hAnsi="Book Antiqua" w:cs="Book Antiqua"/>
          <w:color w:val="000000"/>
        </w:rPr>
        <w:t xml:space="preserve">, </w:t>
      </w:r>
      <w:proofErr w:type="spellStart"/>
      <w:r w:rsidRPr="000713FB">
        <w:rPr>
          <w:rFonts w:ascii="Book Antiqua" w:eastAsia="Book Antiqua" w:hAnsi="Book Antiqua" w:cs="Book Antiqua"/>
          <w:color w:val="000000"/>
        </w:rPr>
        <w:t>Jeng</w:t>
      </w:r>
      <w:proofErr w:type="spellEnd"/>
      <w:r w:rsidRPr="000713FB">
        <w:rPr>
          <w:rFonts w:ascii="Book Antiqua" w:eastAsia="Book Antiqua" w:hAnsi="Book Antiqua" w:cs="Book Antiqua"/>
          <w:color w:val="000000"/>
        </w:rPr>
        <w:t xml:space="preserve"> YM, Yeh SH, Chen PJ. P53 gene and </w:t>
      </w:r>
      <w:proofErr w:type="spellStart"/>
      <w:r w:rsidRPr="000713FB">
        <w:rPr>
          <w:rFonts w:ascii="Book Antiqua" w:eastAsia="Book Antiqua" w:hAnsi="Book Antiqua" w:cs="Book Antiqua"/>
          <w:color w:val="000000"/>
        </w:rPr>
        <w:t>Wnt</w:t>
      </w:r>
      <w:proofErr w:type="spellEnd"/>
      <w:r w:rsidRPr="000713FB">
        <w:rPr>
          <w:rFonts w:ascii="Book Antiqua" w:eastAsia="Book Antiqua" w:hAnsi="Book Antiqua" w:cs="Book Antiqua"/>
          <w:color w:val="000000"/>
        </w:rPr>
        <w:t xml:space="preserve"> signaling in benign neoplasms: beta-catenin mutations in hepatic adenoma but not in focal nodular hyperplasia. </w:t>
      </w:r>
      <w:r w:rsidRPr="000713FB">
        <w:rPr>
          <w:rFonts w:ascii="Book Antiqua" w:eastAsia="Book Antiqua" w:hAnsi="Book Antiqua" w:cs="Book Antiqua"/>
          <w:i/>
          <w:iCs/>
          <w:color w:val="000000"/>
        </w:rPr>
        <w:t>Hepatology</w:t>
      </w:r>
      <w:r w:rsidRPr="000713FB">
        <w:rPr>
          <w:rFonts w:ascii="Book Antiqua" w:eastAsia="Book Antiqua" w:hAnsi="Book Antiqua" w:cs="Book Antiqua"/>
          <w:color w:val="000000"/>
        </w:rPr>
        <w:t xml:space="preserve"> 2002; </w:t>
      </w:r>
      <w:r w:rsidRPr="000713FB">
        <w:rPr>
          <w:rFonts w:ascii="Book Antiqua" w:eastAsia="Book Antiqua" w:hAnsi="Book Antiqua" w:cs="Book Antiqua"/>
          <w:b/>
          <w:bCs/>
          <w:color w:val="000000"/>
        </w:rPr>
        <w:t>36</w:t>
      </w:r>
      <w:r w:rsidRPr="000713FB">
        <w:rPr>
          <w:rFonts w:ascii="Book Antiqua" w:eastAsia="Book Antiqua" w:hAnsi="Book Antiqua" w:cs="Book Antiqua"/>
          <w:color w:val="000000"/>
        </w:rPr>
        <w:t>: 927-935 [PMID: 12297840 DOI: 10.1053/jhep.2002.36126]</w:t>
      </w:r>
    </w:p>
    <w:p w14:paraId="558AEFD8"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27 </w:t>
      </w:r>
      <w:proofErr w:type="spellStart"/>
      <w:r w:rsidRPr="000713FB">
        <w:rPr>
          <w:rFonts w:ascii="Book Antiqua" w:eastAsia="Book Antiqua" w:hAnsi="Book Antiqua" w:cs="Book Antiqua"/>
          <w:b/>
          <w:bCs/>
          <w:color w:val="000000"/>
        </w:rPr>
        <w:t>Pilati</w:t>
      </w:r>
      <w:proofErr w:type="spellEnd"/>
      <w:r w:rsidRPr="000713FB">
        <w:rPr>
          <w:rFonts w:ascii="Book Antiqua" w:eastAsia="Book Antiqua" w:hAnsi="Book Antiqua" w:cs="Book Antiqua"/>
          <w:b/>
          <w:bCs/>
          <w:color w:val="000000"/>
        </w:rPr>
        <w:t xml:space="preserve"> C</w:t>
      </w:r>
      <w:r w:rsidRPr="000713FB">
        <w:rPr>
          <w:rFonts w:ascii="Book Antiqua" w:eastAsia="Book Antiqua" w:hAnsi="Book Antiqua" w:cs="Book Antiqua"/>
          <w:color w:val="000000"/>
        </w:rPr>
        <w:t xml:space="preserve">, </w:t>
      </w:r>
      <w:proofErr w:type="spellStart"/>
      <w:r w:rsidRPr="000713FB">
        <w:rPr>
          <w:rFonts w:ascii="Book Antiqua" w:eastAsia="Book Antiqua" w:hAnsi="Book Antiqua" w:cs="Book Antiqua"/>
          <w:color w:val="000000"/>
        </w:rPr>
        <w:t>Letouzé</w:t>
      </w:r>
      <w:proofErr w:type="spellEnd"/>
      <w:r w:rsidRPr="000713FB">
        <w:rPr>
          <w:rFonts w:ascii="Book Antiqua" w:eastAsia="Book Antiqua" w:hAnsi="Book Antiqua" w:cs="Book Antiqua"/>
          <w:color w:val="000000"/>
        </w:rPr>
        <w:t xml:space="preserve"> E, </w:t>
      </w:r>
      <w:proofErr w:type="spellStart"/>
      <w:r w:rsidRPr="000713FB">
        <w:rPr>
          <w:rFonts w:ascii="Book Antiqua" w:eastAsia="Book Antiqua" w:hAnsi="Book Antiqua" w:cs="Book Antiqua"/>
          <w:color w:val="000000"/>
        </w:rPr>
        <w:t>Nault</w:t>
      </w:r>
      <w:proofErr w:type="spellEnd"/>
      <w:r w:rsidRPr="000713FB">
        <w:rPr>
          <w:rFonts w:ascii="Book Antiqua" w:eastAsia="Book Antiqua" w:hAnsi="Book Antiqua" w:cs="Book Antiqua"/>
          <w:color w:val="000000"/>
        </w:rPr>
        <w:t xml:space="preserve"> JC, </w:t>
      </w:r>
      <w:proofErr w:type="spellStart"/>
      <w:r w:rsidRPr="000713FB">
        <w:rPr>
          <w:rFonts w:ascii="Book Antiqua" w:eastAsia="Book Antiqua" w:hAnsi="Book Antiqua" w:cs="Book Antiqua"/>
          <w:color w:val="000000"/>
        </w:rPr>
        <w:t>Imbeaud</w:t>
      </w:r>
      <w:proofErr w:type="spellEnd"/>
      <w:r w:rsidRPr="000713FB">
        <w:rPr>
          <w:rFonts w:ascii="Book Antiqua" w:eastAsia="Book Antiqua" w:hAnsi="Book Antiqua" w:cs="Book Antiqua"/>
          <w:color w:val="000000"/>
        </w:rPr>
        <w:t xml:space="preserve"> S, </w:t>
      </w:r>
      <w:proofErr w:type="spellStart"/>
      <w:r w:rsidRPr="000713FB">
        <w:rPr>
          <w:rFonts w:ascii="Book Antiqua" w:eastAsia="Book Antiqua" w:hAnsi="Book Antiqua" w:cs="Book Antiqua"/>
          <w:color w:val="000000"/>
        </w:rPr>
        <w:t>Boulai</w:t>
      </w:r>
      <w:proofErr w:type="spellEnd"/>
      <w:r w:rsidRPr="000713FB">
        <w:rPr>
          <w:rFonts w:ascii="Book Antiqua" w:eastAsia="Book Antiqua" w:hAnsi="Book Antiqua" w:cs="Book Antiqua"/>
          <w:color w:val="000000"/>
        </w:rPr>
        <w:t xml:space="preserve"> A, </w:t>
      </w:r>
      <w:proofErr w:type="spellStart"/>
      <w:r w:rsidRPr="000713FB">
        <w:rPr>
          <w:rFonts w:ascii="Book Antiqua" w:eastAsia="Book Antiqua" w:hAnsi="Book Antiqua" w:cs="Book Antiqua"/>
          <w:color w:val="000000"/>
        </w:rPr>
        <w:t>Calderaro</w:t>
      </w:r>
      <w:proofErr w:type="spellEnd"/>
      <w:r w:rsidRPr="000713FB">
        <w:rPr>
          <w:rFonts w:ascii="Book Antiqua" w:eastAsia="Book Antiqua" w:hAnsi="Book Antiqua" w:cs="Book Antiqua"/>
          <w:color w:val="000000"/>
        </w:rPr>
        <w:t xml:space="preserve"> J, Poussin K, </w:t>
      </w:r>
      <w:proofErr w:type="spellStart"/>
      <w:r w:rsidRPr="000713FB">
        <w:rPr>
          <w:rFonts w:ascii="Book Antiqua" w:eastAsia="Book Antiqua" w:hAnsi="Book Antiqua" w:cs="Book Antiqua"/>
          <w:color w:val="000000"/>
        </w:rPr>
        <w:t>Franconi</w:t>
      </w:r>
      <w:proofErr w:type="spellEnd"/>
      <w:r w:rsidRPr="000713FB">
        <w:rPr>
          <w:rFonts w:ascii="Book Antiqua" w:eastAsia="Book Antiqua" w:hAnsi="Book Antiqua" w:cs="Book Antiqua"/>
          <w:color w:val="000000"/>
        </w:rPr>
        <w:t xml:space="preserve"> A, </w:t>
      </w:r>
      <w:proofErr w:type="spellStart"/>
      <w:r w:rsidRPr="000713FB">
        <w:rPr>
          <w:rFonts w:ascii="Book Antiqua" w:eastAsia="Book Antiqua" w:hAnsi="Book Antiqua" w:cs="Book Antiqua"/>
          <w:color w:val="000000"/>
        </w:rPr>
        <w:t>Couchy</w:t>
      </w:r>
      <w:proofErr w:type="spellEnd"/>
      <w:r w:rsidRPr="000713FB">
        <w:rPr>
          <w:rFonts w:ascii="Book Antiqua" w:eastAsia="Book Antiqua" w:hAnsi="Book Antiqua" w:cs="Book Antiqua"/>
          <w:color w:val="000000"/>
        </w:rPr>
        <w:t xml:space="preserve"> G, </w:t>
      </w:r>
      <w:proofErr w:type="spellStart"/>
      <w:r w:rsidRPr="000713FB">
        <w:rPr>
          <w:rFonts w:ascii="Book Antiqua" w:eastAsia="Book Antiqua" w:hAnsi="Book Antiqua" w:cs="Book Antiqua"/>
          <w:color w:val="000000"/>
        </w:rPr>
        <w:t>Morcrette</w:t>
      </w:r>
      <w:proofErr w:type="spellEnd"/>
      <w:r w:rsidRPr="000713FB">
        <w:rPr>
          <w:rFonts w:ascii="Book Antiqua" w:eastAsia="Book Antiqua" w:hAnsi="Book Antiqua" w:cs="Book Antiqua"/>
          <w:color w:val="000000"/>
        </w:rPr>
        <w:t xml:space="preserve"> G, Mallet M, </w:t>
      </w:r>
      <w:proofErr w:type="spellStart"/>
      <w:r w:rsidRPr="000713FB">
        <w:rPr>
          <w:rFonts w:ascii="Book Antiqua" w:eastAsia="Book Antiqua" w:hAnsi="Book Antiqua" w:cs="Book Antiqua"/>
          <w:color w:val="000000"/>
        </w:rPr>
        <w:t>Taouji</w:t>
      </w:r>
      <w:proofErr w:type="spellEnd"/>
      <w:r w:rsidRPr="000713FB">
        <w:rPr>
          <w:rFonts w:ascii="Book Antiqua" w:eastAsia="Book Antiqua" w:hAnsi="Book Antiqua" w:cs="Book Antiqua"/>
          <w:color w:val="000000"/>
        </w:rPr>
        <w:t xml:space="preserve"> S, </w:t>
      </w:r>
      <w:proofErr w:type="spellStart"/>
      <w:r w:rsidRPr="000713FB">
        <w:rPr>
          <w:rFonts w:ascii="Book Antiqua" w:eastAsia="Book Antiqua" w:hAnsi="Book Antiqua" w:cs="Book Antiqua"/>
          <w:color w:val="000000"/>
        </w:rPr>
        <w:t>Balabaud</w:t>
      </w:r>
      <w:proofErr w:type="spellEnd"/>
      <w:r w:rsidRPr="000713FB">
        <w:rPr>
          <w:rFonts w:ascii="Book Antiqua" w:eastAsia="Book Antiqua" w:hAnsi="Book Antiqua" w:cs="Book Antiqua"/>
          <w:color w:val="000000"/>
        </w:rPr>
        <w:t xml:space="preserve"> C, </w:t>
      </w:r>
      <w:proofErr w:type="spellStart"/>
      <w:r w:rsidRPr="000713FB">
        <w:rPr>
          <w:rFonts w:ascii="Book Antiqua" w:eastAsia="Book Antiqua" w:hAnsi="Book Antiqua" w:cs="Book Antiqua"/>
          <w:color w:val="000000"/>
        </w:rPr>
        <w:t>Terris</w:t>
      </w:r>
      <w:proofErr w:type="spellEnd"/>
      <w:r w:rsidRPr="000713FB">
        <w:rPr>
          <w:rFonts w:ascii="Book Antiqua" w:eastAsia="Book Antiqua" w:hAnsi="Book Antiqua" w:cs="Book Antiqua"/>
          <w:color w:val="000000"/>
        </w:rPr>
        <w:t xml:space="preserve"> B, Canal F, Paradis V, </w:t>
      </w:r>
      <w:proofErr w:type="spellStart"/>
      <w:r w:rsidRPr="000713FB">
        <w:rPr>
          <w:rFonts w:ascii="Book Antiqua" w:eastAsia="Book Antiqua" w:hAnsi="Book Antiqua" w:cs="Book Antiqua"/>
          <w:color w:val="000000"/>
        </w:rPr>
        <w:t>Scoazec</w:t>
      </w:r>
      <w:proofErr w:type="spellEnd"/>
      <w:r w:rsidRPr="000713FB">
        <w:rPr>
          <w:rFonts w:ascii="Book Antiqua" w:eastAsia="Book Antiqua" w:hAnsi="Book Antiqua" w:cs="Book Antiqua"/>
          <w:color w:val="000000"/>
        </w:rPr>
        <w:t xml:space="preserve"> JY, de </w:t>
      </w:r>
      <w:proofErr w:type="spellStart"/>
      <w:r w:rsidRPr="000713FB">
        <w:rPr>
          <w:rFonts w:ascii="Book Antiqua" w:eastAsia="Book Antiqua" w:hAnsi="Book Antiqua" w:cs="Book Antiqua"/>
          <w:color w:val="000000"/>
        </w:rPr>
        <w:t>Muret</w:t>
      </w:r>
      <w:proofErr w:type="spellEnd"/>
      <w:r w:rsidRPr="000713FB">
        <w:rPr>
          <w:rFonts w:ascii="Book Antiqua" w:eastAsia="Book Antiqua" w:hAnsi="Book Antiqua" w:cs="Book Antiqua"/>
          <w:color w:val="000000"/>
        </w:rPr>
        <w:t xml:space="preserve"> A, </w:t>
      </w:r>
      <w:proofErr w:type="spellStart"/>
      <w:r w:rsidRPr="000713FB">
        <w:rPr>
          <w:rFonts w:ascii="Book Antiqua" w:eastAsia="Book Antiqua" w:hAnsi="Book Antiqua" w:cs="Book Antiqua"/>
          <w:color w:val="000000"/>
        </w:rPr>
        <w:t>Guettier</w:t>
      </w:r>
      <w:proofErr w:type="spellEnd"/>
      <w:r w:rsidRPr="000713FB">
        <w:rPr>
          <w:rFonts w:ascii="Book Antiqua" w:eastAsia="Book Antiqua" w:hAnsi="Book Antiqua" w:cs="Book Antiqua"/>
          <w:color w:val="000000"/>
        </w:rPr>
        <w:t xml:space="preserve"> C, </w:t>
      </w:r>
      <w:proofErr w:type="spellStart"/>
      <w:r w:rsidRPr="000713FB">
        <w:rPr>
          <w:rFonts w:ascii="Book Antiqua" w:eastAsia="Book Antiqua" w:hAnsi="Book Antiqua" w:cs="Book Antiqua"/>
          <w:color w:val="000000"/>
        </w:rPr>
        <w:t>Bioulac</w:t>
      </w:r>
      <w:proofErr w:type="spellEnd"/>
      <w:r w:rsidRPr="000713FB">
        <w:rPr>
          <w:rFonts w:ascii="Book Antiqua" w:eastAsia="Book Antiqua" w:hAnsi="Book Antiqua" w:cs="Book Antiqua"/>
          <w:color w:val="000000"/>
        </w:rPr>
        <w:t xml:space="preserve">-Sage P, Chevet E, Calvo F, Zucman-Rossi J. Genomic profiling of hepatocellular adenomas reveals recurrent FRK-activating mutations and the mechanisms of malignant transformation. </w:t>
      </w:r>
      <w:r w:rsidRPr="000713FB">
        <w:rPr>
          <w:rFonts w:ascii="Book Antiqua" w:eastAsia="Book Antiqua" w:hAnsi="Book Antiqua" w:cs="Book Antiqua"/>
          <w:i/>
          <w:iCs/>
          <w:color w:val="000000"/>
        </w:rPr>
        <w:t>Cancer Cell</w:t>
      </w:r>
      <w:r w:rsidRPr="000713FB">
        <w:rPr>
          <w:rFonts w:ascii="Book Antiqua" w:eastAsia="Book Antiqua" w:hAnsi="Book Antiqua" w:cs="Book Antiqua"/>
          <w:color w:val="000000"/>
        </w:rPr>
        <w:t xml:space="preserve"> 2014; </w:t>
      </w:r>
      <w:r w:rsidRPr="000713FB">
        <w:rPr>
          <w:rFonts w:ascii="Book Antiqua" w:eastAsia="Book Antiqua" w:hAnsi="Book Antiqua" w:cs="Book Antiqua"/>
          <w:b/>
          <w:bCs/>
          <w:color w:val="000000"/>
        </w:rPr>
        <w:t>25</w:t>
      </w:r>
      <w:r w:rsidRPr="000713FB">
        <w:rPr>
          <w:rFonts w:ascii="Book Antiqua" w:eastAsia="Book Antiqua" w:hAnsi="Book Antiqua" w:cs="Book Antiqua"/>
          <w:color w:val="000000"/>
        </w:rPr>
        <w:t>: 428-441 [PMID: 24735922 DOI: 10.1016/j.ccr.2014.03.005]</w:t>
      </w:r>
    </w:p>
    <w:p w14:paraId="4E201486"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28 </w:t>
      </w:r>
      <w:r w:rsidRPr="000713FB">
        <w:rPr>
          <w:rFonts w:ascii="Book Antiqua" w:eastAsia="Book Antiqua" w:hAnsi="Book Antiqua" w:cs="Book Antiqua"/>
          <w:b/>
          <w:bCs/>
          <w:color w:val="000000"/>
        </w:rPr>
        <w:t>Jiang Y</w:t>
      </w:r>
      <w:r w:rsidRPr="000713FB">
        <w:rPr>
          <w:rFonts w:ascii="Book Antiqua" w:eastAsia="Book Antiqua" w:hAnsi="Book Antiqua" w:cs="Book Antiqua"/>
          <w:color w:val="000000"/>
        </w:rPr>
        <w:t xml:space="preserve">, Han QJ, Zhang J. Hepatocellular carcinoma: Mechanisms of progression and immunotherapy. </w:t>
      </w:r>
      <w:r w:rsidRPr="000713FB">
        <w:rPr>
          <w:rFonts w:ascii="Book Antiqua" w:eastAsia="Book Antiqua" w:hAnsi="Book Antiqua" w:cs="Book Antiqua"/>
          <w:i/>
          <w:iCs/>
          <w:color w:val="000000"/>
        </w:rPr>
        <w:t>World J Gastroenterol</w:t>
      </w:r>
      <w:r w:rsidRPr="000713FB">
        <w:rPr>
          <w:rFonts w:ascii="Book Antiqua" w:eastAsia="Book Antiqua" w:hAnsi="Book Antiqua" w:cs="Book Antiqua"/>
          <w:color w:val="000000"/>
        </w:rPr>
        <w:t xml:space="preserve"> 2019; </w:t>
      </w:r>
      <w:r w:rsidRPr="000713FB">
        <w:rPr>
          <w:rFonts w:ascii="Book Antiqua" w:eastAsia="Book Antiqua" w:hAnsi="Book Antiqua" w:cs="Book Antiqua"/>
          <w:b/>
          <w:bCs/>
          <w:color w:val="000000"/>
        </w:rPr>
        <w:t>25</w:t>
      </w:r>
      <w:r w:rsidRPr="000713FB">
        <w:rPr>
          <w:rFonts w:ascii="Book Antiqua" w:eastAsia="Book Antiqua" w:hAnsi="Book Antiqua" w:cs="Book Antiqua"/>
          <w:color w:val="000000"/>
        </w:rPr>
        <w:t>: 3151-3167 [PMID: 31333308 DOI: 10.3748/wjg.v25.i25.3151]</w:t>
      </w:r>
    </w:p>
    <w:p w14:paraId="3FC03777"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lastRenderedPageBreak/>
        <w:t xml:space="preserve">29 </w:t>
      </w:r>
      <w:proofErr w:type="spellStart"/>
      <w:r w:rsidRPr="000713FB">
        <w:rPr>
          <w:rFonts w:ascii="Book Antiqua" w:eastAsia="Book Antiqua" w:hAnsi="Book Antiqua" w:cs="Book Antiqua"/>
          <w:b/>
          <w:bCs/>
          <w:color w:val="000000"/>
        </w:rPr>
        <w:t>Rebouissou</w:t>
      </w:r>
      <w:proofErr w:type="spellEnd"/>
      <w:r w:rsidRPr="000713FB">
        <w:rPr>
          <w:rFonts w:ascii="Book Antiqua" w:eastAsia="Book Antiqua" w:hAnsi="Book Antiqua" w:cs="Book Antiqua"/>
          <w:b/>
          <w:bCs/>
          <w:color w:val="000000"/>
        </w:rPr>
        <w:t xml:space="preserve"> S</w:t>
      </w:r>
      <w:r w:rsidRPr="000713FB">
        <w:rPr>
          <w:rFonts w:ascii="Book Antiqua" w:eastAsia="Book Antiqua" w:hAnsi="Book Antiqua" w:cs="Book Antiqua"/>
          <w:color w:val="000000"/>
        </w:rPr>
        <w:t xml:space="preserve">, </w:t>
      </w:r>
      <w:proofErr w:type="spellStart"/>
      <w:r w:rsidRPr="000713FB">
        <w:rPr>
          <w:rFonts w:ascii="Book Antiqua" w:eastAsia="Book Antiqua" w:hAnsi="Book Antiqua" w:cs="Book Antiqua"/>
          <w:color w:val="000000"/>
        </w:rPr>
        <w:t>Franconi</w:t>
      </w:r>
      <w:proofErr w:type="spellEnd"/>
      <w:r w:rsidRPr="000713FB">
        <w:rPr>
          <w:rFonts w:ascii="Book Antiqua" w:eastAsia="Book Antiqua" w:hAnsi="Book Antiqua" w:cs="Book Antiqua"/>
          <w:color w:val="000000"/>
        </w:rPr>
        <w:t xml:space="preserve"> A, </w:t>
      </w:r>
      <w:proofErr w:type="spellStart"/>
      <w:r w:rsidRPr="000713FB">
        <w:rPr>
          <w:rFonts w:ascii="Book Antiqua" w:eastAsia="Book Antiqua" w:hAnsi="Book Antiqua" w:cs="Book Antiqua"/>
          <w:color w:val="000000"/>
        </w:rPr>
        <w:t>Calderaro</w:t>
      </w:r>
      <w:proofErr w:type="spellEnd"/>
      <w:r w:rsidRPr="000713FB">
        <w:rPr>
          <w:rFonts w:ascii="Book Antiqua" w:eastAsia="Book Antiqua" w:hAnsi="Book Antiqua" w:cs="Book Antiqua"/>
          <w:color w:val="000000"/>
        </w:rPr>
        <w:t xml:space="preserve"> J, </w:t>
      </w:r>
      <w:proofErr w:type="spellStart"/>
      <w:r w:rsidRPr="000713FB">
        <w:rPr>
          <w:rFonts w:ascii="Book Antiqua" w:eastAsia="Book Antiqua" w:hAnsi="Book Antiqua" w:cs="Book Antiqua"/>
          <w:color w:val="000000"/>
        </w:rPr>
        <w:t>Letouzé</w:t>
      </w:r>
      <w:proofErr w:type="spellEnd"/>
      <w:r w:rsidRPr="000713FB">
        <w:rPr>
          <w:rFonts w:ascii="Book Antiqua" w:eastAsia="Book Antiqua" w:hAnsi="Book Antiqua" w:cs="Book Antiqua"/>
          <w:color w:val="000000"/>
        </w:rPr>
        <w:t xml:space="preserve"> E, </w:t>
      </w:r>
      <w:proofErr w:type="spellStart"/>
      <w:r w:rsidRPr="000713FB">
        <w:rPr>
          <w:rFonts w:ascii="Book Antiqua" w:eastAsia="Book Antiqua" w:hAnsi="Book Antiqua" w:cs="Book Antiqua"/>
          <w:color w:val="000000"/>
        </w:rPr>
        <w:t>Imbeaud</w:t>
      </w:r>
      <w:proofErr w:type="spellEnd"/>
      <w:r w:rsidRPr="000713FB">
        <w:rPr>
          <w:rFonts w:ascii="Book Antiqua" w:eastAsia="Book Antiqua" w:hAnsi="Book Antiqua" w:cs="Book Antiqua"/>
          <w:color w:val="000000"/>
        </w:rPr>
        <w:t xml:space="preserve"> S, </w:t>
      </w:r>
      <w:proofErr w:type="spellStart"/>
      <w:r w:rsidRPr="000713FB">
        <w:rPr>
          <w:rFonts w:ascii="Book Antiqua" w:eastAsia="Book Antiqua" w:hAnsi="Book Antiqua" w:cs="Book Antiqua"/>
          <w:color w:val="000000"/>
        </w:rPr>
        <w:t>Pilati</w:t>
      </w:r>
      <w:proofErr w:type="spellEnd"/>
      <w:r w:rsidRPr="000713FB">
        <w:rPr>
          <w:rFonts w:ascii="Book Antiqua" w:eastAsia="Book Antiqua" w:hAnsi="Book Antiqua" w:cs="Book Antiqua"/>
          <w:color w:val="000000"/>
        </w:rPr>
        <w:t xml:space="preserve"> C, </w:t>
      </w:r>
      <w:proofErr w:type="spellStart"/>
      <w:r w:rsidRPr="000713FB">
        <w:rPr>
          <w:rFonts w:ascii="Book Antiqua" w:eastAsia="Book Antiqua" w:hAnsi="Book Antiqua" w:cs="Book Antiqua"/>
          <w:color w:val="000000"/>
        </w:rPr>
        <w:t>Nault</w:t>
      </w:r>
      <w:proofErr w:type="spellEnd"/>
      <w:r w:rsidRPr="000713FB">
        <w:rPr>
          <w:rFonts w:ascii="Book Antiqua" w:eastAsia="Book Antiqua" w:hAnsi="Book Antiqua" w:cs="Book Antiqua"/>
          <w:color w:val="000000"/>
        </w:rPr>
        <w:t xml:space="preserve"> JC, </w:t>
      </w:r>
      <w:proofErr w:type="spellStart"/>
      <w:r w:rsidRPr="000713FB">
        <w:rPr>
          <w:rFonts w:ascii="Book Antiqua" w:eastAsia="Book Antiqua" w:hAnsi="Book Antiqua" w:cs="Book Antiqua"/>
          <w:color w:val="000000"/>
        </w:rPr>
        <w:t>Couchy</w:t>
      </w:r>
      <w:proofErr w:type="spellEnd"/>
      <w:r w:rsidRPr="000713FB">
        <w:rPr>
          <w:rFonts w:ascii="Book Antiqua" w:eastAsia="Book Antiqua" w:hAnsi="Book Antiqua" w:cs="Book Antiqua"/>
          <w:color w:val="000000"/>
        </w:rPr>
        <w:t xml:space="preserve"> G, Laurent A, </w:t>
      </w:r>
      <w:proofErr w:type="spellStart"/>
      <w:r w:rsidRPr="000713FB">
        <w:rPr>
          <w:rFonts w:ascii="Book Antiqua" w:eastAsia="Book Antiqua" w:hAnsi="Book Antiqua" w:cs="Book Antiqua"/>
          <w:color w:val="000000"/>
        </w:rPr>
        <w:t>Balabaud</w:t>
      </w:r>
      <w:proofErr w:type="spellEnd"/>
      <w:r w:rsidRPr="000713FB">
        <w:rPr>
          <w:rFonts w:ascii="Book Antiqua" w:eastAsia="Book Antiqua" w:hAnsi="Book Antiqua" w:cs="Book Antiqua"/>
          <w:color w:val="000000"/>
        </w:rPr>
        <w:t xml:space="preserve"> C, </w:t>
      </w:r>
      <w:proofErr w:type="spellStart"/>
      <w:r w:rsidRPr="000713FB">
        <w:rPr>
          <w:rFonts w:ascii="Book Antiqua" w:eastAsia="Book Antiqua" w:hAnsi="Book Antiqua" w:cs="Book Antiqua"/>
          <w:color w:val="000000"/>
        </w:rPr>
        <w:t>Bioulac</w:t>
      </w:r>
      <w:proofErr w:type="spellEnd"/>
      <w:r w:rsidRPr="000713FB">
        <w:rPr>
          <w:rFonts w:ascii="Book Antiqua" w:eastAsia="Book Antiqua" w:hAnsi="Book Antiqua" w:cs="Book Antiqua"/>
          <w:color w:val="000000"/>
        </w:rPr>
        <w:t xml:space="preserve">-Sage P, Zucman-Rossi J. Genotype-phenotype correlation of CTNNB1 mutations reveals different ß-catenin activity associated with liver tumor progression. </w:t>
      </w:r>
      <w:r w:rsidRPr="000713FB">
        <w:rPr>
          <w:rFonts w:ascii="Book Antiqua" w:eastAsia="Book Antiqua" w:hAnsi="Book Antiqua" w:cs="Book Antiqua"/>
          <w:i/>
          <w:iCs/>
          <w:color w:val="000000"/>
        </w:rPr>
        <w:t>Hepatology</w:t>
      </w:r>
      <w:r w:rsidRPr="000713FB">
        <w:rPr>
          <w:rFonts w:ascii="Book Antiqua" w:eastAsia="Book Antiqua" w:hAnsi="Book Antiqua" w:cs="Book Antiqua"/>
          <w:color w:val="000000"/>
        </w:rPr>
        <w:t xml:space="preserve"> 2016; </w:t>
      </w:r>
      <w:r w:rsidRPr="000713FB">
        <w:rPr>
          <w:rFonts w:ascii="Book Antiqua" w:eastAsia="Book Antiqua" w:hAnsi="Book Antiqua" w:cs="Book Antiqua"/>
          <w:b/>
          <w:bCs/>
          <w:color w:val="000000"/>
        </w:rPr>
        <w:t>64</w:t>
      </w:r>
      <w:r w:rsidRPr="000713FB">
        <w:rPr>
          <w:rFonts w:ascii="Book Antiqua" w:eastAsia="Book Antiqua" w:hAnsi="Book Antiqua" w:cs="Book Antiqua"/>
          <w:color w:val="000000"/>
        </w:rPr>
        <w:t>: 2047-2061 [PMID: 27177928 DOI: 10.1002/hep.28638]</w:t>
      </w:r>
    </w:p>
    <w:p w14:paraId="4C1CA174"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30 </w:t>
      </w:r>
      <w:proofErr w:type="spellStart"/>
      <w:r w:rsidRPr="000713FB">
        <w:rPr>
          <w:rFonts w:ascii="Book Antiqua" w:eastAsia="Book Antiqua" w:hAnsi="Book Antiqua" w:cs="Book Antiqua"/>
          <w:b/>
          <w:bCs/>
          <w:color w:val="000000"/>
        </w:rPr>
        <w:t>Sempoux</w:t>
      </w:r>
      <w:proofErr w:type="spellEnd"/>
      <w:r w:rsidRPr="000713FB">
        <w:rPr>
          <w:rFonts w:ascii="Book Antiqua" w:eastAsia="Book Antiqua" w:hAnsi="Book Antiqua" w:cs="Book Antiqua"/>
          <w:b/>
          <w:bCs/>
          <w:color w:val="000000"/>
        </w:rPr>
        <w:t xml:space="preserve"> C</w:t>
      </w:r>
      <w:r w:rsidRPr="000713FB">
        <w:rPr>
          <w:rFonts w:ascii="Book Antiqua" w:eastAsia="Book Antiqua" w:hAnsi="Book Antiqua" w:cs="Book Antiqua"/>
          <w:color w:val="000000"/>
        </w:rPr>
        <w:t xml:space="preserve">, </w:t>
      </w:r>
      <w:proofErr w:type="spellStart"/>
      <w:r w:rsidRPr="000713FB">
        <w:rPr>
          <w:rFonts w:ascii="Book Antiqua" w:eastAsia="Book Antiqua" w:hAnsi="Book Antiqua" w:cs="Book Antiqua"/>
          <w:color w:val="000000"/>
        </w:rPr>
        <w:t>Gouw</w:t>
      </w:r>
      <w:proofErr w:type="spellEnd"/>
      <w:r w:rsidRPr="000713FB">
        <w:rPr>
          <w:rFonts w:ascii="Book Antiqua" w:eastAsia="Book Antiqua" w:hAnsi="Book Antiqua" w:cs="Book Antiqua"/>
          <w:color w:val="000000"/>
        </w:rPr>
        <w:t xml:space="preserve"> ASH, </w:t>
      </w:r>
      <w:proofErr w:type="spellStart"/>
      <w:r w:rsidRPr="000713FB">
        <w:rPr>
          <w:rFonts w:ascii="Book Antiqua" w:eastAsia="Book Antiqua" w:hAnsi="Book Antiqua" w:cs="Book Antiqua"/>
          <w:color w:val="000000"/>
        </w:rPr>
        <w:t>Dunet</w:t>
      </w:r>
      <w:proofErr w:type="spellEnd"/>
      <w:r w:rsidRPr="000713FB">
        <w:rPr>
          <w:rFonts w:ascii="Book Antiqua" w:eastAsia="Book Antiqua" w:hAnsi="Book Antiqua" w:cs="Book Antiqua"/>
          <w:color w:val="000000"/>
        </w:rPr>
        <w:t xml:space="preserve"> V, Paradis V, </w:t>
      </w:r>
      <w:proofErr w:type="spellStart"/>
      <w:r w:rsidRPr="000713FB">
        <w:rPr>
          <w:rFonts w:ascii="Book Antiqua" w:eastAsia="Book Antiqua" w:hAnsi="Book Antiqua" w:cs="Book Antiqua"/>
          <w:color w:val="000000"/>
        </w:rPr>
        <w:t>Balabaud</w:t>
      </w:r>
      <w:proofErr w:type="spellEnd"/>
      <w:r w:rsidRPr="000713FB">
        <w:rPr>
          <w:rFonts w:ascii="Book Antiqua" w:eastAsia="Book Antiqua" w:hAnsi="Book Antiqua" w:cs="Book Antiqua"/>
          <w:color w:val="000000"/>
        </w:rPr>
        <w:t xml:space="preserve"> C, </w:t>
      </w:r>
      <w:proofErr w:type="spellStart"/>
      <w:r w:rsidRPr="000713FB">
        <w:rPr>
          <w:rFonts w:ascii="Book Antiqua" w:eastAsia="Book Antiqua" w:hAnsi="Book Antiqua" w:cs="Book Antiqua"/>
          <w:color w:val="000000"/>
        </w:rPr>
        <w:t>Bioulac</w:t>
      </w:r>
      <w:proofErr w:type="spellEnd"/>
      <w:r w:rsidRPr="000713FB">
        <w:rPr>
          <w:rFonts w:ascii="Book Antiqua" w:eastAsia="Book Antiqua" w:hAnsi="Book Antiqua" w:cs="Book Antiqua"/>
          <w:color w:val="000000"/>
        </w:rPr>
        <w:t xml:space="preserve">-Sage P. Predictive Patterns of Glutamine Synthetase Immunohistochemical Staining in CTNNB1-mutated Hepatocellular Adenomas. </w:t>
      </w:r>
      <w:r w:rsidRPr="000713FB">
        <w:rPr>
          <w:rFonts w:ascii="Book Antiqua" w:eastAsia="Book Antiqua" w:hAnsi="Book Antiqua" w:cs="Book Antiqua"/>
          <w:i/>
          <w:iCs/>
          <w:color w:val="000000"/>
        </w:rPr>
        <w:t xml:space="preserve">Am J Surg </w:t>
      </w:r>
      <w:proofErr w:type="spellStart"/>
      <w:r w:rsidRPr="000713FB">
        <w:rPr>
          <w:rFonts w:ascii="Book Antiqua" w:eastAsia="Book Antiqua" w:hAnsi="Book Antiqua" w:cs="Book Antiqua"/>
          <w:i/>
          <w:iCs/>
          <w:color w:val="000000"/>
        </w:rPr>
        <w:t>Pathol</w:t>
      </w:r>
      <w:proofErr w:type="spellEnd"/>
      <w:r w:rsidRPr="000713FB">
        <w:rPr>
          <w:rFonts w:ascii="Book Antiqua" w:eastAsia="Book Antiqua" w:hAnsi="Book Antiqua" w:cs="Book Antiqua"/>
          <w:color w:val="000000"/>
        </w:rPr>
        <w:t xml:space="preserve"> 2021; </w:t>
      </w:r>
      <w:r w:rsidRPr="000713FB">
        <w:rPr>
          <w:rFonts w:ascii="Book Antiqua" w:eastAsia="Book Antiqua" w:hAnsi="Book Antiqua" w:cs="Book Antiqua"/>
          <w:b/>
          <w:bCs/>
          <w:color w:val="000000"/>
        </w:rPr>
        <w:t>45</w:t>
      </w:r>
      <w:r w:rsidRPr="000713FB">
        <w:rPr>
          <w:rFonts w:ascii="Book Antiqua" w:eastAsia="Book Antiqua" w:hAnsi="Book Antiqua" w:cs="Book Antiqua"/>
          <w:color w:val="000000"/>
        </w:rPr>
        <w:t>: 477-487 [PMID: 33560657 DOI: 10.1097/PAS.0000000000001675]</w:t>
      </w:r>
    </w:p>
    <w:p w14:paraId="016AB516"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31 </w:t>
      </w:r>
      <w:r w:rsidRPr="000713FB">
        <w:rPr>
          <w:rFonts w:ascii="Book Antiqua" w:eastAsia="Book Antiqua" w:hAnsi="Book Antiqua" w:cs="Book Antiqua"/>
          <w:b/>
          <w:bCs/>
          <w:color w:val="000000"/>
        </w:rPr>
        <w:t>Julien C</w:t>
      </w:r>
      <w:r w:rsidRPr="000713FB">
        <w:rPr>
          <w:rFonts w:ascii="Book Antiqua" w:eastAsia="Book Antiqua" w:hAnsi="Book Antiqua" w:cs="Book Antiqua"/>
          <w:color w:val="000000"/>
        </w:rPr>
        <w:t xml:space="preserve">, Le-Bail B, </w:t>
      </w:r>
      <w:proofErr w:type="spellStart"/>
      <w:r w:rsidRPr="000713FB">
        <w:rPr>
          <w:rFonts w:ascii="Book Antiqua" w:eastAsia="Book Antiqua" w:hAnsi="Book Antiqua" w:cs="Book Antiqua"/>
          <w:color w:val="000000"/>
        </w:rPr>
        <w:t>Ouazzani</w:t>
      </w:r>
      <w:proofErr w:type="spellEnd"/>
      <w:r w:rsidRPr="000713FB">
        <w:rPr>
          <w:rFonts w:ascii="Book Antiqua" w:eastAsia="Book Antiqua" w:hAnsi="Book Antiqua" w:cs="Book Antiqua"/>
          <w:color w:val="000000"/>
        </w:rPr>
        <w:t xml:space="preserve"> </w:t>
      </w:r>
      <w:proofErr w:type="spellStart"/>
      <w:r w:rsidRPr="000713FB">
        <w:rPr>
          <w:rFonts w:ascii="Book Antiqua" w:eastAsia="Book Antiqua" w:hAnsi="Book Antiqua" w:cs="Book Antiqua"/>
          <w:color w:val="000000"/>
        </w:rPr>
        <w:t>Touhami</w:t>
      </w:r>
      <w:proofErr w:type="spellEnd"/>
      <w:r w:rsidRPr="000713FB">
        <w:rPr>
          <w:rFonts w:ascii="Book Antiqua" w:eastAsia="Book Antiqua" w:hAnsi="Book Antiqua" w:cs="Book Antiqua"/>
          <w:color w:val="000000"/>
        </w:rPr>
        <w:t xml:space="preserve"> K, </w:t>
      </w:r>
      <w:proofErr w:type="spellStart"/>
      <w:r w:rsidRPr="000713FB">
        <w:rPr>
          <w:rFonts w:ascii="Book Antiqua" w:eastAsia="Book Antiqua" w:hAnsi="Book Antiqua" w:cs="Book Antiqua"/>
          <w:color w:val="000000"/>
        </w:rPr>
        <w:t>Frulio</w:t>
      </w:r>
      <w:proofErr w:type="spellEnd"/>
      <w:r w:rsidRPr="000713FB">
        <w:rPr>
          <w:rFonts w:ascii="Book Antiqua" w:eastAsia="Book Antiqua" w:hAnsi="Book Antiqua" w:cs="Book Antiqua"/>
          <w:color w:val="000000"/>
        </w:rPr>
        <w:t xml:space="preserve"> N, Blanc JF, Adam JP, Laurent C, </w:t>
      </w:r>
      <w:proofErr w:type="spellStart"/>
      <w:r w:rsidRPr="000713FB">
        <w:rPr>
          <w:rFonts w:ascii="Book Antiqua" w:eastAsia="Book Antiqua" w:hAnsi="Book Antiqua" w:cs="Book Antiqua"/>
          <w:color w:val="000000"/>
        </w:rPr>
        <w:t>Balabaud</w:t>
      </w:r>
      <w:proofErr w:type="spellEnd"/>
      <w:r w:rsidRPr="000713FB">
        <w:rPr>
          <w:rFonts w:ascii="Book Antiqua" w:eastAsia="Book Antiqua" w:hAnsi="Book Antiqua" w:cs="Book Antiqua"/>
          <w:color w:val="000000"/>
        </w:rPr>
        <w:t xml:space="preserve"> C, </w:t>
      </w:r>
      <w:proofErr w:type="spellStart"/>
      <w:r w:rsidRPr="000713FB">
        <w:rPr>
          <w:rFonts w:ascii="Book Antiqua" w:eastAsia="Book Antiqua" w:hAnsi="Book Antiqua" w:cs="Book Antiqua"/>
          <w:color w:val="000000"/>
        </w:rPr>
        <w:t>Bioulac</w:t>
      </w:r>
      <w:proofErr w:type="spellEnd"/>
      <w:r w:rsidRPr="000713FB">
        <w:rPr>
          <w:rFonts w:ascii="Book Antiqua" w:eastAsia="Book Antiqua" w:hAnsi="Book Antiqua" w:cs="Book Antiqua"/>
          <w:color w:val="000000"/>
        </w:rPr>
        <w:t xml:space="preserve">-Sage P, </w:t>
      </w:r>
      <w:proofErr w:type="spellStart"/>
      <w:r w:rsidRPr="000713FB">
        <w:rPr>
          <w:rFonts w:ascii="Book Antiqua" w:eastAsia="Book Antiqua" w:hAnsi="Book Antiqua" w:cs="Book Antiqua"/>
          <w:color w:val="000000"/>
        </w:rPr>
        <w:t>Chiche</w:t>
      </w:r>
      <w:proofErr w:type="spellEnd"/>
      <w:r w:rsidRPr="000713FB">
        <w:rPr>
          <w:rFonts w:ascii="Book Antiqua" w:eastAsia="Book Antiqua" w:hAnsi="Book Antiqua" w:cs="Book Antiqua"/>
          <w:color w:val="000000"/>
        </w:rPr>
        <w:t xml:space="preserve"> L. Hepatocellular Adenoma Risk Factors of Hemorrhage: Size Is Not the Only Concern!: Single-center Retrospective Experience of 261 Patients. </w:t>
      </w:r>
      <w:r w:rsidRPr="000713FB">
        <w:rPr>
          <w:rFonts w:ascii="Book Antiqua" w:eastAsia="Book Antiqua" w:hAnsi="Book Antiqua" w:cs="Book Antiqua"/>
          <w:i/>
          <w:iCs/>
          <w:color w:val="000000"/>
        </w:rPr>
        <w:t>Ann Surg</w:t>
      </w:r>
      <w:r w:rsidRPr="000713FB">
        <w:rPr>
          <w:rFonts w:ascii="Book Antiqua" w:eastAsia="Book Antiqua" w:hAnsi="Book Antiqua" w:cs="Book Antiqua"/>
          <w:color w:val="000000"/>
        </w:rPr>
        <w:t xml:space="preserve"> 2021; </w:t>
      </w:r>
      <w:r w:rsidRPr="000713FB">
        <w:rPr>
          <w:rFonts w:ascii="Book Antiqua" w:eastAsia="Book Antiqua" w:hAnsi="Book Antiqua" w:cs="Book Antiqua"/>
          <w:b/>
          <w:bCs/>
          <w:color w:val="000000"/>
        </w:rPr>
        <w:t>274</w:t>
      </w:r>
      <w:r w:rsidRPr="000713FB">
        <w:rPr>
          <w:rFonts w:ascii="Book Antiqua" w:eastAsia="Book Antiqua" w:hAnsi="Book Antiqua" w:cs="Book Antiqua"/>
          <w:color w:val="000000"/>
        </w:rPr>
        <w:t>: 843-850 [PMID: 34334644 DOI: 10.1097/SLA.0000000000005108]</w:t>
      </w:r>
    </w:p>
    <w:p w14:paraId="75B1CD94"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32 </w:t>
      </w:r>
      <w:r w:rsidRPr="000713FB">
        <w:rPr>
          <w:rFonts w:ascii="Book Antiqua" w:eastAsia="Book Antiqua" w:hAnsi="Book Antiqua" w:cs="Book Antiqua"/>
          <w:b/>
          <w:bCs/>
          <w:color w:val="000000"/>
        </w:rPr>
        <w:t>Machado MV</w:t>
      </w:r>
      <w:r w:rsidRPr="000713FB">
        <w:rPr>
          <w:rFonts w:ascii="Book Antiqua" w:eastAsia="Book Antiqua" w:hAnsi="Book Antiqua" w:cs="Book Antiqua"/>
          <w:color w:val="000000"/>
        </w:rPr>
        <w:t xml:space="preserve">, Diehl AM. Hedgehog </w:t>
      </w:r>
      <w:proofErr w:type="spellStart"/>
      <w:r w:rsidRPr="000713FB">
        <w:rPr>
          <w:rFonts w:ascii="Book Antiqua" w:eastAsia="Book Antiqua" w:hAnsi="Book Antiqua" w:cs="Book Antiqua"/>
          <w:color w:val="000000"/>
        </w:rPr>
        <w:t>signalling</w:t>
      </w:r>
      <w:proofErr w:type="spellEnd"/>
      <w:r w:rsidRPr="000713FB">
        <w:rPr>
          <w:rFonts w:ascii="Book Antiqua" w:eastAsia="Book Antiqua" w:hAnsi="Book Antiqua" w:cs="Book Antiqua"/>
          <w:color w:val="000000"/>
        </w:rPr>
        <w:t xml:space="preserve"> in liver pathophysiology. </w:t>
      </w:r>
      <w:r w:rsidRPr="000713FB">
        <w:rPr>
          <w:rFonts w:ascii="Book Antiqua" w:eastAsia="Book Antiqua" w:hAnsi="Book Antiqua" w:cs="Book Antiqua"/>
          <w:i/>
          <w:iCs/>
          <w:color w:val="000000"/>
        </w:rPr>
        <w:t>J Hepatol</w:t>
      </w:r>
      <w:r w:rsidRPr="000713FB">
        <w:rPr>
          <w:rFonts w:ascii="Book Antiqua" w:eastAsia="Book Antiqua" w:hAnsi="Book Antiqua" w:cs="Book Antiqua"/>
          <w:color w:val="000000"/>
        </w:rPr>
        <w:t xml:space="preserve"> 2018; </w:t>
      </w:r>
      <w:r w:rsidRPr="000713FB">
        <w:rPr>
          <w:rFonts w:ascii="Book Antiqua" w:eastAsia="Book Antiqua" w:hAnsi="Book Antiqua" w:cs="Book Antiqua"/>
          <w:b/>
          <w:bCs/>
          <w:color w:val="000000"/>
        </w:rPr>
        <w:t>68</w:t>
      </w:r>
      <w:r w:rsidRPr="000713FB">
        <w:rPr>
          <w:rFonts w:ascii="Book Antiqua" w:eastAsia="Book Antiqua" w:hAnsi="Book Antiqua" w:cs="Book Antiqua"/>
          <w:color w:val="000000"/>
        </w:rPr>
        <w:t>: 550-562 [PMID: 29107151 DOI: 10.1016/j.jhep.2017.10.017]</w:t>
      </w:r>
    </w:p>
    <w:p w14:paraId="412896A3"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33 </w:t>
      </w:r>
      <w:r w:rsidRPr="000713FB">
        <w:rPr>
          <w:rFonts w:ascii="Book Antiqua" w:eastAsia="Book Antiqua" w:hAnsi="Book Antiqua" w:cs="Book Antiqua"/>
          <w:b/>
          <w:bCs/>
          <w:color w:val="000000"/>
        </w:rPr>
        <w:t>Sala M</w:t>
      </w:r>
      <w:r w:rsidRPr="000713FB">
        <w:rPr>
          <w:rFonts w:ascii="Book Antiqua" w:eastAsia="Book Antiqua" w:hAnsi="Book Antiqua" w:cs="Book Antiqua"/>
          <w:color w:val="000000"/>
        </w:rPr>
        <w:t xml:space="preserve">, Gonzales D, </w:t>
      </w:r>
      <w:proofErr w:type="spellStart"/>
      <w:r w:rsidRPr="000713FB">
        <w:rPr>
          <w:rFonts w:ascii="Book Antiqua" w:eastAsia="Book Antiqua" w:hAnsi="Book Antiqua" w:cs="Book Antiqua"/>
          <w:color w:val="000000"/>
        </w:rPr>
        <w:t>Leste-Lasserre</w:t>
      </w:r>
      <w:proofErr w:type="spellEnd"/>
      <w:r w:rsidRPr="000713FB">
        <w:rPr>
          <w:rFonts w:ascii="Book Antiqua" w:eastAsia="Book Antiqua" w:hAnsi="Book Antiqua" w:cs="Book Antiqua"/>
          <w:color w:val="000000"/>
        </w:rPr>
        <w:t xml:space="preserve"> T, </w:t>
      </w:r>
      <w:proofErr w:type="spellStart"/>
      <w:r w:rsidRPr="000713FB">
        <w:rPr>
          <w:rFonts w:ascii="Book Antiqua" w:eastAsia="Book Antiqua" w:hAnsi="Book Antiqua" w:cs="Book Antiqua"/>
          <w:color w:val="000000"/>
        </w:rPr>
        <w:t>Dugot-Senant</w:t>
      </w:r>
      <w:proofErr w:type="spellEnd"/>
      <w:r w:rsidRPr="000713FB">
        <w:rPr>
          <w:rFonts w:ascii="Book Antiqua" w:eastAsia="Book Antiqua" w:hAnsi="Book Antiqua" w:cs="Book Antiqua"/>
          <w:color w:val="000000"/>
        </w:rPr>
        <w:t xml:space="preserve"> N, Paradis V, Di Tommaso S, Dupuy JW, </w:t>
      </w:r>
      <w:proofErr w:type="spellStart"/>
      <w:r w:rsidRPr="000713FB">
        <w:rPr>
          <w:rFonts w:ascii="Book Antiqua" w:eastAsia="Book Antiqua" w:hAnsi="Book Antiqua" w:cs="Book Antiqua"/>
          <w:color w:val="000000"/>
        </w:rPr>
        <w:t>Pitard</w:t>
      </w:r>
      <w:proofErr w:type="spellEnd"/>
      <w:r w:rsidRPr="000713FB">
        <w:rPr>
          <w:rFonts w:ascii="Book Antiqua" w:eastAsia="Book Antiqua" w:hAnsi="Book Antiqua" w:cs="Book Antiqua"/>
          <w:color w:val="000000"/>
        </w:rPr>
        <w:t xml:space="preserve"> V, </w:t>
      </w:r>
      <w:proofErr w:type="spellStart"/>
      <w:r w:rsidRPr="000713FB">
        <w:rPr>
          <w:rFonts w:ascii="Book Antiqua" w:eastAsia="Book Antiqua" w:hAnsi="Book Antiqua" w:cs="Book Antiqua"/>
          <w:color w:val="000000"/>
        </w:rPr>
        <w:t>Dourthe</w:t>
      </w:r>
      <w:proofErr w:type="spellEnd"/>
      <w:r w:rsidRPr="000713FB">
        <w:rPr>
          <w:rFonts w:ascii="Book Antiqua" w:eastAsia="Book Antiqua" w:hAnsi="Book Antiqua" w:cs="Book Antiqua"/>
          <w:color w:val="000000"/>
        </w:rPr>
        <w:t xml:space="preserve"> C, </w:t>
      </w:r>
      <w:proofErr w:type="spellStart"/>
      <w:r w:rsidRPr="000713FB">
        <w:rPr>
          <w:rFonts w:ascii="Book Antiqua" w:eastAsia="Book Antiqua" w:hAnsi="Book Antiqua" w:cs="Book Antiqua"/>
          <w:color w:val="000000"/>
        </w:rPr>
        <w:t>Sciarra</w:t>
      </w:r>
      <w:proofErr w:type="spellEnd"/>
      <w:r w:rsidRPr="000713FB">
        <w:rPr>
          <w:rFonts w:ascii="Book Antiqua" w:eastAsia="Book Antiqua" w:hAnsi="Book Antiqua" w:cs="Book Antiqua"/>
          <w:color w:val="000000"/>
        </w:rPr>
        <w:t xml:space="preserve"> A, </w:t>
      </w:r>
      <w:proofErr w:type="spellStart"/>
      <w:r w:rsidRPr="000713FB">
        <w:rPr>
          <w:rFonts w:ascii="Book Antiqua" w:eastAsia="Book Antiqua" w:hAnsi="Book Antiqua" w:cs="Book Antiqua"/>
          <w:color w:val="000000"/>
        </w:rPr>
        <w:t>Sempoux</w:t>
      </w:r>
      <w:proofErr w:type="spellEnd"/>
      <w:r w:rsidRPr="000713FB">
        <w:rPr>
          <w:rFonts w:ascii="Book Antiqua" w:eastAsia="Book Antiqua" w:hAnsi="Book Antiqua" w:cs="Book Antiqua"/>
          <w:color w:val="000000"/>
        </w:rPr>
        <w:t xml:space="preserve"> C, Ferrell LD, Clouston AD, Miller G, Yeh MM, </w:t>
      </w:r>
      <w:proofErr w:type="spellStart"/>
      <w:r w:rsidRPr="000713FB">
        <w:rPr>
          <w:rFonts w:ascii="Book Antiqua" w:eastAsia="Book Antiqua" w:hAnsi="Book Antiqua" w:cs="Book Antiqua"/>
          <w:color w:val="000000"/>
        </w:rPr>
        <w:t>Thung</w:t>
      </w:r>
      <w:proofErr w:type="spellEnd"/>
      <w:r w:rsidRPr="000713FB">
        <w:rPr>
          <w:rFonts w:ascii="Book Antiqua" w:eastAsia="Book Antiqua" w:hAnsi="Book Antiqua" w:cs="Book Antiqua"/>
          <w:color w:val="000000"/>
        </w:rPr>
        <w:t xml:space="preserve"> S, </w:t>
      </w:r>
      <w:proofErr w:type="spellStart"/>
      <w:r w:rsidRPr="000713FB">
        <w:rPr>
          <w:rFonts w:ascii="Book Antiqua" w:eastAsia="Book Antiqua" w:hAnsi="Book Antiqua" w:cs="Book Antiqua"/>
          <w:color w:val="000000"/>
        </w:rPr>
        <w:t>Gouw</w:t>
      </w:r>
      <w:proofErr w:type="spellEnd"/>
      <w:r w:rsidRPr="000713FB">
        <w:rPr>
          <w:rFonts w:ascii="Book Antiqua" w:eastAsia="Book Antiqua" w:hAnsi="Book Antiqua" w:cs="Book Antiqua"/>
          <w:color w:val="000000"/>
        </w:rPr>
        <w:t xml:space="preserve"> ASH, </w:t>
      </w:r>
      <w:proofErr w:type="spellStart"/>
      <w:r w:rsidRPr="000713FB">
        <w:rPr>
          <w:rFonts w:ascii="Book Antiqua" w:eastAsia="Book Antiqua" w:hAnsi="Book Antiqua" w:cs="Book Antiqua"/>
          <w:color w:val="000000"/>
        </w:rPr>
        <w:t>Quaglia</w:t>
      </w:r>
      <w:proofErr w:type="spellEnd"/>
      <w:r w:rsidRPr="000713FB">
        <w:rPr>
          <w:rFonts w:ascii="Book Antiqua" w:eastAsia="Book Antiqua" w:hAnsi="Book Antiqua" w:cs="Book Antiqua"/>
          <w:color w:val="000000"/>
        </w:rPr>
        <w:t xml:space="preserve"> A, Han J, Huan J, Fan C, Crawford J, </w:t>
      </w:r>
      <w:proofErr w:type="spellStart"/>
      <w:r w:rsidRPr="000713FB">
        <w:rPr>
          <w:rFonts w:ascii="Book Antiqua" w:eastAsia="Book Antiqua" w:hAnsi="Book Antiqua" w:cs="Book Antiqua"/>
          <w:color w:val="000000"/>
        </w:rPr>
        <w:t>Nakanuma</w:t>
      </w:r>
      <w:proofErr w:type="spellEnd"/>
      <w:r w:rsidRPr="000713FB">
        <w:rPr>
          <w:rFonts w:ascii="Book Antiqua" w:eastAsia="Book Antiqua" w:hAnsi="Book Antiqua" w:cs="Book Antiqua"/>
          <w:color w:val="000000"/>
        </w:rPr>
        <w:t xml:space="preserve"> Y, Harada K, le Bail B, Castain C, </w:t>
      </w:r>
      <w:proofErr w:type="spellStart"/>
      <w:r w:rsidRPr="000713FB">
        <w:rPr>
          <w:rFonts w:ascii="Book Antiqua" w:eastAsia="Book Antiqua" w:hAnsi="Book Antiqua" w:cs="Book Antiqua"/>
          <w:color w:val="000000"/>
        </w:rPr>
        <w:t>Frulio</w:t>
      </w:r>
      <w:proofErr w:type="spellEnd"/>
      <w:r w:rsidRPr="000713FB">
        <w:rPr>
          <w:rFonts w:ascii="Book Antiqua" w:eastAsia="Book Antiqua" w:hAnsi="Book Antiqua" w:cs="Book Antiqua"/>
          <w:color w:val="000000"/>
        </w:rPr>
        <w:t xml:space="preserve"> N, </w:t>
      </w:r>
      <w:proofErr w:type="spellStart"/>
      <w:r w:rsidRPr="000713FB">
        <w:rPr>
          <w:rFonts w:ascii="Book Antiqua" w:eastAsia="Book Antiqua" w:hAnsi="Book Antiqua" w:cs="Book Antiqua"/>
          <w:color w:val="000000"/>
        </w:rPr>
        <w:t>Trillaud</w:t>
      </w:r>
      <w:proofErr w:type="spellEnd"/>
      <w:r w:rsidRPr="000713FB">
        <w:rPr>
          <w:rFonts w:ascii="Book Antiqua" w:eastAsia="Book Antiqua" w:hAnsi="Book Antiqua" w:cs="Book Antiqua"/>
          <w:color w:val="000000"/>
        </w:rPr>
        <w:t xml:space="preserve"> H, </w:t>
      </w:r>
      <w:proofErr w:type="spellStart"/>
      <w:r w:rsidRPr="000713FB">
        <w:rPr>
          <w:rFonts w:ascii="Book Antiqua" w:eastAsia="Book Antiqua" w:hAnsi="Book Antiqua" w:cs="Book Antiqua"/>
          <w:color w:val="000000"/>
        </w:rPr>
        <w:t>Possenti</w:t>
      </w:r>
      <w:proofErr w:type="spellEnd"/>
      <w:r w:rsidRPr="000713FB">
        <w:rPr>
          <w:rFonts w:ascii="Book Antiqua" w:eastAsia="Book Antiqua" w:hAnsi="Book Antiqua" w:cs="Book Antiqua"/>
          <w:color w:val="000000"/>
        </w:rPr>
        <w:t xml:space="preserve"> L, Blanc JF, </w:t>
      </w:r>
      <w:proofErr w:type="spellStart"/>
      <w:r w:rsidRPr="000713FB">
        <w:rPr>
          <w:rFonts w:ascii="Book Antiqua" w:eastAsia="Book Antiqua" w:hAnsi="Book Antiqua" w:cs="Book Antiqua"/>
          <w:color w:val="000000"/>
        </w:rPr>
        <w:t>Chiche</w:t>
      </w:r>
      <w:proofErr w:type="spellEnd"/>
      <w:r w:rsidRPr="000713FB">
        <w:rPr>
          <w:rFonts w:ascii="Book Antiqua" w:eastAsia="Book Antiqua" w:hAnsi="Book Antiqua" w:cs="Book Antiqua"/>
          <w:color w:val="000000"/>
        </w:rPr>
        <w:t xml:space="preserve"> L, Laurent C, </w:t>
      </w:r>
      <w:proofErr w:type="spellStart"/>
      <w:r w:rsidRPr="000713FB">
        <w:rPr>
          <w:rFonts w:ascii="Book Antiqua" w:eastAsia="Book Antiqua" w:hAnsi="Book Antiqua" w:cs="Book Antiqua"/>
          <w:color w:val="000000"/>
        </w:rPr>
        <w:t>Balabaud</w:t>
      </w:r>
      <w:proofErr w:type="spellEnd"/>
      <w:r w:rsidRPr="000713FB">
        <w:rPr>
          <w:rFonts w:ascii="Book Antiqua" w:eastAsia="Book Antiqua" w:hAnsi="Book Antiqua" w:cs="Book Antiqua"/>
          <w:color w:val="000000"/>
        </w:rPr>
        <w:t xml:space="preserve"> C, </w:t>
      </w:r>
      <w:proofErr w:type="spellStart"/>
      <w:r w:rsidRPr="000713FB">
        <w:rPr>
          <w:rFonts w:ascii="Book Antiqua" w:eastAsia="Book Antiqua" w:hAnsi="Book Antiqua" w:cs="Book Antiqua"/>
          <w:color w:val="000000"/>
        </w:rPr>
        <w:t>Bioulac</w:t>
      </w:r>
      <w:proofErr w:type="spellEnd"/>
      <w:r w:rsidRPr="000713FB">
        <w:rPr>
          <w:rFonts w:ascii="Book Antiqua" w:eastAsia="Book Antiqua" w:hAnsi="Book Antiqua" w:cs="Book Antiqua"/>
          <w:color w:val="000000"/>
        </w:rPr>
        <w:t xml:space="preserve">-Sage P, Raymond AA, </w:t>
      </w:r>
      <w:proofErr w:type="spellStart"/>
      <w:r w:rsidRPr="000713FB">
        <w:rPr>
          <w:rFonts w:ascii="Book Antiqua" w:eastAsia="Book Antiqua" w:hAnsi="Book Antiqua" w:cs="Book Antiqua"/>
          <w:color w:val="000000"/>
        </w:rPr>
        <w:t>Saltel</w:t>
      </w:r>
      <w:proofErr w:type="spellEnd"/>
      <w:r w:rsidRPr="000713FB">
        <w:rPr>
          <w:rFonts w:ascii="Book Antiqua" w:eastAsia="Book Antiqua" w:hAnsi="Book Antiqua" w:cs="Book Antiqua"/>
          <w:color w:val="000000"/>
        </w:rPr>
        <w:t xml:space="preserve"> F. ASS1 Overexpression: A Hallmark of Sonic Hedgehog Hepatocellular Adenomas; Recommendations for Clinical Practice. </w:t>
      </w:r>
      <w:r w:rsidRPr="000713FB">
        <w:rPr>
          <w:rFonts w:ascii="Book Antiqua" w:eastAsia="Book Antiqua" w:hAnsi="Book Antiqua" w:cs="Book Antiqua"/>
          <w:i/>
          <w:iCs/>
          <w:color w:val="000000"/>
        </w:rPr>
        <w:t xml:space="preserve">Hepatol </w:t>
      </w:r>
      <w:proofErr w:type="spellStart"/>
      <w:r w:rsidRPr="000713FB">
        <w:rPr>
          <w:rFonts w:ascii="Book Antiqua" w:eastAsia="Book Antiqua" w:hAnsi="Book Antiqua" w:cs="Book Antiqua"/>
          <w:i/>
          <w:iCs/>
          <w:color w:val="000000"/>
        </w:rPr>
        <w:t>Commun</w:t>
      </w:r>
      <w:proofErr w:type="spellEnd"/>
      <w:r w:rsidRPr="000713FB">
        <w:rPr>
          <w:rFonts w:ascii="Book Antiqua" w:eastAsia="Book Antiqua" w:hAnsi="Book Antiqua" w:cs="Book Antiqua"/>
          <w:color w:val="000000"/>
        </w:rPr>
        <w:t xml:space="preserve"> 2020; </w:t>
      </w:r>
      <w:r w:rsidRPr="000713FB">
        <w:rPr>
          <w:rFonts w:ascii="Book Antiqua" w:eastAsia="Book Antiqua" w:hAnsi="Book Antiqua" w:cs="Book Antiqua"/>
          <w:b/>
          <w:bCs/>
          <w:color w:val="000000"/>
        </w:rPr>
        <w:t>4</w:t>
      </w:r>
      <w:r w:rsidRPr="000713FB">
        <w:rPr>
          <w:rFonts w:ascii="Book Antiqua" w:eastAsia="Book Antiqua" w:hAnsi="Book Antiqua" w:cs="Book Antiqua"/>
          <w:color w:val="000000"/>
        </w:rPr>
        <w:t>: 809-824 [PMID: 32490318 DOI: 10.1002/hep4.1514]</w:t>
      </w:r>
    </w:p>
    <w:p w14:paraId="4D27B192"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34 </w:t>
      </w:r>
      <w:proofErr w:type="spellStart"/>
      <w:r w:rsidRPr="000713FB">
        <w:rPr>
          <w:rFonts w:ascii="Book Antiqua" w:eastAsia="Book Antiqua" w:hAnsi="Book Antiqua" w:cs="Book Antiqua"/>
          <w:b/>
          <w:bCs/>
          <w:color w:val="000000"/>
        </w:rPr>
        <w:t>Henriet</w:t>
      </w:r>
      <w:proofErr w:type="spellEnd"/>
      <w:r w:rsidRPr="000713FB">
        <w:rPr>
          <w:rFonts w:ascii="Book Antiqua" w:eastAsia="Book Antiqua" w:hAnsi="Book Antiqua" w:cs="Book Antiqua"/>
          <w:b/>
          <w:bCs/>
          <w:color w:val="000000"/>
        </w:rPr>
        <w:t xml:space="preserve"> E</w:t>
      </w:r>
      <w:r w:rsidRPr="000713FB">
        <w:rPr>
          <w:rFonts w:ascii="Book Antiqua" w:eastAsia="Book Antiqua" w:hAnsi="Book Antiqua" w:cs="Book Antiqua"/>
          <w:color w:val="000000"/>
        </w:rPr>
        <w:t xml:space="preserve">, Abou Hammoud A, Dupuy JW, </w:t>
      </w:r>
      <w:proofErr w:type="spellStart"/>
      <w:r w:rsidRPr="000713FB">
        <w:rPr>
          <w:rFonts w:ascii="Book Antiqua" w:eastAsia="Book Antiqua" w:hAnsi="Book Antiqua" w:cs="Book Antiqua"/>
          <w:color w:val="000000"/>
        </w:rPr>
        <w:t>Dartigues</w:t>
      </w:r>
      <w:proofErr w:type="spellEnd"/>
      <w:r w:rsidRPr="000713FB">
        <w:rPr>
          <w:rFonts w:ascii="Book Antiqua" w:eastAsia="Book Antiqua" w:hAnsi="Book Antiqua" w:cs="Book Antiqua"/>
          <w:color w:val="000000"/>
        </w:rPr>
        <w:t xml:space="preserve"> B, </w:t>
      </w:r>
      <w:proofErr w:type="spellStart"/>
      <w:r w:rsidRPr="000713FB">
        <w:rPr>
          <w:rFonts w:ascii="Book Antiqua" w:eastAsia="Book Antiqua" w:hAnsi="Book Antiqua" w:cs="Book Antiqua"/>
          <w:color w:val="000000"/>
        </w:rPr>
        <w:t>Ezzoukry</w:t>
      </w:r>
      <w:proofErr w:type="spellEnd"/>
      <w:r w:rsidRPr="000713FB">
        <w:rPr>
          <w:rFonts w:ascii="Book Antiqua" w:eastAsia="Book Antiqua" w:hAnsi="Book Antiqua" w:cs="Book Antiqua"/>
          <w:color w:val="000000"/>
        </w:rPr>
        <w:t xml:space="preserve"> Z, </w:t>
      </w:r>
      <w:proofErr w:type="spellStart"/>
      <w:r w:rsidRPr="000713FB">
        <w:rPr>
          <w:rFonts w:ascii="Book Antiqua" w:eastAsia="Book Antiqua" w:hAnsi="Book Antiqua" w:cs="Book Antiqua"/>
          <w:color w:val="000000"/>
        </w:rPr>
        <w:t>Dugot-Senant</w:t>
      </w:r>
      <w:proofErr w:type="spellEnd"/>
      <w:r w:rsidRPr="000713FB">
        <w:rPr>
          <w:rFonts w:ascii="Book Antiqua" w:eastAsia="Book Antiqua" w:hAnsi="Book Antiqua" w:cs="Book Antiqua"/>
          <w:color w:val="000000"/>
        </w:rPr>
        <w:t xml:space="preserve"> N, </w:t>
      </w:r>
      <w:proofErr w:type="spellStart"/>
      <w:r w:rsidRPr="000713FB">
        <w:rPr>
          <w:rFonts w:ascii="Book Antiqua" w:eastAsia="Book Antiqua" w:hAnsi="Book Antiqua" w:cs="Book Antiqua"/>
          <w:color w:val="000000"/>
        </w:rPr>
        <w:t>Leste-Lasserre</w:t>
      </w:r>
      <w:proofErr w:type="spellEnd"/>
      <w:r w:rsidRPr="000713FB">
        <w:rPr>
          <w:rFonts w:ascii="Book Antiqua" w:eastAsia="Book Antiqua" w:hAnsi="Book Antiqua" w:cs="Book Antiqua"/>
          <w:color w:val="000000"/>
        </w:rPr>
        <w:t xml:space="preserve"> T, </w:t>
      </w:r>
      <w:proofErr w:type="spellStart"/>
      <w:r w:rsidRPr="000713FB">
        <w:rPr>
          <w:rFonts w:ascii="Book Antiqua" w:eastAsia="Book Antiqua" w:hAnsi="Book Antiqua" w:cs="Book Antiqua"/>
          <w:color w:val="000000"/>
        </w:rPr>
        <w:t>Pallares-Lupon</w:t>
      </w:r>
      <w:proofErr w:type="spellEnd"/>
      <w:r w:rsidRPr="000713FB">
        <w:rPr>
          <w:rFonts w:ascii="Book Antiqua" w:eastAsia="Book Antiqua" w:hAnsi="Book Antiqua" w:cs="Book Antiqua"/>
          <w:color w:val="000000"/>
        </w:rPr>
        <w:t xml:space="preserve"> N, </w:t>
      </w:r>
      <w:proofErr w:type="spellStart"/>
      <w:r w:rsidRPr="000713FB">
        <w:rPr>
          <w:rFonts w:ascii="Book Antiqua" w:eastAsia="Book Antiqua" w:hAnsi="Book Antiqua" w:cs="Book Antiqua"/>
          <w:color w:val="000000"/>
        </w:rPr>
        <w:t>Nikolski</w:t>
      </w:r>
      <w:proofErr w:type="spellEnd"/>
      <w:r w:rsidRPr="000713FB">
        <w:rPr>
          <w:rFonts w:ascii="Book Antiqua" w:eastAsia="Book Antiqua" w:hAnsi="Book Antiqua" w:cs="Book Antiqua"/>
          <w:color w:val="000000"/>
        </w:rPr>
        <w:t xml:space="preserve"> M, Le Bail B, Blanc JF, </w:t>
      </w:r>
      <w:proofErr w:type="spellStart"/>
      <w:r w:rsidRPr="000713FB">
        <w:rPr>
          <w:rFonts w:ascii="Book Antiqua" w:eastAsia="Book Antiqua" w:hAnsi="Book Antiqua" w:cs="Book Antiqua"/>
          <w:color w:val="000000"/>
        </w:rPr>
        <w:t>Balabaud</w:t>
      </w:r>
      <w:proofErr w:type="spellEnd"/>
      <w:r w:rsidRPr="000713FB">
        <w:rPr>
          <w:rFonts w:ascii="Book Antiqua" w:eastAsia="Book Antiqua" w:hAnsi="Book Antiqua" w:cs="Book Antiqua"/>
          <w:color w:val="000000"/>
        </w:rPr>
        <w:t xml:space="preserve"> C, </w:t>
      </w:r>
      <w:proofErr w:type="spellStart"/>
      <w:r w:rsidRPr="000713FB">
        <w:rPr>
          <w:rFonts w:ascii="Book Antiqua" w:eastAsia="Book Antiqua" w:hAnsi="Book Antiqua" w:cs="Book Antiqua"/>
          <w:color w:val="000000"/>
        </w:rPr>
        <w:t>Bioulac</w:t>
      </w:r>
      <w:proofErr w:type="spellEnd"/>
      <w:r w:rsidRPr="000713FB">
        <w:rPr>
          <w:rFonts w:ascii="Book Antiqua" w:eastAsia="Book Antiqua" w:hAnsi="Book Antiqua" w:cs="Book Antiqua"/>
          <w:color w:val="000000"/>
        </w:rPr>
        <w:t xml:space="preserve">-Sage P, Raymond AA, </w:t>
      </w:r>
      <w:proofErr w:type="spellStart"/>
      <w:r w:rsidRPr="000713FB">
        <w:rPr>
          <w:rFonts w:ascii="Book Antiqua" w:eastAsia="Book Antiqua" w:hAnsi="Book Antiqua" w:cs="Book Antiqua"/>
          <w:color w:val="000000"/>
        </w:rPr>
        <w:t>Saltel</w:t>
      </w:r>
      <w:proofErr w:type="spellEnd"/>
      <w:r w:rsidRPr="000713FB">
        <w:rPr>
          <w:rFonts w:ascii="Book Antiqua" w:eastAsia="Book Antiqua" w:hAnsi="Book Antiqua" w:cs="Book Antiqua"/>
          <w:color w:val="000000"/>
        </w:rPr>
        <w:t xml:space="preserve"> F. </w:t>
      </w:r>
      <w:proofErr w:type="spellStart"/>
      <w:r w:rsidRPr="000713FB">
        <w:rPr>
          <w:rFonts w:ascii="Book Antiqua" w:eastAsia="Book Antiqua" w:hAnsi="Book Antiqua" w:cs="Book Antiqua"/>
          <w:color w:val="000000"/>
        </w:rPr>
        <w:t>Argininosuccinate</w:t>
      </w:r>
      <w:proofErr w:type="spellEnd"/>
      <w:r w:rsidRPr="000713FB">
        <w:rPr>
          <w:rFonts w:ascii="Book Antiqua" w:eastAsia="Book Antiqua" w:hAnsi="Book Antiqua" w:cs="Book Antiqua"/>
          <w:color w:val="000000"/>
        </w:rPr>
        <w:t xml:space="preserve"> synthase 1 (ASS1): A marker of unclassified hepatocellular adenoma and high bleeding risk. </w:t>
      </w:r>
      <w:r w:rsidRPr="000713FB">
        <w:rPr>
          <w:rFonts w:ascii="Book Antiqua" w:eastAsia="Book Antiqua" w:hAnsi="Book Antiqua" w:cs="Book Antiqua"/>
          <w:i/>
          <w:iCs/>
          <w:color w:val="000000"/>
        </w:rPr>
        <w:t>Hepatology</w:t>
      </w:r>
      <w:r w:rsidRPr="000713FB">
        <w:rPr>
          <w:rFonts w:ascii="Book Antiqua" w:eastAsia="Book Antiqua" w:hAnsi="Book Antiqua" w:cs="Book Antiqua"/>
          <w:color w:val="000000"/>
        </w:rPr>
        <w:t xml:space="preserve"> 2017; </w:t>
      </w:r>
      <w:r w:rsidRPr="000713FB">
        <w:rPr>
          <w:rFonts w:ascii="Book Antiqua" w:eastAsia="Book Antiqua" w:hAnsi="Book Antiqua" w:cs="Book Antiqua"/>
          <w:b/>
          <w:bCs/>
          <w:color w:val="000000"/>
        </w:rPr>
        <w:t>66</w:t>
      </w:r>
      <w:r w:rsidRPr="000713FB">
        <w:rPr>
          <w:rFonts w:ascii="Book Antiqua" w:eastAsia="Book Antiqua" w:hAnsi="Book Antiqua" w:cs="Book Antiqua"/>
          <w:color w:val="000000"/>
        </w:rPr>
        <w:t>: 2016-2028 [PMID: 28646562 DOI: 10.1002/hep.29336]</w:t>
      </w:r>
    </w:p>
    <w:p w14:paraId="06D41D63"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lastRenderedPageBreak/>
        <w:t xml:space="preserve">35 </w:t>
      </w:r>
      <w:proofErr w:type="spellStart"/>
      <w:r w:rsidRPr="000713FB">
        <w:rPr>
          <w:rFonts w:ascii="Book Antiqua" w:eastAsia="Book Antiqua" w:hAnsi="Book Antiqua" w:cs="Book Antiqua"/>
          <w:b/>
          <w:bCs/>
          <w:color w:val="000000"/>
        </w:rPr>
        <w:t>Lehrke</w:t>
      </w:r>
      <w:proofErr w:type="spellEnd"/>
      <w:r w:rsidRPr="000713FB">
        <w:rPr>
          <w:rFonts w:ascii="Book Antiqua" w:eastAsia="Book Antiqua" w:hAnsi="Book Antiqua" w:cs="Book Antiqua"/>
          <w:b/>
          <w:bCs/>
          <w:color w:val="000000"/>
        </w:rPr>
        <w:t xml:space="preserve"> HD</w:t>
      </w:r>
      <w:r w:rsidRPr="000713FB">
        <w:rPr>
          <w:rFonts w:ascii="Book Antiqua" w:eastAsia="Book Antiqua" w:hAnsi="Book Antiqua" w:cs="Book Antiqua"/>
          <w:color w:val="000000"/>
        </w:rPr>
        <w:t xml:space="preserve">, Van </w:t>
      </w:r>
      <w:proofErr w:type="spellStart"/>
      <w:r w:rsidRPr="000713FB">
        <w:rPr>
          <w:rFonts w:ascii="Book Antiqua" w:eastAsia="Book Antiqua" w:hAnsi="Book Antiqua" w:cs="Book Antiqua"/>
          <w:color w:val="000000"/>
        </w:rPr>
        <w:t>Treeck</w:t>
      </w:r>
      <w:proofErr w:type="spellEnd"/>
      <w:r w:rsidRPr="000713FB">
        <w:rPr>
          <w:rFonts w:ascii="Book Antiqua" w:eastAsia="Book Antiqua" w:hAnsi="Book Antiqua" w:cs="Book Antiqua"/>
          <w:color w:val="000000"/>
        </w:rPr>
        <w:t xml:space="preserve"> BJ, Allende D, Denham LJ, Gonzalez RS, Moreira RK, </w:t>
      </w:r>
      <w:proofErr w:type="spellStart"/>
      <w:r w:rsidRPr="000713FB">
        <w:rPr>
          <w:rFonts w:ascii="Book Antiqua" w:eastAsia="Book Antiqua" w:hAnsi="Book Antiqua" w:cs="Book Antiqua"/>
          <w:color w:val="000000"/>
        </w:rPr>
        <w:t>Mounajjed</w:t>
      </w:r>
      <w:proofErr w:type="spellEnd"/>
      <w:r w:rsidRPr="000713FB">
        <w:rPr>
          <w:rFonts w:ascii="Book Antiqua" w:eastAsia="Book Antiqua" w:hAnsi="Book Antiqua" w:cs="Book Antiqua"/>
          <w:color w:val="000000"/>
        </w:rPr>
        <w:t xml:space="preserve"> T, </w:t>
      </w:r>
      <w:proofErr w:type="spellStart"/>
      <w:r w:rsidRPr="000713FB">
        <w:rPr>
          <w:rFonts w:ascii="Book Antiqua" w:eastAsia="Book Antiqua" w:hAnsi="Book Antiqua" w:cs="Book Antiqua"/>
          <w:color w:val="000000"/>
        </w:rPr>
        <w:t>Naini</w:t>
      </w:r>
      <w:proofErr w:type="spellEnd"/>
      <w:r w:rsidRPr="000713FB">
        <w:rPr>
          <w:rFonts w:ascii="Book Antiqua" w:eastAsia="Book Antiqua" w:hAnsi="Book Antiqua" w:cs="Book Antiqua"/>
          <w:color w:val="000000"/>
        </w:rPr>
        <w:t xml:space="preserve"> BV, Smoot RL, </w:t>
      </w:r>
      <w:proofErr w:type="spellStart"/>
      <w:r w:rsidRPr="000713FB">
        <w:rPr>
          <w:rFonts w:ascii="Book Antiqua" w:eastAsia="Book Antiqua" w:hAnsi="Book Antiqua" w:cs="Book Antiqua"/>
          <w:color w:val="000000"/>
        </w:rPr>
        <w:t>Zreik</w:t>
      </w:r>
      <w:proofErr w:type="spellEnd"/>
      <w:r w:rsidRPr="000713FB">
        <w:rPr>
          <w:rFonts w:ascii="Book Antiqua" w:eastAsia="Book Antiqua" w:hAnsi="Book Antiqua" w:cs="Book Antiqua"/>
          <w:color w:val="000000"/>
        </w:rPr>
        <w:t xml:space="preserve"> RT, Jenkins S, Graham RP. Does </w:t>
      </w:r>
      <w:proofErr w:type="spellStart"/>
      <w:r w:rsidRPr="000713FB">
        <w:rPr>
          <w:rFonts w:ascii="Book Antiqua" w:eastAsia="Book Antiqua" w:hAnsi="Book Antiqua" w:cs="Book Antiqua"/>
          <w:color w:val="000000"/>
        </w:rPr>
        <w:t>Argininosuccinate</w:t>
      </w:r>
      <w:proofErr w:type="spellEnd"/>
      <w:r w:rsidRPr="000713FB">
        <w:rPr>
          <w:rFonts w:ascii="Book Antiqua" w:eastAsia="Book Antiqua" w:hAnsi="Book Antiqua" w:cs="Book Antiqua"/>
          <w:color w:val="000000"/>
        </w:rPr>
        <w:t xml:space="preserve"> Synthase 1 (ASS1) Immunohistochemistry Predict an Increased Risk of Hemorrhage for Hepatocellular Adenomas? </w:t>
      </w:r>
      <w:r w:rsidRPr="000713FB">
        <w:rPr>
          <w:rFonts w:ascii="Book Antiqua" w:eastAsia="Book Antiqua" w:hAnsi="Book Antiqua" w:cs="Book Antiqua"/>
          <w:i/>
          <w:iCs/>
          <w:color w:val="000000"/>
        </w:rPr>
        <w:t xml:space="preserve">Appl </w:t>
      </w:r>
      <w:proofErr w:type="spellStart"/>
      <w:r w:rsidRPr="000713FB">
        <w:rPr>
          <w:rFonts w:ascii="Book Antiqua" w:eastAsia="Book Antiqua" w:hAnsi="Book Antiqua" w:cs="Book Antiqua"/>
          <w:i/>
          <w:iCs/>
          <w:color w:val="000000"/>
        </w:rPr>
        <w:t>Immunohistochem</w:t>
      </w:r>
      <w:proofErr w:type="spellEnd"/>
      <w:r w:rsidRPr="000713FB">
        <w:rPr>
          <w:rFonts w:ascii="Book Antiqua" w:eastAsia="Book Antiqua" w:hAnsi="Book Antiqua" w:cs="Book Antiqua"/>
          <w:i/>
          <w:iCs/>
          <w:color w:val="000000"/>
        </w:rPr>
        <w:t xml:space="preserve"> Mol </w:t>
      </w:r>
      <w:proofErr w:type="spellStart"/>
      <w:r w:rsidRPr="000713FB">
        <w:rPr>
          <w:rFonts w:ascii="Book Antiqua" w:eastAsia="Book Antiqua" w:hAnsi="Book Antiqua" w:cs="Book Antiqua"/>
          <w:i/>
          <w:iCs/>
          <w:color w:val="000000"/>
        </w:rPr>
        <w:t>Morphol</w:t>
      </w:r>
      <w:proofErr w:type="spellEnd"/>
      <w:r w:rsidRPr="000713FB">
        <w:rPr>
          <w:rFonts w:ascii="Book Antiqua" w:eastAsia="Book Antiqua" w:hAnsi="Book Antiqua" w:cs="Book Antiqua"/>
          <w:color w:val="000000"/>
        </w:rPr>
        <w:t xml:space="preserve"> 2020; </w:t>
      </w:r>
      <w:r w:rsidRPr="000713FB">
        <w:rPr>
          <w:rFonts w:ascii="Book Antiqua" w:eastAsia="Book Antiqua" w:hAnsi="Book Antiqua" w:cs="Book Antiqua"/>
          <w:b/>
          <w:bCs/>
          <w:color w:val="000000"/>
        </w:rPr>
        <w:t>28</w:t>
      </w:r>
      <w:r w:rsidRPr="000713FB">
        <w:rPr>
          <w:rFonts w:ascii="Book Antiqua" w:eastAsia="Book Antiqua" w:hAnsi="Book Antiqua" w:cs="Book Antiqua"/>
          <w:color w:val="000000"/>
        </w:rPr>
        <w:t>: 464-470 [PMID: 31135443 DOI: 10.1097/PAI.0000000000000774]</w:t>
      </w:r>
    </w:p>
    <w:p w14:paraId="12780F4C"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36 </w:t>
      </w:r>
      <w:proofErr w:type="spellStart"/>
      <w:r w:rsidRPr="000713FB">
        <w:rPr>
          <w:rFonts w:ascii="Book Antiqua" w:eastAsia="Book Antiqua" w:hAnsi="Book Antiqua" w:cs="Book Antiqua"/>
          <w:b/>
          <w:bCs/>
          <w:color w:val="000000"/>
        </w:rPr>
        <w:t>Mounajjed</w:t>
      </w:r>
      <w:proofErr w:type="spellEnd"/>
      <w:r w:rsidRPr="000713FB">
        <w:rPr>
          <w:rFonts w:ascii="Book Antiqua" w:eastAsia="Book Antiqua" w:hAnsi="Book Antiqua" w:cs="Book Antiqua"/>
          <w:b/>
          <w:bCs/>
          <w:color w:val="000000"/>
        </w:rPr>
        <w:t xml:space="preserve"> T</w:t>
      </w:r>
      <w:r w:rsidRPr="000713FB">
        <w:rPr>
          <w:rFonts w:ascii="Book Antiqua" w:eastAsia="Book Antiqua" w:hAnsi="Book Antiqua" w:cs="Book Antiqua"/>
          <w:color w:val="000000"/>
        </w:rPr>
        <w:t xml:space="preserve">, Yasir S, </w:t>
      </w:r>
      <w:proofErr w:type="spellStart"/>
      <w:r w:rsidRPr="000713FB">
        <w:rPr>
          <w:rFonts w:ascii="Book Antiqua" w:eastAsia="Book Antiqua" w:hAnsi="Book Antiqua" w:cs="Book Antiqua"/>
          <w:color w:val="000000"/>
        </w:rPr>
        <w:t>Aleff</w:t>
      </w:r>
      <w:proofErr w:type="spellEnd"/>
      <w:r w:rsidRPr="000713FB">
        <w:rPr>
          <w:rFonts w:ascii="Book Antiqua" w:eastAsia="Book Antiqua" w:hAnsi="Book Antiqua" w:cs="Book Antiqua"/>
          <w:color w:val="000000"/>
        </w:rPr>
        <w:t xml:space="preserve"> PA, </w:t>
      </w:r>
      <w:proofErr w:type="spellStart"/>
      <w:r w:rsidRPr="000713FB">
        <w:rPr>
          <w:rFonts w:ascii="Book Antiqua" w:eastAsia="Book Antiqua" w:hAnsi="Book Antiqua" w:cs="Book Antiqua"/>
          <w:color w:val="000000"/>
        </w:rPr>
        <w:t>Torbenson</w:t>
      </w:r>
      <w:proofErr w:type="spellEnd"/>
      <w:r w:rsidRPr="000713FB">
        <w:rPr>
          <w:rFonts w:ascii="Book Antiqua" w:eastAsia="Book Antiqua" w:hAnsi="Book Antiqua" w:cs="Book Antiqua"/>
          <w:color w:val="000000"/>
        </w:rPr>
        <w:t xml:space="preserve"> MS. Pigmented hepatocellular adenomas have a high risk of atypia and malignancy. </w:t>
      </w:r>
      <w:r w:rsidRPr="000713FB">
        <w:rPr>
          <w:rFonts w:ascii="Book Antiqua" w:eastAsia="Book Antiqua" w:hAnsi="Book Antiqua" w:cs="Book Antiqua"/>
          <w:i/>
          <w:iCs/>
          <w:color w:val="000000"/>
        </w:rPr>
        <w:t xml:space="preserve">Mod </w:t>
      </w:r>
      <w:proofErr w:type="spellStart"/>
      <w:r w:rsidRPr="000713FB">
        <w:rPr>
          <w:rFonts w:ascii="Book Antiqua" w:eastAsia="Book Antiqua" w:hAnsi="Book Antiqua" w:cs="Book Antiqua"/>
          <w:i/>
          <w:iCs/>
          <w:color w:val="000000"/>
        </w:rPr>
        <w:t>Pathol</w:t>
      </w:r>
      <w:proofErr w:type="spellEnd"/>
      <w:r w:rsidRPr="000713FB">
        <w:rPr>
          <w:rFonts w:ascii="Book Antiqua" w:eastAsia="Book Antiqua" w:hAnsi="Book Antiqua" w:cs="Book Antiqua"/>
          <w:color w:val="000000"/>
        </w:rPr>
        <w:t xml:space="preserve"> 2015; </w:t>
      </w:r>
      <w:r w:rsidRPr="000713FB">
        <w:rPr>
          <w:rFonts w:ascii="Book Antiqua" w:eastAsia="Book Antiqua" w:hAnsi="Book Antiqua" w:cs="Book Antiqua"/>
          <w:b/>
          <w:bCs/>
          <w:color w:val="000000"/>
        </w:rPr>
        <w:t>28</w:t>
      </w:r>
      <w:r w:rsidRPr="000713FB">
        <w:rPr>
          <w:rFonts w:ascii="Book Antiqua" w:eastAsia="Book Antiqua" w:hAnsi="Book Antiqua" w:cs="Book Antiqua"/>
          <w:color w:val="000000"/>
        </w:rPr>
        <w:t>: 1265-1274 [PMID: 26205181 DOI: 10.1038/modpathol.2015.83]</w:t>
      </w:r>
    </w:p>
    <w:p w14:paraId="22EF9028"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37 </w:t>
      </w:r>
      <w:r w:rsidRPr="000713FB">
        <w:rPr>
          <w:rFonts w:ascii="Book Antiqua" w:eastAsia="Book Antiqua" w:hAnsi="Book Antiqua" w:cs="Book Antiqua"/>
          <w:b/>
          <w:bCs/>
          <w:color w:val="000000"/>
        </w:rPr>
        <w:t>Souza LN</w:t>
      </w:r>
      <w:r w:rsidRPr="000713FB">
        <w:rPr>
          <w:rFonts w:ascii="Book Antiqua" w:eastAsia="Book Antiqua" w:hAnsi="Book Antiqua" w:cs="Book Antiqua"/>
          <w:color w:val="000000"/>
        </w:rPr>
        <w:t xml:space="preserve">, de Martino RB, Thompson R, </w:t>
      </w:r>
      <w:proofErr w:type="spellStart"/>
      <w:r w:rsidRPr="000713FB">
        <w:rPr>
          <w:rFonts w:ascii="Book Antiqua" w:eastAsia="Book Antiqua" w:hAnsi="Book Antiqua" w:cs="Book Antiqua"/>
          <w:color w:val="000000"/>
        </w:rPr>
        <w:t>Strautnieks</w:t>
      </w:r>
      <w:proofErr w:type="spellEnd"/>
      <w:r w:rsidRPr="000713FB">
        <w:rPr>
          <w:rFonts w:ascii="Book Antiqua" w:eastAsia="Book Antiqua" w:hAnsi="Book Antiqua" w:cs="Book Antiqua"/>
          <w:color w:val="000000"/>
        </w:rPr>
        <w:t xml:space="preserve"> S, Heaton ND, </w:t>
      </w:r>
      <w:proofErr w:type="spellStart"/>
      <w:r w:rsidRPr="000713FB">
        <w:rPr>
          <w:rFonts w:ascii="Book Antiqua" w:eastAsia="Book Antiqua" w:hAnsi="Book Antiqua" w:cs="Book Antiqua"/>
          <w:color w:val="000000"/>
        </w:rPr>
        <w:t>Quaglia</w:t>
      </w:r>
      <w:proofErr w:type="spellEnd"/>
      <w:r w:rsidRPr="000713FB">
        <w:rPr>
          <w:rFonts w:ascii="Book Antiqua" w:eastAsia="Book Antiqua" w:hAnsi="Book Antiqua" w:cs="Book Antiqua"/>
          <w:color w:val="000000"/>
        </w:rPr>
        <w:t xml:space="preserve"> A. Pigmented well-differentiated hepatocellular neoplasm with beta-catenin mutation. </w:t>
      </w:r>
      <w:r w:rsidRPr="000713FB">
        <w:rPr>
          <w:rFonts w:ascii="Book Antiqua" w:eastAsia="Book Antiqua" w:hAnsi="Book Antiqua" w:cs="Book Antiqua"/>
          <w:i/>
          <w:iCs/>
          <w:color w:val="000000"/>
        </w:rPr>
        <w:t xml:space="preserve">Hepatobiliary </w:t>
      </w:r>
      <w:proofErr w:type="spellStart"/>
      <w:r w:rsidRPr="000713FB">
        <w:rPr>
          <w:rFonts w:ascii="Book Antiqua" w:eastAsia="Book Antiqua" w:hAnsi="Book Antiqua" w:cs="Book Antiqua"/>
          <w:i/>
          <w:iCs/>
          <w:color w:val="000000"/>
        </w:rPr>
        <w:t>Pancreat</w:t>
      </w:r>
      <w:proofErr w:type="spellEnd"/>
      <w:r w:rsidRPr="000713FB">
        <w:rPr>
          <w:rFonts w:ascii="Book Antiqua" w:eastAsia="Book Antiqua" w:hAnsi="Book Antiqua" w:cs="Book Antiqua"/>
          <w:i/>
          <w:iCs/>
          <w:color w:val="000000"/>
        </w:rPr>
        <w:t xml:space="preserve"> Dis Int</w:t>
      </w:r>
      <w:r w:rsidRPr="000713FB">
        <w:rPr>
          <w:rFonts w:ascii="Book Antiqua" w:eastAsia="Book Antiqua" w:hAnsi="Book Antiqua" w:cs="Book Antiqua"/>
          <w:color w:val="000000"/>
        </w:rPr>
        <w:t xml:space="preserve"> 2015; </w:t>
      </w:r>
      <w:r w:rsidRPr="000713FB">
        <w:rPr>
          <w:rFonts w:ascii="Book Antiqua" w:eastAsia="Book Antiqua" w:hAnsi="Book Antiqua" w:cs="Book Antiqua"/>
          <w:b/>
          <w:bCs/>
          <w:color w:val="000000"/>
        </w:rPr>
        <w:t>14</w:t>
      </w:r>
      <w:r w:rsidRPr="000713FB">
        <w:rPr>
          <w:rFonts w:ascii="Book Antiqua" w:eastAsia="Book Antiqua" w:hAnsi="Book Antiqua" w:cs="Book Antiqua"/>
          <w:color w:val="000000"/>
        </w:rPr>
        <w:t>: 660-664 [PMID: 26663015 DOI: 10.1016/s1499-3872(15)60381-2]</w:t>
      </w:r>
    </w:p>
    <w:p w14:paraId="5B7A1530"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38 </w:t>
      </w:r>
      <w:r w:rsidRPr="000713FB">
        <w:rPr>
          <w:rFonts w:ascii="Book Antiqua" w:eastAsia="Book Antiqua" w:hAnsi="Book Antiqua" w:cs="Book Antiqua"/>
          <w:b/>
          <w:bCs/>
          <w:color w:val="000000"/>
        </w:rPr>
        <w:t>Hoshino K</w:t>
      </w:r>
      <w:r w:rsidRPr="000713FB">
        <w:rPr>
          <w:rFonts w:ascii="Book Antiqua" w:eastAsia="Book Antiqua" w:hAnsi="Book Antiqua" w:cs="Book Antiqua"/>
          <w:color w:val="000000"/>
        </w:rPr>
        <w:t xml:space="preserve">, </w:t>
      </w:r>
      <w:proofErr w:type="spellStart"/>
      <w:r w:rsidRPr="000713FB">
        <w:rPr>
          <w:rFonts w:ascii="Book Antiqua" w:eastAsia="Book Antiqua" w:hAnsi="Book Antiqua" w:cs="Book Antiqua"/>
          <w:color w:val="000000"/>
        </w:rPr>
        <w:t>Harimoto</w:t>
      </w:r>
      <w:proofErr w:type="spellEnd"/>
      <w:r w:rsidRPr="000713FB">
        <w:rPr>
          <w:rFonts w:ascii="Book Antiqua" w:eastAsia="Book Antiqua" w:hAnsi="Book Antiqua" w:cs="Book Antiqua"/>
          <w:color w:val="000000"/>
        </w:rPr>
        <w:t xml:space="preserve"> N, </w:t>
      </w:r>
      <w:proofErr w:type="spellStart"/>
      <w:r w:rsidRPr="000713FB">
        <w:rPr>
          <w:rFonts w:ascii="Book Antiqua" w:eastAsia="Book Antiqua" w:hAnsi="Book Antiqua" w:cs="Book Antiqua"/>
          <w:color w:val="000000"/>
        </w:rPr>
        <w:t>Muranushi</w:t>
      </w:r>
      <w:proofErr w:type="spellEnd"/>
      <w:r w:rsidRPr="000713FB">
        <w:rPr>
          <w:rFonts w:ascii="Book Antiqua" w:eastAsia="Book Antiqua" w:hAnsi="Book Antiqua" w:cs="Book Antiqua"/>
          <w:color w:val="000000"/>
        </w:rPr>
        <w:t xml:space="preserve"> R, Hagiwara K, Yamanaka T, Ishii N, </w:t>
      </w:r>
      <w:proofErr w:type="spellStart"/>
      <w:r w:rsidRPr="000713FB">
        <w:rPr>
          <w:rFonts w:ascii="Book Antiqua" w:eastAsia="Book Antiqua" w:hAnsi="Book Antiqua" w:cs="Book Antiqua"/>
          <w:color w:val="000000"/>
        </w:rPr>
        <w:t>Tsukagoshi</w:t>
      </w:r>
      <w:proofErr w:type="spellEnd"/>
      <w:r w:rsidRPr="000713FB">
        <w:rPr>
          <w:rFonts w:ascii="Book Antiqua" w:eastAsia="Book Antiqua" w:hAnsi="Book Antiqua" w:cs="Book Antiqua"/>
          <w:color w:val="000000"/>
        </w:rPr>
        <w:t xml:space="preserve"> M, Igarashi T, Watanabe A, Kubo N, Araki K, </w:t>
      </w:r>
      <w:proofErr w:type="spellStart"/>
      <w:r w:rsidRPr="000713FB">
        <w:rPr>
          <w:rFonts w:ascii="Book Antiqua" w:eastAsia="Book Antiqua" w:hAnsi="Book Antiqua" w:cs="Book Antiqua"/>
          <w:color w:val="000000"/>
        </w:rPr>
        <w:t>Tomomasa</w:t>
      </w:r>
      <w:proofErr w:type="spellEnd"/>
      <w:r w:rsidRPr="000713FB">
        <w:rPr>
          <w:rFonts w:ascii="Book Antiqua" w:eastAsia="Book Antiqua" w:hAnsi="Book Antiqua" w:cs="Book Antiqua"/>
          <w:color w:val="000000"/>
        </w:rPr>
        <w:t xml:space="preserve"> R, </w:t>
      </w:r>
      <w:proofErr w:type="spellStart"/>
      <w:r w:rsidRPr="000713FB">
        <w:rPr>
          <w:rFonts w:ascii="Book Antiqua" w:eastAsia="Book Antiqua" w:hAnsi="Book Antiqua" w:cs="Book Antiqua"/>
          <w:color w:val="000000"/>
        </w:rPr>
        <w:t>Nobusawa</w:t>
      </w:r>
      <w:proofErr w:type="spellEnd"/>
      <w:r w:rsidRPr="000713FB">
        <w:rPr>
          <w:rFonts w:ascii="Book Antiqua" w:eastAsia="Book Antiqua" w:hAnsi="Book Antiqua" w:cs="Book Antiqua"/>
          <w:color w:val="000000"/>
        </w:rPr>
        <w:t xml:space="preserve"> S, </w:t>
      </w:r>
      <w:proofErr w:type="spellStart"/>
      <w:r w:rsidRPr="000713FB">
        <w:rPr>
          <w:rFonts w:ascii="Book Antiqua" w:eastAsia="Book Antiqua" w:hAnsi="Book Antiqua" w:cs="Book Antiqua"/>
          <w:color w:val="000000"/>
        </w:rPr>
        <w:t>Aishima</w:t>
      </w:r>
      <w:proofErr w:type="spellEnd"/>
      <w:r w:rsidRPr="000713FB">
        <w:rPr>
          <w:rFonts w:ascii="Book Antiqua" w:eastAsia="Book Antiqua" w:hAnsi="Book Antiqua" w:cs="Book Antiqua"/>
          <w:color w:val="000000"/>
        </w:rPr>
        <w:t xml:space="preserve"> S, Nakashima O, </w:t>
      </w:r>
      <w:proofErr w:type="spellStart"/>
      <w:r w:rsidRPr="000713FB">
        <w:rPr>
          <w:rFonts w:ascii="Book Antiqua" w:eastAsia="Book Antiqua" w:hAnsi="Book Antiqua" w:cs="Book Antiqua"/>
          <w:color w:val="000000"/>
        </w:rPr>
        <w:t>Shirabe</w:t>
      </w:r>
      <w:proofErr w:type="spellEnd"/>
      <w:r w:rsidRPr="000713FB">
        <w:rPr>
          <w:rFonts w:ascii="Book Antiqua" w:eastAsia="Book Antiqua" w:hAnsi="Book Antiqua" w:cs="Book Antiqua"/>
          <w:color w:val="000000"/>
        </w:rPr>
        <w:t xml:space="preserve"> K. Unclassified hepatocellular adenoma with histological brown pigment deposition and serum PIVKA-II level elevation: a case report. </w:t>
      </w:r>
      <w:r w:rsidRPr="000713FB">
        <w:rPr>
          <w:rFonts w:ascii="Book Antiqua" w:eastAsia="Book Antiqua" w:hAnsi="Book Antiqua" w:cs="Book Antiqua"/>
          <w:i/>
          <w:iCs/>
          <w:color w:val="000000"/>
        </w:rPr>
        <w:t>Surg Case Rep</w:t>
      </w:r>
      <w:r w:rsidRPr="000713FB">
        <w:rPr>
          <w:rFonts w:ascii="Book Antiqua" w:eastAsia="Book Antiqua" w:hAnsi="Book Antiqua" w:cs="Book Antiqua"/>
          <w:color w:val="000000"/>
        </w:rPr>
        <w:t xml:space="preserve"> 2020; </w:t>
      </w:r>
      <w:r w:rsidRPr="000713FB">
        <w:rPr>
          <w:rFonts w:ascii="Book Antiqua" w:eastAsia="Book Antiqua" w:hAnsi="Book Antiqua" w:cs="Book Antiqua"/>
          <w:b/>
          <w:bCs/>
          <w:color w:val="000000"/>
        </w:rPr>
        <w:t>6</w:t>
      </w:r>
      <w:r w:rsidRPr="000713FB">
        <w:rPr>
          <w:rFonts w:ascii="Book Antiqua" w:eastAsia="Book Antiqua" w:hAnsi="Book Antiqua" w:cs="Book Antiqua"/>
          <w:color w:val="000000"/>
        </w:rPr>
        <w:t>: 94 [PMID: 32382834 DOI: 10.1186/s40792-020-00853-6]</w:t>
      </w:r>
    </w:p>
    <w:p w14:paraId="758BB74A"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39 </w:t>
      </w:r>
      <w:r w:rsidRPr="000713FB">
        <w:rPr>
          <w:rFonts w:ascii="Book Antiqua" w:eastAsia="Book Antiqua" w:hAnsi="Book Antiqua" w:cs="Book Antiqua"/>
          <w:b/>
          <w:bCs/>
          <w:color w:val="000000"/>
        </w:rPr>
        <w:t>Liu L</w:t>
      </w:r>
      <w:r w:rsidRPr="000713FB">
        <w:rPr>
          <w:rFonts w:ascii="Book Antiqua" w:eastAsia="Book Antiqua" w:hAnsi="Book Antiqua" w:cs="Book Antiqua"/>
          <w:color w:val="000000"/>
        </w:rPr>
        <w:t xml:space="preserve">, Liao JZ, He XX, Li PY. The role of autophagy in hepatocellular carcinoma: friend or foe. </w:t>
      </w:r>
      <w:proofErr w:type="spellStart"/>
      <w:r w:rsidRPr="000713FB">
        <w:rPr>
          <w:rFonts w:ascii="Book Antiqua" w:eastAsia="Book Antiqua" w:hAnsi="Book Antiqua" w:cs="Book Antiqua"/>
          <w:i/>
          <w:iCs/>
          <w:color w:val="000000"/>
        </w:rPr>
        <w:t>Oncotarget</w:t>
      </w:r>
      <w:proofErr w:type="spellEnd"/>
      <w:r w:rsidRPr="000713FB">
        <w:rPr>
          <w:rFonts w:ascii="Book Antiqua" w:eastAsia="Book Antiqua" w:hAnsi="Book Antiqua" w:cs="Book Antiqua"/>
          <w:color w:val="000000"/>
        </w:rPr>
        <w:t xml:space="preserve"> 2017; </w:t>
      </w:r>
      <w:r w:rsidRPr="000713FB">
        <w:rPr>
          <w:rFonts w:ascii="Book Antiqua" w:eastAsia="Book Antiqua" w:hAnsi="Book Antiqua" w:cs="Book Antiqua"/>
          <w:b/>
          <w:bCs/>
          <w:color w:val="000000"/>
        </w:rPr>
        <w:t>8</w:t>
      </w:r>
      <w:r w:rsidRPr="000713FB">
        <w:rPr>
          <w:rFonts w:ascii="Book Antiqua" w:eastAsia="Book Antiqua" w:hAnsi="Book Antiqua" w:cs="Book Antiqua"/>
          <w:color w:val="000000"/>
        </w:rPr>
        <w:t>: 57707-57722 [PMID: 28915706 DOI: 10.18632/oncotarget.17202]</w:t>
      </w:r>
    </w:p>
    <w:p w14:paraId="0C037E75"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40 </w:t>
      </w:r>
      <w:proofErr w:type="spellStart"/>
      <w:r w:rsidRPr="000713FB">
        <w:rPr>
          <w:rFonts w:ascii="Book Antiqua" w:eastAsia="Book Antiqua" w:hAnsi="Book Antiqua" w:cs="Book Antiqua"/>
          <w:b/>
          <w:bCs/>
          <w:color w:val="000000"/>
        </w:rPr>
        <w:t>Marsman</w:t>
      </w:r>
      <w:proofErr w:type="spellEnd"/>
      <w:r w:rsidRPr="000713FB">
        <w:rPr>
          <w:rFonts w:ascii="Book Antiqua" w:eastAsia="Book Antiqua" w:hAnsi="Book Antiqua" w:cs="Book Antiqua"/>
          <w:b/>
          <w:bCs/>
          <w:color w:val="000000"/>
        </w:rPr>
        <w:t xml:space="preserve"> DS</w:t>
      </w:r>
      <w:r w:rsidRPr="000713FB">
        <w:rPr>
          <w:rFonts w:ascii="Book Antiqua" w:eastAsia="Book Antiqua" w:hAnsi="Book Antiqua" w:cs="Book Antiqua"/>
          <w:color w:val="000000"/>
        </w:rPr>
        <w:t xml:space="preserve">, Goldsworthy TL, Popp JA. Contrasting hepatocytic peroxisome proliferation, lipofuscin accumulation and cell turnover for the hepatocarcinogens Wy-14,643 and </w:t>
      </w:r>
      <w:proofErr w:type="spellStart"/>
      <w:r w:rsidRPr="000713FB">
        <w:rPr>
          <w:rFonts w:ascii="Book Antiqua" w:eastAsia="Book Antiqua" w:hAnsi="Book Antiqua" w:cs="Book Antiqua"/>
          <w:color w:val="000000"/>
        </w:rPr>
        <w:t>clofibric</w:t>
      </w:r>
      <w:proofErr w:type="spellEnd"/>
      <w:r w:rsidRPr="000713FB">
        <w:rPr>
          <w:rFonts w:ascii="Book Antiqua" w:eastAsia="Book Antiqua" w:hAnsi="Book Antiqua" w:cs="Book Antiqua"/>
          <w:color w:val="000000"/>
        </w:rPr>
        <w:t xml:space="preserve"> acid. </w:t>
      </w:r>
      <w:r w:rsidRPr="000713FB">
        <w:rPr>
          <w:rFonts w:ascii="Book Antiqua" w:eastAsia="Book Antiqua" w:hAnsi="Book Antiqua" w:cs="Book Antiqua"/>
          <w:i/>
          <w:iCs/>
          <w:color w:val="000000"/>
        </w:rPr>
        <w:t>Carcinogenesis</w:t>
      </w:r>
      <w:r w:rsidRPr="000713FB">
        <w:rPr>
          <w:rFonts w:ascii="Book Antiqua" w:eastAsia="Book Antiqua" w:hAnsi="Book Antiqua" w:cs="Book Antiqua"/>
          <w:color w:val="000000"/>
        </w:rPr>
        <w:t xml:space="preserve"> 1992; </w:t>
      </w:r>
      <w:r w:rsidRPr="000713FB">
        <w:rPr>
          <w:rFonts w:ascii="Book Antiqua" w:eastAsia="Book Antiqua" w:hAnsi="Book Antiqua" w:cs="Book Antiqua"/>
          <w:b/>
          <w:bCs/>
          <w:color w:val="000000"/>
        </w:rPr>
        <w:t>13</w:t>
      </w:r>
      <w:r w:rsidRPr="000713FB">
        <w:rPr>
          <w:rFonts w:ascii="Book Antiqua" w:eastAsia="Book Antiqua" w:hAnsi="Book Antiqua" w:cs="Book Antiqua"/>
          <w:color w:val="000000"/>
        </w:rPr>
        <w:t>: 1011-1017 [PMID: 1600604 DOI: 10.1093/</w:t>
      </w:r>
      <w:proofErr w:type="spellStart"/>
      <w:r w:rsidRPr="000713FB">
        <w:rPr>
          <w:rFonts w:ascii="Book Antiqua" w:eastAsia="Book Antiqua" w:hAnsi="Book Antiqua" w:cs="Book Antiqua"/>
          <w:color w:val="000000"/>
        </w:rPr>
        <w:t>carcin</w:t>
      </w:r>
      <w:proofErr w:type="spellEnd"/>
      <w:r w:rsidRPr="000713FB">
        <w:rPr>
          <w:rFonts w:ascii="Book Antiqua" w:eastAsia="Book Antiqua" w:hAnsi="Book Antiqua" w:cs="Book Antiqua"/>
          <w:color w:val="000000"/>
        </w:rPr>
        <w:t>/13.6.1011]</w:t>
      </w:r>
    </w:p>
    <w:p w14:paraId="7D17099E"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41 </w:t>
      </w:r>
      <w:proofErr w:type="spellStart"/>
      <w:r w:rsidRPr="000713FB">
        <w:rPr>
          <w:rFonts w:ascii="Book Antiqua" w:eastAsia="Book Antiqua" w:hAnsi="Book Antiqua" w:cs="Book Antiqua"/>
          <w:b/>
          <w:bCs/>
          <w:color w:val="000000"/>
        </w:rPr>
        <w:t>Salaria</w:t>
      </w:r>
      <w:proofErr w:type="spellEnd"/>
      <w:r w:rsidRPr="000713FB">
        <w:rPr>
          <w:rFonts w:ascii="Book Antiqua" w:eastAsia="Book Antiqua" w:hAnsi="Book Antiqua" w:cs="Book Antiqua"/>
          <w:b/>
          <w:bCs/>
          <w:color w:val="000000"/>
        </w:rPr>
        <w:t xml:space="preserve"> SN</w:t>
      </w:r>
      <w:r w:rsidRPr="000713FB">
        <w:rPr>
          <w:rFonts w:ascii="Book Antiqua" w:eastAsia="Book Antiqua" w:hAnsi="Book Antiqua" w:cs="Book Antiqua"/>
          <w:color w:val="000000"/>
        </w:rPr>
        <w:t xml:space="preserve">, Graham RP, </w:t>
      </w:r>
      <w:proofErr w:type="spellStart"/>
      <w:r w:rsidRPr="000713FB">
        <w:rPr>
          <w:rFonts w:ascii="Book Antiqua" w:eastAsia="Book Antiqua" w:hAnsi="Book Antiqua" w:cs="Book Antiqua"/>
          <w:color w:val="000000"/>
        </w:rPr>
        <w:t>Aishima</w:t>
      </w:r>
      <w:proofErr w:type="spellEnd"/>
      <w:r w:rsidRPr="000713FB">
        <w:rPr>
          <w:rFonts w:ascii="Book Antiqua" w:eastAsia="Book Antiqua" w:hAnsi="Book Antiqua" w:cs="Book Antiqua"/>
          <w:color w:val="000000"/>
        </w:rPr>
        <w:t xml:space="preserve"> S, </w:t>
      </w:r>
      <w:proofErr w:type="spellStart"/>
      <w:r w:rsidRPr="000713FB">
        <w:rPr>
          <w:rFonts w:ascii="Book Antiqua" w:eastAsia="Book Antiqua" w:hAnsi="Book Antiqua" w:cs="Book Antiqua"/>
          <w:color w:val="000000"/>
        </w:rPr>
        <w:t>Mounajjed</w:t>
      </w:r>
      <w:proofErr w:type="spellEnd"/>
      <w:r w:rsidRPr="000713FB">
        <w:rPr>
          <w:rFonts w:ascii="Book Antiqua" w:eastAsia="Book Antiqua" w:hAnsi="Book Antiqua" w:cs="Book Antiqua"/>
          <w:color w:val="000000"/>
        </w:rPr>
        <w:t xml:space="preserve"> T, Yeh MM, </w:t>
      </w:r>
      <w:proofErr w:type="spellStart"/>
      <w:r w:rsidRPr="000713FB">
        <w:rPr>
          <w:rFonts w:ascii="Book Antiqua" w:eastAsia="Book Antiqua" w:hAnsi="Book Antiqua" w:cs="Book Antiqua"/>
          <w:color w:val="000000"/>
        </w:rPr>
        <w:t>Torbenson</w:t>
      </w:r>
      <w:proofErr w:type="spellEnd"/>
      <w:r w:rsidRPr="000713FB">
        <w:rPr>
          <w:rFonts w:ascii="Book Antiqua" w:eastAsia="Book Antiqua" w:hAnsi="Book Antiqua" w:cs="Book Antiqua"/>
          <w:color w:val="000000"/>
        </w:rPr>
        <w:t xml:space="preserve"> MS. Primary hepatic tumors with myxoid change: morphologically unique hepatic adenomas and hepatocellular carcinomas. </w:t>
      </w:r>
      <w:r w:rsidRPr="000713FB">
        <w:rPr>
          <w:rFonts w:ascii="Book Antiqua" w:eastAsia="Book Antiqua" w:hAnsi="Book Antiqua" w:cs="Book Antiqua"/>
          <w:i/>
          <w:iCs/>
          <w:color w:val="000000"/>
        </w:rPr>
        <w:t xml:space="preserve">Am J Surg </w:t>
      </w:r>
      <w:proofErr w:type="spellStart"/>
      <w:r w:rsidRPr="000713FB">
        <w:rPr>
          <w:rFonts w:ascii="Book Antiqua" w:eastAsia="Book Antiqua" w:hAnsi="Book Antiqua" w:cs="Book Antiqua"/>
          <w:i/>
          <w:iCs/>
          <w:color w:val="000000"/>
        </w:rPr>
        <w:t>Pathol</w:t>
      </w:r>
      <w:proofErr w:type="spellEnd"/>
      <w:r w:rsidRPr="000713FB">
        <w:rPr>
          <w:rFonts w:ascii="Book Antiqua" w:eastAsia="Book Antiqua" w:hAnsi="Book Antiqua" w:cs="Book Antiqua"/>
          <w:color w:val="000000"/>
        </w:rPr>
        <w:t xml:space="preserve"> 2015; </w:t>
      </w:r>
      <w:r w:rsidRPr="000713FB">
        <w:rPr>
          <w:rFonts w:ascii="Book Antiqua" w:eastAsia="Book Antiqua" w:hAnsi="Book Antiqua" w:cs="Book Antiqua"/>
          <w:b/>
          <w:bCs/>
          <w:color w:val="000000"/>
        </w:rPr>
        <w:t>39</w:t>
      </w:r>
      <w:r w:rsidRPr="000713FB">
        <w:rPr>
          <w:rFonts w:ascii="Book Antiqua" w:eastAsia="Book Antiqua" w:hAnsi="Book Antiqua" w:cs="Book Antiqua"/>
          <w:color w:val="000000"/>
        </w:rPr>
        <w:t>: 318-324 [PMID: 25602798 DOI: 10.1097/PAS.0000000000000382]</w:t>
      </w:r>
    </w:p>
    <w:p w14:paraId="77D8FEA9"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lastRenderedPageBreak/>
        <w:t xml:space="preserve">42 </w:t>
      </w:r>
      <w:r w:rsidRPr="000713FB">
        <w:rPr>
          <w:rFonts w:ascii="Book Antiqua" w:eastAsia="Book Antiqua" w:hAnsi="Book Antiqua" w:cs="Book Antiqua"/>
          <w:b/>
          <w:bCs/>
          <w:color w:val="000000"/>
        </w:rPr>
        <w:t>Young JT</w:t>
      </w:r>
      <w:r w:rsidRPr="000713FB">
        <w:rPr>
          <w:rFonts w:ascii="Book Antiqua" w:eastAsia="Book Antiqua" w:hAnsi="Book Antiqua" w:cs="Book Antiqua"/>
          <w:color w:val="000000"/>
        </w:rPr>
        <w:t xml:space="preserve">, </w:t>
      </w:r>
      <w:proofErr w:type="spellStart"/>
      <w:r w:rsidRPr="000713FB">
        <w:rPr>
          <w:rFonts w:ascii="Book Antiqua" w:eastAsia="Book Antiqua" w:hAnsi="Book Antiqua" w:cs="Book Antiqua"/>
          <w:color w:val="000000"/>
        </w:rPr>
        <w:t>Kurup</w:t>
      </w:r>
      <w:proofErr w:type="spellEnd"/>
      <w:r w:rsidRPr="000713FB">
        <w:rPr>
          <w:rFonts w:ascii="Book Antiqua" w:eastAsia="Book Antiqua" w:hAnsi="Book Antiqua" w:cs="Book Antiqua"/>
          <w:color w:val="000000"/>
        </w:rPr>
        <w:t xml:space="preserve"> AN, Graham RP, </w:t>
      </w:r>
      <w:proofErr w:type="spellStart"/>
      <w:r w:rsidRPr="000713FB">
        <w:rPr>
          <w:rFonts w:ascii="Book Antiqua" w:eastAsia="Book Antiqua" w:hAnsi="Book Antiqua" w:cs="Book Antiqua"/>
          <w:color w:val="000000"/>
        </w:rPr>
        <w:t>Torbenson</w:t>
      </w:r>
      <w:proofErr w:type="spellEnd"/>
      <w:r w:rsidRPr="000713FB">
        <w:rPr>
          <w:rFonts w:ascii="Book Antiqua" w:eastAsia="Book Antiqua" w:hAnsi="Book Antiqua" w:cs="Book Antiqua"/>
          <w:color w:val="000000"/>
        </w:rPr>
        <w:t xml:space="preserve"> MS, Venkatesh SK. Myxoid hepatocellular neoplasms: imaging appearance of a unique mucinous tumor variant. </w:t>
      </w:r>
      <w:proofErr w:type="spellStart"/>
      <w:r w:rsidRPr="000713FB">
        <w:rPr>
          <w:rFonts w:ascii="Book Antiqua" w:eastAsia="Book Antiqua" w:hAnsi="Book Antiqua" w:cs="Book Antiqua"/>
          <w:i/>
          <w:iCs/>
          <w:color w:val="000000"/>
        </w:rPr>
        <w:t>Abdom</w:t>
      </w:r>
      <w:proofErr w:type="spellEnd"/>
      <w:r w:rsidRPr="000713FB">
        <w:rPr>
          <w:rFonts w:ascii="Book Antiqua" w:eastAsia="Book Antiqua" w:hAnsi="Book Antiqua" w:cs="Book Antiqua"/>
          <w:i/>
          <w:iCs/>
          <w:color w:val="000000"/>
        </w:rPr>
        <w:t xml:space="preserve"> </w:t>
      </w:r>
      <w:proofErr w:type="spellStart"/>
      <w:r w:rsidRPr="000713FB">
        <w:rPr>
          <w:rFonts w:ascii="Book Antiqua" w:eastAsia="Book Antiqua" w:hAnsi="Book Antiqua" w:cs="Book Antiqua"/>
          <w:i/>
          <w:iCs/>
          <w:color w:val="000000"/>
        </w:rPr>
        <w:t>Radiol</w:t>
      </w:r>
      <w:proofErr w:type="spellEnd"/>
      <w:r w:rsidRPr="000713FB">
        <w:rPr>
          <w:rFonts w:ascii="Book Antiqua" w:eastAsia="Book Antiqua" w:hAnsi="Book Antiqua" w:cs="Book Antiqua"/>
          <w:i/>
          <w:iCs/>
          <w:color w:val="000000"/>
        </w:rPr>
        <w:t xml:space="preserve"> (NY)</w:t>
      </w:r>
      <w:r w:rsidRPr="000713FB">
        <w:rPr>
          <w:rFonts w:ascii="Book Antiqua" w:eastAsia="Book Antiqua" w:hAnsi="Book Antiqua" w:cs="Book Antiqua"/>
          <w:color w:val="000000"/>
        </w:rPr>
        <w:t xml:space="preserve"> 2016; </w:t>
      </w:r>
      <w:r w:rsidRPr="000713FB">
        <w:rPr>
          <w:rFonts w:ascii="Book Antiqua" w:eastAsia="Book Antiqua" w:hAnsi="Book Antiqua" w:cs="Book Antiqua"/>
          <w:b/>
          <w:bCs/>
          <w:color w:val="000000"/>
        </w:rPr>
        <w:t>41</w:t>
      </w:r>
      <w:r w:rsidRPr="000713FB">
        <w:rPr>
          <w:rFonts w:ascii="Book Antiqua" w:eastAsia="Book Antiqua" w:hAnsi="Book Antiqua" w:cs="Book Antiqua"/>
          <w:color w:val="000000"/>
        </w:rPr>
        <w:t>: 2115-2122 [PMID: 27334021 DOI: 10.1007/s00261-016-0812-x]</w:t>
      </w:r>
    </w:p>
    <w:p w14:paraId="5AAE9ACB"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43 </w:t>
      </w:r>
      <w:r w:rsidRPr="000713FB">
        <w:rPr>
          <w:rFonts w:ascii="Book Antiqua" w:eastAsia="Book Antiqua" w:hAnsi="Book Antiqua" w:cs="Book Antiqua"/>
          <w:b/>
          <w:bCs/>
          <w:color w:val="000000"/>
        </w:rPr>
        <w:t>De Vos N</w:t>
      </w:r>
      <w:r w:rsidRPr="000713FB">
        <w:rPr>
          <w:rFonts w:ascii="Book Antiqua" w:eastAsia="Book Antiqua" w:hAnsi="Book Antiqua" w:cs="Book Antiqua"/>
          <w:color w:val="000000"/>
        </w:rPr>
        <w:t xml:space="preserve">, Van der </w:t>
      </w:r>
      <w:proofErr w:type="spellStart"/>
      <w:r w:rsidRPr="000713FB">
        <w:rPr>
          <w:rFonts w:ascii="Book Antiqua" w:eastAsia="Book Antiqua" w:hAnsi="Book Antiqua" w:cs="Book Antiqua"/>
          <w:color w:val="000000"/>
        </w:rPr>
        <w:t>Meulen</w:t>
      </w:r>
      <w:proofErr w:type="spellEnd"/>
      <w:r w:rsidRPr="000713FB">
        <w:rPr>
          <w:rFonts w:ascii="Book Antiqua" w:eastAsia="Book Antiqua" w:hAnsi="Book Antiqua" w:cs="Book Antiqua"/>
          <w:color w:val="000000"/>
        </w:rPr>
        <w:t xml:space="preserve"> J, Van Der Linden M, Claes K, </w:t>
      </w:r>
      <w:proofErr w:type="spellStart"/>
      <w:r w:rsidRPr="000713FB">
        <w:rPr>
          <w:rFonts w:ascii="Book Antiqua" w:eastAsia="Book Antiqua" w:hAnsi="Book Antiqua" w:cs="Book Antiqua"/>
          <w:color w:val="000000"/>
        </w:rPr>
        <w:t>Candaele</w:t>
      </w:r>
      <w:proofErr w:type="spellEnd"/>
      <w:r w:rsidRPr="000713FB">
        <w:rPr>
          <w:rFonts w:ascii="Book Antiqua" w:eastAsia="Book Antiqua" w:hAnsi="Book Antiqua" w:cs="Book Antiqua"/>
          <w:color w:val="000000"/>
        </w:rPr>
        <w:t xml:space="preserve"> AS, </w:t>
      </w:r>
      <w:proofErr w:type="spellStart"/>
      <w:r w:rsidRPr="000713FB">
        <w:rPr>
          <w:rFonts w:ascii="Book Antiqua" w:eastAsia="Book Antiqua" w:hAnsi="Book Antiqua" w:cs="Book Antiqua"/>
          <w:color w:val="000000"/>
        </w:rPr>
        <w:t>Vanlander</w:t>
      </w:r>
      <w:proofErr w:type="spellEnd"/>
      <w:r w:rsidRPr="000713FB">
        <w:rPr>
          <w:rFonts w:ascii="Book Antiqua" w:eastAsia="Book Antiqua" w:hAnsi="Book Antiqua" w:cs="Book Antiqua"/>
          <w:color w:val="000000"/>
        </w:rPr>
        <w:t xml:space="preserve"> A, </w:t>
      </w:r>
      <w:proofErr w:type="spellStart"/>
      <w:r w:rsidRPr="000713FB">
        <w:rPr>
          <w:rFonts w:ascii="Book Antiqua" w:eastAsia="Book Antiqua" w:hAnsi="Book Antiqua" w:cs="Book Antiqua"/>
          <w:color w:val="000000"/>
        </w:rPr>
        <w:t>Troisi</w:t>
      </w:r>
      <w:proofErr w:type="spellEnd"/>
      <w:r w:rsidRPr="000713FB">
        <w:rPr>
          <w:rFonts w:ascii="Book Antiqua" w:eastAsia="Book Antiqua" w:hAnsi="Book Antiqua" w:cs="Book Antiqua"/>
          <w:color w:val="000000"/>
        </w:rPr>
        <w:t xml:space="preserve"> RI, Van </w:t>
      </w:r>
      <w:proofErr w:type="spellStart"/>
      <w:r w:rsidRPr="000713FB">
        <w:rPr>
          <w:rFonts w:ascii="Book Antiqua" w:eastAsia="Book Antiqua" w:hAnsi="Book Antiqua" w:cs="Book Antiqua"/>
          <w:color w:val="000000"/>
        </w:rPr>
        <w:t>Vlierberghe</w:t>
      </w:r>
      <w:proofErr w:type="spellEnd"/>
      <w:r w:rsidRPr="000713FB">
        <w:rPr>
          <w:rFonts w:ascii="Book Antiqua" w:eastAsia="Book Antiqua" w:hAnsi="Book Antiqua" w:cs="Book Antiqua"/>
          <w:color w:val="000000"/>
        </w:rPr>
        <w:t xml:space="preserve"> H, </w:t>
      </w:r>
      <w:proofErr w:type="spellStart"/>
      <w:r w:rsidRPr="000713FB">
        <w:rPr>
          <w:rFonts w:ascii="Book Antiqua" w:eastAsia="Book Antiqua" w:hAnsi="Book Antiqua" w:cs="Book Antiqua"/>
          <w:color w:val="000000"/>
        </w:rPr>
        <w:t>Smeets</w:t>
      </w:r>
      <w:proofErr w:type="spellEnd"/>
      <w:r w:rsidRPr="000713FB">
        <w:rPr>
          <w:rFonts w:ascii="Book Antiqua" w:eastAsia="Book Antiqua" w:hAnsi="Book Antiqua" w:cs="Book Antiqua"/>
          <w:color w:val="000000"/>
        </w:rPr>
        <w:t xml:space="preserve"> P, Van </w:t>
      </w:r>
      <w:proofErr w:type="spellStart"/>
      <w:r w:rsidRPr="000713FB">
        <w:rPr>
          <w:rFonts w:ascii="Book Antiqua" w:eastAsia="Book Antiqua" w:hAnsi="Book Antiqua" w:cs="Book Antiqua"/>
          <w:color w:val="000000"/>
        </w:rPr>
        <w:t>Dorpe</w:t>
      </w:r>
      <w:proofErr w:type="spellEnd"/>
      <w:r w:rsidRPr="000713FB">
        <w:rPr>
          <w:rFonts w:ascii="Book Antiqua" w:eastAsia="Book Antiqua" w:hAnsi="Book Antiqua" w:cs="Book Antiqua"/>
          <w:color w:val="000000"/>
        </w:rPr>
        <w:t xml:space="preserve"> J, </w:t>
      </w:r>
      <w:proofErr w:type="spellStart"/>
      <w:r w:rsidRPr="000713FB">
        <w:rPr>
          <w:rFonts w:ascii="Book Antiqua" w:eastAsia="Book Antiqua" w:hAnsi="Book Antiqua" w:cs="Book Antiqua"/>
          <w:color w:val="000000"/>
        </w:rPr>
        <w:t>Hoorens</w:t>
      </w:r>
      <w:proofErr w:type="spellEnd"/>
      <w:r w:rsidRPr="000713FB">
        <w:rPr>
          <w:rFonts w:ascii="Book Antiqua" w:eastAsia="Book Antiqua" w:hAnsi="Book Antiqua" w:cs="Book Antiqua"/>
          <w:color w:val="000000"/>
        </w:rPr>
        <w:t xml:space="preserve"> A. Myxoid hepatocellular adenoma, a rare variant of hepatocellular adenoma with distinct imaging features: A case report with immunohistochemical and molecular analysis and literature review. </w:t>
      </w:r>
      <w:r w:rsidRPr="000713FB">
        <w:rPr>
          <w:rFonts w:ascii="Book Antiqua" w:eastAsia="Book Antiqua" w:hAnsi="Book Antiqua" w:cs="Book Antiqua"/>
          <w:i/>
          <w:iCs/>
          <w:color w:val="000000"/>
        </w:rPr>
        <w:t>Clin Res Hepatol Gastroenterol</w:t>
      </w:r>
      <w:r w:rsidRPr="000713FB">
        <w:rPr>
          <w:rFonts w:ascii="Book Antiqua" w:eastAsia="Book Antiqua" w:hAnsi="Book Antiqua" w:cs="Book Antiqua"/>
          <w:color w:val="000000"/>
        </w:rPr>
        <w:t xml:space="preserve"> 2021; </w:t>
      </w:r>
      <w:r w:rsidRPr="000713FB">
        <w:rPr>
          <w:rFonts w:ascii="Book Antiqua" w:eastAsia="Book Antiqua" w:hAnsi="Book Antiqua" w:cs="Book Antiqua"/>
          <w:b/>
          <w:bCs/>
          <w:color w:val="000000"/>
        </w:rPr>
        <w:t>45</w:t>
      </w:r>
      <w:r w:rsidRPr="000713FB">
        <w:rPr>
          <w:rFonts w:ascii="Book Antiqua" w:eastAsia="Book Antiqua" w:hAnsi="Book Antiqua" w:cs="Book Antiqua"/>
          <w:color w:val="000000"/>
        </w:rPr>
        <w:t>: 101478 [PMID: 32620388 DOI: 10.1016/j.clinre.2020.06.004]</w:t>
      </w:r>
    </w:p>
    <w:p w14:paraId="77755242"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44 </w:t>
      </w:r>
      <w:r w:rsidRPr="000713FB">
        <w:rPr>
          <w:rFonts w:ascii="Book Antiqua" w:eastAsia="Book Antiqua" w:hAnsi="Book Antiqua" w:cs="Book Antiqua"/>
          <w:b/>
          <w:bCs/>
          <w:color w:val="000000"/>
        </w:rPr>
        <w:t>Rowan DJ</w:t>
      </w:r>
      <w:r w:rsidRPr="000713FB">
        <w:rPr>
          <w:rFonts w:ascii="Book Antiqua" w:eastAsia="Book Antiqua" w:hAnsi="Book Antiqua" w:cs="Book Antiqua"/>
          <w:color w:val="000000"/>
        </w:rPr>
        <w:t xml:space="preserve">, Yasir S, Chen ZE, </w:t>
      </w:r>
      <w:proofErr w:type="spellStart"/>
      <w:r w:rsidRPr="000713FB">
        <w:rPr>
          <w:rFonts w:ascii="Book Antiqua" w:eastAsia="Book Antiqua" w:hAnsi="Book Antiqua" w:cs="Book Antiqua"/>
          <w:color w:val="000000"/>
        </w:rPr>
        <w:t>Mounajjed</w:t>
      </w:r>
      <w:proofErr w:type="spellEnd"/>
      <w:r w:rsidRPr="000713FB">
        <w:rPr>
          <w:rFonts w:ascii="Book Antiqua" w:eastAsia="Book Antiqua" w:hAnsi="Book Antiqua" w:cs="Book Antiqua"/>
          <w:color w:val="000000"/>
        </w:rPr>
        <w:t xml:space="preserve"> T, Erdogan </w:t>
      </w:r>
      <w:proofErr w:type="spellStart"/>
      <w:r w:rsidRPr="000713FB">
        <w:rPr>
          <w:rFonts w:ascii="Book Antiqua" w:eastAsia="Book Antiqua" w:hAnsi="Book Antiqua" w:cs="Book Antiqua"/>
          <w:color w:val="000000"/>
        </w:rPr>
        <w:t>Damgard</w:t>
      </w:r>
      <w:proofErr w:type="spellEnd"/>
      <w:r w:rsidRPr="000713FB">
        <w:rPr>
          <w:rFonts w:ascii="Book Antiqua" w:eastAsia="Book Antiqua" w:hAnsi="Book Antiqua" w:cs="Book Antiqua"/>
          <w:color w:val="000000"/>
        </w:rPr>
        <w:t xml:space="preserve"> S, Cummins L, Zhang L, Whitcomb E, Falck V, Simon SM, </w:t>
      </w:r>
      <w:proofErr w:type="spellStart"/>
      <w:r w:rsidRPr="000713FB">
        <w:rPr>
          <w:rFonts w:ascii="Book Antiqua" w:eastAsia="Book Antiqua" w:hAnsi="Book Antiqua" w:cs="Book Antiqua"/>
          <w:color w:val="000000"/>
        </w:rPr>
        <w:t>Singhi</w:t>
      </w:r>
      <w:proofErr w:type="spellEnd"/>
      <w:r w:rsidRPr="000713FB">
        <w:rPr>
          <w:rFonts w:ascii="Book Antiqua" w:eastAsia="Book Antiqua" w:hAnsi="Book Antiqua" w:cs="Book Antiqua"/>
          <w:color w:val="000000"/>
        </w:rPr>
        <w:t xml:space="preserve"> AD, </w:t>
      </w:r>
      <w:proofErr w:type="spellStart"/>
      <w:r w:rsidRPr="000713FB">
        <w:rPr>
          <w:rFonts w:ascii="Book Antiqua" w:eastAsia="Book Antiqua" w:hAnsi="Book Antiqua" w:cs="Book Antiqua"/>
          <w:color w:val="000000"/>
        </w:rPr>
        <w:t>Torbenson</w:t>
      </w:r>
      <w:proofErr w:type="spellEnd"/>
      <w:r w:rsidRPr="000713FB">
        <w:rPr>
          <w:rFonts w:ascii="Book Antiqua" w:eastAsia="Book Antiqua" w:hAnsi="Book Antiqua" w:cs="Book Antiqua"/>
          <w:color w:val="000000"/>
        </w:rPr>
        <w:t xml:space="preserve"> MS. Morphologic and Molecular Findings in Myxoid Hepatic Adenomas. </w:t>
      </w:r>
      <w:r w:rsidRPr="000713FB">
        <w:rPr>
          <w:rFonts w:ascii="Book Antiqua" w:eastAsia="Book Antiqua" w:hAnsi="Book Antiqua" w:cs="Book Antiqua"/>
          <w:i/>
          <w:iCs/>
          <w:color w:val="000000"/>
        </w:rPr>
        <w:t xml:space="preserve">Am J Surg </w:t>
      </w:r>
      <w:proofErr w:type="spellStart"/>
      <w:r w:rsidRPr="000713FB">
        <w:rPr>
          <w:rFonts w:ascii="Book Antiqua" w:eastAsia="Book Antiqua" w:hAnsi="Book Antiqua" w:cs="Book Antiqua"/>
          <w:i/>
          <w:iCs/>
          <w:color w:val="000000"/>
        </w:rPr>
        <w:t>Pathol</w:t>
      </w:r>
      <w:proofErr w:type="spellEnd"/>
      <w:r w:rsidRPr="000713FB">
        <w:rPr>
          <w:rFonts w:ascii="Book Antiqua" w:eastAsia="Book Antiqua" w:hAnsi="Book Antiqua" w:cs="Book Antiqua"/>
          <w:color w:val="000000"/>
        </w:rPr>
        <w:t xml:space="preserve"> 2021; </w:t>
      </w:r>
      <w:r w:rsidRPr="000713FB">
        <w:rPr>
          <w:rFonts w:ascii="Book Antiqua" w:eastAsia="Book Antiqua" w:hAnsi="Book Antiqua" w:cs="Book Antiqua"/>
          <w:b/>
          <w:bCs/>
          <w:color w:val="000000"/>
        </w:rPr>
        <w:t>45</w:t>
      </w:r>
      <w:r w:rsidRPr="000713FB">
        <w:rPr>
          <w:rFonts w:ascii="Book Antiqua" w:eastAsia="Book Antiqua" w:hAnsi="Book Antiqua" w:cs="Book Antiqua"/>
          <w:color w:val="000000"/>
        </w:rPr>
        <w:t>: 1098-1107 [PMID: 34232602 DOI: 10.1097/PAS.0000000000001711]</w:t>
      </w:r>
    </w:p>
    <w:p w14:paraId="6AE1991F"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45 </w:t>
      </w:r>
      <w:r w:rsidRPr="000713FB">
        <w:rPr>
          <w:rFonts w:ascii="Book Antiqua" w:eastAsia="Book Antiqua" w:hAnsi="Book Antiqua" w:cs="Book Antiqua"/>
          <w:b/>
          <w:bCs/>
          <w:color w:val="000000"/>
        </w:rPr>
        <w:t>Larson BK</w:t>
      </w:r>
      <w:r w:rsidRPr="000713FB">
        <w:rPr>
          <w:rFonts w:ascii="Book Antiqua" w:eastAsia="Book Antiqua" w:hAnsi="Book Antiqua" w:cs="Book Antiqua"/>
          <w:color w:val="000000"/>
        </w:rPr>
        <w:t xml:space="preserve">, </w:t>
      </w:r>
      <w:proofErr w:type="spellStart"/>
      <w:r w:rsidRPr="000713FB">
        <w:rPr>
          <w:rFonts w:ascii="Book Antiqua" w:eastAsia="Book Antiqua" w:hAnsi="Book Antiqua" w:cs="Book Antiqua"/>
          <w:color w:val="000000"/>
        </w:rPr>
        <w:t>Guindi</w:t>
      </w:r>
      <w:proofErr w:type="spellEnd"/>
      <w:r w:rsidRPr="000713FB">
        <w:rPr>
          <w:rFonts w:ascii="Book Antiqua" w:eastAsia="Book Antiqua" w:hAnsi="Book Antiqua" w:cs="Book Antiqua"/>
          <w:color w:val="000000"/>
        </w:rPr>
        <w:t xml:space="preserve"> M. Applying criteria for hepatocellular neoplasm of uncertain malignant potential reclassifies more than half of hepatocellular adenomas. </w:t>
      </w:r>
      <w:r w:rsidRPr="000713FB">
        <w:rPr>
          <w:rFonts w:ascii="Book Antiqua" w:eastAsia="Book Antiqua" w:hAnsi="Book Antiqua" w:cs="Book Antiqua"/>
          <w:i/>
          <w:iCs/>
          <w:color w:val="000000"/>
        </w:rPr>
        <w:t xml:space="preserve">Ann </w:t>
      </w:r>
      <w:proofErr w:type="spellStart"/>
      <w:r w:rsidRPr="000713FB">
        <w:rPr>
          <w:rFonts w:ascii="Book Antiqua" w:eastAsia="Book Antiqua" w:hAnsi="Book Antiqua" w:cs="Book Antiqua"/>
          <w:i/>
          <w:iCs/>
          <w:color w:val="000000"/>
        </w:rPr>
        <w:t>Diagn</w:t>
      </w:r>
      <w:proofErr w:type="spellEnd"/>
      <w:r w:rsidRPr="000713FB">
        <w:rPr>
          <w:rFonts w:ascii="Book Antiqua" w:eastAsia="Book Antiqua" w:hAnsi="Book Antiqua" w:cs="Book Antiqua"/>
          <w:i/>
          <w:iCs/>
          <w:color w:val="000000"/>
        </w:rPr>
        <w:t xml:space="preserve"> </w:t>
      </w:r>
      <w:proofErr w:type="spellStart"/>
      <w:r w:rsidRPr="000713FB">
        <w:rPr>
          <w:rFonts w:ascii="Book Antiqua" w:eastAsia="Book Antiqua" w:hAnsi="Book Antiqua" w:cs="Book Antiqua"/>
          <w:i/>
          <w:iCs/>
          <w:color w:val="000000"/>
        </w:rPr>
        <w:t>Pathol</w:t>
      </w:r>
      <w:proofErr w:type="spellEnd"/>
      <w:r w:rsidRPr="000713FB">
        <w:rPr>
          <w:rFonts w:ascii="Book Antiqua" w:eastAsia="Book Antiqua" w:hAnsi="Book Antiqua" w:cs="Book Antiqua"/>
          <w:color w:val="000000"/>
        </w:rPr>
        <w:t xml:space="preserve"> 2021; </w:t>
      </w:r>
      <w:r w:rsidRPr="000713FB">
        <w:rPr>
          <w:rFonts w:ascii="Book Antiqua" w:eastAsia="Book Antiqua" w:hAnsi="Book Antiqua" w:cs="Book Antiqua"/>
          <w:b/>
          <w:bCs/>
          <w:color w:val="000000"/>
        </w:rPr>
        <w:t>55</w:t>
      </w:r>
      <w:r w:rsidRPr="000713FB">
        <w:rPr>
          <w:rFonts w:ascii="Book Antiqua" w:eastAsia="Book Antiqua" w:hAnsi="Book Antiqua" w:cs="Book Antiqua"/>
          <w:color w:val="000000"/>
        </w:rPr>
        <w:t>: 151833 [PMID: 34597957 DOI: 10.1016/j.anndiagpath.2021.151833]</w:t>
      </w:r>
    </w:p>
    <w:p w14:paraId="6BBC30DF"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46 </w:t>
      </w:r>
      <w:r w:rsidRPr="000713FB">
        <w:rPr>
          <w:rFonts w:ascii="Book Antiqua" w:eastAsia="Book Antiqua" w:hAnsi="Book Antiqua" w:cs="Book Antiqua"/>
          <w:b/>
          <w:bCs/>
          <w:color w:val="000000"/>
        </w:rPr>
        <w:t>Choi WT</w:t>
      </w:r>
      <w:r w:rsidRPr="000713FB">
        <w:rPr>
          <w:rFonts w:ascii="Book Antiqua" w:eastAsia="Book Antiqua" w:hAnsi="Book Antiqua" w:cs="Book Antiqua"/>
          <w:color w:val="000000"/>
        </w:rPr>
        <w:t xml:space="preserve">, </w:t>
      </w:r>
      <w:proofErr w:type="spellStart"/>
      <w:r w:rsidRPr="000713FB">
        <w:rPr>
          <w:rFonts w:ascii="Book Antiqua" w:eastAsia="Book Antiqua" w:hAnsi="Book Antiqua" w:cs="Book Antiqua"/>
          <w:color w:val="000000"/>
        </w:rPr>
        <w:t>Kakar</w:t>
      </w:r>
      <w:proofErr w:type="spellEnd"/>
      <w:r w:rsidRPr="000713FB">
        <w:rPr>
          <w:rFonts w:ascii="Book Antiqua" w:eastAsia="Book Antiqua" w:hAnsi="Book Antiqua" w:cs="Book Antiqua"/>
          <w:color w:val="000000"/>
        </w:rPr>
        <w:t xml:space="preserve"> S. Atypical Hepatocellular Neoplasms: Review of Clinical, Morphologic, Immunohistochemical, Molecular, and Cytogenetic Features. </w:t>
      </w:r>
      <w:r w:rsidRPr="000713FB">
        <w:rPr>
          <w:rFonts w:ascii="Book Antiqua" w:eastAsia="Book Antiqua" w:hAnsi="Book Antiqua" w:cs="Book Antiqua"/>
          <w:i/>
          <w:iCs/>
          <w:color w:val="000000"/>
        </w:rPr>
        <w:t xml:space="preserve">Adv </w:t>
      </w:r>
      <w:proofErr w:type="spellStart"/>
      <w:r w:rsidRPr="000713FB">
        <w:rPr>
          <w:rFonts w:ascii="Book Antiqua" w:eastAsia="Book Antiqua" w:hAnsi="Book Antiqua" w:cs="Book Antiqua"/>
          <w:i/>
          <w:iCs/>
          <w:color w:val="000000"/>
        </w:rPr>
        <w:t>Anat</w:t>
      </w:r>
      <w:proofErr w:type="spellEnd"/>
      <w:r w:rsidRPr="000713FB">
        <w:rPr>
          <w:rFonts w:ascii="Book Antiqua" w:eastAsia="Book Antiqua" w:hAnsi="Book Antiqua" w:cs="Book Antiqua"/>
          <w:i/>
          <w:iCs/>
          <w:color w:val="000000"/>
        </w:rPr>
        <w:t xml:space="preserve"> </w:t>
      </w:r>
      <w:proofErr w:type="spellStart"/>
      <w:r w:rsidRPr="000713FB">
        <w:rPr>
          <w:rFonts w:ascii="Book Antiqua" w:eastAsia="Book Antiqua" w:hAnsi="Book Antiqua" w:cs="Book Antiqua"/>
          <w:i/>
          <w:iCs/>
          <w:color w:val="000000"/>
        </w:rPr>
        <w:t>Pathol</w:t>
      </w:r>
      <w:proofErr w:type="spellEnd"/>
      <w:r w:rsidRPr="000713FB">
        <w:rPr>
          <w:rFonts w:ascii="Book Antiqua" w:eastAsia="Book Antiqua" w:hAnsi="Book Antiqua" w:cs="Book Antiqua"/>
          <w:color w:val="000000"/>
        </w:rPr>
        <w:t xml:space="preserve"> 2018; </w:t>
      </w:r>
      <w:r w:rsidRPr="000713FB">
        <w:rPr>
          <w:rFonts w:ascii="Book Antiqua" w:eastAsia="Book Antiqua" w:hAnsi="Book Antiqua" w:cs="Book Antiqua"/>
          <w:b/>
          <w:bCs/>
          <w:color w:val="000000"/>
        </w:rPr>
        <w:t>25</w:t>
      </w:r>
      <w:r w:rsidRPr="000713FB">
        <w:rPr>
          <w:rFonts w:ascii="Book Antiqua" w:eastAsia="Book Antiqua" w:hAnsi="Book Antiqua" w:cs="Book Antiqua"/>
          <w:color w:val="000000"/>
        </w:rPr>
        <w:t>: 254-262 [PMID: 29649004 DOI: 10.1097/PAP.0000000000000189]</w:t>
      </w:r>
    </w:p>
    <w:p w14:paraId="2DABC988"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47 </w:t>
      </w:r>
      <w:proofErr w:type="spellStart"/>
      <w:r w:rsidRPr="000713FB">
        <w:rPr>
          <w:rFonts w:ascii="Book Antiqua" w:eastAsia="Book Antiqua" w:hAnsi="Book Antiqua" w:cs="Book Antiqua"/>
          <w:b/>
          <w:bCs/>
          <w:color w:val="000000"/>
        </w:rPr>
        <w:t>Bedossa</w:t>
      </w:r>
      <w:proofErr w:type="spellEnd"/>
      <w:r w:rsidRPr="000713FB">
        <w:rPr>
          <w:rFonts w:ascii="Book Antiqua" w:eastAsia="Book Antiqua" w:hAnsi="Book Antiqua" w:cs="Book Antiqua"/>
          <w:b/>
          <w:bCs/>
          <w:color w:val="000000"/>
        </w:rPr>
        <w:t xml:space="preserve"> P</w:t>
      </w:r>
      <w:r w:rsidRPr="000713FB">
        <w:rPr>
          <w:rFonts w:ascii="Book Antiqua" w:eastAsia="Book Antiqua" w:hAnsi="Book Antiqua" w:cs="Book Antiqua"/>
          <w:color w:val="000000"/>
        </w:rPr>
        <w:t xml:space="preserve">, Burt AD, Brunt EM, </w:t>
      </w:r>
      <w:proofErr w:type="spellStart"/>
      <w:r w:rsidRPr="000713FB">
        <w:rPr>
          <w:rFonts w:ascii="Book Antiqua" w:eastAsia="Book Antiqua" w:hAnsi="Book Antiqua" w:cs="Book Antiqua"/>
          <w:color w:val="000000"/>
        </w:rPr>
        <w:t>Callea</w:t>
      </w:r>
      <w:proofErr w:type="spellEnd"/>
      <w:r w:rsidRPr="000713FB">
        <w:rPr>
          <w:rFonts w:ascii="Book Antiqua" w:eastAsia="Book Antiqua" w:hAnsi="Book Antiqua" w:cs="Book Antiqua"/>
          <w:color w:val="000000"/>
        </w:rPr>
        <w:t xml:space="preserve"> F, Clouston AD, Dienes HP, Goodman ZD, </w:t>
      </w:r>
      <w:proofErr w:type="spellStart"/>
      <w:r w:rsidRPr="000713FB">
        <w:rPr>
          <w:rFonts w:ascii="Book Antiqua" w:eastAsia="Book Antiqua" w:hAnsi="Book Antiqua" w:cs="Book Antiqua"/>
          <w:color w:val="000000"/>
        </w:rPr>
        <w:t>Gouw</w:t>
      </w:r>
      <w:proofErr w:type="spellEnd"/>
      <w:r w:rsidRPr="000713FB">
        <w:rPr>
          <w:rFonts w:ascii="Book Antiqua" w:eastAsia="Book Antiqua" w:hAnsi="Book Antiqua" w:cs="Book Antiqua"/>
          <w:color w:val="000000"/>
        </w:rPr>
        <w:t xml:space="preserve"> AS, </w:t>
      </w:r>
      <w:proofErr w:type="spellStart"/>
      <w:r w:rsidRPr="000713FB">
        <w:rPr>
          <w:rFonts w:ascii="Book Antiqua" w:eastAsia="Book Antiqua" w:hAnsi="Book Antiqua" w:cs="Book Antiqua"/>
          <w:color w:val="000000"/>
        </w:rPr>
        <w:t>Hubscher</w:t>
      </w:r>
      <w:proofErr w:type="spellEnd"/>
      <w:r w:rsidRPr="000713FB">
        <w:rPr>
          <w:rFonts w:ascii="Book Antiqua" w:eastAsia="Book Antiqua" w:hAnsi="Book Antiqua" w:cs="Book Antiqua"/>
          <w:color w:val="000000"/>
        </w:rPr>
        <w:t xml:space="preserve"> SG, Roberts EA, </w:t>
      </w:r>
      <w:proofErr w:type="spellStart"/>
      <w:r w:rsidRPr="000713FB">
        <w:rPr>
          <w:rFonts w:ascii="Book Antiqua" w:eastAsia="Book Antiqua" w:hAnsi="Book Antiqua" w:cs="Book Antiqua"/>
          <w:color w:val="000000"/>
        </w:rPr>
        <w:t>Roskams</w:t>
      </w:r>
      <w:proofErr w:type="spellEnd"/>
      <w:r w:rsidRPr="000713FB">
        <w:rPr>
          <w:rFonts w:ascii="Book Antiqua" w:eastAsia="Book Antiqua" w:hAnsi="Book Antiqua" w:cs="Book Antiqua"/>
          <w:color w:val="000000"/>
        </w:rPr>
        <w:t xml:space="preserve"> T, </w:t>
      </w:r>
      <w:proofErr w:type="spellStart"/>
      <w:r w:rsidRPr="000713FB">
        <w:rPr>
          <w:rFonts w:ascii="Book Antiqua" w:eastAsia="Book Antiqua" w:hAnsi="Book Antiqua" w:cs="Book Antiqua"/>
          <w:color w:val="000000"/>
        </w:rPr>
        <w:t>Terracciano</w:t>
      </w:r>
      <w:proofErr w:type="spellEnd"/>
      <w:r w:rsidRPr="000713FB">
        <w:rPr>
          <w:rFonts w:ascii="Book Antiqua" w:eastAsia="Book Antiqua" w:hAnsi="Book Antiqua" w:cs="Book Antiqua"/>
          <w:color w:val="000000"/>
        </w:rPr>
        <w:t xml:space="preserve"> L, </w:t>
      </w:r>
      <w:proofErr w:type="spellStart"/>
      <w:r w:rsidRPr="000713FB">
        <w:rPr>
          <w:rFonts w:ascii="Book Antiqua" w:eastAsia="Book Antiqua" w:hAnsi="Book Antiqua" w:cs="Book Antiqua"/>
          <w:color w:val="000000"/>
        </w:rPr>
        <w:t>Tiniakos</w:t>
      </w:r>
      <w:proofErr w:type="spellEnd"/>
      <w:r w:rsidRPr="000713FB">
        <w:rPr>
          <w:rFonts w:ascii="Book Antiqua" w:eastAsia="Book Antiqua" w:hAnsi="Book Antiqua" w:cs="Book Antiqua"/>
          <w:color w:val="000000"/>
        </w:rPr>
        <w:t xml:space="preserve"> DG, </w:t>
      </w:r>
      <w:proofErr w:type="spellStart"/>
      <w:r w:rsidRPr="000713FB">
        <w:rPr>
          <w:rFonts w:ascii="Book Antiqua" w:eastAsia="Book Antiqua" w:hAnsi="Book Antiqua" w:cs="Book Antiqua"/>
          <w:color w:val="000000"/>
        </w:rPr>
        <w:t>Torbenson</w:t>
      </w:r>
      <w:proofErr w:type="spellEnd"/>
      <w:r w:rsidRPr="000713FB">
        <w:rPr>
          <w:rFonts w:ascii="Book Antiqua" w:eastAsia="Book Antiqua" w:hAnsi="Book Antiqua" w:cs="Book Antiqua"/>
          <w:color w:val="000000"/>
        </w:rPr>
        <w:t xml:space="preserve"> MS, </w:t>
      </w:r>
      <w:proofErr w:type="spellStart"/>
      <w:r w:rsidRPr="000713FB">
        <w:rPr>
          <w:rFonts w:ascii="Book Antiqua" w:eastAsia="Book Antiqua" w:hAnsi="Book Antiqua" w:cs="Book Antiqua"/>
          <w:color w:val="000000"/>
        </w:rPr>
        <w:t>Wanless</w:t>
      </w:r>
      <w:proofErr w:type="spellEnd"/>
      <w:r w:rsidRPr="000713FB">
        <w:rPr>
          <w:rFonts w:ascii="Book Antiqua" w:eastAsia="Book Antiqua" w:hAnsi="Book Antiqua" w:cs="Book Antiqua"/>
          <w:color w:val="000000"/>
        </w:rPr>
        <w:t xml:space="preserve"> IR. Well-differentiated hepatocellular neoplasm of uncertain malignant potential: proposal for a new diagnostic category. </w:t>
      </w:r>
      <w:r w:rsidRPr="000713FB">
        <w:rPr>
          <w:rFonts w:ascii="Book Antiqua" w:eastAsia="Book Antiqua" w:hAnsi="Book Antiqua" w:cs="Book Antiqua"/>
          <w:i/>
          <w:iCs/>
          <w:color w:val="000000"/>
        </w:rPr>
        <w:t xml:space="preserve">Hum </w:t>
      </w:r>
      <w:proofErr w:type="spellStart"/>
      <w:r w:rsidRPr="000713FB">
        <w:rPr>
          <w:rFonts w:ascii="Book Antiqua" w:eastAsia="Book Antiqua" w:hAnsi="Book Antiqua" w:cs="Book Antiqua"/>
          <w:i/>
          <w:iCs/>
          <w:color w:val="000000"/>
        </w:rPr>
        <w:t>Pathol</w:t>
      </w:r>
      <w:proofErr w:type="spellEnd"/>
      <w:r w:rsidRPr="000713FB">
        <w:rPr>
          <w:rFonts w:ascii="Book Antiqua" w:eastAsia="Book Antiqua" w:hAnsi="Book Antiqua" w:cs="Book Antiqua"/>
          <w:color w:val="000000"/>
        </w:rPr>
        <w:t xml:space="preserve"> 2014; </w:t>
      </w:r>
      <w:r w:rsidRPr="000713FB">
        <w:rPr>
          <w:rFonts w:ascii="Book Antiqua" w:eastAsia="Book Antiqua" w:hAnsi="Book Antiqua" w:cs="Book Antiqua"/>
          <w:b/>
          <w:bCs/>
          <w:color w:val="000000"/>
        </w:rPr>
        <w:t>45</w:t>
      </w:r>
      <w:r w:rsidRPr="000713FB">
        <w:rPr>
          <w:rFonts w:ascii="Book Antiqua" w:eastAsia="Book Antiqua" w:hAnsi="Book Antiqua" w:cs="Book Antiqua"/>
          <w:color w:val="000000"/>
        </w:rPr>
        <w:t>: 658-660 [PMID: 24529331 DOI: 10.1016/j.humpath.2013.09.020]</w:t>
      </w:r>
    </w:p>
    <w:p w14:paraId="325F3D40"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48 </w:t>
      </w:r>
      <w:r w:rsidRPr="000713FB">
        <w:rPr>
          <w:rFonts w:ascii="Book Antiqua" w:eastAsia="Book Antiqua" w:hAnsi="Book Antiqua" w:cs="Book Antiqua"/>
          <w:b/>
          <w:bCs/>
          <w:color w:val="000000"/>
        </w:rPr>
        <w:t>Cancer Genome Atlas Research Network. Electronic address: wheeler@bcm.edu.</w:t>
      </w:r>
      <w:r w:rsidRPr="000713FB">
        <w:rPr>
          <w:rFonts w:ascii="Book Antiqua" w:eastAsia="Book Antiqua" w:hAnsi="Book Antiqua" w:cs="Book Antiqua"/>
          <w:color w:val="000000"/>
        </w:rPr>
        <w:t xml:space="preserve">; Cancer Genome Atlas Research Network. Comprehensive and Integrative Genomic Characterization of Hepatocellular Carcinoma. </w:t>
      </w:r>
      <w:r w:rsidRPr="000713FB">
        <w:rPr>
          <w:rFonts w:ascii="Book Antiqua" w:eastAsia="Book Antiqua" w:hAnsi="Book Antiqua" w:cs="Book Antiqua"/>
          <w:i/>
          <w:iCs/>
          <w:color w:val="000000"/>
        </w:rPr>
        <w:t>Cell</w:t>
      </w:r>
      <w:r w:rsidRPr="000713FB">
        <w:rPr>
          <w:rFonts w:ascii="Book Antiqua" w:eastAsia="Book Antiqua" w:hAnsi="Book Antiqua" w:cs="Book Antiqua"/>
          <w:color w:val="000000"/>
        </w:rPr>
        <w:t xml:space="preserve"> 2017; </w:t>
      </w:r>
      <w:r w:rsidRPr="000713FB">
        <w:rPr>
          <w:rFonts w:ascii="Book Antiqua" w:eastAsia="Book Antiqua" w:hAnsi="Book Antiqua" w:cs="Book Antiqua"/>
          <w:b/>
          <w:bCs/>
          <w:color w:val="000000"/>
        </w:rPr>
        <w:t>169</w:t>
      </w:r>
      <w:r w:rsidRPr="000713FB">
        <w:rPr>
          <w:rFonts w:ascii="Book Antiqua" w:eastAsia="Book Antiqua" w:hAnsi="Book Antiqua" w:cs="Book Antiqua"/>
          <w:color w:val="000000"/>
        </w:rPr>
        <w:t>: 1327-1341.e23 [PMID: 28622513 DOI: 10.1016/j.cell.2017.05.046]</w:t>
      </w:r>
    </w:p>
    <w:p w14:paraId="0ABD87BC"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lastRenderedPageBreak/>
        <w:t xml:space="preserve">49 </w:t>
      </w:r>
      <w:proofErr w:type="spellStart"/>
      <w:r w:rsidRPr="000713FB">
        <w:rPr>
          <w:rFonts w:ascii="Book Antiqua" w:eastAsia="Book Antiqua" w:hAnsi="Book Antiqua" w:cs="Book Antiqua"/>
          <w:b/>
          <w:bCs/>
          <w:color w:val="000000"/>
        </w:rPr>
        <w:t>Calderaro</w:t>
      </w:r>
      <w:proofErr w:type="spellEnd"/>
      <w:r w:rsidRPr="000713FB">
        <w:rPr>
          <w:rFonts w:ascii="Book Antiqua" w:eastAsia="Book Antiqua" w:hAnsi="Book Antiqua" w:cs="Book Antiqua"/>
          <w:b/>
          <w:bCs/>
          <w:color w:val="000000"/>
        </w:rPr>
        <w:t xml:space="preserve"> J</w:t>
      </w:r>
      <w:r w:rsidRPr="000713FB">
        <w:rPr>
          <w:rFonts w:ascii="Book Antiqua" w:eastAsia="Book Antiqua" w:hAnsi="Book Antiqua" w:cs="Book Antiqua"/>
          <w:color w:val="000000"/>
        </w:rPr>
        <w:t xml:space="preserve">, </w:t>
      </w:r>
      <w:proofErr w:type="spellStart"/>
      <w:r w:rsidRPr="000713FB">
        <w:rPr>
          <w:rFonts w:ascii="Book Antiqua" w:eastAsia="Book Antiqua" w:hAnsi="Book Antiqua" w:cs="Book Antiqua"/>
          <w:color w:val="000000"/>
        </w:rPr>
        <w:t>Nault</w:t>
      </w:r>
      <w:proofErr w:type="spellEnd"/>
      <w:r w:rsidRPr="000713FB">
        <w:rPr>
          <w:rFonts w:ascii="Book Antiqua" w:eastAsia="Book Antiqua" w:hAnsi="Book Antiqua" w:cs="Book Antiqua"/>
          <w:color w:val="000000"/>
        </w:rPr>
        <w:t xml:space="preserve"> JC, </w:t>
      </w:r>
      <w:proofErr w:type="spellStart"/>
      <w:r w:rsidRPr="000713FB">
        <w:rPr>
          <w:rFonts w:ascii="Book Antiqua" w:eastAsia="Book Antiqua" w:hAnsi="Book Antiqua" w:cs="Book Antiqua"/>
          <w:color w:val="000000"/>
        </w:rPr>
        <w:t>Balabaud</w:t>
      </w:r>
      <w:proofErr w:type="spellEnd"/>
      <w:r w:rsidRPr="000713FB">
        <w:rPr>
          <w:rFonts w:ascii="Book Antiqua" w:eastAsia="Book Antiqua" w:hAnsi="Book Antiqua" w:cs="Book Antiqua"/>
          <w:color w:val="000000"/>
        </w:rPr>
        <w:t xml:space="preserve"> C, </w:t>
      </w:r>
      <w:proofErr w:type="spellStart"/>
      <w:r w:rsidRPr="000713FB">
        <w:rPr>
          <w:rFonts w:ascii="Book Antiqua" w:eastAsia="Book Antiqua" w:hAnsi="Book Antiqua" w:cs="Book Antiqua"/>
          <w:color w:val="000000"/>
        </w:rPr>
        <w:t>Couchy</w:t>
      </w:r>
      <w:proofErr w:type="spellEnd"/>
      <w:r w:rsidRPr="000713FB">
        <w:rPr>
          <w:rFonts w:ascii="Book Antiqua" w:eastAsia="Book Antiqua" w:hAnsi="Book Antiqua" w:cs="Book Antiqua"/>
          <w:color w:val="000000"/>
        </w:rPr>
        <w:t xml:space="preserve"> G, Saint-Paul MC, </w:t>
      </w:r>
      <w:proofErr w:type="spellStart"/>
      <w:r w:rsidRPr="000713FB">
        <w:rPr>
          <w:rFonts w:ascii="Book Antiqua" w:eastAsia="Book Antiqua" w:hAnsi="Book Antiqua" w:cs="Book Antiqua"/>
          <w:color w:val="000000"/>
        </w:rPr>
        <w:t>Azoulay</w:t>
      </w:r>
      <w:proofErr w:type="spellEnd"/>
      <w:r w:rsidRPr="000713FB">
        <w:rPr>
          <w:rFonts w:ascii="Book Antiqua" w:eastAsia="Book Antiqua" w:hAnsi="Book Antiqua" w:cs="Book Antiqua"/>
          <w:color w:val="000000"/>
        </w:rPr>
        <w:t xml:space="preserve"> D, </w:t>
      </w:r>
      <w:proofErr w:type="spellStart"/>
      <w:r w:rsidRPr="000713FB">
        <w:rPr>
          <w:rFonts w:ascii="Book Antiqua" w:eastAsia="Book Antiqua" w:hAnsi="Book Antiqua" w:cs="Book Antiqua"/>
          <w:color w:val="000000"/>
        </w:rPr>
        <w:t>Mehdaoui</w:t>
      </w:r>
      <w:proofErr w:type="spellEnd"/>
      <w:r w:rsidRPr="000713FB">
        <w:rPr>
          <w:rFonts w:ascii="Book Antiqua" w:eastAsia="Book Antiqua" w:hAnsi="Book Antiqua" w:cs="Book Antiqua"/>
          <w:color w:val="000000"/>
        </w:rPr>
        <w:t xml:space="preserve"> D, </w:t>
      </w:r>
      <w:proofErr w:type="spellStart"/>
      <w:r w:rsidRPr="000713FB">
        <w:rPr>
          <w:rFonts w:ascii="Book Antiqua" w:eastAsia="Book Antiqua" w:hAnsi="Book Antiqua" w:cs="Book Antiqua"/>
          <w:color w:val="000000"/>
        </w:rPr>
        <w:t>Luciani</w:t>
      </w:r>
      <w:proofErr w:type="spellEnd"/>
      <w:r w:rsidRPr="000713FB">
        <w:rPr>
          <w:rFonts w:ascii="Book Antiqua" w:eastAsia="Book Antiqua" w:hAnsi="Book Antiqua" w:cs="Book Antiqua"/>
          <w:color w:val="000000"/>
        </w:rPr>
        <w:t xml:space="preserve"> A, </w:t>
      </w:r>
      <w:proofErr w:type="spellStart"/>
      <w:r w:rsidRPr="000713FB">
        <w:rPr>
          <w:rFonts w:ascii="Book Antiqua" w:eastAsia="Book Antiqua" w:hAnsi="Book Antiqua" w:cs="Book Antiqua"/>
          <w:color w:val="000000"/>
        </w:rPr>
        <w:t>Zafrani</w:t>
      </w:r>
      <w:proofErr w:type="spellEnd"/>
      <w:r w:rsidRPr="000713FB">
        <w:rPr>
          <w:rFonts w:ascii="Book Antiqua" w:eastAsia="Book Antiqua" w:hAnsi="Book Antiqua" w:cs="Book Antiqua"/>
          <w:color w:val="000000"/>
        </w:rPr>
        <w:t xml:space="preserve"> ES, </w:t>
      </w:r>
      <w:proofErr w:type="spellStart"/>
      <w:r w:rsidRPr="000713FB">
        <w:rPr>
          <w:rFonts w:ascii="Book Antiqua" w:eastAsia="Book Antiqua" w:hAnsi="Book Antiqua" w:cs="Book Antiqua"/>
          <w:color w:val="000000"/>
        </w:rPr>
        <w:t>Bioulac</w:t>
      </w:r>
      <w:proofErr w:type="spellEnd"/>
      <w:r w:rsidRPr="000713FB">
        <w:rPr>
          <w:rFonts w:ascii="Book Antiqua" w:eastAsia="Book Antiqua" w:hAnsi="Book Antiqua" w:cs="Book Antiqua"/>
          <w:color w:val="000000"/>
        </w:rPr>
        <w:t xml:space="preserve">-Sage P, Zucman-Rossi J. Inflammatory hepatocellular adenomas developed in the setting of chronic liver disease and cirrhosis. </w:t>
      </w:r>
      <w:r w:rsidRPr="000713FB">
        <w:rPr>
          <w:rFonts w:ascii="Book Antiqua" w:eastAsia="Book Antiqua" w:hAnsi="Book Antiqua" w:cs="Book Antiqua"/>
          <w:i/>
          <w:iCs/>
          <w:color w:val="000000"/>
        </w:rPr>
        <w:t xml:space="preserve">Mod </w:t>
      </w:r>
      <w:proofErr w:type="spellStart"/>
      <w:r w:rsidRPr="000713FB">
        <w:rPr>
          <w:rFonts w:ascii="Book Antiqua" w:eastAsia="Book Antiqua" w:hAnsi="Book Antiqua" w:cs="Book Antiqua"/>
          <w:i/>
          <w:iCs/>
          <w:color w:val="000000"/>
        </w:rPr>
        <w:t>Pathol</w:t>
      </w:r>
      <w:proofErr w:type="spellEnd"/>
      <w:r w:rsidRPr="000713FB">
        <w:rPr>
          <w:rFonts w:ascii="Book Antiqua" w:eastAsia="Book Antiqua" w:hAnsi="Book Antiqua" w:cs="Book Antiqua"/>
          <w:color w:val="000000"/>
        </w:rPr>
        <w:t xml:space="preserve"> 2016; </w:t>
      </w:r>
      <w:r w:rsidRPr="000713FB">
        <w:rPr>
          <w:rFonts w:ascii="Book Antiqua" w:eastAsia="Book Antiqua" w:hAnsi="Book Antiqua" w:cs="Book Antiqua"/>
          <w:b/>
          <w:bCs/>
          <w:color w:val="000000"/>
        </w:rPr>
        <w:t>29</w:t>
      </w:r>
      <w:r w:rsidRPr="000713FB">
        <w:rPr>
          <w:rFonts w:ascii="Book Antiqua" w:eastAsia="Book Antiqua" w:hAnsi="Book Antiqua" w:cs="Book Antiqua"/>
          <w:color w:val="000000"/>
        </w:rPr>
        <w:t>: 43-50 [PMID: 26516697 DOI: 10.1038/modpathol.2015.119]</w:t>
      </w:r>
    </w:p>
    <w:p w14:paraId="240CF5B7"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50 </w:t>
      </w:r>
      <w:r w:rsidRPr="000713FB">
        <w:rPr>
          <w:rFonts w:ascii="Book Antiqua" w:eastAsia="Book Antiqua" w:hAnsi="Book Antiqua" w:cs="Book Antiqua"/>
          <w:b/>
          <w:bCs/>
          <w:color w:val="000000"/>
        </w:rPr>
        <w:t>Sasaki M</w:t>
      </w:r>
      <w:r w:rsidRPr="000713FB">
        <w:rPr>
          <w:rFonts w:ascii="Book Antiqua" w:eastAsia="Book Antiqua" w:hAnsi="Book Antiqua" w:cs="Book Antiqua"/>
          <w:color w:val="000000"/>
        </w:rPr>
        <w:t xml:space="preserve">, </w:t>
      </w:r>
      <w:proofErr w:type="spellStart"/>
      <w:r w:rsidRPr="000713FB">
        <w:rPr>
          <w:rFonts w:ascii="Book Antiqua" w:eastAsia="Book Antiqua" w:hAnsi="Book Antiqua" w:cs="Book Antiqua"/>
          <w:color w:val="000000"/>
        </w:rPr>
        <w:t>Yoneda</w:t>
      </w:r>
      <w:proofErr w:type="spellEnd"/>
      <w:r w:rsidRPr="000713FB">
        <w:rPr>
          <w:rFonts w:ascii="Book Antiqua" w:eastAsia="Book Antiqua" w:hAnsi="Book Antiqua" w:cs="Book Antiqua"/>
          <w:color w:val="000000"/>
        </w:rPr>
        <w:t xml:space="preserve"> N, Sawai Y, Imai Y, Kondo F, </w:t>
      </w:r>
      <w:proofErr w:type="spellStart"/>
      <w:r w:rsidRPr="000713FB">
        <w:rPr>
          <w:rFonts w:ascii="Book Antiqua" w:eastAsia="Book Antiqua" w:hAnsi="Book Antiqua" w:cs="Book Antiqua"/>
          <w:color w:val="000000"/>
        </w:rPr>
        <w:t>Fukusato</w:t>
      </w:r>
      <w:proofErr w:type="spellEnd"/>
      <w:r w:rsidRPr="000713FB">
        <w:rPr>
          <w:rFonts w:ascii="Book Antiqua" w:eastAsia="Book Antiqua" w:hAnsi="Book Antiqua" w:cs="Book Antiqua"/>
          <w:color w:val="000000"/>
        </w:rPr>
        <w:t xml:space="preserve"> T, Yoshikawa S, Kobayashi S, Sato Y, Matsui O, </w:t>
      </w:r>
      <w:proofErr w:type="spellStart"/>
      <w:r w:rsidRPr="000713FB">
        <w:rPr>
          <w:rFonts w:ascii="Book Antiqua" w:eastAsia="Book Antiqua" w:hAnsi="Book Antiqua" w:cs="Book Antiqua"/>
          <w:color w:val="000000"/>
        </w:rPr>
        <w:t>Nakanuma</w:t>
      </w:r>
      <w:proofErr w:type="spellEnd"/>
      <w:r w:rsidRPr="000713FB">
        <w:rPr>
          <w:rFonts w:ascii="Book Antiqua" w:eastAsia="Book Antiqua" w:hAnsi="Book Antiqua" w:cs="Book Antiqua"/>
          <w:color w:val="000000"/>
        </w:rPr>
        <w:t xml:space="preserve"> Y. Clinicopathological characteristics of serum amyloid A-positive hepatocellular neoplasms/nodules arising in alcoholic cirrhosis. </w:t>
      </w:r>
      <w:r w:rsidRPr="000713FB">
        <w:rPr>
          <w:rFonts w:ascii="Book Antiqua" w:eastAsia="Book Antiqua" w:hAnsi="Book Antiqua" w:cs="Book Antiqua"/>
          <w:i/>
          <w:iCs/>
          <w:color w:val="000000"/>
        </w:rPr>
        <w:t>Histopathology</w:t>
      </w:r>
      <w:r w:rsidRPr="000713FB">
        <w:rPr>
          <w:rFonts w:ascii="Book Antiqua" w:eastAsia="Book Antiqua" w:hAnsi="Book Antiqua" w:cs="Book Antiqua"/>
          <w:color w:val="000000"/>
        </w:rPr>
        <w:t xml:space="preserve"> 2015; </w:t>
      </w:r>
      <w:r w:rsidRPr="000713FB">
        <w:rPr>
          <w:rFonts w:ascii="Book Antiqua" w:eastAsia="Book Antiqua" w:hAnsi="Book Antiqua" w:cs="Book Antiqua"/>
          <w:b/>
          <w:bCs/>
          <w:color w:val="000000"/>
        </w:rPr>
        <w:t>66</w:t>
      </w:r>
      <w:r w:rsidRPr="000713FB">
        <w:rPr>
          <w:rFonts w:ascii="Book Antiqua" w:eastAsia="Book Antiqua" w:hAnsi="Book Antiqua" w:cs="Book Antiqua"/>
          <w:color w:val="000000"/>
        </w:rPr>
        <w:t>: 836-845 [PMID: 25318388 DOI: 10.1111/his.12588]</w:t>
      </w:r>
    </w:p>
    <w:p w14:paraId="203B2CB9"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51 </w:t>
      </w:r>
      <w:r w:rsidRPr="000713FB">
        <w:rPr>
          <w:rFonts w:ascii="Book Antiqua" w:eastAsia="Book Antiqua" w:hAnsi="Book Antiqua" w:cs="Book Antiqua"/>
          <w:b/>
          <w:bCs/>
          <w:color w:val="000000"/>
        </w:rPr>
        <w:t>Xiang DM</w:t>
      </w:r>
      <w:r w:rsidRPr="000713FB">
        <w:rPr>
          <w:rFonts w:ascii="Book Antiqua" w:eastAsia="Book Antiqua" w:hAnsi="Book Antiqua" w:cs="Book Antiqua"/>
          <w:color w:val="000000"/>
        </w:rPr>
        <w:t xml:space="preserve">, Sun W, Ning BF, Zhou TF, Li XF, Zhong W, Cheng Z, Xia MY, Wang X, Deng X, Wang W, Li HY, Cui XL, Li SC, Wu B, </w:t>
      </w:r>
      <w:proofErr w:type="spellStart"/>
      <w:r w:rsidRPr="000713FB">
        <w:rPr>
          <w:rFonts w:ascii="Book Antiqua" w:eastAsia="Book Antiqua" w:hAnsi="Book Antiqua" w:cs="Book Antiqua"/>
          <w:color w:val="000000"/>
        </w:rPr>
        <w:t>Xie</w:t>
      </w:r>
      <w:proofErr w:type="spellEnd"/>
      <w:r w:rsidRPr="000713FB">
        <w:rPr>
          <w:rFonts w:ascii="Book Antiqua" w:eastAsia="Book Antiqua" w:hAnsi="Book Antiqua" w:cs="Book Antiqua"/>
          <w:color w:val="000000"/>
        </w:rPr>
        <w:t xml:space="preserve"> WF, Wang HY, Ding J. The HLF/IL-6/STAT3 feedforward circuit drives hepatic stellate cell activation to promote liver fibrosis. </w:t>
      </w:r>
      <w:r w:rsidRPr="000713FB">
        <w:rPr>
          <w:rFonts w:ascii="Book Antiqua" w:eastAsia="Book Antiqua" w:hAnsi="Book Antiqua" w:cs="Book Antiqua"/>
          <w:i/>
          <w:iCs/>
          <w:color w:val="000000"/>
        </w:rPr>
        <w:t>Gut</w:t>
      </w:r>
      <w:r w:rsidRPr="000713FB">
        <w:rPr>
          <w:rFonts w:ascii="Book Antiqua" w:eastAsia="Book Antiqua" w:hAnsi="Book Antiqua" w:cs="Book Antiqua"/>
          <w:color w:val="000000"/>
        </w:rPr>
        <w:t xml:space="preserve"> 2018; </w:t>
      </w:r>
      <w:r w:rsidRPr="000713FB">
        <w:rPr>
          <w:rFonts w:ascii="Book Antiqua" w:eastAsia="Book Antiqua" w:hAnsi="Book Antiqua" w:cs="Book Antiqua"/>
          <w:b/>
          <w:bCs/>
          <w:color w:val="000000"/>
        </w:rPr>
        <w:t>67</w:t>
      </w:r>
      <w:r w:rsidRPr="000713FB">
        <w:rPr>
          <w:rFonts w:ascii="Book Antiqua" w:eastAsia="Book Antiqua" w:hAnsi="Book Antiqua" w:cs="Book Antiqua"/>
          <w:color w:val="000000"/>
        </w:rPr>
        <w:t>: 1704-1715 [PMID: 28754776 DOI: 10.1136/gutjnl-2016-313392]</w:t>
      </w:r>
    </w:p>
    <w:p w14:paraId="192F7460"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52 </w:t>
      </w:r>
      <w:proofErr w:type="spellStart"/>
      <w:r w:rsidRPr="000713FB">
        <w:rPr>
          <w:rFonts w:ascii="Book Antiqua" w:eastAsia="Book Antiqua" w:hAnsi="Book Antiqua" w:cs="Book Antiqua"/>
          <w:b/>
          <w:bCs/>
          <w:color w:val="000000"/>
        </w:rPr>
        <w:t>Torbenson</w:t>
      </w:r>
      <w:proofErr w:type="spellEnd"/>
      <w:r w:rsidRPr="000713FB">
        <w:rPr>
          <w:rFonts w:ascii="Book Antiqua" w:eastAsia="Book Antiqua" w:hAnsi="Book Antiqua" w:cs="Book Antiqua"/>
          <w:b/>
          <w:bCs/>
          <w:color w:val="000000"/>
        </w:rPr>
        <w:t xml:space="preserve"> M</w:t>
      </w:r>
      <w:r w:rsidRPr="000713FB">
        <w:rPr>
          <w:rFonts w:ascii="Book Antiqua" w:eastAsia="Book Antiqua" w:hAnsi="Book Antiqua" w:cs="Book Antiqua"/>
          <w:color w:val="000000"/>
        </w:rPr>
        <w:t xml:space="preserve">. Hepatic Adenomas: Classification, Controversies, and Consensus. </w:t>
      </w:r>
      <w:r w:rsidRPr="000713FB">
        <w:rPr>
          <w:rFonts w:ascii="Book Antiqua" w:eastAsia="Book Antiqua" w:hAnsi="Book Antiqua" w:cs="Book Antiqua"/>
          <w:i/>
          <w:iCs/>
          <w:color w:val="000000"/>
        </w:rPr>
        <w:t xml:space="preserve">Surg </w:t>
      </w:r>
      <w:proofErr w:type="spellStart"/>
      <w:r w:rsidRPr="000713FB">
        <w:rPr>
          <w:rFonts w:ascii="Book Antiqua" w:eastAsia="Book Antiqua" w:hAnsi="Book Antiqua" w:cs="Book Antiqua"/>
          <w:i/>
          <w:iCs/>
          <w:color w:val="000000"/>
        </w:rPr>
        <w:t>Pathol</w:t>
      </w:r>
      <w:proofErr w:type="spellEnd"/>
      <w:r w:rsidRPr="000713FB">
        <w:rPr>
          <w:rFonts w:ascii="Book Antiqua" w:eastAsia="Book Antiqua" w:hAnsi="Book Antiqua" w:cs="Book Antiqua"/>
          <w:i/>
          <w:iCs/>
          <w:color w:val="000000"/>
        </w:rPr>
        <w:t xml:space="preserve"> Clin</w:t>
      </w:r>
      <w:r w:rsidRPr="000713FB">
        <w:rPr>
          <w:rFonts w:ascii="Book Antiqua" w:eastAsia="Book Antiqua" w:hAnsi="Book Antiqua" w:cs="Book Antiqua"/>
          <w:color w:val="000000"/>
        </w:rPr>
        <w:t xml:space="preserve"> 2018; </w:t>
      </w:r>
      <w:r w:rsidRPr="000713FB">
        <w:rPr>
          <w:rFonts w:ascii="Book Antiqua" w:eastAsia="Book Antiqua" w:hAnsi="Book Antiqua" w:cs="Book Antiqua"/>
          <w:b/>
          <w:bCs/>
          <w:color w:val="000000"/>
        </w:rPr>
        <w:t>11</w:t>
      </w:r>
      <w:r w:rsidRPr="000713FB">
        <w:rPr>
          <w:rFonts w:ascii="Book Antiqua" w:eastAsia="Book Antiqua" w:hAnsi="Book Antiqua" w:cs="Book Antiqua"/>
          <w:color w:val="000000"/>
        </w:rPr>
        <w:t>: 351-366 [PMID: 29751879 DOI: 10.1016/j.path.2018.02.007]</w:t>
      </w:r>
    </w:p>
    <w:p w14:paraId="4C903F12"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53 </w:t>
      </w:r>
      <w:r w:rsidRPr="000713FB">
        <w:rPr>
          <w:rFonts w:ascii="Book Antiqua" w:eastAsia="Book Antiqua" w:hAnsi="Book Antiqua" w:cs="Book Antiqua"/>
          <w:b/>
          <w:bCs/>
          <w:color w:val="000000"/>
        </w:rPr>
        <w:t>Marrero JA</w:t>
      </w:r>
      <w:r w:rsidRPr="000713FB">
        <w:rPr>
          <w:rFonts w:ascii="Book Antiqua" w:eastAsia="Book Antiqua" w:hAnsi="Book Antiqua" w:cs="Book Antiqua"/>
          <w:color w:val="000000"/>
        </w:rPr>
        <w:t xml:space="preserve">, </w:t>
      </w:r>
      <w:proofErr w:type="spellStart"/>
      <w:r w:rsidRPr="000713FB">
        <w:rPr>
          <w:rFonts w:ascii="Book Antiqua" w:eastAsia="Book Antiqua" w:hAnsi="Book Antiqua" w:cs="Book Antiqua"/>
          <w:color w:val="000000"/>
        </w:rPr>
        <w:t>Ahn</w:t>
      </w:r>
      <w:proofErr w:type="spellEnd"/>
      <w:r w:rsidRPr="000713FB">
        <w:rPr>
          <w:rFonts w:ascii="Book Antiqua" w:eastAsia="Book Antiqua" w:hAnsi="Book Antiqua" w:cs="Book Antiqua"/>
          <w:color w:val="000000"/>
        </w:rPr>
        <w:t xml:space="preserve"> J, </w:t>
      </w:r>
      <w:proofErr w:type="spellStart"/>
      <w:r w:rsidRPr="000713FB">
        <w:rPr>
          <w:rFonts w:ascii="Book Antiqua" w:eastAsia="Book Antiqua" w:hAnsi="Book Antiqua" w:cs="Book Antiqua"/>
          <w:color w:val="000000"/>
        </w:rPr>
        <w:t>Rajender</w:t>
      </w:r>
      <w:proofErr w:type="spellEnd"/>
      <w:r w:rsidRPr="000713FB">
        <w:rPr>
          <w:rFonts w:ascii="Book Antiqua" w:eastAsia="Book Antiqua" w:hAnsi="Book Antiqua" w:cs="Book Antiqua"/>
          <w:color w:val="000000"/>
        </w:rPr>
        <w:t xml:space="preserve"> Reddy K; </w:t>
      </w:r>
      <w:proofErr w:type="spellStart"/>
      <w:r w:rsidRPr="000713FB">
        <w:rPr>
          <w:rFonts w:ascii="Book Antiqua" w:eastAsia="Book Antiqua" w:hAnsi="Book Antiqua" w:cs="Book Antiqua"/>
          <w:color w:val="000000"/>
        </w:rPr>
        <w:t>Americal</w:t>
      </w:r>
      <w:proofErr w:type="spellEnd"/>
      <w:r w:rsidRPr="000713FB">
        <w:rPr>
          <w:rFonts w:ascii="Book Antiqua" w:eastAsia="Book Antiqua" w:hAnsi="Book Antiqua" w:cs="Book Antiqua"/>
          <w:color w:val="000000"/>
        </w:rPr>
        <w:t xml:space="preserve"> College of Gastroenterology. ACG clinical guideline: the diagnosis and management of focal liver lesions. </w:t>
      </w:r>
      <w:r w:rsidRPr="000713FB">
        <w:rPr>
          <w:rFonts w:ascii="Book Antiqua" w:eastAsia="Book Antiqua" w:hAnsi="Book Antiqua" w:cs="Book Antiqua"/>
          <w:i/>
          <w:iCs/>
          <w:color w:val="000000"/>
        </w:rPr>
        <w:t>Am J Gastroenterol</w:t>
      </w:r>
      <w:r w:rsidRPr="000713FB">
        <w:rPr>
          <w:rFonts w:ascii="Book Antiqua" w:eastAsia="Book Antiqua" w:hAnsi="Book Antiqua" w:cs="Book Antiqua"/>
          <w:color w:val="000000"/>
        </w:rPr>
        <w:t xml:space="preserve"> 2014; </w:t>
      </w:r>
      <w:r w:rsidRPr="000713FB">
        <w:rPr>
          <w:rFonts w:ascii="Book Antiqua" w:eastAsia="Book Antiqua" w:hAnsi="Book Antiqua" w:cs="Book Antiqua"/>
          <w:b/>
          <w:bCs/>
          <w:color w:val="000000"/>
        </w:rPr>
        <w:t>109</w:t>
      </w:r>
      <w:r w:rsidRPr="000713FB">
        <w:rPr>
          <w:rFonts w:ascii="Book Antiqua" w:eastAsia="Book Antiqua" w:hAnsi="Book Antiqua" w:cs="Book Antiqua"/>
          <w:color w:val="000000"/>
        </w:rPr>
        <w:t>: 1328-47; quiz 1348 [PMID: 25135008 DOI: 10.1038/ajg.2014.213]</w:t>
      </w:r>
    </w:p>
    <w:p w14:paraId="54D07838" w14:textId="56370CF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54 </w:t>
      </w:r>
      <w:r w:rsidRPr="000713FB">
        <w:rPr>
          <w:rFonts w:ascii="Book Antiqua" w:eastAsia="Book Antiqua" w:hAnsi="Book Antiqua" w:cs="Book Antiqua"/>
          <w:b/>
          <w:bCs/>
          <w:color w:val="000000"/>
        </w:rPr>
        <w:t>European Association for the Study of the Liver (EASL)</w:t>
      </w:r>
      <w:r w:rsidRPr="000713FB">
        <w:rPr>
          <w:rFonts w:ascii="Book Antiqua" w:eastAsia="Book Antiqua" w:hAnsi="Book Antiqua" w:cs="Book Antiqua"/>
          <w:color w:val="000000"/>
        </w:rPr>
        <w:t xml:space="preserve">. EASL Clinical Practice Guidelines on the management of benign liver </w:t>
      </w:r>
      <w:proofErr w:type="spellStart"/>
      <w:r w:rsidRPr="000713FB">
        <w:rPr>
          <w:rFonts w:ascii="Book Antiqua" w:eastAsia="Book Antiqua" w:hAnsi="Book Antiqua" w:cs="Book Antiqua"/>
          <w:color w:val="000000"/>
        </w:rPr>
        <w:t>tumours</w:t>
      </w:r>
      <w:proofErr w:type="spellEnd"/>
      <w:r w:rsidRPr="000713FB">
        <w:rPr>
          <w:rFonts w:ascii="Book Antiqua" w:eastAsia="Book Antiqua" w:hAnsi="Book Antiqua" w:cs="Book Antiqua"/>
          <w:color w:val="000000"/>
        </w:rPr>
        <w:t xml:space="preserve">. </w:t>
      </w:r>
      <w:r w:rsidRPr="000713FB">
        <w:rPr>
          <w:rFonts w:ascii="Book Antiqua" w:eastAsia="Book Antiqua" w:hAnsi="Book Antiqua" w:cs="Book Antiqua"/>
          <w:i/>
          <w:iCs/>
          <w:color w:val="000000"/>
        </w:rPr>
        <w:t>J Hepatol</w:t>
      </w:r>
      <w:r w:rsidRPr="000713FB">
        <w:rPr>
          <w:rFonts w:ascii="Book Antiqua" w:eastAsia="Book Antiqua" w:hAnsi="Book Antiqua" w:cs="Book Antiqua"/>
          <w:color w:val="000000"/>
        </w:rPr>
        <w:t xml:space="preserve"> 2016; </w:t>
      </w:r>
      <w:r w:rsidRPr="000713FB">
        <w:rPr>
          <w:rFonts w:ascii="Book Antiqua" w:eastAsia="Book Antiqua" w:hAnsi="Book Antiqua" w:cs="Book Antiqua"/>
          <w:b/>
          <w:bCs/>
          <w:color w:val="000000"/>
        </w:rPr>
        <w:t>65</w:t>
      </w:r>
      <w:r w:rsidRPr="000713FB">
        <w:rPr>
          <w:rFonts w:ascii="Book Antiqua" w:eastAsia="Book Antiqua" w:hAnsi="Book Antiqua" w:cs="Book Antiqua"/>
          <w:color w:val="000000"/>
        </w:rPr>
        <w:t>: 386-398 [PMID: 27085809 DOI: 10.1016/j.jhep.2016.04.001]</w:t>
      </w:r>
    </w:p>
    <w:p w14:paraId="5CA0DEA6"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55 </w:t>
      </w:r>
      <w:proofErr w:type="spellStart"/>
      <w:r w:rsidRPr="000713FB">
        <w:rPr>
          <w:rFonts w:ascii="Book Antiqua" w:eastAsia="Book Antiqua" w:hAnsi="Book Antiqua" w:cs="Book Antiqua"/>
          <w:b/>
          <w:bCs/>
          <w:color w:val="000000"/>
        </w:rPr>
        <w:t>Klompenhouwer</w:t>
      </w:r>
      <w:proofErr w:type="spellEnd"/>
      <w:r w:rsidRPr="000713FB">
        <w:rPr>
          <w:rFonts w:ascii="Book Antiqua" w:eastAsia="Book Antiqua" w:hAnsi="Book Antiqua" w:cs="Book Antiqua"/>
          <w:b/>
          <w:bCs/>
          <w:color w:val="000000"/>
        </w:rPr>
        <w:t xml:space="preserve"> AJ</w:t>
      </w:r>
      <w:r w:rsidRPr="000713FB">
        <w:rPr>
          <w:rFonts w:ascii="Book Antiqua" w:eastAsia="Book Antiqua" w:hAnsi="Book Antiqua" w:cs="Book Antiqua"/>
          <w:color w:val="000000"/>
        </w:rPr>
        <w:t xml:space="preserve">, de Man RA, Dioguardi </w:t>
      </w:r>
      <w:proofErr w:type="spellStart"/>
      <w:r w:rsidRPr="000713FB">
        <w:rPr>
          <w:rFonts w:ascii="Book Antiqua" w:eastAsia="Book Antiqua" w:hAnsi="Book Antiqua" w:cs="Book Antiqua"/>
          <w:color w:val="000000"/>
        </w:rPr>
        <w:t>Burgio</w:t>
      </w:r>
      <w:proofErr w:type="spellEnd"/>
      <w:r w:rsidRPr="000713FB">
        <w:rPr>
          <w:rFonts w:ascii="Book Antiqua" w:eastAsia="Book Antiqua" w:hAnsi="Book Antiqua" w:cs="Book Antiqua"/>
          <w:color w:val="000000"/>
        </w:rPr>
        <w:t xml:space="preserve"> M, </w:t>
      </w:r>
      <w:proofErr w:type="spellStart"/>
      <w:r w:rsidRPr="000713FB">
        <w:rPr>
          <w:rFonts w:ascii="Book Antiqua" w:eastAsia="Book Antiqua" w:hAnsi="Book Antiqua" w:cs="Book Antiqua"/>
          <w:color w:val="000000"/>
        </w:rPr>
        <w:t>Vilgrain</w:t>
      </w:r>
      <w:proofErr w:type="spellEnd"/>
      <w:r w:rsidRPr="000713FB">
        <w:rPr>
          <w:rFonts w:ascii="Book Antiqua" w:eastAsia="Book Antiqua" w:hAnsi="Book Antiqua" w:cs="Book Antiqua"/>
          <w:color w:val="000000"/>
        </w:rPr>
        <w:t xml:space="preserve"> V, Zucman-Rossi J, </w:t>
      </w:r>
      <w:proofErr w:type="spellStart"/>
      <w:r w:rsidRPr="000713FB">
        <w:rPr>
          <w:rFonts w:ascii="Book Antiqua" w:eastAsia="Book Antiqua" w:hAnsi="Book Antiqua" w:cs="Book Antiqua"/>
          <w:color w:val="000000"/>
        </w:rPr>
        <w:t>Ijzermans</w:t>
      </w:r>
      <w:proofErr w:type="spellEnd"/>
      <w:r w:rsidRPr="000713FB">
        <w:rPr>
          <w:rFonts w:ascii="Book Antiqua" w:eastAsia="Book Antiqua" w:hAnsi="Book Antiqua" w:cs="Book Antiqua"/>
          <w:color w:val="000000"/>
        </w:rPr>
        <w:t xml:space="preserve"> JNM. New insights in the management of Hepatocellular Adenoma. </w:t>
      </w:r>
      <w:r w:rsidRPr="000713FB">
        <w:rPr>
          <w:rFonts w:ascii="Book Antiqua" w:eastAsia="Book Antiqua" w:hAnsi="Book Antiqua" w:cs="Book Antiqua"/>
          <w:i/>
          <w:iCs/>
          <w:color w:val="000000"/>
        </w:rPr>
        <w:t>Liver Int</w:t>
      </w:r>
      <w:r w:rsidRPr="000713FB">
        <w:rPr>
          <w:rFonts w:ascii="Book Antiqua" w:eastAsia="Book Antiqua" w:hAnsi="Book Antiqua" w:cs="Book Antiqua"/>
          <w:color w:val="000000"/>
        </w:rPr>
        <w:t xml:space="preserve"> 2020; </w:t>
      </w:r>
      <w:r w:rsidRPr="000713FB">
        <w:rPr>
          <w:rFonts w:ascii="Book Antiqua" w:eastAsia="Book Antiqua" w:hAnsi="Book Antiqua" w:cs="Book Antiqua"/>
          <w:b/>
          <w:bCs/>
          <w:color w:val="000000"/>
        </w:rPr>
        <w:t>40</w:t>
      </w:r>
      <w:r w:rsidRPr="000713FB">
        <w:rPr>
          <w:rFonts w:ascii="Book Antiqua" w:eastAsia="Book Antiqua" w:hAnsi="Book Antiqua" w:cs="Book Antiqua"/>
          <w:color w:val="000000"/>
        </w:rPr>
        <w:t>: 1529-1537 [PMID: 32464711 DOI: 10.1111/</w:t>
      </w:r>
      <w:r w:rsidR="00562560" w:rsidRPr="000713FB">
        <w:rPr>
          <w:rFonts w:ascii="Book Antiqua" w:hAnsi="Book Antiqua" w:cs="Book Antiqua"/>
          <w:color w:val="000000"/>
          <w:lang w:eastAsia="zh-CN"/>
        </w:rPr>
        <w:t>l</w:t>
      </w:r>
      <w:r w:rsidRPr="000713FB">
        <w:rPr>
          <w:rFonts w:ascii="Book Antiqua" w:eastAsia="Book Antiqua" w:hAnsi="Book Antiqua" w:cs="Book Antiqua"/>
          <w:color w:val="000000"/>
        </w:rPr>
        <w:t>iv.14547]</w:t>
      </w:r>
    </w:p>
    <w:p w14:paraId="228A6C22" w14:textId="77777777" w:rsidR="00A77B3E" w:rsidRPr="000713FB" w:rsidRDefault="00A77B3E" w:rsidP="000713FB">
      <w:pPr>
        <w:spacing w:line="360" w:lineRule="auto"/>
        <w:jc w:val="both"/>
        <w:rPr>
          <w:rFonts w:ascii="Book Antiqua" w:hAnsi="Book Antiqua"/>
        </w:rPr>
        <w:sectPr w:rsidR="00A77B3E" w:rsidRPr="000713FB">
          <w:pgSz w:w="12240" w:h="15840"/>
          <w:pgMar w:top="1440" w:right="1440" w:bottom="1440" w:left="1440" w:header="720" w:footer="720" w:gutter="0"/>
          <w:cols w:space="720"/>
          <w:docGrid w:linePitch="360"/>
        </w:sectPr>
      </w:pPr>
    </w:p>
    <w:p w14:paraId="3363286C"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color w:val="000000"/>
        </w:rPr>
        <w:lastRenderedPageBreak/>
        <w:t>Footnotes</w:t>
      </w:r>
    </w:p>
    <w:p w14:paraId="7E12896D"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bCs/>
          <w:color w:val="000000"/>
        </w:rPr>
        <w:t xml:space="preserve">Conflict-of-interest statement: </w:t>
      </w:r>
      <w:r w:rsidRPr="000713FB">
        <w:rPr>
          <w:rFonts w:ascii="Book Antiqua" w:eastAsia="Book Antiqua" w:hAnsi="Book Antiqua" w:cs="Book Antiqua"/>
          <w:color w:val="000000"/>
        </w:rPr>
        <w:t>The authors have no conflicts of interest to disclose.</w:t>
      </w:r>
    </w:p>
    <w:p w14:paraId="282F24C4" w14:textId="77777777" w:rsidR="00A77B3E" w:rsidRPr="000713FB" w:rsidRDefault="00A77B3E" w:rsidP="000713FB">
      <w:pPr>
        <w:spacing w:line="360" w:lineRule="auto"/>
        <w:jc w:val="both"/>
        <w:rPr>
          <w:rFonts w:ascii="Book Antiqua" w:hAnsi="Book Antiqua"/>
        </w:rPr>
      </w:pPr>
    </w:p>
    <w:p w14:paraId="33A24AF2"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bCs/>
          <w:color w:val="000000"/>
        </w:rPr>
        <w:t xml:space="preserve">Open-Access: </w:t>
      </w:r>
      <w:r w:rsidRPr="000713F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713FB">
        <w:rPr>
          <w:rFonts w:ascii="Book Antiqua" w:eastAsia="Book Antiqua" w:hAnsi="Book Antiqua" w:cs="Book Antiqua"/>
          <w:color w:val="000000"/>
        </w:rPr>
        <w:t>NonCommercial</w:t>
      </w:r>
      <w:proofErr w:type="spellEnd"/>
      <w:r w:rsidRPr="000713F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421F449" w14:textId="77777777" w:rsidR="00A77B3E" w:rsidRPr="000713FB" w:rsidRDefault="00A77B3E" w:rsidP="000713FB">
      <w:pPr>
        <w:spacing w:line="360" w:lineRule="auto"/>
        <w:jc w:val="both"/>
        <w:rPr>
          <w:rFonts w:ascii="Book Antiqua" w:hAnsi="Book Antiqua"/>
        </w:rPr>
      </w:pPr>
    </w:p>
    <w:p w14:paraId="55A59492" w14:textId="77777777" w:rsidR="00A77B3E" w:rsidRPr="000713FB" w:rsidRDefault="002E48BE" w:rsidP="000713FB">
      <w:pPr>
        <w:spacing w:line="360" w:lineRule="auto"/>
        <w:jc w:val="both"/>
        <w:rPr>
          <w:rFonts w:ascii="Book Antiqua" w:hAnsi="Book Antiqua" w:cs="Book Antiqua"/>
          <w:color w:val="000000"/>
          <w:lang w:eastAsia="zh-CN"/>
        </w:rPr>
      </w:pPr>
      <w:r w:rsidRPr="000713FB">
        <w:rPr>
          <w:rFonts w:ascii="Book Antiqua" w:eastAsia="Book Antiqua" w:hAnsi="Book Antiqua" w:cs="Book Antiqua"/>
          <w:b/>
          <w:color w:val="000000"/>
        </w:rPr>
        <w:t xml:space="preserve">Provenance and peer review: </w:t>
      </w:r>
      <w:r w:rsidRPr="000713FB">
        <w:rPr>
          <w:rFonts w:ascii="Book Antiqua" w:eastAsia="Book Antiqua" w:hAnsi="Book Antiqua" w:cs="Book Antiqua"/>
          <w:color w:val="000000"/>
        </w:rPr>
        <w:t>Invited article; Externally peer reviewed.</w:t>
      </w:r>
    </w:p>
    <w:p w14:paraId="4C418F36" w14:textId="77777777" w:rsidR="001E664F" w:rsidRPr="000713FB" w:rsidRDefault="001E664F" w:rsidP="000713FB">
      <w:pPr>
        <w:spacing w:line="360" w:lineRule="auto"/>
        <w:jc w:val="both"/>
        <w:rPr>
          <w:rFonts w:ascii="Book Antiqua" w:hAnsi="Book Antiqua"/>
          <w:lang w:eastAsia="zh-CN"/>
        </w:rPr>
      </w:pPr>
    </w:p>
    <w:p w14:paraId="0A1FF338"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color w:val="000000"/>
        </w:rPr>
        <w:t xml:space="preserve">Peer-review model: </w:t>
      </w:r>
      <w:r w:rsidRPr="000713FB">
        <w:rPr>
          <w:rFonts w:ascii="Book Antiqua" w:eastAsia="Book Antiqua" w:hAnsi="Book Antiqua" w:cs="Book Antiqua"/>
          <w:color w:val="000000"/>
        </w:rPr>
        <w:t>Single blind</w:t>
      </w:r>
    </w:p>
    <w:p w14:paraId="06C274B4" w14:textId="77777777" w:rsidR="00A77B3E" w:rsidRPr="000713FB" w:rsidRDefault="00A77B3E" w:rsidP="000713FB">
      <w:pPr>
        <w:spacing w:line="360" w:lineRule="auto"/>
        <w:jc w:val="both"/>
        <w:rPr>
          <w:rFonts w:ascii="Book Antiqua" w:hAnsi="Book Antiqua"/>
        </w:rPr>
      </w:pPr>
    </w:p>
    <w:p w14:paraId="6D03CA32"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color w:val="000000"/>
        </w:rPr>
        <w:t xml:space="preserve">Peer-review started: </w:t>
      </w:r>
      <w:r w:rsidRPr="000713FB">
        <w:rPr>
          <w:rFonts w:ascii="Book Antiqua" w:eastAsia="Book Antiqua" w:hAnsi="Book Antiqua" w:cs="Book Antiqua"/>
          <w:color w:val="000000"/>
        </w:rPr>
        <w:t>December 5, 2021</w:t>
      </w:r>
    </w:p>
    <w:p w14:paraId="4570D1D5"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color w:val="000000"/>
        </w:rPr>
        <w:t xml:space="preserve">First decision: </w:t>
      </w:r>
      <w:r w:rsidRPr="000713FB">
        <w:rPr>
          <w:rFonts w:ascii="Book Antiqua" w:eastAsia="Book Antiqua" w:hAnsi="Book Antiqua" w:cs="Book Antiqua"/>
          <w:color w:val="000000"/>
        </w:rPr>
        <w:t>January 8, 2022</w:t>
      </w:r>
    </w:p>
    <w:p w14:paraId="142EA0FD"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color w:val="000000"/>
        </w:rPr>
        <w:t xml:space="preserve">Article in press: </w:t>
      </w:r>
    </w:p>
    <w:p w14:paraId="5BE2BDC2" w14:textId="77777777" w:rsidR="00A77B3E" w:rsidRPr="000713FB" w:rsidRDefault="00A77B3E" w:rsidP="000713FB">
      <w:pPr>
        <w:spacing w:line="360" w:lineRule="auto"/>
        <w:jc w:val="both"/>
        <w:rPr>
          <w:rFonts w:ascii="Book Antiqua" w:hAnsi="Book Antiqua"/>
        </w:rPr>
      </w:pPr>
    </w:p>
    <w:p w14:paraId="2496AFFE"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color w:val="000000"/>
        </w:rPr>
        <w:t xml:space="preserve">Specialty type: </w:t>
      </w:r>
      <w:r w:rsidR="00874279" w:rsidRPr="000713FB">
        <w:rPr>
          <w:rFonts w:ascii="Book Antiqua" w:eastAsia="微软雅黑" w:hAnsi="Book Antiqua" w:cs="宋体"/>
        </w:rPr>
        <w:t>Gastroenterology and hepatology</w:t>
      </w:r>
    </w:p>
    <w:p w14:paraId="43EA680F"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color w:val="000000"/>
        </w:rPr>
        <w:t xml:space="preserve">Country/Territory of origin: </w:t>
      </w:r>
      <w:r w:rsidRPr="000713FB">
        <w:rPr>
          <w:rFonts w:ascii="Book Antiqua" w:eastAsia="Book Antiqua" w:hAnsi="Book Antiqua" w:cs="Book Antiqua"/>
          <w:color w:val="000000"/>
        </w:rPr>
        <w:t>United States</w:t>
      </w:r>
    </w:p>
    <w:p w14:paraId="12A6D78D"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color w:val="000000"/>
        </w:rPr>
        <w:t>Peer-review report’s scientific quality classification</w:t>
      </w:r>
    </w:p>
    <w:p w14:paraId="25A7F65E"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Grade A (Excellent): A</w:t>
      </w:r>
    </w:p>
    <w:p w14:paraId="37A34C31"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Grade B (Very good): B</w:t>
      </w:r>
    </w:p>
    <w:p w14:paraId="0EAEB7B0"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Grade C (Good): C</w:t>
      </w:r>
    </w:p>
    <w:p w14:paraId="5FC9A424"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Grade D (Fair): 0</w:t>
      </w:r>
    </w:p>
    <w:p w14:paraId="55AAE4AD"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Grade E (Poor): 0</w:t>
      </w:r>
    </w:p>
    <w:p w14:paraId="18139465" w14:textId="77777777" w:rsidR="00A77B3E" w:rsidRPr="000713FB" w:rsidRDefault="00A77B3E" w:rsidP="000713FB">
      <w:pPr>
        <w:spacing w:line="360" w:lineRule="auto"/>
        <w:jc w:val="both"/>
        <w:rPr>
          <w:rFonts w:ascii="Book Antiqua" w:hAnsi="Book Antiqua"/>
        </w:rPr>
      </w:pPr>
    </w:p>
    <w:p w14:paraId="4230AE79" w14:textId="77777777" w:rsidR="00616310" w:rsidRPr="000713FB" w:rsidRDefault="002E48BE" w:rsidP="000713FB">
      <w:pPr>
        <w:spacing w:line="360" w:lineRule="auto"/>
        <w:jc w:val="both"/>
        <w:rPr>
          <w:rFonts w:ascii="Book Antiqua" w:hAnsi="Book Antiqua" w:cs="Book Antiqua"/>
          <w:color w:val="000000"/>
          <w:lang w:eastAsia="zh-CN"/>
        </w:rPr>
      </w:pPr>
      <w:r w:rsidRPr="000713FB">
        <w:rPr>
          <w:rFonts w:ascii="Book Antiqua" w:eastAsia="Book Antiqua" w:hAnsi="Book Antiqua" w:cs="Book Antiqua"/>
          <w:b/>
          <w:color w:val="000000"/>
        </w:rPr>
        <w:lastRenderedPageBreak/>
        <w:t xml:space="preserve">P-Reviewer: </w:t>
      </w:r>
      <w:proofErr w:type="spellStart"/>
      <w:r w:rsidRPr="000713FB">
        <w:rPr>
          <w:rFonts w:ascii="Book Antiqua" w:eastAsia="Book Antiqua" w:hAnsi="Book Antiqua" w:cs="Book Antiqua"/>
          <w:color w:val="000000"/>
        </w:rPr>
        <w:t>Kotelevets</w:t>
      </w:r>
      <w:proofErr w:type="spellEnd"/>
      <w:r w:rsidRPr="000713FB">
        <w:rPr>
          <w:rFonts w:ascii="Book Antiqua" w:eastAsia="Book Antiqua" w:hAnsi="Book Antiqua" w:cs="Book Antiqua"/>
          <w:color w:val="000000"/>
        </w:rPr>
        <w:t xml:space="preserve"> SM,</w:t>
      </w:r>
      <w:r w:rsidR="001E664F" w:rsidRPr="000713FB">
        <w:rPr>
          <w:rFonts w:ascii="Book Antiqua" w:eastAsia="Book Antiqua" w:hAnsi="Book Antiqua" w:cs="Book Antiqua"/>
          <w:color w:val="000000"/>
        </w:rPr>
        <w:t xml:space="preserve"> Russia;</w:t>
      </w:r>
      <w:r w:rsidRPr="000713FB">
        <w:rPr>
          <w:rFonts w:ascii="Book Antiqua" w:eastAsia="Book Antiqua" w:hAnsi="Book Antiqua" w:cs="Book Antiqua"/>
          <w:color w:val="000000"/>
        </w:rPr>
        <w:t xml:space="preserve"> </w:t>
      </w:r>
      <w:proofErr w:type="spellStart"/>
      <w:r w:rsidRPr="000713FB">
        <w:rPr>
          <w:rFonts w:ascii="Book Antiqua" w:eastAsia="Book Antiqua" w:hAnsi="Book Antiqua" w:cs="Book Antiqua"/>
          <w:color w:val="000000"/>
        </w:rPr>
        <w:t>Mrzljak</w:t>
      </w:r>
      <w:proofErr w:type="spellEnd"/>
      <w:r w:rsidRPr="000713FB">
        <w:rPr>
          <w:rFonts w:ascii="Book Antiqua" w:eastAsia="Book Antiqua" w:hAnsi="Book Antiqua" w:cs="Book Antiqua"/>
          <w:color w:val="000000"/>
        </w:rPr>
        <w:t xml:space="preserve"> A,</w:t>
      </w:r>
      <w:r w:rsidR="001E664F" w:rsidRPr="000713FB">
        <w:rPr>
          <w:rFonts w:ascii="Book Antiqua" w:eastAsia="Book Antiqua" w:hAnsi="Book Antiqua" w:cs="Book Antiqua"/>
          <w:color w:val="000000"/>
        </w:rPr>
        <w:t xml:space="preserve"> Croatia;</w:t>
      </w:r>
      <w:r w:rsidRPr="000713FB">
        <w:rPr>
          <w:rFonts w:ascii="Book Antiqua" w:eastAsia="Book Antiqua" w:hAnsi="Book Antiqua" w:cs="Book Antiqua"/>
          <w:color w:val="000000"/>
        </w:rPr>
        <w:t xml:space="preserve"> Sugimura H</w:t>
      </w:r>
      <w:r w:rsidR="001E664F" w:rsidRPr="000713FB">
        <w:rPr>
          <w:rFonts w:ascii="Book Antiqua" w:eastAsia="Book Antiqua" w:hAnsi="Book Antiqua" w:cs="Book Antiqua"/>
          <w:color w:val="000000"/>
        </w:rPr>
        <w:t>, Japan</w:t>
      </w:r>
      <w:r w:rsidRPr="000713FB">
        <w:rPr>
          <w:rFonts w:ascii="Book Antiqua" w:eastAsia="Book Antiqua" w:hAnsi="Book Antiqua" w:cs="Book Antiqua"/>
          <w:b/>
          <w:color w:val="000000"/>
        </w:rPr>
        <w:t xml:space="preserve"> S-Editor: </w:t>
      </w:r>
      <w:r w:rsidRPr="000713FB">
        <w:rPr>
          <w:rFonts w:ascii="Book Antiqua" w:eastAsia="Book Antiqua" w:hAnsi="Book Antiqua" w:cs="Book Antiqua"/>
          <w:color w:val="000000"/>
        </w:rPr>
        <w:t>Fan JR</w:t>
      </w:r>
      <w:r w:rsidRPr="000713FB">
        <w:rPr>
          <w:rFonts w:ascii="Book Antiqua" w:eastAsia="Book Antiqua" w:hAnsi="Book Antiqua" w:cs="Book Antiqua"/>
          <w:b/>
          <w:color w:val="000000"/>
        </w:rPr>
        <w:t xml:space="preserve"> L-Editor:</w:t>
      </w:r>
      <w:r w:rsidRPr="000713FB">
        <w:rPr>
          <w:rFonts w:ascii="Book Antiqua" w:eastAsia="Book Antiqua" w:hAnsi="Book Antiqua" w:cs="Book Antiqua"/>
          <w:color w:val="000000"/>
        </w:rPr>
        <w:t xml:space="preserve"> </w:t>
      </w:r>
      <w:r w:rsidR="00D712D9" w:rsidRPr="000713FB">
        <w:rPr>
          <w:rFonts w:ascii="Book Antiqua" w:hAnsi="Book Antiqua" w:cs="Book Antiqua"/>
          <w:color w:val="000000"/>
          <w:lang w:eastAsia="zh-CN"/>
        </w:rPr>
        <w:t>A</w:t>
      </w:r>
      <w:r w:rsidRPr="000713FB">
        <w:rPr>
          <w:rFonts w:ascii="Book Antiqua" w:eastAsia="Book Antiqua" w:hAnsi="Book Antiqua" w:cs="Book Antiqua"/>
          <w:b/>
          <w:color w:val="000000"/>
        </w:rPr>
        <w:t xml:space="preserve"> P-Editor:</w:t>
      </w:r>
      <w:r w:rsidR="00030D85" w:rsidRPr="000713FB">
        <w:rPr>
          <w:rFonts w:ascii="Book Antiqua" w:eastAsia="Book Antiqua" w:hAnsi="Book Antiqua" w:cs="Book Antiqua"/>
          <w:color w:val="000000"/>
        </w:rPr>
        <w:t xml:space="preserve"> Fan JR</w:t>
      </w:r>
    </w:p>
    <w:p w14:paraId="60A2323E" w14:textId="77777777" w:rsidR="000935F5" w:rsidRPr="000713FB" w:rsidRDefault="000935F5" w:rsidP="000713FB">
      <w:pPr>
        <w:spacing w:line="360" w:lineRule="auto"/>
        <w:jc w:val="both"/>
        <w:rPr>
          <w:rFonts w:ascii="Book Antiqua" w:hAnsi="Book Antiqua" w:cs="Book Antiqua"/>
          <w:b/>
          <w:color w:val="000000"/>
          <w:lang w:eastAsia="zh-CN"/>
        </w:rPr>
      </w:pPr>
    </w:p>
    <w:p w14:paraId="496E7001" w14:textId="77777777" w:rsidR="00030D85" w:rsidRPr="000713FB" w:rsidRDefault="00030D85" w:rsidP="000713FB">
      <w:pPr>
        <w:spacing w:line="360" w:lineRule="auto"/>
        <w:jc w:val="both"/>
        <w:rPr>
          <w:rFonts w:ascii="Book Antiqua" w:hAnsi="Book Antiqua"/>
          <w:lang w:eastAsia="zh-CN"/>
        </w:rPr>
        <w:sectPr w:rsidR="00030D85" w:rsidRPr="000713FB">
          <w:pgSz w:w="12240" w:h="15840"/>
          <w:pgMar w:top="1440" w:right="1440" w:bottom="1440" w:left="1440" w:header="720" w:footer="720" w:gutter="0"/>
          <w:cols w:space="720"/>
          <w:docGrid w:linePitch="360"/>
        </w:sectPr>
      </w:pPr>
    </w:p>
    <w:p w14:paraId="2CCBBD64"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color w:val="000000"/>
        </w:rPr>
        <w:lastRenderedPageBreak/>
        <w:t>Figure Legends</w:t>
      </w:r>
    </w:p>
    <w:p w14:paraId="1F2D75CE" w14:textId="3CC5DDCC" w:rsidR="00F621B7" w:rsidRPr="000713FB" w:rsidRDefault="002C3972" w:rsidP="000713FB">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507CE598" wp14:editId="1C0238BE">
            <wp:extent cx="5943600" cy="5552737"/>
            <wp:effectExtent l="0" t="0" r="0" b="0"/>
            <wp:docPr id="2" name="图片 2" descr="D:\樊佳茹-工作文件\第二次定稿\稿件编辑加工\稿件\已编稿件\排版发校对\73845\73845-PDF\73845-Figures\7384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3845\73845-PDF\73845-Figures\73845-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552737"/>
                    </a:xfrm>
                    <a:prstGeom prst="rect">
                      <a:avLst/>
                    </a:prstGeom>
                    <a:noFill/>
                    <a:ln>
                      <a:noFill/>
                    </a:ln>
                  </pic:spPr>
                </pic:pic>
              </a:graphicData>
            </a:graphic>
          </wp:inline>
        </w:drawing>
      </w:r>
    </w:p>
    <w:p w14:paraId="2E0D1676" w14:textId="25C528FF" w:rsidR="00A77B3E" w:rsidRPr="000713FB" w:rsidRDefault="007222A6" w:rsidP="000713FB">
      <w:pPr>
        <w:spacing w:line="360" w:lineRule="auto"/>
        <w:jc w:val="both"/>
        <w:rPr>
          <w:rFonts w:ascii="Book Antiqua" w:hAnsi="Book Antiqua" w:cs="Book Antiqua"/>
          <w:color w:val="000000"/>
          <w:lang w:eastAsia="zh-CN"/>
        </w:rPr>
      </w:pPr>
      <w:r w:rsidRPr="000713FB">
        <w:rPr>
          <w:rFonts w:ascii="Book Antiqua" w:eastAsia="Book Antiqua" w:hAnsi="Book Antiqua" w:cs="Book Antiqua"/>
          <w:b/>
          <w:color w:val="000000"/>
        </w:rPr>
        <w:t>Figure 1</w:t>
      </w:r>
      <w:r w:rsidR="002E48BE" w:rsidRPr="000713FB">
        <w:rPr>
          <w:rFonts w:ascii="Book Antiqua" w:eastAsia="Book Antiqua" w:hAnsi="Book Antiqua" w:cs="Book Antiqua"/>
          <w:b/>
          <w:color w:val="000000"/>
        </w:rPr>
        <w:t xml:space="preserve"> Histologic features of hepatocellular adenoma.</w:t>
      </w:r>
      <w:r w:rsidRPr="000713FB">
        <w:rPr>
          <w:rFonts w:ascii="Book Antiqua" w:eastAsia="Book Antiqua" w:hAnsi="Book Antiqua" w:cs="Book Antiqua"/>
          <w:color w:val="000000"/>
        </w:rPr>
        <w:t xml:space="preserve"> </w:t>
      </w:r>
      <w:r w:rsidR="002E48BE" w:rsidRPr="000713FB">
        <w:rPr>
          <w:rFonts w:ascii="Book Antiqua" w:eastAsia="Book Antiqua" w:hAnsi="Book Antiqua" w:cs="Book Antiqua"/>
          <w:color w:val="000000"/>
        </w:rPr>
        <w:t>A</w:t>
      </w:r>
      <w:r w:rsidR="00CC0F38" w:rsidRPr="000713FB">
        <w:rPr>
          <w:rFonts w:ascii="Book Antiqua" w:hAnsi="Book Antiqua" w:cs="Book Antiqua"/>
          <w:color w:val="000000"/>
          <w:lang w:eastAsia="zh-CN"/>
        </w:rPr>
        <w:t>:</w:t>
      </w:r>
      <w:r w:rsidR="002E48BE" w:rsidRPr="000713FB">
        <w:rPr>
          <w:rFonts w:ascii="Book Antiqua" w:eastAsia="Book Antiqua" w:hAnsi="Book Antiqua" w:cs="Book Antiqua"/>
          <w:color w:val="000000"/>
        </w:rPr>
        <w:t xml:space="preserve"> </w:t>
      </w:r>
      <w:r w:rsidR="00A83A1D" w:rsidRPr="000713FB">
        <w:rPr>
          <w:rFonts w:ascii="Book Antiqua" w:hAnsi="Book Antiqua" w:cs="Book Antiqua"/>
          <w:color w:val="000000"/>
          <w:lang w:eastAsia="zh-CN"/>
        </w:rPr>
        <w:t>H</w:t>
      </w:r>
      <w:r w:rsidR="00A83A1D" w:rsidRPr="000713FB">
        <w:rPr>
          <w:rFonts w:ascii="Book Antiqua" w:eastAsia="Book Antiqua" w:hAnsi="Book Antiqua" w:cs="Book Antiqua"/>
          <w:color w:val="000000"/>
        </w:rPr>
        <w:t xml:space="preserve">epatocyte nuclear factor 1A </w:t>
      </w:r>
      <w:r w:rsidR="00A83A1D" w:rsidRPr="000713FB">
        <w:rPr>
          <w:rFonts w:ascii="Book Antiqua" w:hAnsi="Book Antiqua" w:cs="Book Antiqua"/>
          <w:color w:val="000000"/>
          <w:lang w:eastAsia="zh-CN"/>
        </w:rPr>
        <w:t>(</w:t>
      </w:r>
      <w:r w:rsidR="002E48BE" w:rsidRPr="000713FB">
        <w:rPr>
          <w:rFonts w:ascii="Book Antiqua" w:eastAsia="Book Antiqua" w:hAnsi="Book Antiqua" w:cs="Book Antiqua"/>
          <w:color w:val="000000"/>
        </w:rPr>
        <w:t>HNF-1A</w:t>
      </w:r>
      <w:r w:rsidR="00A83A1D" w:rsidRPr="000713FB">
        <w:rPr>
          <w:rFonts w:ascii="Book Antiqua" w:hAnsi="Book Antiqua" w:cs="Book Antiqua"/>
          <w:color w:val="000000"/>
          <w:lang w:eastAsia="zh-CN"/>
        </w:rPr>
        <w:t>)</w:t>
      </w:r>
      <w:r w:rsidR="002E48BE" w:rsidRPr="000713FB">
        <w:rPr>
          <w:rFonts w:ascii="Book Antiqua" w:eastAsia="Book Antiqua" w:hAnsi="Book Antiqua" w:cs="Book Antiqua"/>
          <w:color w:val="000000"/>
        </w:rPr>
        <w:t xml:space="preserve"> </w:t>
      </w:r>
      <w:r w:rsidR="009B3E02" w:rsidRPr="000713FB">
        <w:rPr>
          <w:rFonts w:ascii="Book Antiqua" w:eastAsia="Book Antiqua" w:hAnsi="Book Antiqua" w:cs="Book Antiqua"/>
          <w:color w:val="000000"/>
        </w:rPr>
        <w:t xml:space="preserve">inactivated </w:t>
      </w:r>
      <w:r w:rsidR="002E48BE" w:rsidRPr="000713FB">
        <w:rPr>
          <w:rFonts w:ascii="Book Antiqua" w:eastAsia="Book Antiqua" w:hAnsi="Book Antiqua" w:cs="Book Antiqua"/>
          <w:color w:val="000000"/>
        </w:rPr>
        <w:t xml:space="preserve">hepatocellular adenoma showing marked steatosis (Hematoxylin-eosin stain, original magnification 200 </w:t>
      </w:r>
      <w:r w:rsidR="00CC0F38" w:rsidRPr="000713FB">
        <w:rPr>
          <w:rFonts w:ascii="Book Antiqua" w:eastAsia="Book Antiqua" w:hAnsi="Book Antiqua" w:cs="Book Antiqua"/>
          <w:color w:val="000000"/>
        </w:rPr>
        <w:t>×</w:t>
      </w:r>
      <w:r w:rsidR="002E48BE" w:rsidRPr="000713FB">
        <w:rPr>
          <w:rFonts w:ascii="Book Antiqua" w:eastAsia="Book Antiqua" w:hAnsi="Book Antiqua" w:cs="Book Antiqua"/>
          <w:color w:val="000000"/>
        </w:rPr>
        <w:t>); B</w:t>
      </w:r>
      <w:r w:rsidR="00CC0F38" w:rsidRPr="000713FB">
        <w:rPr>
          <w:rFonts w:ascii="Book Antiqua" w:hAnsi="Book Antiqua" w:cs="Book Antiqua"/>
          <w:color w:val="000000"/>
          <w:lang w:eastAsia="zh-CN"/>
        </w:rPr>
        <w:t>:</w:t>
      </w:r>
      <w:r w:rsidR="002E48BE" w:rsidRPr="000713FB">
        <w:rPr>
          <w:rFonts w:ascii="Book Antiqua" w:eastAsia="Book Antiqua" w:hAnsi="Book Antiqua" w:cs="Book Antiqua"/>
          <w:color w:val="000000"/>
        </w:rPr>
        <w:t xml:space="preserve"> HNF-1A </w:t>
      </w:r>
      <w:r w:rsidR="009B3E02" w:rsidRPr="000713FB">
        <w:rPr>
          <w:rFonts w:ascii="Book Antiqua" w:eastAsia="Book Antiqua" w:hAnsi="Book Antiqua" w:cs="Book Antiqua"/>
          <w:color w:val="000000"/>
        </w:rPr>
        <w:t xml:space="preserve">inactivated </w:t>
      </w:r>
      <w:r w:rsidR="002E48BE" w:rsidRPr="000713FB">
        <w:rPr>
          <w:rFonts w:ascii="Book Antiqua" w:eastAsia="Book Antiqua" w:hAnsi="Book Antiqua" w:cs="Book Antiqua"/>
          <w:color w:val="000000"/>
        </w:rPr>
        <w:t>hepatocellular adenoma showing loss expression of liver fatty acid binding protein in tumor component (Immunohistochemical stain, original magnification 200</w:t>
      </w:r>
      <w:r w:rsidR="00CC0F38" w:rsidRPr="000713FB">
        <w:rPr>
          <w:rFonts w:ascii="Book Antiqua" w:hAnsi="Book Antiqua" w:cs="Book Antiqua"/>
          <w:color w:val="000000"/>
          <w:lang w:eastAsia="zh-CN"/>
        </w:rPr>
        <w:t xml:space="preserve"> </w:t>
      </w:r>
      <w:r w:rsidR="00CC0F38" w:rsidRPr="000713FB">
        <w:rPr>
          <w:rFonts w:ascii="Book Antiqua" w:eastAsia="Book Antiqua" w:hAnsi="Book Antiqua" w:cs="Book Antiqua"/>
          <w:color w:val="000000"/>
        </w:rPr>
        <w:t>×</w:t>
      </w:r>
      <w:r w:rsidR="002E48BE" w:rsidRPr="000713FB">
        <w:rPr>
          <w:rFonts w:ascii="Book Antiqua" w:eastAsia="Book Antiqua" w:hAnsi="Book Antiqua" w:cs="Book Antiqua"/>
          <w:color w:val="000000"/>
        </w:rPr>
        <w:t>); C</w:t>
      </w:r>
      <w:r w:rsidR="00CC0F38" w:rsidRPr="000713FB">
        <w:rPr>
          <w:rFonts w:ascii="Book Antiqua" w:hAnsi="Book Antiqua" w:cs="Book Antiqua"/>
          <w:color w:val="000000"/>
          <w:lang w:eastAsia="zh-CN"/>
        </w:rPr>
        <w:t>:</w:t>
      </w:r>
      <w:r w:rsidR="002E48BE" w:rsidRPr="000713FB">
        <w:rPr>
          <w:rFonts w:ascii="Book Antiqua" w:eastAsia="Book Antiqua" w:hAnsi="Book Antiqua" w:cs="Book Antiqua"/>
          <w:color w:val="000000"/>
        </w:rPr>
        <w:t xml:space="preserve"> Inflammatory hepatocellular adenoma showing marked sinusoidal dilatation and </w:t>
      </w:r>
      <w:proofErr w:type="spellStart"/>
      <w:r w:rsidR="002E48BE" w:rsidRPr="000713FB">
        <w:rPr>
          <w:rFonts w:ascii="Book Antiqua" w:eastAsia="Book Antiqua" w:hAnsi="Book Antiqua" w:cs="Book Antiqua"/>
          <w:color w:val="000000"/>
        </w:rPr>
        <w:t>pseudoportal</w:t>
      </w:r>
      <w:proofErr w:type="spellEnd"/>
      <w:r w:rsidR="002E48BE" w:rsidRPr="000713FB">
        <w:rPr>
          <w:rFonts w:ascii="Book Antiqua" w:eastAsia="Book Antiqua" w:hAnsi="Book Antiqua" w:cs="Book Antiqua"/>
          <w:color w:val="000000"/>
        </w:rPr>
        <w:t xml:space="preserve"> tract with inflammatory infiltrate and ductular reaction (Hematoxylin-eosin stain, original magnification 200 </w:t>
      </w:r>
      <w:r w:rsidR="00CC0F38" w:rsidRPr="000713FB">
        <w:rPr>
          <w:rFonts w:ascii="Book Antiqua" w:eastAsia="Book Antiqua" w:hAnsi="Book Antiqua" w:cs="Book Antiqua"/>
          <w:color w:val="000000"/>
        </w:rPr>
        <w:t>×</w:t>
      </w:r>
      <w:r w:rsidR="002E48BE" w:rsidRPr="000713FB">
        <w:rPr>
          <w:rFonts w:ascii="Book Antiqua" w:eastAsia="Book Antiqua" w:hAnsi="Book Antiqua" w:cs="Book Antiqua"/>
          <w:color w:val="000000"/>
        </w:rPr>
        <w:t>); D</w:t>
      </w:r>
      <w:r w:rsidR="00CC0F38" w:rsidRPr="000713FB">
        <w:rPr>
          <w:rFonts w:ascii="Book Antiqua" w:hAnsi="Book Antiqua" w:cs="Book Antiqua"/>
          <w:color w:val="000000"/>
          <w:lang w:eastAsia="zh-CN"/>
        </w:rPr>
        <w:t>:</w:t>
      </w:r>
      <w:r w:rsidR="002E48BE" w:rsidRPr="000713FB">
        <w:rPr>
          <w:rFonts w:ascii="Book Antiqua" w:eastAsia="Book Antiqua" w:hAnsi="Book Antiqua" w:cs="Book Antiqua"/>
          <w:color w:val="000000"/>
        </w:rPr>
        <w:t xml:space="preserve"> Inflammatory hepatocellular adenoma </w:t>
      </w:r>
      <w:r w:rsidR="002E48BE" w:rsidRPr="000713FB">
        <w:rPr>
          <w:rFonts w:ascii="Book Antiqua" w:eastAsia="Book Antiqua" w:hAnsi="Book Antiqua" w:cs="Book Antiqua"/>
          <w:color w:val="000000"/>
        </w:rPr>
        <w:lastRenderedPageBreak/>
        <w:t xml:space="preserve">showing strong and diffuse expression of C-reactive protein in tumor component (Immunohistochemical stain, original magnification 200 </w:t>
      </w:r>
      <w:r w:rsidR="00CC0F38" w:rsidRPr="000713FB">
        <w:rPr>
          <w:rFonts w:ascii="Book Antiqua" w:eastAsia="Book Antiqua" w:hAnsi="Book Antiqua" w:cs="Book Antiqua"/>
          <w:color w:val="000000"/>
        </w:rPr>
        <w:t>×</w:t>
      </w:r>
      <w:r w:rsidR="002E48BE" w:rsidRPr="000713FB">
        <w:rPr>
          <w:rFonts w:ascii="Book Antiqua" w:eastAsia="Book Antiqua" w:hAnsi="Book Antiqua" w:cs="Book Antiqua"/>
          <w:color w:val="000000"/>
        </w:rPr>
        <w:t>); E</w:t>
      </w:r>
      <w:r w:rsidR="00CC0F38" w:rsidRPr="000713FB">
        <w:rPr>
          <w:rFonts w:ascii="Book Antiqua" w:hAnsi="Book Antiqua" w:cs="Book Antiqua"/>
          <w:color w:val="000000"/>
          <w:lang w:eastAsia="zh-CN"/>
        </w:rPr>
        <w:t>:</w:t>
      </w:r>
      <w:r w:rsidR="002E48BE" w:rsidRPr="000713FB">
        <w:rPr>
          <w:rFonts w:ascii="Book Antiqua" w:eastAsia="Book Antiqua" w:hAnsi="Book Antiqua" w:cs="Book Antiqua"/>
          <w:color w:val="000000"/>
        </w:rPr>
        <w:t xml:space="preserve"> β-catenin activated hepatocellular adenoma</w:t>
      </w:r>
      <w:r w:rsidR="002E48BE" w:rsidRPr="000713FB">
        <w:rPr>
          <w:rFonts w:ascii="Book Antiqua" w:eastAsia="Book Antiqua" w:hAnsi="Book Antiqua" w:cs="Book Antiqua"/>
          <w:b/>
          <w:bCs/>
          <w:color w:val="000000"/>
        </w:rPr>
        <w:t xml:space="preserve"> </w:t>
      </w:r>
      <w:r w:rsidR="002E48BE" w:rsidRPr="000713FB">
        <w:rPr>
          <w:rFonts w:ascii="Book Antiqua" w:eastAsia="Book Antiqua" w:hAnsi="Book Antiqua" w:cs="Book Antiqua"/>
          <w:color w:val="000000"/>
        </w:rPr>
        <w:t xml:space="preserve">showing mild cytologic atypia and </w:t>
      </w:r>
      <w:proofErr w:type="spellStart"/>
      <w:r w:rsidR="002E48BE" w:rsidRPr="000713FB">
        <w:rPr>
          <w:rFonts w:ascii="Book Antiqua" w:eastAsia="Book Antiqua" w:hAnsi="Book Antiqua" w:cs="Book Antiqua"/>
          <w:color w:val="000000"/>
        </w:rPr>
        <w:t>pseudoacini</w:t>
      </w:r>
      <w:proofErr w:type="spellEnd"/>
      <w:r w:rsidR="002E48BE" w:rsidRPr="000713FB">
        <w:rPr>
          <w:rFonts w:ascii="Book Antiqua" w:eastAsia="Book Antiqua" w:hAnsi="Book Antiqua" w:cs="Book Antiqua"/>
          <w:color w:val="000000"/>
        </w:rPr>
        <w:t xml:space="preserve"> (Hematoxylin-eosin stain, original magnification 200 </w:t>
      </w:r>
      <w:r w:rsidR="00CC0F38" w:rsidRPr="000713FB">
        <w:rPr>
          <w:rFonts w:ascii="Book Antiqua" w:eastAsia="Book Antiqua" w:hAnsi="Book Antiqua" w:cs="Book Antiqua"/>
          <w:color w:val="000000"/>
        </w:rPr>
        <w:t>×</w:t>
      </w:r>
      <w:r w:rsidR="002E48BE" w:rsidRPr="000713FB">
        <w:rPr>
          <w:rFonts w:ascii="Book Antiqua" w:eastAsia="Book Antiqua" w:hAnsi="Book Antiqua" w:cs="Book Antiqua"/>
          <w:color w:val="000000"/>
        </w:rPr>
        <w:t>)</w:t>
      </w:r>
      <w:r w:rsidR="00CC0F38" w:rsidRPr="000713FB">
        <w:rPr>
          <w:rFonts w:ascii="Book Antiqua" w:hAnsi="Book Antiqua" w:cs="Book Antiqua"/>
          <w:color w:val="000000"/>
          <w:lang w:eastAsia="zh-CN"/>
        </w:rPr>
        <w:t>;</w:t>
      </w:r>
      <w:r w:rsidR="002E48BE" w:rsidRPr="000713FB">
        <w:rPr>
          <w:rFonts w:ascii="Book Antiqua" w:eastAsia="Book Antiqua" w:hAnsi="Book Antiqua" w:cs="Book Antiqua"/>
          <w:color w:val="000000"/>
        </w:rPr>
        <w:t xml:space="preserve"> F</w:t>
      </w:r>
      <w:r w:rsidR="00CC0F38" w:rsidRPr="000713FB">
        <w:rPr>
          <w:rFonts w:ascii="Book Antiqua" w:hAnsi="Book Antiqua" w:cs="Book Antiqua"/>
          <w:color w:val="000000"/>
          <w:lang w:eastAsia="zh-CN"/>
        </w:rPr>
        <w:t>:</w:t>
      </w:r>
      <w:r w:rsidR="002E48BE" w:rsidRPr="000713FB">
        <w:rPr>
          <w:rFonts w:ascii="Book Antiqua" w:eastAsia="Book Antiqua" w:hAnsi="Book Antiqua" w:cs="Book Antiqua"/>
          <w:color w:val="000000"/>
        </w:rPr>
        <w:t xml:space="preserve"> β-catenin activated hepatocellular adenoma</w:t>
      </w:r>
      <w:r w:rsidR="002E48BE" w:rsidRPr="000713FB">
        <w:rPr>
          <w:rFonts w:ascii="Book Antiqua" w:eastAsia="Book Antiqua" w:hAnsi="Book Antiqua" w:cs="Book Antiqua"/>
          <w:b/>
          <w:bCs/>
          <w:color w:val="000000"/>
        </w:rPr>
        <w:t xml:space="preserve"> </w:t>
      </w:r>
      <w:r w:rsidR="00F621B7" w:rsidRPr="000713FB">
        <w:rPr>
          <w:rFonts w:ascii="Book Antiqua" w:eastAsia="Book Antiqua" w:hAnsi="Book Antiqua" w:cs="Book Antiqua"/>
          <w:color w:val="000000"/>
        </w:rPr>
        <w:t>showing nuclear expression of</w:t>
      </w:r>
      <w:r w:rsidR="002E48BE" w:rsidRPr="000713FB">
        <w:rPr>
          <w:rFonts w:ascii="Book Antiqua" w:eastAsia="Book Antiqua" w:hAnsi="Book Antiqua" w:cs="Book Antiqua"/>
          <w:color w:val="000000"/>
        </w:rPr>
        <w:t xml:space="preserve"> β-catenin in tumor component (Immunohistochemical stain, original magnification 400 </w:t>
      </w:r>
      <w:r w:rsidR="00CC0F38" w:rsidRPr="000713FB">
        <w:rPr>
          <w:rFonts w:ascii="Book Antiqua" w:eastAsia="Book Antiqua" w:hAnsi="Book Antiqua" w:cs="Book Antiqua"/>
          <w:color w:val="000000"/>
        </w:rPr>
        <w:t>×</w:t>
      </w:r>
      <w:r w:rsidR="002E48BE" w:rsidRPr="000713FB">
        <w:rPr>
          <w:rFonts w:ascii="Book Antiqua" w:eastAsia="Book Antiqua" w:hAnsi="Book Antiqua" w:cs="Book Antiqua"/>
          <w:color w:val="000000"/>
        </w:rPr>
        <w:t>); G</w:t>
      </w:r>
      <w:r w:rsidR="00CC0F38" w:rsidRPr="000713FB">
        <w:rPr>
          <w:rFonts w:ascii="Book Antiqua" w:hAnsi="Book Antiqua" w:cs="Book Antiqua"/>
          <w:color w:val="000000"/>
          <w:lang w:eastAsia="zh-CN"/>
        </w:rPr>
        <w:t>:</w:t>
      </w:r>
      <w:r w:rsidR="002E48BE" w:rsidRPr="000713FB">
        <w:rPr>
          <w:rFonts w:ascii="Book Antiqua" w:eastAsia="Book Antiqua" w:hAnsi="Book Antiqua" w:cs="Book Antiqua"/>
          <w:color w:val="000000"/>
        </w:rPr>
        <w:t xml:space="preserve"> β-catenin activated hepatocellular adenoma</w:t>
      </w:r>
      <w:r w:rsidR="002E48BE" w:rsidRPr="000713FB">
        <w:rPr>
          <w:rFonts w:ascii="Book Antiqua" w:eastAsia="Book Antiqua" w:hAnsi="Book Antiqua" w:cs="Book Antiqua"/>
          <w:b/>
          <w:bCs/>
          <w:color w:val="000000"/>
        </w:rPr>
        <w:t xml:space="preserve"> </w:t>
      </w:r>
      <w:r w:rsidR="002E48BE" w:rsidRPr="000713FB">
        <w:rPr>
          <w:rFonts w:ascii="Book Antiqua" w:eastAsia="Book Antiqua" w:hAnsi="Book Antiqua" w:cs="Book Antiqua"/>
          <w:color w:val="000000"/>
        </w:rPr>
        <w:t xml:space="preserve">showing strong and diffuse </w:t>
      </w:r>
      <w:r w:rsidR="00F621B7" w:rsidRPr="000713FB">
        <w:rPr>
          <w:rFonts w:ascii="Book Antiqua" w:eastAsia="Book Antiqua" w:hAnsi="Book Antiqua" w:cs="Book Antiqua"/>
          <w:color w:val="000000"/>
        </w:rPr>
        <w:t>expression of</w:t>
      </w:r>
      <w:r w:rsidR="002E48BE" w:rsidRPr="000713FB">
        <w:rPr>
          <w:rFonts w:ascii="Book Antiqua" w:eastAsia="Book Antiqua" w:hAnsi="Book Antiqua" w:cs="Book Antiqua"/>
          <w:color w:val="000000"/>
        </w:rPr>
        <w:t xml:space="preserve"> glutamine synthetase in tumor component (Immunohistochemical stain, original magnification 200 </w:t>
      </w:r>
      <w:r w:rsidR="00CC0F38" w:rsidRPr="000713FB">
        <w:rPr>
          <w:rFonts w:ascii="Book Antiqua" w:eastAsia="Book Antiqua" w:hAnsi="Book Antiqua" w:cs="Book Antiqua"/>
          <w:color w:val="000000"/>
        </w:rPr>
        <w:t>×</w:t>
      </w:r>
      <w:r w:rsidR="002E48BE" w:rsidRPr="000713FB">
        <w:rPr>
          <w:rFonts w:ascii="Book Antiqua" w:eastAsia="Book Antiqua" w:hAnsi="Book Antiqua" w:cs="Book Antiqua"/>
          <w:color w:val="000000"/>
        </w:rPr>
        <w:t>)</w:t>
      </w:r>
      <w:r w:rsidR="00CC0F38" w:rsidRPr="000713FB">
        <w:rPr>
          <w:rFonts w:ascii="Book Antiqua" w:hAnsi="Book Antiqua" w:cs="Book Antiqua"/>
          <w:color w:val="000000"/>
          <w:lang w:eastAsia="zh-CN"/>
        </w:rPr>
        <w:t>;</w:t>
      </w:r>
      <w:r w:rsidR="002E48BE" w:rsidRPr="000713FB">
        <w:rPr>
          <w:rFonts w:ascii="Book Antiqua" w:eastAsia="Book Antiqua" w:hAnsi="Book Antiqua" w:cs="Book Antiqua"/>
          <w:color w:val="000000"/>
        </w:rPr>
        <w:t xml:space="preserve"> H</w:t>
      </w:r>
      <w:r w:rsidR="00CC0F38" w:rsidRPr="000713FB">
        <w:rPr>
          <w:rFonts w:ascii="Book Antiqua" w:hAnsi="Book Antiqua" w:cs="Book Antiqua"/>
          <w:color w:val="000000"/>
          <w:lang w:eastAsia="zh-CN"/>
        </w:rPr>
        <w:t>:</w:t>
      </w:r>
      <w:r w:rsidR="002E48BE" w:rsidRPr="000713FB">
        <w:rPr>
          <w:rFonts w:ascii="Book Antiqua" w:eastAsia="Book Antiqua" w:hAnsi="Book Antiqua" w:cs="Book Antiqua"/>
          <w:color w:val="000000"/>
        </w:rPr>
        <w:t xml:space="preserve"> Pigmented hepatocellular adenoma showing marked cytoplasmic lipofuscin (Hematoxylin-eosin stain, original magnification 400 </w:t>
      </w:r>
      <w:r w:rsidR="00CC0F38" w:rsidRPr="000713FB">
        <w:rPr>
          <w:rFonts w:ascii="Book Antiqua" w:eastAsia="Book Antiqua" w:hAnsi="Book Antiqua" w:cs="Book Antiqua"/>
          <w:color w:val="000000"/>
        </w:rPr>
        <w:t>×</w:t>
      </w:r>
      <w:r w:rsidR="002E48BE" w:rsidRPr="000713FB">
        <w:rPr>
          <w:rFonts w:ascii="Book Antiqua" w:eastAsia="Book Antiqua" w:hAnsi="Book Antiqua" w:cs="Book Antiqua"/>
          <w:color w:val="000000"/>
        </w:rPr>
        <w:t>).</w:t>
      </w:r>
    </w:p>
    <w:p w14:paraId="4723704D" w14:textId="77777777" w:rsidR="00616310" w:rsidRPr="000713FB" w:rsidRDefault="00616310" w:rsidP="000713FB">
      <w:pPr>
        <w:spacing w:line="360" w:lineRule="auto"/>
        <w:jc w:val="both"/>
        <w:rPr>
          <w:rFonts w:ascii="Book Antiqua" w:hAnsi="Book Antiqua"/>
        </w:rPr>
        <w:sectPr w:rsidR="00616310" w:rsidRPr="000713FB">
          <w:pgSz w:w="12240" w:h="15840"/>
          <w:pgMar w:top="1440" w:right="1440" w:bottom="1440" w:left="1440" w:header="720" w:footer="720" w:gutter="0"/>
          <w:cols w:space="720"/>
          <w:docGrid w:linePitch="360"/>
        </w:sectPr>
      </w:pPr>
    </w:p>
    <w:p w14:paraId="4774975F" w14:textId="77777777" w:rsidR="00F54AD4" w:rsidRPr="000713FB" w:rsidRDefault="00F54AD4" w:rsidP="000713FB">
      <w:pPr>
        <w:spacing w:line="360" w:lineRule="auto"/>
        <w:jc w:val="both"/>
        <w:rPr>
          <w:rFonts w:ascii="Book Antiqua" w:hAnsi="Book Antiqua" w:cs="Book Antiqua"/>
          <w:b/>
          <w:color w:val="000000"/>
          <w:lang w:eastAsia="zh-CN"/>
        </w:rPr>
      </w:pPr>
      <w:r w:rsidRPr="000713FB">
        <w:rPr>
          <w:rFonts w:ascii="Book Antiqua" w:hAnsi="Book Antiqua" w:cs="Book Antiqua"/>
          <w:b/>
          <w:color w:val="000000"/>
          <w:lang w:eastAsia="zh-CN"/>
        </w:rPr>
        <w:lastRenderedPageBreak/>
        <w:t>Table 1 Morpho-molecular features of the subtypes of hepatocellular adenoma</w:t>
      </w:r>
    </w:p>
    <w:tbl>
      <w:tblPr>
        <w:tblStyle w:val="a9"/>
        <w:tblW w:w="1357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3435"/>
        <w:gridCol w:w="2625"/>
        <w:gridCol w:w="2683"/>
        <w:gridCol w:w="3023"/>
      </w:tblGrid>
      <w:tr w:rsidR="00F43342" w:rsidRPr="000713FB" w14:paraId="2CBB8696" w14:textId="77777777" w:rsidTr="00D32B64">
        <w:tc>
          <w:tcPr>
            <w:tcW w:w="1809" w:type="dxa"/>
            <w:tcBorders>
              <w:top w:val="single" w:sz="4" w:space="0" w:color="auto"/>
              <w:bottom w:val="single" w:sz="4" w:space="0" w:color="auto"/>
            </w:tcBorders>
          </w:tcPr>
          <w:p w14:paraId="4D7D2D84" w14:textId="77777777" w:rsidR="00F43342" w:rsidRPr="00497419" w:rsidRDefault="00F43342" w:rsidP="000713FB">
            <w:pPr>
              <w:spacing w:line="360" w:lineRule="auto"/>
              <w:jc w:val="both"/>
              <w:rPr>
                <w:rFonts w:ascii="Book Antiqua" w:hAnsi="Book Antiqua"/>
                <w:lang w:eastAsia="zh-CN"/>
              </w:rPr>
            </w:pPr>
          </w:p>
        </w:tc>
        <w:tc>
          <w:tcPr>
            <w:tcW w:w="3435" w:type="dxa"/>
            <w:tcBorders>
              <w:top w:val="single" w:sz="4" w:space="0" w:color="auto"/>
              <w:bottom w:val="single" w:sz="4" w:space="0" w:color="auto"/>
            </w:tcBorders>
          </w:tcPr>
          <w:p w14:paraId="5647FA6B" w14:textId="4548100B" w:rsidR="00F43342" w:rsidRPr="000713FB" w:rsidRDefault="00F43342" w:rsidP="000713FB">
            <w:pPr>
              <w:spacing w:line="360" w:lineRule="auto"/>
              <w:jc w:val="both"/>
              <w:rPr>
                <w:rFonts w:ascii="Book Antiqua" w:hAnsi="Book Antiqua"/>
                <w:b/>
                <w:lang w:eastAsia="zh-CN"/>
              </w:rPr>
            </w:pPr>
            <w:r w:rsidRPr="000713FB">
              <w:rPr>
                <w:rFonts w:ascii="Book Antiqua" w:hAnsi="Book Antiqua"/>
                <w:b/>
                <w:bCs/>
                <w:lang w:eastAsia="zh-CN"/>
              </w:rPr>
              <w:t>Key pathogenesis</w:t>
            </w:r>
          </w:p>
        </w:tc>
        <w:tc>
          <w:tcPr>
            <w:tcW w:w="2625" w:type="dxa"/>
            <w:tcBorders>
              <w:top w:val="single" w:sz="4" w:space="0" w:color="auto"/>
              <w:bottom w:val="single" w:sz="4" w:space="0" w:color="auto"/>
            </w:tcBorders>
          </w:tcPr>
          <w:p w14:paraId="225EB011" w14:textId="789C3F46" w:rsidR="00F43342" w:rsidRPr="000713FB" w:rsidRDefault="00F43342" w:rsidP="000713FB">
            <w:pPr>
              <w:spacing w:line="360" w:lineRule="auto"/>
              <w:jc w:val="both"/>
              <w:rPr>
                <w:rFonts w:ascii="Book Antiqua" w:hAnsi="Book Antiqua"/>
                <w:b/>
                <w:lang w:eastAsia="zh-CN"/>
              </w:rPr>
            </w:pPr>
            <w:r w:rsidRPr="000713FB">
              <w:rPr>
                <w:rFonts w:ascii="Book Antiqua" w:hAnsi="Book Antiqua"/>
                <w:b/>
                <w:bCs/>
                <w:lang w:eastAsia="zh-CN"/>
              </w:rPr>
              <w:t>Histology</w:t>
            </w:r>
          </w:p>
        </w:tc>
        <w:tc>
          <w:tcPr>
            <w:tcW w:w="2683" w:type="dxa"/>
            <w:tcBorders>
              <w:top w:val="single" w:sz="4" w:space="0" w:color="auto"/>
              <w:bottom w:val="single" w:sz="4" w:space="0" w:color="auto"/>
            </w:tcBorders>
          </w:tcPr>
          <w:p w14:paraId="259543CF" w14:textId="1D3452FF" w:rsidR="00F43342" w:rsidRPr="000713FB" w:rsidRDefault="00F43342" w:rsidP="000713FB">
            <w:pPr>
              <w:spacing w:line="360" w:lineRule="auto"/>
              <w:jc w:val="both"/>
              <w:rPr>
                <w:rFonts w:ascii="Book Antiqua" w:hAnsi="Book Antiqua"/>
                <w:b/>
                <w:lang w:eastAsia="zh-CN"/>
              </w:rPr>
            </w:pPr>
            <w:r w:rsidRPr="000713FB">
              <w:rPr>
                <w:rFonts w:ascii="Book Antiqua" w:hAnsi="Book Antiqua"/>
                <w:b/>
                <w:bCs/>
                <w:lang w:eastAsia="zh-CN"/>
              </w:rPr>
              <w:t>Immunohistochemical stains</w:t>
            </w:r>
          </w:p>
        </w:tc>
        <w:tc>
          <w:tcPr>
            <w:tcW w:w="3023" w:type="dxa"/>
            <w:tcBorders>
              <w:top w:val="single" w:sz="4" w:space="0" w:color="auto"/>
              <w:bottom w:val="single" w:sz="4" w:space="0" w:color="auto"/>
            </w:tcBorders>
          </w:tcPr>
          <w:p w14:paraId="6A57288D" w14:textId="7B60D022" w:rsidR="00F43342" w:rsidRPr="000713FB" w:rsidRDefault="00F43342" w:rsidP="000713FB">
            <w:pPr>
              <w:spacing w:line="360" w:lineRule="auto"/>
              <w:jc w:val="both"/>
              <w:rPr>
                <w:rFonts w:ascii="Book Antiqua" w:hAnsi="Book Antiqua"/>
                <w:b/>
                <w:lang w:eastAsia="zh-CN"/>
              </w:rPr>
            </w:pPr>
            <w:r w:rsidRPr="000713FB">
              <w:rPr>
                <w:rFonts w:ascii="Book Antiqua" w:hAnsi="Book Antiqua"/>
                <w:b/>
                <w:bCs/>
                <w:lang w:eastAsia="zh-CN"/>
              </w:rPr>
              <w:t>Clinical features</w:t>
            </w:r>
          </w:p>
        </w:tc>
      </w:tr>
      <w:tr w:rsidR="00F43342" w:rsidRPr="000713FB" w14:paraId="54BF1C11" w14:textId="77777777" w:rsidTr="00D32B64">
        <w:tc>
          <w:tcPr>
            <w:tcW w:w="1809" w:type="dxa"/>
            <w:tcBorders>
              <w:top w:val="single" w:sz="4" w:space="0" w:color="auto"/>
            </w:tcBorders>
          </w:tcPr>
          <w:p w14:paraId="3126E868" w14:textId="0965DE56" w:rsidR="00F43342" w:rsidRPr="00497419" w:rsidRDefault="00F43342" w:rsidP="000713FB">
            <w:pPr>
              <w:spacing w:line="360" w:lineRule="auto"/>
              <w:jc w:val="both"/>
              <w:rPr>
                <w:rFonts w:ascii="Book Antiqua" w:hAnsi="Book Antiqua"/>
                <w:lang w:eastAsia="zh-CN"/>
              </w:rPr>
            </w:pPr>
            <w:r w:rsidRPr="00497419">
              <w:rPr>
                <w:rFonts w:ascii="Book Antiqua" w:hAnsi="Book Antiqua"/>
                <w:lang w:eastAsia="zh-CN"/>
              </w:rPr>
              <w:t>H-HCA</w:t>
            </w:r>
          </w:p>
        </w:tc>
        <w:tc>
          <w:tcPr>
            <w:tcW w:w="3435" w:type="dxa"/>
            <w:tcBorders>
              <w:top w:val="single" w:sz="4" w:space="0" w:color="auto"/>
            </w:tcBorders>
          </w:tcPr>
          <w:p w14:paraId="3CAEB54C" w14:textId="240F3C7F" w:rsidR="00F43342" w:rsidRPr="000713FB" w:rsidRDefault="00F43342" w:rsidP="000713FB">
            <w:pPr>
              <w:spacing w:line="360" w:lineRule="auto"/>
              <w:jc w:val="both"/>
              <w:rPr>
                <w:rFonts w:ascii="Book Antiqua" w:hAnsi="Book Antiqua"/>
                <w:b/>
                <w:lang w:eastAsia="zh-CN"/>
              </w:rPr>
            </w:pPr>
            <w:r w:rsidRPr="000713FB">
              <w:rPr>
                <w:rFonts w:ascii="Book Antiqua" w:hAnsi="Book Antiqua"/>
                <w:i/>
                <w:iCs/>
                <w:lang w:eastAsia="zh-CN"/>
              </w:rPr>
              <w:t xml:space="preserve">HNF1A </w:t>
            </w:r>
            <w:r w:rsidRPr="000713FB">
              <w:rPr>
                <w:rFonts w:ascii="Book Antiqua" w:hAnsi="Book Antiqua"/>
                <w:lang w:eastAsia="zh-CN"/>
              </w:rPr>
              <w:t xml:space="preserve">inactivating mutation: Negative regulation of glycolipid metabolism and L-FABP </w:t>
            </w:r>
          </w:p>
        </w:tc>
        <w:tc>
          <w:tcPr>
            <w:tcW w:w="2625" w:type="dxa"/>
            <w:tcBorders>
              <w:top w:val="single" w:sz="4" w:space="0" w:color="auto"/>
            </w:tcBorders>
          </w:tcPr>
          <w:p w14:paraId="156E0472" w14:textId="5AB26D2B" w:rsidR="00F43342" w:rsidRPr="000713FB" w:rsidRDefault="00F43342" w:rsidP="000713FB">
            <w:pPr>
              <w:spacing w:line="360" w:lineRule="auto"/>
              <w:jc w:val="both"/>
              <w:rPr>
                <w:rFonts w:ascii="Book Antiqua" w:hAnsi="Book Antiqua"/>
                <w:lang w:eastAsia="zh-CN"/>
              </w:rPr>
            </w:pPr>
            <w:r w:rsidRPr="000713FB">
              <w:rPr>
                <w:rFonts w:ascii="Book Antiqua" w:hAnsi="Book Antiqua"/>
                <w:lang w:eastAsia="zh-CN"/>
              </w:rPr>
              <w:t>Marked steatosis</w:t>
            </w:r>
          </w:p>
        </w:tc>
        <w:tc>
          <w:tcPr>
            <w:tcW w:w="2683" w:type="dxa"/>
            <w:tcBorders>
              <w:top w:val="single" w:sz="4" w:space="0" w:color="auto"/>
            </w:tcBorders>
          </w:tcPr>
          <w:p w14:paraId="38AD491B" w14:textId="2E5053FA" w:rsidR="00F43342" w:rsidRPr="000713FB" w:rsidRDefault="00F43342" w:rsidP="000713FB">
            <w:pPr>
              <w:spacing w:line="360" w:lineRule="auto"/>
              <w:jc w:val="both"/>
              <w:rPr>
                <w:rFonts w:ascii="Book Antiqua" w:hAnsi="Book Antiqua"/>
                <w:lang w:eastAsia="zh-CN"/>
              </w:rPr>
            </w:pPr>
            <w:r w:rsidRPr="000713FB">
              <w:rPr>
                <w:rFonts w:ascii="Book Antiqua" w:hAnsi="Book Antiqua"/>
                <w:lang w:eastAsia="zh-CN"/>
              </w:rPr>
              <w:t>L-FABP: Negative</w:t>
            </w:r>
          </w:p>
        </w:tc>
        <w:tc>
          <w:tcPr>
            <w:tcW w:w="3023" w:type="dxa"/>
            <w:tcBorders>
              <w:top w:val="single" w:sz="4" w:space="0" w:color="auto"/>
            </w:tcBorders>
          </w:tcPr>
          <w:p w14:paraId="6ADA536B" w14:textId="13AC3A97" w:rsidR="00F43342" w:rsidRPr="000713FB" w:rsidRDefault="00F43342" w:rsidP="000713FB">
            <w:pPr>
              <w:spacing w:line="360" w:lineRule="auto"/>
              <w:jc w:val="both"/>
              <w:rPr>
                <w:rFonts w:ascii="Book Antiqua" w:hAnsi="Book Antiqua"/>
                <w:b/>
                <w:lang w:eastAsia="zh-CN"/>
              </w:rPr>
            </w:pPr>
            <w:r w:rsidRPr="000713FB">
              <w:rPr>
                <w:rFonts w:ascii="Book Antiqua" w:hAnsi="Book Antiqua"/>
                <w:lang w:eastAsia="zh-CN"/>
              </w:rPr>
              <w:t>Associated with maturity onset diabetes of the young (MODY3) and familial hepatic adenomatosis</w:t>
            </w:r>
          </w:p>
        </w:tc>
      </w:tr>
      <w:tr w:rsidR="00F43342" w:rsidRPr="000713FB" w14:paraId="08C8C0DD" w14:textId="77777777" w:rsidTr="00D32B64">
        <w:tc>
          <w:tcPr>
            <w:tcW w:w="1809" w:type="dxa"/>
          </w:tcPr>
          <w:p w14:paraId="42A49D1B" w14:textId="7D990FBB" w:rsidR="00F43342" w:rsidRPr="00497419" w:rsidRDefault="00F43342" w:rsidP="000713FB">
            <w:pPr>
              <w:spacing w:line="360" w:lineRule="auto"/>
              <w:jc w:val="both"/>
              <w:rPr>
                <w:rFonts w:ascii="Book Antiqua" w:hAnsi="Book Antiqua"/>
                <w:lang w:eastAsia="zh-CN"/>
              </w:rPr>
            </w:pPr>
            <w:r w:rsidRPr="00497419">
              <w:rPr>
                <w:rFonts w:ascii="Book Antiqua" w:hAnsi="Book Antiqua"/>
                <w:bCs/>
                <w:lang w:eastAsia="zh-CN"/>
              </w:rPr>
              <w:t>I-HCA</w:t>
            </w:r>
          </w:p>
        </w:tc>
        <w:tc>
          <w:tcPr>
            <w:tcW w:w="3435" w:type="dxa"/>
          </w:tcPr>
          <w:p w14:paraId="402BE1FC" w14:textId="366E9409" w:rsidR="00F43342" w:rsidRPr="000713FB" w:rsidRDefault="00F43342" w:rsidP="000713FB">
            <w:pPr>
              <w:spacing w:line="360" w:lineRule="auto"/>
              <w:jc w:val="both"/>
              <w:rPr>
                <w:rFonts w:ascii="Book Antiqua" w:hAnsi="Book Antiqua"/>
                <w:b/>
                <w:lang w:eastAsia="zh-CN"/>
              </w:rPr>
            </w:pPr>
            <w:r w:rsidRPr="000713FB">
              <w:rPr>
                <w:rFonts w:ascii="Book Antiqua" w:hAnsi="Book Antiqua"/>
                <w:lang w:eastAsia="zh-CN"/>
              </w:rPr>
              <w:t xml:space="preserve">IL-6/JAK/STAT3 pathway mutations: (1) Constitutive activation of inflammatory pathway; </w:t>
            </w:r>
            <w:r w:rsidR="00851FB2" w:rsidRPr="000713FB">
              <w:rPr>
                <w:rFonts w:ascii="Book Antiqua" w:hAnsi="Book Antiqua"/>
                <w:lang w:eastAsia="zh-CN"/>
              </w:rPr>
              <w:t xml:space="preserve">and </w:t>
            </w:r>
            <w:r w:rsidRPr="000713FB">
              <w:rPr>
                <w:rFonts w:ascii="Book Antiqua" w:hAnsi="Book Antiqua"/>
                <w:lang w:eastAsia="zh-CN"/>
              </w:rPr>
              <w:t>(2) Upregulation of acute reactants and hepatocellular proliferation</w:t>
            </w:r>
          </w:p>
        </w:tc>
        <w:tc>
          <w:tcPr>
            <w:tcW w:w="2625" w:type="dxa"/>
          </w:tcPr>
          <w:p w14:paraId="6E895DD5" w14:textId="5F845538" w:rsidR="00F43342" w:rsidRPr="000713FB" w:rsidRDefault="00F43342" w:rsidP="000713FB">
            <w:pPr>
              <w:spacing w:line="360" w:lineRule="auto"/>
              <w:jc w:val="both"/>
              <w:rPr>
                <w:rFonts w:ascii="Book Antiqua" w:hAnsi="Book Antiqua"/>
                <w:b/>
                <w:lang w:eastAsia="zh-CN"/>
              </w:rPr>
            </w:pPr>
            <w:r w:rsidRPr="000713FB">
              <w:rPr>
                <w:rFonts w:ascii="Book Antiqua" w:hAnsi="Book Antiqua"/>
                <w:lang w:eastAsia="zh-CN"/>
              </w:rPr>
              <w:t xml:space="preserve">(1) Inflammatory infiltration; (2) </w:t>
            </w:r>
            <w:proofErr w:type="spellStart"/>
            <w:r w:rsidRPr="000713FB">
              <w:rPr>
                <w:rFonts w:ascii="Book Antiqua" w:hAnsi="Book Antiqua"/>
                <w:lang w:eastAsia="zh-CN"/>
              </w:rPr>
              <w:t>Pseudoportal</w:t>
            </w:r>
            <w:proofErr w:type="spellEnd"/>
            <w:r w:rsidRPr="000713FB">
              <w:rPr>
                <w:rFonts w:ascii="Book Antiqua" w:hAnsi="Book Antiqua"/>
                <w:lang w:eastAsia="zh-CN"/>
              </w:rPr>
              <w:t xml:space="preserve"> tracts; (3) Ductular reaction; and (4) Sinusoidal dilatation/peliosis</w:t>
            </w:r>
          </w:p>
        </w:tc>
        <w:tc>
          <w:tcPr>
            <w:tcW w:w="2683" w:type="dxa"/>
          </w:tcPr>
          <w:p w14:paraId="72C634C2" w14:textId="77777777" w:rsidR="00F43342" w:rsidRPr="000713FB" w:rsidRDefault="00F43342" w:rsidP="000713FB">
            <w:pPr>
              <w:spacing w:line="360" w:lineRule="auto"/>
              <w:jc w:val="both"/>
              <w:rPr>
                <w:rFonts w:ascii="Book Antiqua" w:hAnsi="Book Antiqua"/>
                <w:lang w:eastAsia="zh-CN"/>
              </w:rPr>
            </w:pPr>
            <w:r w:rsidRPr="000713FB">
              <w:rPr>
                <w:rFonts w:ascii="Book Antiqua" w:hAnsi="Book Antiqua"/>
                <w:lang w:eastAsia="zh-CN"/>
              </w:rPr>
              <w:t>SSA and CRP: Diffuse positive</w:t>
            </w:r>
          </w:p>
          <w:p w14:paraId="26E193B1" w14:textId="77777777" w:rsidR="00F43342" w:rsidRPr="000713FB" w:rsidRDefault="00F43342" w:rsidP="000713FB">
            <w:pPr>
              <w:spacing w:line="360" w:lineRule="auto"/>
              <w:jc w:val="both"/>
              <w:rPr>
                <w:rFonts w:ascii="Book Antiqua" w:hAnsi="Book Antiqua"/>
                <w:b/>
                <w:lang w:eastAsia="zh-CN"/>
              </w:rPr>
            </w:pPr>
          </w:p>
        </w:tc>
        <w:tc>
          <w:tcPr>
            <w:tcW w:w="3023" w:type="dxa"/>
          </w:tcPr>
          <w:p w14:paraId="36EBA293" w14:textId="47B4BD83" w:rsidR="00F43342" w:rsidRPr="000713FB" w:rsidRDefault="00F43342" w:rsidP="000713FB">
            <w:pPr>
              <w:spacing w:line="360" w:lineRule="auto"/>
              <w:jc w:val="both"/>
              <w:rPr>
                <w:rFonts w:ascii="Book Antiqua" w:hAnsi="Book Antiqua"/>
                <w:lang w:eastAsia="zh-CN"/>
              </w:rPr>
            </w:pPr>
            <w:r w:rsidRPr="000713FB">
              <w:rPr>
                <w:rFonts w:ascii="Book Antiqua" w:hAnsi="Book Antiqua"/>
                <w:lang w:eastAsia="zh-CN"/>
              </w:rPr>
              <w:t>Obesity, metabolic syndrome, glycogen storage disease,</w:t>
            </w:r>
            <w:r w:rsidR="00851FB2" w:rsidRPr="000713FB">
              <w:rPr>
                <w:rFonts w:ascii="Book Antiqua" w:hAnsi="Book Antiqua"/>
                <w:lang w:eastAsia="zh-CN"/>
              </w:rPr>
              <w:t xml:space="preserve"> </w:t>
            </w:r>
            <w:r w:rsidRPr="000713FB">
              <w:rPr>
                <w:rFonts w:ascii="Book Antiqua" w:hAnsi="Book Antiqua"/>
                <w:lang w:eastAsia="zh-CN"/>
              </w:rPr>
              <w:t>high alcohol consumption, inflammatory syndrome</w:t>
            </w:r>
          </w:p>
        </w:tc>
      </w:tr>
      <w:tr w:rsidR="00F43342" w:rsidRPr="000713FB" w14:paraId="5DD9FCE2" w14:textId="77777777" w:rsidTr="00D32B64">
        <w:tc>
          <w:tcPr>
            <w:tcW w:w="1809" w:type="dxa"/>
          </w:tcPr>
          <w:p w14:paraId="189BA180" w14:textId="5ACCECE2" w:rsidR="00F43342" w:rsidRPr="00497419" w:rsidRDefault="00F43342" w:rsidP="000713FB">
            <w:pPr>
              <w:spacing w:line="360" w:lineRule="auto"/>
              <w:jc w:val="both"/>
              <w:rPr>
                <w:rFonts w:ascii="Book Antiqua" w:hAnsi="Book Antiqua"/>
                <w:lang w:eastAsia="zh-CN"/>
              </w:rPr>
            </w:pPr>
            <w:r w:rsidRPr="00497419">
              <w:rPr>
                <w:rFonts w:ascii="Book Antiqua" w:hAnsi="Book Antiqua"/>
                <w:bCs/>
                <w:lang w:eastAsia="zh-CN"/>
              </w:rPr>
              <w:t>b-HCA</w:t>
            </w:r>
          </w:p>
        </w:tc>
        <w:tc>
          <w:tcPr>
            <w:tcW w:w="3435" w:type="dxa"/>
          </w:tcPr>
          <w:p w14:paraId="258F5C5B" w14:textId="7001D6DC" w:rsidR="00F43342" w:rsidRPr="000713FB" w:rsidRDefault="00851FB2" w:rsidP="000713FB">
            <w:pPr>
              <w:spacing w:line="360" w:lineRule="auto"/>
              <w:jc w:val="both"/>
              <w:rPr>
                <w:rFonts w:ascii="Book Antiqua" w:hAnsi="Book Antiqua"/>
                <w:lang w:eastAsia="zh-CN"/>
              </w:rPr>
            </w:pPr>
            <w:r w:rsidRPr="000713FB">
              <w:rPr>
                <w:rFonts w:ascii="Book Antiqua" w:hAnsi="Book Antiqua"/>
                <w:iCs/>
                <w:lang w:eastAsia="zh-CN"/>
              </w:rPr>
              <w:t>(1)</w:t>
            </w:r>
            <w:r w:rsidR="00F43342" w:rsidRPr="000713FB">
              <w:rPr>
                <w:rFonts w:ascii="Book Antiqua" w:hAnsi="Book Antiqua"/>
                <w:iCs/>
                <w:lang w:eastAsia="zh-CN"/>
              </w:rPr>
              <w:t xml:space="preserve"> </w:t>
            </w:r>
            <w:r w:rsidR="00F43342" w:rsidRPr="000713FB">
              <w:rPr>
                <w:rFonts w:ascii="Book Antiqua" w:hAnsi="Book Antiqua"/>
                <w:i/>
                <w:iCs/>
                <w:lang w:eastAsia="zh-CN"/>
              </w:rPr>
              <w:t>CTNNB1</w:t>
            </w:r>
            <w:r w:rsidR="00F43342" w:rsidRPr="000713FB">
              <w:rPr>
                <w:rFonts w:ascii="Book Antiqua" w:hAnsi="Book Antiqua"/>
                <w:lang w:eastAsia="zh-CN"/>
              </w:rPr>
              <w:t xml:space="preserve"> gene mutation: Activation of signaling pathway and upregulation of targeted genes including GS;</w:t>
            </w:r>
            <w:r w:rsidRPr="000713FB">
              <w:rPr>
                <w:rFonts w:ascii="Book Antiqua" w:hAnsi="Book Antiqua"/>
                <w:lang w:eastAsia="zh-CN"/>
              </w:rPr>
              <w:t xml:space="preserve"> </w:t>
            </w:r>
            <w:r w:rsidR="00F43342" w:rsidRPr="000713FB">
              <w:rPr>
                <w:rFonts w:ascii="Book Antiqua" w:hAnsi="Book Antiqua"/>
                <w:lang w:eastAsia="zh-CN"/>
              </w:rPr>
              <w:t xml:space="preserve">(2) Level of activation </w:t>
            </w:r>
            <w:r w:rsidR="00F43342" w:rsidRPr="000713FB">
              <w:rPr>
                <w:rFonts w:ascii="Book Antiqua" w:hAnsi="Book Antiqua"/>
                <w:lang w:eastAsia="zh-CN"/>
              </w:rPr>
              <w:lastRenderedPageBreak/>
              <w:t xml:space="preserve">depends on mutation loci (Exon 3 Non-S45: </w:t>
            </w:r>
            <w:r w:rsidRPr="000713FB">
              <w:rPr>
                <w:rFonts w:ascii="Book Antiqua" w:hAnsi="Book Antiqua"/>
                <w:lang w:eastAsia="zh-CN"/>
              </w:rPr>
              <w:t>S</w:t>
            </w:r>
            <w:r w:rsidR="00F43342" w:rsidRPr="000713FB">
              <w:rPr>
                <w:rFonts w:ascii="Book Antiqua" w:hAnsi="Book Antiqua"/>
                <w:lang w:eastAsia="zh-CN"/>
              </w:rPr>
              <w:t xml:space="preserve">trong activation; S45: </w:t>
            </w:r>
            <w:r w:rsidRPr="000713FB">
              <w:rPr>
                <w:rFonts w:ascii="Book Antiqua" w:hAnsi="Book Antiqua"/>
                <w:lang w:eastAsia="zh-CN"/>
              </w:rPr>
              <w:t>W</w:t>
            </w:r>
            <w:r w:rsidR="00F43342" w:rsidRPr="000713FB">
              <w:rPr>
                <w:rFonts w:ascii="Book Antiqua" w:hAnsi="Book Antiqua"/>
                <w:lang w:eastAsia="zh-CN"/>
              </w:rPr>
              <w:t xml:space="preserve">eak activation, and T41: </w:t>
            </w:r>
            <w:r w:rsidRPr="000713FB">
              <w:rPr>
                <w:rFonts w:ascii="Book Antiqua" w:hAnsi="Book Antiqua"/>
                <w:lang w:eastAsia="zh-CN"/>
              </w:rPr>
              <w:t>M</w:t>
            </w:r>
            <w:r w:rsidR="00F43342" w:rsidRPr="000713FB">
              <w:rPr>
                <w:rFonts w:ascii="Book Antiqua" w:hAnsi="Book Antiqua"/>
                <w:lang w:eastAsia="zh-CN"/>
              </w:rPr>
              <w:t xml:space="preserve">oderate activation; Exon 7/8: </w:t>
            </w:r>
            <w:r w:rsidRPr="000713FB">
              <w:rPr>
                <w:rFonts w:ascii="Book Antiqua" w:hAnsi="Book Antiqua"/>
                <w:lang w:eastAsia="zh-CN"/>
              </w:rPr>
              <w:t>W</w:t>
            </w:r>
            <w:r w:rsidR="00F43342" w:rsidRPr="000713FB">
              <w:rPr>
                <w:rFonts w:ascii="Book Antiqua" w:hAnsi="Book Antiqua"/>
                <w:lang w:eastAsia="zh-CN"/>
              </w:rPr>
              <w:t>eak activation)</w:t>
            </w:r>
          </w:p>
        </w:tc>
        <w:tc>
          <w:tcPr>
            <w:tcW w:w="2625" w:type="dxa"/>
          </w:tcPr>
          <w:p w14:paraId="07D6D306" w14:textId="7CB8676B" w:rsidR="00F43342" w:rsidRPr="000713FB" w:rsidRDefault="00F43342" w:rsidP="00C57E70">
            <w:pPr>
              <w:spacing w:line="360" w:lineRule="auto"/>
              <w:jc w:val="both"/>
              <w:rPr>
                <w:rFonts w:ascii="Book Antiqua" w:hAnsi="Book Antiqua"/>
                <w:b/>
                <w:lang w:eastAsia="zh-CN"/>
              </w:rPr>
            </w:pPr>
            <w:r w:rsidRPr="000713FB">
              <w:rPr>
                <w:rFonts w:ascii="Book Antiqua" w:hAnsi="Book Antiqua"/>
                <w:lang w:eastAsia="zh-CN"/>
              </w:rPr>
              <w:lastRenderedPageBreak/>
              <w:t xml:space="preserve">More atypical features: </w:t>
            </w:r>
            <w:proofErr w:type="spellStart"/>
            <w:r w:rsidR="00C57E70">
              <w:rPr>
                <w:rFonts w:ascii="Book Antiqua" w:hAnsi="Book Antiqua" w:hint="eastAsia"/>
                <w:lang w:eastAsia="zh-CN"/>
              </w:rPr>
              <w:t>P</w:t>
            </w:r>
            <w:r w:rsidRPr="000713FB">
              <w:rPr>
                <w:rFonts w:ascii="Book Antiqua" w:hAnsi="Book Antiqua"/>
                <w:lang w:eastAsia="zh-CN"/>
              </w:rPr>
              <w:t>seudoacini</w:t>
            </w:r>
            <w:proofErr w:type="spellEnd"/>
            <w:r w:rsidRPr="000713FB">
              <w:rPr>
                <w:rFonts w:ascii="Book Antiqua" w:hAnsi="Book Antiqua"/>
                <w:lang w:eastAsia="zh-CN"/>
              </w:rPr>
              <w:t xml:space="preserve"> and mild cytologic atypia</w:t>
            </w:r>
          </w:p>
        </w:tc>
        <w:tc>
          <w:tcPr>
            <w:tcW w:w="2683" w:type="dxa"/>
          </w:tcPr>
          <w:p w14:paraId="576A36FD" w14:textId="2497532E" w:rsidR="00F43342" w:rsidRPr="000713FB" w:rsidRDefault="00F43342" w:rsidP="008A3310">
            <w:pPr>
              <w:spacing w:line="360" w:lineRule="auto"/>
              <w:jc w:val="both"/>
              <w:rPr>
                <w:rFonts w:ascii="Book Antiqua" w:hAnsi="Book Antiqua"/>
                <w:b/>
                <w:lang w:eastAsia="zh-CN"/>
              </w:rPr>
            </w:pPr>
            <w:r w:rsidRPr="000713FB">
              <w:rPr>
                <w:rFonts w:ascii="Book Antiqua" w:hAnsi="Book Antiqua"/>
                <w:lang w:eastAsia="zh-CN"/>
              </w:rPr>
              <w:t xml:space="preserve">(1) </w:t>
            </w:r>
            <w:r w:rsidRPr="000713FB">
              <w:rPr>
                <w:rFonts w:ascii="Book Antiqua" w:hAnsi="Book Antiqua"/>
                <w:lang w:val="el-GR" w:eastAsia="zh-CN"/>
              </w:rPr>
              <w:t>β</w:t>
            </w:r>
            <w:r w:rsidRPr="000713FB">
              <w:rPr>
                <w:rFonts w:ascii="Book Antiqua" w:hAnsi="Book Antiqua"/>
                <w:lang w:eastAsia="zh-CN"/>
              </w:rPr>
              <w:t xml:space="preserve">-catenin: </w:t>
            </w:r>
            <w:r w:rsidR="008A3310">
              <w:rPr>
                <w:rFonts w:ascii="Book Antiqua" w:hAnsi="Book Antiqua" w:hint="eastAsia"/>
                <w:lang w:eastAsia="zh-CN"/>
              </w:rPr>
              <w:t>A</w:t>
            </w:r>
            <w:r w:rsidRPr="000713FB">
              <w:rPr>
                <w:rFonts w:ascii="Book Antiqua" w:hAnsi="Book Antiqua"/>
                <w:lang w:eastAsia="zh-CN"/>
              </w:rPr>
              <w:t xml:space="preserve">berrant nuclear expression; and (2) GS: </w:t>
            </w:r>
            <w:r w:rsidR="008A3310">
              <w:rPr>
                <w:rFonts w:ascii="Book Antiqua" w:hAnsi="Book Antiqua" w:hint="eastAsia"/>
                <w:lang w:eastAsia="zh-CN"/>
              </w:rPr>
              <w:t>P</w:t>
            </w:r>
            <w:r w:rsidRPr="000713FB">
              <w:rPr>
                <w:rFonts w:ascii="Book Antiqua" w:hAnsi="Book Antiqua"/>
                <w:lang w:eastAsia="zh-CN"/>
              </w:rPr>
              <w:t>ositive</w:t>
            </w:r>
          </w:p>
        </w:tc>
        <w:tc>
          <w:tcPr>
            <w:tcW w:w="3023" w:type="dxa"/>
          </w:tcPr>
          <w:p w14:paraId="20CC6F63" w14:textId="7FE8737E" w:rsidR="00F43342" w:rsidRPr="00A71897" w:rsidRDefault="00F43342" w:rsidP="000713FB">
            <w:pPr>
              <w:spacing w:line="360" w:lineRule="auto"/>
              <w:jc w:val="both"/>
              <w:rPr>
                <w:rFonts w:ascii="Book Antiqua" w:hAnsi="Book Antiqua"/>
                <w:lang w:eastAsia="zh-CN"/>
              </w:rPr>
            </w:pPr>
            <w:r w:rsidRPr="000713FB">
              <w:rPr>
                <w:rFonts w:ascii="Book Antiqua" w:hAnsi="Book Antiqua"/>
                <w:lang w:eastAsia="zh-CN"/>
              </w:rPr>
              <w:t xml:space="preserve">More in men, anabolic steroids use, glycogen storage disease, high risk of malignant transformation, and high </w:t>
            </w:r>
            <w:r w:rsidRPr="000713FB">
              <w:rPr>
                <w:rFonts w:ascii="Book Antiqua" w:hAnsi="Book Antiqua"/>
                <w:lang w:eastAsia="zh-CN"/>
              </w:rPr>
              <w:lastRenderedPageBreak/>
              <w:t>risk of bleeding (exon 7/8)</w:t>
            </w:r>
          </w:p>
        </w:tc>
      </w:tr>
      <w:tr w:rsidR="00F43342" w:rsidRPr="000713FB" w14:paraId="3ABBBAF3" w14:textId="77777777" w:rsidTr="00D32B64">
        <w:tc>
          <w:tcPr>
            <w:tcW w:w="1809" w:type="dxa"/>
          </w:tcPr>
          <w:p w14:paraId="5A4E2939" w14:textId="4D2F2B9A" w:rsidR="00F43342" w:rsidRPr="00497419" w:rsidRDefault="00F43342" w:rsidP="000713FB">
            <w:pPr>
              <w:spacing w:line="360" w:lineRule="auto"/>
              <w:jc w:val="both"/>
              <w:rPr>
                <w:rFonts w:ascii="Book Antiqua" w:hAnsi="Book Antiqua"/>
                <w:bCs/>
                <w:lang w:eastAsia="zh-CN"/>
              </w:rPr>
            </w:pPr>
            <w:r w:rsidRPr="00497419">
              <w:rPr>
                <w:rFonts w:ascii="Book Antiqua" w:hAnsi="Book Antiqua"/>
                <w:bCs/>
                <w:lang w:eastAsia="zh-CN"/>
              </w:rPr>
              <w:lastRenderedPageBreak/>
              <w:t>b-IHCA</w:t>
            </w:r>
          </w:p>
        </w:tc>
        <w:tc>
          <w:tcPr>
            <w:tcW w:w="11766" w:type="dxa"/>
            <w:gridSpan w:val="4"/>
          </w:tcPr>
          <w:p w14:paraId="52F922E0" w14:textId="2913BE60" w:rsidR="00F43342" w:rsidRPr="000713FB" w:rsidRDefault="00F43342" w:rsidP="000713FB">
            <w:pPr>
              <w:spacing w:line="360" w:lineRule="auto"/>
              <w:jc w:val="both"/>
              <w:rPr>
                <w:rFonts w:ascii="Book Antiqua" w:hAnsi="Book Antiqua"/>
                <w:lang w:eastAsia="zh-CN"/>
              </w:rPr>
            </w:pPr>
            <w:r w:rsidRPr="000713FB">
              <w:rPr>
                <w:rFonts w:ascii="Book Antiqua" w:hAnsi="Book Antiqua"/>
                <w:lang w:eastAsia="zh-CN"/>
              </w:rPr>
              <w:t>Share the features of both b-HCA and I-HCA</w:t>
            </w:r>
          </w:p>
        </w:tc>
      </w:tr>
      <w:tr w:rsidR="00F43342" w:rsidRPr="000713FB" w14:paraId="6D47DC91" w14:textId="77777777" w:rsidTr="00D32B64">
        <w:tc>
          <w:tcPr>
            <w:tcW w:w="1809" w:type="dxa"/>
          </w:tcPr>
          <w:p w14:paraId="6EF0022A" w14:textId="1158266E" w:rsidR="00F43342" w:rsidRPr="00497419" w:rsidRDefault="00F43342" w:rsidP="000713FB">
            <w:pPr>
              <w:spacing w:line="360" w:lineRule="auto"/>
              <w:jc w:val="both"/>
              <w:rPr>
                <w:rFonts w:ascii="Book Antiqua" w:hAnsi="Book Antiqua"/>
                <w:bCs/>
                <w:lang w:eastAsia="zh-CN"/>
              </w:rPr>
            </w:pPr>
            <w:proofErr w:type="spellStart"/>
            <w:r w:rsidRPr="00497419">
              <w:rPr>
                <w:rFonts w:ascii="Book Antiqua" w:hAnsi="Book Antiqua"/>
                <w:lang w:eastAsia="zh-CN"/>
              </w:rPr>
              <w:t>shHCA</w:t>
            </w:r>
            <w:proofErr w:type="spellEnd"/>
          </w:p>
        </w:tc>
        <w:tc>
          <w:tcPr>
            <w:tcW w:w="3435" w:type="dxa"/>
          </w:tcPr>
          <w:p w14:paraId="08900696" w14:textId="7DC6F1F8" w:rsidR="00F43342" w:rsidRPr="000713FB" w:rsidRDefault="00F43342" w:rsidP="000713FB">
            <w:pPr>
              <w:spacing w:line="360" w:lineRule="auto"/>
              <w:jc w:val="both"/>
              <w:rPr>
                <w:rFonts w:ascii="Book Antiqua" w:hAnsi="Book Antiqua"/>
                <w:lang w:eastAsia="zh-CN"/>
              </w:rPr>
            </w:pPr>
            <w:r w:rsidRPr="000713FB">
              <w:rPr>
                <w:rFonts w:ascii="Book Antiqua" w:hAnsi="Book Antiqua"/>
                <w:i/>
                <w:iCs/>
              </w:rPr>
              <w:t>INHBE-GLI1</w:t>
            </w:r>
            <w:r w:rsidRPr="000713FB">
              <w:rPr>
                <w:rFonts w:ascii="Book Antiqua" w:hAnsi="Book Antiqua"/>
              </w:rPr>
              <w:t xml:space="preserve"> gene fusion: Constitutive activation of Sonic hedgehog pathway</w:t>
            </w:r>
          </w:p>
        </w:tc>
        <w:tc>
          <w:tcPr>
            <w:tcW w:w="2625" w:type="dxa"/>
          </w:tcPr>
          <w:p w14:paraId="18596F9A" w14:textId="256E17CB" w:rsidR="00F43342" w:rsidRPr="000713FB" w:rsidRDefault="00F43342" w:rsidP="000E084C">
            <w:pPr>
              <w:spacing w:line="360" w:lineRule="auto"/>
              <w:jc w:val="both"/>
              <w:rPr>
                <w:rFonts w:ascii="Book Antiqua" w:hAnsi="Book Antiqua"/>
                <w:lang w:eastAsia="zh-CN"/>
              </w:rPr>
            </w:pPr>
            <w:r w:rsidRPr="000713FB">
              <w:rPr>
                <w:rFonts w:ascii="Book Antiqua" w:hAnsi="Book Antiqua"/>
                <w:lang w:eastAsia="zh-CN"/>
              </w:rPr>
              <w:t>Hemorrhage</w:t>
            </w:r>
          </w:p>
        </w:tc>
        <w:tc>
          <w:tcPr>
            <w:tcW w:w="2683" w:type="dxa"/>
          </w:tcPr>
          <w:p w14:paraId="3A1B28E2" w14:textId="72B85A53" w:rsidR="00F43342" w:rsidRPr="000713FB" w:rsidRDefault="00F43342" w:rsidP="000713FB">
            <w:pPr>
              <w:spacing w:line="360" w:lineRule="auto"/>
              <w:jc w:val="both"/>
              <w:rPr>
                <w:rFonts w:ascii="Book Antiqua" w:hAnsi="Book Antiqua"/>
                <w:lang w:eastAsia="zh-CN"/>
              </w:rPr>
            </w:pPr>
            <w:r w:rsidRPr="000713FB">
              <w:rPr>
                <w:rFonts w:ascii="Book Antiqua" w:hAnsi="Book Antiqua"/>
                <w:lang w:eastAsia="zh-CN"/>
              </w:rPr>
              <w:t>PTGSD and ASS1</w:t>
            </w:r>
          </w:p>
        </w:tc>
        <w:tc>
          <w:tcPr>
            <w:tcW w:w="3023" w:type="dxa"/>
          </w:tcPr>
          <w:p w14:paraId="3EFC39F2" w14:textId="04ACC2C3" w:rsidR="00F43342" w:rsidRPr="000713FB" w:rsidRDefault="00F43342" w:rsidP="000713FB">
            <w:pPr>
              <w:spacing w:line="360" w:lineRule="auto"/>
              <w:jc w:val="both"/>
              <w:rPr>
                <w:rFonts w:ascii="Book Antiqua" w:hAnsi="Book Antiqua"/>
                <w:lang w:eastAsia="zh-CN"/>
              </w:rPr>
            </w:pPr>
            <w:r w:rsidRPr="000713FB">
              <w:rPr>
                <w:rFonts w:ascii="Book Antiqua" w:hAnsi="Book Antiqua"/>
                <w:lang w:eastAsia="zh-CN"/>
              </w:rPr>
              <w:t>High risk of bleeding and obesity</w:t>
            </w:r>
          </w:p>
        </w:tc>
      </w:tr>
      <w:tr w:rsidR="00F43342" w:rsidRPr="000713FB" w14:paraId="244B2DA0" w14:textId="77777777" w:rsidTr="00D32B64">
        <w:tc>
          <w:tcPr>
            <w:tcW w:w="1809" w:type="dxa"/>
          </w:tcPr>
          <w:p w14:paraId="02E3E8E7" w14:textId="58EC18A1" w:rsidR="00F43342" w:rsidRPr="00497419" w:rsidRDefault="00F43342" w:rsidP="000713FB">
            <w:pPr>
              <w:spacing w:line="360" w:lineRule="auto"/>
              <w:jc w:val="both"/>
              <w:rPr>
                <w:rFonts w:ascii="Book Antiqua" w:hAnsi="Book Antiqua"/>
                <w:bCs/>
                <w:lang w:eastAsia="zh-CN"/>
              </w:rPr>
            </w:pPr>
            <w:r w:rsidRPr="00497419">
              <w:rPr>
                <w:rFonts w:ascii="Book Antiqua" w:hAnsi="Book Antiqua"/>
                <w:bCs/>
                <w:lang w:eastAsia="zh-CN"/>
              </w:rPr>
              <w:t xml:space="preserve">Unclassified </w:t>
            </w:r>
          </w:p>
        </w:tc>
        <w:tc>
          <w:tcPr>
            <w:tcW w:w="11766" w:type="dxa"/>
            <w:gridSpan w:val="4"/>
          </w:tcPr>
          <w:p w14:paraId="6BE0A5F2" w14:textId="20F8A3ED" w:rsidR="00F43342" w:rsidRPr="000713FB" w:rsidRDefault="00F43342" w:rsidP="000713FB">
            <w:pPr>
              <w:spacing w:line="360" w:lineRule="auto"/>
              <w:jc w:val="both"/>
              <w:rPr>
                <w:rFonts w:ascii="Book Antiqua" w:hAnsi="Book Antiqua"/>
                <w:lang w:eastAsia="zh-CN"/>
              </w:rPr>
            </w:pPr>
            <w:proofErr w:type="spellStart"/>
            <w:r w:rsidRPr="000713FB">
              <w:rPr>
                <w:rFonts w:ascii="Book Antiqua" w:hAnsi="Book Antiqua"/>
                <w:lang w:eastAsia="zh-CN"/>
              </w:rPr>
              <w:t>Not</w:t>
            </w:r>
            <w:proofErr w:type="spellEnd"/>
            <w:r w:rsidRPr="000713FB">
              <w:rPr>
                <w:rFonts w:ascii="Book Antiqua" w:hAnsi="Book Antiqua"/>
                <w:lang w:eastAsia="zh-CN"/>
              </w:rPr>
              <w:t xml:space="preserve"> other specified</w:t>
            </w:r>
          </w:p>
        </w:tc>
      </w:tr>
      <w:tr w:rsidR="00F43342" w:rsidRPr="000713FB" w14:paraId="7DCD2666" w14:textId="77777777" w:rsidTr="00D32B64">
        <w:tc>
          <w:tcPr>
            <w:tcW w:w="1809" w:type="dxa"/>
          </w:tcPr>
          <w:p w14:paraId="21C58B2F" w14:textId="6C0F8DB7" w:rsidR="00F43342" w:rsidRPr="00497419" w:rsidRDefault="00F43342" w:rsidP="000713FB">
            <w:pPr>
              <w:spacing w:line="360" w:lineRule="auto"/>
              <w:jc w:val="both"/>
              <w:rPr>
                <w:rFonts w:ascii="Book Antiqua" w:hAnsi="Book Antiqua"/>
                <w:bCs/>
                <w:lang w:eastAsia="zh-CN"/>
              </w:rPr>
            </w:pPr>
            <w:r w:rsidRPr="00497419">
              <w:rPr>
                <w:rFonts w:ascii="Book Antiqua" w:hAnsi="Book Antiqua"/>
                <w:bCs/>
                <w:lang w:eastAsia="zh-CN"/>
              </w:rPr>
              <w:t>Uncommon subtypes</w:t>
            </w:r>
          </w:p>
        </w:tc>
        <w:tc>
          <w:tcPr>
            <w:tcW w:w="11766" w:type="dxa"/>
            <w:gridSpan w:val="4"/>
          </w:tcPr>
          <w:p w14:paraId="3561A394" w14:textId="20343660" w:rsidR="00F43342" w:rsidRPr="000713FB" w:rsidRDefault="00F43342" w:rsidP="000713FB">
            <w:pPr>
              <w:spacing w:line="360" w:lineRule="auto"/>
              <w:jc w:val="both"/>
              <w:rPr>
                <w:rFonts w:ascii="Book Antiqua" w:hAnsi="Book Antiqua"/>
                <w:lang w:eastAsia="zh-CN"/>
              </w:rPr>
            </w:pPr>
            <w:r w:rsidRPr="000713FB">
              <w:rPr>
                <w:rFonts w:ascii="Book Antiqua" w:hAnsi="Book Antiqua"/>
                <w:lang w:eastAsia="zh-CN"/>
              </w:rPr>
              <w:t>Myxoid HCA, pigmented HCA, atypical HCA, I-ICA in cirrhotic liver</w:t>
            </w:r>
          </w:p>
        </w:tc>
      </w:tr>
    </w:tbl>
    <w:p w14:paraId="2CB6E104" w14:textId="77777777" w:rsidR="00F54AD4" w:rsidRPr="000713FB" w:rsidRDefault="00F54AD4" w:rsidP="000713FB">
      <w:pPr>
        <w:spacing w:line="360" w:lineRule="auto"/>
        <w:jc w:val="both"/>
        <w:rPr>
          <w:rFonts w:ascii="Book Antiqua" w:hAnsi="Book Antiqua"/>
          <w:lang w:eastAsia="zh-CN"/>
        </w:rPr>
      </w:pPr>
      <w:r w:rsidRPr="000713FB">
        <w:rPr>
          <w:rFonts w:ascii="Book Antiqua" w:hAnsi="Book Antiqua"/>
          <w:lang w:eastAsia="zh-CN"/>
        </w:rPr>
        <w:t xml:space="preserve">HNF1A: Hepatocyte nuclear factor 1A; L-FABP: Liver fatty acid binding protein; SSA: Serum amyloid A; CRP: C-reactive protein; CTNNB1: Catenin beta 1; GS: Glutamine synthetase; INHBE-GLI1: Inhibin beta E chain/glioma-associated oncogene 1; PTGDS: Prostaglandin D synthase; ASS1: </w:t>
      </w:r>
      <w:proofErr w:type="spellStart"/>
      <w:r w:rsidRPr="000713FB">
        <w:rPr>
          <w:rFonts w:ascii="Book Antiqua" w:hAnsi="Book Antiqua"/>
          <w:lang w:eastAsia="zh-CN"/>
        </w:rPr>
        <w:t>Argininosuccinate</w:t>
      </w:r>
      <w:proofErr w:type="spellEnd"/>
      <w:r w:rsidRPr="000713FB">
        <w:rPr>
          <w:rFonts w:ascii="Book Antiqua" w:hAnsi="Book Antiqua"/>
          <w:lang w:eastAsia="zh-CN"/>
        </w:rPr>
        <w:t xml:space="preserve"> Synthase 1; HCA: </w:t>
      </w:r>
      <w:r w:rsidRPr="000713FB">
        <w:rPr>
          <w:rFonts w:ascii="Book Antiqua" w:hAnsi="Book Antiqua" w:cs="Book Antiqua"/>
          <w:color w:val="000000"/>
          <w:lang w:eastAsia="zh-CN"/>
        </w:rPr>
        <w:t xml:space="preserve">Hepatocellular adenoma; </w:t>
      </w:r>
      <w:r w:rsidRPr="000713FB">
        <w:rPr>
          <w:rFonts w:ascii="Book Antiqua" w:hAnsi="Book Antiqua"/>
          <w:lang w:eastAsia="zh-CN"/>
        </w:rPr>
        <w:t>I-HCA: Inflammatory HCA; H-HCA:</w:t>
      </w:r>
      <w:r w:rsidRPr="000713FB">
        <w:rPr>
          <w:rFonts w:ascii="Book Antiqua" w:hAnsi="Book Antiqua"/>
          <w:i/>
          <w:lang w:eastAsia="zh-CN"/>
        </w:rPr>
        <w:t xml:space="preserve"> HNF1A</w:t>
      </w:r>
      <w:r w:rsidRPr="000713FB">
        <w:rPr>
          <w:rFonts w:ascii="Book Antiqua" w:hAnsi="Book Antiqua"/>
          <w:lang w:eastAsia="zh-CN"/>
        </w:rPr>
        <w:t xml:space="preserve">-inactivated HCA; </w:t>
      </w:r>
      <w:proofErr w:type="spellStart"/>
      <w:r w:rsidRPr="000713FB">
        <w:rPr>
          <w:rFonts w:ascii="Book Antiqua" w:hAnsi="Book Antiqua"/>
          <w:lang w:eastAsia="zh-CN"/>
        </w:rPr>
        <w:t>shHCA</w:t>
      </w:r>
      <w:proofErr w:type="spellEnd"/>
      <w:r w:rsidRPr="000713FB">
        <w:rPr>
          <w:rFonts w:ascii="Book Antiqua" w:hAnsi="Book Antiqua"/>
          <w:lang w:eastAsia="zh-CN"/>
        </w:rPr>
        <w:t>: Sonic hedgehog HCA; b-HCA: β-catenin mutated HCA.</w:t>
      </w:r>
    </w:p>
    <w:p w14:paraId="54AEC4F1" w14:textId="77777777" w:rsidR="00B66468" w:rsidRPr="000713FB" w:rsidRDefault="00B66468" w:rsidP="000713FB">
      <w:pPr>
        <w:spacing w:line="360" w:lineRule="auto"/>
        <w:jc w:val="both"/>
        <w:rPr>
          <w:rFonts w:ascii="Book Antiqua" w:hAnsi="Book Antiqua"/>
          <w:lang w:eastAsia="zh-CN"/>
        </w:rPr>
      </w:pPr>
    </w:p>
    <w:sectPr w:rsidR="00B66468" w:rsidRPr="000713FB" w:rsidSect="004164E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A3A56" w14:textId="77777777" w:rsidR="00436DB5" w:rsidRDefault="00436DB5" w:rsidP="001330DB">
      <w:r>
        <w:separator/>
      </w:r>
    </w:p>
  </w:endnote>
  <w:endnote w:type="continuationSeparator" w:id="0">
    <w:p w14:paraId="460CF480" w14:textId="77777777" w:rsidR="00436DB5" w:rsidRDefault="00436DB5" w:rsidP="00133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243139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0EAA893" w14:textId="77777777" w:rsidR="001330DB" w:rsidRPr="001330DB" w:rsidRDefault="001330DB">
            <w:pPr>
              <w:pStyle w:val="a5"/>
              <w:jc w:val="right"/>
              <w:rPr>
                <w:rFonts w:ascii="Book Antiqua" w:hAnsi="Book Antiqua"/>
                <w:sz w:val="24"/>
                <w:szCs w:val="24"/>
              </w:rPr>
            </w:pPr>
            <w:r w:rsidRPr="001330DB">
              <w:rPr>
                <w:rFonts w:ascii="Book Antiqua" w:hAnsi="Book Antiqua"/>
                <w:sz w:val="24"/>
                <w:szCs w:val="24"/>
                <w:lang w:val="zh-CN" w:eastAsia="zh-CN"/>
              </w:rPr>
              <w:t xml:space="preserve"> </w:t>
            </w:r>
            <w:r w:rsidRPr="001330DB">
              <w:rPr>
                <w:rFonts w:ascii="Book Antiqua" w:hAnsi="Book Antiqua"/>
                <w:b/>
                <w:bCs/>
                <w:sz w:val="24"/>
                <w:szCs w:val="24"/>
              </w:rPr>
              <w:fldChar w:fldCharType="begin"/>
            </w:r>
            <w:r w:rsidRPr="001330DB">
              <w:rPr>
                <w:rFonts w:ascii="Book Antiqua" w:hAnsi="Book Antiqua"/>
                <w:b/>
                <w:bCs/>
                <w:sz w:val="24"/>
                <w:szCs w:val="24"/>
              </w:rPr>
              <w:instrText>PAGE</w:instrText>
            </w:r>
            <w:r w:rsidRPr="001330DB">
              <w:rPr>
                <w:rFonts w:ascii="Book Antiqua" w:hAnsi="Book Antiqua"/>
                <w:b/>
                <w:bCs/>
                <w:sz w:val="24"/>
                <w:szCs w:val="24"/>
              </w:rPr>
              <w:fldChar w:fldCharType="separate"/>
            </w:r>
            <w:r w:rsidR="00817D66">
              <w:rPr>
                <w:rFonts w:ascii="Book Antiqua" w:hAnsi="Book Antiqua"/>
                <w:b/>
                <w:bCs/>
                <w:noProof/>
                <w:sz w:val="24"/>
                <w:szCs w:val="24"/>
              </w:rPr>
              <w:t>12</w:t>
            </w:r>
            <w:r w:rsidRPr="001330DB">
              <w:rPr>
                <w:rFonts w:ascii="Book Antiqua" w:hAnsi="Book Antiqua"/>
                <w:b/>
                <w:bCs/>
                <w:sz w:val="24"/>
                <w:szCs w:val="24"/>
              </w:rPr>
              <w:fldChar w:fldCharType="end"/>
            </w:r>
            <w:r w:rsidRPr="001330DB">
              <w:rPr>
                <w:rFonts w:ascii="Book Antiqua" w:hAnsi="Book Antiqua"/>
                <w:sz w:val="24"/>
                <w:szCs w:val="24"/>
                <w:lang w:val="zh-CN" w:eastAsia="zh-CN"/>
              </w:rPr>
              <w:t xml:space="preserve"> / </w:t>
            </w:r>
            <w:r w:rsidRPr="001330DB">
              <w:rPr>
                <w:rFonts w:ascii="Book Antiqua" w:hAnsi="Book Antiqua"/>
                <w:b/>
                <w:bCs/>
                <w:sz w:val="24"/>
                <w:szCs w:val="24"/>
              </w:rPr>
              <w:fldChar w:fldCharType="begin"/>
            </w:r>
            <w:r w:rsidRPr="001330DB">
              <w:rPr>
                <w:rFonts w:ascii="Book Antiqua" w:hAnsi="Book Antiqua"/>
                <w:b/>
                <w:bCs/>
                <w:sz w:val="24"/>
                <w:szCs w:val="24"/>
              </w:rPr>
              <w:instrText>NUMPAGES</w:instrText>
            </w:r>
            <w:r w:rsidRPr="001330DB">
              <w:rPr>
                <w:rFonts w:ascii="Book Antiqua" w:hAnsi="Book Antiqua"/>
                <w:b/>
                <w:bCs/>
                <w:sz w:val="24"/>
                <w:szCs w:val="24"/>
              </w:rPr>
              <w:fldChar w:fldCharType="separate"/>
            </w:r>
            <w:r w:rsidR="00817D66">
              <w:rPr>
                <w:rFonts w:ascii="Book Antiqua" w:hAnsi="Book Antiqua"/>
                <w:b/>
                <w:bCs/>
                <w:noProof/>
                <w:sz w:val="24"/>
                <w:szCs w:val="24"/>
              </w:rPr>
              <w:t>26</w:t>
            </w:r>
            <w:r w:rsidRPr="001330DB">
              <w:rPr>
                <w:rFonts w:ascii="Book Antiqua" w:hAnsi="Book Antiqua"/>
                <w:b/>
                <w:bCs/>
                <w:sz w:val="24"/>
                <w:szCs w:val="24"/>
              </w:rPr>
              <w:fldChar w:fldCharType="end"/>
            </w:r>
          </w:p>
        </w:sdtContent>
      </w:sdt>
    </w:sdtContent>
  </w:sdt>
  <w:p w14:paraId="6551C127" w14:textId="77777777" w:rsidR="001330DB" w:rsidRDefault="001330D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A1202" w14:textId="77777777" w:rsidR="00436DB5" w:rsidRDefault="00436DB5" w:rsidP="001330DB">
      <w:r>
        <w:separator/>
      </w:r>
    </w:p>
  </w:footnote>
  <w:footnote w:type="continuationSeparator" w:id="0">
    <w:p w14:paraId="11604B80" w14:textId="77777777" w:rsidR="00436DB5" w:rsidRDefault="00436DB5" w:rsidP="001330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77F4"/>
    <w:multiLevelType w:val="hybridMultilevel"/>
    <w:tmpl w:val="57082394"/>
    <w:lvl w:ilvl="0" w:tplc="68702FF2">
      <w:start w:val="1"/>
      <w:numFmt w:val="bullet"/>
      <w:lvlText w:val="•"/>
      <w:lvlJc w:val="left"/>
      <w:pPr>
        <w:tabs>
          <w:tab w:val="num" w:pos="720"/>
        </w:tabs>
        <w:ind w:left="720" w:hanging="360"/>
      </w:pPr>
      <w:rPr>
        <w:rFonts w:ascii="Arial" w:hAnsi="Arial" w:hint="default"/>
      </w:rPr>
    </w:lvl>
    <w:lvl w:ilvl="1" w:tplc="C3D8DD4A" w:tentative="1">
      <w:start w:val="1"/>
      <w:numFmt w:val="bullet"/>
      <w:lvlText w:val="•"/>
      <w:lvlJc w:val="left"/>
      <w:pPr>
        <w:tabs>
          <w:tab w:val="num" w:pos="1440"/>
        </w:tabs>
        <w:ind w:left="1440" w:hanging="360"/>
      </w:pPr>
      <w:rPr>
        <w:rFonts w:ascii="Arial" w:hAnsi="Arial" w:hint="default"/>
      </w:rPr>
    </w:lvl>
    <w:lvl w:ilvl="2" w:tplc="14242710" w:tentative="1">
      <w:start w:val="1"/>
      <w:numFmt w:val="bullet"/>
      <w:lvlText w:val="•"/>
      <w:lvlJc w:val="left"/>
      <w:pPr>
        <w:tabs>
          <w:tab w:val="num" w:pos="2160"/>
        </w:tabs>
        <w:ind w:left="2160" w:hanging="360"/>
      </w:pPr>
      <w:rPr>
        <w:rFonts w:ascii="Arial" w:hAnsi="Arial" w:hint="default"/>
      </w:rPr>
    </w:lvl>
    <w:lvl w:ilvl="3" w:tplc="1382BF36" w:tentative="1">
      <w:start w:val="1"/>
      <w:numFmt w:val="bullet"/>
      <w:lvlText w:val="•"/>
      <w:lvlJc w:val="left"/>
      <w:pPr>
        <w:tabs>
          <w:tab w:val="num" w:pos="2880"/>
        </w:tabs>
        <w:ind w:left="2880" w:hanging="360"/>
      </w:pPr>
      <w:rPr>
        <w:rFonts w:ascii="Arial" w:hAnsi="Arial" w:hint="default"/>
      </w:rPr>
    </w:lvl>
    <w:lvl w:ilvl="4" w:tplc="0D2A6110" w:tentative="1">
      <w:start w:val="1"/>
      <w:numFmt w:val="bullet"/>
      <w:lvlText w:val="•"/>
      <w:lvlJc w:val="left"/>
      <w:pPr>
        <w:tabs>
          <w:tab w:val="num" w:pos="3600"/>
        </w:tabs>
        <w:ind w:left="3600" w:hanging="360"/>
      </w:pPr>
      <w:rPr>
        <w:rFonts w:ascii="Arial" w:hAnsi="Arial" w:hint="default"/>
      </w:rPr>
    </w:lvl>
    <w:lvl w:ilvl="5" w:tplc="1F149B2A" w:tentative="1">
      <w:start w:val="1"/>
      <w:numFmt w:val="bullet"/>
      <w:lvlText w:val="•"/>
      <w:lvlJc w:val="left"/>
      <w:pPr>
        <w:tabs>
          <w:tab w:val="num" w:pos="4320"/>
        </w:tabs>
        <w:ind w:left="4320" w:hanging="360"/>
      </w:pPr>
      <w:rPr>
        <w:rFonts w:ascii="Arial" w:hAnsi="Arial" w:hint="default"/>
      </w:rPr>
    </w:lvl>
    <w:lvl w:ilvl="6" w:tplc="33687D32" w:tentative="1">
      <w:start w:val="1"/>
      <w:numFmt w:val="bullet"/>
      <w:lvlText w:val="•"/>
      <w:lvlJc w:val="left"/>
      <w:pPr>
        <w:tabs>
          <w:tab w:val="num" w:pos="5040"/>
        </w:tabs>
        <w:ind w:left="5040" w:hanging="360"/>
      </w:pPr>
      <w:rPr>
        <w:rFonts w:ascii="Arial" w:hAnsi="Arial" w:hint="default"/>
      </w:rPr>
    </w:lvl>
    <w:lvl w:ilvl="7" w:tplc="5FCEC7E8" w:tentative="1">
      <w:start w:val="1"/>
      <w:numFmt w:val="bullet"/>
      <w:lvlText w:val="•"/>
      <w:lvlJc w:val="left"/>
      <w:pPr>
        <w:tabs>
          <w:tab w:val="num" w:pos="5760"/>
        </w:tabs>
        <w:ind w:left="5760" w:hanging="360"/>
      </w:pPr>
      <w:rPr>
        <w:rFonts w:ascii="Arial" w:hAnsi="Arial" w:hint="default"/>
      </w:rPr>
    </w:lvl>
    <w:lvl w:ilvl="8" w:tplc="AD74B71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CF32E0C"/>
    <w:multiLevelType w:val="hybridMultilevel"/>
    <w:tmpl w:val="5BD2179E"/>
    <w:lvl w:ilvl="0" w:tplc="4678F8F4">
      <w:start w:val="1"/>
      <w:numFmt w:val="bullet"/>
      <w:lvlText w:val="→"/>
      <w:lvlJc w:val="left"/>
      <w:pPr>
        <w:tabs>
          <w:tab w:val="num" w:pos="720"/>
        </w:tabs>
        <w:ind w:left="720" w:hanging="360"/>
      </w:pPr>
      <w:rPr>
        <w:rFonts w:ascii="Times New Roman" w:hAnsi="Times New Roman" w:hint="default"/>
      </w:rPr>
    </w:lvl>
    <w:lvl w:ilvl="1" w:tplc="75769DA6" w:tentative="1">
      <w:start w:val="1"/>
      <w:numFmt w:val="bullet"/>
      <w:lvlText w:val="→"/>
      <w:lvlJc w:val="left"/>
      <w:pPr>
        <w:tabs>
          <w:tab w:val="num" w:pos="1440"/>
        </w:tabs>
        <w:ind w:left="1440" w:hanging="360"/>
      </w:pPr>
      <w:rPr>
        <w:rFonts w:ascii="Times New Roman" w:hAnsi="Times New Roman" w:hint="default"/>
      </w:rPr>
    </w:lvl>
    <w:lvl w:ilvl="2" w:tplc="72942032" w:tentative="1">
      <w:start w:val="1"/>
      <w:numFmt w:val="bullet"/>
      <w:lvlText w:val="→"/>
      <w:lvlJc w:val="left"/>
      <w:pPr>
        <w:tabs>
          <w:tab w:val="num" w:pos="2160"/>
        </w:tabs>
        <w:ind w:left="2160" w:hanging="360"/>
      </w:pPr>
      <w:rPr>
        <w:rFonts w:ascii="Times New Roman" w:hAnsi="Times New Roman" w:hint="default"/>
      </w:rPr>
    </w:lvl>
    <w:lvl w:ilvl="3" w:tplc="9C5A94B0" w:tentative="1">
      <w:start w:val="1"/>
      <w:numFmt w:val="bullet"/>
      <w:lvlText w:val="→"/>
      <w:lvlJc w:val="left"/>
      <w:pPr>
        <w:tabs>
          <w:tab w:val="num" w:pos="2880"/>
        </w:tabs>
        <w:ind w:left="2880" w:hanging="360"/>
      </w:pPr>
      <w:rPr>
        <w:rFonts w:ascii="Times New Roman" w:hAnsi="Times New Roman" w:hint="default"/>
      </w:rPr>
    </w:lvl>
    <w:lvl w:ilvl="4" w:tplc="CE645B42" w:tentative="1">
      <w:start w:val="1"/>
      <w:numFmt w:val="bullet"/>
      <w:lvlText w:val="→"/>
      <w:lvlJc w:val="left"/>
      <w:pPr>
        <w:tabs>
          <w:tab w:val="num" w:pos="3600"/>
        </w:tabs>
        <w:ind w:left="3600" w:hanging="360"/>
      </w:pPr>
      <w:rPr>
        <w:rFonts w:ascii="Times New Roman" w:hAnsi="Times New Roman" w:hint="default"/>
      </w:rPr>
    </w:lvl>
    <w:lvl w:ilvl="5" w:tplc="7F7A0E1E" w:tentative="1">
      <w:start w:val="1"/>
      <w:numFmt w:val="bullet"/>
      <w:lvlText w:val="→"/>
      <w:lvlJc w:val="left"/>
      <w:pPr>
        <w:tabs>
          <w:tab w:val="num" w:pos="4320"/>
        </w:tabs>
        <w:ind w:left="4320" w:hanging="360"/>
      </w:pPr>
      <w:rPr>
        <w:rFonts w:ascii="Times New Roman" w:hAnsi="Times New Roman" w:hint="default"/>
      </w:rPr>
    </w:lvl>
    <w:lvl w:ilvl="6" w:tplc="0558392E" w:tentative="1">
      <w:start w:val="1"/>
      <w:numFmt w:val="bullet"/>
      <w:lvlText w:val="→"/>
      <w:lvlJc w:val="left"/>
      <w:pPr>
        <w:tabs>
          <w:tab w:val="num" w:pos="5040"/>
        </w:tabs>
        <w:ind w:left="5040" w:hanging="360"/>
      </w:pPr>
      <w:rPr>
        <w:rFonts w:ascii="Times New Roman" w:hAnsi="Times New Roman" w:hint="default"/>
      </w:rPr>
    </w:lvl>
    <w:lvl w:ilvl="7" w:tplc="19423DCC" w:tentative="1">
      <w:start w:val="1"/>
      <w:numFmt w:val="bullet"/>
      <w:lvlText w:val="→"/>
      <w:lvlJc w:val="left"/>
      <w:pPr>
        <w:tabs>
          <w:tab w:val="num" w:pos="5760"/>
        </w:tabs>
        <w:ind w:left="5760" w:hanging="360"/>
      </w:pPr>
      <w:rPr>
        <w:rFonts w:ascii="Times New Roman" w:hAnsi="Times New Roman" w:hint="default"/>
      </w:rPr>
    </w:lvl>
    <w:lvl w:ilvl="8" w:tplc="4A8E826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DBE1CE1"/>
    <w:multiLevelType w:val="hybridMultilevel"/>
    <w:tmpl w:val="1326E3C2"/>
    <w:lvl w:ilvl="0" w:tplc="3FBEC5C4">
      <w:start w:val="1"/>
      <w:numFmt w:val="bullet"/>
      <w:lvlText w:val="•"/>
      <w:lvlJc w:val="left"/>
      <w:pPr>
        <w:tabs>
          <w:tab w:val="num" w:pos="720"/>
        </w:tabs>
        <w:ind w:left="720" w:hanging="360"/>
      </w:pPr>
      <w:rPr>
        <w:rFonts w:ascii="Arial" w:hAnsi="Arial" w:hint="default"/>
      </w:rPr>
    </w:lvl>
    <w:lvl w:ilvl="1" w:tplc="86108D64" w:tentative="1">
      <w:start w:val="1"/>
      <w:numFmt w:val="bullet"/>
      <w:lvlText w:val="•"/>
      <w:lvlJc w:val="left"/>
      <w:pPr>
        <w:tabs>
          <w:tab w:val="num" w:pos="1440"/>
        </w:tabs>
        <w:ind w:left="1440" w:hanging="360"/>
      </w:pPr>
      <w:rPr>
        <w:rFonts w:ascii="Arial" w:hAnsi="Arial" w:hint="default"/>
      </w:rPr>
    </w:lvl>
    <w:lvl w:ilvl="2" w:tplc="DA4C4DEA" w:tentative="1">
      <w:start w:val="1"/>
      <w:numFmt w:val="bullet"/>
      <w:lvlText w:val="•"/>
      <w:lvlJc w:val="left"/>
      <w:pPr>
        <w:tabs>
          <w:tab w:val="num" w:pos="2160"/>
        </w:tabs>
        <w:ind w:left="2160" w:hanging="360"/>
      </w:pPr>
      <w:rPr>
        <w:rFonts w:ascii="Arial" w:hAnsi="Arial" w:hint="default"/>
      </w:rPr>
    </w:lvl>
    <w:lvl w:ilvl="3" w:tplc="76865E90" w:tentative="1">
      <w:start w:val="1"/>
      <w:numFmt w:val="bullet"/>
      <w:lvlText w:val="•"/>
      <w:lvlJc w:val="left"/>
      <w:pPr>
        <w:tabs>
          <w:tab w:val="num" w:pos="2880"/>
        </w:tabs>
        <w:ind w:left="2880" w:hanging="360"/>
      </w:pPr>
      <w:rPr>
        <w:rFonts w:ascii="Arial" w:hAnsi="Arial" w:hint="default"/>
      </w:rPr>
    </w:lvl>
    <w:lvl w:ilvl="4" w:tplc="4476D9D2" w:tentative="1">
      <w:start w:val="1"/>
      <w:numFmt w:val="bullet"/>
      <w:lvlText w:val="•"/>
      <w:lvlJc w:val="left"/>
      <w:pPr>
        <w:tabs>
          <w:tab w:val="num" w:pos="3600"/>
        </w:tabs>
        <w:ind w:left="3600" w:hanging="360"/>
      </w:pPr>
      <w:rPr>
        <w:rFonts w:ascii="Arial" w:hAnsi="Arial" w:hint="default"/>
      </w:rPr>
    </w:lvl>
    <w:lvl w:ilvl="5" w:tplc="C826EC42" w:tentative="1">
      <w:start w:val="1"/>
      <w:numFmt w:val="bullet"/>
      <w:lvlText w:val="•"/>
      <w:lvlJc w:val="left"/>
      <w:pPr>
        <w:tabs>
          <w:tab w:val="num" w:pos="4320"/>
        </w:tabs>
        <w:ind w:left="4320" w:hanging="360"/>
      </w:pPr>
      <w:rPr>
        <w:rFonts w:ascii="Arial" w:hAnsi="Arial" w:hint="default"/>
      </w:rPr>
    </w:lvl>
    <w:lvl w:ilvl="6" w:tplc="603A01D2" w:tentative="1">
      <w:start w:val="1"/>
      <w:numFmt w:val="bullet"/>
      <w:lvlText w:val="•"/>
      <w:lvlJc w:val="left"/>
      <w:pPr>
        <w:tabs>
          <w:tab w:val="num" w:pos="5040"/>
        </w:tabs>
        <w:ind w:left="5040" w:hanging="360"/>
      </w:pPr>
      <w:rPr>
        <w:rFonts w:ascii="Arial" w:hAnsi="Arial" w:hint="default"/>
      </w:rPr>
    </w:lvl>
    <w:lvl w:ilvl="7" w:tplc="2990F378" w:tentative="1">
      <w:start w:val="1"/>
      <w:numFmt w:val="bullet"/>
      <w:lvlText w:val="•"/>
      <w:lvlJc w:val="left"/>
      <w:pPr>
        <w:tabs>
          <w:tab w:val="num" w:pos="5760"/>
        </w:tabs>
        <w:ind w:left="5760" w:hanging="360"/>
      </w:pPr>
      <w:rPr>
        <w:rFonts w:ascii="Arial" w:hAnsi="Arial" w:hint="default"/>
      </w:rPr>
    </w:lvl>
    <w:lvl w:ilvl="8" w:tplc="0B72944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E651B51"/>
    <w:multiLevelType w:val="hybridMultilevel"/>
    <w:tmpl w:val="6590AB6C"/>
    <w:lvl w:ilvl="0" w:tplc="031ECD80">
      <w:start w:val="1"/>
      <w:numFmt w:val="bullet"/>
      <w:lvlText w:val="→"/>
      <w:lvlJc w:val="left"/>
      <w:pPr>
        <w:tabs>
          <w:tab w:val="num" w:pos="720"/>
        </w:tabs>
        <w:ind w:left="720" w:hanging="360"/>
      </w:pPr>
      <w:rPr>
        <w:rFonts w:ascii="Times New Roman" w:hAnsi="Times New Roman" w:hint="default"/>
      </w:rPr>
    </w:lvl>
    <w:lvl w:ilvl="1" w:tplc="3DA8A3FC" w:tentative="1">
      <w:start w:val="1"/>
      <w:numFmt w:val="bullet"/>
      <w:lvlText w:val="→"/>
      <w:lvlJc w:val="left"/>
      <w:pPr>
        <w:tabs>
          <w:tab w:val="num" w:pos="1440"/>
        </w:tabs>
        <w:ind w:left="1440" w:hanging="360"/>
      </w:pPr>
      <w:rPr>
        <w:rFonts w:ascii="Times New Roman" w:hAnsi="Times New Roman" w:hint="default"/>
      </w:rPr>
    </w:lvl>
    <w:lvl w:ilvl="2" w:tplc="74704916" w:tentative="1">
      <w:start w:val="1"/>
      <w:numFmt w:val="bullet"/>
      <w:lvlText w:val="→"/>
      <w:lvlJc w:val="left"/>
      <w:pPr>
        <w:tabs>
          <w:tab w:val="num" w:pos="2160"/>
        </w:tabs>
        <w:ind w:left="2160" w:hanging="360"/>
      </w:pPr>
      <w:rPr>
        <w:rFonts w:ascii="Times New Roman" w:hAnsi="Times New Roman" w:hint="default"/>
      </w:rPr>
    </w:lvl>
    <w:lvl w:ilvl="3" w:tplc="1D56E806" w:tentative="1">
      <w:start w:val="1"/>
      <w:numFmt w:val="bullet"/>
      <w:lvlText w:val="→"/>
      <w:lvlJc w:val="left"/>
      <w:pPr>
        <w:tabs>
          <w:tab w:val="num" w:pos="2880"/>
        </w:tabs>
        <w:ind w:left="2880" w:hanging="360"/>
      </w:pPr>
      <w:rPr>
        <w:rFonts w:ascii="Times New Roman" w:hAnsi="Times New Roman" w:hint="default"/>
      </w:rPr>
    </w:lvl>
    <w:lvl w:ilvl="4" w:tplc="F502FD06" w:tentative="1">
      <w:start w:val="1"/>
      <w:numFmt w:val="bullet"/>
      <w:lvlText w:val="→"/>
      <w:lvlJc w:val="left"/>
      <w:pPr>
        <w:tabs>
          <w:tab w:val="num" w:pos="3600"/>
        </w:tabs>
        <w:ind w:left="3600" w:hanging="360"/>
      </w:pPr>
      <w:rPr>
        <w:rFonts w:ascii="Times New Roman" w:hAnsi="Times New Roman" w:hint="default"/>
      </w:rPr>
    </w:lvl>
    <w:lvl w:ilvl="5" w:tplc="6AD02D9A" w:tentative="1">
      <w:start w:val="1"/>
      <w:numFmt w:val="bullet"/>
      <w:lvlText w:val="→"/>
      <w:lvlJc w:val="left"/>
      <w:pPr>
        <w:tabs>
          <w:tab w:val="num" w:pos="4320"/>
        </w:tabs>
        <w:ind w:left="4320" w:hanging="360"/>
      </w:pPr>
      <w:rPr>
        <w:rFonts w:ascii="Times New Roman" w:hAnsi="Times New Roman" w:hint="default"/>
      </w:rPr>
    </w:lvl>
    <w:lvl w:ilvl="6" w:tplc="C2DCFAAE" w:tentative="1">
      <w:start w:val="1"/>
      <w:numFmt w:val="bullet"/>
      <w:lvlText w:val="→"/>
      <w:lvlJc w:val="left"/>
      <w:pPr>
        <w:tabs>
          <w:tab w:val="num" w:pos="5040"/>
        </w:tabs>
        <w:ind w:left="5040" w:hanging="360"/>
      </w:pPr>
      <w:rPr>
        <w:rFonts w:ascii="Times New Roman" w:hAnsi="Times New Roman" w:hint="default"/>
      </w:rPr>
    </w:lvl>
    <w:lvl w:ilvl="7" w:tplc="71A68E0E" w:tentative="1">
      <w:start w:val="1"/>
      <w:numFmt w:val="bullet"/>
      <w:lvlText w:val="→"/>
      <w:lvlJc w:val="left"/>
      <w:pPr>
        <w:tabs>
          <w:tab w:val="num" w:pos="5760"/>
        </w:tabs>
        <w:ind w:left="5760" w:hanging="360"/>
      </w:pPr>
      <w:rPr>
        <w:rFonts w:ascii="Times New Roman" w:hAnsi="Times New Roman" w:hint="default"/>
      </w:rPr>
    </w:lvl>
    <w:lvl w:ilvl="8" w:tplc="1454363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0805AD7"/>
    <w:multiLevelType w:val="hybridMultilevel"/>
    <w:tmpl w:val="8A1E3194"/>
    <w:lvl w:ilvl="0" w:tplc="58982786">
      <w:start w:val="1"/>
      <w:numFmt w:val="bullet"/>
      <w:lvlText w:val="•"/>
      <w:lvlJc w:val="left"/>
      <w:pPr>
        <w:tabs>
          <w:tab w:val="num" w:pos="720"/>
        </w:tabs>
        <w:ind w:left="720" w:hanging="360"/>
      </w:pPr>
      <w:rPr>
        <w:rFonts w:ascii="Arial" w:hAnsi="Arial" w:hint="default"/>
      </w:rPr>
    </w:lvl>
    <w:lvl w:ilvl="1" w:tplc="C61E1110" w:tentative="1">
      <w:start w:val="1"/>
      <w:numFmt w:val="bullet"/>
      <w:lvlText w:val="•"/>
      <w:lvlJc w:val="left"/>
      <w:pPr>
        <w:tabs>
          <w:tab w:val="num" w:pos="1440"/>
        </w:tabs>
        <w:ind w:left="1440" w:hanging="360"/>
      </w:pPr>
      <w:rPr>
        <w:rFonts w:ascii="Arial" w:hAnsi="Arial" w:hint="default"/>
      </w:rPr>
    </w:lvl>
    <w:lvl w:ilvl="2" w:tplc="00B2EF1C" w:tentative="1">
      <w:start w:val="1"/>
      <w:numFmt w:val="bullet"/>
      <w:lvlText w:val="•"/>
      <w:lvlJc w:val="left"/>
      <w:pPr>
        <w:tabs>
          <w:tab w:val="num" w:pos="2160"/>
        </w:tabs>
        <w:ind w:left="2160" w:hanging="360"/>
      </w:pPr>
      <w:rPr>
        <w:rFonts w:ascii="Arial" w:hAnsi="Arial" w:hint="default"/>
      </w:rPr>
    </w:lvl>
    <w:lvl w:ilvl="3" w:tplc="ACB2C762" w:tentative="1">
      <w:start w:val="1"/>
      <w:numFmt w:val="bullet"/>
      <w:lvlText w:val="•"/>
      <w:lvlJc w:val="left"/>
      <w:pPr>
        <w:tabs>
          <w:tab w:val="num" w:pos="2880"/>
        </w:tabs>
        <w:ind w:left="2880" w:hanging="360"/>
      </w:pPr>
      <w:rPr>
        <w:rFonts w:ascii="Arial" w:hAnsi="Arial" w:hint="default"/>
      </w:rPr>
    </w:lvl>
    <w:lvl w:ilvl="4" w:tplc="6F4A0B82" w:tentative="1">
      <w:start w:val="1"/>
      <w:numFmt w:val="bullet"/>
      <w:lvlText w:val="•"/>
      <w:lvlJc w:val="left"/>
      <w:pPr>
        <w:tabs>
          <w:tab w:val="num" w:pos="3600"/>
        </w:tabs>
        <w:ind w:left="3600" w:hanging="360"/>
      </w:pPr>
      <w:rPr>
        <w:rFonts w:ascii="Arial" w:hAnsi="Arial" w:hint="default"/>
      </w:rPr>
    </w:lvl>
    <w:lvl w:ilvl="5" w:tplc="F31CFAFC" w:tentative="1">
      <w:start w:val="1"/>
      <w:numFmt w:val="bullet"/>
      <w:lvlText w:val="•"/>
      <w:lvlJc w:val="left"/>
      <w:pPr>
        <w:tabs>
          <w:tab w:val="num" w:pos="4320"/>
        </w:tabs>
        <w:ind w:left="4320" w:hanging="360"/>
      </w:pPr>
      <w:rPr>
        <w:rFonts w:ascii="Arial" w:hAnsi="Arial" w:hint="default"/>
      </w:rPr>
    </w:lvl>
    <w:lvl w:ilvl="6" w:tplc="3CEEF4FE" w:tentative="1">
      <w:start w:val="1"/>
      <w:numFmt w:val="bullet"/>
      <w:lvlText w:val="•"/>
      <w:lvlJc w:val="left"/>
      <w:pPr>
        <w:tabs>
          <w:tab w:val="num" w:pos="5040"/>
        </w:tabs>
        <w:ind w:left="5040" w:hanging="360"/>
      </w:pPr>
      <w:rPr>
        <w:rFonts w:ascii="Arial" w:hAnsi="Arial" w:hint="default"/>
      </w:rPr>
    </w:lvl>
    <w:lvl w:ilvl="7" w:tplc="3B0EEBDA" w:tentative="1">
      <w:start w:val="1"/>
      <w:numFmt w:val="bullet"/>
      <w:lvlText w:val="•"/>
      <w:lvlJc w:val="left"/>
      <w:pPr>
        <w:tabs>
          <w:tab w:val="num" w:pos="5760"/>
        </w:tabs>
        <w:ind w:left="5760" w:hanging="360"/>
      </w:pPr>
      <w:rPr>
        <w:rFonts w:ascii="Arial" w:hAnsi="Arial" w:hint="default"/>
      </w:rPr>
    </w:lvl>
    <w:lvl w:ilvl="8" w:tplc="A870464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A9245BF"/>
    <w:multiLevelType w:val="hybridMultilevel"/>
    <w:tmpl w:val="09B6080C"/>
    <w:lvl w:ilvl="0" w:tplc="199829A4">
      <w:start w:val="1"/>
      <w:numFmt w:val="bullet"/>
      <w:lvlText w:val="→"/>
      <w:lvlJc w:val="left"/>
      <w:pPr>
        <w:tabs>
          <w:tab w:val="num" w:pos="720"/>
        </w:tabs>
        <w:ind w:left="720" w:hanging="360"/>
      </w:pPr>
      <w:rPr>
        <w:rFonts w:ascii="Times New Roman" w:hAnsi="Times New Roman" w:hint="default"/>
      </w:rPr>
    </w:lvl>
    <w:lvl w:ilvl="1" w:tplc="F45E55D4" w:tentative="1">
      <w:start w:val="1"/>
      <w:numFmt w:val="bullet"/>
      <w:lvlText w:val="→"/>
      <w:lvlJc w:val="left"/>
      <w:pPr>
        <w:tabs>
          <w:tab w:val="num" w:pos="1440"/>
        </w:tabs>
        <w:ind w:left="1440" w:hanging="360"/>
      </w:pPr>
      <w:rPr>
        <w:rFonts w:ascii="Times New Roman" w:hAnsi="Times New Roman" w:hint="default"/>
      </w:rPr>
    </w:lvl>
    <w:lvl w:ilvl="2" w:tplc="24F65DD4" w:tentative="1">
      <w:start w:val="1"/>
      <w:numFmt w:val="bullet"/>
      <w:lvlText w:val="→"/>
      <w:lvlJc w:val="left"/>
      <w:pPr>
        <w:tabs>
          <w:tab w:val="num" w:pos="2160"/>
        </w:tabs>
        <w:ind w:left="2160" w:hanging="360"/>
      </w:pPr>
      <w:rPr>
        <w:rFonts w:ascii="Times New Roman" w:hAnsi="Times New Roman" w:hint="default"/>
      </w:rPr>
    </w:lvl>
    <w:lvl w:ilvl="3" w:tplc="20EA1AE2" w:tentative="1">
      <w:start w:val="1"/>
      <w:numFmt w:val="bullet"/>
      <w:lvlText w:val="→"/>
      <w:lvlJc w:val="left"/>
      <w:pPr>
        <w:tabs>
          <w:tab w:val="num" w:pos="2880"/>
        </w:tabs>
        <w:ind w:left="2880" w:hanging="360"/>
      </w:pPr>
      <w:rPr>
        <w:rFonts w:ascii="Times New Roman" w:hAnsi="Times New Roman" w:hint="default"/>
      </w:rPr>
    </w:lvl>
    <w:lvl w:ilvl="4" w:tplc="C58C2CBE" w:tentative="1">
      <w:start w:val="1"/>
      <w:numFmt w:val="bullet"/>
      <w:lvlText w:val="→"/>
      <w:lvlJc w:val="left"/>
      <w:pPr>
        <w:tabs>
          <w:tab w:val="num" w:pos="3600"/>
        </w:tabs>
        <w:ind w:left="3600" w:hanging="360"/>
      </w:pPr>
      <w:rPr>
        <w:rFonts w:ascii="Times New Roman" w:hAnsi="Times New Roman" w:hint="default"/>
      </w:rPr>
    </w:lvl>
    <w:lvl w:ilvl="5" w:tplc="C5420AAA" w:tentative="1">
      <w:start w:val="1"/>
      <w:numFmt w:val="bullet"/>
      <w:lvlText w:val="→"/>
      <w:lvlJc w:val="left"/>
      <w:pPr>
        <w:tabs>
          <w:tab w:val="num" w:pos="4320"/>
        </w:tabs>
        <w:ind w:left="4320" w:hanging="360"/>
      </w:pPr>
      <w:rPr>
        <w:rFonts w:ascii="Times New Roman" w:hAnsi="Times New Roman" w:hint="default"/>
      </w:rPr>
    </w:lvl>
    <w:lvl w:ilvl="6" w:tplc="65ACD320" w:tentative="1">
      <w:start w:val="1"/>
      <w:numFmt w:val="bullet"/>
      <w:lvlText w:val="→"/>
      <w:lvlJc w:val="left"/>
      <w:pPr>
        <w:tabs>
          <w:tab w:val="num" w:pos="5040"/>
        </w:tabs>
        <w:ind w:left="5040" w:hanging="360"/>
      </w:pPr>
      <w:rPr>
        <w:rFonts w:ascii="Times New Roman" w:hAnsi="Times New Roman" w:hint="default"/>
      </w:rPr>
    </w:lvl>
    <w:lvl w:ilvl="7" w:tplc="26DC4832" w:tentative="1">
      <w:start w:val="1"/>
      <w:numFmt w:val="bullet"/>
      <w:lvlText w:val="→"/>
      <w:lvlJc w:val="left"/>
      <w:pPr>
        <w:tabs>
          <w:tab w:val="num" w:pos="5760"/>
        </w:tabs>
        <w:ind w:left="5760" w:hanging="360"/>
      </w:pPr>
      <w:rPr>
        <w:rFonts w:ascii="Times New Roman" w:hAnsi="Times New Roman" w:hint="default"/>
      </w:rPr>
    </w:lvl>
    <w:lvl w:ilvl="8" w:tplc="FF285DC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B0E55F7"/>
    <w:multiLevelType w:val="hybridMultilevel"/>
    <w:tmpl w:val="1B423CC6"/>
    <w:lvl w:ilvl="0" w:tplc="6310D7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AA6E22"/>
    <w:multiLevelType w:val="hybridMultilevel"/>
    <w:tmpl w:val="A6B03302"/>
    <w:lvl w:ilvl="0" w:tplc="491E5332">
      <w:start w:val="1"/>
      <w:numFmt w:val="bullet"/>
      <w:lvlText w:val="→"/>
      <w:lvlJc w:val="left"/>
      <w:pPr>
        <w:tabs>
          <w:tab w:val="num" w:pos="720"/>
        </w:tabs>
        <w:ind w:left="720" w:hanging="360"/>
      </w:pPr>
      <w:rPr>
        <w:rFonts w:ascii="Times New Roman" w:hAnsi="Times New Roman" w:hint="default"/>
      </w:rPr>
    </w:lvl>
    <w:lvl w:ilvl="1" w:tplc="1F00C622" w:tentative="1">
      <w:start w:val="1"/>
      <w:numFmt w:val="bullet"/>
      <w:lvlText w:val="→"/>
      <w:lvlJc w:val="left"/>
      <w:pPr>
        <w:tabs>
          <w:tab w:val="num" w:pos="1440"/>
        </w:tabs>
        <w:ind w:left="1440" w:hanging="360"/>
      </w:pPr>
      <w:rPr>
        <w:rFonts w:ascii="Times New Roman" w:hAnsi="Times New Roman" w:hint="default"/>
      </w:rPr>
    </w:lvl>
    <w:lvl w:ilvl="2" w:tplc="A5FAE4E4" w:tentative="1">
      <w:start w:val="1"/>
      <w:numFmt w:val="bullet"/>
      <w:lvlText w:val="→"/>
      <w:lvlJc w:val="left"/>
      <w:pPr>
        <w:tabs>
          <w:tab w:val="num" w:pos="2160"/>
        </w:tabs>
        <w:ind w:left="2160" w:hanging="360"/>
      </w:pPr>
      <w:rPr>
        <w:rFonts w:ascii="Times New Roman" w:hAnsi="Times New Roman" w:hint="default"/>
      </w:rPr>
    </w:lvl>
    <w:lvl w:ilvl="3" w:tplc="B166488A" w:tentative="1">
      <w:start w:val="1"/>
      <w:numFmt w:val="bullet"/>
      <w:lvlText w:val="→"/>
      <w:lvlJc w:val="left"/>
      <w:pPr>
        <w:tabs>
          <w:tab w:val="num" w:pos="2880"/>
        </w:tabs>
        <w:ind w:left="2880" w:hanging="360"/>
      </w:pPr>
      <w:rPr>
        <w:rFonts w:ascii="Times New Roman" w:hAnsi="Times New Roman" w:hint="default"/>
      </w:rPr>
    </w:lvl>
    <w:lvl w:ilvl="4" w:tplc="3CC0EA5E" w:tentative="1">
      <w:start w:val="1"/>
      <w:numFmt w:val="bullet"/>
      <w:lvlText w:val="→"/>
      <w:lvlJc w:val="left"/>
      <w:pPr>
        <w:tabs>
          <w:tab w:val="num" w:pos="3600"/>
        </w:tabs>
        <w:ind w:left="3600" w:hanging="360"/>
      </w:pPr>
      <w:rPr>
        <w:rFonts w:ascii="Times New Roman" w:hAnsi="Times New Roman" w:hint="default"/>
      </w:rPr>
    </w:lvl>
    <w:lvl w:ilvl="5" w:tplc="C3A8758A" w:tentative="1">
      <w:start w:val="1"/>
      <w:numFmt w:val="bullet"/>
      <w:lvlText w:val="→"/>
      <w:lvlJc w:val="left"/>
      <w:pPr>
        <w:tabs>
          <w:tab w:val="num" w:pos="4320"/>
        </w:tabs>
        <w:ind w:left="4320" w:hanging="360"/>
      </w:pPr>
      <w:rPr>
        <w:rFonts w:ascii="Times New Roman" w:hAnsi="Times New Roman" w:hint="default"/>
      </w:rPr>
    </w:lvl>
    <w:lvl w:ilvl="6" w:tplc="A9CCA81C" w:tentative="1">
      <w:start w:val="1"/>
      <w:numFmt w:val="bullet"/>
      <w:lvlText w:val="→"/>
      <w:lvlJc w:val="left"/>
      <w:pPr>
        <w:tabs>
          <w:tab w:val="num" w:pos="5040"/>
        </w:tabs>
        <w:ind w:left="5040" w:hanging="360"/>
      </w:pPr>
      <w:rPr>
        <w:rFonts w:ascii="Times New Roman" w:hAnsi="Times New Roman" w:hint="default"/>
      </w:rPr>
    </w:lvl>
    <w:lvl w:ilvl="7" w:tplc="C7968318" w:tentative="1">
      <w:start w:val="1"/>
      <w:numFmt w:val="bullet"/>
      <w:lvlText w:val="→"/>
      <w:lvlJc w:val="left"/>
      <w:pPr>
        <w:tabs>
          <w:tab w:val="num" w:pos="5760"/>
        </w:tabs>
        <w:ind w:left="5760" w:hanging="360"/>
      </w:pPr>
      <w:rPr>
        <w:rFonts w:ascii="Times New Roman" w:hAnsi="Times New Roman" w:hint="default"/>
      </w:rPr>
    </w:lvl>
    <w:lvl w:ilvl="8" w:tplc="C31A5A3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3500F13"/>
    <w:multiLevelType w:val="hybridMultilevel"/>
    <w:tmpl w:val="DB0CF8E8"/>
    <w:lvl w:ilvl="0" w:tplc="7EAC1AA4">
      <w:start w:val="1"/>
      <w:numFmt w:val="bullet"/>
      <w:lvlText w:val="•"/>
      <w:lvlJc w:val="left"/>
      <w:pPr>
        <w:tabs>
          <w:tab w:val="num" w:pos="720"/>
        </w:tabs>
        <w:ind w:left="720" w:hanging="360"/>
      </w:pPr>
      <w:rPr>
        <w:rFonts w:ascii="Arial" w:hAnsi="Arial" w:hint="default"/>
      </w:rPr>
    </w:lvl>
    <w:lvl w:ilvl="1" w:tplc="6A90B51E" w:tentative="1">
      <w:start w:val="1"/>
      <w:numFmt w:val="bullet"/>
      <w:lvlText w:val="•"/>
      <w:lvlJc w:val="left"/>
      <w:pPr>
        <w:tabs>
          <w:tab w:val="num" w:pos="1440"/>
        </w:tabs>
        <w:ind w:left="1440" w:hanging="360"/>
      </w:pPr>
      <w:rPr>
        <w:rFonts w:ascii="Arial" w:hAnsi="Arial" w:hint="default"/>
      </w:rPr>
    </w:lvl>
    <w:lvl w:ilvl="2" w:tplc="F73AFBA8" w:tentative="1">
      <w:start w:val="1"/>
      <w:numFmt w:val="bullet"/>
      <w:lvlText w:val="•"/>
      <w:lvlJc w:val="left"/>
      <w:pPr>
        <w:tabs>
          <w:tab w:val="num" w:pos="2160"/>
        </w:tabs>
        <w:ind w:left="2160" w:hanging="360"/>
      </w:pPr>
      <w:rPr>
        <w:rFonts w:ascii="Arial" w:hAnsi="Arial" w:hint="default"/>
      </w:rPr>
    </w:lvl>
    <w:lvl w:ilvl="3" w:tplc="1B2A9B8C" w:tentative="1">
      <w:start w:val="1"/>
      <w:numFmt w:val="bullet"/>
      <w:lvlText w:val="•"/>
      <w:lvlJc w:val="left"/>
      <w:pPr>
        <w:tabs>
          <w:tab w:val="num" w:pos="2880"/>
        </w:tabs>
        <w:ind w:left="2880" w:hanging="360"/>
      </w:pPr>
      <w:rPr>
        <w:rFonts w:ascii="Arial" w:hAnsi="Arial" w:hint="default"/>
      </w:rPr>
    </w:lvl>
    <w:lvl w:ilvl="4" w:tplc="F0429F0E" w:tentative="1">
      <w:start w:val="1"/>
      <w:numFmt w:val="bullet"/>
      <w:lvlText w:val="•"/>
      <w:lvlJc w:val="left"/>
      <w:pPr>
        <w:tabs>
          <w:tab w:val="num" w:pos="3600"/>
        </w:tabs>
        <w:ind w:left="3600" w:hanging="360"/>
      </w:pPr>
      <w:rPr>
        <w:rFonts w:ascii="Arial" w:hAnsi="Arial" w:hint="default"/>
      </w:rPr>
    </w:lvl>
    <w:lvl w:ilvl="5" w:tplc="54E441DE" w:tentative="1">
      <w:start w:val="1"/>
      <w:numFmt w:val="bullet"/>
      <w:lvlText w:val="•"/>
      <w:lvlJc w:val="left"/>
      <w:pPr>
        <w:tabs>
          <w:tab w:val="num" w:pos="4320"/>
        </w:tabs>
        <w:ind w:left="4320" w:hanging="360"/>
      </w:pPr>
      <w:rPr>
        <w:rFonts w:ascii="Arial" w:hAnsi="Arial" w:hint="default"/>
      </w:rPr>
    </w:lvl>
    <w:lvl w:ilvl="6" w:tplc="75A82BDE" w:tentative="1">
      <w:start w:val="1"/>
      <w:numFmt w:val="bullet"/>
      <w:lvlText w:val="•"/>
      <w:lvlJc w:val="left"/>
      <w:pPr>
        <w:tabs>
          <w:tab w:val="num" w:pos="5040"/>
        </w:tabs>
        <w:ind w:left="5040" w:hanging="360"/>
      </w:pPr>
      <w:rPr>
        <w:rFonts w:ascii="Arial" w:hAnsi="Arial" w:hint="default"/>
      </w:rPr>
    </w:lvl>
    <w:lvl w:ilvl="7" w:tplc="42D2065C" w:tentative="1">
      <w:start w:val="1"/>
      <w:numFmt w:val="bullet"/>
      <w:lvlText w:val="•"/>
      <w:lvlJc w:val="left"/>
      <w:pPr>
        <w:tabs>
          <w:tab w:val="num" w:pos="5760"/>
        </w:tabs>
        <w:ind w:left="5760" w:hanging="360"/>
      </w:pPr>
      <w:rPr>
        <w:rFonts w:ascii="Arial" w:hAnsi="Arial" w:hint="default"/>
      </w:rPr>
    </w:lvl>
    <w:lvl w:ilvl="8" w:tplc="629425F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9F03A9F"/>
    <w:multiLevelType w:val="hybridMultilevel"/>
    <w:tmpl w:val="61C07CBC"/>
    <w:lvl w:ilvl="0" w:tplc="99B2AEA8">
      <w:start w:val="1"/>
      <w:numFmt w:val="bullet"/>
      <w:lvlText w:val="•"/>
      <w:lvlJc w:val="left"/>
      <w:pPr>
        <w:tabs>
          <w:tab w:val="num" w:pos="720"/>
        </w:tabs>
        <w:ind w:left="720" w:hanging="360"/>
      </w:pPr>
      <w:rPr>
        <w:rFonts w:ascii="Arial" w:hAnsi="Arial" w:hint="default"/>
      </w:rPr>
    </w:lvl>
    <w:lvl w:ilvl="1" w:tplc="D58031E6" w:tentative="1">
      <w:start w:val="1"/>
      <w:numFmt w:val="bullet"/>
      <w:lvlText w:val="•"/>
      <w:lvlJc w:val="left"/>
      <w:pPr>
        <w:tabs>
          <w:tab w:val="num" w:pos="1440"/>
        </w:tabs>
        <w:ind w:left="1440" w:hanging="360"/>
      </w:pPr>
      <w:rPr>
        <w:rFonts w:ascii="Arial" w:hAnsi="Arial" w:hint="default"/>
      </w:rPr>
    </w:lvl>
    <w:lvl w:ilvl="2" w:tplc="CA1E568A" w:tentative="1">
      <w:start w:val="1"/>
      <w:numFmt w:val="bullet"/>
      <w:lvlText w:val="•"/>
      <w:lvlJc w:val="left"/>
      <w:pPr>
        <w:tabs>
          <w:tab w:val="num" w:pos="2160"/>
        </w:tabs>
        <w:ind w:left="2160" w:hanging="360"/>
      </w:pPr>
      <w:rPr>
        <w:rFonts w:ascii="Arial" w:hAnsi="Arial" w:hint="default"/>
      </w:rPr>
    </w:lvl>
    <w:lvl w:ilvl="3" w:tplc="4588E5CA" w:tentative="1">
      <w:start w:val="1"/>
      <w:numFmt w:val="bullet"/>
      <w:lvlText w:val="•"/>
      <w:lvlJc w:val="left"/>
      <w:pPr>
        <w:tabs>
          <w:tab w:val="num" w:pos="2880"/>
        </w:tabs>
        <w:ind w:left="2880" w:hanging="360"/>
      </w:pPr>
      <w:rPr>
        <w:rFonts w:ascii="Arial" w:hAnsi="Arial" w:hint="default"/>
      </w:rPr>
    </w:lvl>
    <w:lvl w:ilvl="4" w:tplc="112AF2B0" w:tentative="1">
      <w:start w:val="1"/>
      <w:numFmt w:val="bullet"/>
      <w:lvlText w:val="•"/>
      <w:lvlJc w:val="left"/>
      <w:pPr>
        <w:tabs>
          <w:tab w:val="num" w:pos="3600"/>
        </w:tabs>
        <w:ind w:left="3600" w:hanging="360"/>
      </w:pPr>
      <w:rPr>
        <w:rFonts w:ascii="Arial" w:hAnsi="Arial" w:hint="default"/>
      </w:rPr>
    </w:lvl>
    <w:lvl w:ilvl="5" w:tplc="D084EDBE" w:tentative="1">
      <w:start w:val="1"/>
      <w:numFmt w:val="bullet"/>
      <w:lvlText w:val="•"/>
      <w:lvlJc w:val="left"/>
      <w:pPr>
        <w:tabs>
          <w:tab w:val="num" w:pos="4320"/>
        </w:tabs>
        <w:ind w:left="4320" w:hanging="360"/>
      </w:pPr>
      <w:rPr>
        <w:rFonts w:ascii="Arial" w:hAnsi="Arial" w:hint="default"/>
      </w:rPr>
    </w:lvl>
    <w:lvl w:ilvl="6" w:tplc="437E897E" w:tentative="1">
      <w:start w:val="1"/>
      <w:numFmt w:val="bullet"/>
      <w:lvlText w:val="•"/>
      <w:lvlJc w:val="left"/>
      <w:pPr>
        <w:tabs>
          <w:tab w:val="num" w:pos="5040"/>
        </w:tabs>
        <w:ind w:left="5040" w:hanging="360"/>
      </w:pPr>
      <w:rPr>
        <w:rFonts w:ascii="Arial" w:hAnsi="Arial" w:hint="default"/>
      </w:rPr>
    </w:lvl>
    <w:lvl w:ilvl="7" w:tplc="2592AF60" w:tentative="1">
      <w:start w:val="1"/>
      <w:numFmt w:val="bullet"/>
      <w:lvlText w:val="•"/>
      <w:lvlJc w:val="left"/>
      <w:pPr>
        <w:tabs>
          <w:tab w:val="num" w:pos="5760"/>
        </w:tabs>
        <w:ind w:left="5760" w:hanging="360"/>
      </w:pPr>
      <w:rPr>
        <w:rFonts w:ascii="Arial" w:hAnsi="Arial" w:hint="default"/>
      </w:rPr>
    </w:lvl>
    <w:lvl w:ilvl="8" w:tplc="764CB0A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B96736C"/>
    <w:multiLevelType w:val="hybridMultilevel"/>
    <w:tmpl w:val="726CF1BE"/>
    <w:lvl w:ilvl="0" w:tplc="977C1B14">
      <w:start w:val="1"/>
      <w:numFmt w:val="bullet"/>
      <w:lvlText w:val="•"/>
      <w:lvlJc w:val="left"/>
      <w:pPr>
        <w:tabs>
          <w:tab w:val="num" w:pos="720"/>
        </w:tabs>
        <w:ind w:left="720" w:hanging="360"/>
      </w:pPr>
      <w:rPr>
        <w:rFonts w:ascii="Arial" w:hAnsi="Arial" w:hint="default"/>
      </w:rPr>
    </w:lvl>
    <w:lvl w:ilvl="1" w:tplc="5650AE58" w:tentative="1">
      <w:start w:val="1"/>
      <w:numFmt w:val="bullet"/>
      <w:lvlText w:val="•"/>
      <w:lvlJc w:val="left"/>
      <w:pPr>
        <w:tabs>
          <w:tab w:val="num" w:pos="1440"/>
        </w:tabs>
        <w:ind w:left="1440" w:hanging="360"/>
      </w:pPr>
      <w:rPr>
        <w:rFonts w:ascii="Arial" w:hAnsi="Arial" w:hint="default"/>
      </w:rPr>
    </w:lvl>
    <w:lvl w:ilvl="2" w:tplc="E0DAB7E8" w:tentative="1">
      <w:start w:val="1"/>
      <w:numFmt w:val="bullet"/>
      <w:lvlText w:val="•"/>
      <w:lvlJc w:val="left"/>
      <w:pPr>
        <w:tabs>
          <w:tab w:val="num" w:pos="2160"/>
        </w:tabs>
        <w:ind w:left="2160" w:hanging="360"/>
      </w:pPr>
      <w:rPr>
        <w:rFonts w:ascii="Arial" w:hAnsi="Arial" w:hint="default"/>
      </w:rPr>
    </w:lvl>
    <w:lvl w:ilvl="3" w:tplc="F47CCAAA" w:tentative="1">
      <w:start w:val="1"/>
      <w:numFmt w:val="bullet"/>
      <w:lvlText w:val="•"/>
      <w:lvlJc w:val="left"/>
      <w:pPr>
        <w:tabs>
          <w:tab w:val="num" w:pos="2880"/>
        </w:tabs>
        <w:ind w:left="2880" w:hanging="360"/>
      </w:pPr>
      <w:rPr>
        <w:rFonts w:ascii="Arial" w:hAnsi="Arial" w:hint="default"/>
      </w:rPr>
    </w:lvl>
    <w:lvl w:ilvl="4" w:tplc="786060C8" w:tentative="1">
      <w:start w:val="1"/>
      <w:numFmt w:val="bullet"/>
      <w:lvlText w:val="•"/>
      <w:lvlJc w:val="left"/>
      <w:pPr>
        <w:tabs>
          <w:tab w:val="num" w:pos="3600"/>
        </w:tabs>
        <w:ind w:left="3600" w:hanging="360"/>
      </w:pPr>
      <w:rPr>
        <w:rFonts w:ascii="Arial" w:hAnsi="Arial" w:hint="default"/>
      </w:rPr>
    </w:lvl>
    <w:lvl w:ilvl="5" w:tplc="372E3958" w:tentative="1">
      <w:start w:val="1"/>
      <w:numFmt w:val="bullet"/>
      <w:lvlText w:val="•"/>
      <w:lvlJc w:val="left"/>
      <w:pPr>
        <w:tabs>
          <w:tab w:val="num" w:pos="4320"/>
        </w:tabs>
        <w:ind w:left="4320" w:hanging="360"/>
      </w:pPr>
      <w:rPr>
        <w:rFonts w:ascii="Arial" w:hAnsi="Arial" w:hint="default"/>
      </w:rPr>
    </w:lvl>
    <w:lvl w:ilvl="6" w:tplc="55AAAB2C" w:tentative="1">
      <w:start w:val="1"/>
      <w:numFmt w:val="bullet"/>
      <w:lvlText w:val="•"/>
      <w:lvlJc w:val="left"/>
      <w:pPr>
        <w:tabs>
          <w:tab w:val="num" w:pos="5040"/>
        </w:tabs>
        <w:ind w:left="5040" w:hanging="360"/>
      </w:pPr>
      <w:rPr>
        <w:rFonts w:ascii="Arial" w:hAnsi="Arial" w:hint="default"/>
      </w:rPr>
    </w:lvl>
    <w:lvl w:ilvl="7" w:tplc="3E1AB5BA" w:tentative="1">
      <w:start w:val="1"/>
      <w:numFmt w:val="bullet"/>
      <w:lvlText w:val="•"/>
      <w:lvlJc w:val="left"/>
      <w:pPr>
        <w:tabs>
          <w:tab w:val="num" w:pos="5760"/>
        </w:tabs>
        <w:ind w:left="5760" w:hanging="360"/>
      </w:pPr>
      <w:rPr>
        <w:rFonts w:ascii="Arial" w:hAnsi="Arial" w:hint="default"/>
      </w:rPr>
    </w:lvl>
    <w:lvl w:ilvl="8" w:tplc="3D46FDC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38011CB"/>
    <w:multiLevelType w:val="hybridMultilevel"/>
    <w:tmpl w:val="286C20F4"/>
    <w:lvl w:ilvl="0" w:tplc="838E730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AE0C8F"/>
    <w:multiLevelType w:val="hybridMultilevel"/>
    <w:tmpl w:val="DFB859DC"/>
    <w:lvl w:ilvl="0" w:tplc="C852AC24">
      <w:start w:val="1"/>
      <w:numFmt w:val="bullet"/>
      <w:lvlText w:val="•"/>
      <w:lvlJc w:val="left"/>
      <w:pPr>
        <w:tabs>
          <w:tab w:val="num" w:pos="720"/>
        </w:tabs>
        <w:ind w:left="720" w:hanging="360"/>
      </w:pPr>
      <w:rPr>
        <w:rFonts w:ascii="Arial" w:hAnsi="Arial" w:hint="default"/>
      </w:rPr>
    </w:lvl>
    <w:lvl w:ilvl="1" w:tplc="8ECCC978" w:tentative="1">
      <w:start w:val="1"/>
      <w:numFmt w:val="bullet"/>
      <w:lvlText w:val="•"/>
      <w:lvlJc w:val="left"/>
      <w:pPr>
        <w:tabs>
          <w:tab w:val="num" w:pos="1440"/>
        </w:tabs>
        <w:ind w:left="1440" w:hanging="360"/>
      </w:pPr>
      <w:rPr>
        <w:rFonts w:ascii="Arial" w:hAnsi="Arial" w:hint="default"/>
      </w:rPr>
    </w:lvl>
    <w:lvl w:ilvl="2" w:tplc="BBD8E784" w:tentative="1">
      <w:start w:val="1"/>
      <w:numFmt w:val="bullet"/>
      <w:lvlText w:val="•"/>
      <w:lvlJc w:val="left"/>
      <w:pPr>
        <w:tabs>
          <w:tab w:val="num" w:pos="2160"/>
        </w:tabs>
        <w:ind w:left="2160" w:hanging="360"/>
      </w:pPr>
      <w:rPr>
        <w:rFonts w:ascii="Arial" w:hAnsi="Arial" w:hint="default"/>
      </w:rPr>
    </w:lvl>
    <w:lvl w:ilvl="3" w:tplc="47223D00" w:tentative="1">
      <w:start w:val="1"/>
      <w:numFmt w:val="bullet"/>
      <w:lvlText w:val="•"/>
      <w:lvlJc w:val="left"/>
      <w:pPr>
        <w:tabs>
          <w:tab w:val="num" w:pos="2880"/>
        </w:tabs>
        <w:ind w:left="2880" w:hanging="360"/>
      </w:pPr>
      <w:rPr>
        <w:rFonts w:ascii="Arial" w:hAnsi="Arial" w:hint="default"/>
      </w:rPr>
    </w:lvl>
    <w:lvl w:ilvl="4" w:tplc="B59E2226" w:tentative="1">
      <w:start w:val="1"/>
      <w:numFmt w:val="bullet"/>
      <w:lvlText w:val="•"/>
      <w:lvlJc w:val="left"/>
      <w:pPr>
        <w:tabs>
          <w:tab w:val="num" w:pos="3600"/>
        </w:tabs>
        <w:ind w:left="3600" w:hanging="360"/>
      </w:pPr>
      <w:rPr>
        <w:rFonts w:ascii="Arial" w:hAnsi="Arial" w:hint="default"/>
      </w:rPr>
    </w:lvl>
    <w:lvl w:ilvl="5" w:tplc="8DCAEBF4" w:tentative="1">
      <w:start w:val="1"/>
      <w:numFmt w:val="bullet"/>
      <w:lvlText w:val="•"/>
      <w:lvlJc w:val="left"/>
      <w:pPr>
        <w:tabs>
          <w:tab w:val="num" w:pos="4320"/>
        </w:tabs>
        <w:ind w:left="4320" w:hanging="360"/>
      </w:pPr>
      <w:rPr>
        <w:rFonts w:ascii="Arial" w:hAnsi="Arial" w:hint="default"/>
      </w:rPr>
    </w:lvl>
    <w:lvl w:ilvl="6" w:tplc="90F2343A" w:tentative="1">
      <w:start w:val="1"/>
      <w:numFmt w:val="bullet"/>
      <w:lvlText w:val="•"/>
      <w:lvlJc w:val="left"/>
      <w:pPr>
        <w:tabs>
          <w:tab w:val="num" w:pos="5040"/>
        </w:tabs>
        <w:ind w:left="5040" w:hanging="360"/>
      </w:pPr>
      <w:rPr>
        <w:rFonts w:ascii="Arial" w:hAnsi="Arial" w:hint="default"/>
      </w:rPr>
    </w:lvl>
    <w:lvl w:ilvl="7" w:tplc="F0D246B0" w:tentative="1">
      <w:start w:val="1"/>
      <w:numFmt w:val="bullet"/>
      <w:lvlText w:val="•"/>
      <w:lvlJc w:val="left"/>
      <w:pPr>
        <w:tabs>
          <w:tab w:val="num" w:pos="5760"/>
        </w:tabs>
        <w:ind w:left="5760" w:hanging="360"/>
      </w:pPr>
      <w:rPr>
        <w:rFonts w:ascii="Arial" w:hAnsi="Arial" w:hint="default"/>
      </w:rPr>
    </w:lvl>
    <w:lvl w:ilvl="8" w:tplc="42F62CF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9AE0DAE"/>
    <w:multiLevelType w:val="hybridMultilevel"/>
    <w:tmpl w:val="062E63BA"/>
    <w:lvl w:ilvl="0" w:tplc="5114F09E">
      <w:start w:val="1"/>
      <w:numFmt w:val="decimal"/>
      <w:lvlText w:val="(%1)"/>
      <w:lvlJc w:val="left"/>
      <w:pPr>
        <w:tabs>
          <w:tab w:val="num" w:pos="720"/>
        </w:tabs>
        <w:ind w:left="720" w:hanging="360"/>
      </w:pPr>
    </w:lvl>
    <w:lvl w:ilvl="1" w:tplc="99EEE08C" w:tentative="1">
      <w:start w:val="1"/>
      <w:numFmt w:val="decimal"/>
      <w:lvlText w:val="(%2)"/>
      <w:lvlJc w:val="left"/>
      <w:pPr>
        <w:tabs>
          <w:tab w:val="num" w:pos="1440"/>
        </w:tabs>
        <w:ind w:left="1440" w:hanging="360"/>
      </w:pPr>
    </w:lvl>
    <w:lvl w:ilvl="2" w:tplc="046CEB68" w:tentative="1">
      <w:start w:val="1"/>
      <w:numFmt w:val="decimal"/>
      <w:lvlText w:val="(%3)"/>
      <w:lvlJc w:val="left"/>
      <w:pPr>
        <w:tabs>
          <w:tab w:val="num" w:pos="2160"/>
        </w:tabs>
        <w:ind w:left="2160" w:hanging="360"/>
      </w:pPr>
    </w:lvl>
    <w:lvl w:ilvl="3" w:tplc="92381C34" w:tentative="1">
      <w:start w:val="1"/>
      <w:numFmt w:val="decimal"/>
      <w:lvlText w:val="(%4)"/>
      <w:lvlJc w:val="left"/>
      <w:pPr>
        <w:tabs>
          <w:tab w:val="num" w:pos="2880"/>
        </w:tabs>
        <w:ind w:left="2880" w:hanging="360"/>
      </w:pPr>
    </w:lvl>
    <w:lvl w:ilvl="4" w:tplc="4B36D1D2" w:tentative="1">
      <w:start w:val="1"/>
      <w:numFmt w:val="decimal"/>
      <w:lvlText w:val="(%5)"/>
      <w:lvlJc w:val="left"/>
      <w:pPr>
        <w:tabs>
          <w:tab w:val="num" w:pos="3600"/>
        </w:tabs>
        <w:ind w:left="3600" w:hanging="360"/>
      </w:pPr>
    </w:lvl>
    <w:lvl w:ilvl="5" w:tplc="FDD8EE4C" w:tentative="1">
      <w:start w:val="1"/>
      <w:numFmt w:val="decimal"/>
      <w:lvlText w:val="(%6)"/>
      <w:lvlJc w:val="left"/>
      <w:pPr>
        <w:tabs>
          <w:tab w:val="num" w:pos="4320"/>
        </w:tabs>
        <w:ind w:left="4320" w:hanging="360"/>
      </w:pPr>
    </w:lvl>
    <w:lvl w:ilvl="6" w:tplc="6C743EE8" w:tentative="1">
      <w:start w:val="1"/>
      <w:numFmt w:val="decimal"/>
      <w:lvlText w:val="(%7)"/>
      <w:lvlJc w:val="left"/>
      <w:pPr>
        <w:tabs>
          <w:tab w:val="num" w:pos="5040"/>
        </w:tabs>
        <w:ind w:left="5040" w:hanging="360"/>
      </w:pPr>
    </w:lvl>
    <w:lvl w:ilvl="7" w:tplc="B40601B4" w:tentative="1">
      <w:start w:val="1"/>
      <w:numFmt w:val="decimal"/>
      <w:lvlText w:val="(%8)"/>
      <w:lvlJc w:val="left"/>
      <w:pPr>
        <w:tabs>
          <w:tab w:val="num" w:pos="5760"/>
        </w:tabs>
        <w:ind w:left="5760" w:hanging="360"/>
      </w:pPr>
    </w:lvl>
    <w:lvl w:ilvl="8" w:tplc="C5D2B14A" w:tentative="1">
      <w:start w:val="1"/>
      <w:numFmt w:val="decimal"/>
      <w:lvlText w:val="(%9)"/>
      <w:lvlJc w:val="left"/>
      <w:pPr>
        <w:tabs>
          <w:tab w:val="num" w:pos="6480"/>
        </w:tabs>
        <w:ind w:left="6480" w:hanging="360"/>
      </w:pPr>
    </w:lvl>
  </w:abstractNum>
  <w:num w:numId="1">
    <w:abstractNumId w:val="5"/>
  </w:num>
  <w:num w:numId="2">
    <w:abstractNumId w:val="12"/>
  </w:num>
  <w:num w:numId="3">
    <w:abstractNumId w:val="7"/>
  </w:num>
  <w:num w:numId="4">
    <w:abstractNumId w:val="0"/>
  </w:num>
  <w:num w:numId="5">
    <w:abstractNumId w:val="2"/>
  </w:num>
  <w:num w:numId="6">
    <w:abstractNumId w:val="3"/>
  </w:num>
  <w:num w:numId="7">
    <w:abstractNumId w:val="4"/>
  </w:num>
  <w:num w:numId="8">
    <w:abstractNumId w:val="8"/>
  </w:num>
  <w:num w:numId="9">
    <w:abstractNumId w:val="1"/>
  </w:num>
  <w:num w:numId="10">
    <w:abstractNumId w:val="9"/>
  </w:num>
  <w:num w:numId="11">
    <w:abstractNumId w:val="6"/>
  </w:num>
  <w:num w:numId="12">
    <w:abstractNumId w:val="13"/>
  </w:num>
  <w:num w:numId="13">
    <w:abstractNumId w:val="10"/>
  </w:num>
  <w:num w:numId="14">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2F6"/>
    <w:rsid w:val="000004A2"/>
    <w:rsid w:val="00013930"/>
    <w:rsid w:val="000270B8"/>
    <w:rsid w:val="0003039E"/>
    <w:rsid w:val="00030D85"/>
    <w:rsid w:val="00060E0B"/>
    <w:rsid w:val="000713FB"/>
    <w:rsid w:val="00086D7D"/>
    <w:rsid w:val="00087F14"/>
    <w:rsid w:val="000935F5"/>
    <w:rsid w:val="000C54DC"/>
    <w:rsid w:val="000E084C"/>
    <w:rsid w:val="001330DB"/>
    <w:rsid w:val="00157D7F"/>
    <w:rsid w:val="001877C2"/>
    <w:rsid w:val="001E25C2"/>
    <w:rsid w:val="001E664F"/>
    <w:rsid w:val="001F5F4D"/>
    <w:rsid w:val="002332A7"/>
    <w:rsid w:val="00256F2A"/>
    <w:rsid w:val="00286E36"/>
    <w:rsid w:val="0029098C"/>
    <w:rsid w:val="002A4AEF"/>
    <w:rsid w:val="002C3972"/>
    <w:rsid w:val="002D6119"/>
    <w:rsid w:val="002D7138"/>
    <w:rsid w:val="002E48BE"/>
    <w:rsid w:val="0030022E"/>
    <w:rsid w:val="0030263A"/>
    <w:rsid w:val="00304C6C"/>
    <w:rsid w:val="00316BAB"/>
    <w:rsid w:val="0036102F"/>
    <w:rsid w:val="003630A0"/>
    <w:rsid w:val="0037078E"/>
    <w:rsid w:val="00371491"/>
    <w:rsid w:val="00371EFA"/>
    <w:rsid w:val="00391404"/>
    <w:rsid w:val="003A7DDE"/>
    <w:rsid w:val="003C21E7"/>
    <w:rsid w:val="0041466E"/>
    <w:rsid w:val="00414A47"/>
    <w:rsid w:val="004164E1"/>
    <w:rsid w:val="00436DB5"/>
    <w:rsid w:val="0044147A"/>
    <w:rsid w:val="00446ECC"/>
    <w:rsid w:val="00453D8D"/>
    <w:rsid w:val="00463E5C"/>
    <w:rsid w:val="00472D85"/>
    <w:rsid w:val="00497419"/>
    <w:rsid w:val="004A585B"/>
    <w:rsid w:val="004C1B60"/>
    <w:rsid w:val="004C582E"/>
    <w:rsid w:val="00500E93"/>
    <w:rsid w:val="00523501"/>
    <w:rsid w:val="00546D1C"/>
    <w:rsid w:val="005506F4"/>
    <w:rsid w:val="00554FED"/>
    <w:rsid w:val="00560422"/>
    <w:rsid w:val="00562560"/>
    <w:rsid w:val="00563D47"/>
    <w:rsid w:val="00571B59"/>
    <w:rsid w:val="005765A7"/>
    <w:rsid w:val="005A0429"/>
    <w:rsid w:val="005F4351"/>
    <w:rsid w:val="005F5973"/>
    <w:rsid w:val="00616310"/>
    <w:rsid w:val="00641BEB"/>
    <w:rsid w:val="00657012"/>
    <w:rsid w:val="00660C51"/>
    <w:rsid w:val="00691F4B"/>
    <w:rsid w:val="006A7AB6"/>
    <w:rsid w:val="006D16C3"/>
    <w:rsid w:val="006D2BBE"/>
    <w:rsid w:val="006D4911"/>
    <w:rsid w:val="006F3C48"/>
    <w:rsid w:val="007222A6"/>
    <w:rsid w:val="0074251B"/>
    <w:rsid w:val="007475A3"/>
    <w:rsid w:val="0075186B"/>
    <w:rsid w:val="00766106"/>
    <w:rsid w:val="00784420"/>
    <w:rsid w:val="00784963"/>
    <w:rsid w:val="00792AFA"/>
    <w:rsid w:val="007A5F1B"/>
    <w:rsid w:val="00817D66"/>
    <w:rsid w:val="0082752E"/>
    <w:rsid w:val="008457D3"/>
    <w:rsid w:val="00851FB2"/>
    <w:rsid w:val="008562E5"/>
    <w:rsid w:val="00874279"/>
    <w:rsid w:val="0088208A"/>
    <w:rsid w:val="008A3310"/>
    <w:rsid w:val="008B7781"/>
    <w:rsid w:val="008C2712"/>
    <w:rsid w:val="008C7A48"/>
    <w:rsid w:val="008F61D5"/>
    <w:rsid w:val="0096417C"/>
    <w:rsid w:val="0096545C"/>
    <w:rsid w:val="009950E1"/>
    <w:rsid w:val="009A093E"/>
    <w:rsid w:val="009B3E02"/>
    <w:rsid w:val="00A05B7B"/>
    <w:rsid w:val="00A41F97"/>
    <w:rsid w:val="00A4737A"/>
    <w:rsid w:val="00A55A1D"/>
    <w:rsid w:val="00A55CF3"/>
    <w:rsid w:val="00A71897"/>
    <w:rsid w:val="00A77B3E"/>
    <w:rsid w:val="00A824CC"/>
    <w:rsid w:val="00A83A1D"/>
    <w:rsid w:val="00A851DB"/>
    <w:rsid w:val="00AC0B66"/>
    <w:rsid w:val="00AC0B93"/>
    <w:rsid w:val="00AC0CF1"/>
    <w:rsid w:val="00AC693C"/>
    <w:rsid w:val="00AC6A95"/>
    <w:rsid w:val="00B07EAA"/>
    <w:rsid w:val="00B66468"/>
    <w:rsid w:val="00B9124E"/>
    <w:rsid w:val="00BA1D27"/>
    <w:rsid w:val="00BB70AD"/>
    <w:rsid w:val="00BC124D"/>
    <w:rsid w:val="00BD625C"/>
    <w:rsid w:val="00C01077"/>
    <w:rsid w:val="00C13CDA"/>
    <w:rsid w:val="00C17A16"/>
    <w:rsid w:val="00C216F5"/>
    <w:rsid w:val="00C31615"/>
    <w:rsid w:val="00C57E70"/>
    <w:rsid w:val="00C60AE6"/>
    <w:rsid w:val="00CA2A55"/>
    <w:rsid w:val="00CC0F38"/>
    <w:rsid w:val="00D205FE"/>
    <w:rsid w:val="00D32B64"/>
    <w:rsid w:val="00D526F8"/>
    <w:rsid w:val="00D712D9"/>
    <w:rsid w:val="00D95D87"/>
    <w:rsid w:val="00D97DA1"/>
    <w:rsid w:val="00DD32C9"/>
    <w:rsid w:val="00DE259E"/>
    <w:rsid w:val="00E17B2C"/>
    <w:rsid w:val="00E52CFA"/>
    <w:rsid w:val="00E53CF0"/>
    <w:rsid w:val="00E60B8A"/>
    <w:rsid w:val="00E846B2"/>
    <w:rsid w:val="00E953CA"/>
    <w:rsid w:val="00E96EA3"/>
    <w:rsid w:val="00ED1EE1"/>
    <w:rsid w:val="00EE23E5"/>
    <w:rsid w:val="00EE75EF"/>
    <w:rsid w:val="00F041BC"/>
    <w:rsid w:val="00F076D0"/>
    <w:rsid w:val="00F318CE"/>
    <w:rsid w:val="00F43342"/>
    <w:rsid w:val="00F530E4"/>
    <w:rsid w:val="00F54AD4"/>
    <w:rsid w:val="00F552BF"/>
    <w:rsid w:val="00F621B7"/>
    <w:rsid w:val="00FB5216"/>
    <w:rsid w:val="00FD0F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A995E8"/>
  <w15:docId w15:val="{C2B4CF9F-6853-45A5-A7A5-1A9DA88F3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1631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0"/>
    <w:basedOn w:val="a0"/>
  </w:style>
  <w:style w:type="paragraph" w:styleId="a3">
    <w:name w:val="header"/>
    <w:basedOn w:val="a"/>
    <w:link w:val="a4"/>
    <w:rsid w:val="001330D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330DB"/>
    <w:rPr>
      <w:sz w:val="18"/>
      <w:szCs w:val="18"/>
    </w:rPr>
  </w:style>
  <w:style w:type="paragraph" w:styleId="a5">
    <w:name w:val="footer"/>
    <w:basedOn w:val="a"/>
    <w:link w:val="a6"/>
    <w:uiPriority w:val="99"/>
    <w:rsid w:val="001330DB"/>
    <w:pPr>
      <w:tabs>
        <w:tab w:val="center" w:pos="4153"/>
        <w:tab w:val="right" w:pos="8306"/>
      </w:tabs>
      <w:snapToGrid w:val="0"/>
    </w:pPr>
    <w:rPr>
      <w:sz w:val="18"/>
      <w:szCs w:val="18"/>
    </w:rPr>
  </w:style>
  <w:style w:type="character" w:customStyle="1" w:styleId="a6">
    <w:name w:val="页脚 字符"/>
    <w:basedOn w:val="a0"/>
    <w:link w:val="a5"/>
    <w:uiPriority w:val="99"/>
    <w:rsid w:val="001330DB"/>
    <w:rPr>
      <w:sz w:val="18"/>
      <w:szCs w:val="18"/>
    </w:rPr>
  </w:style>
  <w:style w:type="paragraph" w:styleId="a7">
    <w:name w:val="Balloon Text"/>
    <w:basedOn w:val="a"/>
    <w:link w:val="a8"/>
    <w:rsid w:val="00F621B7"/>
    <w:rPr>
      <w:sz w:val="18"/>
      <w:szCs w:val="18"/>
    </w:rPr>
  </w:style>
  <w:style w:type="character" w:customStyle="1" w:styleId="a8">
    <w:name w:val="批注框文本 字符"/>
    <w:basedOn w:val="a0"/>
    <w:link w:val="a7"/>
    <w:rsid w:val="00F621B7"/>
    <w:rPr>
      <w:sz w:val="18"/>
      <w:szCs w:val="18"/>
    </w:rPr>
  </w:style>
  <w:style w:type="table" w:styleId="a9">
    <w:name w:val="Table Grid"/>
    <w:basedOn w:val="a1"/>
    <w:rsid w:val="002D6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2D6119"/>
    <w:pPr>
      <w:spacing w:before="100" w:beforeAutospacing="1" w:after="100" w:afterAutospacing="1"/>
    </w:pPr>
    <w:rPr>
      <w:rFonts w:ascii="宋体" w:eastAsia="宋体" w:hAnsi="宋体" w:cs="宋体"/>
      <w:lang w:eastAsia="zh-CN"/>
    </w:rPr>
  </w:style>
  <w:style w:type="character" w:customStyle="1" w:styleId="dxebaseoffice2010blue">
    <w:name w:val="dxebase_office2010blue"/>
    <w:basedOn w:val="a0"/>
    <w:rsid w:val="001E664F"/>
  </w:style>
  <w:style w:type="paragraph" w:styleId="ab">
    <w:name w:val="Revision"/>
    <w:hidden/>
    <w:uiPriority w:val="99"/>
    <w:semiHidden/>
    <w:rsid w:val="00304C6C"/>
    <w:rPr>
      <w:sz w:val="24"/>
      <w:szCs w:val="24"/>
    </w:rPr>
  </w:style>
  <w:style w:type="table" w:customStyle="1" w:styleId="PlainTable21">
    <w:name w:val="Plain Table 21"/>
    <w:basedOn w:val="a1"/>
    <w:uiPriority w:val="42"/>
    <w:rsid w:val="004164E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c">
    <w:name w:val="annotation reference"/>
    <w:basedOn w:val="a0"/>
    <w:semiHidden/>
    <w:unhideWhenUsed/>
    <w:rsid w:val="00D526F8"/>
    <w:rPr>
      <w:sz w:val="16"/>
      <w:szCs w:val="16"/>
    </w:rPr>
  </w:style>
  <w:style w:type="paragraph" w:styleId="ad">
    <w:name w:val="annotation text"/>
    <w:basedOn w:val="a"/>
    <w:link w:val="ae"/>
    <w:semiHidden/>
    <w:unhideWhenUsed/>
    <w:rsid w:val="00D526F8"/>
    <w:rPr>
      <w:sz w:val="20"/>
      <w:szCs w:val="20"/>
    </w:rPr>
  </w:style>
  <w:style w:type="character" w:customStyle="1" w:styleId="ae">
    <w:name w:val="批注文字 字符"/>
    <w:basedOn w:val="a0"/>
    <w:link w:val="ad"/>
    <w:semiHidden/>
    <w:rsid w:val="00D526F8"/>
  </w:style>
  <w:style w:type="paragraph" w:styleId="af">
    <w:name w:val="annotation subject"/>
    <w:basedOn w:val="ad"/>
    <w:next w:val="ad"/>
    <w:link w:val="af0"/>
    <w:semiHidden/>
    <w:unhideWhenUsed/>
    <w:rsid w:val="00D526F8"/>
    <w:rPr>
      <w:b/>
      <w:bCs/>
    </w:rPr>
  </w:style>
  <w:style w:type="character" w:customStyle="1" w:styleId="af0">
    <w:name w:val="批注主题 字符"/>
    <w:basedOn w:val="ae"/>
    <w:link w:val="af"/>
    <w:semiHidden/>
    <w:rsid w:val="00D526F8"/>
    <w:rPr>
      <w:b/>
      <w:bCs/>
    </w:rPr>
  </w:style>
  <w:style w:type="table" w:customStyle="1" w:styleId="TableGridLight1">
    <w:name w:val="Table Grid Light1"/>
    <w:basedOn w:val="a1"/>
    <w:uiPriority w:val="40"/>
    <w:rsid w:val="006D491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1">
    <w:name w:val="Plain Table 41"/>
    <w:basedOn w:val="a1"/>
    <w:uiPriority w:val="44"/>
    <w:rsid w:val="006D491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61">
    <w:name w:val="Grid Table 1 Light - Accent 61"/>
    <w:basedOn w:val="a1"/>
    <w:uiPriority w:val="46"/>
    <w:rsid w:val="006D4911"/>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1Light-Accent51">
    <w:name w:val="Grid Table 1 Light - Accent 51"/>
    <w:basedOn w:val="a1"/>
    <w:uiPriority w:val="46"/>
    <w:rsid w:val="006D4911"/>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41">
    <w:name w:val="Grid Table 1 Light - Accent 41"/>
    <w:basedOn w:val="a1"/>
    <w:uiPriority w:val="46"/>
    <w:rsid w:val="006D4911"/>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31">
    <w:name w:val="Grid Table 1 Light - Accent 31"/>
    <w:basedOn w:val="a1"/>
    <w:uiPriority w:val="46"/>
    <w:rsid w:val="006D4911"/>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21">
    <w:name w:val="Grid Table 1 Light - Accent 21"/>
    <w:basedOn w:val="a1"/>
    <w:uiPriority w:val="46"/>
    <w:rsid w:val="006D4911"/>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11">
    <w:name w:val="Grid Table 1 Light - Accent 11"/>
    <w:basedOn w:val="a1"/>
    <w:uiPriority w:val="46"/>
    <w:rsid w:val="006D4911"/>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1">
    <w:name w:val="Grid Table 1 Light1"/>
    <w:basedOn w:val="a1"/>
    <w:uiPriority w:val="46"/>
    <w:rsid w:val="006D491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jlqj4b">
    <w:name w:val="jlqj4b"/>
    <w:basedOn w:val="a0"/>
    <w:rsid w:val="004A58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6193">
      <w:bodyDiv w:val="1"/>
      <w:marLeft w:val="0"/>
      <w:marRight w:val="0"/>
      <w:marTop w:val="0"/>
      <w:marBottom w:val="0"/>
      <w:divBdr>
        <w:top w:val="none" w:sz="0" w:space="0" w:color="auto"/>
        <w:left w:val="none" w:sz="0" w:space="0" w:color="auto"/>
        <w:bottom w:val="none" w:sz="0" w:space="0" w:color="auto"/>
        <w:right w:val="none" w:sz="0" w:space="0" w:color="auto"/>
      </w:divBdr>
    </w:div>
    <w:div w:id="49884354">
      <w:bodyDiv w:val="1"/>
      <w:marLeft w:val="0"/>
      <w:marRight w:val="0"/>
      <w:marTop w:val="0"/>
      <w:marBottom w:val="0"/>
      <w:divBdr>
        <w:top w:val="none" w:sz="0" w:space="0" w:color="auto"/>
        <w:left w:val="none" w:sz="0" w:space="0" w:color="auto"/>
        <w:bottom w:val="none" w:sz="0" w:space="0" w:color="auto"/>
        <w:right w:val="none" w:sz="0" w:space="0" w:color="auto"/>
      </w:divBdr>
    </w:div>
    <w:div w:id="67919717">
      <w:bodyDiv w:val="1"/>
      <w:marLeft w:val="0"/>
      <w:marRight w:val="0"/>
      <w:marTop w:val="0"/>
      <w:marBottom w:val="0"/>
      <w:divBdr>
        <w:top w:val="none" w:sz="0" w:space="0" w:color="auto"/>
        <w:left w:val="none" w:sz="0" w:space="0" w:color="auto"/>
        <w:bottom w:val="none" w:sz="0" w:space="0" w:color="auto"/>
        <w:right w:val="none" w:sz="0" w:space="0" w:color="auto"/>
      </w:divBdr>
    </w:div>
    <w:div w:id="86586497">
      <w:bodyDiv w:val="1"/>
      <w:marLeft w:val="0"/>
      <w:marRight w:val="0"/>
      <w:marTop w:val="0"/>
      <w:marBottom w:val="0"/>
      <w:divBdr>
        <w:top w:val="none" w:sz="0" w:space="0" w:color="auto"/>
        <w:left w:val="none" w:sz="0" w:space="0" w:color="auto"/>
        <w:bottom w:val="none" w:sz="0" w:space="0" w:color="auto"/>
        <w:right w:val="none" w:sz="0" w:space="0" w:color="auto"/>
      </w:divBdr>
    </w:div>
    <w:div w:id="224069893">
      <w:bodyDiv w:val="1"/>
      <w:marLeft w:val="0"/>
      <w:marRight w:val="0"/>
      <w:marTop w:val="0"/>
      <w:marBottom w:val="0"/>
      <w:divBdr>
        <w:top w:val="none" w:sz="0" w:space="0" w:color="auto"/>
        <w:left w:val="none" w:sz="0" w:space="0" w:color="auto"/>
        <w:bottom w:val="none" w:sz="0" w:space="0" w:color="auto"/>
        <w:right w:val="none" w:sz="0" w:space="0" w:color="auto"/>
      </w:divBdr>
    </w:div>
    <w:div w:id="286160206">
      <w:bodyDiv w:val="1"/>
      <w:marLeft w:val="0"/>
      <w:marRight w:val="0"/>
      <w:marTop w:val="0"/>
      <w:marBottom w:val="0"/>
      <w:divBdr>
        <w:top w:val="none" w:sz="0" w:space="0" w:color="auto"/>
        <w:left w:val="none" w:sz="0" w:space="0" w:color="auto"/>
        <w:bottom w:val="none" w:sz="0" w:space="0" w:color="auto"/>
        <w:right w:val="none" w:sz="0" w:space="0" w:color="auto"/>
      </w:divBdr>
    </w:div>
    <w:div w:id="326128778">
      <w:bodyDiv w:val="1"/>
      <w:marLeft w:val="0"/>
      <w:marRight w:val="0"/>
      <w:marTop w:val="0"/>
      <w:marBottom w:val="0"/>
      <w:divBdr>
        <w:top w:val="none" w:sz="0" w:space="0" w:color="auto"/>
        <w:left w:val="none" w:sz="0" w:space="0" w:color="auto"/>
        <w:bottom w:val="none" w:sz="0" w:space="0" w:color="auto"/>
        <w:right w:val="none" w:sz="0" w:space="0" w:color="auto"/>
      </w:divBdr>
    </w:div>
    <w:div w:id="329455019">
      <w:bodyDiv w:val="1"/>
      <w:marLeft w:val="0"/>
      <w:marRight w:val="0"/>
      <w:marTop w:val="0"/>
      <w:marBottom w:val="0"/>
      <w:divBdr>
        <w:top w:val="none" w:sz="0" w:space="0" w:color="auto"/>
        <w:left w:val="none" w:sz="0" w:space="0" w:color="auto"/>
        <w:bottom w:val="none" w:sz="0" w:space="0" w:color="auto"/>
        <w:right w:val="none" w:sz="0" w:space="0" w:color="auto"/>
      </w:divBdr>
    </w:div>
    <w:div w:id="345980302">
      <w:bodyDiv w:val="1"/>
      <w:marLeft w:val="0"/>
      <w:marRight w:val="0"/>
      <w:marTop w:val="0"/>
      <w:marBottom w:val="0"/>
      <w:divBdr>
        <w:top w:val="none" w:sz="0" w:space="0" w:color="auto"/>
        <w:left w:val="none" w:sz="0" w:space="0" w:color="auto"/>
        <w:bottom w:val="none" w:sz="0" w:space="0" w:color="auto"/>
        <w:right w:val="none" w:sz="0" w:space="0" w:color="auto"/>
      </w:divBdr>
    </w:div>
    <w:div w:id="372001133">
      <w:bodyDiv w:val="1"/>
      <w:marLeft w:val="0"/>
      <w:marRight w:val="0"/>
      <w:marTop w:val="0"/>
      <w:marBottom w:val="0"/>
      <w:divBdr>
        <w:top w:val="none" w:sz="0" w:space="0" w:color="auto"/>
        <w:left w:val="none" w:sz="0" w:space="0" w:color="auto"/>
        <w:bottom w:val="none" w:sz="0" w:space="0" w:color="auto"/>
        <w:right w:val="none" w:sz="0" w:space="0" w:color="auto"/>
      </w:divBdr>
    </w:div>
    <w:div w:id="451560540">
      <w:bodyDiv w:val="1"/>
      <w:marLeft w:val="0"/>
      <w:marRight w:val="0"/>
      <w:marTop w:val="0"/>
      <w:marBottom w:val="0"/>
      <w:divBdr>
        <w:top w:val="none" w:sz="0" w:space="0" w:color="auto"/>
        <w:left w:val="none" w:sz="0" w:space="0" w:color="auto"/>
        <w:bottom w:val="none" w:sz="0" w:space="0" w:color="auto"/>
        <w:right w:val="none" w:sz="0" w:space="0" w:color="auto"/>
      </w:divBdr>
    </w:div>
    <w:div w:id="511342352">
      <w:bodyDiv w:val="1"/>
      <w:marLeft w:val="0"/>
      <w:marRight w:val="0"/>
      <w:marTop w:val="0"/>
      <w:marBottom w:val="0"/>
      <w:divBdr>
        <w:top w:val="none" w:sz="0" w:space="0" w:color="auto"/>
        <w:left w:val="none" w:sz="0" w:space="0" w:color="auto"/>
        <w:bottom w:val="none" w:sz="0" w:space="0" w:color="auto"/>
        <w:right w:val="none" w:sz="0" w:space="0" w:color="auto"/>
      </w:divBdr>
    </w:div>
    <w:div w:id="569653133">
      <w:bodyDiv w:val="1"/>
      <w:marLeft w:val="0"/>
      <w:marRight w:val="0"/>
      <w:marTop w:val="0"/>
      <w:marBottom w:val="0"/>
      <w:divBdr>
        <w:top w:val="none" w:sz="0" w:space="0" w:color="auto"/>
        <w:left w:val="none" w:sz="0" w:space="0" w:color="auto"/>
        <w:bottom w:val="none" w:sz="0" w:space="0" w:color="auto"/>
        <w:right w:val="none" w:sz="0" w:space="0" w:color="auto"/>
      </w:divBdr>
    </w:div>
    <w:div w:id="634683291">
      <w:bodyDiv w:val="1"/>
      <w:marLeft w:val="0"/>
      <w:marRight w:val="0"/>
      <w:marTop w:val="0"/>
      <w:marBottom w:val="0"/>
      <w:divBdr>
        <w:top w:val="none" w:sz="0" w:space="0" w:color="auto"/>
        <w:left w:val="none" w:sz="0" w:space="0" w:color="auto"/>
        <w:bottom w:val="none" w:sz="0" w:space="0" w:color="auto"/>
        <w:right w:val="none" w:sz="0" w:space="0" w:color="auto"/>
      </w:divBdr>
      <w:divsChild>
        <w:div w:id="141392308">
          <w:marLeft w:val="274"/>
          <w:marRight w:val="0"/>
          <w:marTop w:val="0"/>
          <w:marBottom w:val="0"/>
          <w:divBdr>
            <w:top w:val="none" w:sz="0" w:space="0" w:color="auto"/>
            <w:left w:val="none" w:sz="0" w:space="0" w:color="auto"/>
            <w:bottom w:val="none" w:sz="0" w:space="0" w:color="auto"/>
            <w:right w:val="none" w:sz="0" w:space="0" w:color="auto"/>
          </w:divBdr>
        </w:div>
      </w:divsChild>
    </w:div>
    <w:div w:id="758525766">
      <w:bodyDiv w:val="1"/>
      <w:marLeft w:val="0"/>
      <w:marRight w:val="0"/>
      <w:marTop w:val="0"/>
      <w:marBottom w:val="0"/>
      <w:divBdr>
        <w:top w:val="none" w:sz="0" w:space="0" w:color="auto"/>
        <w:left w:val="none" w:sz="0" w:space="0" w:color="auto"/>
        <w:bottom w:val="none" w:sz="0" w:space="0" w:color="auto"/>
        <w:right w:val="none" w:sz="0" w:space="0" w:color="auto"/>
      </w:divBdr>
    </w:div>
    <w:div w:id="799154516">
      <w:bodyDiv w:val="1"/>
      <w:marLeft w:val="0"/>
      <w:marRight w:val="0"/>
      <w:marTop w:val="0"/>
      <w:marBottom w:val="0"/>
      <w:divBdr>
        <w:top w:val="none" w:sz="0" w:space="0" w:color="auto"/>
        <w:left w:val="none" w:sz="0" w:space="0" w:color="auto"/>
        <w:bottom w:val="none" w:sz="0" w:space="0" w:color="auto"/>
        <w:right w:val="none" w:sz="0" w:space="0" w:color="auto"/>
      </w:divBdr>
    </w:div>
    <w:div w:id="815605778">
      <w:bodyDiv w:val="1"/>
      <w:marLeft w:val="0"/>
      <w:marRight w:val="0"/>
      <w:marTop w:val="0"/>
      <w:marBottom w:val="0"/>
      <w:divBdr>
        <w:top w:val="none" w:sz="0" w:space="0" w:color="auto"/>
        <w:left w:val="none" w:sz="0" w:space="0" w:color="auto"/>
        <w:bottom w:val="none" w:sz="0" w:space="0" w:color="auto"/>
        <w:right w:val="none" w:sz="0" w:space="0" w:color="auto"/>
      </w:divBdr>
    </w:div>
    <w:div w:id="1000082551">
      <w:bodyDiv w:val="1"/>
      <w:marLeft w:val="0"/>
      <w:marRight w:val="0"/>
      <w:marTop w:val="0"/>
      <w:marBottom w:val="0"/>
      <w:divBdr>
        <w:top w:val="none" w:sz="0" w:space="0" w:color="auto"/>
        <w:left w:val="none" w:sz="0" w:space="0" w:color="auto"/>
        <w:bottom w:val="none" w:sz="0" w:space="0" w:color="auto"/>
        <w:right w:val="none" w:sz="0" w:space="0" w:color="auto"/>
      </w:divBdr>
    </w:div>
    <w:div w:id="1065682576">
      <w:bodyDiv w:val="1"/>
      <w:marLeft w:val="0"/>
      <w:marRight w:val="0"/>
      <w:marTop w:val="0"/>
      <w:marBottom w:val="0"/>
      <w:divBdr>
        <w:top w:val="none" w:sz="0" w:space="0" w:color="auto"/>
        <w:left w:val="none" w:sz="0" w:space="0" w:color="auto"/>
        <w:bottom w:val="none" w:sz="0" w:space="0" w:color="auto"/>
        <w:right w:val="none" w:sz="0" w:space="0" w:color="auto"/>
      </w:divBdr>
    </w:div>
    <w:div w:id="1191452075">
      <w:bodyDiv w:val="1"/>
      <w:marLeft w:val="0"/>
      <w:marRight w:val="0"/>
      <w:marTop w:val="0"/>
      <w:marBottom w:val="0"/>
      <w:divBdr>
        <w:top w:val="none" w:sz="0" w:space="0" w:color="auto"/>
        <w:left w:val="none" w:sz="0" w:space="0" w:color="auto"/>
        <w:bottom w:val="none" w:sz="0" w:space="0" w:color="auto"/>
        <w:right w:val="none" w:sz="0" w:space="0" w:color="auto"/>
      </w:divBdr>
    </w:div>
    <w:div w:id="1197235300">
      <w:bodyDiv w:val="1"/>
      <w:marLeft w:val="0"/>
      <w:marRight w:val="0"/>
      <w:marTop w:val="0"/>
      <w:marBottom w:val="0"/>
      <w:divBdr>
        <w:top w:val="none" w:sz="0" w:space="0" w:color="auto"/>
        <w:left w:val="none" w:sz="0" w:space="0" w:color="auto"/>
        <w:bottom w:val="none" w:sz="0" w:space="0" w:color="auto"/>
        <w:right w:val="none" w:sz="0" w:space="0" w:color="auto"/>
      </w:divBdr>
      <w:divsChild>
        <w:div w:id="1265917364">
          <w:marLeft w:val="360"/>
          <w:marRight w:val="0"/>
          <w:marTop w:val="0"/>
          <w:marBottom w:val="0"/>
          <w:divBdr>
            <w:top w:val="none" w:sz="0" w:space="0" w:color="auto"/>
            <w:left w:val="none" w:sz="0" w:space="0" w:color="auto"/>
            <w:bottom w:val="none" w:sz="0" w:space="0" w:color="auto"/>
            <w:right w:val="none" w:sz="0" w:space="0" w:color="auto"/>
          </w:divBdr>
        </w:div>
        <w:div w:id="356472490">
          <w:marLeft w:val="360"/>
          <w:marRight w:val="0"/>
          <w:marTop w:val="0"/>
          <w:marBottom w:val="0"/>
          <w:divBdr>
            <w:top w:val="none" w:sz="0" w:space="0" w:color="auto"/>
            <w:left w:val="none" w:sz="0" w:space="0" w:color="auto"/>
            <w:bottom w:val="none" w:sz="0" w:space="0" w:color="auto"/>
            <w:right w:val="none" w:sz="0" w:space="0" w:color="auto"/>
          </w:divBdr>
        </w:div>
      </w:divsChild>
    </w:div>
    <w:div w:id="1261446443">
      <w:bodyDiv w:val="1"/>
      <w:marLeft w:val="0"/>
      <w:marRight w:val="0"/>
      <w:marTop w:val="0"/>
      <w:marBottom w:val="0"/>
      <w:divBdr>
        <w:top w:val="none" w:sz="0" w:space="0" w:color="auto"/>
        <w:left w:val="none" w:sz="0" w:space="0" w:color="auto"/>
        <w:bottom w:val="none" w:sz="0" w:space="0" w:color="auto"/>
        <w:right w:val="none" w:sz="0" w:space="0" w:color="auto"/>
      </w:divBdr>
    </w:div>
    <w:div w:id="1424187385">
      <w:bodyDiv w:val="1"/>
      <w:marLeft w:val="0"/>
      <w:marRight w:val="0"/>
      <w:marTop w:val="0"/>
      <w:marBottom w:val="0"/>
      <w:divBdr>
        <w:top w:val="none" w:sz="0" w:space="0" w:color="auto"/>
        <w:left w:val="none" w:sz="0" w:space="0" w:color="auto"/>
        <w:bottom w:val="none" w:sz="0" w:space="0" w:color="auto"/>
        <w:right w:val="none" w:sz="0" w:space="0" w:color="auto"/>
      </w:divBdr>
    </w:div>
    <w:div w:id="1428884967">
      <w:bodyDiv w:val="1"/>
      <w:marLeft w:val="0"/>
      <w:marRight w:val="0"/>
      <w:marTop w:val="0"/>
      <w:marBottom w:val="0"/>
      <w:divBdr>
        <w:top w:val="none" w:sz="0" w:space="0" w:color="auto"/>
        <w:left w:val="none" w:sz="0" w:space="0" w:color="auto"/>
        <w:bottom w:val="none" w:sz="0" w:space="0" w:color="auto"/>
        <w:right w:val="none" w:sz="0" w:space="0" w:color="auto"/>
      </w:divBdr>
    </w:div>
    <w:div w:id="1668244390">
      <w:bodyDiv w:val="1"/>
      <w:marLeft w:val="0"/>
      <w:marRight w:val="0"/>
      <w:marTop w:val="0"/>
      <w:marBottom w:val="0"/>
      <w:divBdr>
        <w:top w:val="none" w:sz="0" w:space="0" w:color="auto"/>
        <w:left w:val="none" w:sz="0" w:space="0" w:color="auto"/>
        <w:bottom w:val="none" w:sz="0" w:space="0" w:color="auto"/>
        <w:right w:val="none" w:sz="0" w:space="0" w:color="auto"/>
      </w:divBdr>
    </w:div>
    <w:div w:id="1695616688">
      <w:bodyDiv w:val="1"/>
      <w:marLeft w:val="0"/>
      <w:marRight w:val="0"/>
      <w:marTop w:val="0"/>
      <w:marBottom w:val="0"/>
      <w:divBdr>
        <w:top w:val="none" w:sz="0" w:space="0" w:color="auto"/>
        <w:left w:val="none" w:sz="0" w:space="0" w:color="auto"/>
        <w:bottom w:val="none" w:sz="0" w:space="0" w:color="auto"/>
        <w:right w:val="none" w:sz="0" w:space="0" w:color="auto"/>
      </w:divBdr>
    </w:div>
    <w:div w:id="1744833189">
      <w:bodyDiv w:val="1"/>
      <w:marLeft w:val="0"/>
      <w:marRight w:val="0"/>
      <w:marTop w:val="0"/>
      <w:marBottom w:val="0"/>
      <w:divBdr>
        <w:top w:val="none" w:sz="0" w:space="0" w:color="auto"/>
        <w:left w:val="none" w:sz="0" w:space="0" w:color="auto"/>
        <w:bottom w:val="none" w:sz="0" w:space="0" w:color="auto"/>
        <w:right w:val="none" w:sz="0" w:space="0" w:color="auto"/>
      </w:divBdr>
    </w:div>
    <w:div w:id="1859149355">
      <w:bodyDiv w:val="1"/>
      <w:marLeft w:val="0"/>
      <w:marRight w:val="0"/>
      <w:marTop w:val="0"/>
      <w:marBottom w:val="0"/>
      <w:divBdr>
        <w:top w:val="none" w:sz="0" w:space="0" w:color="auto"/>
        <w:left w:val="none" w:sz="0" w:space="0" w:color="auto"/>
        <w:bottom w:val="none" w:sz="0" w:space="0" w:color="auto"/>
        <w:right w:val="none" w:sz="0" w:space="0" w:color="auto"/>
      </w:divBdr>
    </w:div>
    <w:div w:id="1896743452">
      <w:bodyDiv w:val="1"/>
      <w:marLeft w:val="0"/>
      <w:marRight w:val="0"/>
      <w:marTop w:val="0"/>
      <w:marBottom w:val="0"/>
      <w:divBdr>
        <w:top w:val="none" w:sz="0" w:space="0" w:color="auto"/>
        <w:left w:val="none" w:sz="0" w:space="0" w:color="auto"/>
        <w:bottom w:val="none" w:sz="0" w:space="0" w:color="auto"/>
        <w:right w:val="none" w:sz="0" w:space="0" w:color="auto"/>
      </w:divBdr>
    </w:div>
    <w:div w:id="1978216292">
      <w:bodyDiv w:val="1"/>
      <w:marLeft w:val="0"/>
      <w:marRight w:val="0"/>
      <w:marTop w:val="0"/>
      <w:marBottom w:val="0"/>
      <w:divBdr>
        <w:top w:val="none" w:sz="0" w:space="0" w:color="auto"/>
        <w:left w:val="none" w:sz="0" w:space="0" w:color="auto"/>
        <w:bottom w:val="none" w:sz="0" w:space="0" w:color="auto"/>
        <w:right w:val="none" w:sz="0" w:space="0" w:color="auto"/>
      </w:divBdr>
      <w:divsChild>
        <w:div w:id="1174950870">
          <w:marLeft w:val="274"/>
          <w:marRight w:val="0"/>
          <w:marTop w:val="0"/>
          <w:marBottom w:val="0"/>
          <w:divBdr>
            <w:top w:val="none" w:sz="0" w:space="0" w:color="auto"/>
            <w:left w:val="none" w:sz="0" w:space="0" w:color="auto"/>
            <w:bottom w:val="none" w:sz="0" w:space="0" w:color="auto"/>
            <w:right w:val="none" w:sz="0" w:space="0" w:color="auto"/>
          </w:divBdr>
        </w:div>
        <w:div w:id="1323048913">
          <w:marLeft w:val="274"/>
          <w:marRight w:val="0"/>
          <w:marTop w:val="0"/>
          <w:marBottom w:val="0"/>
          <w:divBdr>
            <w:top w:val="none" w:sz="0" w:space="0" w:color="auto"/>
            <w:left w:val="none" w:sz="0" w:space="0" w:color="auto"/>
            <w:bottom w:val="none" w:sz="0" w:space="0" w:color="auto"/>
            <w:right w:val="none" w:sz="0" w:space="0" w:color="auto"/>
          </w:divBdr>
        </w:div>
        <w:div w:id="1597636706">
          <w:marLeft w:val="274"/>
          <w:marRight w:val="0"/>
          <w:marTop w:val="0"/>
          <w:marBottom w:val="0"/>
          <w:divBdr>
            <w:top w:val="none" w:sz="0" w:space="0" w:color="auto"/>
            <w:left w:val="none" w:sz="0" w:space="0" w:color="auto"/>
            <w:bottom w:val="none" w:sz="0" w:space="0" w:color="auto"/>
            <w:right w:val="none" w:sz="0" w:space="0" w:color="auto"/>
          </w:divBdr>
        </w:div>
        <w:div w:id="1133712580">
          <w:marLeft w:val="274"/>
          <w:marRight w:val="0"/>
          <w:marTop w:val="0"/>
          <w:marBottom w:val="0"/>
          <w:divBdr>
            <w:top w:val="none" w:sz="0" w:space="0" w:color="auto"/>
            <w:left w:val="none" w:sz="0" w:space="0" w:color="auto"/>
            <w:bottom w:val="none" w:sz="0" w:space="0" w:color="auto"/>
            <w:right w:val="none" w:sz="0" w:space="0" w:color="auto"/>
          </w:divBdr>
        </w:div>
        <w:div w:id="1773818659">
          <w:marLeft w:val="274"/>
          <w:marRight w:val="0"/>
          <w:marTop w:val="0"/>
          <w:marBottom w:val="0"/>
          <w:divBdr>
            <w:top w:val="none" w:sz="0" w:space="0" w:color="auto"/>
            <w:left w:val="none" w:sz="0" w:space="0" w:color="auto"/>
            <w:bottom w:val="none" w:sz="0" w:space="0" w:color="auto"/>
            <w:right w:val="none" w:sz="0" w:space="0" w:color="auto"/>
          </w:divBdr>
        </w:div>
        <w:div w:id="1012605087">
          <w:marLeft w:val="274"/>
          <w:marRight w:val="0"/>
          <w:marTop w:val="0"/>
          <w:marBottom w:val="0"/>
          <w:divBdr>
            <w:top w:val="none" w:sz="0" w:space="0" w:color="auto"/>
            <w:left w:val="none" w:sz="0" w:space="0" w:color="auto"/>
            <w:bottom w:val="none" w:sz="0" w:space="0" w:color="auto"/>
            <w:right w:val="none" w:sz="0" w:space="0" w:color="auto"/>
          </w:divBdr>
        </w:div>
        <w:div w:id="67269348">
          <w:marLeft w:val="274"/>
          <w:marRight w:val="0"/>
          <w:marTop w:val="0"/>
          <w:marBottom w:val="0"/>
          <w:divBdr>
            <w:top w:val="none" w:sz="0" w:space="0" w:color="auto"/>
            <w:left w:val="none" w:sz="0" w:space="0" w:color="auto"/>
            <w:bottom w:val="none" w:sz="0" w:space="0" w:color="auto"/>
            <w:right w:val="none" w:sz="0" w:space="0" w:color="auto"/>
          </w:divBdr>
        </w:div>
        <w:div w:id="250236813">
          <w:marLeft w:val="274"/>
          <w:marRight w:val="0"/>
          <w:marTop w:val="0"/>
          <w:marBottom w:val="0"/>
          <w:divBdr>
            <w:top w:val="none" w:sz="0" w:space="0" w:color="auto"/>
            <w:left w:val="none" w:sz="0" w:space="0" w:color="auto"/>
            <w:bottom w:val="none" w:sz="0" w:space="0" w:color="auto"/>
            <w:right w:val="none" w:sz="0" w:space="0" w:color="auto"/>
          </w:divBdr>
        </w:div>
        <w:div w:id="425006177">
          <w:marLeft w:val="274"/>
          <w:marRight w:val="0"/>
          <w:marTop w:val="0"/>
          <w:marBottom w:val="0"/>
          <w:divBdr>
            <w:top w:val="none" w:sz="0" w:space="0" w:color="auto"/>
            <w:left w:val="none" w:sz="0" w:space="0" w:color="auto"/>
            <w:bottom w:val="none" w:sz="0" w:space="0" w:color="auto"/>
            <w:right w:val="none" w:sz="0" w:space="0" w:color="auto"/>
          </w:divBdr>
        </w:div>
        <w:div w:id="265233969">
          <w:marLeft w:val="274"/>
          <w:marRight w:val="0"/>
          <w:marTop w:val="0"/>
          <w:marBottom w:val="0"/>
          <w:divBdr>
            <w:top w:val="none" w:sz="0" w:space="0" w:color="auto"/>
            <w:left w:val="none" w:sz="0" w:space="0" w:color="auto"/>
            <w:bottom w:val="none" w:sz="0" w:space="0" w:color="auto"/>
            <w:right w:val="none" w:sz="0" w:space="0" w:color="auto"/>
          </w:divBdr>
        </w:div>
        <w:div w:id="402878833">
          <w:marLeft w:val="274"/>
          <w:marRight w:val="0"/>
          <w:marTop w:val="0"/>
          <w:marBottom w:val="0"/>
          <w:divBdr>
            <w:top w:val="none" w:sz="0" w:space="0" w:color="auto"/>
            <w:left w:val="none" w:sz="0" w:space="0" w:color="auto"/>
            <w:bottom w:val="none" w:sz="0" w:space="0" w:color="auto"/>
            <w:right w:val="none" w:sz="0" w:space="0" w:color="auto"/>
          </w:divBdr>
        </w:div>
        <w:div w:id="1157763022">
          <w:marLeft w:val="274"/>
          <w:marRight w:val="0"/>
          <w:marTop w:val="0"/>
          <w:marBottom w:val="0"/>
          <w:divBdr>
            <w:top w:val="none" w:sz="0" w:space="0" w:color="auto"/>
            <w:left w:val="none" w:sz="0" w:space="0" w:color="auto"/>
            <w:bottom w:val="none" w:sz="0" w:space="0" w:color="auto"/>
            <w:right w:val="none" w:sz="0" w:space="0" w:color="auto"/>
          </w:divBdr>
        </w:div>
        <w:div w:id="34089641">
          <w:marLeft w:val="274"/>
          <w:marRight w:val="0"/>
          <w:marTop w:val="0"/>
          <w:marBottom w:val="0"/>
          <w:divBdr>
            <w:top w:val="none" w:sz="0" w:space="0" w:color="auto"/>
            <w:left w:val="none" w:sz="0" w:space="0" w:color="auto"/>
            <w:bottom w:val="none" w:sz="0" w:space="0" w:color="auto"/>
            <w:right w:val="none" w:sz="0" w:space="0" w:color="auto"/>
          </w:divBdr>
        </w:div>
        <w:div w:id="1959992660">
          <w:marLeft w:val="274"/>
          <w:marRight w:val="0"/>
          <w:marTop w:val="0"/>
          <w:marBottom w:val="0"/>
          <w:divBdr>
            <w:top w:val="none" w:sz="0" w:space="0" w:color="auto"/>
            <w:left w:val="none" w:sz="0" w:space="0" w:color="auto"/>
            <w:bottom w:val="none" w:sz="0" w:space="0" w:color="auto"/>
            <w:right w:val="none" w:sz="0" w:space="0" w:color="auto"/>
          </w:divBdr>
        </w:div>
        <w:div w:id="1464885191">
          <w:marLeft w:val="274"/>
          <w:marRight w:val="0"/>
          <w:marTop w:val="0"/>
          <w:marBottom w:val="0"/>
          <w:divBdr>
            <w:top w:val="none" w:sz="0" w:space="0" w:color="auto"/>
            <w:left w:val="none" w:sz="0" w:space="0" w:color="auto"/>
            <w:bottom w:val="none" w:sz="0" w:space="0" w:color="auto"/>
            <w:right w:val="none" w:sz="0" w:space="0" w:color="auto"/>
          </w:divBdr>
        </w:div>
        <w:div w:id="990989461">
          <w:marLeft w:val="274"/>
          <w:marRight w:val="0"/>
          <w:marTop w:val="0"/>
          <w:marBottom w:val="0"/>
          <w:divBdr>
            <w:top w:val="none" w:sz="0" w:space="0" w:color="auto"/>
            <w:left w:val="none" w:sz="0" w:space="0" w:color="auto"/>
            <w:bottom w:val="none" w:sz="0" w:space="0" w:color="auto"/>
            <w:right w:val="none" w:sz="0" w:space="0" w:color="auto"/>
          </w:divBdr>
        </w:div>
        <w:div w:id="106120679">
          <w:marLeft w:val="274"/>
          <w:marRight w:val="0"/>
          <w:marTop w:val="0"/>
          <w:marBottom w:val="0"/>
          <w:divBdr>
            <w:top w:val="none" w:sz="0" w:space="0" w:color="auto"/>
            <w:left w:val="none" w:sz="0" w:space="0" w:color="auto"/>
            <w:bottom w:val="none" w:sz="0" w:space="0" w:color="auto"/>
            <w:right w:val="none" w:sz="0" w:space="0" w:color="auto"/>
          </w:divBdr>
        </w:div>
        <w:div w:id="1364525611">
          <w:marLeft w:val="274"/>
          <w:marRight w:val="0"/>
          <w:marTop w:val="0"/>
          <w:marBottom w:val="0"/>
          <w:divBdr>
            <w:top w:val="none" w:sz="0" w:space="0" w:color="auto"/>
            <w:left w:val="none" w:sz="0" w:space="0" w:color="auto"/>
            <w:bottom w:val="none" w:sz="0" w:space="0" w:color="auto"/>
            <w:right w:val="none" w:sz="0" w:space="0" w:color="auto"/>
          </w:divBdr>
        </w:div>
        <w:div w:id="456685730">
          <w:marLeft w:val="274"/>
          <w:marRight w:val="0"/>
          <w:marTop w:val="0"/>
          <w:marBottom w:val="0"/>
          <w:divBdr>
            <w:top w:val="none" w:sz="0" w:space="0" w:color="auto"/>
            <w:left w:val="none" w:sz="0" w:space="0" w:color="auto"/>
            <w:bottom w:val="none" w:sz="0" w:space="0" w:color="auto"/>
            <w:right w:val="none" w:sz="0" w:space="0" w:color="auto"/>
          </w:divBdr>
        </w:div>
        <w:div w:id="1651902769">
          <w:marLeft w:val="274"/>
          <w:marRight w:val="0"/>
          <w:marTop w:val="0"/>
          <w:marBottom w:val="0"/>
          <w:divBdr>
            <w:top w:val="none" w:sz="0" w:space="0" w:color="auto"/>
            <w:left w:val="none" w:sz="0" w:space="0" w:color="auto"/>
            <w:bottom w:val="none" w:sz="0" w:space="0" w:color="auto"/>
            <w:right w:val="none" w:sz="0" w:space="0" w:color="auto"/>
          </w:divBdr>
        </w:div>
        <w:div w:id="83693298">
          <w:marLeft w:val="274"/>
          <w:marRight w:val="0"/>
          <w:marTop w:val="0"/>
          <w:marBottom w:val="0"/>
          <w:divBdr>
            <w:top w:val="none" w:sz="0" w:space="0" w:color="auto"/>
            <w:left w:val="none" w:sz="0" w:space="0" w:color="auto"/>
            <w:bottom w:val="none" w:sz="0" w:space="0" w:color="auto"/>
            <w:right w:val="none" w:sz="0" w:space="0" w:color="auto"/>
          </w:divBdr>
        </w:div>
        <w:div w:id="1357148186">
          <w:marLeft w:val="274"/>
          <w:marRight w:val="0"/>
          <w:marTop w:val="0"/>
          <w:marBottom w:val="0"/>
          <w:divBdr>
            <w:top w:val="none" w:sz="0" w:space="0" w:color="auto"/>
            <w:left w:val="none" w:sz="0" w:space="0" w:color="auto"/>
            <w:bottom w:val="none" w:sz="0" w:space="0" w:color="auto"/>
            <w:right w:val="none" w:sz="0" w:space="0" w:color="auto"/>
          </w:divBdr>
        </w:div>
        <w:div w:id="551112268">
          <w:marLeft w:val="274"/>
          <w:marRight w:val="0"/>
          <w:marTop w:val="0"/>
          <w:marBottom w:val="0"/>
          <w:divBdr>
            <w:top w:val="none" w:sz="0" w:space="0" w:color="auto"/>
            <w:left w:val="none" w:sz="0" w:space="0" w:color="auto"/>
            <w:bottom w:val="none" w:sz="0" w:space="0" w:color="auto"/>
            <w:right w:val="none" w:sz="0" w:space="0" w:color="auto"/>
          </w:divBdr>
        </w:div>
        <w:div w:id="1159617093">
          <w:marLeft w:val="274"/>
          <w:marRight w:val="0"/>
          <w:marTop w:val="0"/>
          <w:marBottom w:val="0"/>
          <w:divBdr>
            <w:top w:val="none" w:sz="0" w:space="0" w:color="auto"/>
            <w:left w:val="none" w:sz="0" w:space="0" w:color="auto"/>
            <w:bottom w:val="none" w:sz="0" w:space="0" w:color="auto"/>
            <w:right w:val="none" w:sz="0" w:space="0" w:color="auto"/>
          </w:divBdr>
        </w:div>
        <w:div w:id="601764728">
          <w:marLeft w:val="274"/>
          <w:marRight w:val="0"/>
          <w:marTop w:val="0"/>
          <w:marBottom w:val="0"/>
          <w:divBdr>
            <w:top w:val="none" w:sz="0" w:space="0" w:color="auto"/>
            <w:left w:val="none" w:sz="0" w:space="0" w:color="auto"/>
            <w:bottom w:val="none" w:sz="0" w:space="0" w:color="auto"/>
            <w:right w:val="none" w:sz="0" w:space="0" w:color="auto"/>
          </w:divBdr>
        </w:div>
        <w:div w:id="509030120">
          <w:marLeft w:val="274"/>
          <w:marRight w:val="0"/>
          <w:marTop w:val="0"/>
          <w:marBottom w:val="0"/>
          <w:divBdr>
            <w:top w:val="none" w:sz="0" w:space="0" w:color="auto"/>
            <w:left w:val="none" w:sz="0" w:space="0" w:color="auto"/>
            <w:bottom w:val="none" w:sz="0" w:space="0" w:color="auto"/>
            <w:right w:val="none" w:sz="0" w:space="0" w:color="auto"/>
          </w:divBdr>
        </w:div>
        <w:div w:id="777992018">
          <w:marLeft w:val="274"/>
          <w:marRight w:val="0"/>
          <w:marTop w:val="0"/>
          <w:marBottom w:val="0"/>
          <w:divBdr>
            <w:top w:val="none" w:sz="0" w:space="0" w:color="auto"/>
            <w:left w:val="none" w:sz="0" w:space="0" w:color="auto"/>
            <w:bottom w:val="none" w:sz="0" w:space="0" w:color="auto"/>
            <w:right w:val="none" w:sz="0" w:space="0" w:color="auto"/>
          </w:divBdr>
        </w:div>
      </w:divsChild>
    </w:div>
    <w:div w:id="2022929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6567</Words>
  <Characters>37432</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2022-03-06T00:23:00Z</dcterms:created>
  <dcterms:modified xsi:type="dcterms:W3CDTF">2022-03-06T00:23:00Z</dcterms:modified>
</cp:coreProperties>
</file>