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23EE47"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Name of Journal: </w:t>
      </w:r>
      <w:r w:rsidRPr="00906BFB">
        <w:rPr>
          <w:rFonts w:ascii="Book Antiqua" w:eastAsia="Book Antiqua" w:hAnsi="Book Antiqua" w:cs="Book Antiqua"/>
          <w:i/>
          <w:color w:val="000000"/>
        </w:rPr>
        <w:t>Artificial Intelligence in Cancer</w:t>
      </w:r>
    </w:p>
    <w:p w14:paraId="6078F102"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Manuscript NO: </w:t>
      </w:r>
      <w:r w:rsidRPr="00906BFB">
        <w:rPr>
          <w:rFonts w:ascii="Book Antiqua" w:eastAsia="Book Antiqua" w:hAnsi="Book Antiqua" w:cs="Book Antiqua"/>
          <w:color w:val="000000"/>
        </w:rPr>
        <w:t>73891</w:t>
      </w:r>
    </w:p>
    <w:p w14:paraId="1AC2C40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Manuscript Type: </w:t>
      </w:r>
      <w:r w:rsidRPr="00906BFB">
        <w:rPr>
          <w:rFonts w:ascii="Book Antiqua" w:eastAsia="Book Antiqua" w:hAnsi="Book Antiqua" w:cs="Book Antiqua"/>
          <w:color w:val="000000"/>
        </w:rPr>
        <w:t>ORIGINAL ARTICLE</w:t>
      </w:r>
    </w:p>
    <w:p w14:paraId="3CE7F6E5" w14:textId="77777777" w:rsidR="00A77B3E" w:rsidRPr="00906BFB" w:rsidRDefault="00A77B3E" w:rsidP="00906BFB">
      <w:pPr>
        <w:spacing w:line="360" w:lineRule="auto"/>
        <w:jc w:val="both"/>
        <w:rPr>
          <w:rFonts w:ascii="Book Antiqua" w:hAnsi="Book Antiqua"/>
        </w:rPr>
      </w:pPr>
    </w:p>
    <w:p w14:paraId="29F796AB"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Basic Study</w:t>
      </w:r>
    </w:p>
    <w:p w14:paraId="1A5BF20B"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Learning </w:t>
      </w:r>
      <w:r w:rsidR="006A6C0C" w:rsidRPr="00906BFB">
        <w:rPr>
          <w:rFonts w:ascii="Book Antiqua" w:eastAsia="Book Antiqua" w:hAnsi="Book Antiqua" w:cs="Book Antiqua"/>
          <w:b/>
          <w:color w:val="000000"/>
        </w:rPr>
        <w:t>models for colorectal cancer signature reconstruction and classification in patients with chronic inflammatory bowel disease</w:t>
      </w:r>
    </w:p>
    <w:p w14:paraId="54615441" w14:textId="77777777" w:rsidR="00A77B3E" w:rsidRPr="00906BFB" w:rsidRDefault="00A77B3E" w:rsidP="00906BFB">
      <w:pPr>
        <w:spacing w:line="360" w:lineRule="auto"/>
        <w:jc w:val="both"/>
        <w:rPr>
          <w:rFonts w:ascii="Book Antiqua" w:hAnsi="Book Antiqua"/>
        </w:rPr>
      </w:pPr>
    </w:p>
    <w:p w14:paraId="34EA2DA9" w14:textId="77777777" w:rsidR="00A77B3E" w:rsidRPr="00906BFB" w:rsidRDefault="006A6C0C" w:rsidP="00906BFB">
      <w:pPr>
        <w:spacing w:line="360" w:lineRule="auto"/>
        <w:jc w:val="both"/>
        <w:rPr>
          <w:rFonts w:ascii="Book Antiqua" w:eastAsia="Book Antiqua" w:hAnsi="Book Antiqua" w:cs="Book Antiqua"/>
          <w:color w:val="000000"/>
        </w:rPr>
      </w:pPr>
      <w:proofErr w:type="spellStart"/>
      <w:r w:rsidRPr="00906BFB">
        <w:rPr>
          <w:rFonts w:ascii="Book Antiqua" w:eastAsia="Book Antiqua" w:hAnsi="Book Antiqua" w:cs="Book Antiqua"/>
          <w:color w:val="000000"/>
        </w:rPr>
        <w:t>Abaach</w:t>
      </w:r>
      <w:proofErr w:type="spellEnd"/>
      <w:r w:rsidRPr="00906BFB">
        <w:rPr>
          <w:rFonts w:ascii="Book Antiqua" w:eastAsia="Book Antiqua" w:hAnsi="Book Antiqua" w:cs="Book Antiqua"/>
          <w:color w:val="000000"/>
        </w:rPr>
        <w:t xml:space="preserve"> M </w:t>
      </w:r>
      <w:r w:rsidRPr="00906BFB">
        <w:rPr>
          <w:rFonts w:ascii="Book Antiqua" w:eastAsia="Book Antiqua" w:hAnsi="Book Antiqua" w:cs="Book Antiqua"/>
          <w:i/>
          <w:color w:val="000000"/>
        </w:rPr>
        <w:t>et al</w:t>
      </w:r>
      <w:r w:rsidRPr="00906BFB">
        <w:rPr>
          <w:rFonts w:ascii="Book Antiqua" w:eastAsia="Book Antiqua" w:hAnsi="Book Antiqua" w:cs="Book Antiqua"/>
          <w:color w:val="000000"/>
        </w:rPr>
        <w:t xml:space="preserve">. </w:t>
      </w:r>
      <w:r w:rsidR="00045FCD" w:rsidRPr="00906BFB">
        <w:rPr>
          <w:rFonts w:ascii="Book Antiqua" w:eastAsia="Book Antiqua" w:hAnsi="Book Antiqua" w:cs="Book Antiqua"/>
          <w:color w:val="000000"/>
        </w:rPr>
        <w:t xml:space="preserve">Learning </w:t>
      </w:r>
      <w:r w:rsidRPr="00906BFB">
        <w:rPr>
          <w:rFonts w:ascii="Book Antiqua" w:eastAsia="Book Antiqua" w:hAnsi="Book Antiqua" w:cs="Book Antiqua"/>
          <w:color w:val="000000"/>
        </w:rPr>
        <w:t>models for CRC</w:t>
      </w:r>
    </w:p>
    <w:p w14:paraId="16E68364" w14:textId="77777777" w:rsidR="006A6C0C" w:rsidRPr="00906BFB" w:rsidRDefault="006A6C0C" w:rsidP="00906BFB">
      <w:pPr>
        <w:spacing w:line="360" w:lineRule="auto"/>
        <w:jc w:val="both"/>
        <w:rPr>
          <w:rFonts w:ascii="Book Antiqua" w:hAnsi="Book Antiqua"/>
        </w:rPr>
      </w:pPr>
    </w:p>
    <w:p w14:paraId="244B4263" w14:textId="77777777" w:rsidR="00A77B3E" w:rsidRPr="00CA6A83" w:rsidRDefault="00045FCD" w:rsidP="00906BFB">
      <w:pPr>
        <w:spacing w:line="360" w:lineRule="auto"/>
        <w:jc w:val="both"/>
        <w:rPr>
          <w:rFonts w:ascii="Book Antiqua" w:hAnsi="Book Antiqua"/>
          <w:lang w:val="fr-FR"/>
        </w:rPr>
      </w:pPr>
      <w:r w:rsidRPr="006016E9">
        <w:rPr>
          <w:rFonts w:ascii="Book Antiqua" w:eastAsia="Book Antiqua" w:hAnsi="Book Antiqua" w:cs="Book Antiqua"/>
          <w:color w:val="000000"/>
          <w:lang w:val="fr-FR"/>
        </w:rPr>
        <w:t>Mariem Abaac</w:t>
      </w:r>
      <w:r w:rsidRPr="00CA6A83">
        <w:rPr>
          <w:rFonts w:ascii="Book Antiqua" w:eastAsia="Book Antiqua" w:hAnsi="Book Antiqua" w:cs="Book Antiqua"/>
          <w:color w:val="000000"/>
          <w:lang w:val="fr-FR"/>
        </w:rPr>
        <w:t>h, Ian Morilla</w:t>
      </w:r>
    </w:p>
    <w:p w14:paraId="763E8623" w14:textId="77777777" w:rsidR="00A77B3E" w:rsidRPr="00CA6A83" w:rsidRDefault="00A77B3E" w:rsidP="00906BFB">
      <w:pPr>
        <w:spacing w:line="360" w:lineRule="auto"/>
        <w:jc w:val="both"/>
        <w:rPr>
          <w:rFonts w:ascii="Book Antiqua" w:hAnsi="Book Antiqua"/>
          <w:lang w:val="fr-FR"/>
        </w:rPr>
      </w:pPr>
    </w:p>
    <w:p w14:paraId="57ACD311" w14:textId="22FB8D1B" w:rsidR="00A77B3E" w:rsidRPr="00CA6A83" w:rsidRDefault="00045FCD" w:rsidP="00906BFB">
      <w:pPr>
        <w:spacing w:line="360" w:lineRule="auto"/>
        <w:jc w:val="both"/>
        <w:rPr>
          <w:rFonts w:ascii="Book Antiqua" w:hAnsi="Book Antiqua"/>
          <w:lang w:val="fr-FR"/>
        </w:rPr>
      </w:pPr>
      <w:r w:rsidRPr="00CA6A83">
        <w:rPr>
          <w:rFonts w:ascii="Book Antiqua" w:eastAsia="Book Antiqua" w:hAnsi="Book Antiqua" w:cs="Book Antiqua"/>
          <w:b/>
          <w:bCs/>
          <w:color w:val="000000"/>
          <w:lang w:val="fr-FR"/>
        </w:rPr>
        <w:t xml:space="preserve">Mariem Abaach, </w:t>
      </w:r>
      <w:r w:rsidR="00CA6A83" w:rsidRPr="00CA6A83">
        <w:rPr>
          <w:rFonts w:ascii="Book Antiqua" w:eastAsia="Book Antiqua" w:hAnsi="Book Antiqua" w:cs="Book Antiqua"/>
          <w:color w:val="000000"/>
          <w:lang w:val="fr-FR"/>
        </w:rPr>
        <w:t>Mathématiques Appliquées à Paris 5</w:t>
      </w:r>
      <w:r w:rsidR="00CA6A83" w:rsidRPr="00CA6A83">
        <w:rPr>
          <w:rFonts w:ascii="Book Antiqua" w:hAnsi="Book Antiqua" w:cs="Book Antiqua" w:hint="eastAsia"/>
          <w:color w:val="000000"/>
          <w:lang w:val="fr-FR" w:eastAsia="zh-CN"/>
        </w:rPr>
        <w:t>,</w:t>
      </w:r>
      <w:r w:rsidRPr="00CA6A83">
        <w:rPr>
          <w:rFonts w:ascii="Book Antiqua" w:eastAsia="Book Antiqua" w:hAnsi="Book Antiqua" w:cs="Book Antiqua"/>
          <w:color w:val="000000"/>
          <w:lang w:val="fr-FR"/>
        </w:rPr>
        <w:t xml:space="preserve"> </w:t>
      </w:r>
      <w:r w:rsidR="00CA6A83" w:rsidRPr="00CA6A83">
        <w:rPr>
          <w:rFonts w:ascii="Book Antiqua" w:eastAsia="Book Antiqua" w:hAnsi="Book Antiqua" w:cs="Book Antiqua"/>
          <w:color w:val="000000"/>
          <w:lang w:val="fr-FR"/>
        </w:rPr>
        <w:t>Unité mixte de Recherche,</w:t>
      </w:r>
      <w:r w:rsidRPr="00CA6A83">
        <w:rPr>
          <w:rFonts w:ascii="Book Antiqua" w:eastAsia="Book Antiqua" w:hAnsi="Book Antiqua" w:cs="Book Antiqua"/>
          <w:color w:val="000000"/>
          <w:lang w:val="fr-FR"/>
        </w:rPr>
        <w:t xml:space="preserve"> </w:t>
      </w:r>
      <w:r w:rsidR="00CA6A83" w:rsidRPr="00CA6A83">
        <w:rPr>
          <w:rFonts w:ascii="Book Antiqua" w:eastAsia="Book Antiqua" w:hAnsi="Book Antiqua" w:cs="Book Antiqua"/>
          <w:color w:val="000000"/>
          <w:lang w:val="fr-FR"/>
        </w:rPr>
        <w:t>Centre National de la Recherche Scientifique</w:t>
      </w:r>
      <w:r w:rsidRPr="00CA6A83">
        <w:rPr>
          <w:rFonts w:ascii="Book Antiqua" w:eastAsia="Book Antiqua" w:hAnsi="Book Antiqua" w:cs="Book Antiqua"/>
          <w:color w:val="000000"/>
          <w:lang w:val="fr-FR"/>
        </w:rPr>
        <w:t>, Université</w:t>
      </w:r>
      <w:r w:rsidR="00C57AF7" w:rsidRPr="00CA6A83">
        <w:rPr>
          <w:rFonts w:ascii="Book Antiqua" w:eastAsia="Book Antiqua" w:hAnsi="Book Antiqua" w:cs="Book Antiqua"/>
          <w:color w:val="000000"/>
          <w:lang w:val="fr-FR"/>
        </w:rPr>
        <w:t xml:space="preserve"> </w:t>
      </w:r>
      <w:r w:rsidRPr="00CA6A83">
        <w:rPr>
          <w:rFonts w:ascii="Book Antiqua" w:eastAsia="Book Antiqua" w:hAnsi="Book Antiqua" w:cs="Book Antiqua"/>
          <w:color w:val="000000"/>
          <w:lang w:val="fr-FR"/>
        </w:rPr>
        <w:t>de Paris, Paris 75006, France</w:t>
      </w:r>
    </w:p>
    <w:p w14:paraId="1C2A11D0" w14:textId="77777777" w:rsidR="00A77B3E" w:rsidRPr="00CA6A83" w:rsidRDefault="00A77B3E" w:rsidP="00906BFB">
      <w:pPr>
        <w:spacing w:line="360" w:lineRule="auto"/>
        <w:jc w:val="both"/>
        <w:rPr>
          <w:rFonts w:ascii="Book Antiqua" w:hAnsi="Book Antiqua"/>
          <w:lang w:val="fr-FR"/>
        </w:rPr>
      </w:pPr>
    </w:p>
    <w:p w14:paraId="14FA1BDA" w14:textId="5BE0EBBF" w:rsidR="00A77B3E" w:rsidRPr="006016E9" w:rsidRDefault="00045FCD" w:rsidP="00906BFB">
      <w:pPr>
        <w:spacing w:line="360" w:lineRule="auto"/>
        <w:jc w:val="both"/>
        <w:rPr>
          <w:rFonts w:ascii="Book Antiqua" w:hAnsi="Book Antiqua"/>
          <w:lang w:val="fr-FR"/>
        </w:rPr>
      </w:pPr>
      <w:r w:rsidRPr="00CA6A83">
        <w:rPr>
          <w:rFonts w:ascii="Book Antiqua" w:eastAsia="Book Antiqua" w:hAnsi="Book Antiqua" w:cs="Book Antiqua"/>
          <w:b/>
          <w:bCs/>
          <w:color w:val="000000"/>
          <w:lang w:val="fr-FR"/>
        </w:rPr>
        <w:t xml:space="preserve">Ian Morilla, </w:t>
      </w:r>
      <w:r w:rsidR="00CA6A83" w:rsidRPr="00CA6A83">
        <w:rPr>
          <w:rFonts w:ascii="Book Antiqua" w:eastAsia="Book Antiqua" w:hAnsi="Book Antiqua" w:cs="Book Antiqua"/>
          <w:color w:val="000000"/>
          <w:lang w:val="fr-FR"/>
        </w:rPr>
        <w:t>Laboratoire Analyse, Géométrie et Applications</w:t>
      </w:r>
      <w:r w:rsidRPr="00CA6A83">
        <w:rPr>
          <w:rFonts w:ascii="Book Antiqua" w:eastAsia="Book Antiqua" w:hAnsi="Book Antiqua" w:cs="Book Antiqua"/>
          <w:color w:val="000000"/>
          <w:lang w:val="fr-FR"/>
        </w:rPr>
        <w:t xml:space="preserve">, </w:t>
      </w:r>
      <w:r w:rsidR="00CA6A83" w:rsidRPr="00CA6A83">
        <w:rPr>
          <w:rFonts w:ascii="Book Antiqua" w:eastAsia="Book Antiqua" w:hAnsi="Book Antiqua" w:cs="Book Antiqua"/>
          <w:color w:val="000000"/>
          <w:lang w:val="fr-FR"/>
        </w:rPr>
        <w:t>Centre National de la Recherche Scientifique</w:t>
      </w:r>
      <w:r w:rsidRPr="00CA6A83">
        <w:rPr>
          <w:rFonts w:ascii="Book Antiqua" w:eastAsia="Book Antiqua" w:hAnsi="Book Antiqua" w:cs="Book Antiqua"/>
          <w:color w:val="000000"/>
          <w:lang w:val="fr-FR"/>
        </w:rPr>
        <w:t xml:space="preserve"> (</w:t>
      </w:r>
      <w:r w:rsidR="00CA6A83" w:rsidRPr="00CA6A83">
        <w:rPr>
          <w:rFonts w:ascii="Book Antiqua" w:eastAsia="Book Antiqua" w:hAnsi="Book Antiqua" w:cs="Book Antiqua"/>
          <w:color w:val="000000"/>
          <w:lang w:val="fr-FR"/>
        </w:rPr>
        <w:t>Unité mixte de Recherche</w:t>
      </w:r>
      <w:r w:rsidRPr="00CA6A83">
        <w:rPr>
          <w:rFonts w:ascii="Book Antiqua" w:eastAsia="Book Antiqua" w:hAnsi="Book Antiqua" w:cs="Book Antiqua"/>
          <w:color w:val="000000"/>
          <w:lang w:val="fr-FR"/>
        </w:rPr>
        <w:t>), Un</w:t>
      </w:r>
      <w:r w:rsidRPr="006016E9">
        <w:rPr>
          <w:rFonts w:ascii="Book Antiqua" w:eastAsia="Book Antiqua" w:hAnsi="Book Antiqua" w:cs="Book Antiqua"/>
          <w:color w:val="000000"/>
          <w:lang w:val="fr-FR"/>
        </w:rPr>
        <w:t>iversité Sorbonne Paris Nord, Villetaneuse, Paris 93430, France</w:t>
      </w:r>
    </w:p>
    <w:p w14:paraId="5A0B3204" w14:textId="77777777" w:rsidR="00A77B3E" w:rsidRPr="006016E9" w:rsidRDefault="00A77B3E" w:rsidP="00906BFB">
      <w:pPr>
        <w:spacing w:line="360" w:lineRule="auto"/>
        <w:jc w:val="both"/>
        <w:rPr>
          <w:rFonts w:ascii="Book Antiqua" w:hAnsi="Book Antiqua"/>
          <w:lang w:val="fr-FR"/>
        </w:rPr>
      </w:pPr>
    </w:p>
    <w:p w14:paraId="7A8AA9A7" w14:textId="334B7829"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Author contributions: </w:t>
      </w:r>
      <w:proofErr w:type="spellStart"/>
      <w:r w:rsidR="004A79E3" w:rsidRPr="00906BFB">
        <w:rPr>
          <w:rFonts w:ascii="Book Antiqua" w:eastAsia="Book Antiqua" w:hAnsi="Book Antiqua" w:cs="Book Antiqua"/>
          <w:color w:val="000000"/>
        </w:rPr>
        <w:t>Morilla</w:t>
      </w:r>
      <w:proofErr w:type="spellEnd"/>
      <w:r w:rsidR="004A79E3"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I conceived and designed the computational experiments</w:t>
      </w:r>
      <w:r w:rsidR="007533D1"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w:t>
      </w:r>
      <w:proofErr w:type="spellStart"/>
      <w:r w:rsidR="004A79E3" w:rsidRPr="00906BFB">
        <w:rPr>
          <w:rFonts w:ascii="Book Antiqua" w:eastAsia="Book Antiqua" w:hAnsi="Book Antiqua" w:cs="Book Antiqua"/>
          <w:color w:val="000000"/>
        </w:rPr>
        <w:t>Abaach</w:t>
      </w:r>
      <w:proofErr w:type="spellEnd"/>
      <w:r w:rsidR="004A79E3" w:rsidRPr="00906BFB">
        <w:rPr>
          <w:rFonts w:ascii="Book Antiqua" w:eastAsia="Book Antiqua" w:hAnsi="Book Antiqua" w:cs="Book Antiqua"/>
          <w:color w:val="000000"/>
        </w:rPr>
        <w:t xml:space="preserve"> M</w:t>
      </w:r>
      <w:r w:rsidRPr="00906BFB">
        <w:rPr>
          <w:rFonts w:ascii="Book Antiqua" w:eastAsia="Book Antiqua" w:hAnsi="Book Antiqua" w:cs="Book Antiqua"/>
          <w:color w:val="000000"/>
        </w:rPr>
        <w:t xml:space="preserve"> and </w:t>
      </w:r>
      <w:proofErr w:type="spellStart"/>
      <w:r w:rsidR="004A79E3" w:rsidRPr="00906BFB">
        <w:rPr>
          <w:rFonts w:ascii="Book Antiqua" w:eastAsia="Book Antiqua" w:hAnsi="Book Antiqua" w:cs="Book Antiqua"/>
          <w:color w:val="000000"/>
        </w:rPr>
        <w:t>Morilla</w:t>
      </w:r>
      <w:proofErr w:type="spellEnd"/>
      <w:r w:rsidR="004A79E3" w:rsidRPr="00906BFB">
        <w:rPr>
          <w:rFonts w:ascii="Book Antiqua" w:eastAsia="Book Antiqua" w:hAnsi="Book Antiqua" w:cs="Book Antiqua"/>
          <w:color w:val="000000"/>
        </w:rPr>
        <w:t xml:space="preserve"> I</w:t>
      </w:r>
      <w:r w:rsidRPr="00906BFB">
        <w:rPr>
          <w:rFonts w:ascii="Book Antiqua" w:eastAsia="Book Antiqua" w:hAnsi="Book Antiqua" w:cs="Book Antiqua"/>
          <w:color w:val="000000"/>
        </w:rPr>
        <w:t xml:space="preserve"> performed computational experiments</w:t>
      </w:r>
      <w:r w:rsidR="00ED0C08" w:rsidRPr="00906BFB">
        <w:rPr>
          <w:rFonts w:ascii="Book Antiqua" w:eastAsia="Book Antiqua" w:hAnsi="Book Antiqua" w:cs="Book Antiqua"/>
          <w:color w:val="000000"/>
        </w:rPr>
        <w:t>,</w:t>
      </w:r>
      <w:r w:rsidR="007533D1"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analyzed the </w:t>
      </w:r>
      <w:proofErr w:type="spellStart"/>
      <w:r w:rsidRPr="00906BFB">
        <w:rPr>
          <w:rFonts w:ascii="Book Antiqua" w:eastAsia="Book Antiqua" w:hAnsi="Book Antiqua" w:cs="Book Antiqua"/>
          <w:color w:val="000000"/>
        </w:rPr>
        <w:t>miRNomic</w:t>
      </w:r>
      <w:proofErr w:type="spellEnd"/>
      <w:r w:rsidRPr="00906BFB">
        <w:rPr>
          <w:rFonts w:ascii="Book Antiqua" w:eastAsia="Book Antiqua" w:hAnsi="Book Antiqua" w:cs="Book Antiqua"/>
          <w:color w:val="000000"/>
        </w:rPr>
        <w:t xml:space="preserve"> data</w:t>
      </w:r>
      <w:r w:rsidR="00ED0C08"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performed formal analysis</w:t>
      </w:r>
      <w:r w:rsidR="007533D1"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w:t>
      </w:r>
      <w:proofErr w:type="spellStart"/>
      <w:r w:rsidR="007533D1" w:rsidRPr="00906BFB">
        <w:rPr>
          <w:rFonts w:ascii="Book Antiqua" w:eastAsia="Book Antiqua" w:hAnsi="Book Antiqua" w:cs="Book Antiqua"/>
          <w:color w:val="000000"/>
        </w:rPr>
        <w:t>Morilla</w:t>
      </w:r>
      <w:proofErr w:type="spellEnd"/>
      <w:r w:rsidR="007533D1" w:rsidRPr="00906BFB">
        <w:rPr>
          <w:rFonts w:ascii="Book Antiqua" w:eastAsia="Book Antiqua" w:hAnsi="Book Antiqua" w:cs="Book Antiqua"/>
          <w:color w:val="000000"/>
        </w:rPr>
        <w:t xml:space="preserve"> I</w:t>
      </w:r>
      <w:r w:rsidR="00BB2164" w:rsidRPr="00906BFB">
        <w:rPr>
          <w:rFonts w:ascii="Book Antiqua" w:eastAsia="Book Antiqua" w:hAnsi="Book Antiqua" w:cs="Book Antiqua"/>
          <w:color w:val="000000"/>
        </w:rPr>
        <w:t xml:space="preserve"> wrote the original manuscript</w:t>
      </w:r>
      <w:r w:rsidRPr="00906BFB">
        <w:rPr>
          <w:rFonts w:ascii="Book Antiqua" w:eastAsia="Book Antiqua" w:hAnsi="Book Antiqua" w:cs="Book Antiqua"/>
          <w:color w:val="000000"/>
        </w:rPr>
        <w:t xml:space="preserve"> </w:t>
      </w:r>
      <w:proofErr w:type="spellStart"/>
      <w:r w:rsidR="00BB2164" w:rsidRPr="00906BFB">
        <w:rPr>
          <w:rFonts w:ascii="Book Antiqua" w:eastAsia="Book Antiqua" w:hAnsi="Book Antiqua" w:cs="Book Antiqua"/>
          <w:color w:val="000000"/>
        </w:rPr>
        <w:t>Abaach</w:t>
      </w:r>
      <w:proofErr w:type="spellEnd"/>
      <w:r w:rsidR="00BB2164" w:rsidRPr="00906BFB">
        <w:rPr>
          <w:rFonts w:ascii="Book Antiqua" w:eastAsia="Book Antiqua" w:hAnsi="Book Antiqua" w:cs="Book Antiqua"/>
          <w:color w:val="000000"/>
        </w:rPr>
        <w:t xml:space="preserve"> M and </w:t>
      </w:r>
      <w:proofErr w:type="spellStart"/>
      <w:r w:rsidR="00BB2164" w:rsidRPr="00906BFB">
        <w:rPr>
          <w:rFonts w:ascii="Book Antiqua" w:eastAsia="Book Antiqua" w:hAnsi="Book Antiqua" w:cs="Book Antiqua"/>
          <w:color w:val="000000"/>
        </w:rPr>
        <w:t>Morilla</w:t>
      </w:r>
      <w:proofErr w:type="spellEnd"/>
      <w:r w:rsidR="00BB2164" w:rsidRPr="00906BFB">
        <w:rPr>
          <w:rFonts w:ascii="Book Antiqua" w:eastAsia="Book Antiqua" w:hAnsi="Book Antiqua" w:cs="Book Antiqua"/>
          <w:color w:val="000000"/>
        </w:rPr>
        <w:t xml:space="preserve"> I</w:t>
      </w:r>
      <w:r w:rsidRPr="00906BFB">
        <w:rPr>
          <w:rFonts w:ascii="Book Antiqua" w:eastAsia="Book Antiqua" w:hAnsi="Book Antiqua" w:cs="Book Antiqua"/>
          <w:color w:val="000000"/>
        </w:rPr>
        <w:t xml:space="preserve"> reviewed and edited the manuscript. </w:t>
      </w:r>
    </w:p>
    <w:p w14:paraId="349B6295" w14:textId="77777777" w:rsidR="00A77B3E" w:rsidRPr="00906BFB" w:rsidRDefault="00A77B3E" w:rsidP="00906BFB">
      <w:pPr>
        <w:spacing w:line="360" w:lineRule="auto"/>
        <w:jc w:val="both"/>
        <w:rPr>
          <w:rFonts w:ascii="Book Antiqua" w:hAnsi="Book Antiqua"/>
        </w:rPr>
      </w:pPr>
    </w:p>
    <w:p w14:paraId="4821ABCB" w14:textId="1EECF84E" w:rsidR="00A77B3E" w:rsidRPr="006016E9" w:rsidRDefault="00045FCD" w:rsidP="00906BFB">
      <w:pPr>
        <w:spacing w:line="360" w:lineRule="auto"/>
        <w:jc w:val="both"/>
        <w:rPr>
          <w:rFonts w:ascii="Book Antiqua" w:hAnsi="Book Antiqua"/>
          <w:lang w:val="fr-FR"/>
        </w:rPr>
      </w:pPr>
      <w:r w:rsidRPr="006016E9">
        <w:rPr>
          <w:rFonts w:ascii="Book Antiqua" w:eastAsia="Book Antiqua" w:hAnsi="Book Antiqua" w:cs="Book Antiqua"/>
          <w:b/>
          <w:bCs/>
          <w:color w:val="000000"/>
          <w:lang w:val="fr-FR"/>
        </w:rPr>
        <w:t xml:space="preserve">Corresponding author: Ian Morilla, PhD, Assistant Professor, Research Associate, </w:t>
      </w:r>
      <w:r w:rsidR="00AD07A3" w:rsidRPr="00AD07A3">
        <w:rPr>
          <w:rFonts w:ascii="Book Antiqua" w:eastAsia="Book Antiqua" w:hAnsi="Book Antiqua" w:cs="Book Antiqua"/>
          <w:color w:val="000000"/>
          <w:lang w:val="fr-FR"/>
        </w:rPr>
        <w:t>Laboratoire Analyse, Géométrie et Applications</w:t>
      </w:r>
      <w:r w:rsidRPr="00AD07A3">
        <w:rPr>
          <w:rFonts w:ascii="Book Antiqua" w:eastAsia="Book Antiqua" w:hAnsi="Book Antiqua" w:cs="Book Antiqua"/>
          <w:color w:val="000000"/>
          <w:lang w:val="fr-FR"/>
        </w:rPr>
        <w:t xml:space="preserve">, </w:t>
      </w:r>
      <w:r w:rsidR="00AD07A3" w:rsidRPr="00AD07A3">
        <w:rPr>
          <w:rFonts w:ascii="Book Antiqua" w:eastAsia="Book Antiqua" w:hAnsi="Book Antiqua" w:cs="Book Antiqua"/>
          <w:color w:val="000000"/>
          <w:lang w:val="fr-FR"/>
        </w:rPr>
        <w:t>Centre National de la Recherche Scientifique</w:t>
      </w:r>
      <w:r w:rsidRPr="00AD07A3">
        <w:rPr>
          <w:rFonts w:ascii="Book Antiqua" w:eastAsia="Book Antiqua" w:hAnsi="Book Antiqua" w:cs="Book Antiqua"/>
          <w:color w:val="000000"/>
          <w:lang w:val="fr-FR"/>
        </w:rPr>
        <w:t xml:space="preserve"> (</w:t>
      </w:r>
      <w:r w:rsidR="00AD07A3" w:rsidRPr="00AD07A3">
        <w:rPr>
          <w:rFonts w:ascii="Book Antiqua" w:eastAsia="Book Antiqua" w:hAnsi="Book Antiqua" w:cs="Book Antiqua"/>
          <w:color w:val="000000"/>
          <w:lang w:val="fr-FR"/>
        </w:rPr>
        <w:t>Unité mixte de Recherche</w:t>
      </w:r>
      <w:r w:rsidRPr="00AD07A3">
        <w:rPr>
          <w:rFonts w:ascii="Book Antiqua" w:eastAsia="Book Antiqua" w:hAnsi="Book Antiqua" w:cs="Book Antiqua"/>
          <w:color w:val="000000"/>
          <w:lang w:val="fr-FR"/>
        </w:rPr>
        <w:t>), Univer</w:t>
      </w:r>
      <w:r w:rsidRPr="006016E9">
        <w:rPr>
          <w:rFonts w:ascii="Book Antiqua" w:eastAsia="Book Antiqua" w:hAnsi="Book Antiqua" w:cs="Book Antiqua"/>
          <w:color w:val="000000"/>
          <w:lang w:val="fr-FR"/>
        </w:rPr>
        <w:t>sité Sorbonne Paris Nord, 99</w:t>
      </w:r>
      <w:r w:rsidR="00E665BC" w:rsidRPr="006016E9">
        <w:rPr>
          <w:rFonts w:ascii="Book Antiqua" w:eastAsia="Book Antiqua" w:hAnsi="Book Antiqua" w:cs="Book Antiqua"/>
          <w:color w:val="000000"/>
          <w:lang w:val="fr-FR"/>
        </w:rPr>
        <w:t xml:space="preserve"> avenue Jean Baptiste clément,</w:t>
      </w:r>
      <w:r w:rsidRPr="006016E9">
        <w:rPr>
          <w:rFonts w:ascii="Book Antiqua" w:eastAsia="Book Antiqua" w:hAnsi="Book Antiqua" w:cs="Book Antiqua"/>
          <w:color w:val="000000"/>
          <w:lang w:val="fr-FR"/>
        </w:rPr>
        <w:t xml:space="preserve"> Villetaneuse, Paris 93430, France. morilla@math.univ-paris13.fr</w:t>
      </w:r>
    </w:p>
    <w:p w14:paraId="4EC87764" w14:textId="77777777" w:rsidR="00A77B3E" w:rsidRPr="006016E9" w:rsidRDefault="00A77B3E" w:rsidP="00906BFB">
      <w:pPr>
        <w:spacing w:line="360" w:lineRule="auto"/>
        <w:jc w:val="both"/>
        <w:rPr>
          <w:rFonts w:ascii="Book Antiqua" w:hAnsi="Book Antiqua"/>
          <w:lang w:val="fr-FR"/>
        </w:rPr>
      </w:pPr>
    </w:p>
    <w:p w14:paraId="7B991FB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lastRenderedPageBreak/>
        <w:t xml:space="preserve">Received: </w:t>
      </w:r>
      <w:r w:rsidRPr="00906BFB">
        <w:rPr>
          <w:rFonts w:ascii="Book Antiqua" w:eastAsia="Book Antiqua" w:hAnsi="Book Antiqua" w:cs="Book Antiqua"/>
          <w:color w:val="000000"/>
        </w:rPr>
        <w:t>December 9, 2021</w:t>
      </w:r>
    </w:p>
    <w:p w14:paraId="3C621734"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Revised: </w:t>
      </w:r>
      <w:r w:rsidR="004E233B" w:rsidRPr="00906BFB">
        <w:rPr>
          <w:rFonts w:ascii="Book Antiqua" w:eastAsia="Book Antiqua" w:hAnsi="Book Antiqua" w:cs="Book Antiqua"/>
          <w:bCs/>
          <w:color w:val="000000"/>
        </w:rPr>
        <w:t>February 16, 2022</w:t>
      </w:r>
    </w:p>
    <w:p w14:paraId="1A21056D" w14:textId="7EEB77C4"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Accepted: </w:t>
      </w:r>
      <w:ins w:id="0" w:author="Liansheng" w:date="2022-04-28T07:12:00Z">
        <w:r w:rsidR="0074709F" w:rsidRPr="0074709F">
          <w:rPr>
            <w:rFonts w:ascii="Book Antiqua" w:eastAsia="Book Antiqua" w:hAnsi="Book Antiqua" w:cs="Book Antiqua"/>
            <w:b/>
            <w:bCs/>
            <w:color w:val="000000"/>
          </w:rPr>
          <w:t>April 28, 2022</w:t>
        </w:r>
      </w:ins>
    </w:p>
    <w:p w14:paraId="596B882E" w14:textId="6EA5C4FC" w:rsidR="002C7480"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Published online: </w:t>
      </w:r>
    </w:p>
    <w:p w14:paraId="0D542475" w14:textId="77777777" w:rsidR="002C7480" w:rsidRDefault="002C7480" w:rsidP="00906BFB">
      <w:pPr>
        <w:spacing w:line="360" w:lineRule="auto"/>
        <w:jc w:val="both"/>
        <w:rPr>
          <w:rFonts w:ascii="Book Antiqua" w:hAnsi="Book Antiqua"/>
        </w:rPr>
      </w:pPr>
    </w:p>
    <w:p w14:paraId="266521B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Abstract</w:t>
      </w:r>
    </w:p>
    <w:p w14:paraId="10CC2349"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BACKGROUND</w:t>
      </w:r>
    </w:p>
    <w:p w14:paraId="02724FE9" w14:textId="6C926DEE"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In their everyday life, clinicians face an overabundance of biological indicators potentially helpful during a disease therapy. In this context, to be able to reliably identify a reduced number of those markers showing the ability of </w:t>
      </w:r>
      <w:proofErr w:type="spellStart"/>
      <w:r w:rsidRPr="00906BFB">
        <w:rPr>
          <w:rFonts w:ascii="Book Antiqua" w:eastAsia="Book Antiqua" w:hAnsi="Book Antiqua" w:cs="Book Antiqua"/>
          <w:color w:val="000000"/>
        </w:rPr>
        <w:t>optimising</w:t>
      </w:r>
      <w:proofErr w:type="spellEnd"/>
      <w:r w:rsidRPr="00906BFB">
        <w:rPr>
          <w:rFonts w:ascii="Book Antiqua" w:eastAsia="Book Antiqua" w:hAnsi="Book Antiqua" w:cs="Book Antiqua"/>
          <w:color w:val="000000"/>
        </w:rPr>
        <w:t xml:space="preserve"> the classification of treatment outcomes becomes a factor of vital importance to medical prognosis. In this work, we focus our interest in </w:t>
      </w:r>
      <w:r w:rsidR="00775B2B" w:rsidRPr="00906BFB">
        <w:rPr>
          <w:rFonts w:ascii="Book Antiqua" w:eastAsia="Book Antiqua" w:hAnsi="Book Antiqua" w:cs="Book Antiqua"/>
          <w:color w:val="000000"/>
        </w:rPr>
        <w:t>inflammatory bowel disease</w:t>
      </w:r>
      <w:r w:rsidRPr="00906BFB">
        <w:rPr>
          <w:rFonts w:ascii="Book Antiqua" w:eastAsia="Book Antiqua" w:hAnsi="Book Antiqua" w:cs="Book Antiqua"/>
          <w:color w:val="000000"/>
        </w:rPr>
        <w:t xml:space="preserve"> (IBD), a long-life threaten with a continuous increasing prevalence worldwide. In particular, IBD can be described as a set of autoimmune conditions affecting the gastrointestinal tract whose two main types are Crohn’s </w:t>
      </w:r>
      <w:r w:rsidR="00053F3B" w:rsidRPr="00906BFB">
        <w:rPr>
          <w:rFonts w:ascii="Book Antiqua" w:eastAsia="Book Antiqua" w:hAnsi="Book Antiqua" w:cs="Book Antiqua"/>
          <w:color w:val="000000"/>
        </w:rPr>
        <w:t>disease and ulcerative colitis.</w:t>
      </w:r>
      <w:r w:rsidRPr="00906BFB">
        <w:rPr>
          <w:rFonts w:ascii="Book Antiqua" w:eastAsia="Book Antiqua" w:hAnsi="Book Antiqua" w:cs="Book Antiqua"/>
          <w:color w:val="000000"/>
        </w:rPr>
        <w:t xml:space="preserve"> </w:t>
      </w:r>
    </w:p>
    <w:p w14:paraId="76704D72" w14:textId="77777777" w:rsidR="00A77B3E" w:rsidRPr="00906BFB" w:rsidRDefault="00A77B3E" w:rsidP="00906BFB">
      <w:pPr>
        <w:spacing w:line="360" w:lineRule="auto"/>
        <w:jc w:val="both"/>
        <w:rPr>
          <w:rFonts w:ascii="Book Antiqua" w:hAnsi="Book Antiqua"/>
        </w:rPr>
      </w:pPr>
    </w:p>
    <w:p w14:paraId="4D580A46"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AIM</w:t>
      </w:r>
    </w:p>
    <w:p w14:paraId="458EF39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To identify the minimal signature of microRNA (miRNA) associated with colorectal cancer (CRC) in patients with one chronic IBD.</w:t>
      </w:r>
    </w:p>
    <w:p w14:paraId="18232792" w14:textId="77777777" w:rsidR="00A77B3E" w:rsidRPr="00906BFB" w:rsidRDefault="00A77B3E" w:rsidP="00906BFB">
      <w:pPr>
        <w:spacing w:line="360" w:lineRule="auto"/>
        <w:jc w:val="both"/>
        <w:rPr>
          <w:rFonts w:ascii="Book Antiqua" w:hAnsi="Book Antiqua"/>
        </w:rPr>
      </w:pPr>
    </w:p>
    <w:p w14:paraId="17B1C55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METHODS</w:t>
      </w:r>
    </w:p>
    <w:p w14:paraId="19ED328A"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We provide a framework of well-established statistical and computational learning methods wisely adapted to reconstructing a CRC network leveraged to stratify these patients.</w:t>
      </w:r>
    </w:p>
    <w:p w14:paraId="3BB8A2FD" w14:textId="77777777" w:rsidR="00A77B3E" w:rsidRPr="00906BFB" w:rsidRDefault="00A77B3E" w:rsidP="00906BFB">
      <w:pPr>
        <w:spacing w:line="360" w:lineRule="auto"/>
        <w:jc w:val="both"/>
        <w:rPr>
          <w:rFonts w:ascii="Book Antiqua" w:hAnsi="Book Antiqua"/>
        </w:rPr>
      </w:pPr>
    </w:p>
    <w:p w14:paraId="355188FF"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RESULTS</w:t>
      </w:r>
    </w:p>
    <w:p w14:paraId="1401644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Our strategy resulted in an adjusted signature of 5 miRNAs out of </w:t>
      </w:r>
      <w:r w:rsidR="00844BB0" w:rsidRPr="00906BFB">
        <w:rPr>
          <w:rFonts w:ascii="Book Antiqua" w:eastAsia="Book Antiqua" w:hAnsi="Book Antiqua" w:cs="Book Antiqua"/>
          <w:color w:val="000000"/>
        </w:rPr>
        <w:t>approximately</w:t>
      </w:r>
      <w:r w:rsidRPr="00906BFB">
        <w:rPr>
          <w:rFonts w:ascii="Book Antiqua" w:eastAsia="Book Antiqua" w:hAnsi="Book Antiqua" w:cs="Book Antiqua"/>
          <w:color w:val="000000"/>
        </w:rPr>
        <w:t xml:space="preserve"> 2600 in Crohn’s Disease (resp. 8 in Ulcerative Colitis) with a percentage of success in patient classification of 82% (resp. 81%). </w:t>
      </w:r>
    </w:p>
    <w:p w14:paraId="146F94EA" w14:textId="77777777" w:rsidR="00A77B3E" w:rsidRPr="00906BFB" w:rsidRDefault="00A77B3E" w:rsidP="00906BFB">
      <w:pPr>
        <w:spacing w:line="360" w:lineRule="auto"/>
        <w:jc w:val="both"/>
        <w:rPr>
          <w:rFonts w:ascii="Book Antiqua" w:hAnsi="Book Antiqua"/>
        </w:rPr>
      </w:pPr>
    </w:p>
    <w:p w14:paraId="17B0883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CONCLUSION</w:t>
      </w:r>
    </w:p>
    <w:p w14:paraId="6A654F3C" w14:textId="0ECA292F"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Importantly, these two signatures optimally balance the proportion between the </w:t>
      </w:r>
      <w:r w:rsidR="00C47AFD" w:rsidRPr="00906BFB">
        <w:rPr>
          <w:rFonts w:ascii="Book Antiqua" w:eastAsia="Book Antiqua" w:hAnsi="Book Antiqua" w:cs="Book Antiqua"/>
          <w:color w:val="000000"/>
        </w:rPr>
        <w:t>number</w:t>
      </w:r>
      <w:r w:rsidRPr="00906BFB">
        <w:rPr>
          <w:rFonts w:ascii="Book Antiqua" w:eastAsia="Book Antiqua" w:hAnsi="Book Antiqua" w:cs="Book Antiqua"/>
          <w:color w:val="000000"/>
        </w:rPr>
        <w:t xml:space="preserve"> of significant miRNAs and their percentage of success in </w:t>
      </w:r>
      <w:r w:rsidR="00ED2A39" w:rsidRPr="00906BFB">
        <w:rPr>
          <w:rFonts w:ascii="Book Antiqua" w:eastAsia="Book Antiqua" w:hAnsi="Book Antiqua" w:cs="Book Antiqua"/>
          <w:color w:val="000000"/>
        </w:rPr>
        <w:t>patients’</w:t>
      </w:r>
      <w:r w:rsidRPr="00906BFB">
        <w:rPr>
          <w:rFonts w:ascii="Book Antiqua" w:eastAsia="Book Antiqua" w:hAnsi="Book Antiqua" w:cs="Book Antiqua"/>
          <w:color w:val="000000"/>
        </w:rPr>
        <w:t xml:space="preserve"> stratification. </w:t>
      </w:r>
    </w:p>
    <w:p w14:paraId="4B9D9AAC" w14:textId="77777777" w:rsidR="00A77B3E" w:rsidRPr="00906BFB" w:rsidRDefault="00A77B3E" w:rsidP="00906BFB">
      <w:pPr>
        <w:spacing w:line="360" w:lineRule="auto"/>
        <w:jc w:val="both"/>
        <w:rPr>
          <w:rFonts w:ascii="Book Antiqua" w:hAnsi="Book Antiqua"/>
        </w:rPr>
      </w:pPr>
    </w:p>
    <w:p w14:paraId="78438535"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Key Words: </w:t>
      </w:r>
      <w:r w:rsidRPr="00906BFB">
        <w:rPr>
          <w:rFonts w:ascii="Book Antiqua" w:eastAsia="Book Antiqua" w:hAnsi="Book Antiqua" w:cs="Book Antiqua"/>
          <w:color w:val="000000"/>
        </w:rPr>
        <w:t xml:space="preserve">Inflammatory </w:t>
      </w:r>
      <w:r w:rsidR="00304453" w:rsidRPr="00906BFB">
        <w:rPr>
          <w:rFonts w:ascii="Book Antiqua" w:eastAsia="Book Antiqua" w:hAnsi="Book Antiqua" w:cs="Book Antiqua"/>
          <w:color w:val="000000"/>
        </w:rPr>
        <w:t>bowel disease;</w:t>
      </w:r>
      <w:r w:rsidRPr="00906BFB">
        <w:rPr>
          <w:rFonts w:ascii="Book Antiqua" w:eastAsia="Book Antiqua" w:hAnsi="Book Antiqua" w:cs="Book Antiqua"/>
          <w:color w:val="000000"/>
        </w:rPr>
        <w:t xml:space="preserve"> microRNA; Muti-group comparison; Machine learning; Colorectal cancer; Sparse partial least squares-discriminant analysis</w:t>
      </w:r>
    </w:p>
    <w:p w14:paraId="515A4275" w14:textId="77777777" w:rsidR="00A77B3E" w:rsidRPr="00906BFB" w:rsidRDefault="00A77B3E" w:rsidP="00906BFB">
      <w:pPr>
        <w:spacing w:line="360" w:lineRule="auto"/>
        <w:jc w:val="both"/>
        <w:rPr>
          <w:rFonts w:ascii="Book Antiqua" w:hAnsi="Book Antiqua"/>
        </w:rPr>
      </w:pPr>
    </w:p>
    <w:p w14:paraId="0EB45441" w14:textId="77777777" w:rsidR="00A77B3E" w:rsidRPr="00906BFB" w:rsidRDefault="00045FCD" w:rsidP="00906BFB">
      <w:pPr>
        <w:spacing w:line="360" w:lineRule="auto"/>
        <w:jc w:val="both"/>
        <w:rPr>
          <w:rFonts w:ascii="Book Antiqua" w:hAnsi="Book Antiqua"/>
        </w:rPr>
      </w:pPr>
      <w:proofErr w:type="spellStart"/>
      <w:r w:rsidRPr="00906BFB">
        <w:rPr>
          <w:rFonts w:ascii="Book Antiqua" w:eastAsia="Book Antiqua" w:hAnsi="Book Antiqua" w:cs="Book Antiqua"/>
          <w:color w:val="000000"/>
        </w:rPr>
        <w:t>Abaach</w:t>
      </w:r>
      <w:proofErr w:type="spellEnd"/>
      <w:r w:rsidRPr="00906BFB">
        <w:rPr>
          <w:rFonts w:ascii="Book Antiqua" w:eastAsia="Book Antiqua" w:hAnsi="Book Antiqua" w:cs="Book Antiqua"/>
          <w:color w:val="000000"/>
        </w:rPr>
        <w:t xml:space="preserve"> M, </w:t>
      </w:r>
      <w:proofErr w:type="spellStart"/>
      <w:r w:rsidRPr="00906BFB">
        <w:rPr>
          <w:rFonts w:ascii="Book Antiqua" w:eastAsia="Book Antiqua" w:hAnsi="Book Antiqua" w:cs="Book Antiqua"/>
          <w:color w:val="000000"/>
        </w:rPr>
        <w:t>Morilla</w:t>
      </w:r>
      <w:proofErr w:type="spellEnd"/>
      <w:r w:rsidRPr="00906BFB">
        <w:rPr>
          <w:rFonts w:ascii="Book Antiqua" w:eastAsia="Book Antiqua" w:hAnsi="Book Antiqua" w:cs="Book Antiqua"/>
          <w:color w:val="000000"/>
        </w:rPr>
        <w:t xml:space="preserve"> I. Learning Models for Colorectal Cancer Signature Reconstruction and Classification in Patients with Chronic Inflammatory Bowel Disease. </w:t>
      </w:r>
      <w:proofErr w:type="spellStart"/>
      <w:r w:rsidRPr="00906BFB">
        <w:rPr>
          <w:rFonts w:ascii="Book Antiqua" w:eastAsia="Book Antiqua" w:hAnsi="Book Antiqua" w:cs="Book Antiqua"/>
          <w:i/>
          <w:iCs/>
          <w:color w:val="000000"/>
        </w:rPr>
        <w:t>Artif</w:t>
      </w:r>
      <w:proofErr w:type="spellEnd"/>
      <w:r w:rsidRPr="00906BFB">
        <w:rPr>
          <w:rFonts w:ascii="Book Antiqua" w:eastAsia="Book Antiqua" w:hAnsi="Book Antiqua" w:cs="Book Antiqua"/>
          <w:i/>
          <w:iCs/>
          <w:color w:val="000000"/>
        </w:rPr>
        <w:t xml:space="preserve"> </w:t>
      </w:r>
      <w:proofErr w:type="spellStart"/>
      <w:r w:rsidRPr="00906BFB">
        <w:rPr>
          <w:rFonts w:ascii="Book Antiqua" w:eastAsia="Book Antiqua" w:hAnsi="Book Antiqua" w:cs="Book Antiqua"/>
          <w:i/>
          <w:iCs/>
          <w:color w:val="000000"/>
        </w:rPr>
        <w:t>Intell</w:t>
      </w:r>
      <w:proofErr w:type="spellEnd"/>
      <w:r w:rsidRPr="00906BFB">
        <w:rPr>
          <w:rFonts w:ascii="Book Antiqua" w:eastAsia="Book Antiqua" w:hAnsi="Book Antiqua" w:cs="Book Antiqua"/>
          <w:i/>
          <w:iCs/>
          <w:color w:val="000000"/>
        </w:rPr>
        <w:t xml:space="preserve"> Cancer</w:t>
      </w:r>
      <w:r w:rsidRPr="00906BFB">
        <w:rPr>
          <w:rFonts w:ascii="Book Antiqua" w:eastAsia="Book Antiqua" w:hAnsi="Book Antiqua" w:cs="Book Antiqua"/>
          <w:color w:val="000000"/>
        </w:rPr>
        <w:t xml:space="preserve"> 2022; In press</w:t>
      </w:r>
    </w:p>
    <w:p w14:paraId="3710FB9C" w14:textId="77777777" w:rsidR="00A77B3E" w:rsidRPr="00906BFB" w:rsidRDefault="00A77B3E" w:rsidP="00906BFB">
      <w:pPr>
        <w:spacing w:line="360" w:lineRule="auto"/>
        <w:jc w:val="both"/>
        <w:rPr>
          <w:rFonts w:ascii="Book Antiqua" w:hAnsi="Book Antiqua"/>
        </w:rPr>
      </w:pPr>
    </w:p>
    <w:p w14:paraId="219159C7"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Core Tip: </w:t>
      </w:r>
      <w:r w:rsidRPr="00906BFB">
        <w:rPr>
          <w:rFonts w:ascii="Book Antiqua" w:eastAsia="Book Antiqua" w:hAnsi="Book Antiqua" w:cs="Book Antiqua"/>
          <w:color w:val="000000"/>
        </w:rPr>
        <w:t xml:space="preserve">This study provides an </w:t>
      </w:r>
      <w:proofErr w:type="spellStart"/>
      <w:r w:rsidRPr="00906BFB">
        <w:rPr>
          <w:rFonts w:ascii="Book Antiqua" w:eastAsia="Book Antiqua" w:hAnsi="Book Antiqua" w:cs="Book Antiqua"/>
          <w:color w:val="000000"/>
        </w:rPr>
        <w:t>optimised</w:t>
      </w:r>
      <w:proofErr w:type="spellEnd"/>
      <w:r w:rsidRPr="00906BFB">
        <w:rPr>
          <w:rFonts w:ascii="Book Antiqua" w:eastAsia="Book Antiqua" w:hAnsi="Book Antiqua" w:cs="Book Antiqua"/>
          <w:color w:val="000000"/>
        </w:rPr>
        <w:t xml:space="preserve"> strategy based on classic learning methods and multi-group variable selection combination from 2600 microRNAs of 225 patients with one chronic inflammatory bowel disease to identify the minimal signature of microRNAs associated with the development of colorectal cancer in these patients.</w:t>
      </w:r>
    </w:p>
    <w:p w14:paraId="602DF36B" w14:textId="77777777" w:rsidR="00A77B3E" w:rsidRPr="00906BFB" w:rsidRDefault="00A77B3E" w:rsidP="00906BFB">
      <w:pPr>
        <w:spacing w:line="360" w:lineRule="auto"/>
        <w:jc w:val="both"/>
        <w:rPr>
          <w:rFonts w:ascii="Book Antiqua" w:hAnsi="Book Antiqua"/>
        </w:rPr>
      </w:pPr>
    </w:p>
    <w:p w14:paraId="5DE03EB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INTRODUCTION</w:t>
      </w:r>
    </w:p>
    <w:p w14:paraId="7ED1D89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The emergence of high-through experiments, image-based analysis and massive sequencing </w:t>
      </w:r>
      <w:proofErr w:type="gramStart"/>
      <w:r w:rsidRPr="00906BFB">
        <w:rPr>
          <w:rFonts w:ascii="Book Antiqua" w:eastAsia="Book Antiqua" w:hAnsi="Book Antiqua" w:cs="Book Antiqua"/>
          <w:color w:val="000000"/>
        </w:rPr>
        <w:t>techniques</w:t>
      </w:r>
      <w:r w:rsidR="00262ADE" w:rsidRPr="00906BFB">
        <w:rPr>
          <w:rFonts w:ascii="Book Antiqua" w:eastAsia="Book Antiqua" w:hAnsi="Book Antiqua" w:cs="Book Antiqua"/>
          <w:color w:val="000000"/>
          <w:vertAlign w:val="superscript"/>
        </w:rPr>
        <w:t>[</w:t>
      </w:r>
      <w:proofErr w:type="gramEnd"/>
      <w:r w:rsidRPr="00906BFB">
        <w:rPr>
          <w:rFonts w:ascii="Book Antiqua" w:eastAsia="Book Antiqua" w:hAnsi="Book Antiqua" w:cs="Book Antiqua"/>
          <w:color w:val="000000"/>
          <w:vertAlign w:val="superscript"/>
        </w:rPr>
        <w:t>1</w:t>
      </w:r>
      <w:r w:rsidR="00262ADE" w:rsidRPr="00906BFB">
        <w:rPr>
          <w:rFonts w:ascii="Book Antiqua" w:eastAsia="Book Antiqua" w:hAnsi="Book Antiqua" w:cs="Book Antiqua"/>
          <w:color w:val="000000"/>
          <w:vertAlign w:val="superscript"/>
        </w:rPr>
        <w:t>-</w:t>
      </w:r>
      <w:r w:rsidRPr="00906BFB">
        <w:rPr>
          <w:rFonts w:ascii="Book Antiqua" w:eastAsia="Book Antiqua" w:hAnsi="Book Antiqua" w:cs="Book Antiqua"/>
          <w:color w:val="000000"/>
          <w:vertAlign w:val="superscript"/>
        </w:rPr>
        <w:t>3</w:t>
      </w:r>
      <w:r w:rsidR="00262ADE" w:rsidRPr="00906BFB">
        <w:rPr>
          <w:rFonts w:ascii="Book Antiqua" w:eastAsia="Book Antiqua" w:hAnsi="Book Antiqua" w:cs="Book Antiqua"/>
          <w:color w:val="000000"/>
          <w:vertAlign w:val="superscript"/>
        </w:rPr>
        <w:t>]</w:t>
      </w:r>
      <w:r w:rsidRPr="00906BFB">
        <w:rPr>
          <w:rFonts w:ascii="Book Antiqua" w:eastAsia="Book Antiqua" w:hAnsi="Book Antiqua" w:cs="Book Antiqua"/>
          <w:color w:val="000000"/>
        </w:rPr>
        <w:t xml:space="preserve"> has disrupted the way clinicians make decision on a disease therapy. Now the usage of the grade of expertise in their respective do- mains to decide a treatment, frequently considered as a subjective evaluation, is strengthened by an overwhelming capability of support. However, this overabundance of available information does not make their task that straightforward. In this context, the use of interpretable mathematical methods can decipher the underlying complexity of data, generating systemic hypothesis that really help practitioners with their treatment outcomes. In this study, we introduce a learning framework based on a combination between unsupervised hierarchical clustering and weakly supervised classification approaches. These methods are applied to the analysis of a pool with </w:t>
      </w:r>
      <w:r w:rsidR="00DF19F9" w:rsidRPr="00906BFB">
        <w:rPr>
          <w:rFonts w:ascii="Book Antiqua" w:eastAsia="Book Antiqua" w:hAnsi="Book Antiqua" w:cs="Book Antiqua"/>
          <w:color w:val="000000"/>
        </w:rPr>
        <w:t>approximately</w:t>
      </w:r>
      <w:r w:rsidRPr="00906BFB">
        <w:rPr>
          <w:rFonts w:ascii="Book Antiqua" w:eastAsia="Book Antiqua" w:hAnsi="Book Antiqua" w:cs="Book Antiqua"/>
          <w:color w:val="000000"/>
        </w:rPr>
        <w:t xml:space="preserve"> 6000 </w:t>
      </w:r>
      <w:r w:rsidRPr="00906BFB">
        <w:rPr>
          <w:rFonts w:ascii="Book Antiqua" w:eastAsia="Book Antiqua" w:hAnsi="Book Antiqua" w:cs="Book Antiqua"/>
          <w:color w:val="000000"/>
        </w:rPr>
        <w:lastRenderedPageBreak/>
        <w:t>miRNAs extracted from biopsies of 216</w:t>
      </w:r>
      <w:r w:rsidR="00262ADE" w:rsidRPr="00906BFB">
        <w:rPr>
          <w:rFonts w:ascii="Book Antiqua" w:eastAsia="Book Antiqua" w:hAnsi="Book Antiqua" w:cs="Book Antiqua"/>
          <w:color w:val="000000"/>
        </w:rPr>
        <w:t xml:space="preserve"> inflammatory bowel disease</w:t>
      </w:r>
      <w:r w:rsidRPr="00906BFB">
        <w:rPr>
          <w:rFonts w:ascii="Book Antiqua" w:eastAsia="Book Antiqua" w:hAnsi="Book Antiqua" w:cs="Book Antiqua"/>
          <w:color w:val="000000"/>
        </w:rPr>
        <w:t xml:space="preserve"> (IBD) patients with and without colorectal cancer (CRC). </w:t>
      </w:r>
    </w:p>
    <w:p w14:paraId="536E7C28" w14:textId="77777777" w:rsidR="00A77B3E" w:rsidRPr="00906BFB" w:rsidRDefault="00045FCD"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 xml:space="preserve">IBD consist of various disorders that cause prolonged inflammation of the digestive tract. Its prevalence rises more and more in the western developed </w:t>
      </w:r>
      <w:proofErr w:type="gramStart"/>
      <w:r w:rsidRPr="00906BFB">
        <w:rPr>
          <w:rFonts w:ascii="Book Antiqua" w:eastAsia="Book Antiqua" w:hAnsi="Book Antiqua" w:cs="Book Antiqua"/>
          <w:color w:val="000000"/>
        </w:rPr>
        <w:t>countries</w:t>
      </w:r>
      <w:r w:rsidR="0092052A" w:rsidRPr="00906BFB">
        <w:rPr>
          <w:rFonts w:ascii="Book Antiqua" w:eastAsia="Book Antiqua" w:hAnsi="Book Antiqua" w:cs="Book Antiqua"/>
          <w:color w:val="000000"/>
          <w:vertAlign w:val="superscript"/>
        </w:rPr>
        <w:t>[</w:t>
      </w:r>
      <w:proofErr w:type="gramEnd"/>
      <w:r w:rsidR="0092052A" w:rsidRPr="00906BFB">
        <w:rPr>
          <w:rFonts w:ascii="Book Antiqua" w:eastAsia="Book Antiqua" w:hAnsi="Book Antiqua" w:cs="Book Antiqua"/>
          <w:color w:val="000000"/>
          <w:vertAlign w:val="superscript"/>
        </w:rPr>
        <w:t>4]</w:t>
      </w:r>
      <w:r w:rsidRPr="00906BFB">
        <w:rPr>
          <w:rFonts w:ascii="Book Antiqua" w:eastAsia="Book Antiqua" w:hAnsi="Book Antiqua" w:cs="Book Antiqua"/>
          <w:color w:val="000000"/>
        </w:rPr>
        <w:t xml:space="preserve"> largely affecting their health-care systems. Besides that fact, the treatment of such disorders requires an early assessment of the response to the medical </w:t>
      </w:r>
      <w:proofErr w:type="gramStart"/>
      <w:r w:rsidRPr="00906BFB">
        <w:rPr>
          <w:rFonts w:ascii="Book Antiqua" w:eastAsia="Book Antiqua" w:hAnsi="Book Antiqua" w:cs="Book Antiqua"/>
          <w:color w:val="000000"/>
        </w:rPr>
        <w:t>treatment</w:t>
      </w:r>
      <w:r w:rsidR="0092052A" w:rsidRPr="00906BFB">
        <w:rPr>
          <w:rFonts w:ascii="Book Antiqua" w:eastAsia="Book Antiqua" w:hAnsi="Book Antiqua" w:cs="Book Antiqua"/>
          <w:color w:val="000000"/>
          <w:vertAlign w:val="superscript"/>
        </w:rPr>
        <w:t>[</w:t>
      </w:r>
      <w:proofErr w:type="gramEnd"/>
      <w:r w:rsidR="0092052A" w:rsidRPr="00906BFB">
        <w:rPr>
          <w:rFonts w:ascii="Book Antiqua" w:eastAsia="Book Antiqua" w:hAnsi="Book Antiqua" w:cs="Book Antiqua"/>
          <w:color w:val="000000"/>
          <w:vertAlign w:val="superscript"/>
        </w:rPr>
        <w:t>5]</w:t>
      </w:r>
      <w:r w:rsidRPr="00906BFB">
        <w:rPr>
          <w:rFonts w:ascii="Book Antiqua" w:eastAsia="Book Antiqua" w:hAnsi="Book Antiqua" w:cs="Book Antiqua"/>
          <w:color w:val="000000"/>
        </w:rPr>
        <w:t xml:space="preserve">. Thus, the finding of a reduced signature optimally predicting the strata a patient will be lying on is of paramount importance during therapy. The main goal of our methodology is using the above approaches to reconstructing a minimal network that stratifies patients with a chronic </w:t>
      </w:r>
      <w:proofErr w:type="gramStart"/>
      <w:r w:rsidRPr="00906BFB">
        <w:rPr>
          <w:rFonts w:ascii="Book Antiqua" w:eastAsia="Book Antiqua" w:hAnsi="Book Antiqua" w:cs="Book Antiqua"/>
          <w:color w:val="000000"/>
        </w:rPr>
        <w:t>IBD</w:t>
      </w:r>
      <w:r w:rsidR="009D590A" w:rsidRPr="00906BFB">
        <w:rPr>
          <w:rFonts w:ascii="Book Antiqua" w:eastAsia="Book Antiqua" w:hAnsi="Book Antiqua" w:cs="Book Antiqua"/>
          <w:color w:val="000000"/>
          <w:vertAlign w:val="superscript"/>
        </w:rPr>
        <w:t>[</w:t>
      </w:r>
      <w:proofErr w:type="gramEnd"/>
      <w:r w:rsidR="009D590A" w:rsidRPr="00906BFB">
        <w:rPr>
          <w:rFonts w:ascii="Book Antiqua" w:eastAsia="Book Antiqua" w:hAnsi="Book Antiqua" w:cs="Book Antiqua"/>
          <w:color w:val="000000"/>
          <w:vertAlign w:val="superscript"/>
        </w:rPr>
        <w:t>5,6]</w:t>
      </w:r>
      <w:r w:rsidRPr="00906BFB">
        <w:rPr>
          <w:rFonts w:ascii="Book Antiqua" w:eastAsia="Book Antiqua" w:hAnsi="Book Antiqua" w:cs="Book Antiqua"/>
          <w:color w:val="000000"/>
        </w:rPr>
        <w:t xml:space="preserve"> having developed CRC as indicated in</w:t>
      </w:r>
      <w:r w:rsidR="0092052A" w:rsidRPr="00906BFB">
        <w:rPr>
          <w:rFonts w:ascii="Book Antiqua" w:eastAsia="Book Antiqua" w:hAnsi="Book Antiqua" w:cs="Book Antiqua"/>
          <w:color w:val="000000"/>
          <w:vertAlign w:val="superscript"/>
        </w:rPr>
        <w:t>[7,8]</w:t>
      </w:r>
      <w:r w:rsidRPr="00906BFB">
        <w:rPr>
          <w:rFonts w:ascii="Book Antiqua" w:eastAsia="Book Antiqua" w:hAnsi="Book Antiqua" w:cs="Book Antiqua"/>
          <w:color w:val="000000"/>
        </w:rPr>
        <w:t>.</w:t>
      </w:r>
    </w:p>
    <w:p w14:paraId="509DF501" w14:textId="630DA2DA" w:rsidR="00A77B3E" w:rsidRPr="00906BFB" w:rsidRDefault="00045FCD"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 xml:space="preserve">Unsupervised hierarchical </w:t>
      </w:r>
      <w:proofErr w:type="gramStart"/>
      <w:r w:rsidRPr="00906BFB">
        <w:rPr>
          <w:rFonts w:ascii="Book Antiqua" w:eastAsia="Book Antiqua" w:hAnsi="Book Antiqua" w:cs="Book Antiqua"/>
          <w:color w:val="000000"/>
        </w:rPr>
        <w:t>clustering</w:t>
      </w:r>
      <w:r w:rsidR="008E3926" w:rsidRPr="00906BFB">
        <w:rPr>
          <w:rFonts w:ascii="Book Antiqua" w:eastAsia="Book Antiqua" w:hAnsi="Book Antiqua" w:cs="Book Antiqua"/>
          <w:color w:val="000000"/>
          <w:vertAlign w:val="superscript"/>
        </w:rPr>
        <w:t>[</w:t>
      </w:r>
      <w:proofErr w:type="gramEnd"/>
      <w:r w:rsidR="008E3926" w:rsidRPr="00906BFB">
        <w:rPr>
          <w:rFonts w:ascii="Book Antiqua" w:eastAsia="Book Antiqua" w:hAnsi="Book Antiqua" w:cs="Book Antiqua"/>
          <w:color w:val="000000"/>
          <w:vertAlign w:val="superscript"/>
        </w:rPr>
        <w:t>5]</w:t>
      </w:r>
      <w:r w:rsidRPr="00906BFB">
        <w:rPr>
          <w:rFonts w:ascii="Book Antiqua" w:eastAsia="Book Antiqua" w:hAnsi="Book Antiqua" w:cs="Book Antiqua"/>
          <w:color w:val="000000"/>
        </w:rPr>
        <w:t xml:space="preserve"> is a robust method successfully used in the comparison of more than two groups. Particularly, this method enables the identification of biologically meaningful biomarkers, </w:t>
      </w:r>
      <w:r w:rsidRPr="00EF02DD">
        <w:rPr>
          <w:rFonts w:ascii="Book Antiqua" w:eastAsia="Book Antiqua" w:hAnsi="Book Antiqua" w:cs="Book Antiqua"/>
          <w:i/>
          <w:color w:val="000000"/>
        </w:rPr>
        <w:t>i.e</w:t>
      </w:r>
      <w:r w:rsidRPr="00906BFB">
        <w:rPr>
          <w:rFonts w:ascii="Book Antiqua" w:eastAsia="Book Antiqua" w:hAnsi="Book Antiqua" w:cs="Book Antiqua"/>
          <w:color w:val="000000"/>
        </w:rPr>
        <w:t xml:space="preserve">. miRNAs, reducing significantly the amount of data in the study. Powered by parse </w:t>
      </w:r>
      <w:r w:rsidR="00060C36" w:rsidRPr="00906BFB">
        <w:rPr>
          <w:rFonts w:ascii="Book Antiqua" w:eastAsia="Book Antiqua" w:hAnsi="Book Antiqua" w:cs="Book Antiqua"/>
          <w:color w:val="000000"/>
        </w:rPr>
        <w:t xml:space="preserve">partial least squares discriminant analysis </w:t>
      </w:r>
      <w:r w:rsidRPr="00906BFB">
        <w:rPr>
          <w:rFonts w:ascii="Book Antiqua" w:eastAsia="Book Antiqua" w:hAnsi="Book Antiqua" w:cs="Book Antiqua"/>
          <w:color w:val="000000"/>
        </w:rPr>
        <w:t>(</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this signature becomes </w:t>
      </w:r>
      <w:proofErr w:type="gramStart"/>
      <w:r w:rsidRPr="00906BFB">
        <w:rPr>
          <w:rFonts w:ascii="Book Antiqua" w:eastAsia="Book Antiqua" w:hAnsi="Book Antiqua" w:cs="Book Antiqua"/>
          <w:color w:val="000000"/>
        </w:rPr>
        <w:t>minimal</w:t>
      </w:r>
      <w:r w:rsidR="00D12F9C" w:rsidRPr="00906BFB">
        <w:rPr>
          <w:rFonts w:ascii="Book Antiqua" w:eastAsia="Book Antiqua" w:hAnsi="Book Antiqua" w:cs="Book Antiqua"/>
          <w:color w:val="000000"/>
          <w:vertAlign w:val="superscript"/>
        </w:rPr>
        <w:t>[</w:t>
      </w:r>
      <w:proofErr w:type="gramEnd"/>
      <w:r w:rsidR="00D12F9C" w:rsidRPr="00906BFB">
        <w:rPr>
          <w:rFonts w:ascii="Book Antiqua" w:eastAsia="Book Antiqua" w:hAnsi="Book Antiqua" w:cs="Book Antiqua"/>
          <w:color w:val="000000"/>
          <w:vertAlign w:val="superscript"/>
        </w:rPr>
        <w:t>9]</w:t>
      </w:r>
      <w:r w:rsidRPr="00906BFB">
        <w:rPr>
          <w:rFonts w:ascii="Book Antiqua" w:eastAsia="Book Antiqua" w:hAnsi="Book Antiqua" w:cs="Book Antiqua"/>
          <w:color w:val="000000"/>
        </w:rPr>
        <w:t xml:space="preserve"> in the description of the required CRC network in IBD. And the later application of</w:t>
      </w:r>
      <w:r w:rsidR="00060C36" w:rsidRPr="00906BFB">
        <w:rPr>
          <w:rFonts w:ascii="Book Antiqua" w:eastAsia="Book Antiqua" w:hAnsi="Book Antiqua" w:cs="Book Antiqua"/>
          <w:color w:val="000000"/>
        </w:rPr>
        <w:t xml:space="preserve"> random forests (</w:t>
      </w:r>
      <w:r w:rsidRPr="00906BFB">
        <w:rPr>
          <w:rFonts w:ascii="Book Antiqua" w:eastAsia="Book Antiqua" w:hAnsi="Book Antiqua" w:cs="Book Antiqua"/>
          <w:color w:val="000000"/>
        </w:rPr>
        <w:t>RF</w:t>
      </w:r>
      <w:proofErr w:type="gramStart"/>
      <w:r w:rsidRPr="00906BFB">
        <w:rPr>
          <w:rFonts w:ascii="Book Antiqua" w:eastAsia="Book Antiqua" w:hAnsi="Book Antiqua" w:cs="Book Antiqua"/>
          <w:color w:val="000000"/>
        </w:rPr>
        <w:t>)</w:t>
      </w:r>
      <w:r w:rsidR="002F27C4" w:rsidRPr="00906BFB">
        <w:rPr>
          <w:rFonts w:ascii="Book Antiqua" w:eastAsia="Book Antiqua" w:hAnsi="Book Antiqua" w:cs="Book Antiqua"/>
          <w:color w:val="000000"/>
          <w:vertAlign w:val="superscript"/>
        </w:rPr>
        <w:t>[</w:t>
      </w:r>
      <w:proofErr w:type="gramEnd"/>
      <w:r w:rsidR="002F27C4" w:rsidRPr="00906BFB">
        <w:rPr>
          <w:rFonts w:ascii="Book Antiqua" w:eastAsia="Book Antiqua" w:hAnsi="Book Antiqua" w:cs="Book Antiqua"/>
          <w:color w:val="000000"/>
          <w:vertAlign w:val="superscript"/>
        </w:rPr>
        <w:t>10]</w:t>
      </w:r>
      <w:r w:rsidRPr="00906BFB">
        <w:rPr>
          <w:rFonts w:ascii="Book Antiqua" w:eastAsia="Book Antiqua" w:hAnsi="Book Antiqua" w:cs="Book Antiqua"/>
          <w:color w:val="000000"/>
        </w:rPr>
        <w:t xml:space="preserve"> and </w:t>
      </w:r>
      <w:r w:rsidR="00060C36" w:rsidRPr="00906BFB">
        <w:rPr>
          <w:rFonts w:ascii="Book Antiqua" w:eastAsia="Book Antiqua" w:hAnsi="Book Antiqua" w:cs="Book Antiqua"/>
          <w:color w:val="000000"/>
        </w:rPr>
        <w:t>support vector machines</w:t>
      </w:r>
      <w:r w:rsidRPr="00906BFB">
        <w:rPr>
          <w:rFonts w:ascii="Book Antiqua" w:eastAsia="Book Antiqua" w:hAnsi="Book Antiqua" w:cs="Book Antiqua"/>
          <w:color w:val="000000"/>
        </w:rPr>
        <w:t xml:space="preserve"> (SVM)</w:t>
      </w:r>
      <w:r w:rsidR="00AD1FE0" w:rsidRPr="00906BFB">
        <w:rPr>
          <w:rFonts w:ascii="Book Antiqua" w:eastAsia="Book Antiqua" w:hAnsi="Book Antiqua" w:cs="Book Antiqua"/>
          <w:color w:val="000000"/>
          <w:vertAlign w:val="superscript"/>
        </w:rPr>
        <w:t>[11,12]</w:t>
      </w:r>
      <w:r w:rsidRPr="00906BFB">
        <w:rPr>
          <w:rFonts w:ascii="Book Antiqua" w:eastAsia="Book Antiqua" w:hAnsi="Book Antiqua" w:cs="Book Antiqua"/>
          <w:color w:val="000000"/>
        </w:rPr>
        <w:t xml:space="preserve"> to the adjusted signature of selected miRNAs ensures the classification of patients is less sensitive to data heterogeneity. Regarding the calibration of classifiers, the performance of each algorithm is assessed by means of </w:t>
      </w:r>
      <w:r w:rsidR="00DC5769" w:rsidRPr="00906BFB">
        <w:rPr>
          <w:rFonts w:ascii="Book Antiqua" w:eastAsia="Book Antiqua" w:hAnsi="Book Antiqua" w:cs="Book Antiqua"/>
          <w:color w:val="000000"/>
        </w:rPr>
        <w:t>leave</w:t>
      </w:r>
      <w:r w:rsidRPr="00906BFB">
        <w:rPr>
          <w:rFonts w:ascii="Book Antiqua" w:eastAsia="Book Antiqua" w:hAnsi="Book Antiqua" w:cs="Book Antiqua"/>
          <w:color w:val="000000"/>
        </w:rPr>
        <w:t xml:space="preserve">-one-out (LOO) cross </w:t>
      </w:r>
      <w:proofErr w:type="gramStart"/>
      <w:r w:rsidRPr="00906BFB">
        <w:rPr>
          <w:rFonts w:ascii="Book Antiqua" w:eastAsia="Book Antiqua" w:hAnsi="Book Antiqua" w:cs="Book Antiqua"/>
          <w:color w:val="000000"/>
        </w:rPr>
        <w:t>validation</w:t>
      </w:r>
      <w:r w:rsidR="00C43EA4" w:rsidRPr="00906BFB">
        <w:rPr>
          <w:rFonts w:ascii="Book Antiqua" w:eastAsia="Book Antiqua" w:hAnsi="Book Antiqua" w:cs="Book Antiqua"/>
          <w:color w:val="000000"/>
          <w:vertAlign w:val="superscript"/>
        </w:rPr>
        <w:t>[</w:t>
      </w:r>
      <w:proofErr w:type="gramEnd"/>
      <w:r w:rsidR="00C43EA4" w:rsidRPr="00906BFB">
        <w:rPr>
          <w:rFonts w:ascii="Book Antiqua" w:eastAsia="Book Antiqua" w:hAnsi="Book Antiqua" w:cs="Book Antiqua"/>
          <w:color w:val="000000"/>
          <w:vertAlign w:val="superscript"/>
        </w:rPr>
        <w:t>13]</w:t>
      </w:r>
      <w:r w:rsidRPr="00906BFB">
        <w:rPr>
          <w:rFonts w:ascii="Book Antiqua" w:eastAsia="Book Antiqua" w:hAnsi="Book Antiqua" w:cs="Book Antiqua"/>
          <w:color w:val="000000"/>
        </w:rPr>
        <w:t xml:space="preserve"> and their confusion matrices</w:t>
      </w:r>
      <w:r w:rsidR="00C43EA4" w:rsidRPr="00906BFB">
        <w:rPr>
          <w:rFonts w:ascii="Book Antiqua" w:eastAsia="Book Antiqua" w:hAnsi="Book Antiqua" w:cs="Book Antiqua"/>
          <w:color w:val="000000"/>
          <w:vertAlign w:val="superscript"/>
        </w:rPr>
        <w:t>[14]</w:t>
      </w:r>
      <w:r w:rsidRPr="00906BFB">
        <w:rPr>
          <w:rFonts w:ascii="Book Antiqua" w:eastAsia="Book Antiqua" w:hAnsi="Book Antiqua" w:cs="Book Antiqua"/>
          <w:color w:val="000000"/>
        </w:rPr>
        <w:t xml:space="preserve">. Overall this methodology shortens clinicians’ efforts, enhancing a reduced set of important features and avoiding unnecessary time delays prior to make any decision on the course of a disease therapy. </w:t>
      </w:r>
    </w:p>
    <w:p w14:paraId="56CD0579" w14:textId="77777777" w:rsidR="000662BE" w:rsidRPr="00906BFB" w:rsidRDefault="000662BE" w:rsidP="00906BFB">
      <w:pPr>
        <w:spacing w:line="360" w:lineRule="auto"/>
        <w:jc w:val="both"/>
        <w:rPr>
          <w:rFonts w:ascii="Book Antiqua" w:eastAsia="Book Antiqua" w:hAnsi="Book Antiqua" w:cs="Book Antiqua"/>
          <w:color w:val="000000"/>
        </w:rPr>
      </w:pPr>
    </w:p>
    <w:p w14:paraId="1257D232" w14:textId="77777777" w:rsidR="00A77B3E" w:rsidRPr="00906BFB" w:rsidRDefault="00045FCD" w:rsidP="00906BFB">
      <w:pPr>
        <w:spacing w:line="360" w:lineRule="auto"/>
        <w:jc w:val="both"/>
        <w:rPr>
          <w:rFonts w:ascii="Book Antiqua" w:hAnsi="Book Antiqua"/>
          <w:b/>
          <w:i/>
        </w:rPr>
      </w:pPr>
      <w:r w:rsidRPr="00906BFB">
        <w:rPr>
          <w:rFonts w:ascii="Book Antiqua" w:eastAsia="Book Antiqua" w:hAnsi="Book Antiqua" w:cs="Book Antiqua"/>
          <w:b/>
          <w:i/>
          <w:color w:val="000000"/>
        </w:rPr>
        <w:t>Motivation</w:t>
      </w:r>
    </w:p>
    <w:p w14:paraId="4E277678" w14:textId="4C1955EE"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There exist intra patient differences in miRNA expression between the inflammatory and healthy tissue, between the healthy tissue of an inflammatory and non-inflammatory patient and between the healthy tissue of a cancer and non- cancer colic patient. We want to identify a minimal miRNA profile of developing or not cancer in patients with a chronic inflammatory bowel disease. In other words, a miRNA profile of healthy tissue </w:t>
      </w:r>
      <w:r w:rsidRPr="00906BFB">
        <w:rPr>
          <w:rFonts w:ascii="Book Antiqua" w:eastAsia="Book Antiqua" w:hAnsi="Book Antiqua" w:cs="Book Antiqua"/>
          <w:color w:val="000000"/>
        </w:rPr>
        <w:lastRenderedPageBreak/>
        <w:t xml:space="preserve">from patients with chronic IBD with (case) </w:t>
      </w:r>
      <w:r w:rsidRPr="00906BFB">
        <w:rPr>
          <w:rFonts w:ascii="Book Antiqua" w:eastAsia="Book Antiqua" w:hAnsi="Book Antiqua" w:cs="Book Antiqua"/>
          <w:i/>
          <w:iCs/>
          <w:color w:val="000000"/>
        </w:rPr>
        <w:t>vs</w:t>
      </w:r>
      <w:r w:rsidRPr="00906BFB">
        <w:rPr>
          <w:rFonts w:ascii="Book Antiqua" w:eastAsia="Book Antiqua" w:hAnsi="Book Antiqua" w:cs="Book Antiqua"/>
          <w:color w:val="000000"/>
        </w:rPr>
        <w:t xml:space="preserve"> without cancer (control). In that way, provided</w:t>
      </w:r>
      <w:r w:rsidR="00AA1716"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a specific miRNA profile is of interest, this one could be prospectively </w:t>
      </w:r>
      <w:r w:rsidR="00387809" w:rsidRPr="00906BFB">
        <w:rPr>
          <w:rFonts w:ascii="Book Antiqua" w:eastAsia="Book Antiqua" w:hAnsi="Book Antiqua" w:cs="Book Antiqua"/>
          <w:color w:val="000000"/>
        </w:rPr>
        <w:t>validated,</w:t>
      </w:r>
      <w:r w:rsidRPr="00906BFB">
        <w:rPr>
          <w:rFonts w:ascii="Book Antiqua" w:eastAsia="Book Antiqua" w:hAnsi="Book Antiqua" w:cs="Book Antiqua"/>
          <w:color w:val="000000"/>
        </w:rPr>
        <w:t xml:space="preserve"> and its predictive marker maybe also developed. Ultimately, this would allow clinicians to in- crease the diagnosis colonoscopy pace in IBD patients where a miRNA profile of risk is detected and conversely decreasing that pace in patients tagged as at lower risk.</w:t>
      </w:r>
    </w:p>
    <w:p w14:paraId="5AF8BD2C" w14:textId="77777777" w:rsidR="00A77B3E" w:rsidRPr="00906BFB" w:rsidRDefault="00A77B3E" w:rsidP="00906BFB">
      <w:pPr>
        <w:spacing w:line="360" w:lineRule="auto"/>
        <w:jc w:val="both"/>
        <w:rPr>
          <w:rFonts w:ascii="Book Antiqua" w:hAnsi="Book Antiqua"/>
        </w:rPr>
      </w:pPr>
    </w:p>
    <w:p w14:paraId="137E2A3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MATERIALS AND METHODS</w:t>
      </w:r>
    </w:p>
    <w:p w14:paraId="6A2527CF" w14:textId="77777777" w:rsidR="00AA1716"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 xml:space="preserve">Samples and mi RNA </w:t>
      </w:r>
      <w:r w:rsidR="00AA1716" w:rsidRPr="00906BFB">
        <w:rPr>
          <w:rFonts w:ascii="Book Antiqua" w:eastAsia="Book Antiqua" w:hAnsi="Book Antiqua" w:cs="Book Antiqua"/>
          <w:b/>
          <w:bCs/>
          <w:i/>
          <w:color w:val="000000"/>
        </w:rPr>
        <w:t>extractions</w:t>
      </w:r>
    </w:p>
    <w:p w14:paraId="2E752F21" w14:textId="4F26F4AB" w:rsidR="00A77B3E" w:rsidRPr="00906BFB" w:rsidRDefault="00045FCD" w:rsidP="00906BFB">
      <w:pPr>
        <w:spacing w:line="360" w:lineRule="auto"/>
        <w:jc w:val="both"/>
        <w:rPr>
          <w:rFonts w:ascii="Book Antiqua" w:eastAsia="Book Antiqua" w:hAnsi="Book Antiqua" w:cs="Book Antiqua"/>
          <w:color w:val="000000"/>
        </w:rPr>
      </w:pPr>
      <w:r w:rsidRPr="00906BFB">
        <w:rPr>
          <w:rFonts w:ascii="Book Antiqua" w:eastAsia="Book Antiqua" w:hAnsi="Book Antiqua" w:cs="Book Antiqua"/>
          <w:color w:val="000000"/>
        </w:rPr>
        <w:t xml:space="preserve">Patients were recruited from various public French hospitals for this study. </w:t>
      </w:r>
      <w:r w:rsidR="00ED2A39" w:rsidRPr="00906BFB">
        <w:rPr>
          <w:rFonts w:ascii="Book Antiqua" w:eastAsia="Book Antiqua" w:hAnsi="Book Antiqua" w:cs="Book Antiqua"/>
          <w:color w:val="000000"/>
        </w:rPr>
        <w:t>Our</w:t>
      </w:r>
      <w:r w:rsidRPr="00906BFB">
        <w:rPr>
          <w:rFonts w:ascii="Book Antiqua" w:eastAsia="Book Antiqua" w:hAnsi="Book Antiqua" w:cs="Book Antiqua"/>
          <w:color w:val="000000"/>
        </w:rPr>
        <w:t xml:space="preserve"> sample consists of 225 IBD</w:t>
      </w:r>
      <w:r w:rsidR="002154B9"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patients with 75 cases developing dysplasia in colon. These cases matched with 150 controls, </w:t>
      </w:r>
      <w:r w:rsidR="00ED2A39" w:rsidRPr="00906BFB">
        <w:rPr>
          <w:rFonts w:ascii="Book Antiqua" w:eastAsia="Book Antiqua" w:hAnsi="Book Antiqua" w:cs="Book Antiqua"/>
          <w:i/>
          <w:color w:val="000000"/>
        </w:rPr>
        <w:t>i.e</w:t>
      </w:r>
      <w:r w:rsidR="00ED2A39"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patients with IBD who did not develop dysplasia, yielding a total ratio of 1 case for each 2 controls. The extraction of 6609 miRNAs in each sample resulted from the biopsies of 216 quantified patients. A posteriori, 10 out of these 216 patients were discarded because of their difficulty in extracting </w:t>
      </w:r>
      <w:proofErr w:type="spellStart"/>
      <w:r w:rsidRPr="00906BFB">
        <w:rPr>
          <w:rFonts w:ascii="Book Antiqua" w:eastAsia="Book Antiqua" w:hAnsi="Book Antiqua" w:cs="Book Antiqua"/>
          <w:color w:val="000000"/>
        </w:rPr>
        <w:t>miRNAS</w:t>
      </w:r>
      <w:proofErr w:type="spellEnd"/>
      <w:r w:rsidRPr="00906BFB">
        <w:rPr>
          <w:rFonts w:ascii="Book Antiqua" w:eastAsia="Book Antiqua" w:hAnsi="Book Antiqua" w:cs="Book Antiqua"/>
          <w:color w:val="000000"/>
        </w:rPr>
        <w:t xml:space="preserve">. </w:t>
      </w:r>
    </w:p>
    <w:p w14:paraId="609DD349" w14:textId="77777777" w:rsidR="00BC027D" w:rsidRPr="00906BFB" w:rsidRDefault="00BC027D" w:rsidP="00906BFB">
      <w:pPr>
        <w:spacing w:line="360" w:lineRule="auto"/>
        <w:jc w:val="both"/>
        <w:rPr>
          <w:rFonts w:ascii="Book Antiqua" w:hAnsi="Book Antiqua"/>
        </w:rPr>
      </w:pPr>
    </w:p>
    <w:p w14:paraId="21BF909B" w14:textId="77777777" w:rsidR="00BC027D"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 xml:space="preserve">Biological </w:t>
      </w:r>
      <w:r w:rsidR="00BC027D" w:rsidRPr="00906BFB">
        <w:rPr>
          <w:rFonts w:ascii="Book Antiqua" w:eastAsia="Book Antiqua" w:hAnsi="Book Antiqua" w:cs="Book Antiqua"/>
          <w:b/>
          <w:bCs/>
          <w:i/>
          <w:color w:val="000000"/>
        </w:rPr>
        <w:t>variability</w:t>
      </w:r>
    </w:p>
    <w:p w14:paraId="4D1B522A" w14:textId="167FEBA0" w:rsidR="00A77B3E" w:rsidRPr="00906BFB" w:rsidRDefault="00045FCD" w:rsidP="00906BFB">
      <w:pPr>
        <w:spacing w:line="360" w:lineRule="auto"/>
        <w:jc w:val="both"/>
        <w:rPr>
          <w:rFonts w:ascii="Book Antiqua" w:eastAsia="Book Antiqua" w:hAnsi="Book Antiqua" w:cs="Book Antiqua"/>
          <w:color w:val="000000"/>
        </w:rPr>
      </w:pPr>
      <w:r w:rsidRPr="00906BFB">
        <w:rPr>
          <w:rFonts w:ascii="Book Antiqua" w:eastAsia="Book Antiqua" w:hAnsi="Book Antiqua" w:cs="Book Antiqua"/>
          <w:color w:val="000000"/>
        </w:rPr>
        <w:t xml:space="preserve">At least 40 biopsies were extracted from each sample during diagnostic chromo-endoscopies in IBD. The anatomopathological grading of inflammation described </w:t>
      </w:r>
      <w:proofErr w:type="gramStart"/>
      <w:r w:rsidRPr="00906BFB">
        <w:rPr>
          <w:rFonts w:ascii="Book Antiqua" w:eastAsia="Book Antiqua" w:hAnsi="Book Antiqua" w:cs="Book Antiqua"/>
          <w:color w:val="000000"/>
        </w:rPr>
        <w:t>in</w:t>
      </w:r>
      <w:r w:rsidR="002154B9" w:rsidRPr="00906BFB">
        <w:rPr>
          <w:rFonts w:ascii="Book Antiqua" w:eastAsia="Book Antiqua" w:hAnsi="Book Antiqua" w:cs="Book Antiqua"/>
          <w:color w:val="000000"/>
          <w:vertAlign w:val="superscript"/>
        </w:rPr>
        <w:t>[</w:t>
      </w:r>
      <w:proofErr w:type="gramEnd"/>
      <w:r w:rsidR="002154B9" w:rsidRPr="00906BFB">
        <w:rPr>
          <w:rFonts w:ascii="Book Antiqua" w:eastAsia="Book Antiqua" w:hAnsi="Book Antiqua" w:cs="Book Antiqua"/>
          <w:color w:val="000000"/>
          <w:vertAlign w:val="superscript"/>
        </w:rPr>
        <w:t>15,16]</w:t>
      </w:r>
      <w:r w:rsidRPr="00906BFB">
        <w:rPr>
          <w:rFonts w:ascii="Book Antiqua" w:eastAsia="Book Antiqua" w:hAnsi="Book Antiqua" w:cs="Book Antiqua"/>
          <w:color w:val="000000"/>
        </w:rPr>
        <w:t xml:space="preserve"> is adopted on the Hematoxylin Eosin Saffron slide of each sample. </w:t>
      </w:r>
      <w:r w:rsidR="003D13C0" w:rsidRPr="00906BFB">
        <w:rPr>
          <w:rFonts w:ascii="Book Antiqua" w:eastAsia="Book Antiqua" w:hAnsi="Book Antiqua" w:cs="Book Antiqua"/>
          <w:color w:val="000000"/>
        </w:rPr>
        <w:t>To</w:t>
      </w:r>
      <w:r w:rsidRPr="00906BFB">
        <w:rPr>
          <w:rFonts w:ascii="Book Antiqua" w:eastAsia="Book Antiqua" w:hAnsi="Book Antiqua" w:cs="Book Antiqua"/>
          <w:color w:val="000000"/>
        </w:rPr>
        <w:t xml:space="preserve"> not get affected the miRNA signature by a mucosa inflammation, only the healthy mucosa (non-inflammatory nor dysplastic) corresponding to the grade 0 in GOMES classification was collected. Finally, the absence of histological inflammatory lesion in the mucosa has been considered in preference to the colic segments. </w:t>
      </w:r>
    </w:p>
    <w:p w14:paraId="2C2BF684" w14:textId="77777777" w:rsidR="00C95271" w:rsidRPr="00906BFB" w:rsidRDefault="00C95271" w:rsidP="00906BFB">
      <w:pPr>
        <w:spacing w:line="360" w:lineRule="auto"/>
        <w:jc w:val="both"/>
        <w:rPr>
          <w:rFonts w:ascii="Book Antiqua" w:hAnsi="Book Antiqua"/>
        </w:rPr>
      </w:pPr>
    </w:p>
    <w:p w14:paraId="2D9CF6F4" w14:textId="77777777" w:rsidR="00C95271"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 xml:space="preserve">Quality </w:t>
      </w:r>
      <w:r w:rsidR="00C95271" w:rsidRPr="00906BFB">
        <w:rPr>
          <w:rFonts w:ascii="Book Antiqua" w:eastAsia="Book Antiqua" w:hAnsi="Book Antiqua" w:cs="Book Antiqua"/>
          <w:b/>
          <w:bCs/>
          <w:i/>
          <w:color w:val="000000"/>
        </w:rPr>
        <w:t>control</w:t>
      </w:r>
    </w:p>
    <w:p w14:paraId="79BAAFAD" w14:textId="4B60E662"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Following the Affymetrix </w:t>
      </w:r>
      <w:proofErr w:type="spellStart"/>
      <w:r w:rsidRPr="00906BFB">
        <w:rPr>
          <w:rFonts w:ascii="Book Antiqua" w:eastAsia="Book Antiqua" w:hAnsi="Book Antiqua" w:cs="Book Antiqua"/>
          <w:color w:val="000000"/>
        </w:rPr>
        <w:t>hybridisation</w:t>
      </w:r>
      <w:proofErr w:type="spellEnd"/>
      <w:r w:rsidRPr="00906BFB">
        <w:rPr>
          <w:rFonts w:ascii="Book Antiqua" w:eastAsia="Book Antiqua" w:hAnsi="Book Antiqua" w:cs="Book Antiqua"/>
          <w:color w:val="000000"/>
        </w:rPr>
        <w:t xml:space="preserve"> </w:t>
      </w:r>
      <w:proofErr w:type="gramStart"/>
      <w:r w:rsidRPr="00906BFB">
        <w:rPr>
          <w:rFonts w:ascii="Book Antiqua" w:eastAsia="Book Antiqua" w:hAnsi="Book Antiqua" w:cs="Book Antiqua"/>
          <w:color w:val="000000"/>
        </w:rPr>
        <w:t>standards</w:t>
      </w:r>
      <w:r w:rsidR="00BA22B6" w:rsidRPr="00906BFB">
        <w:rPr>
          <w:rFonts w:ascii="Book Antiqua" w:eastAsia="Book Antiqua" w:hAnsi="Book Antiqua" w:cs="Book Antiqua"/>
          <w:color w:val="000000"/>
          <w:vertAlign w:val="superscript"/>
        </w:rPr>
        <w:t>[</w:t>
      </w:r>
      <w:proofErr w:type="gramEnd"/>
      <w:r w:rsidR="00BA22B6" w:rsidRPr="00906BFB">
        <w:rPr>
          <w:rFonts w:ascii="Book Antiqua" w:eastAsia="Book Antiqua" w:hAnsi="Book Antiqua" w:cs="Book Antiqua"/>
          <w:color w:val="000000"/>
          <w:vertAlign w:val="superscript"/>
        </w:rPr>
        <w:t>17]</w:t>
      </w:r>
      <w:r w:rsidRPr="00906BFB">
        <w:rPr>
          <w:rFonts w:ascii="Book Antiqua" w:eastAsia="Book Antiqua" w:hAnsi="Book Antiqua" w:cs="Book Antiqua"/>
          <w:color w:val="000000"/>
        </w:rPr>
        <w:t>, the intensity of miRNA was log2-transformed (</w:t>
      </w:r>
      <w:r w:rsidR="00C61612" w:rsidRPr="00C61612">
        <w:rPr>
          <w:rFonts w:ascii="Book Antiqua" w:eastAsia="Book Antiqua" w:hAnsi="Book Antiqua" w:cs="Book Antiqua"/>
          <w:color w:val="000000"/>
        </w:rPr>
        <w:t>Supplementary</w:t>
      </w:r>
      <w:r w:rsidR="00C61612">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Figure 1). A first quality control on all miRNA was performed using a principal component analysis (PCA). PCA </w:t>
      </w:r>
      <w:proofErr w:type="gramStart"/>
      <w:r w:rsidRPr="00906BFB">
        <w:rPr>
          <w:rFonts w:ascii="Book Antiqua" w:eastAsia="Book Antiqua" w:hAnsi="Book Antiqua" w:cs="Book Antiqua"/>
          <w:color w:val="000000"/>
        </w:rPr>
        <w:t>by</w:t>
      </w:r>
      <w:r w:rsidR="00BA22B6" w:rsidRPr="00906BFB">
        <w:rPr>
          <w:rFonts w:ascii="Book Antiqua" w:eastAsia="Book Antiqua" w:hAnsi="Book Antiqua" w:cs="Book Antiqua"/>
          <w:color w:val="000000"/>
          <w:vertAlign w:val="superscript"/>
        </w:rPr>
        <w:t>[</w:t>
      </w:r>
      <w:proofErr w:type="gramEnd"/>
      <w:r w:rsidR="00BA22B6" w:rsidRPr="00906BFB">
        <w:rPr>
          <w:rFonts w:ascii="Book Antiqua" w:eastAsia="Book Antiqua" w:hAnsi="Book Antiqua" w:cs="Book Antiqua"/>
          <w:color w:val="000000"/>
          <w:vertAlign w:val="superscript"/>
        </w:rPr>
        <w:t>18]</w:t>
      </w:r>
      <w:r w:rsidRPr="00906BFB">
        <w:rPr>
          <w:rFonts w:ascii="Book Antiqua" w:eastAsia="Book Antiqua" w:hAnsi="Book Antiqua" w:cs="Book Antiqua"/>
          <w:color w:val="000000"/>
        </w:rPr>
        <w:t xml:space="preserve"> allows transforming </w:t>
      </w:r>
      <w:r w:rsidRPr="00906BFB">
        <w:rPr>
          <w:rFonts w:ascii="Book Antiqua" w:eastAsia="Book Antiqua" w:hAnsi="Book Antiqua" w:cs="Book Antiqua"/>
          <w:color w:val="000000"/>
        </w:rPr>
        <w:lastRenderedPageBreak/>
        <w:t xml:space="preserve">a set of correlated data, herein their intensity in the gene-chip of </w:t>
      </w:r>
      <w:proofErr w:type="spellStart"/>
      <w:r w:rsidRPr="00906BFB">
        <w:rPr>
          <w:rFonts w:ascii="Book Antiqua" w:eastAsia="Book Antiqua" w:hAnsi="Book Antiqua" w:cs="Book Antiqua"/>
          <w:color w:val="000000"/>
        </w:rPr>
        <w:t>Affimetrix</w:t>
      </w:r>
      <w:proofErr w:type="spellEnd"/>
      <w:r w:rsidRPr="00906BFB">
        <w:rPr>
          <w:rFonts w:ascii="Book Antiqua" w:eastAsia="Book Antiqua" w:hAnsi="Book Antiqua" w:cs="Book Antiqua"/>
          <w:color w:val="000000"/>
        </w:rPr>
        <w:t xml:space="preserve"> </w:t>
      </w:r>
      <w:proofErr w:type="spellStart"/>
      <w:r w:rsidRPr="00906BFB">
        <w:rPr>
          <w:rFonts w:ascii="Book Antiqua" w:eastAsia="Book Antiqua" w:hAnsi="Book Antiqua" w:cs="Book Antiqua"/>
          <w:color w:val="000000"/>
        </w:rPr>
        <w:t>GeneChip</w:t>
      </w:r>
      <w:proofErr w:type="spellEnd"/>
      <w:r w:rsidRPr="00906BFB">
        <w:rPr>
          <w:rFonts w:ascii="Book Antiqua" w:eastAsia="Book Antiqua" w:hAnsi="Book Antiqua" w:cs="Book Antiqua"/>
          <w:color w:val="000000"/>
        </w:rPr>
        <w:t xml:space="preserve"> miRNA 4.0 chips, in a new data set, uncorrelated, by following the top ranked principal components. These components are used as axes of a new space where detect patients with an ambiguous score of intensity, </w:t>
      </w:r>
      <w:r w:rsidR="00AE6EB4" w:rsidRPr="00906BFB">
        <w:rPr>
          <w:rFonts w:ascii="Book Antiqua" w:eastAsia="Book Antiqua" w:hAnsi="Book Antiqua" w:cs="Book Antiqua"/>
          <w:i/>
          <w:color w:val="000000"/>
        </w:rPr>
        <w:t>i.e</w:t>
      </w:r>
      <w:r w:rsidR="00AE6EB4"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those intensity outputs generated by unsuitable experimental condition, and exclude them all. Just after one of the two RNA strands becomes functional the miRNA is prepared to participate in intricate biological processes within the cell. This maturation process leads the miRNA to a “steady-state” that provides a more valuable biological information. Thus, we opted for considering only mature transcript miRNAs defined </w:t>
      </w:r>
      <w:proofErr w:type="gramStart"/>
      <w:r w:rsidRPr="00906BFB">
        <w:rPr>
          <w:rFonts w:ascii="Book Antiqua" w:eastAsia="Book Antiqua" w:hAnsi="Book Antiqua" w:cs="Book Antiqua"/>
          <w:color w:val="000000"/>
        </w:rPr>
        <w:t>in</w:t>
      </w:r>
      <w:r w:rsidR="00C5236D" w:rsidRPr="00906BFB">
        <w:rPr>
          <w:rFonts w:ascii="Book Antiqua" w:eastAsia="Book Antiqua" w:hAnsi="Book Antiqua" w:cs="Book Antiqua"/>
          <w:color w:val="000000"/>
          <w:vertAlign w:val="superscript"/>
        </w:rPr>
        <w:t>[</w:t>
      </w:r>
      <w:proofErr w:type="gramEnd"/>
      <w:r w:rsidR="00C5236D" w:rsidRPr="00906BFB">
        <w:rPr>
          <w:rFonts w:ascii="Book Antiqua" w:eastAsia="Book Antiqua" w:hAnsi="Book Antiqua" w:cs="Book Antiqua"/>
          <w:color w:val="000000"/>
          <w:vertAlign w:val="superscript"/>
        </w:rPr>
        <w:t>19]</w:t>
      </w:r>
      <w:r w:rsidRPr="00906BFB">
        <w:rPr>
          <w:rFonts w:ascii="Book Antiqua" w:eastAsia="Book Antiqua" w:hAnsi="Book Antiqua" w:cs="Book Antiqua"/>
          <w:color w:val="000000"/>
        </w:rPr>
        <w:t>, noted by MIMAT, in the completion of this study. Those transcripts amount to 2578 miRNAs in total. In addition, miRNAs with an average intensity &gt;</w:t>
      </w:r>
      <w:r w:rsidR="007900EC"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8 were also removed being considered as outliers of the overall expression profile. </w:t>
      </w:r>
    </w:p>
    <w:p w14:paraId="09F2732A" w14:textId="77777777" w:rsidR="00561825" w:rsidRPr="00906BFB" w:rsidRDefault="00561825" w:rsidP="00906BFB">
      <w:pPr>
        <w:spacing w:line="360" w:lineRule="auto"/>
        <w:jc w:val="both"/>
        <w:rPr>
          <w:rFonts w:ascii="Book Antiqua" w:eastAsia="Book Antiqua" w:hAnsi="Book Antiqua" w:cs="Book Antiqua"/>
          <w:b/>
          <w:bCs/>
          <w:i/>
          <w:iCs/>
          <w:color w:val="000000"/>
        </w:rPr>
      </w:pPr>
    </w:p>
    <w:p w14:paraId="3538DAB7" w14:textId="77777777" w:rsidR="00561825" w:rsidRPr="00906BFB" w:rsidRDefault="00045FCD" w:rsidP="00906BFB">
      <w:pPr>
        <w:spacing w:line="360" w:lineRule="auto"/>
        <w:jc w:val="both"/>
        <w:rPr>
          <w:rFonts w:ascii="Book Antiqua" w:eastAsia="Book Antiqua" w:hAnsi="Book Antiqua" w:cs="Book Antiqua"/>
          <w:b/>
          <w:bCs/>
          <w:i/>
          <w:iCs/>
          <w:color w:val="000000"/>
        </w:rPr>
      </w:pPr>
      <w:r w:rsidRPr="00906BFB">
        <w:rPr>
          <w:rFonts w:ascii="Book Antiqua" w:eastAsia="Book Antiqua" w:hAnsi="Book Antiqua" w:cs="Book Antiqua"/>
          <w:b/>
          <w:bCs/>
          <w:i/>
          <w:iCs/>
          <w:color w:val="000000"/>
        </w:rPr>
        <w:t xml:space="preserve">Technical </w:t>
      </w:r>
      <w:r w:rsidR="00561825" w:rsidRPr="00906BFB">
        <w:rPr>
          <w:rFonts w:ascii="Book Antiqua" w:eastAsia="Book Antiqua" w:hAnsi="Book Antiqua" w:cs="Book Antiqua"/>
          <w:b/>
          <w:bCs/>
          <w:i/>
          <w:iCs/>
          <w:color w:val="000000"/>
        </w:rPr>
        <w:t>variability</w:t>
      </w:r>
    </w:p>
    <w:p w14:paraId="612B6AC1" w14:textId="347F9158"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The Affymetrix </w:t>
      </w:r>
      <w:proofErr w:type="spellStart"/>
      <w:r w:rsidRPr="00906BFB">
        <w:rPr>
          <w:rFonts w:ascii="Book Antiqua" w:eastAsia="Book Antiqua" w:hAnsi="Book Antiqua" w:cs="Book Antiqua"/>
          <w:color w:val="000000"/>
        </w:rPr>
        <w:t>Genechip</w:t>
      </w:r>
      <w:proofErr w:type="spellEnd"/>
      <w:r w:rsidRPr="00906BFB">
        <w:rPr>
          <w:rFonts w:ascii="Book Antiqua" w:eastAsia="Book Antiqua" w:hAnsi="Book Antiqua" w:cs="Book Antiqua"/>
          <w:color w:val="000000"/>
        </w:rPr>
        <w:t xml:space="preserve"> 4.0 encompasses around 36000 probes, more than 6000 of which are humans (each probe corresponds to a complementary sequence of nucleotides). Details on each miRNA and sample are provided by the Affymetrix database. The intensity values of 6609 miRNAs are considered from the 216 patients. Notably, both the RNA extraction and the miRNA technical analysis were performed twice with similar library sizes (see </w:t>
      </w:r>
      <w:r w:rsidR="00893363" w:rsidRPr="00906BFB">
        <w:rPr>
          <w:rFonts w:ascii="Book Antiqua" w:eastAsia="Book Antiqua" w:hAnsi="Book Antiqua" w:cs="Book Antiqua"/>
          <w:color w:val="000000"/>
        </w:rPr>
        <w:t xml:space="preserve">Supplemental </w:t>
      </w:r>
      <w:r w:rsidRPr="00906BFB">
        <w:rPr>
          <w:rFonts w:ascii="Book Antiqua" w:eastAsia="Book Antiqua" w:hAnsi="Book Antiqua" w:cs="Book Antiqua"/>
          <w:color w:val="000000"/>
        </w:rPr>
        <w:t>information) detecting a very low bias attributable to a defective sample collection or a poor miRNA quality.</w:t>
      </w:r>
    </w:p>
    <w:p w14:paraId="59AB6ADE" w14:textId="77777777" w:rsidR="00471FF0" w:rsidRPr="00906BFB" w:rsidRDefault="00471FF0" w:rsidP="00906BFB">
      <w:pPr>
        <w:spacing w:line="360" w:lineRule="auto"/>
        <w:jc w:val="both"/>
        <w:rPr>
          <w:rFonts w:ascii="Book Antiqua" w:eastAsia="Book Antiqua" w:hAnsi="Book Antiqua" w:cs="Book Antiqua"/>
          <w:b/>
          <w:bCs/>
          <w:color w:val="000000"/>
        </w:rPr>
      </w:pPr>
    </w:p>
    <w:p w14:paraId="202FB10D" w14:textId="77777777" w:rsidR="00A77B3E" w:rsidRPr="00906BFB" w:rsidRDefault="00471FF0" w:rsidP="00906BFB">
      <w:pPr>
        <w:spacing w:line="360" w:lineRule="auto"/>
        <w:jc w:val="both"/>
        <w:rPr>
          <w:rFonts w:ascii="Book Antiqua" w:hAnsi="Book Antiqua"/>
          <w:u w:val="single"/>
        </w:rPr>
      </w:pPr>
      <w:r w:rsidRPr="00906BFB">
        <w:rPr>
          <w:rFonts w:ascii="Book Antiqua" w:eastAsia="Book Antiqua" w:hAnsi="Book Antiqua" w:cs="Book Antiqua"/>
          <w:b/>
          <w:bCs/>
          <w:color w:val="000000"/>
          <w:u w:val="single"/>
        </w:rPr>
        <w:t>STATISTICAL LEARNING ANALYSIS</w:t>
      </w:r>
    </w:p>
    <w:p w14:paraId="60A7F08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i/>
          <w:iCs/>
          <w:color w:val="000000"/>
        </w:rPr>
        <w:t xml:space="preserve">Reconstruction of the miRNA </w:t>
      </w:r>
      <w:r w:rsidR="003C08CD" w:rsidRPr="00906BFB">
        <w:rPr>
          <w:rFonts w:ascii="Book Antiqua" w:eastAsia="Book Antiqua" w:hAnsi="Book Antiqua" w:cs="Book Antiqua"/>
          <w:b/>
          <w:bCs/>
          <w:i/>
          <w:iCs/>
          <w:color w:val="000000"/>
        </w:rPr>
        <w:t>signature</w:t>
      </w:r>
    </w:p>
    <w:p w14:paraId="25C241DB"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Cs/>
          <w:color w:val="000000"/>
        </w:rPr>
        <w:t>Differential expression using general linear models</w:t>
      </w:r>
      <w:r w:rsidR="003C08CD" w:rsidRPr="00906BFB">
        <w:rPr>
          <w:rFonts w:ascii="Book Antiqua" w:eastAsia="Book Antiqua" w:hAnsi="Book Antiqua" w:cs="Book Antiqua"/>
          <w:b/>
          <w:iCs/>
          <w:color w:val="000000"/>
        </w:rPr>
        <w:t>:</w:t>
      </w:r>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A first signature of differentially expressed (DE) miRNAs is inferred from general linear models implemented in the </w:t>
      </w:r>
      <w:proofErr w:type="spellStart"/>
      <w:r w:rsidRPr="00906BFB">
        <w:rPr>
          <w:rFonts w:ascii="Book Antiqua" w:eastAsia="Book Antiqua" w:hAnsi="Book Antiqua" w:cs="Book Antiqua"/>
          <w:color w:val="000000"/>
        </w:rPr>
        <w:t>limma</w:t>
      </w:r>
      <w:proofErr w:type="spellEnd"/>
      <w:r w:rsidRPr="00906BFB">
        <w:rPr>
          <w:rFonts w:ascii="Book Antiqua" w:eastAsia="Book Antiqua" w:hAnsi="Book Antiqua" w:cs="Book Antiqua"/>
          <w:color w:val="000000"/>
        </w:rPr>
        <w:t xml:space="preserve"> R-</w:t>
      </w:r>
      <w:proofErr w:type="gramStart"/>
      <w:r w:rsidRPr="00906BFB">
        <w:rPr>
          <w:rFonts w:ascii="Book Antiqua" w:eastAsia="Book Antiqua" w:hAnsi="Book Antiqua" w:cs="Book Antiqua"/>
          <w:color w:val="000000"/>
        </w:rPr>
        <w:t>package</w:t>
      </w:r>
      <w:r w:rsidR="007900EC" w:rsidRPr="00906BFB">
        <w:rPr>
          <w:rFonts w:ascii="Book Antiqua" w:eastAsia="Book Antiqua" w:hAnsi="Book Antiqua" w:cs="Book Antiqua"/>
          <w:color w:val="000000"/>
          <w:vertAlign w:val="superscript"/>
        </w:rPr>
        <w:t>[</w:t>
      </w:r>
      <w:proofErr w:type="gramEnd"/>
      <w:r w:rsidR="007900EC" w:rsidRPr="00906BFB">
        <w:rPr>
          <w:rFonts w:ascii="Book Antiqua" w:eastAsia="Book Antiqua" w:hAnsi="Book Antiqua" w:cs="Book Antiqua"/>
          <w:color w:val="000000"/>
          <w:vertAlign w:val="superscript"/>
        </w:rPr>
        <w:t>20]</w:t>
      </w:r>
      <w:r w:rsidRPr="00906BFB">
        <w:rPr>
          <w:rFonts w:ascii="Book Antiqua" w:eastAsia="Book Antiqua" w:hAnsi="Book Antiqua" w:cs="Book Antiqua"/>
          <w:color w:val="000000"/>
        </w:rPr>
        <w:t xml:space="preserve">. During this process we estimate variance for other miRNAs, weight to incorporate unequal variations in data, and pre-process to reduce noise. </w:t>
      </w:r>
    </w:p>
    <w:p w14:paraId="286542DB" w14:textId="021CC14C"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Cs/>
          <w:color w:val="000000"/>
        </w:rPr>
        <w:lastRenderedPageBreak/>
        <w:t>Multiclass DE analysis</w:t>
      </w:r>
      <w:r w:rsidR="00750E58" w:rsidRPr="00906BFB">
        <w:rPr>
          <w:rFonts w:ascii="Book Antiqua" w:eastAsia="Book Antiqua" w:hAnsi="Book Antiqua" w:cs="Book Antiqua"/>
          <w:b/>
          <w:iCs/>
          <w:color w:val="000000"/>
        </w:rPr>
        <w:t xml:space="preserve">: </w:t>
      </w:r>
      <w:r w:rsidRPr="00906BFB">
        <w:rPr>
          <w:rFonts w:ascii="Book Antiqua" w:eastAsia="Book Antiqua" w:hAnsi="Book Antiqua" w:cs="Book Antiqua"/>
          <w:color w:val="000000"/>
        </w:rPr>
        <w:t xml:space="preserve">The signature identified by linear models returned an amount of miRNAs larger than expected to be considered in practice as biologically significant. We decided, then, to reduce the size of miRNA signature by means of a multi-group comparison strategy. Firstly, we </w:t>
      </w:r>
      <w:proofErr w:type="spellStart"/>
      <w:r w:rsidRPr="00906BFB">
        <w:rPr>
          <w:rFonts w:ascii="Book Antiqua" w:eastAsia="Book Antiqua" w:hAnsi="Book Antiqua" w:cs="Book Antiqua"/>
          <w:color w:val="000000"/>
        </w:rPr>
        <w:t>cal</w:t>
      </w:r>
      <w:proofErr w:type="spellEnd"/>
      <w:r w:rsidRPr="00906BFB">
        <w:rPr>
          <w:rFonts w:ascii="Book Antiqua" w:eastAsia="Book Antiqua" w:hAnsi="Book Antiqua" w:cs="Book Antiqua"/>
          <w:color w:val="000000"/>
        </w:rPr>
        <w:t xml:space="preserve">- </w:t>
      </w:r>
      <w:proofErr w:type="spellStart"/>
      <w:r w:rsidRPr="00906BFB">
        <w:rPr>
          <w:rFonts w:ascii="Book Antiqua" w:eastAsia="Book Antiqua" w:hAnsi="Book Antiqua" w:cs="Book Antiqua"/>
          <w:color w:val="000000"/>
        </w:rPr>
        <w:t>culated</w:t>
      </w:r>
      <w:proofErr w:type="spellEnd"/>
      <w:r w:rsidRPr="00906BFB">
        <w:rPr>
          <w:rFonts w:ascii="Book Antiqua" w:eastAsia="Book Antiqua" w:hAnsi="Book Antiqua" w:cs="Book Antiqua"/>
          <w:color w:val="000000"/>
        </w:rPr>
        <w:t xml:space="preserve"> the mean expression of each miRNA according to the four </w:t>
      </w:r>
      <w:proofErr w:type="spellStart"/>
      <w:r w:rsidRPr="00906BFB">
        <w:rPr>
          <w:rFonts w:ascii="Book Antiqua" w:eastAsia="Book Antiqua" w:hAnsi="Book Antiqua" w:cs="Book Antiqua"/>
          <w:color w:val="000000"/>
        </w:rPr>
        <w:t>analysed</w:t>
      </w:r>
      <w:proofErr w:type="spellEnd"/>
      <w:r w:rsidRPr="00906BFB">
        <w:rPr>
          <w:rFonts w:ascii="Book Antiqua" w:eastAsia="Book Antiqua" w:hAnsi="Book Antiqua" w:cs="Book Antiqua"/>
          <w:color w:val="000000"/>
        </w:rPr>
        <w:t xml:space="preserve"> groups </w:t>
      </w:r>
      <w:r w:rsidR="00E45FAF">
        <w:rPr>
          <w:rFonts w:ascii="Book Antiqua" w:eastAsia="Book Antiqua" w:hAnsi="Book Antiqua" w:cs="Book Antiqua"/>
          <w:color w:val="000000"/>
        </w:rPr>
        <w:t>[</w:t>
      </w:r>
      <w:r w:rsidR="00C66570" w:rsidRPr="00906BFB">
        <w:rPr>
          <w:rFonts w:ascii="Book Antiqua" w:eastAsia="Book Antiqua" w:hAnsi="Book Antiqua" w:cs="Book Antiqua"/>
          <w:i/>
          <w:color w:val="000000"/>
        </w:rPr>
        <w:t>i.e</w:t>
      </w:r>
      <w:r w:rsidR="00C66570"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Ulcerative </w:t>
      </w:r>
      <w:r w:rsidR="00521C52" w:rsidRPr="00906BFB">
        <w:rPr>
          <w:rFonts w:ascii="Book Antiqua" w:eastAsia="Book Antiqua" w:hAnsi="Book Antiqua" w:cs="Book Antiqua"/>
          <w:color w:val="000000"/>
        </w:rPr>
        <w:t xml:space="preserve">colitis </w:t>
      </w:r>
      <w:r w:rsidRPr="00906BFB">
        <w:rPr>
          <w:rFonts w:ascii="Book Antiqua" w:eastAsia="Book Antiqua" w:hAnsi="Book Antiqua" w:cs="Book Antiqua"/>
          <w:color w:val="000000"/>
        </w:rPr>
        <w:t xml:space="preserve">(UC) and Crohn’s </w:t>
      </w:r>
      <w:r w:rsidR="00521C52" w:rsidRPr="00906BFB">
        <w:rPr>
          <w:rFonts w:ascii="Book Antiqua" w:eastAsia="Book Antiqua" w:hAnsi="Book Antiqua" w:cs="Book Antiqua"/>
          <w:color w:val="000000"/>
        </w:rPr>
        <w:t xml:space="preserve">disease </w:t>
      </w:r>
      <w:r w:rsidRPr="00906BFB">
        <w:rPr>
          <w:rFonts w:ascii="Book Antiqua" w:eastAsia="Book Antiqua" w:hAnsi="Book Antiqua" w:cs="Book Antiqua"/>
          <w:color w:val="000000"/>
        </w:rPr>
        <w:t>(CD) cases and controls respectively</w:t>
      </w:r>
      <w:r w:rsidR="00E45FAF">
        <w:rPr>
          <w:rFonts w:ascii="Book Antiqua" w:eastAsia="Book Antiqua" w:hAnsi="Book Antiqua" w:cs="Book Antiqua"/>
          <w:color w:val="000000"/>
        </w:rPr>
        <w:t>]</w:t>
      </w:r>
      <w:r w:rsidR="00E45FAF"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Next, we construct the tree related groups. Thus, we assume an underlying tree structure to compare groups based on recursive binary splits along the tree. Then each mean expression was compared, using a simple </w:t>
      </w:r>
      <w:r w:rsidRPr="00906BFB">
        <w:rPr>
          <w:rFonts w:ascii="Book Antiqua" w:eastAsia="Book Antiqua" w:hAnsi="Book Antiqua" w:cs="Book Antiqua"/>
          <w:i/>
          <w:iCs/>
          <w:color w:val="000000"/>
        </w:rPr>
        <w:t>t</w:t>
      </w:r>
      <w:r w:rsidRPr="00906BFB">
        <w:rPr>
          <w:rFonts w:ascii="Book Antiqua" w:eastAsia="Book Antiqua" w:hAnsi="Book Antiqua" w:cs="Book Antiqua"/>
          <w:iCs/>
          <w:color w:val="000000"/>
        </w:rPr>
        <w:t>-test</w:t>
      </w:r>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as </w:t>
      </w:r>
      <w:proofErr w:type="gramStart"/>
      <w:r w:rsidRPr="00906BFB">
        <w:rPr>
          <w:rFonts w:ascii="Book Antiqua" w:eastAsia="Book Antiqua" w:hAnsi="Book Antiqua" w:cs="Book Antiqua"/>
          <w:color w:val="000000"/>
        </w:rPr>
        <w:t>in</w:t>
      </w:r>
      <w:r w:rsidR="00FE1CAC" w:rsidRPr="00906BFB">
        <w:rPr>
          <w:rFonts w:ascii="Book Antiqua" w:eastAsia="Book Antiqua" w:hAnsi="Book Antiqua" w:cs="Book Antiqua"/>
          <w:color w:val="000000"/>
          <w:vertAlign w:val="superscript"/>
        </w:rPr>
        <w:t>[</w:t>
      </w:r>
      <w:proofErr w:type="gramEnd"/>
      <w:r w:rsidR="00FE1CAC" w:rsidRPr="00906BFB">
        <w:rPr>
          <w:rFonts w:ascii="Book Antiqua" w:eastAsia="Book Antiqua" w:hAnsi="Book Antiqua" w:cs="Book Antiqua"/>
          <w:color w:val="000000"/>
          <w:vertAlign w:val="superscript"/>
        </w:rPr>
        <w:t>21]</w:t>
      </w:r>
      <w:r w:rsidRPr="00906BFB">
        <w:rPr>
          <w:rFonts w:ascii="Book Antiqua" w:eastAsia="Book Antiqua" w:hAnsi="Book Antiqua" w:cs="Book Antiqua"/>
          <w:color w:val="000000"/>
        </w:rPr>
        <w:t xml:space="preserve">. Any miRNA with a significant </w:t>
      </w:r>
      <w:r w:rsidRPr="00906BFB">
        <w:rPr>
          <w:rFonts w:ascii="Book Antiqua" w:eastAsia="Book Antiqua" w:hAnsi="Book Antiqua" w:cs="Book Antiqua"/>
          <w:i/>
          <w:iCs/>
          <w:color w:val="000000"/>
        </w:rPr>
        <w:t>t</w:t>
      </w:r>
      <w:r w:rsidRPr="00906BFB">
        <w:rPr>
          <w:rFonts w:ascii="Book Antiqua" w:eastAsia="Book Antiqua" w:hAnsi="Book Antiqua" w:cs="Book Antiqua"/>
          <w:iCs/>
          <w:color w:val="000000"/>
        </w:rPr>
        <w:t xml:space="preserve">-test </w:t>
      </w:r>
      <w:r w:rsidRPr="00906BFB">
        <w:rPr>
          <w:rFonts w:ascii="Book Antiqua" w:eastAsia="Book Antiqua" w:hAnsi="Book Antiqua" w:cs="Book Antiqua"/>
          <w:color w:val="000000"/>
        </w:rPr>
        <w:t>(</w:t>
      </w:r>
      <w:r w:rsidR="00C66570" w:rsidRPr="00906BFB">
        <w:rPr>
          <w:rFonts w:ascii="Book Antiqua" w:eastAsia="Book Antiqua" w:hAnsi="Book Antiqua" w:cs="Book Antiqua"/>
          <w:i/>
          <w:color w:val="000000"/>
        </w:rPr>
        <w:t>i.e</w:t>
      </w:r>
      <w:r w:rsidR="00C66570"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threshold = 0.005) was included in the final model. </w:t>
      </w:r>
    </w:p>
    <w:p w14:paraId="4FC28C4C" w14:textId="6DD680B5" w:rsidR="00A77B3E" w:rsidRPr="00906BFB" w:rsidRDefault="00045FCD" w:rsidP="00EF02DD">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 xml:space="preserve">We propose different strategies to test in pairwise all the possible combinations of groups: </w:t>
      </w:r>
      <w:r w:rsidR="004108B9" w:rsidRPr="00906BFB">
        <w:rPr>
          <w:rFonts w:ascii="Book Antiqua" w:eastAsia="Book Antiqua" w:hAnsi="Book Antiqua" w:cs="Book Antiqua"/>
          <w:color w:val="000000"/>
        </w:rPr>
        <w:t>(1)</w:t>
      </w:r>
      <w:r w:rsidRPr="00906BFB">
        <w:rPr>
          <w:rFonts w:ascii="Book Antiqua" w:eastAsia="Book Antiqua" w:hAnsi="Book Antiqua" w:cs="Book Antiqua"/>
          <w:color w:val="000000"/>
        </w:rPr>
        <w:t xml:space="preserve"> Use the CD patients </w:t>
      </w:r>
      <w:r w:rsidR="004108B9" w:rsidRPr="00906BFB">
        <w:rPr>
          <w:rFonts w:ascii="Book Antiqua" w:eastAsia="Book Antiqua" w:hAnsi="Book Antiqua" w:cs="Book Antiqua"/>
          <w:color w:val="000000"/>
        </w:rPr>
        <w:t>or the UC patients exclusively; and (2)</w:t>
      </w:r>
      <w:r w:rsidRPr="00906BFB">
        <w:rPr>
          <w:rFonts w:ascii="Book Antiqua" w:eastAsia="Book Antiqua" w:hAnsi="Book Antiqua" w:cs="Book Antiqua"/>
          <w:color w:val="000000"/>
        </w:rPr>
        <w:t xml:space="preserve"> Use each one of the groups to construct the tree (Figure 1 and Table 1): </w:t>
      </w:r>
      <w:r w:rsidR="00EF2668" w:rsidRPr="00906BFB">
        <w:rPr>
          <w:rFonts w:ascii="Book Antiqua" w:eastAsia="Book Antiqua" w:hAnsi="Book Antiqua" w:cs="Book Antiqua"/>
          <w:color w:val="000000"/>
        </w:rPr>
        <w:t>(I)</w:t>
      </w:r>
      <w:r w:rsidRPr="00906BFB">
        <w:rPr>
          <w:rFonts w:ascii="Book Antiqua" w:eastAsia="Book Antiqua" w:hAnsi="Book Antiqua" w:cs="Book Antiqua"/>
          <w:color w:val="000000"/>
        </w:rPr>
        <w:t xml:space="preserve"> Strategy 1: </w:t>
      </w:r>
      <w:r w:rsidR="00EF2668" w:rsidRPr="00906BFB">
        <w:rPr>
          <w:rFonts w:ascii="Book Antiqua" w:eastAsia="Book Antiqua" w:hAnsi="Book Antiqua" w:cs="Book Antiqua"/>
          <w:color w:val="000000"/>
        </w:rPr>
        <w:t xml:space="preserve">Comparison </w:t>
      </w:r>
      <w:r w:rsidRPr="00906BFB">
        <w:rPr>
          <w:rFonts w:ascii="Book Antiqua" w:eastAsia="Book Antiqua" w:hAnsi="Book Antiqua" w:cs="Book Antiqua"/>
          <w:color w:val="000000"/>
        </w:rPr>
        <w:t xml:space="preserve">between the CD controls and the three remaining leaves (UC controls, CD cases and UC cases), then UC controls compare to CD cases and UC cases, </w:t>
      </w:r>
      <w:r w:rsidRPr="00906BFB">
        <w:rPr>
          <w:rFonts w:ascii="Book Antiqua" w:eastAsia="Book Antiqua" w:hAnsi="Book Antiqua" w:cs="Book Antiqua"/>
          <w:i/>
          <w:iCs/>
          <w:color w:val="000000"/>
        </w:rPr>
        <w:t>etc.</w:t>
      </w:r>
      <w:r w:rsidR="00367A7B" w:rsidRPr="00906BFB">
        <w:rPr>
          <w:rFonts w:ascii="Book Antiqua" w:eastAsia="Book Antiqua" w:hAnsi="Book Antiqua" w:cs="Book Antiqua"/>
          <w:iCs/>
          <w:color w:val="000000"/>
        </w:rPr>
        <w:t>;</w:t>
      </w:r>
      <w:r w:rsidRPr="00906BFB">
        <w:rPr>
          <w:rFonts w:ascii="Book Antiqua" w:eastAsia="Book Antiqua" w:hAnsi="Book Antiqua" w:cs="Book Antiqua"/>
          <w:color w:val="000000"/>
        </w:rPr>
        <w:t xml:space="preserve"> </w:t>
      </w:r>
      <w:r w:rsidR="00EF2668" w:rsidRPr="00906BFB">
        <w:rPr>
          <w:rFonts w:ascii="Book Antiqua" w:eastAsia="Book Antiqua" w:hAnsi="Book Antiqua" w:cs="Book Antiqua"/>
          <w:color w:val="000000"/>
        </w:rPr>
        <w:t>(II)</w:t>
      </w:r>
      <w:r w:rsidRPr="00906BFB">
        <w:rPr>
          <w:rFonts w:ascii="Book Antiqua" w:eastAsia="Book Antiqua" w:hAnsi="Book Antiqua" w:cs="Book Antiqua"/>
          <w:color w:val="000000"/>
        </w:rPr>
        <w:t xml:space="preserve"> Strategy 2: </w:t>
      </w:r>
      <w:r w:rsidR="000E3829" w:rsidRPr="00906BFB">
        <w:rPr>
          <w:rFonts w:ascii="Book Antiqua" w:eastAsia="Book Antiqua" w:hAnsi="Book Antiqua" w:cs="Book Antiqua"/>
          <w:color w:val="000000"/>
        </w:rPr>
        <w:t xml:space="preserve">Comparison </w:t>
      </w:r>
      <w:r w:rsidRPr="00906BFB">
        <w:rPr>
          <w:rFonts w:ascii="Book Antiqua" w:eastAsia="Book Antiqua" w:hAnsi="Book Antiqua" w:cs="Book Antiqua"/>
          <w:color w:val="000000"/>
        </w:rPr>
        <w:t>between each leaf and the others; CD controls compare to UC controls, CD cases and UC cases, then UC controls compare to CD controls and cases, and UC cases, and so on</w:t>
      </w:r>
      <w:r w:rsidR="00367A7B"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 </w:t>
      </w:r>
      <w:r w:rsidR="000E3829" w:rsidRPr="00906BFB">
        <w:rPr>
          <w:rFonts w:ascii="Book Antiqua" w:eastAsia="Book Antiqua" w:hAnsi="Book Antiqua" w:cs="Book Antiqua"/>
          <w:color w:val="000000"/>
        </w:rPr>
        <w:t xml:space="preserve">and </w:t>
      </w:r>
      <w:r w:rsidR="00496E50" w:rsidRPr="00906BFB">
        <w:rPr>
          <w:rFonts w:ascii="Book Antiqua" w:eastAsia="Book Antiqua" w:hAnsi="Book Antiqua" w:cs="Book Antiqua"/>
          <w:color w:val="000000"/>
        </w:rPr>
        <w:t>(III)</w:t>
      </w:r>
      <w:r w:rsidRPr="00906BFB">
        <w:rPr>
          <w:rFonts w:ascii="Book Antiqua" w:eastAsia="Book Antiqua" w:hAnsi="Book Antiqua" w:cs="Book Antiqua"/>
          <w:color w:val="000000"/>
        </w:rPr>
        <w:t xml:space="preserve"> Strategy 3: </w:t>
      </w:r>
      <w:r w:rsidR="00B758C1" w:rsidRPr="00906BFB">
        <w:rPr>
          <w:rFonts w:ascii="Book Antiqua" w:eastAsia="Book Antiqua" w:hAnsi="Book Antiqua" w:cs="Book Antiqua"/>
          <w:color w:val="000000"/>
        </w:rPr>
        <w:t xml:space="preserve">Comparison </w:t>
      </w:r>
      <w:r w:rsidRPr="00906BFB">
        <w:rPr>
          <w:rFonts w:ascii="Book Antiqua" w:eastAsia="Book Antiqua" w:hAnsi="Book Antiqua" w:cs="Book Antiqua"/>
          <w:color w:val="000000"/>
        </w:rPr>
        <w:t xml:space="preserve">among leaves one by one; CD controls compare to UC controls, then CD controls compare to CD cases, and so on. </w:t>
      </w:r>
    </w:p>
    <w:p w14:paraId="758D170C" w14:textId="77777777" w:rsidR="00A77B3E" w:rsidRPr="00906BFB" w:rsidRDefault="00045FCD"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 xml:space="preserve">Upon setting the methodology, we </w:t>
      </w:r>
      <w:proofErr w:type="spellStart"/>
      <w:r w:rsidRPr="00906BFB">
        <w:rPr>
          <w:rFonts w:ascii="Book Antiqua" w:eastAsia="Book Antiqua" w:hAnsi="Book Antiqua" w:cs="Book Antiqua"/>
          <w:color w:val="000000"/>
        </w:rPr>
        <w:t>analyse</w:t>
      </w:r>
      <w:proofErr w:type="spellEnd"/>
      <w:r w:rsidRPr="00906BFB">
        <w:rPr>
          <w:rFonts w:ascii="Book Antiqua" w:eastAsia="Book Antiqua" w:hAnsi="Book Antiqua" w:cs="Book Antiqua"/>
          <w:color w:val="000000"/>
        </w:rPr>
        <w:t xml:space="preserve"> two related data set in tandem. Initially, we applied the method only to the miRNA labeled as MIMAT; to repeat the same approach, on a second occasion, with a set of 152 miRNAs previously selected by sparse PLS Discriminant Analysis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-DA).</w:t>
      </w:r>
    </w:p>
    <w:p w14:paraId="40BA2697" w14:textId="77777777" w:rsidR="007B0E57" w:rsidRPr="00906BFB" w:rsidRDefault="00045FCD" w:rsidP="00906BFB">
      <w:pPr>
        <w:spacing w:line="360" w:lineRule="auto"/>
        <w:ind w:firstLineChars="200" w:firstLine="480"/>
        <w:jc w:val="both"/>
        <w:rPr>
          <w:rFonts w:ascii="Book Antiqua" w:eastAsia="Book Antiqua" w:hAnsi="Book Antiqua" w:cs="Book Antiqua"/>
          <w:color w:val="000000"/>
        </w:rPr>
      </w:pPr>
      <w:r w:rsidRPr="00906BFB">
        <w:rPr>
          <w:rFonts w:ascii="Book Antiqua" w:eastAsia="Book Antiqua" w:hAnsi="Book Antiqua" w:cs="Book Antiqua"/>
          <w:color w:val="000000"/>
        </w:rPr>
        <w:t xml:space="preserve">In brief, PLS is an exploratory variable selection technique successfully proven in </w:t>
      </w:r>
      <w:proofErr w:type="gramStart"/>
      <w:r w:rsidRPr="00906BFB">
        <w:rPr>
          <w:rFonts w:ascii="Book Antiqua" w:eastAsia="Book Antiqua" w:hAnsi="Book Antiqua" w:cs="Book Antiqua"/>
          <w:color w:val="000000"/>
        </w:rPr>
        <w:t>classification</w:t>
      </w:r>
      <w:r w:rsidR="00883DDE" w:rsidRPr="00906BFB">
        <w:rPr>
          <w:rFonts w:ascii="Book Antiqua" w:eastAsia="Book Antiqua" w:hAnsi="Book Antiqua" w:cs="Book Antiqua"/>
          <w:color w:val="000000"/>
          <w:vertAlign w:val="superscript"/>
        </w:rPr>
        <w:t>[</w:t>
      </w:r>
      <w:proofErr w:type="gramEnd"/>
      <w:r w:rsidR="00883DDE" w:rsidRPr="00906BFB">
        <w:rPr>
          <w:rFonts w:ascii="Book Antiqua" w:eastAsia="Book Antiqua" w:hAnsi="Book Antiqua" w:cs="Book Antiqua"/>
          <w:color w:val="000000"/>
          <w:vertAlign w:val="superscript"/>
        </w:rPr>
        <w:t>22]</w:t>
      </w:r>
      <w:r w:rsidRPr="00906BFB">
        <w:rPr>
          <w:rFonts w:ascii="Book Antiqua" w:eastAsia="Book Antiqua" w:hAnsi="Book Antiqua" w:cs="Book Antiqua"/>
          <w:color w:val="000000"/>
        </w:rPr>
        <w:t xml:space="preserve">. In particular, the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w:t>
      </w:r>
      <w:proofErr w:type="gramStart"/>
      <w:r w:rsidRPr="00906BFB">
        <w:rPr>
          <w:rFonts w:ascii="Book Antiqua" w:eastAsia="Book Antiqua" w:hAnsi="Book Antiqua" w:cs="Book Antiqua"/>
          <w:color w:val="000000"/>
        </w:rPr>
        <w:t>DA</w:t>
      </w:r>
      <w:r w:rsidR="00883DDE" w:rsidRPr="00906BFB">
        <w:rPr>
          <w:rFonts w:ascii="Book Antiqua" w:eastAsia="Book Antiqua" w:hAnsi="Book Antiqua" w:cs="Book Antiqua"/>
          <w:color w:val="000000"/>
          <w:vertAlign w:val="superscript"/>
        </w:rPr>
        <w:t>[</w:t>
      </w:r>
      <w:proofErr w:type="gramEnd"/>
      <w:r w:rsidR="00883DDE" w:rsidRPr="00906BFB">
        <w:rPr>
          <w:rFonts w:ascii="Book Antiqua" w:eastAsia="Book Antiqua" w:hAnsi="Book Antiqua" w:cs="Book Antiqua"/>
          <w:color w:val="000000"/>
          <w:vertAlign w:val="superscript"/>
        </w:rPr>
        <w:t>9]</w:t>
      </w:r>
      <w:r w:rsidRPr="00906BFB">
        <w:rPr>
          <w:rFonts w:ascii="Book Antiqua" w:eastAsia="Book Antiqua" w:hAnsi="Book Antiqua" w:cs="Book Antiqua"/>
          <w:color w:val="000000"/>
        </w:rPr>
        <w:t xml:space="preserve"> is an extension of PLS applied in multi-class classification. It selects the most discriminant variables to classify patients, using Lasso penalization. By means of the </w:t>
      </w:r>
      <w:proofErr w:type="spellStart"/>
      <w:r w:rsidRPr="00906BFB">
        <w:rPr>
          <w:rFonts w:ascii="Book Antiqua" w:eastAsia="Book Antiqua" w:hAnsi="Book Antiqua" w:cs="Book Antiqua"/>
          <w:color w:val="000000"/>
        </w:rPr>
        <w:t>mixOmics</w:t>
      </w:r>
      <w:proofErr w:type="spellEnd"/>
      <w:r w:rsidRPr="00906BFB">
        <w:rPr>
          <w:rFonts w:ascii="Book Antiqua" w:eastAsia="Book Antiqua" w:hAnsi="Book Antiqua" w:cs="Book Antiqua"/>
          <w:color w:val="000000"/>
        </w:rPr>
        <w:t xml:space="preserve"> R </w:t>
      </w:r>
      <w:proofErr w:type="gramStart"/>
      <w:r w:rsidRPr="00906BFB">
        <w:rPr>
          <w:rFonts w:ascii="Book Antiqua" w:eastAsia="Book Antiqua" w:hAnsi="Book Antiqua" w:cs="Book Antiqua"/>
          <w:color w:val="000000"/>
        </w:rPr>
        <w:t>package</w:t>
      </w:r>
      <w:r w:rsidR="00883DDE" w:rsidRPr="00906BFB">
        <w:rPr>
          <w:rFonts w:ascii="Book Antiqua" w:eastAsia="Book Antiqua" w:hAnsi="Book Antiqua" w:cs="Book Antiqua"/>
          <w:color w:val="000000"/>
          <w:vertAlign w:val="superscript"/>
        </w:rPr>
        <w:t>[</w:t>
      </w:r>
      <w:proofErr w:type="gramEnd"/>
      <w:r w:rsidR="00883DDE" w:rsidRPr="00906BFB">
        <w:rPr>
          <w:rFonts w:ascii="Book Antiqua" w:eastAsia="Book Antiqua" w:hAnsi="Book Antiqua" w:cs="Book Antiqua"/>
          <w:color w:val="000000"/>
          <w:vertAlign w:val="superscript"/>
        </w:rPr>
        <w:t>23]</w:t>
      </w:r>
      <w:r w:rsidRPr="00906BFB">
        <w:rPr>
          <w:rFonts w:ascii="Book Antiqua" w:eastAsia="Book Antiqua" w:hAnsi="Book Antiqua" w:cs="Book Antiqua"/>
          <w:color w:val="000000"/>
        </w:rPr>
        <w:t xml:space="preserve"> three components of miRNAs were identified to predict cancer in all patients. The number of selected variables for each of the three components was chosen based on the lowest average balanced classification </w:t>
      </w:r>
      <w:r w:rsidRPr="00906BFB">
        <w:rPr>
          <w:rFonts w:ascii="Book Antiqua" w:eastAsia="Book Antiqua" w:hAnsi="Book Antiqua" w:cs="Book Antiqua"/>
          <w:color w:val="000000"/>
        </w:rPr>
        <w:lastRenderedPageBreak/>
        <w:t xml:space="preserve">error rate with centroids after tuning of the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model using the selected number of components and 5-fold cross-validation with 10 repeats. The linear programming problem associated with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may be succinctly described as: </w:t>
      </w:r>
    </w:p>
    <w:p w14:paraId="406732D1" w14:textId="102DF597" w:rsidR="007B0E57" w:rsidRPr="00615C43" w:rsidRDefault="00F36990" w:rsidP="00F36990">
      <w:pPr>
        <w:spacing w:line="360" w:lineRule="auto"/>
        <w:ind w:firstLineChars="200" w:firstLine="560"/>
        <w:jc w:val="both"/>
        <w:rPr>
          <w:rFonts w:ascii="Helvetica" w:hAnsi="Helvetica" w:cs="Helvetica"/>
          <w:color w:val="000000"/>
          <w:sz w:val="28"/>
          <w:szCs w:val="28"/>
          <w:lang w:val="en-GB"/>
        </w:rPr>
      </w:pPr>
      <m:oMathPara>
        <m:oMathParaPr>
          <m:jc m:val="center"/>
        </m:oMathParaPr>
        <m:oMath>
          <m:r>
            <m:rPr>
              <m:sty m:val="p"/>
            </m:rPr>
            <w:rPr>
              <w:rFonts w:ascii="Cambria Math" w:hAnsi="Cambria Math" w:cs="Helvetica"/>
              <w:noProof/>
              <w:color w:val="000000"/>
              <w:sz w:val="28"/>
              <w:szCs w:val="28"/>
              <w:lang w:eastAsia="zh-CN"/>
            </w:rPr>
            <w:drawing>
              <wp:inline distT="0" distB="0" distL="0" distR="0" wp14:anchorId="375038F9" wp14:editId="42721866">
                <wp:extent cx="5364000" cy="3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5364000" cy="360000"/>
                        </a:xfrm>
                        <a:prstGeom prst="rect">
                          <a:avLst/>
                        </a:prstGeom>
                      </pic:spPr>
                    </pic:pic>
                  </a:graphicData>
                </a:graphic>
              </wp:inline>
            </w:drawing>
          </m:r>
        </m:oMath>
      </m:oMathPara>
    </w:p>
    <w:p w14:paraId="52154C19" w14:textId="1CA28772" w:rsidR="00A77B3E" w:rsidRPr="00906BFB" w:rsidRDefault="00614A0E"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W</w:t>
      </w:r>
      <w:r w:rsidR="00045FCD" w:rsidRPr="00906BFB">
        <w:rPr>
          <w:rFonts w:ascii="Book Antiqua" w:eastAsia="Book Antiqua" w:hAnsi="Book Antiqua" w:cs="Book Antiqua"/>
          <w:color w:val="000000"/>
        </w:rPr>
        <w:t>here</w:t>
      </w:r>
      <w:r>
        <w:rPr>
          <w:rFonts w:ascii="Book Antiqua" w:eastAsia="Book Antiqua" w:hAnsi="Book Antiqua" w:cs="Book Antiqua"/>
          <w:color w:val="000000"/>
        </w:rPr>
        <w:t xml:space="preserve"> </w:t>
      </w:r>
      <w:r w:rsidR="00045FCD" w:rsidRPr="00906BFB">
        <w:rPr>
          <w:rFonts w:ascii="Book Antiqua" w:eastAsia="Book Antiqua" w:hAnsi="Book Antiqua" w:cs="Book Antiqua"/>
          <w:color w:val="000000"/>
        </w:rPr>
        <w:t xml:space="preserve"> </w:t>
      </w:r>
      <m:oMath>
        <m:r>
          <m:rPr>
            <m:sty m:val="p"/>
          </m:rPr>
          <w:rPr>
            <w:rFonts w:ascii="Cambria Math" w:hAnsi="Cambria Math" w:cs="Helvetica"/>
            <w:noProof/>
            <w:color w:val="000000"/>
            <w:sz w:val="28"/>
            <w:szCs w:val="28"/>
            <w:lang w:eastAsia="zh-CN"/>
          </w:rPr>
          <w:drawing>
            <wp:inline distT="0" distB="0" distL="0" distR="0" wp14:anchorId="630F93C4" wp14:editId="242CA3AB">
              <wp:extent cx="2329200" cy="18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
                        <a:extLst>
                          <a:ext uri="{28A0092B-C50C-407E-A947-70E740481C1C}">
                            <a14:useLocalDpi xmlns:a14="http://schemas.microsoft.com/office/drawing/2010/main" val="0"/>
                          </a:ext>
                        </a:extLst>
                      </a:blip>
                      <a:stretch>
                        <a:fillRect/>
                      </a:stretch>
                    </pic:blipFill>
                    <pic:spPr>
                      <a:xfrm>
                        <a:off x="0" y="0"/>
                        <a:ext cx="2329200" cy="180000"/>
                      </a:xfrm>
                      <a:prstGeom prst="rect">
                        <a:avLst/>
                      </a:prstGeom>
                    </pic:spPr>
                  </pic:pic>
                </a:graphicData>
              </a:graphic>
            </wp:inline>
          </w:drawing>
        </m:r>
      </m:oMath>
      <w:r w:rsidR="00E6478A">
        <w:rPr>
          <w:rFonts w:ascii="Book Antiqua" w:eastAsia="Book Antiqua" w:hAnsi="Book Antiqua" w:cs="Book Antiqua"/>
          <w:color w:val="000000"/>
        </w:rPr>
        <w:t xml:space="preserve">, </w:t>
      </w:r>
      <w:r w:rsidR="00045FCD" w:rsidRPr="00906BFB">
        <w:rPr>
          <w:rFonts w:ascii="Book Antiqua" w:eastAsia="Book Antiqua" w:hAnsi="Book Antiqua" w:cs="Book Antiqua"/>
          <w:color w:val="000000"/>
        </w:rPr>
        <w:t xml:space="preserve">is applied component-wise in the vector </w:t>
      </w:r>
      <m:oMath>
        <m:sSub>
          <m:sSubPr>
            <m:ctrlPr>
              <w:rPr>
                <w:rFonts w:ascii="Cambria Math" w:eastAsia="Book Antiqua" w:hAnsi="Cambria Math" w:cs="Book Antiqua"/>
                <w:i/>
                <w:color w:val="000000"/>
              </w:rPr>
            </m:ctrlPr>
          </m:sSubPr>
          <m:e>
            <m:r>
              <w:rPr>
                <w:rFonts w:ascii="Cambria Math" w:eastAsia="Book Antiqua" w:hAnsi="Cambria Math" w:cs="Book Antiqua"/>
                <w:color w:val="000000"/>
              </w:rPr>
              <m:t>u</m:t>
            </m:r>
          </m:e>
          <m:sub>
            <m:r>
              <w:rPr>
                <w:rFonts w:ascii="Cambria Math" w:eastAsia="Book Antiqua" w:hAnsi="Cambria Math" w:cs="Book Antiqua"/>
                <w:color w:val="000000"/>
              </w:rPr>
              <m:t>i</m:t>
            </m:r>
          </m:sub>
        </m:sSub>
      </m:oMath>
      <w:r w:rsidR="00045FCD" w:rsidRPr="00906BFB">
        <w:rPr>
          <w:rFonts w:ascii="Book Antiqua" w:eastAsia="Book Antiqua" w:hAnsi="Book Antiqua" w:cs="Book Antiqua"/>
          <w:color w:val="000000"/>
          <w:position w:val="-2"/>
        </w:rPr>
        <w:t xml:space="preserve"> </w:t>
      </w:r>
      <w:r w:rsidR="00045FCD" w:rsidRPr="00906BFB">
        <w:rPr>
          <w:rFonts w:ascii="Book Antiqua" w:eastAsia="Book Antiqua" w:hAnsi="Book Antiqua" w:cs="Book Antiqua"/>
          <w:color w:val="000000"/>
        </w:rPr>
        <w:t>(</w:t>
      </w:r>
      <w:r w:rsidR="00045FCD" w:rsidRPr="00906BFB">
        <w:rPr>
          <w:rFonts w:ascii="Book Antiqua" w:eastAsia="Book Antiqua" w:hAnsi="Book Antiqua" w:cs="Book Antiqua"/>
          <w:i/>
          <w:color w:val="000000"/>
        </w:rPr>
        <w:t>i.e</w:t>
      </w:r>
      <w:r w:rsidR="00045FCD" w:rsidRPr="00906BFB">
        <w:rPr>
          <w:rFonts w:ascii="Book Antiqua" w:eastAsia="Book Antiqua" w:hAnsi="Book Antiqua" w:cs="Book Antiqua"/>
          <w:color w:val="000000"/>
        </w:rPr>
        <w:t xml:space="preserve">., the left singular vector from the Singular Value Decomposition (SVD) of the miRNA matrix expression M) and acts as the relaxed thresholding function that scales the Lasso penalty </w:t>
      </w:r>
      <w:proofErr w:type="gramStart"/>
      <w:r w:rsidR="00045FCD" w:rsidRPr="00906BFB">
        <w:rPr>
          <w:rFonts w:ascii="Book Antiqua" w:eastAsia="Book Antiqua" w:hAnsi="Book Antiqua" w:cs="Book Antiqua"/>
          <w:color w:val="000000"/>
        </w:rPr>
        <w:t>functions</w:t>
      </w:r>
      <w:r w:rsidR="0093050A" w:rsidRPr="00906BFB">
        <w:rPr>
          <w:rFonts w:ascii="Book Antiqua" w:eastAsia="Book Antiqua" w:hAnsi="Book Antiqua" w:cs="Book Antiqua"/>
          <w:color w:val="000000"/>
          <w:vertAlign w:val="superscript"/>
        </w:rPr>
        <w:t>[</w:t>
      </w:r>
      <w:proofErr w:type="gramEnd"/>
      <w:r w:rsidR="0093050A" w:rsidRPr="00906BFB">
        <w:rPr>
          <w:rFonts w:ascii="Book Antiqua" w:eastAsia="Book Antiqua" w:hAnsi="Book Antiqua" w:cs="Book Antiqua"/>
          <w:color w:val="000000"/>
          <w:vertAlign w:val="superscript"/>
        </w:rPr>
        <w:t>24]</w:t>
      </w:r>
      <w:r w:rsidR="00045FCD" w:rsidRPr="00906BFB">
        <w:rPr>
          <w:rFonts w:ascii="Book Antiqua" w:eastAsia="Book Antiqua" w:hAnsi="Book Antiqua" w:cs="Book Antiqua"/>
          <w:color w:val="000000"/>
        </w:rPr>
        <w:t>. Thus</w:t>
      </w:r>
      <w:r w:rsidR="00E6478A">
        <w:rPr>
          <w:rFonts w:ascii="Book Antiqua" w:eastAsia="Book Antiqua" w:hAnsi="Book Antiqua" w:cs="Book Antiqua"/>
          <w:color w:val="000000"/>
        </w:rPr>
        <w:t>,</w:t>
      </w:r>
      <w:r w:rsidR="00045FCD" w:rsidRPr="00906BFB">
        <w:rPr>
          <w:rFonts w:ascii="Book Antiqua" w:eastAsia="Book Antiqua" w:hAnsi="Book Antiqua" w:cs="Book Antiqua"/>
          <w:color w:val="000000"/>
        </w:rPr>
        <w:t xml:space="preserve"> λ is the penalization parameter to tune.</w:t>
      </w:r>
    </w:p>
    <w:p w14:paraId="065A6264" w14:textId="24304133" w:rsidR="00B550AA" w:rsidRDefault="00045FCD" w:rsidP="00906BFB">
      <w:pPr>
        <w:spacing w:line="360" w:lineRule="auto"/>
        <w:ind w:firstLineChars="200" w:firstLine="480"/>
        <w:jc w:val="both"/>
        <w:rPr>
          <w:rFonts w:ascii="Book Antiqua" w:hAnsi="Book Antiqua"/>
          <w:lang w:eastAsia="zh-CN"/>
        </w:rPr>
      </w:pPr>
      <w:r w:rsidRPr="00906BFB">
        <w:rPr>
          <w:rFonts w:ascii="Book Antiqua" w:eastAsia="Book Antiqua" w:hAnsi="Book Antiqua" w:cs="Book Antiqua"/>
          <w:color w:val="000000"/>
        </w:rPr>
        <w:t xml:space="preserve">Each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axe is constructed by a convex linear combination of a miRNA. Hence, the coordinate of any given </w:t>
      </w:r>
      <w:r w:rsidR="00B5332C" w:rsidRPr="00906BFB">
        <w:rPr>
          <w:rFonts w:ascii="Book Antiqua" w:eastAsia="Book Antiqua" w:hAnsi="Book Antiqua" w:cs="Book Antiqua"/>
          <w:color w:val="000000"/>
        </w:rPr>
        <w:t>patient</w:t>
      </w:r>
      <w:r w:rsidR="00B5332C">
        <w:rPr>
          <w:rFonts w:ascii="Book Antiqua" w:eastAsia="Book Antiqua" w:hAnsi="Book Antiqua" w:cs="Book Antiqua"/>
          <w:color w:val="000000"/>
        </w:rPr>
        <w:t xml:space="preserve"> </w:t>
      </w:r>
      <w:r w:rsidRPr="00906BFB">
        <w:rPr>
          <w:rFonts w:ascii="Book Antiqua" w:eastAsia="Book Antiqua" w:hAnsi="Book Antiqua" w:cs="Book Antiqua"/>
          <w:color w:val="000000"/>
        </w:rPr>
        <w:t>on that axe is described by:</w:t>
      </w:r>
      <w:r w:rsidR="005D5ED2" w:rsidRPr="00906BFB">
        <w:rPr>
          <w:rFonts w:ascii="Book Antiqua" w:hAnsi="Book Antiqua"/>
          <w:lang w:eastAsia="zh-CN"/>
        </w:rPr>
        <w:t xml:space="preserve"> </w:t>
      </w:r>
    </w:p>
    <w:p w14:paraId="27ADFB78" w14:textId="1D2A7519" w:rsidR="00B550AA" w:rsidRDefault="00B550AA" w:rsidP="00906BFB">
      <w:pPr>
        <w:spacing w:line="360" w:lineRule="auto"/>
        <w:ind w:firstLineChars="200" w:firstLine="560"/>
        <w:jc w:val="both"/>
        <w:rPr>
          <w:rFonts w:ascii="Book Antiqua" w:eastAsia="Book Antiqua" w:hAnsi="Book Antiqua" w:cs="Book Antiqua"/>
          <w:color w:val="000000"/>
        </w:rPr>
      </w:pPr>
      <m:oMathPara>
        <m:oMath>
          <m:r>
            <w:rPr>
              <w:rFonts w:ascii="Cambria Math" w:hAnsi="Cambria Math" w:cs="Helvetica"/>
              <w:i/>
              <w:noProof/>
              <w:color w:val="000000"/>
              <w:sz w:val="28"/>
              <w:szCs w:val="28"/>
              <w:lang w:eastAsia="zh-CN"/>
            </w:rPr>
            <w:drawing>
              <wp:inline distT="0" distB="0" distL="0" distR="0" wp14:anchorId="7FBC2A29" wp14:editId="29962FAE">
                <wp:extent cx="1382400" cy="504000"/>
                <wp:effectExtent l="0" t="0" r="1905" b="4445"/>
                <wp:docPr id="10" name="Picture 1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hape&#10;&#10;Description automatically generated with medium confidence"/>
                        <pic:cNvPicPr/>
                      </pic:nvPicPr>
                      <pic:blipFill>
                        <a:blip r:embed="rId9">
                          <a:extLst>
                            <a:ext uri="{28A0092B-C50C-407E-A947-70E740481C1C}">
                              <a14:useLocalDpi xmlns:a14="http://schemas.microsoft.com/office/drawing/2010/main" val="0"/>
                            </a:ext>
                          </a:extLst>
                        </a:blip>
                        <a:stretch>
                          <a:fillRect/>
                        </a:stretch>
                      </pic:blipFill>
                      <pic:spPr>
                        <a:xfrm>
                          <a:off x="0" y="0"/>
                          <a:ext cx="1382400" cy="504000"/>
                        </a:xfrm>
                        <a:prstGeom prst="rect">
                          <a:avLst/>
                        </a:prstGeom>
                      </pic:spPr>
                    </pic:pic>
                  </a:graphicData>
                </a:graphic>
              </wp:inline>
            </w:drawing>
          </m:r>
        </m:oMath>
      </m:oMathPara>
    </w:p>
    <w:p w14:paraId="16154290" w14:textId="6C6988B2" w:rsidR="00A77B3E" w:rsidRPr="00906BFB" w:rsidRDefault="00045FCD"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 xml:space="preserve">Then applying the majority vote criterion, any given individual having been calculated to have a probability &gt; 0.5 in at least 2 out of 3 PLS-DA axes is considered misclassified. </w:t>
      </w:r>
    </w:p>
    <w:p w14:paraId="48A73BDE" w14:textId="77777777" w:rsidR="005D5ED2" w:rsidRPr="00906BFB" w:rsidRDefault="005D5ED2" w:rsidP="00906BFB">
      <w:pPr>
        <w:spacing w:line="360" w:lineRule="auto"/>
        <w:jc w:val="both"/>
        <w:rPr>
          <w:rFonts w:ascii="Book Antiqua" w:eastAsia="Book Antiqua" w:hAnsi="Book Antiqua" w:cs="Book Antiqua"/>
          <w:b/>
          <w:bCs/>
          <w:i/>
          <w:iCs/>
          <w:color w:val="000000"/>
        </w:rPr>
      </w:pPr>
    </w:p>
    <w:p w14:paraId="52B09E45" w14:textId="77777777" w:rsidR="005D5ED2" w:rsidRPr="00906BFB" w:rsidRDefault="00045FCD" w:rsidP="00906BFB">
      <w:pPr>
        <w:spacing w:line="360" w:lineRule="auto"/>
        <w:jc w:val="both"/>
        <w:rPr>
          <w:rFonts w:ascii="Book Antiqua" w:eastAsia="Book Antiqua" w:hAnsi="Book Antiqua" w:cs="Book Antiqua"/>
          <w:b/>
          <w:bCs/>
          <w:i/>
          <w:iCs/>
          <w:color w:val="000000"/>
        </w:rPr>
      </w:pPr>
      <w:r w:rsidRPr="00906BFB">
        <w:rPr>
          <w:rFonts w:ascii="Book Antiqua" w:eastAsia="Book Antiqua" w:hAnsi="Book Antiqua" w:cs="Book Antiqua"/>
          <w:b/>
          <w:bCs/>
          <w:i/>
          <w:iCs/>
          <w:color w:val="000000"/>
        </w:rPr>
        <w:t xml:space="preserve">Classification of </w:t>
      </w:r>
      <w:r w:rsidR="005D5ED2" w:rsidRPr="00906BFB">
        <w:rPr>
          <w:rFonts w:ascii="Book Antiqua" w:eastAsia="Book Antiqua" w:hAnsi="Book Antiqua" w:cs="Book Antiqua"/>
          <w:b/>
          <w:bCs/>
          <w:i/>
          <w:iCs/>
          <w:color w:val="000000"/>
        </w:rPr>
        <w:t>patients</w:t>
      </w:r>
    </w:p>
    <w:p w14:paraId="11926F98" w14:textId="22C6BCA7" w:rsidR="001F77C3" w:rsidRDefault="00045FCD" w:rsidP="00906BFB">
      <w:pPr>
        <w:spacing w:line="360" w:lineRule="auto"/>
        <w:jc w:val="both"/>
        <w:rPr>
          <w:rFonts w:ascii="Book Antiqua" w:hAnsi="Book Antiqua" w:cs="Segoe UI"/>
          <w:noProof/>
          <w:lang w:eastAsia="zh-CN"/>
        </w:rPr>
      </w:pPr>
      <w:r w:rsidRPr="00906BFB">
        <w:rPr>
          <w:rFonts w:ascii="Book Antiqua" w:eastAsia="Book Antiqua" w:hAnsi="Book Antiqua" w:cs="Book Antiqua"/>
          <w:color w:val="000000"/>
        </w:rPr>
        <w:t>In an early exploratory classification, we based our results on the Euclidian distance of miRNA intensities across patients. Nevertheless, the high sensitivity of the Euclidean-based norm to heterogenous data and non-linearity produced a poor classification</w:t>
      </w:r>
      <w:r w:rsidR="00E90502">
        <w:rPr>
          <w:rFonts w:ascii="Book Antiqua" w:eastAsia="Book Antiqua" w:hAnsi="Book Antiqua" w:cs="Book Antiqua"/>
          <w:color w:val="000000"/>
        </w:rPr>
        <w:t xml:space="preserve"> (</w:t>
      </w:r>
      <w:r w:rsidR="00E90502" w:rsidRPr="00E90502">
        <w:rPr>
          <w:rFonts w:ascii="Book Antiqua" w:eastAsia="Book Antiqua" w:hAnsi="Book Antiqua" w:cs="Book Antiqua"/>
          <w:color w:val="000000"/>
        </w:rPr>
        <w:t>Supplementary Figure 2</w:t>
      </w:r>
      <w:r w:rsidR="00E90502">
        <w:rPr>
          <w:rFonts w:ascii="Book Antiqua" w:eastAsia="Book Antiqua" w:hAnsi="Book Antiqua" w:cs="Book Antiqua"/>
          <w:color w:val="000000"/>
        </w:rPr>
        <w:t>)</w:t>
      </w:r>
      <w:r w:rsidRPr="00906BFB">
        <w:rPr>
          <w:rFonts w:ascii="Book Antiqua" w:eastAsia="Book Antiqua" w:hAnsi="Book Antiqua" w:cs="Book Antiqua"/>
          <w:color w:val="000000"/>
        </w:rPr>
        <w:t xml:space="preserve">. Anyway, this first classification definitively clued us in on the miRNA signature’s </w:t>
      </w:r>
      <w:proofErr w:type="spellStart"/>
      <w:r w:rsidRPr="00906BFB">
        <w:rPr>
          <w:rFonts w:ascii="Book Antiqua" w:eastAsia="Book Antiqua" w:hAnsi="Book Antiqua" w:cs="Book Antiqua"/>
          <w:color w:val="000000"/>
        </w:rPr>
        <w:t>optimisation</w:t>
      </w:r>
      <w:proofErr w:type="spellEnd"/>
      <w:r w:rsidRPr="00906BFB">
        <w:rPr>
          <w:rFonts w:ascii="Book Antiqua" w:eastAsia="Book Antiqua" w:hAnsi="Book Antiqua" w:cs="Book Antiqua"/>
          <w:color w:val="000000"/>
        </w:rPr>
        <w:t xml:space="preserve">. Next, to prevent the non-linear effect of our measurements in classification, we contemplated the employment of learning methods. Thus, the main purpose random forests and support vector machines pursue is the re-construction of a minimal CRC network that could lead to optimally stratify the IBD patients evaluating the associated miRNA signature. These two methods are powerful tools to predict patients developing CRC that perform well in different classification </w:t>
      </w:r>
      <w:r w:rsidRPr="00906BFB">
        <w:rPr>
          <w:rFonts w:ascii="Book Antiqua" w:eastAsia="Book Antiqua" w:hAnsi="Book Antiqua" w:cs="Book Antiqua"/>
          <w:color w:val="000000"/>
        </w:rPr>
        <w:lastRenderedPageBreak/>
        <w:t xml:space="preserve">issues. Briefly, RF is a machine learning method for classification based on decision tree and probabilities, introduced </w:t>
      </w:r>
      <w:proofErr w:type="gramStart"/>
      <w:r w:rsidRPr="00906BFB">
        <w:rPr>
          <w:rFonts w:ascii="Book Antiqua" w:eastAsia="Book Antiqua" w:hAnsi="Book Antiqua" w:cs="Book Antiqua"/>
          <w:color w:val="000000"/>
        </w:rPr>
        <w:t>in</w:t>
      </w:r>
      <w:r w:rsidR="00EF2535" w:rsidRPr="00906BFB">
        <w:rPr>
          <w:rFonts w:ascii="Book Antiqua" w:eastAsia="Book Antiqua" w:hAnsi="Book Antiqua" w:cs="Book Antiqua"/>
          <w:color w:val="000000"/>
          <w:vertAlign w:val="superscript"/>
        </w:rPr>
        <w:t>[</w:t>
      </w:r>
      <w:proofErr w:type="gramEnd"/>
      <w:r w:rsidR="00EF2535" w:rsidRPr="00906BFB">
        <w:rPr>
          <w:rFonts w:ascii="Book Antiqua" w:eastAsia="Book Antiqua" w:hAnsi="Book Antiqua" w:cs="Book Antiqua"/>
          <w:color w:val="000000"/>
          <w:vertAlign w:val="superscript"/>
        </w:rPr>
        <w:t>10]</w:t>
      </w:r>
      <w:r w:rsidRPr="00906BFB">
        <w:rPr>
          <w:rFonts w:ascii="Book Antiqua" w:eastAsia="Book Antiqua" w:hAnsi="Book Antiqua" w:cs="Book Antiqua"/>
          <w:color w:val="000000"/>
        </w:rPr>
        <w:t xml:space="preserve">, whereas SVM is a strong classifier with the aim of finding the optimal separation hyperplane of data by </w:t>
      </w:r>
      <w:proofErr w:type="spellStart"/>
      <w:r w:rsidRPr="00906BFB">
        <w:rPr>
          <w:rFonts w:ascii="Book Antiqua" w:eastAsia="Book Antiqua" w:hAnsi="Book Antiqua" w:cs="Book Antiqua"/>
          <w:color w:val="000000"/>
        </w:rPr>
        <w:t>maximising</w:t>
      </w:r>
      <w:proofErr w:type="spellEnd"/>
      <w:r w:rsidRPr="00906BFB">
        <w:rPr>
          <w:rFonts w:ascii="Book Antiqua" w:eastAsia="Book Antiqua" w:hAnsi="Book Antiqua" w:cs="Book Antiqua"/>
          <w:color w:val="000000"/>
        </w:rPr>
        <w:t xml:space="preserve"> the margin</w:t>
      </w:r>
      <w:r w:rsidR="00EF2535" w:rsidRPr="00906BFB">
        <w:rPr>
          <w:rFonts w:ascii="Book Antiqua" w:eastAsia="Book Antiqua" w:hAnsi="Book Antiqua" w:cs="Book Antiqua"/>
          <w:color w:val="000000"/>
          <w:vertAlign w:val="superscript"/>
        </w:rPr>
        <w:t>[25]</w:t>
      </w:r>
      <w:r w:rsidRPr="00906BFB">
        <w:rPr>
          <w:rFonts w:ascii="Book Antiqua" w:eastAsia="Book Antiqua" w:hAnsi="Book Antiqua" w:cs="Book Antiqua"/>
          <w:color w:val="000000"/>
        </w:rPr>
        <w:t xml:space="preserve">. A total of 5,000 trees were conducted for RF analysis. The SVM was implemented using a </w:t>
      </w:r>
      <w:r w:rsidRPr="00EF02DD">
        <w:rPr>
          <w:rFonts w:ascii="Book Antiqua" w:eastAsia="Book Antiqua" w:hAnsi="Book Antiqua" w:cs="Book Antiqua"/>
          <w:color w:val="000000"/>
        </w:rPr>
        <w:t xml:space="preserve">linear kernel, </w:t>
      </w:r>
      <w:r w:rsidRPr="00EF02DD">
        <w:rPr>
          <w:rFonts w:ascii="Book Antiqua" w:eastAsia="Book Antiqua" w:hAnsi="Book Antiqua" w:cs="Book Antiqua"/>
          <w:i/>
          <w:color w:val="000000"/>
        </w:rPr>
        <w:t>i.e</w:t>
      </w:r>
      <w:r w:rsidRPr="00EF02DD">
        <w:rPr>
          <w:rFonts w:ascii="Book Antiqua" w:eastAsia="Book Antiqua" w:hAnsi="Book Antiqua" w:cs="Book Antiqua"/>
          <w:color w:val="000000"/>
        </w:rPr>
        <w:t>.,</w:t>
      </w:r>
      <w:r w:rsidR="00EF2535" w:rsidRPr="00906BFB">
        <w:rPr>
          <w:rFonts w:ascii="Book Antiqua" w:eastAsia="Segoe UI" w:hAnsi="Book Antiqua" w:cs="Segoe UI"/>
          <w:noProof/>
          <w:lang w:eastAsia="zh-CN"/>
        </w:rPr>
        <w:t xml:space="preserve"> </w:t>
      </w:r>
      <m:oMath>
        <m:r>
          <m:rPr>
            <m:sty m:val="p"/>
          </m:rPr>
          <w:rPr>
            <w:rFonts w:ascii="Cambria Math" w:hAnsi="Cambria Math" w:cs="Helvetica"/>
            <w:noProof/>
            <w:color w:val="000000"/>
            <w:sz w:val="28"/>
            <w:szCs w:val="28"/>
            <w:lang w:eastAsia="zh-CN"/>
          </w:rPr>
          <w:drawing>
            <wp:inline distT="0" distB="0" distL="0" distR="0" wp14:anchorId="7DC8458A" wp14:editId="5D5504D9">
              <wp:extent cx="1648800" cy="252000"/>
              <wp:effectExtent l="0" t="0" r="2540" b="2540"/>
              <wp:docPr id="12" name="Picture 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48800" cy="252000"/>
                      </a:xfrm>
                      <a:prstGeom prst="rect">
                        <a:avLst/>
                      </a:prstGeom>
                    </pic:spPr>
                  </pic:pic>
                </a:graphicData>
              </a:graphic>
            </wp:inline>
          </w:drawing>
        </m:r>
      </m:oMath>
      <w:r w:rsidR="00317AB8">
        <w:rPr>
          <w:rFonts w:ascii="Book Antiqua" w:eastAsia="Segoe UI" w:hAnsi="Book Antiqua" w:cs="Segoe UI"/>
          <w:noProof/>
          <w:lang w:eastAsia="zh-CN"/>
        </w:rPr>
        <w:t xml:space="preserve"> </w:t>
      </w:r>
      <w:r w:rsidRPr="00906BFB">
        <w:rPr>
          <w:rFonts w:ascii="Book Antiqua" w:eastAsia="Book Antiqua" w:hAnsi="Book Antiqua" w:cs="Book Antiqua"/>
          <w:color w:val="000000"/>
        </w:rPr>
        <w:t>with bandwidth and including soft-</w:t>
      </w:r>
      <w:proofErr w:type="spellStart"/>
      <w:r w:rsidRPr="00906BFB">
        <w:rPr>
          <w:rFonts w:ascii="Book Antiqua" w:eastAsia="Book Antiqua" w:hAnsi="Book Antiqua" w:cs="Book Antiqua"/>
          <w:color w:val="000000"/>
        </w:rPr>
        <w:t>regularisation</w:t>
      </w:r>
      <w:proofErr w:type="spellEnd"/>
      <w:r w:rsidRPr="00906BFB">
        <w:rPr>
          <w:rFonts w:ascii="Book Antiqua" w:eastAsia="Book Antiqua" w:hAnsi="Book Antiqua" w:cs="Book Antiqua"/>
          <w:color w:val="000000"/>
        </w:rPr>
        <w:t xml:space="preserve"> with Sequential Minimal Optimization (SMO) as solver to find the optimal hyperplane well separating classes. The general out- put of a binary SVM classifier can be computed by the following expression:</w:t>
      </w:r>
      <w:r w:rsidR="00EA5D6A" w:rsidRPr="00906BFB">
        <w:rPr>
          <w:rFonts w:ascii="Book Antiqua" w:hAnsi="Book Antiqua" w:cs="Segoe UI"/>
          <w:noProof/>
          <w:lang w:eastAsia="zh-CN"/>
        </w:rPr>
        <w:t xml:space="preserve"> </w:t>
      </w:r>
    </w:p>
    <w:p w14:paraId="25D5CC90" w14:textId="77777777" w:rsidR="00C96454" w:rsidRDefault="00C96454" w:rsidP="00C96454">
      <w:pPr>
        <w:spacing w:line="360" w:lineRule="auto"/>
        <w:jc w:val="center"/>
        <w:rPr>
          <w:rFonts w:ascii="Book Antiqua" w:eastAsia="Book Antiqua" w:hAnsi="Book Antiqua" w:cs="Book Antiqua"/>
          <w:color w:val="000000"/>
        </w:rPr>
      </w:pPr>
      <w:r>
        <w:rPr>
          <w:rFonts w:ascii="Helvetica" w:hAnsi="Helvetica" w:cs="Helvetica"/>
          <w:noProof/>
          <w:color w:val="000000"/>
          <w:sz w:val="28"/>
          <w:szCs w:val="28"/>
          <w:lang w:eastAsia="zh-CN"/>
        </w:rPr>
        <w:drawing>
          <wp:inline distT="0" distB="0" distL="0" distR="0" wp14:anchorId="02DDFE9A" wp14:editId="2380CB9B">
            <wp:extent cx="4683600" cy="540000"/>
            <wp:effectExtent l="0" t="0" r="317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a:extLst>
                        <a:ext uri="{28A0092B-C50C-407E-A947-70E740481C1C}">
                          <a14:useLocalDpi xmlns:a14="http://schemas.microsoft.com/office/drawing/2010/main" val="0"/>
                        </a:ext>
                      </a:extLst>
                    </a:blip>
                    <a:stretch>
                      <a:fillRect/>
                    </a:stretch>
                  </pic:blipFill>
                  <pic:spPr>
                    <a:xfrm>
                      <a:off x="0" y="0"/>
                      <a:ext cx="4683600" cy="540000"/>
                    </a:xfrm>
                    <a:prstGeom prst="rect">
                      <a:avLst/>
                    </a:prstGeom>
                  </pic:spPr>
                </pic:pic>
              </a:graphicData>
            </a:graphic>
          </wp:inline>
        </w:drawing>
      </w:r>
    </w:p>
    <w:p w14:paraId="3EF6D476" w14:textId="34D9E292" w:rsidR="00A77B3E" w:rsidRPr="00906BFB" w:rsidRDefault="00045FCD" w:rsidP="00906BFB">
      <w:pPr>
        <w:spacing w:line="360" w:lineRule="auto"/>
        <w:jc w:val="both"/>
        <w:rPr>
          <w:rFonts w:ascii="Book Antiqua" w:eastAsia="Segoe UI" w:hAnsi="Book Antiqua" w:cs="Segoe UI"/>
          <w:noProof/>
          <w:lang w:eastAsia="zh-CN"/>
        </w:rPr>
      </w:pPr>
      <w:r w:rsidRPr="00906BFB">
        <w:rPr>
          <w:rFonts w:ascii="Book Antiqua" w:eastAsia="Book Antiqua" w:hAnsi="Book Antiqua" w:cs="Book Antiqua"/>
          <w:color w:val="000000"/>
        </w:rPr>
        <w:t xml:space="preserve">where </w:t>
      </w:r>
      <m:oMath>
        <m:r>
          <w:rPr>
            <w:rFonts w:ascii="Cambria Math" w:eastAsia="Book Antiqua" w:hAnsi="Cambria Math" w:cs="Book Antiqua"/>
            <w:color w:val="000000"/>
          </w:rPr>
          <m:t>α</m:t>
        </m:r>
      </m:oMath>
      <w:r w:rsidRPr="00684D7F">
        <w:rPr>
          <w:rFonts w:ascii="Book Antiqua" w:eastAsia="Book Antiqua" w:hAnsi="Book Antiqua" w:cs="Book Antiqua"/>
          <w:color w:val="000000"/>
          <w:position w:val="-2"/>
          <w:vertAlign w:val="subscript"/>
        </w:rPr>
        <w:t>i</w:t>
      </w:r>
      <w:r w:rsidRPr="00906BFB">
        <w:rPr>
          <w:rFonts w:ascii="Book Antiqua" w:eastAsia="Book Antiqua" w:hAnsi="Book Antiqua" w:cs="Book Antiqua"/>
          <w:color w:val="000000"/>
          <w:position w:val="-2"/>
        </w:rPr>
        <w:t xml:space="preserve"> </w:t>
      </w:r>
      <w:r w:rsidRPr="00906BFB">
        <w:rPr>
          <w:rFonts w:ascii="Book Antiqua" w:eastAsia="Book Antiqua" w:hAnsi="Book Antiqua" w:cs="Book Antiqua"/>
          <w:color w:val="000000"/>
        </w:rPr>
        <w:t xml:space="preserve">≥ 0 are </w:t>
      </w:r>
      <w:proofErr w:type="spellStart"/>
      <w:r w:rsidRPr="00906BFB">
        <w:rPr>
          <w:rFonts w:ascii="Book Antiqua" w:eastAsia="Book Antiqua" w:hAnsi="Book Antiqua" w:cs="Book Antiqua"/>
          <w:color w:val="000000"/>
        </w:rPr>
        <w:t>Lagrangian</w:t>
      </w:r>
      <w:proofErr w:type="spellEnd"/>
      <w:r w:rsidRPr="00906BFB">
        <w:rPr>
          <w:rFonts w:ascii="Book Antiqua" w:eastAsia="Book Antiqua" w:hAnsi="Book Antiqua" w:cs="Book Antiqua"/>
          <w:color w:val="000000"/>
        </w:rPr>
        <w:t xml:space="preserve"> multipliers obtained by solving a quadratic </w:t>
      </w:r>
      <w:proofErr w:type="spellStart"/>
      <w:r w:rsidRPr="00906BFB">
        <w:rPr>
          <w:rFonts w:ascii="Book Antiqua" w:eastAsia="Book Antiqua" w:hAnsi="Book Antiqua" w:cs="Book Antiqua"/>
          <w:color w:val="000000"/>
        </w:rPr>
        <w:t>optimisation</w:t>
      </w:r>
      <w:proofErr w:type="spellEnd"/>
      <w:r w:rsidRPr="00906BFB">
        <w:rPr>
          <w:rFonts w:ascii="Book Antiqua" w:eastAsia="Book Antiqua" w:hAnsi="Book Antiqua" w:cs="Book Antiqua"/>
          <w:color w:val="000000"/>
        </w:rPr>
        <w:t xml:space="preserve"> problem, b is the bias, and K is the above defined kernel function. We evaluated the performance of each patient’s classification using cross-validation with the </w:t>
      </w:r>
      <w:r w:rsidR="00EC1802" w:rsidRPr="00906BFB">
        <w:rPr>
          <w:rFonts w:ascii="Book Antiqua" w:eastAsia="Book Antiqua" w:hAnsi="Book Antiqua" w:cs="Book Antiqua"/>
          <w:color w:val="000000"/>
        </w:rPr>
        <w:t>LOO</w:t>
      </w:r>
      <w:r w:rsidRPr="00906BFB">
        <w:rPr>
          <w:rFonts w:ascii="Book Antiqua" w:eastAsia="Book Antiqua" w:hAnsi="Book Antiqua" w:cs="Book Antiqua"/>
          <w:color w:val="000000"/>
        </w:rPr>
        <w:t xml:space="preserve"> method. The RF classification was performed using the </w:t>
      </w:r>
      <w:proofErr w:type="spellStart"/>
      <w:r w:rsidRPr="00906BFB">
        <w:rPr>
          <w:rFonts w:ascii="Book Antiqua" w:eastAsia="Book Antiqua" w:hAnsi="Book Antiqua" w:cs="Book Antiqua"/>
          <w:i/>
          <w:iCs/>
          <w:color w:val="000000"/>
        </w:rPr>
        <w:t>randomForest</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function of the </w:t>
      </w:r>
      <w:r w:rsidRPr="00906BFB">
        <w:rPr>
          <w:rFonts w:ascii="Book Antiqua" w:eastAsia="Book Antiqua" w:hAnsi="Book Antiqua" w:cs="Book Antiqua"/>
          <w:i/>
          <w:iCs/>
          <w:color w:val="000000"/>
        </w:rPr>
        <w:t xml:space="preserve">random-Forest </w:t>
      </w:r>
      <w:r w:rsidRPr="00906BFB">
        <w:rPr>
          <w:rFonts w:ascii="Book Antiqua" w:eastAsia="Book Antiqua" w:hAnsi="Book Antiqua" w:cs="Book Antiqua"/>
          <w:color w:val="000000"/>
        </w:rPr>
        <w:t>R-</w:t>
      </w:r>
      <w:proofErr w:type="gramStart"/>
      <w:r w:rsidRPr="00906BFB">
        <w:rPr>
          <w:rFonts w:ascii="Book Antiqua" w:eastAsia="Book Antiqua" w:hAnsi="Book Antiqua" w:cs="Book Antiqua"/>
          <w:color w:val="000000"/>
        </w:rPr>
        <w:t>package</w:t>
      </w:r>
      <w:r w:rsidR="00EF2535" w:rsidRPr="00906BFB">
        <w:rPr>
          <w:rFonts w:ascii="Book Antiqua" w:eastAsia="Book Antiqua" w:hAnsi="Book Antiqua" w:cs="Book Antiqua"/>
          <w:color w:val="000000"/>
          <w:vertAlign w:val="superscript"/>
        </w:rPr>
        <w:t>[</w:t>
      </w:r>
      <w:proofErr w:type="gramEnd"/>
      <w:r w:rsidR="00EF2535" w:rsidRPr="00906BFB">
        <w:rPr>
          <w:rFonts w:ascii="Book Antiqua" w:eastAsia="Book Antiqua" w:hAnsi="Book Antiqua" w:cs="Book Antiqua"/>
          <w:color w:val="000000"/>
          <w:vertAlign w:val="superscript"/>
        </w:rPr>
        <w:t>26]</w:t>
      </w:r>
      <w:r w:rsidRPr="00906BFB">
        <w:rPr>
          <w:rFonts w:ascii="Book Antiqua" w:eastAsia="Book Antiqua" w:hAnsi="Book Antiqua" w:cs="Book Antiqua"/>
          <w:color w:val="000000"/>
        </w:rPr>
        <w:t xml:space="preserve">. Complementary, the variable importance (VIMP) of each miRNA for </w:t>
      </w:r>
      <w:proofErr w:type="gramStart"/>
      <w:r w:rsidRPr="00906BFB">
        <w:rPr>
          <w:rFonts w:ascii="Book Antiqua" w:eastAsia="Book Antiqua" w:hAnsi="Book Antiqua" w:cs="Book Antiqua"/>
          <w:color w:val="000000"/>
        </w:rPr>
        <w:t>RF</w:t>
      </w:r>
      <w:r w:rsidR="00EF2535" w:rsidRPr="00906BFB">
        <w:rPr>
          <w:rFonts w:ascii="Book Antiqua" w:eastAsia="Book Antiqua" w:hAnsi="Book Antiqua" w:cs="Book Antiqua"/>
          <w:color w:val="000000"/>
          <w:vertAlign w:val="superscript"/>
        </w:rPr>
        <w:t>[</w:t>
      </w:r>
      <w:proofErr w:type="gramEnd"/>
      <w:r w:rsidR="00EF2535" w:rsidRPr="00906BFB">
        <w:rPr>
          <w:rFonts w:ascii="Book Antiqua" w:eastAsia="Book Antiqua" w:hAnsi="Book Antiqua" w:cs="Book Antiqua"/>
          <w:color w:val="000000"/>
          <w:vertAlign w:val="superscript"/>
        </w:rPr>
        <w:t>27]</w:t>
      </w:r>
      <w:r w:rsidRPr="00906BFB">
        <w:rPr>
          <w:rFonts w:ascii="Book Antiqua" w:eastAsia="Book Antiqua" w:hAnsi="Book Antiqua" w:cs="Book Antiqua"/>
          <w:color w:val="000000"/>
        </w:rPr>
        <w:t xml:space="preserve"> was also calculated using the </w:t>
      </w:r>
      <w:proofErr w:type="spellStart"/>
      <w:r w:rsidRPr="00906BFB">
        <w:rPr>
          <w:rFonts w:ascii="Book Antiqua" w:eastAsia="Book Antiqua" w:hAnsi="Book Antiqua" w:cs="Book Antiqua"/>
          <w:i/>
          <w:iCs/>
          <w:color w:val="000000"/>
        </w:rPr>
        <w:t>varImp</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and </w:t>
      </w:r>
      <w:proofErr w:type="spellStart"/>
      <w:r w:rsidRPr="00906BFB">
        <w:rPr>
          <w:rFonts w:ascii="Book Antiqua" w:eastAsia="Book Antiqua" w:hAnsi="Book Antiqua" w:cs="Book Antiqua"/>
          <w:i/>
          <w:iCs/>
          <w:color w:val="000000"/>
        </w:rPr>
        <w:t>varImpPlot</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functions of the same pack- age. The </w:t>
      </w:r>
      <w:proofErr w:type="spellStart"/>
      <w:r w:rsidRPr="00906BFB">
        <w:rPr>
          <w:rFonts w:ascii="Book Antiqua" w:eastAsia="Book Antiqua" w:hAnsi="Book Antiqua" w:cs="Book Antiqua"/>
          <w:color w:val="000000"/>
        </w:rPr>
        <w:t>Matlab</w:t>
      </w:r>
      <w:proofErr w:type="spellEnd"/>
      <w:r w:rsidRPr="00906BFB">
        <w:rPr>
          <w:rFonts w:ascii="Book Antiqua" w:eastAsia="Book Antiqua" w:hAnsi="Book Antiqua" w:cs="Book Antiqua"/>
          <w:color w:val="000000"/>
          <w:position w:val="8"/>
          <w:vertAlign w:val="superscript"/>
        </w:rPr>
        <w:t>©</w:t>
      </w:r>
      <w:r w:rsidRPr="00906BFB">
        <w:rPr>
          <w:rFonts w:ascii="Book Antiqua" w:eastAsia="Book Antiqua" w:hAnsi="Book Antiqua" w:cs="Book Antiqua"/>
          <w:color w:val="000000"/>
          <w:position w:val="8"/>
        </w:rPr>
        <w:t xml:space="preserve"> </w:t>
      </w:r>
      <w:r w:rsidRPr="00906BFB">
        <w:rPr>
          <w:rFonts w:ascii="Book Antiqua" w:eastAsia="Book Antiqua" w:hAnsi="Book Antiqua" w:cs="Book Antiqua"/>
          <w:color w:val="000000"/>
        </w:rPr>
        <w:t xml:space="preserve">classification app implemented the SVM analysis and results are confirmed using </w:t>
      </w:r>
      <w:proofErr w:type="spellStart"/>
      <w:r w:rsidRPr="00906BFB">
        <w:rPr>
          <w:rFonts w:ascii="Book Antiqua" w:eastAsia="Book Antiqua" w:hAnsi="Book Antiqua" w:cs="Book Antiqua"/>
          <w:i/>
          <w:iCs/>
          <w:color w:val="000000"/>
        </w:rPr>
        <w:t>svm</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function of the e</w:t>
      </w:r>
      <w:r w:rsidRPr="00906BFB">
        <w:rPr>
          <w:rFonts w:ascii="Book Antiqua" w:eastAsia="Book Antiqua" w:hAnsi="Book Antiqua" w:cs="Book Antiqua"/>
          <w:i/>
          <w:iCs/>
          <w:color w:val="000000"/>
        </w:rPr>
        <w:t xml:space="preserve">1071 </w:t>
      </w:r>
      <w:r w:rsidRPr="00906BFB">
        <w:rPr>
          <w:rFonts w:ascii="Book Antiqua" w:eastAsia="Book Antiqua" w:hAnsi="Book Antiqua" w:cs="Book Antiqua"/>
          <w:color w:val="000000"/>
        </w:rPr>
        <w:t>R-package.</w:t>
      </w:r>
    </w:p>
    <w:p w14:paraId="19459BA1" w14:textId="77777777" w:rsidR="00A27CD9" w:rsidRPr="00906BFB" w:rsidRDefault="00A27CD9" w:rsidP="00906BFB">
      <w:pPr>
        <w:spacing w:line="360" w:lineRule="auto"/>
        <w:jc w:val="both"/>
        <w:rPr>
          <w:rFonts w:ascii="Book Antiqua" w:eastAsia="Book Antiqua" w:hAnsi="Book Antiqua" w:cs="Book Antiqua"/>
          <w:b/>
          <w:bCs/>
          <w:i/>
          <w:iCs/>
          <w:color w:val="000000"/>
        </w:rPr>
      </w:pPr>
    </w:p>
    <w:p w14:paraId="4F2DED13" w14:textId="66F7A525" w:rsidR="00A27CD9" w:rsidRPr="00906BFB" w:rsidRDefault="00045FCD" w:rsidP="00906BFB">
      <w:pPr>
        <w:spacing w:line="360" w:lineRule="auto"/>
        <w:jc w:val="both"/>
        <w:rPr>
          <w:rFonts w:ascii="Book Antiqua" w:eastAsia="Book Antiqua" w:hAnsi="Book Antiqua" w:cs="Book Antiqua"/>
          <w:b/>
          <w:bCs/>
          <w:i/>
          <w:iCs/>
          <w:color w:val="000000"/>
        </w:rPr>
      </w:pPr>
      <w:r w:rsidRPr="00906BFB">
        <w:rPr>
          <w:rFonts w:ascii="Book Antiqua" w:eastAsia="Book Antiqua" w:hAnsi="Book Antiqua" w:cs="Book Antiqua"/>
          <w:b/>
          <w:bCs/>
          <w:i/>
          <w:iCs/>
          <w:color w:val="000000"/>
        </w:rPr>
        <w:t xml:space="preserve">Performance </w:t>
      </w:r>
      <w:r w:rsidR="00A27CD9" w:rsidRPr="00906BFB">
        <w:rPr>
          <w:rFonts w:ascii="Book Antiqua" w:eastAsia="Book Antiqua" w:hAnsi="Book Antiqua" w:cs="Book Antiqua"/>
          <w:b/>
          <w:bCs/>
          <w:i/>
          <w:iCs/>
          <w:color w:val="000000"/>
        </w:rPr>
        <w:t>evaluation of classification methods</w:t>
      </w:r>
    </w:p>
    <w:p w14:paraId="1E418F68" w14:textId="559CD069"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We evaluate how optimal a miRNA signature is by means of its confusion matrix, using the </w:t>
      </w:r>
      <w:proofErr w:type="spellStart"/>
      <w:r w:rsidRPr="00906BFB">
        <w:rPr>
          <w:rFonts w:ascii="Book Antiqua" w:eastAsia="Book Antiqua" w:hAnsi="Book Antiqua" w:cs="Book Antiqua"/>
          <w:i/>
          <w:iCs/>
          <w:color w:val="000000"/>
        </w:rPr>
        <w:t>confusionMatrix</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function of the </w:t>
      </w:r>
      <w:r w:rsidRPr="00906BFB">
        <w:rPr>
          <w:rFonts w:ascii="Book Antiqua" w:eastAsia="Book Antiqua" w:hAnsi="Book Antiqua" w:cs="Book Antiqua"/>
          <w:i/>
          <w:iCs/>
          <w:color w:val="000000"/>
        </w:rPr>
        <w:t xml:space="preserve">caret </w:t>
      </w:r>
      <w:r w:rsidRPr="00906BFB">
        <w:rPr>
          <w:rFonts w:ascii="Book Antiqua" w:eastAsia="Book Antiqua" w:hAnsi="Book Antiqua" w:cs="Book Antiqua"/>
          <w:color w:val="000000"/>
        </w:rPr>
        <w:t>R-package</w:t>
      </w:r>
      <w:r w:rsidR="004B7AF5" w:rsidRPr="00906BFB">
        <w:rPr>
          <w:rFonts w:ascii="Book Antiqua" w:eastAsia="Book Antiqua" w:hAnsi="Book Antiqua" w:cs="Book Antiqua"/>
          <w:color w:val="000000"/>
          <w:vertAlign w:val="superscript"/>
        </w:rPr>
        <w:t>[28]</w:t>
      </w:r>
      <w:r w:rsidRPr="00906BFB">
        <w:rPr>
          <w:rFonts w:ascii="Book Antiqua" w:eastAsia="Book Antiqua" w:hAnsi="Book Antiqua" w:cs="Book Antiqua"/>
          <w:color w:val="000000"/>
        </w:rPr>
        <w:t>, and the so-called Receiver Operating Characteristic (ROC) curve alo</w:t>
      </w:r>
      <w:r w:rsidR="0033585D">
        <w:rPr>
          <w:rFonts w:ascii="Book Antiqua" w:eastAsia="Book Antiqua" w:hAnsi="Book Antiqua" w:cs="Book Antiqua"/>
          <w:color w:val="000000"/>
        </w:rPr>
        <w:t>ng the calculus of its area un</w:t>
      </w:r>
      <w:r w:rsidR="0033585D" w:rsidRPr="00906BFB">
        <w:rPr>
          <w:rFonts w:ascii="Book Antiqua" w:eastAsia="Book Antiqua" w:hAnsi="Book Antiqua" w:cs="Book Antiqua"/>
          <w:color w:val="000000"/>
        </w:rPr>
        <w:t>der curve</w:t>
      </w:r>
      <w:r w:rsidRPr="00906BFB">
        <w:rPr>
          <w:rFonts w:ascii="Book Antiqua" w:eastAsia="Book Antiqua" w:hAnsi="Book Antiqua" w:cs="Book Antiqua"/>
          <w:color w:val="000000"/>
        </w:rPr>
        <w:t xml:space="preserve"> (AUC) using the </w:t>
      </w:r>
      <w:proofErr w:type="spellStart"/>
      <w:r w:rsidRPr="00906BFB">
        <w:rPr>
          <w:rFonts w:ascii="Book Antiqua" w:eastAsia="Book Antiqua" w:hAnsi="Book Antiqua" w:cs="Book Antiqua"/>
          <w:i/>
          <w:iCs/>
          <w:color w:val="000000"/>
        </w:rPr>
        <w:t>plotROC</w:t>
      </w:r>
      <w:proofErr w:type="spellEnd"/>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R-package</w:t>
      </w:r>
      <w:r w:rsidR="004B7AF5" w:rsidRPr="00906BFB">
        <w:rPr>
          <w:rFonts w:ascii="Book Antiqua" w:eastAsia="Book Antiqua" w:hAnsi="Book Antiqua" w:cs="Book Antiqua"/>
          <w:color w:val="000000"/>
          <w:vertAlign w:val="superscript"/>
        </w:rPr>
        <w:t>[29]</w:t>
      </w:r>
      <w:r w:rsidRPr="00906BFB">
        <w:rPr>
          <w:rFonts w:ascii="Book Antiqua" w:eastAsia="Book Antiqua" w:hAnsi="Book Antiqua" w:cs="Book Antiqua"/>
          <w:color w:val="000000"/>
        </w:rPr>
        <w:t xml:space="preserve">. Percentage of true classification, sensibility, </w:t>
      </w:r>
      <w:r w:rsidR="00BE3FAE" w:rsidRPr="00906BFB">
        <w:rPr>
          <w:rFonts w:ascii="Book Antiqua" w:eastAsia="Book Antiqua" w:hAnsi="Book Antiqua" w:cs="Book Antiqua"/>
          <w:color w:val="000000"/>
        </w:rPr>
        <w:t>specificity,</w:t>
      </w:r>
      <w:r w:rsidRPr="00906BFB">
        <w:rPr>
          <w:rFonts w:ascii="Book Antiqua" w:eastAsia="Book Antiqua" w:hAnsi="Book Antiqua" w:cs="Book Antiqua"/>
          <w:color w:val="000000"/>
        </w:rPr>
        <w:t xml:space="preserve"> and the AUC were also calculated for each strategy using </w:t>
      </w:r>
      <w:r w:rsidR="003F106C" w:rsidRPr="00906BFB">
        <w:rPr>
          <w:rFonts w:ascii="Book Antiqua" w:eastAsia="Book Antiqua" w:hAnsi="Book Antiqua" w:cs="Book Antiqua"/>
          <w:color w:val="000000"/>
        </w:rPr>
        <w:t>these two packages</w:t>
      </w:r>
      <w:r w:rsidRPr="00906BFB">
        <w:rPr>
          <w:rFonts w:ascii="Book Antiqua" w:eastAsia="Book Antiqua" w:hAnsi="Book Antiqua" w:cs="Book Antiqua"/>
          <w:color w:val="000000"/>
        </w:rPr>
        <w:t xml:space="preserve">. </w:t>
      </w:r>
    </w:p>
    <w:p w14:paraId="542748C5"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In summary, all the calculations of the statistical learning analysis were implemented using in-house scripts based on R and </w:t>
      </w:r>
      <w:proofErr w:type="spellStart"/>
      <w:r w:rsidRPr="00906BFB">
        <w:rPr>
          <w:rFonts w:ascii="Book Antiqua" w:eastAsia="Book Antiqua" w:hAnsi="Book Antiqua" w:cs="Book Antiqua"/>
          <w:color w:val="000000"/>
        </w:rPr>
        <w:t>Matlab</w:t>
      </w:r>
      <w:proofErr w:type="spellEnd"/>
      <w:r w:rsidRPr="00906BFB">
        <w:rPr>
          <w:rFonts w:ascii="Book Antiqua" w:eastAsia="Book Antiqua" w:hAnsi="Book Antiqua" w:cs="Book Antiqua"/>
          <w:color w:val="000000"/>
          <w:position w:val="8"/>
          <w:vertAlign w:val="superscript"/>
        </w:rPr>
        <w:t>©</w:t>
      </w:r>
      <w:r w:rsidRPr="00906BFB">
        <w:rPr>
          <w:rFonts w:ascii="Book Antiqua" w:eastAsia="Book Antiqua" w:hAnsi="Book Antiqua" w:cs="Book Antiqua"/>
          <w:color w:val="000000"/>
          <w:position w:val="8"/>
        </w:rPr>
        <w:t xml:space="preserve"> </w:t>
      </w:r>
      <w:r w:rsidRPr="00906BFB">
        <w:rPr>
          <w:rFonts w:ascii="Book Antiqua" w:eastAsia="Book Antiqua" w:hAnsi="Book Antiqua" w:cs="Book Antiqua"/>
          <w:color w:val="000000"/>
        </w:rPr>
        <w:t xml:space="preserve">(2014a, The MathWorks Inc., Natick, MA), and figures were depicted with </w:t>
      </w:r>
      <w:r w:rsidRPr="00906BFB">
        <w:rPr>
          <w:rFonts w:ascii="Book Antiqua" w:eastAsia="Book Antiqua" w:hAnsi="Book Antiqua" w:cs="Book Antiqua"/>
          <w:i/>
          <w:iCs/>
          <w:color w:val="000000"/>
        </w:rPr>
        <w:t xml:space="preserve">ggplot2 </w:t>
      </w:r>
      <w:r w:rsidRPr="00906BFB">
        <w:rPr>
          <w:rFonts w:ascii="Book Antiqua" w:eastAsia="Book Antiqua" w:hAnsi="Book Antiqua" w:cs="Book Antiqua"/>
          <w:color w:val="000000"/>
        </w:rPr>
        <w:t xml:space="preserve">R-package. </w:t>
      </w:r>
    </w:p>
    <w:p w14:paraId="021F8C0E" w14:textId="77777777" w:rsidR="00A77B3E" w:rsidRPr="00906BFB" w:rsidRDefault="00A77B3E" w:rsidP="00906BFB">
      <w:pPr>
        <w:spacing w:line="360" w:lineRule="auto"/>
        <w:jc w:val="both"/>
        <w:rPr>
          <w:rFonts w:ascii="Book Antiqua" w:hAnsi="Book Antiqua"/>
        </w:rPr>
      </w:pPr>
    </w:p>
    <w:p w14:paraId="0F4CAA7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RESULTS</w:t>
      </w:r>
    </w:p>
    <w:p w14:paraId="0B334AC2" w14:textId="72D755EF"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A previous work of denoising is required if we want to reduce possible issues of bias and overfitting in our algorithms. Thus, the analysis was performed on 206 patients; excluding 4 patients considered as outliers, and 6 unmatched controls with cases. In </w:t>
      </w:r>
      <w:r w:rsidR="00345890" w:rsidRPr="00906BFB">
        <w:rPr>
          <w:rFonts w:ascii="Book Antiqua" w:eastAsia="Book Antiqua" w:hAnsi="Book Antiqua" w:cs="Book Antiqua"/>
          <w:color w:val="000000"/>
        </w:rPr>
        <w:t>addition,</w:t>
      </w:r>
      <w:r w:rsidRPr="00906BFB">
        <w:rPr>
          <w:rFonts w:ascii="Book Antiqua" w:eastAsia="Book Antiqua" w:hAnsi="Book Antiqua" w:cs="Book Antiqua"/>
          <w:color w:val="000000"/>
        </w:rPr>
        <w:t xml:space="preserve"> 101 miRNAs were removed since their expression was higher than 8. These miRNAs highly influenced to broke inconsistently down large clusters in the construction of tree and though considered as outliers. Yet, note that the unsupervised clustering can be biased by the lack of linearity in data. Hence, the way we use the hierarchical classification is limited to track a definite signature trend to be further learned by more robust methods. The best result was always obtained by the strategy 1. For clarity, we only show those results yielded by means of this strategy. We address to supplemental material for further details on the other two remaining strategies (</w:t>
      </w:r>
      <w:r w:rsidR="001C5944" w:rsidRPr="001C5944">
        <w:rPr>
          <w:rFonts w:ascii="Book Antiqua" w:eastAsia="Book Antiqua" w:hAnsi="Book Antiqua" w:cs="Book Antiqua"/>
          <w:color w:val="000000"/>
        </w:rPr>
        <w:t>Supplementary Figures 3-5 and 7-8</w:t>
      </w:r>
      <w:r w:rsidRPr="00906BFB">
        <w:rPr>
          <w:rFonts w:ascii="Book Antiqua" w:eastAsia="Book Antiqua" w:hAnsi="Book Antiqua" w:cs="Book Antiqua"/>
          <w:color w:val="000000"/>
        </w:rPr>
        <w:t>). Naturally, the performance of this approach depends on each initial tree re- construction. The Table 2 summaries patients classification performed by all the methods using the strategy 1.</w:t>
      </w:r>
    </w:p>
    <w:p w14:paraId="6D26901D" w14:textId="77777777" w:rsidR="007D20C6" w:rsidRPr="00906BFB" w:rsidRDefault="007D20C6" w:rsidP="00906BFB">
      <w:pPr>
        <w:spacing w:line="360" w:lineRule="auto"/>
        <w:jc w:val="both"/>
        <w:rPr>
          <w:rFonts w:ascii="Book Antiqua" w:eastAsia="Book Antiqua" w:hAnsi="Book Antiqua" w:cs="Book Antiqua"/>
          <w:b/>
          <w:bCs/>
          <w:color w:val="000000"/>
        </w:rPr>
      </w:pPr>
    </w:p>
    <w:p w14:paraId="7EA9882C" w14:textId="532FC9D1" w:rsidR="007D20C6"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 xml:space="preserve">The </w:t>
      </w:r>
      <w:r w:rsidR="007D20C6" w:rsidRPr="00906BFB">
        <w:rPr>
          <w:rFonts w:ascii="Book Antiqua" w:eastAsia="Book Antiqua" w:hAnsi="Book Antiqua" w:cs="Book Antiqua"/>
          <w:b/>
          <w:bCs/>
          <w:i/>
          <w:color w:val="000000"/>
        </w:rPr>
        <w:t>overall signature associated with</w:t>
      </w:r>
      <w:r w:rsidRPr="00906BFB">
        <w:rPr>
          <w:rFonts w:ascii="Book Antiqua" w:eastAsia="Book Antiqua" w:hAnsi="Book Antiqua" w:cs="Book Antiqua"/>
          <w:b/>
          <w:bCs/>
          <w:i/>
          <w:color w:val="000000"/>
        </w:rPr>
        <w:t xml:space="preserve"> CRC</w:t>
      </w:r>
    </w:p>
    <w:p w14:paraId="49C7A435" w14:textId="234D78E8"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A priori, one would expect to find here a tree with two well separated branches making distinction between CD and UC patients. Nevertheless, the tree this first comparison returned describes a structure composed of three branches that mixes up cases with controls. Hence, the primary leaf groups the CD cases, the second one binds UC cases together, whereas the third leaf consists of control patients. See </w:t>
      </w:r>
      <w:r w:rsidR="002C70E5" w:rsidRPr="002C70E5">
        <w:rPr>
          <w:rFonts w:ascii="Book Antiqua" w:eastAsia="Book Antiqua" w:hAnsi="Book Antiqua" w:cs="Book Antiqua"/>
          <w:color w:val="000000"/>
        </w:rPr>
        <w:t>Supplementary</w:t>
      </w:r>
      <w:r w:rsidR="002C70E5">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Figure 1 to </w:t>
      </w:r>
      <w:proofErr w:type="spellStart"/>
      <w:r w:rsidRPr="00906BFB">
        <w:rPr>
          <w:rFonts w:ascii="Book Antiqua" w:eastAsia="Book Antiqua" w:hAnsi="Book Antiqua" w:cs="Book Antiqua"/>
          <w:color w:val="000000"/>
        </w:rPr>
        <w:t>visualise</w:t>
      </w:r>
      <w:proofErr w:type="spellEnd"/>
      <w:r w:rsidRPr="00906BFB">
        <w:rPr>
          <w:rFonts w:ascii="Book Antiqua" w:eastAsia="Book Antiqua" w:hAnsi="Book Antiqua" w:cs="Book Antiqua"/>
          <w:color w:val="000000"/>
        </w:rPr>
        <w:t xml:space="preserve"> the tree corresponding to the analysis of all the IBD patients. </w:t>
      </w:r>
    </w:p>
    <w:p w14:paraId="0AF353C8" w14:textId="64B8DD44" w:rsidR="00A77B3E" w:rsidRPr="00906BFB" w:rsidRDefault="00045FCD" w:rsidP="00906BFB">
      <w:pPr>
        <w:spacing w:line="360" w:lineRule="auto"/>
        <w:jc w:val="both"/>
        <w:rPr>
          <w:rFonts w:ascii="Book Antiqua" w:eastAsia="Book Antiqua" w:hAnsi="Book Antiqua" w:cs="Book Antiqua"/>
          <w:color w:val="000000"/>
        </w:rPr>
      </w:pPr>
      <w:r w:rsidRPr="00906BFB">
        <w:rPr>
          <w:rFonts w:ascii="Book Antiqua" w:eastAsia="Book Antiqua" w:hAnsi="Book Antiqua" w:cs="Book Antiqua"/>
          <w:b/>
          <w:iCs/>
          <w:color w:val="000000"/>
        </w:rPr>
        <w:t>Strategy 1</w:t>
      </w:r>
      <w:r w:rsidR="00C967B1" w:rsidRPr="00906BFB">
        <w:rPr>
          <w:rFonts w:ascii="Book Antiqua" w:eastAsia="Book Antiqua" w:hAnsi="Book Antiqua" w:cs="Book Antiqua"/>
          <w:b/>
          <w:color w:val="000000"/>
        </w:rPr>
        <w:t>:</w:t>
      </w:r>
      <w:r w:rsidRPr="00906BFB">
        <w:rPr>
          <w:rFonts w:ascii="Book Antiqua" w:eastAsia="Book Antiqua" w:hAnsi="Book Antiqua" w:cs="Book Antiqua"/>
          <w:color w:val="000000"/>
        </w:rPr>
        <w:t xml:space="preserve"> When this first strategy is considered, we </w:t>
      </w:r>
      <w:r w:rsidR="00716121" w:rsidRPr="00906BFB">
        <w:rPr>
          <w:rFonts w:ascii="Book Antiqua" w:eastAsia="Book Antiqua" w:hAnsi="Book Antiqua" w:cs="Book Antiqua"/>
          <w:color w:val="000000"/>
        </w:rPr>
        <w:t>are</w:t>
      </w:r>
      <w:r w:rsidRPr="00906BFB">
        <w:rPr>
          <w:rFonts w:ascii="Book Antiqua" w:eastAsia="Book Antiqua" w:hAnsi="Book Antiqua" w:cs="Book Antiqua"/>
          <w:color w:val="000000"/>
        </w:rPr>
        <w:t xml:space="preserve"> able to identify 56 miRNAs whose expression is differential between the CRC cases and controls. Those miRNAs are potentially good candidates to be associated with a CRC network that can achieve an optimal stratification of patients. A heatmap enhancing these miRNAs are depicted below in Figure 2. However, data heterogeneity and non-linearity negatively influence </w:t>
      </w:r>
      <w:r w:rsidRPr="00906BFB">
        <w:rPr>
          <w:rFonts w:ascii="Book Antiqua" w:eastAsia="Book Antiqua" w:hAnsi="Book Antiqua" w:cs="Book Antiqua"/>
          <w:color w:val="000000"/>
        </w:rPr>
        <w:lastRenderedPageBreak/>
        <w:t xml:space="preserve">the measures captured by our multi-class strategy producing a poor stratification performance when re- constructing the sought minimal CRC network. To overcome such an </w:t>
      </w:r>
      <w:r w:rsidR="00FA79AF" w:rsidRPr="00906BFB">
        <w:rPr>
          <w:rFonts w:ascii="Book Antiqua" w:eastAsia="Book Antiqua" w:hAnsi="Book Antiqua" w:cs="Book Antiqua"/>
          <w:color w:val="000000"/>
        </w:rPr>
        <w:t>obstacle,</w:t>
      </w:r>
      <w:r w:rsidRPr="00906BFB">
        <w:rPr>
          <w:rFonts w:ascii="Book Antiqua" w:eastAsia="Book Antiqua" w:hAnsi="Book Antiqua" w:cs="Book Antiqua"/>
          <w:color w:val="000000"/>
        </w:rPr>
        <w:t xml:space="preserve"> we </w:t>
      </w:r>
      <w:r w:rsidR="00FA79AF" w:rsidRPr="00906BFB">
        <w:rPr>
          <w:rFonts w:ascii="Book Antiqua" w:eastAsia="Book Antiqua" w:hAnsi="Book Antiqua" w:cs="Book Antiqua"/>
          <w:color w:val="000000"/>
        </w:rPr>
        <w:t>keep</w:t>
      </w:r>
      <w:r w:rsidRPr="00906BFB">
        <w:rPr>
          <w:rFonts w:ascii="Book Antiqua" w:eastAsia="Book Antiqua" w:hAnsi="Book Antiqua" w:cs="Book Antiqua"/>
          <w:color w:val="000000"/>
        </w:rPr>
        <w:t xml:space="preserve"> using the selected miRNAs, but applied to classifiers such as RF and SVM which are more robust in presence of non-linear heterogeneous data. This combination enables better learning how patients </w:t>
      </w:r>
      <w:r w:rsidR="00FA79AF" w:rsidRPr="00906BFB">
        <w:rPr>
          <w:rFonts w:ascii="Book Antiqua" w:eastAsia="Book Antiqua" w:hAnsi="Book Antiqua" w:cs="Book Antiqua"/>
          <w:color w:val="000000"/>
        </w:rPr>
        <w:t>stratify</w:t>
      </w:r>
      <w:r w:rsidRPr="00906BFB">
        <w:rPr>
          <w:rFonts w:ascii="Book Antiqua" w:eastAsia="Book Antiqua" w:hAnsi="Book Antiqua" w:cs="Book Antiqua"/>
          <w:color w:val="000000"/>
        </w:rPr>
        <w:t xml:space="preserve"> according to CRC. In that way, we attained to correctly classify the 69% of patients by means of RF </w:t>
      </w:r>
      <w:r w:rsidR="00FA79AF" w:rsidRPr="00906BFB">
        <w:rPr>
          <w:rFonts w:ascii="Book Antiqua" w:eastAsia="Book Antiqua" w:hAnsi="Book Antiqua" w:cs="Book Antiqua"/>
          <w:color w:val="000000"/>
        </w:rPr>
        <w:t>and</w:t>
      </w:r>
      <w:r w:rsidRPr="00906BFB">
        <w:rPr>
          <w:rFonts w:ascii="Book Antiqua" w:eastAsia="Book Antiqua" w:hAnsi="Book Antiqua" w:cs="Book Antiqua"/>
          <w:color w:val="000000"/>
        </w:rPr>
        <w:t xml:space="preserve"> using linear SVM (see Table 2 and Figure 2B</w:t>
      </w:r>
      <w:r w:rsidR="00EB1BD6">
        <w:rPr>
          <w:rFonts w:ascii="Book Antiqua" w:eastAsia="Book Antiqua" w:hAnsi="Book Antiqua" w:cs="Book Antiqua"/>
          <w:color w:val="000000"/>
        </w:rPr>
        <w:t xml:space="preserve"> and </w:t>
      </w:r>
      <w:r w:rsidRPr="00906BFB">
        <w:rPr>
          <w:rFonts w:ascii="Book Antiqua" w:eastAsia="Book Antiqua" w:hAnsi="Book Antiqua" w:cs="Book Antiqua"/>
          <w:color w:val="000000"/>
        </w:rPr>
        <w:t>C). However, the SVM performance overtakes at large that one given by RF in every case of patient stratification. Notice the large number of selected miRNA</w:t>
      </w:r>
      <w:r w:rsidR="00FA79AF">
        <w:rPr>
          <w:rFonts w:ascii="Book Antiqua" w:eastAsia="Book Antiqua" w:hAnsi="Book Antiqua" w:cs="Book Antiqua"/>
          <w:color w:val="000000"/>
        </w:rPr>
        <w:t>s</w:t>
      </w:r>
      <w:r w:rsidRPr="00906BFB">
        <w:rPr>
          <w:rFonts w:ascii="Book Antiqua" w:eastAsia="Book Antiqua" w:hAnsi="Book Antiqua" w:cs="Book Antiqua"/>
          <w:color w:val="000000"/>
        </w:rPr>
        <w:t xml:space="preserve"> in this first analysis. For clarity, the VIMP analysis shown in </w:t>
      </w:r>
      <w:r w:rsidR="00CD2738" w:rsidRPr="00CD2738">
        <w:rPr>
          <w:rFonts w:ascii="Book Antiqua" w:eastAsia="Book Antiqua" w:hAnsi="Book Antiqua" w:cs="Book Antiqua"/>
          <w:color w:val="000000"/>
        </w:rPr>
        <w:t>Supplementary Figure 6A</w:t>
      </w:r>
      <w:r w:rsidRPr="00906BFB">
        <w:rPr>
          <w:rFonts w:ascii="Book Antiqua" w:eastAsia="Book Antiqua" w:hAnsi="Book Antiqua" w:cs="Book Antiqua"/>
          <w:color w:val="000000"/>
        </w:rPr>
        <w:t xml:space="preserve"> only discloses the top 30 miRNA. The results obtained in the performance of </w:t>
      </w:r>
      <w:r w:rsidR="00FA79AF" w:rsidRPr="00906BFB">
        <w:rPr>
          <w:rFonts w:ascii="Book Antiqua" w:eastAsia="Book Antiqua" w:hAnsi="Book Antiqua" w:cs="Book Antiqua"/>
          <w:color w:val="000000"/>
        </w:rPr>
        <w:t>patients’</w:t>
      </w:r>
      <w:r w:rsidRPr="00906BFB">
        <w:rPr>
          <w:rFonts w:ascii="Book Antiqua" w:eastAsia="Book Antiqua" w:hAnsi="Book Antiqua" w:cs="Book Antiqua"/>
          <w:color w:val="000000"/>
        </w:rPr>
        <w:t xml:space="preserve"> classification is represented as a confusion matrix in Table 3. In general control patients were correctly classified, but a remarkable </w:t>
      </w:r>
      <w:r w:rsidR="00FA79AF" w:rsidRPr="00906BFB">
        <w:rPr>
          <w:rFonts w:ascii="Book Antiqua" w:eastAsia="Book Antiqua" w:hAnsi="Book Antiqua" w:cs="Book Antiqua"/>
          <w:color w:val="000000"/>
        </w:rPr>
        <w:t>number</w:t>
      </w:r>
      <w:r w:rsidRPr="00906BFB">
        <w:rPr>
          <w:rFonts w:ascii="Book Antiqua" w:eastAsia="Book Antiqua" w:hAnsi="Book Antiqua" w:cs="Book Antiqua"/>
          <w:color w:val="000000"/>
        </w:rPr>
        <w:t xml:space="preserve"> of cases was muddled with controls. This situation can be explained by the, pointed out in the literature, divergent genetic source of </w:t>
      </w:r>
      <w:r w:rsidR="00FD38C0" w:rsidRPr="00906BFB">
        <w:rPr>
          <w:rFonts w:ascii="Book Antiqua" w:eastAsia="Book Antiqua" w:hAnsi="Book Antiqua" w:cs="Book Antiqua"/>
          <w:color w:val="000000"/>
        </w:rPr>
        <w:t>the two types</w:t>
      </w:r>
      <w:r w:rsidRPr="00906BFB">
        <w:rPr>
          <w:rFonts w:ascii="Book Antiqua" w:eastAsia="Book Antiqua" w:hAnsi="Book Antiqua" w:cs="Book Antiqua"/>
          <w:color w:val="000000"/>
        </w:rPr>
        <w:t xml:space="preserve"> of IBD. The ROC curve displayed in Figure 2B</w:t>
      </w:r>
      <w:r w:rsidR="00C90C0B">
        <w:rPr>
          <w:rFonts w:ascii="Book Antiqua" w:eastAsia="Book Antiqua" w:hAnsi="Book Antiqua" w:cs="Book Antiqua"/>
          <w:color w:val="000000"/>
        </w:rPr>
        <w:t xml:space="preserve"> and </w:t>
      </w:r>
      <w:r w:rsidRPr="00906BFB">
        <w:rPr>
          <w:rFonts w:ascii="Book Antiqua" w:eastAsia="Book Antiqua" w:hAnsi="Book Antiqua" w:cs="Book Antiqua"/>
          <w:color w:val="000000"/>
        </w:rPr>
        <w:t>C reported sensitivity-specificity ranges of 0.25</w:t>
      </w:r>
      <w:r w:rsidR="0080514F">
        <w:rPr>
          <w:rFonts w:ascii="Book Antiqua" w:eastAsia="Book Antiqua" w:hAnsi="Book Antiqua" w:cs="Book Antiqua"/>
          <w:color w:val="000000"/>
        </w:rPr>
        <w:t>-</w:t>
      </w:r>
      <w:r w:rsidRPr="00906BFB">
        <w:rPr>
          <w:rFonts w:ascii="Book Antiqua" w:eastAsia="Book Antiqua" w:hAnsi="Book Antiqua" w:cs="Book Antiqua"/>
          <w:color w:val="000000"/>
        </w:rPr>
        <w:t>0.93 and 0.43</w:t>
      </w:r>
      <w:r w:rsidR="0080514F">
        <w:rPr>
          <w:rFonts w:ascii="Book Antiqua" w:eastAsia="Book Antiqua" w:hAnsi="Book Antiqua" w:cs="Book Antiqua"/>
          <w:color w:val="000000"/>
        </w:rPr>
        <w:t>-</w:t>
      </w:r>
      <w:r w:rsidRPr="00906BFB">
        <w:rPr>
          <w:rFonts w:ascii="Book Antiqua" w:eastAsia="Book Antiqua" w:hAnsi="Book Antiqua" w:cs="Book Antiqua"/>
          <w:color w:val="000000"/>
        </w:rPr>
        <w:t>0.83 associated with RF and SVM respectively (Table 2).</w:t>
      </w:r>
    </w:p>
    <w:p w14:paraId="75992503" w14:textId="77777777" w:rsidR="00FF3224" w:rsidRPr="00906BFB" w:rsidRDefault="00FF3224" w:rsidP="00906BFB">
      <w:pPr>
        <w:spacing w:line="360" w:lineRule="auto"/>
        <w:ind w:firstLineChars="200" w:firstLine="480"/>
        <w:jc w:val="both"/>
        <w:rPr>
          <w:rFonts w:ascii="Book Antiqua" w:hAnsi="Book Antiqua"/>
        </w:rPr>
      </w:pPr>
    </w:p>
    <w:p w14:paraId="6B09CC1E" w14:textId="0F2C85C2" w:rsidR="00FF3224"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Constructing the</w:t>
      </w:r>
      <w:r w:rsidR="00FF3224" w:rsidRPr="00906BFB">
        <w:rPr>
          <w:rFonts w:ascii="Book Antiqua" w:eastAsia="Book Antiqua" w:hAnsi="Book Antiqua" w:cs="Book Antiqua"/>
          <w:b/>
          <w:bCs/>
          <w:i/>
          <w:color w:val="000000"/>
        </w:rPr>
        <w:t xml:space="preserve"> local signature </w:t>
      </w:r>
      <w:r w:rsidRPr="00906BFB">
        <w:rPr>
          <w:rFonts w:ascii="Book Antiqua" w:eastAsia="Book Antiqua" w:hAnsi="Book Antiqua" w:cs="Book Antiqua"/>
          <w:b/>
          <w:bCs/>
          <w:i/>
          <w:color w:val="000000"/>
        </w:rPr>
        <w:t xml:space="preserve">of CD </w:t>
      </w:r>
      <w:r w:rsidR="00FF3224" w:rsidRPr="00906BFB">
        <w:rPr>
          <w:rFonts w:ascii="Book Antiqua" w:eastAsia="Book Antiqua" w:hAnsi="Book Antiqua" w:cs="Book Antiqua"/>
          <w:b/>
          <w:bCs/>
          <w:i/>
          <w:color w:val="000000"/>
        </w:rPr>
        <w:t>patients</w:t>
      </w:r>
    </w:p>
    <w:p w14:paraId="33E1E0EB" w14:textId="5E6310FE" w:rsidR="00A77B3E" w:rsidRPr="00B14F6C" w:rsidRDefault="00045FCD" w:rsidP="00906BFB">
      <w:pPr>
        <w:spacing w:line="360" w:lineRule="auto"/>
        <w:jc w:val="both"/>
        <w:rPr>
          <w:rFonts w:ascii="Book Antiqua" w:eastAsia="Book Antiqua" w:hAnsi="Book Antiqua" w:cs="Book Antiqua"/>
          <w:color w:val="000000"/>
        </w:rPr>
      </w:pPr>
      <w:r w:rsidRPr="00906BFB">
        <w:rPr>
          <w:rFonts w:ascii="Book Antiqua" w:eastAsia="Book Antiqua" w:hAnsi="Book Antiqua" w:cs="Book Antiqua"/>
          <w:color w:val="000000"/>
        </w:rPr>
        <w:t>For this analysis we provide a sample data composed of 85 patients with CD, whose 30 are cases and 55 controls. As observed in panel (A) of Figure 3, we detect 9 miRNAs differentially expressed between cases and control in CD patients. But the use of the Euclidian distance misleads their percent- age of classification as occurred in the previous case-control study. The results obtained by the above indicated RF and SVM learning methods may be observed in Fig</w:t>
      </w:r>
      <w:r w:rsidR="00170EA3">
        <w:rPr>
          <w:rFonts w:ascii="Book Antiqua" w:eastAsia="Book Antiqua" w:hAnsi="Book Antiqua" w:cs="Book Antiqua"/>
          <w:color w:val="000000"/>
        </w:rPr>
        <w:t>ure</w:t>
      </w:r>
      <w:r w:rsidRPr="00906BFB">
        <w:rPr>
          <w:rFonts w:ascii="Book Antiqua" w:eastAsia="Book Antiqua" w:hAnsi="Book Antiqua" w:cs="Book Antiqua"/>
          <w:color w:val="000000"/>
        </w:rPr>
        <w:t xml:space="preserve"> 3B</w:t>
      </w:r>
      <w:r w:rsidR="00170EA3">
        <w:rPr>
          <w:rFonts w:ascii="Book Antiqua" w:eastAsia="Book Antiqua" w:hAnsi="Book Antiqua" w:cs="Book Antiqua"/>
          <w:color w:val="000000"/>
        </w:rPr>
        <w:t xml:space="preserve"> and </w:t>
      </w:r>
      <w:r w:rsidRPr="00906BFB">
        <w:rPr>
          <w:rFonts w:ascii="Book Antiqua" w:eastAsia="Book Antiqua" w:hAnsi="Book Antiqua" w:cs="Book Antiqua"/>
          <w:color w:val="000000"/>
        </w:rPr>
        <w:t xml:space="preserve">C and Table 2. The variable importance of each miRNA is also considered to simplify the calibration of the RF models (data not shown, see </w:t>
      </w:r>
      <w:r w:rsidR="0051439B" w:rsidRPr="0051439B">
        <w:rPr>
          <w:rFonts w:ascii="Book Antiqua" w:eastAsia="Book Antiqua" w:hAnsi="Book Antiqua" w:cs="Book Antiqua"/>
          <w:color w:val="000000"/>
        </w:rPr>
        <w:t>Supplementary Figure 6B</w:t>
      </w:r>
      <w:r w:rsidRPr="00906BFB">
        <w:rPr>
          <w:rFonts w:ascii="Book Antiqua" w:eastAsia="Book Antiqua" w:hAnsi="Book Antiqua" w:cs="Book Antiqua"/>
          <w:color w:val="000000"/>
        </w:rPr>
        <w:t>). Moreover, their associated sensitiv</w:t>
      </w:r>
      <w:r w:rsidR="004C4759" w:rsidRPr="00906BFB">
        <w:rPr>
          <w:rFonts w:ascii="Book Antiqua" w:eastAsia="Book Antiqua" w:hAnsi="Book Antiqua" w:cs="Book Antiqua"/>
          <w:color w:val="000000"/>
        </w:rPr>
        <w:t>ity-specificity ranges are 0.70-</w:t>
      </w:r>
      <w:r w:rsidRPr="00906BFB">
        <w:rPr>
          <w:rFonts w:ascii="Book Antiqua" w:eastAsia="Book Antiqua" w:hAnsi="Book Antiqua" w:cs="Book Antiqua"/>
          <w:color w:val="000000"/>
        </w:rPr>
        <w:t>0.73 and 0.96</w:t>
      </w:r>
      <w:r w:rsidR="004C4759"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0.93 to RF and SVM respectively (Table 2). With these selected miRNAs, patients are correctly classified in the 87% and 86% of cases. These percentages are also shown in terms of a confusion matrix in Table 4. The adopted </w:t>
      </w:r>
      <w:r w:rsidR="00B14F6C" w:rsidRPr="00906BFB">
        <w:rPr>
          <w:rFonts w:ascii="Book Antiqua" w:eastAsia="Book Antiqua" w:hAnsi="Book Antiqua" w:cs="Book Antiqua"/>
          <w:color w:val="000000"/>
        </w:rPr>
        <w:t>non</w:t>
      </w:r>
      <w:r w:rsidR="00B14F6C">
        <w:rPr>
          <w:rFonts w:ascii="Book Antiqua" w:eastAsia="Book Antiqua" w:hAnsi="Book Antiqua" w:cs="Book Antiqua"/>
          <w:color w:val="000000"/>
        </w:rPr>
        <w:t xml:space="preserve"> </w:t>
      </w:r>
      <w:r w:rsidR="00B14F6C" w:rsidRPr="00906BFB">
        <w:rPr>
          <w:rFonts w:ascii="Book Antiqua" w:eastAsia="Book Antiqua" w:hAnsi="Book Antiqua" w:cs="Book Antiqua"/>
          <w:color w:val="000000"/>
        </w:rPr>
        <w:lastRenderedPageBreak/>
        <w:t>supervised</w:t>
      </w:r>
      <w:r w:rsidRPr="00906BFB">
        <w:rPr>
          <w:rFonts w:ascii="Book Antiqua" w:eastAsia="Book Antiqua" w:hAnsi="Book Antiqua" w:cs="Book Antiqua"/>
          <w:color w:val="000000"/>
        </w:rPr>
        <w:t xml:space="preserve"> - supervised strategy returns rather good candidates to conform the network associate to CRC in IBD also providing the signature with an accurate predictive ability.</w:t>
      </w:r>
    </w:p>
    <w:p w14:paraId="0F1AE19C" w14:textId="77777777" w:rsidR="004C4759" w:rsidRPr="00906BFB" w:rsidRDefault="004C4759" w:rsidP="00906BFB">
      <w:pPr>
        <w:spacing w:line="360" w:lineRule="auto"/>
        <w:jc w:val="both"/>
        <w:rPr>
          <w:rFonts w:ascii="Book Antiqua" w:eastAsia="Book Antiqua" w:hAnsi="Book Antiqua" w:cs="Book Antiqua"/>
          <w:b/>
          <w:bCs/>
          <w:color w:val="000000"/>
        </w:rPr>
      </w:pPr>
    </w:p>
    <w:p w14:paraId="66D31FAA" w14:textId="14452C01" w:rsidR="004C4759" w:rsidRPr="00906BFB" w:rsidRDefault="00045FCD" w:rsidP="00906BFB">
      <w:pPr>
        <w:spacing w:line="360" w:lineRule="auto"/>
        <w:jc w:val="both"/>
        <w:rPr>
          <w:rFonts w:ascii="Book Antiqua" w:eastAsia="Book Antiqua" w:hAnsi="Book Antiqua" w:cs="Book Antiqua"/>
          <w:b/>
          <w:bCs/>
          <w:i/>
          <w:color w:val="000000"/>
        </w:rPr>
      </w:pPr>
      <w:r w:rsidRPr="00906BFB">
        <w:rPr>
          <w:rFonts w:ascii="Book Antiqua" w:eastAsia="Book Antiqua" w:hAnsi="Book Antiqua" w:cs="Book Antiqua"/>
          <w:b/>
          <w:bCs/>
          <w:i/>
          <w:color w:val="000000"/>
        </w:rPr>
        <w:t xml:space="preserve">The </w:t>
      </w:r>
      <w:r w:rsidR="004C4759" w:rsidRPr="00906BFB">
        <w:rPr>
          <w:rFonts w:ascii="Book Antiqua" w:eastAsia="Book Antiqua" w:hAnsi="Book Antiqua" w:cs="Book Antiqua"/>
          <w:b/>
          <w:bCs/>
          <w:i/>
          <w:color w:val="000000"/>
        </w:rPr>
        <w:t xml:space="preserve">local signature </w:t>
      </w:r>
      <w:r w:rsidRPr="00906BFB">
        <w:rPr>
          <w:rFonts w:ascii="Book Antiqua" w:eastAsia="Book Antiqua" w:hAnsi="Book Antiqua" w:cs="Book Antiqua"/>
          <w:b/>
          <w:bCs/>
          <w:i/>
          <w:color w:val="000000"/>
        </w:rPr>
        <w:t xml:space="preserve">of UC </w:t>
      </w:r>
      <w:r w:rsidR="004C4759" w:rsidRPr="00906BFB">
        <w:rPr>
          <w:rFonts w:ascii="Book Antiqua" w:eastAsia="Book Antiqua" w:hAnsi="Book Antiqua" w:cs="Book Antiqua"/>
          <w:b/>
          <w:bCs/>
          <w:i/>
          <w:color w:val="000000"/>
        </w:rPr>
        <w:t>patients</w:t>
      </w:r>
    </w:p>
    <w:p w14:paraId="7B7E7939" w14:textId="5D233809"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To identify a significant signature of UC patients we </w:t>
      </w:r>
      <w:proofErr w:type="spellStart"/>
      <w:r w:rsidRPr="00906BFB">
        <w:rPr>
          <w:rFonts w:ascii="Book Antiqua" w:eastAsia="Book Antiqua" w:hAnsi="Book Antiqua" w:cs="Book Antiqua"/>
          <w:color w:val="000000"/>
        </w:rPr>
        <w:t>analysed</w:t>
      </w:r>
      <w:proofErr w:type="spellEnd"/>
      <w:r w:rsidRPr="00906BFB">
        <w:rPr>
          <w:rFonts w:ascii="Book Antiqua" w:eastAsia="Book Antiqua" w:hAnsi="Book Antiqua" w:cs="Book Antiqua"/>
          <w:color w:val="000000"/>
        </w:rPr>
        <w:t xml:space="preserve"> a data set of 121 individuals. These patients are distributed in 42 cases and 79 controls respectively. Upon applying the previous approach to these samples, a signature of 30 miRNAs differentially expressed between cases and control in UC was detected. The results derived from this calculation are plotted below in Figure 4.</w:t>
      </w:r>
    </w:p>
    <w:p w14:paraId="3DFD8874" w14:textId="6E8EBBCF" w:rsidR="00A77B3E" w:rsidRPr="00906BFB" w:rsidRDefault="00045FCD" w:rsidP="00906BFB">
      <w:pPr>
        <w:spacing w:line="360" w:lineRule="auto"/>
        <w:ind w:firstLineChars="200" w:firstLine="480"/>
        <w:jc w:val="both"/>
        <w:rPr>
          <w:rFonts w:ascii="Book Antiqua" w:hAnsi="Book Antiqua"/>
        </w:rPr>
      </w:pPr>
      <w:r w:rsidRPr="00906BFB">
        <w:rPr>
          <w:rFonts w:ascii="Book Antiqua" w:eastAsia="Book Antiqua" w:hAnsi="Book Antiqua" w:cs="Book Antiqua"/>
          <w:color w:val="000000"/>
        </w:rPr>
        <w:t>As occurred with the two previous results, see Figure 2 and Figure 3, the presence of data heterogeneity hampers a right classification of patients when using the Euclidean norm across the expression profile of the detected 30 miRNAs. Additionally, the classification results yielded by the two learning methods used in this work are displayed by their ROC curves in Figure 4B</w:t>
      </w:r>
      <w:r w:rsidR="0080514F">
        <w:rPr>
          <w:rFonts w:ascii="Book Antiqua" w:eastAsia="Book Antiqua" w:hAnsi="Book Antiqua" w:cs="Book Antiqua"/>
          <w:color w:val="000000"/>
        </w:rPr>
        <w:t xml:space="preserve"> and </w:t>
      </w:r>
      <w:r w:rsidRPr="00906BFB">
        <w:rPr>
          <w:rFonts w:ascii="Book Antiqua" w:eastAsia="Book Antiqua" w:hAnsi="Book Antiqua" w:cs="Book Antiqua"/>
          <w:color w:val="000000"/>
        </w:rPr>
        <w:t>C. These curves attain a sensitivity-specificity ranges of 0.45</w:t>
      </w:r>
      <w:r w:rsidR="00623B73" w:rsidRPr="00906BFB">
        <w:rPr>
          <w:rFonts w:ascii="Book Antiqua" w:eastAsia="Book Antiqua" w:hAnsi="Book Antiqua" w:cs="Book Antiqua"/>
          <w:color w:val="000000"/>
        </w:rPr>
        <w:t>-</w:t>
      </w:r>
      <w:r w:rsidRPr="00906BFB">
        <w:rPr>
          <w:rFonts w:ascii="Book Antiqua" w:eastAsia="Book Antiqua" w:hAnsi="Book Antiqua" w:cs="Book Antiqua"/>
          <w:color w:val="000000"/>
        </w:rPr>
        <w:t>0.86 and 0.55</w:t>
      </w:r>
      <w:r w:rsidR="00623B73" w:rsidRPr="00906BFB">
        <w:rPr>
          <w:rFonts w:ascii="Book Antiqua" w:eastAsia="Book Antiqua" w:hAnsi="Book Antiqua" w:cs="Book Antiqua"/>
          <w:color w:val="000000"/>
        </w:rPr>
        <w:t>-</w:t>
      </w:r>
      <w:r w:rsidRPr="00906BFB">
        <w:rPr>
          <w:rFonts w:ascii="Book Antiqua" w:eastAsia="Book Antiqua" w:hAnsi="Book Antiqua" w:cs="Book Antiqua"/>
          <w:color w:val="000000"/>
        </w:rPr>
        <w:t xml:space="preserve">0.87 to RF and SVM respectively. And the miRNAs selected by multiple comparison of the annotated miRNAs achieved a percentage of success in classification of 76% across the mean expression of each group of patients. These amounts are slightly lower than in CD patients. Such a drop can be explained by a more scatter matching distribution among UC patients as well as a greater control-case ratio. The confusion matrix corresponding to this calculation is introduced above in Table 5. </w:t>
      </w:r>
    </w:p>
    <w:p w14:paraId="254D0EE9" w14:textId="77777777" w:rsidR="00623B73" w:rsidRPr="00906BFB" w:rsidRDefault="00623B73" w:rsidP="00906BFB">
      <w:pPr>
        <w:spacing w:line="360" w:lineRule="auto"/>
        <w:jc w:val="both"/>
        <w:rPr>
          <w:rFonts w:ascii="Book Antiqua" w:eastAsia="Book Antiqua" w:hAnsi="Book Antiqua" w:cs="Book Antiqua"/>
          <w:b/>
          <w:bCs/>
          <w:color w:val="000000"/>
        </w:rPr>
      </w:pPr>
    </w:p>
    <w:p w14:paraId="2D70E65F" w14:textId="287CB7E6" w:rsidR="00623B73" w:rsidRPr="00906BFB" w:rsidRDefault="00045FCD" w:rsidP="00906BFB">
      <w:pPr>
        <w:spacing w:line="360" w:lineRule="auto"/>
        <w:jc w:val="both"/>
        <w:rPr>
          <w:rFonts w:ascii="Book Antiqua" w:eastAsia="Book Antiqua" w:hAnsi="Book Antiqua" w:cs="Book Antiqua"/>
          <w:b/>
          <w:bCs/>
          <w:i/>
          <w:color w:val="000000"/>
        </w:rPr>
      </w:pPr>
      <w:proofErr w:type="spellStart"/>
      <w:r w:rsidRPr="00906BFB">
        <w:rPr>
          <w:rFonts w:ascii="Book Antiqua" w:eastAsia="Book Antiqua" w:hAnsi="Book Antiqua" w:cs="Book Antiqua"/>
          <w:b/>
          <w:bCs/>
          <w:i/>
          <w:color w:val="000000"/>
        </w:rPr>
        <w:t>Minimising</w:t>
      </w:r>
      <w:proofErr w:type="spellEnd"/>
      <w:r w:rsidRPr="00906BFB">
        <w:rPr>
          <w:rFonts w:ascii="Book Antiqua" w:eastAsia="Book Antiqua" w:hAnsi="Book Antiqua" w:cs="Book Antiqua"/>
          <w:b/>
          <w:bCs/>
          <w:i/>
          <w:color w:val="000000"/>
        </w:rPr>
        <w:t xml:space="preserve"> the </w:t>
      </w:r>
      <w:r w:rsidR="00623B73" w:rsidRPr="00906BFB">
        <w:rPr>
          <w:rFonts w:ascii="Book Antiqua" w:eastAsia="Book Antiqua" w:hAnsi="Book Antiqua" w:cs="Book Antiqua"/>
          <w:b/>
          <w:bCs/>
          <w:i/>
          <w:color w:val="000000"/>
        </w:rPr>
        <w:t xml:space="preserve">size of the overall signature </w:t>
      </w:r>
      <w:r w:rsidRPr="00906BFB">
        <w:rPr>
          <w:rFonts w:ascii="Book Antiqua" w:eastAsia="Book Antiqua" w:hAnsi="Book Antiqua" w:cs="Book Antiqua"/>
          <w:b/>
          <w:bCs/>
          <w:i/>
          <w:color w:val="000000"/>
        </w:rPr>
        <w:t xml:space="preserve">by parse PLS </w:t>
      </w:r>
      <w:r w:rsidR="00623B73" w:rsidRPr="00906BFB">
        <w:rPr>
          <w:rFonts w:ascii="Book Antiqua" w:eastAsia="Book Antiqua" w:hAnsi="Book Antiqua" w:cs="Book Antiqua"/>
          <w:b/>
          <w:bCs/>
          <w:i/>
          <w:color w:val="000000"/>
        </w:rPr>
        <w:t>discriminant analysis</w:t>
      </w:r>
    </w:p>
    <w:p w14:paraId="426890A6" w14:textId="5F42A0D4"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Despite the relative low size of the prognostic signature identified so far, we wonder if it was possible to </w:t>
      </w:r>
      <w:proofErr w:type="spellStart"/>
      <w:r w:rsidRPr="00906BFB">
        <w:rPr>
          <w:rFonts w:ascii="Book Antiqua" w:eastAsia="Book Antiqua" w:hAnsi="Book Antiqua" w:cs="Book Antiqua"/>
          <w:color w:val="000000"/>
        </w:rPr>
        <w:t>minimise</w:t>
      </w:r>
      <w:proofErr w:type="spellEnd"/>
      <w:r w:rsidRPr="00906BFB">
        <w:rPr>
          <w:rFonts w:ascii="Book Antiqua" w:eastAsia="Book Antiqua" w:hAnsi="Book Antiqua" w:cs="Book Antiqua"/>
          <w:color w:val="000000"/>
        </w:rPr>
        <w:t xml:space="preserve"> the amount of miRNAs involved in the analysis without harming the overall classification performance. The statistical robustness of the parse PLS Discriminant Analysis in supervised feature selection makes us to consider its application before performing the unsupervised hierarchical clustering introduced in methods. The stratification of all patients is plotted in Figure 5A while Figure 5B describes the diseases tree architecture. The synergy between the two complementary statistical methods, </w:t>
      </w:r>
      <w:r w:rsidRPr="00906BFB">
        <w:rPr>
          <w:rFonts w:ascii="Book Antiqua" w:eastAsia="Book Antiqua" w:hAnsi="Book Antiqua" w:cs="Book Antiqua"/>
          <w:color w:val="000000"/>
        </w:rPr>
        <w:lastRenderedPageBreak/>
        <w:t xml:space="preserve">supervised later unsupervised, still allow us to conclude the predictive power of the miRNAs minimal signature associated with CRC in IBD. </w:t>
      </w:r>
    </w:p>
    <w:p w14:paraId="40820739" w14:textId="7CC13EF0"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Cs/>
          <w:color w:val="000000"/>
        </w:rPr>
        <w:t>Reconstructing the</w:t>
      </w:r>
      <w:r w:rsidR="003B2BFF" w:rsidRPr="00906BFB">
        <w:rPr>
          <w:rFonts w:ascii="Book Antiqua" w:eastAsia="Book Antiqua" w:hAnsi="Book Antiqua" w:cs="Book Antiqua"/>
          <w:b/>
          <w:iCs/>
          <w:color w:val="000000"/>
        </w:rPr>
        <w:t xml:space="preserve"> overall signature</w:t>
      </w:r>
      <w:r w:rsidR="00CA1A50" w:rsidRPr="00906BFB">
        <w:rPr>
          <w:rFonts w:ascii="Book Antiqua" w:eastAsia="Book Antiqua" w:hAnsi="Book Antiqua" w:cs="Book Antiqua"/>
          <w:b/>
          <w:iCs/>
          <w:color w:val="000000"/>
        </w:rPr>
        <w:t xml:space="preserve">: </w:t>
      </w:r>
      <w:r w:rsidRPr="00906BFB">
        <w:rPr>
          <w:rFonts w:ascii="Book Antiqua" w:eastAsia="Book Antiqua" w:hAnsi="Book Antiqua" w:cs="Book Antiqua"/>
          <w:color w:val="000000"/>
        </w:rPr>
        <w:t xml:space="preserve">After </w:t>
      </w:r>
      <w:r w:rsidR="00050C66" w:rsidRPr="00906BFB">
        <w:rPr>
          <w:rFonts w:ascii="Book Antiqua" w:eastAsia="Book Antiqua" w:hAnsi="Book Antiqua" w:cs="Book Antiqua"/>
          <w:color w:val="000000"/>
        </w:rPr>
        <w:t>having</w:t>
      </w:r>
      <w:r w:rsidRPr="00906BFB">
        <w:rPr>
          <w:rFonts w:ascii="Book Antiqua" w:eastAsia="Book Antiqua" w:hAnsi="Book Antiqua" w:cs="Book Antiqua"/>
          <w:color w:val="000000"/>
        </w:rPr>
        <w:t xml:space="preserve"> applied the proposed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to the miRNAs, the reconstruction of the tree structure based on the multi-class comparison strategy 1 improved the previous classification of patients between clusters (Figure 5B). The analysis of patients following such architecture resulted in a final signature composed by 11 miRNAs. Hence, these selected miRNAs correctly classified the 69% and 68% of cases (RF and SVM respectively). Both percentages are similar in accuracy to those obtained without the use of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-DA, but with a signature consisting of only 11 out of initial 56 miRNAs. Nevertheless, the effect of the genetic drift of CD and UC origin could not have been prevented. We also provide the overall performance of the methods as a confusion matrix in the Table 6. For further details on the variable importance of this signature in the RF calculation see supplemental information (</w:t>
      </w:r>
      <w:r w:rsidR="00740698" w:rsidRPr="00740698">
        <w:rPr>
          <w:rFonts w:ascii="Book Antiqua" w:eastAsia="Book Antiqua" w:hAnsi="Book Antiqua" w:cs="Book Antiqua"/>
          <w:color w:val="000000"/>
        </w:rPr>
        <w:t>Supplementary Figure 9A</w:t>
      </w:r>
      <w:r w:rsidRPr="00906BFB">
        <w:rPr>
          <w:rFonts w:ascii="Book Antiqua" w:eastAsia="Book Antiqua" w:hAnsi="Book Antiqua" w:cs="Book Antiqua"/>
          <w:color w:val="000000"/>
        </w:rPr>
        <w:t>).</w:t>
      </w:r>
    </w:p>
    <w:p w14:paraId="575BE428" w14:textId="0814F126" w:rsidR="00A77B3E" w:rsidRPr="00906BFB" w:rsidRDefault="00045FCD" w:rsidP="00906BFB">
      <w:pPr>
        <w:spacing w:line="360" w:lineRule="auto"/>
        <w:jc w:val="both"/>
        <w:rPr>
          <w:rFonts w:ascii="Book Antiqua" w:eastAsia="Book Antiqua" w:hAnsi="Book Antiqua" w:cs="Book Antiqua"/>
          <w:color w:val="000000"/>
        </w:rPr>
      </w:pPr>
      <w:r w:rsidRPr="00906BFB">
        <w:rPr>
          <w:rFonts w:ascii="Book Antiqua" w:eastAsia="Book Antiqua" w:hAnsi="Book Antiqua" w:cs="Book Antiqua"/>
          <w:b/>
          <w:iCs/>
          <w:color w:val="000000"/>
        </w:rPr>
        <w:t xml:space="preserve">Reconstructing the </w:t>
      </w:r>
      <w:r w:rsidR="000E08F5" w:rsidRPr="00906BFB">
        <w:rPr>
          <w:rFonts w:ascii="Book Antiqua" w:eastAsia="Book Antiqua" w:hAnsi="Book Antiqua" w:cs="Book Antiqua"/>
          <w:b/>
          <w:iCs/>
          <w:color w:val="000000"/>
        </w:rPr>
        <w:t xml:space="preserve">local signature </w:t>
      </w:r>
      <w:r w:rsidRPr="00906BFB">
        <w:rPr>
          <w:rFonts w:ascii="Book Antiqua" w:eastAsia="Book Antiqua" w:hAnsi="Book Antiqua" w:cs="Book Antiqua"/>
          <w:b/>
          <w:iCs/>
          <w:color w:val="000000"/>
        </w:rPr>
        <w:t xml:space="preserve">of the CD </w:t>
      </w:r>
      <w:r w:rsidR="007E2393" w:rsidRPr="00906BFB">
        <w:rPr>
          <w:rFonts w:ascii="Book Antiqua" w:eastAsia="Book Antiqua" w:hAnsi="Book Antiqua" w:cs="Book Antiqua"/>
          <w:b/>
          <w:iCs/>
          <w:color w:val="000000"/>
        </w:rPr>
        <w:t>patients</w:t>
      </w:r>
      <w:r w:rsidR="000E08F5" w:rsidRPr="00906BFB">
        <w:rPr>
          <w:rFonts w:ascii="Book Antiqua" w:eastAsia="Book Antiqua" w:hAnsi="Book Antiqua" w:cs="Book Antiqua"/>
          <w:b/>
          <w:iCs/>
          <w:color w:val="000000"/>
        </w:rPr>
        <w:t>:</w:t>
      </w:r>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In this analysis 5 miRNAs were selected with the recursion cluster for CD patients. The SVM allows a better classification of true patients in the 82% of cases, and particularly the controls patients. The RF and SVM performances along their feature selection refining are presented in Figure 6B. See supplemental material for details on variable importance for each miRNA (</w:t>
      </w:r>
      <w:r w:rsidR="00DA2644" w:rsidRPr="00DA2644">
        <w:rPr>
          <w:rFonts w:ascii="Book Antiqua" w:eastAsia="Book Antiqua" w:hAnsi="Book Antiqua" w:cs="Book Antiqua"/>
          <w:color w:val="000000"/>
        </w:rPr>
        <w:t>Supplementary Figure 9B</w:t>
      </w:r>
      <w:r w:rsidRPr="00906BFB">
        <w:rPr>
          <w:rFonts w:ascii="Book Antiqua" w:eastAsia="Book Antiqua" w:hAnsi="Book Antiqua" w:cs="Book Antiqua"/>
          <w:color w:val="000000"/>
        </w:rPr>
        <w:t>) of the RF computation. We also obtain their patients classification in a confusion matrix presented in Table 7. The accuracy and sensitivity are consistent with the above percentage of classification in CD patients reducing the signature in 4 miRNAs up to a final figure of 5 predictive profiles.</w:t>
      </w:r>
    </w:p>
    <w:p w14:paraId="7B4CB32F" w14:textId="6404C188" w:rsidR="00A77B3E" w:rsidRPr="00906BFB" w:rsidRDefault="00045FCD" w:rsidP="00906BFB">
      <w:pPr>
        <w:spacing w:line="360" w:lineRule="auto"/>
        <w:jc w:val="both"/>
        <w:rPr>
          <w:rFonts w:ascii="Book Antiqua" w:eastAsia="Book Antiqua" w:hAnsi="Book Antiqua" w:cs="Book Antiqua"/>
          <w:i/>
          <w:iCs/>
          <w:color w:val="000000"/>
        </w:rPr>
      </w:pPr>
      <w:r w:rsidRPr="00906BFB">
        <w:rPr>
          <w:rFonts w:ascii="Book Antiqua" w:eastAsia="Book Antiqua" w:hAnsi="Book Antiqua" w:cs="Book Antiqua"/>
          <w:b/>
          <w:iCs/>
          <w:color w:val="000000"/>
        </w:rPr>
        <w:t xml:space="preserve">Reconstructing the </w:t>
      </w:r>
      <w:r w:rsidR="00E73AE3" w:rsidRPr="00906BFB">
        <w:rPr>
          <w:rFonts w:ascii="Book Antiqua" w:eastAsia="Book Antiqua" w:hAnsi="Book Antiqua" w:cs="Book Antiqua"/>
          <w:b/>
          <w:iCs/>
          <w:color w:val="000000"/>
        </w:rPr>
        <w:t>local signature</w:t>
      </w:r>
      <w:r w:rsidRPr="00906BFB">
        <w:rPr>
          <w:rFonts w:ascii="Book Antiqua" w:eastAsia="Book Antiqua" w:hAnsi="Book Antiqua" w:cs="Book Antiqua"/>
          <w:b/>
          <w:iCs/>
          <w:color w:val="000000"/>
        </w:rPr>
        <w:t xml:space="preserve"> of UC </w:t>
      </w:r>
      <w:r w:rsidR="00947873" w:rsidRPr="00906BFB">
        <w:rPr>
          <w:rFonts w:ascii="Book Antiqua" w:eastAsia="Book Antiqua" w:hAnsi="Book Antiqua" w:cs="Book Antiqua"/>
          <w:b/>
          <w:iCs/>
          <w:color w:val="000000"/>
        </w:rPr>
        <w:t>patients</w:t>
      </w:r>
      <w:r w:rsidR="00E73AE3" w:rsidRPr="00906BFB">
        <w:rPr>
          <w:rFonts w:ascii="Book Antiqua" w:hAnsi="Book Antiqua" w:cs="Book Antiqua"/>
          <w:b/>
          <w:iCs/>
          <w:color w:val="000000"/>
          <w:lang w:eastAsia="zh-CN"/>
        </w:rPr>
        <w:t>:</w:t>
      </w:r>
      <w:r w:rsidRPr="00906BFB">
        <w:rPr>
          <w:rFonts w:ascii="Book Antiqua" w:eastAsia="Book Antiqua" w:hAnsi="Book Antiqua" w:cs="Book Antiqua"/>
          <w:i/>
          <w:iCs/>
          <w:color w:val="000000"/>
        </w:rPr>
        <w:t xml:space="preserve"> </w:t>
      </w:r>
      <w:r w:rsidRPr="00906BFB">
        <w:rPr>
          <w:rFonts w:ascii="Book Antiqua" w:eastAsia="Book Antiqua" w:hAnsi="Book Antiqua" w:cs="Book Antiqua"/>
          <w:color w:val="000000"/>
        </w:rPr>
        <w:t xml:space="preserve">The overall signature of UC patients after making use of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was composed of 8 miRNAs. We also calibrated models by feature selection of these miRNAs, which results are shown in the Figure 6C. The attained percentage of success goes to the 81% upon computation of a SVM model across UC samples what improved the RF performance as had already occurred with previous counterpart calculations. For further details on the RF analysis see </w:t>
      </w:r>
      <w:r w:rsidR="004859E0" w:rsidRPr="004859E0">
        <w:rPr>
          <w:rFonts w:ascii="Book Antiqua" w:eastAsia="Book Antiqua" w:hAnsi="Book Antiqua" w:cs="Book Antiqua"/>
          <w:color w:val="000000"/>
        </w:rPr>
        <w:t>Supplementary Figure 9C</w:t>
      </w:r>
      <w:r w:rsidRPr="00906BFB">
        <w:rPr>
          <w:rFonts w:ascii="Book Antiqua" w:eastAsia="Book Antiqua" w:hAnsi="Book Antiqua" w:cs="Book Antiqua"/>
          <w:color w:val="000000"/>
        </w:rPr>
        <w:t xml:space="preserve">. Strikingly the use of </w:t>
      </w:r>
      <w:proofErr w:type="spellStart"/>
      <w:r w:rsidRPr="00906BFB">
        <w:rPr>
          <w:rFonts w:ascii="Book Antiqua" w:eastAsia="Book Antiqua" w:hAnsi="Book Antiqua" w:cs="Book Antiqua"/>
          <w:color w:val="000000"/>
        </w:rPr>
        <w:t>sPLS</w:t>
      </w:r>
      <w:proofErr w:type="spellEnd"/>
      <w:r w:rsidRPr="00906BFB">
        <w:rPr>
          <w:rFonts w:ascii="Book Antiqua" w:eastAsia="Book Antiqua" w:hAnsi="Book Antiqua" w:cs="Book Antiqua"/>
          <w:color w:val="000000"/>
        </w:rPr>
        <w:t xml:space="preserve">-DA enabled reducing the </w:t>
      </w:r>
      <w:r w:rsidR="00FF27A7">
        <w:rPr>
          <w:rFonts w:ascii="Book Antiqua" w:eastAsia="Book Antiqua" w:hAnsi="Book Antiqua" w:cs="Book Antiqua"/>
          <w:color w:val="000000"/>
        </w:rPr>
        <w:t>quantity</w:t>
      </w:r>
      <w:r w:rsidRPr="00906BFB">
        <w:rPr>
          <w:rFonts w:ascii="Book Antiqua" w:eastAsia="Book Antiqua" w:hAnsi="Book Antiqua" w:cs="Book Antiqua"/>
          <w:color w:val="000000"/>
        </w:rPr>
        <w:t xml:space="preserve"> of miRNAs required to </w:t>
      </w:r>
      <w:r w:rsidRPr="00906BFB">
        <w:rPr>
          <w:rFonts w:ascii="Book Antiqua" w:eastAsia="Book Antiqua" w:hAnsi="Book Antiqua" w:cs="Book Antiqua"/>
          <w:color w:val="000000"/>
        </w:rPr>
        <w:lastRenderedPageBreak/>
        <w:t>predict UC patients developing or not CRC from 30 to 8 while increasing in a 5% the percentage of success. This may be due to the detection and later removal of features largely contributing to the dispersal form of the matching distribution among UC patients. Finally, the confusion matrix corresponding to this miRNAs signature is described below in Table 8.</w:t>
      </w:r>
    </w:p>
    <w:p w14:paraId="48831E6A" w14:textId="77777777" w:rsidR="00A77B3E" w:rsidRPr="00906BFB" w:rsidRDefault="00A77B3E" w:rsidP="00906BFB">
      <w:pPr>
        <w:spacing w:line="360" w:lineRule="auto"/>
        <w:jc w:val="both"/>
        <w:rPr>
          <w:rFonts w:ascii="Book Antiqua" w:hAnsi="Book Antiqua"/>
        </w:rPr>
      </w:pPr>
    </w:p>
    <w:p w14:paraId="6932AA96"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DISCUSSION</w:t>
      </w:r>
    </w:p>
    <w:p w14:paraId="57C733C7" w14:textId="39395828"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The soundness of the signature has been improved accordingly to the incremental combination of learning methods presented in this study until attaint a sensitivity of 73% in CD and 57% in UC with a specificity of 87% and 93% in CD and UC respectively (see Table 2). These results are depending on the assumption of an initial hierarchical tree structure. The usage of PLS-DA decreases a bit its global </w:t>
      </w:r>
      <w:r w:rsidR="00F8162F" w:rsidRPr="00906BFB">
        <w:rPr>
          <w:rFonts w:ascii="Book Antiqua" w:eastAsia="Book Antiqua" w:hAnsi="Book Antiqua" w:cs="Book Antiqua"/>
          <w:color w:val="000000"/>
        </w:rPr>
        <w:t>sensitivity but</w:t>
      </w:r>
      <w:r w:rsidRPr="00906BFB">
        <w:rPr>
          <w:rFonts w:ascii="Book Antiqua" w:eastAsia="Book Antiqua" w:hAnsi="Book Antiqua" w:cs="Book Antiqua"/>
          <w:color w:val="000000"/>
        </w:rPr>
        <w:t xml:space="preserve"> gaining more in CRC signature </w:t>
      </w:r>
      <w:proofErr w:type="spellStart"/>
      <w:r w:rsidRPr="00906BFB">
        <w:rPr>
          <w:rFonts w:ascii="Book Antiqua" w:eastAsia="Book Antiqua" w:hAnsi="Book Antiqua" w:cs="Book Antiqua"/>
          <w:color w:val="000000"/>
        </w:rPr>
        <w:t>optimisation</w:t>
      </w:r>
      <w:proofErr w:type="spellEnd"/>
      <w:r w:rsidRPr="00906BFB">
        <w:rPr>
          <w:rFonts w:ascii="Book Antiqua" w:eastAsia="Book Antiqua" w:hAnsi="Book Antiqua" w:cs="Book Antiqua"/>
          <w:color w:val="000000"/>
        </w:rPr>
        <w:t xml:space="preserve">. Noteworthy, the final overall signature is composed by only 5 miRNAs in CD and 8 in UC. These miRNAs are molecules extremely resistant and highly preserved. In </w:t>
      </w:r>
      <w:r w:rsidR="00F8162F" w:rsidRPr="00906BFB">
        <w:rPr>
          <w:rFonts w:ascii="Book Antiqua" w:eastAsia="Book Antiqua" w:hAnsi="Book Antiqua" w:cs="Book Antiqua"/>
          <w:color w:val="000000"/>
        </w:rPr>
        <w:t>general,</w:t>
      </w:r>
      <w:r w:rsidRPr="00906BFB">
        <w:rPr>
          <w:rFonts w:ascii="Book Antiqua" w:eastAsia="Book Antiqua" w:hAnsi="Book Antiqua" w:cs="Book Antiqua"/>
          <w:color w:val="000000"/>
        </w:rPr>
        <w:t xml:space="preserve"> low percentages of true classification are obtained is no difference on disease type is made on the IBD patients. This is in accordance with previous works that suggest the genetic divergence between CD and UC. However</w:t>
      </w:r>
      <w:r w:rsidR="003A4489">
        <w:rPr>
          <w:rFonts w:ascii="Book Antiqua" w:eastAsia="Book Antiqua" w:hAnsi="Book Antiqua" w:cs="Book Antiqua"/>
          <w:color w:val="000000"/>
        </w:rPr>
        <w:t>,</w:t>
      </w:r>
      <w:r w:rsidRPr="00906BFB">
        <w:rPr>
          <w:rFonts w:ascii="Book Antiqua" w:eastAsia="Book Antiqua" w:hAnsi="Book Antiqua" w:cs="Book Antiqua"/>
          <w:color w:val="000000"/>
        </w:rPr>
        <w:t xml:space="preserve"> if we consider </w:t>
      </w:r>
      <w:r w:rsidR="00FC74AE" w:rsidRPr="00906BFB">
        <w:rPr>
          <w:rFonts w:ascii="Book Antiqua" w:eastAsia="Book Antiqua" w:hAnsi="Book Antiqua" w:cs="Book Antiqua"/>
          <w:color w:val="000000"/>
        </w:rPr>
        <w:t>the two types</w:t>
      </w:r>
      <w:r w:rsidRPr="00906BFB">
        <w:rPr>
          <w:rFonts w:ascii="Book Antiqua" w:eastAsia="Book Antiqua" w:hAnsi="Book Antiqua" w:cs="Book Antiqua"/>
          <w:color w:val="000000"/>
        </w:rPr>
        <w:t xml:space="preserve"> of the disease separately, the aim of classifying false controls, i.e., controls with a closer profile to cases and monitoring </w:t>
      </w:r>
      <w:r w:rsidR="00FC74AE" w:rsidRPr="00906BFB">
        <w:rPr>
          <w:rFonts w:ascii="Book Antiqua" w:eastAsia="Book Antiqua" w:hAnsi="Book Antiqua" w:cs="Book Antiqua"/>
          <w:color w:val="000000"/>
        </w:rPr>
        <w:t>whether</w:t>
      </w:r>
      <w:r w:rsidRPr="00906BFB">
        <w:rPr>
          <w:rFonts w:ascii="Book Antiqua" w:eastAsia="Book Antiqua" w:hAnsi="Book Antiqua" w:cs="Book Antiqua"/>
          <w:color w:val="000000"/>
        </w:rPr>
        <w:t xml:space="preserve"> those samples are developing cancer can be approached now. Indeed, the introduced methodology would allow us to provide the identified molecular signature with predictive power. Additionally, the eventual availability of a second independent cohort could improve possibly the precision of results. Thus, we claim that in any case a clinician having this information will potentially benefit from an accurate prediction tool of prognosis rather than only using his or her own experience-based </w:t>
      </w:r>
      <w:proofErr w:type="gramStart"/>
      <w:r w:rsidRPr="00906BFB">
        <w:rPr>
          <w:rFonts w:ascii="Book Antiqua" w:eastAsia="Book Antiqua" w:hAnsi="Book Antiqua" w:cs="Book Antiqua"/>
          <w:color w:val="000000"/>
        </w:rPr>
        <w:t>criteria</w:t>
      </w:r>
      <w:r w:rsidR="003B5F8A" w:rsidRPr="00906BFB">
        <w:rPr>
          <w:rFonts w:ascii="Book Antiqua" w:eastAsia="Book Antiqua" w:hAnsi="Book Antiqua" w:cs="Book Antiqua"/>
          <w:color w:val="000000"/>
          <w:vertAlign w:val="superscript"/>
        </w:rPr>
        <w:t>[</w:t>
      </w:r>
      <w:proofErr w:type="gramEnd"/>
      <w:r w:rsidR="003B5F8A" w:rsidRPr="00906BFB">
        <w:rPr>
          <w:rFonts w:ascii="Book Antiqua" w:eastAsia="Book Antiqua" w:hAnsi="Book Antiqua" w:cs="Book Antiqua"/>
          <w:color w:val="000000"/>
          <w:vertAlign w:val="superscript"/>
        </w:rPr>
        <w:t>30,31]</w:t>
      </w:r>
      <w:r w:rsidRPr="00906BFB">
        <w:rPr>
          <w:rFonts w:ascii="Book Antiqua" w:eastAsia="Book Antiqua" w:hAnsi="Book Antiqua" w:cs="Book Antiqua"/>
          <w:color w:val="000000"/>
        </w:rPr>
        <w:t xml:space="preserve">. This clinical scenario enhances the paramount importance of statistical learning-based applications in clinical practice since CRC is a feared life-threatening factor among patients with </w:t>
      </w:r>
      <w:proofErr w:type="gramStart"/>
      <w:r w:rsidRPr="00906BFB">
        <w:rPr>
          <w:rFonts w:ascii="Book Antiqua" w:eastAsia="Book Antiqua" w:hAnsi="Book Antiqua" w:cs="Book Antiqua"/>
          <w:color w:val="000000"/>
        </w:rPr>
        <w:t>IBD</w:t>
      </w:r>
      <w:r w:rsidR="003B5F8A" w:rsidRPr="00906BFB">
        <w:rPr>
          <w:rFonts w:ascii="Book Antiqua" w:eastAsia="Book Antiqua" w:hAnsi="Book Antiqua" w:cs="Book Antiqua"/>
          <w:color w:val="000000"/>
          <w:vertAlign w:val="superscript"/>
        </w:rPr>
        <w:t>[</w:t>
      </w:r>
      <w:proofErr w:type="gramEnd"/>
      <w:r w:rsidR="003B5F8A" w:rsidRPr="00906BFB">
        <w:rPr>
          <w:rFonts w:ascii="Book Antiqua" w:eastAsia="Book Antiqua" w:hAnsi="Book Antiqua" w:cs="Book Antiqua"/>
          <w:color w:val="000000"/>
          <w:vertAlign w:val="superscript"/>
        </w:rPr>
        <w:t>32,33]</w:t>
      </w:r>
      <w:r w:rsidRPr="00906BFB">
        <w:rPr>
          <w:rFonts w:ascii="Book Antiqua" w:eastAsia="Book Antiqua" w:hAnsi="Book Antiqua" w:cs="Book Antiqua"/>
          <w:color w:val="000000"/>
        </w:rPr>
        <w:t xml:space="preserve">. In particular, the analysis of eventual miRNAs signatures associated with CRC in patients with IBD has been successfully proven previously in such </w:t>
      </w:r>
      <w:proofErr w:type="gramStart"/>
      <w:r w:rsidRPr="00906BFB">
        <w:rPr>
          <w:rFonts w:ascii="Book Antiqua" w:eastAsia="Book Antiqua" w:hAnsi="Book Antiqua" w:cs="Book Antiqua"/>
          <w:color w:val="000000"/>
        </w:rPr>
        <w:t>contexts</w:t>
      </w:r>
      <w:r w:rsidR="003B5F8A" w:rsidRPr="00906BFB">
        <w:rPr>
          <w:rFonts w:ascii="Book Antiqua" w:eastAsia="Book Antiqua" w:hAnsi="Book Antiqua" w:cs="Book Antiqua"/>
          <w:color w:val="000000"/>
          <w:vertAlign w:val="superscript"/>
        </w:rPr>
        <w:t>[</w:t>
      </w:r>
      <w:proofErr w:type="gramEnd"/>
      <w:r w:rsidR="003B5F8A" w:rsidRPr="00906BFB">
        <w:rPr>
          <w:rFonts w:ascii="Book Antiqua" w:eastAsia="Book Antiqua" w:hAnsi="Book Antiqua" w:cs="Book Antiqua"/>
          <w:color w:val="000000"/>
          <w:vertAlign w:val="superscript"/>
        </w:rPr>
        <w:t>34-36]</w:t>
      </w:r>
      <w:r w:rsidRPr="00906BFB">
        <w:rPr>
          <w:rFonts w:ascii="Book Antiqua" w:eastAsia="Book Antiqua" w:hAnsi="Book Antiqua" w:cs="Book Antiqua"/>
          <w:color w:val="000000"/>
        </w:rPr>
        <w:t xml:space="preserve">. That way, these </w:t>
      </w:r>
      <w:r w:rsidRPr="00906BFB">
        <w:rPr>
          <w:rFonts w:ascii="Book Antiqua" w:eastAsia="Book Antiqua" w:hAnsi="Book Antiqua" w:cs="Book Antiqua"/>
          <w:color w:val="000000"/>
        </w:rPr>
        <w:lastRenderedPageBreak/>
        <w:t xml:space="preserve">methodologies will contribute to shorten unnecessary delays prior to make any decision on a proper therapy in individuals with a IBD developing </w:t>
      </w:r>
      <w:proofErr w:type="gramStart"/>
      <w:r w:rsidRPr="00906BFB">
        <w:rPr>
          <w:rFonts w:ascii="Book Antiqua" w:eastAsia="Book Antiqua" w:hAnsi="Book Antiqua" w:cs="Book Antiqua"/>
          <w:color w:val="000000"/>
        </w:rPr>
        <w:t>CRC</w:t>
      </w:r>
      <w:r w:rsidR="003B5F8A" w:rsidRPr="00906BFB">
        <w:rPr>
          <w:rFonts w:ascii="Book Antiqua" w:eastAsia="Book Antiqua" w:hAnsi="Book Antiqua" w:cs="Book Antiqua"/>
          <w:color w:val="000000"/>
          <w:vertAlign w:val="superscript"/>
        </w:rPr>
        <w:t>[</w:t>
      </w:r>
      <w:proofErr w:type="gramEnd"/>
      <w:r w:rsidR="003B5F8A" w:rsidRPr="00906BFB">
        <w:rPr>
          <w:rFonts w:ascii="Book Antiqua" w:eastAsia="Book Antiqua" w:hAnsi="Book Antiqua" w:cs="Book Antiqua"/>
          <w:color w:val="000000"/>
          <w:vertAlign w:val="superscript"/>
        </w:rPr>
        <w:t>37,38]</w:t>
      </w:r>
      <w:r w:rsidRPr="00906BFB">
        <w:rPr>
          <w:rFonts w:ascii="Book Antiqua" w:eastAsia="Book Antiqua" w:hAnsi="Book Antiqua" w:cs="Book Antiqua"/>
          <w:color w:val="000000"/>
        </w:rPr>
        <w:t>.</w:t>
      </w:r>
    </w:p>
    <w:p w14:paraId="101A39BB" w14:textId="77777777" w:rsidR="00A77B3E" w:rsidRPr="00906BFB" w:rsidRDefault="00A77B3E" w:rsidP="00906BFB">
      <w:pPr>
        <w:spacing w:line="360" w:lineRule="auto"/>
        <w:jc w:val="both"/>
        <w:rPr>
          <w:rFonts w:ascii="Book Antiqua" w:hAnsi="Book Antiqua"/>
        </w:rPr>
      </w:pPr>
    </w:p>
    <w:p w14:paraId="592565A4"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CONCLUSION</w:t>
      </w:r>
    </w:p>
    <w:p w14:paraId="0AB932F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In this study we provide a wise combination of statistical learning methods for patients’ stratification based on biologically meaningful characteristics, and its application in IBD based on a minimal miRNA network associated with CRC is demonstrated. The time constraint affecting the assessment of the response to the medical treatment indicates the interest of our method in improving the classification accuracy, </w:t>
      </w:r>
      <w:proofErr w:type="spellStart"/>
      <w:r w:rsidRPr="00906BFB">
        <w:rPr>
          <w:rFonts w:ascii="Book Antiqua" w:eastAsia="Book Antiqua" w:hAnsi="Book Antiqua" w:cs="Book Antiqua"/>
          <w:color w:val="000000"/>
        </w:rPr>
        <w:t>minimising</w:t>
      </w:r>
      <w:proofErr w:type="spellEnd"/>
      <w:r w:rsidRPr="00906BFB">
        <w:rPr>
          <w:rFonts w:ascii="Book Antiqua" w:eastAsia="Book Antiqua" w:hAnsi="Book Antiqua" w:cs="Book Antiqua"/>
          <w:color w:val="000000"/>
        </w:rPr>
        <w:t xml:space="preserve"> the signature of miRNAs required in the IBD patients’ stratification, and avoiding unnecessary time delays. The findings are also consistent with the physio-pathological knowledge. Comparison with other existing classifying method shows that SVM makes our method yields better mean performances, using a reduced miRNA signature and reporting a much lower sensitivity to data heterogeneity. The application of the proposed method to a multi-class classification further points out the robustness and efficiency of our strategy particularly in the CD and UC group of patients. Additionally, the use of parse PLS Discriminant Analysis is also concluded for a minimal signature with accurate enough performances. In the next future, we will combine this method with other approaches such as deep learning methods enabling more intricate relationships between the elements of the signature and possibly another robust clinical data. Finally, we are convinced our methodology will be also instrumental for other diseases broadening the general framework herein provided.</w:t>
      </w:r>
    </w:p>
    <w:p w14:paraId="7DE45D1B" w14:textId="77777777" w:rsidR="00A77B3E" w:rsidRPr="00906BFB" w:rsidRDefault="00A77B3E" w:rsidP="00906BFB">
      <w:pPr>
        <w:spacing w:line="360" w:lineRule="auto"/>
        <w:jc w:val="both"/>
        <w:rPr>
          <w:rFonts w:ascii="Book Antiqua" w:hAnsi="Book Antiqua"/>
        </w:rPr>
      </w:pPr>
    </w:p>
    <w:p w14:paraId="3CD4C3EE"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aps/>
          <w:color w:val="000000"/>
          <w:u w:val="single"/>
        </w:rPr>
        <w:t>ARTICLE HIGHLIGHTS</w:t>
      </w:r>
    </w:p>
    <w:p w14:paraId="496D435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background</w:t>
      </w:r>
    </w:p>
    <w:p w14:paraId="7FBC9406" w14:textId="632893B6"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Face the overabundance of information, it is not easy to clinicians discriminating amid biological indicators that potentially could be helpful during an </w:t>
      </w:r>
      <w:r w:rsidR="009A5A8F" w:rsidRPr="00906BFB">
        <w:rPr>
          <w:rFonts w:ascii="Book Antiqua" w:eastAsia="Book Antiqua" w:hAnsi="Book Antiqua" w:cs="Book Antiqua"/>
          <w:color w:val="000000"/>
        </w:rPr>
        <w:t>inflammatory bowel disease (IBD)</w:t>
      </w:r>
      <w:r w:rsidRPr="00906BFB">
        <w:rPr>
          <w:rFonts w:ascii="Book Antiqua" w:eastAsia="Book Antiqua" w:hAnsi="Book Antiqua" w:cs="Book Antiqua"/>
          <w:color w:val="000000"/>
        </w:rPr>
        <w:t xml:space="preserve"> disease therapy. </w:t>
      </w:r>
    </w:p>
    <w:p w14:paraId="0087B853" w14:textId="77777777" w:rsidR="00A77B3E" w:rsidRPr="00906BFB" w:rsidRDefault="00A77B3E" w:rsidP="00906BFB">
      <w:pPr>
        <w:spacing w:line="360" w:lineRule="auto"/>
        <w:jc w:val="both"/>
        <w:rPr>
          <w:rFonts w:ascii="Book Antiqua" w:hAnsi="Book Antiqua"/>
        </w:rPr>
      </w:pPr>
    </w:p>
    <w:p w14:paraId="71B6EB4A"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lastRenderedPageBreak/>
        <w:t>Research motivation</w:t>
      </w:r>
    </w:p>
    <w:p w14:paraId="116D7D5C" w14:textId="3AADD10B"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There exist intra patient differences in miRNA expression between the inflammatory and healthy tissue, between the healthy tissue of an inflammatory and non-inflammatory patient and between the healthy tissue of a cancer and non- cancer colic patient. We want to identify a minimal miRNA profile of developing or not cancer in patients with a chronic inflammatory bowel disease. In other words, a miRNA profile of healthy tissue from patients with chronic IBD with (case) </w:t>
      </w:r>
      <w:r w:rsidRPr="00906BFB">
        <w:rPr>
          <w:rFonts w:ascii="Book Antiqua" w:eastAsia="Book Antiqua" w:hAnsi="Book Antiqua" w:cs="Book Antiqua"/>
          <w:i/>
          <w:iCs/>
          <w:color w:val="000000"/>
        </w:rPr>
        <w:t>vs</w:t>
      </w:r>
      <w:r w:rsidRPr="00906BFB">
        <w:rPr>
          <w:rFonts w:ascii="Book Antiqua" w:eastAsia="Book Antiqua" w:hAnsi="Book Antiqua" w:cs="Book Antiqua"/>
          <w:color w:val="000000"/>
        </w:rPr>
        <w:t xml:space="preserve"> without cancer (control). In that way, provided</w:t>
      </w:r>
      <w:r w:rsidR="004A46B5"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a specific miRNA profile is of interest, this one could be prospectively </w:t>
      </w:r>
      <w:r w:rsidR="00FC74AE" w:rsidRPr="00906BFB">
        <w:rPr>
          <w:rFonts w:ascii="Book Antiqua" w:eastAsia="Book Antiqua" w:hAnsi="Book Antiqua" w:cs="Book Antiqua"/>
          <w:color w:val="000000"/>
        </w:rPr>
        <w:t>validated,</w:t>
      </w:r>
      <w:r w:rsidRPr="00906BFB">
        <w:rPr>
          <w:rFonts w:ascii="Book Antiqua" w:eastAsia="Book Antiqua" w:hAnsi="Book Antiqua" w:cs="Book Antiqua"/>
          <w:color w:val="000000"/>
        </w:rPr>
        <w:t xml:space="preserve"> and its predictive marker maybe also developed. Ultimately, this would allow clinicians to in- crease the diagnosis colonoscopy pace in IBD patients where a miRNA profile of risk is detected and conversely decreasing that pace in patients tagged as at lower risk.</w:t>
      </w:r>
    </w:p>
    <w:p w14:paraId="306EDAA9" w14:textId="77777777" w:rsidR="00A77B3E" w:rsidRPr="00906BFB" w:rsidRDefault="00A77B3E" w:rsidP="00906BFB">
      <w:pPr>
        <w:spacing w:line="360" w:lineRule="auto"/>
        <w:jc w:val="both"/>
        <w:rPr>
          <w:rFonts w:ascii="Book Antiqua" w:hAnsi="Book Antiqua"/>
        </w:rPr>
      </w:pPr>
    </w:p>
    <w:p w14:paraId="27C74DA1"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objectives</w:t>
      </w:r>
    </w:p>
    <w:p w14:paraId="23F9D0D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In this scenario, the identification of an optimal signa- </w:t>
      </w:r>
      <w:proofErr w:type="spellStart"/>
      <w:r w:rsidRPr="00906BFB">
        <w:rPr>
          <w:rFonts w:ascii="Book Antiqua" w:eastAsia="Book Antiqua" w:hAnsi="Book Antiqua" w:cs="Book Antiqua"/>
          <w:color w:val="000000"/>
        </w:rPr>
        <w:t>ture</w:t>
      </w:r>
      <w:proofErr w:type="spellEnd"/>
      <w:r w:rsidRPr="00906BFB">
        <w:rPr>
          <w:rFonts w:ascii="Book Antiqua" w:eastAsia="Book Antiqua" w:hAnsi="Book Antiqua" w:cs="Book Antiqua"/>
          <w:color w:val="000000"/>
        </w:rPr>
        <w:t xml:space="preserve">, for example composed by microRNA (miRNA), associated with colorectal cancer (CRC) in patients with one chronic IBD is of vital importance. </w:t>
      </w:r>
    </w:p>
    <w:p w14:paraId="41CE6AAD" w14:textId="77777777" w:rsidR="00A77B3E" w:rsidRPr="00906BFB" w:rsidRDefault="00A77B3E" w:rsidP="00906BFB">
      <w:pPr>
        <w:spacing w:line="360" w:lineRule="auto"/>
        <w:jc w:val="both"/>
        <w:rPr>
          <w:rFonts w:ascii="Book Antiqua" w:hAnsi="Book Antiqua"/>
        </w:rPr>
      </w:pPr>
    </w:p>
    <w:p w14:paraId="26DF582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methods</w:t>
      </w:r>
    </w:p>
    <w:p w14:paraId="61447EF7" w14:textId="216ADE36"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We provide a framework of well-established statistical learning methods (</w:t>
      </w:r>
      <w:r w:rsidRPr="00906BFB">
        <w:rPr>
          <w:rFonts w:ascii="Book Antiqua" w:eastAsia="Book Antiqua" w:hAnsi="Book Antiqua" w:cs="Book Antiqua"/>
          <w:i/>
          <w:color w:val="000000"/>
        </w:rPr>
        <w:t>i.e</w:t>
      </w:r>
      <w:r w:rsidRPr="00906BFB">
        <w:rPr>
          <w:rFonts w:ascii="Book Antiqua" w:eastAsia="Book Antiqua" w:hAnsi="Book Antiqua" w:cs="Book Antiqua"/>
          <w:color w:val="000000"/>
        </w:rPr>
        <w:t>., RF, SVM, PLS-DA, ...)</w:t>
      </w:r>
      <w:r w:rsidR="005763DF" w:rsidRPr="00906BFB">
        <w:rPr>
          <w:rFonts w:ascii="Book Antiqua" w:eastAsia="Book Antiqua" w:hAnsi="Book Antiqua" w:cs="Book Antiqua"/>
          <w:color w:val="000000"/>
        </w:rPr>
        <w:t xml:space="preserve"> </w:t>
      </w:r>
      <w:r w:rsidRPr="00906BFB">
        <w:rPr>
          <w:rFonts w:ascii="Book Antiqua" w:eastAsia="Book Antiqua" w:hAnsi="Book Antiqua" w:cs="Book Antiqua"/>
          <w:color w:val="000000"/>
        </w:rPr>
        <w:t xml:space="preserve">wisely adapted to reconstructing a CRC network leveraged to stratify these patients. </w:t>
      </w:r>
    </w:p>
    <w:p w14:paraId="1BC7C48A" w14:textId="77777777" w:rsidR="00A77B3E" w:rsidRPr="00906BFB" w:rsidRDefault="00A77B3E" w:rsidP="00906BFB">
      <w:pPr>
        <w:spacing w:line="360" w:lineRule="auto"/>
        <w:jc w:val="both"/>
        <w:rPr>
          <w:rFonts w:ascii="Book Antiqua" w:hAnsi="Book Antiqua"/>
        </w:rPr>
      </w:pPr>
    </w:p>
    <w:p w14:paraId="59CBB0CE"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results</w:t>
      </w:r>
    </w:p>
    <w:p w14:paraId="764AC465" w14:textId="426EC4AD"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 xml:space="preserve">Our strategy provides an adjusted signature of 5 miRNAs with a percentage of success in patient classification of 82% in Crohn’s </w:t>
      </w:r>
      <w:r w:rsidR="00756B54" w:rsidRPr="00906BFB">
        <w:rPr>
          <w:rFonts w:ascii="Book Antiqua" w:eastAsia="Book Antiqua" w:hAnsi="Book Antiqua" w:cs="Book Antiqua"/>
          <w:color w:val="000000"/>
        </w:rPr>
        <w:t>disease</w:t>
      </w:r>
      <w:r w:rsidRPr="00906BFB">
        <w:rPr>
          <w:rFonts w:ascii="Book Antiqua" w:eastAsia="Book Antiqua" w:hAnsi="Book Antiqua" w:cs="Book Antiqua"/>
          <w:color w:val="000000"/>
        </w:rPr>
        <w:t xml:space="preserve"> (resp. 81% in Ulcerative Colitis). </w:t>
      </w:r>
    </w:p>
    <w:p w14:paraId="2D5D56AC" w14:textId="77777777" w:rsidR="00A77B3E" w:rsidRPr="00906BFB" w:rsidRDefault="00A77B3E" w:rsidP="00906BFB">
      <w:pPr>
        <w:spacing w:line="360" w:lineRule="auto"/>
        <w:jc w:val="both"/>
        <w:rPr>
          <w:rFonts w:ascii="Book Antiqua" w:hAnsi="Book Antiqua"/>
        </w:rPr>
      </w:pPr>
    </w:p>
    <w:p w14:paraId="70D2C14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conclusions</w:t>
      </w:r>
    </w:p>
    <w:p w14:paraId="604C9A00"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lastRenderedPageBreak/>
        <w:t>The application of the proposed method to a multi-class classification further points out the robustness and efficiency of our strategy particularly in the CD and UC group of patients. Additionally, the use of parse PLS Discriminant Analysis spots a minimal signature with accurate enough performances.</w:t>
      </w:r>
    </w:p>
    <w:p w14:paraId="75BCE59D" w14:textId="77777777" w:rsidR="00A77B3E" w:rsidRPr="00906BFB" w:rsidRDefault="00A77B3E" w:rsidP="00906BFB">
      <w:pPr>
        <w:spacing w:line="360" w:lineRule="auto"/>
        <w:jc w:val="both"/>
        <w:rPr>
          <w:rFonts w:ascii="Book Antiqua" w:hAnsi="Book Antiqua"/>
        </w:rPr>
      </w:pPr>
    </w:p>
    <w:p w14:paraId="6AC19C49"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i/>
          <w:color w:val="000000"/>
        </w:rPr>
        <w:t>Research perspectives</w:t>
      </w:r>
    </w:p>
    <w:p w14:paraId="20959E39"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In the next future, the combination of this method with deep learning models will enable more intricate relationships between the elements of the signature and possibly another robust clinical data. Finally, we are convinced our methodology will be also instrumental for other diseases broadening the general framework herein provided.</w:t>
      </w:r>
    </w:p>
    <w:p w14:paraId="26E3B44B" w14:textId="77777777" w:rsidR="00A77B3E" w:rsidRPr="00906BFB" w:rsidRDefault="00A77B3E" w:rsidP="00906BFB">
      <w:pPr>
        <w:spacing w:line="360" w:lineRule="auto"/>
        <w:jc w:val="both"/>
        <w:rPr>
          <w:rFonts w:ascii="Book Antiqua" w:hAnsi="Book Antiqua"/>
        </w:rPr>
      </w:pPr>
    </w:p>
    <w:p w14:paraId="088874F2"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REFERENCES</w:t>
      </w:r>
    </w:p>
    <w:p w14:paraId="51B16DB3"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1 </w:t>
      </w:r>
      <w:r w:rsidRPr="00906BFB">
        <w:rPr>
          <w:rFonts w:ascii="Book Antiqua" w:hAnsi="Book Antiqua"/>
          <w:b/>
          <w:bCs/>
        </w:rPr>
        <w:t>Goodwin S</w:t>
      </w:r>
      <w:r w:rsidRPr="00906BFB">
        <w:rPr>
          <w:rFonts w:ascii="Book Antiqua" w:hAnsi="Book Antiqua"/>
        </w:rPr>
        <w:t xml:space="preserve">, McPherson JD, McCombie WR. Coming of age: ten years of next-generation sequencing technologies. </w:t>
      </w:r>
      <w:r w:rsidRPr="00906BFB">
        <w:rPr>
          <w:rFonts w:ascii="Book Antiqua" w:hAnsi="Book Antiqua"/>
          <w:i/>
          <w:iCs/>
        </w:rPr>
        <w:t>Nat Rev Genet</w:t>
      </w:r>
      <w:r w:rsidRPr="00906BFB">
        <w:rPr>
          <w:rFonts w:ascii="Book Antiqua" w:hAnsi="Book Antiqua"/>
        </w:rPr>
        <w:t xml:space="preserve"> 2016; </w:t>
      </w:r>
      <w:r w:rsidRPr="00906BFB">
        <w:rPr>
          <w:rFonts w:ascii="Book Antiqua" w:hAnsi="Book Antiqua"/>
          <w:b/>
          <w:bCs/>
        </w:rPr>
        <w:t>17</w:t>
      </w:r>
      <w:r w:rsidRPr="00906BFB">
        <w:rPr>
          <w:rFonts w:ascii="Book Antiqua" w:hAnsi="Book Antiqua"/>
        </w:rPr>
        <w:t>: 333-351 [PMID: 27184599 DOI: 10.1038/nrg.2016.49]</w:t>
      </w:r>
    </w:p>
    <w:p w14:paraId="1ECA5F7F" w14:textId="4C085D33" w:rsidR="009812EB" w:rsidRPr="00906BFB" w:rsidRDefault="009812EB" w:rsidP="00906BFB">
      <w:pPr>
        <w:spacing w:line="360" w:lineRule="auto"/>
        <w:jc w:val="both"/>
        <w:rPr>
          <w:rFonts w:ascii="Book Antiqua" w:hAnsi="Book Antiqua"/>
        </w:rPr>
      </w:pPr>
      <w:r w:rsidRPr="00906BFB">
        <w:rPr>
          <w:rFonts w:ascii="Book Antiqua" w:hAnsi="Book Antiqua"/>
        </w:rPr>
        <w:t xml:space="preserve">2 </w:t>
      </w:r>
      <w:proofErr w:type="spellStart"/>
      <w:r w:rsidRPr="00906BFB">
        <w:rPr>
          <w:rFonts w:ascii="Book Antiqua" w:hAnsi="Book Antiqua"/>
          <w:b/>
          <w:bCs/>
        </w:rPr>
        <w:t>Morilla</w:t>
      </w:r>
      <w:proofErr w:type="spellEnd"/>
      <w:r w:rsidRPr="00906BFB">
        <w:rPr>
          <w:rFonts w:ascii="Book Antiqua" w:hAnsi="Book Antiqua"/>
          <w:b/>
          <w:bCs/>
        </w:rPr>
        <w:t xml:space="preserve"> I</w:t>
      </w:r>
      <w:r w:rsidRPr="00906BFB">
        <w:rPr>
          <w:rFonts w:ascii="Book Antiqua" w:hAnsi="Book Antiqua"/>
        </w:rPr>
        <w:t xml:space="preserve">, Lees JG, Reid AJ, </w:t>
      </w:r>
      <w:proofErr w:type="spellStart"/>
      <w:r w:rsidRPr="00906BFB">
        <w:rPr>
          <w:rFonts w:ascii="Book Antiqua" w:hAnsi="Book Antiqua"/>
        </w:rPr>
        <w:t>Orengo</w:t>
      </w:r>
      <w:proofErr w:type="spellEnd"/>
      <w:r w:rsidRPr="00906BFB">
        <w:rPr>
          <w:rFonts w:ascii="Book Antiqua" w:hAnsi="Book Antiqua"/>
        </w:rPr>
        <w:t xml:space="preserve"> C, </w:t>
      </w:r>
      <w:proofErr w:type="spellStart"/>
      <w:r w:rsidRPr="00906BFB">
        <w:rPr>
          <w:rFonts w:ascii="Book Antiqua" w:hAnsi="Book Antiqua"/>
        </w:rPr>
        <w:t>Ranea</w:t>
      </w:r>
      <w:proofErr w:type="spellEnd"/>
      <w:r w:rsidRPr="00906BFB">
        <w:rPr>
          <w:rFonts w:ascii="Book Antiqua" w:hAnsi="Book Antiqua"/>
        </w:rPr>
        <w:t xml:space="preserve"> JA. Assessment of protein domain fusions in human protein interaction networks prediction: application to the human kinetochore model. </w:t>
      </w:r>
      <w:r w:rsidRPr="00906BFB">
        <w:rPr>
          <w:rFonts w:ascii="Book Antiqua" w:hAnsi="Book Antiqua"/>
          <w:i/>
          <w:iCs/>
        </w:rPr>
        <w:t xml:space="preserve">N </w:t>
      </w:r>
      <w:proofErr w:type="spellStart"/>
      <w:r w:rsidRPr="00906BFB">
        <w:rPr>
          <w:rFonts w:ascii="Book Antiqua" w:hAnsi="Book Antiqua"/>
          <w:i/>
          <w:iCs/>
        </w:rPr>
        <w:t>Biotechnol</w:t>
      </w:r>
      <w:proofErr w:type="spellEnd"/>
      <w:r w:rsidRPr="00906BFB">
        <w:rPr>
          <w:rFonts w:ascii="Book Antiqua" w:hAnsi="Book Antiqua"/>
        </w:rPr>
        <w:t xml:space="preserve"> 2010; </w:t>
      </w:r>
      <w:r w:rsidRPr="00906BFB">
        <w:rPr>
          <w:rFonts w:ascii="Book Antiqua" w:hAnsi="Book Antiqua"/>
          <w:b/>
          <w:bCs/>
        </w:rPr>
        <w:t>27</w:t>
      </w:r>
      <w:r w:rsidRPr="00906BFB">
        <w:rPr>
          <w:rFonts w:ascii="Book Antiqua" w:hAnsi="Book Antiqua"/>
        </w:rPr>
        <w:t>: 755-765 [PMID: 20851221 DOI: 10.1016/j.nbt.2010.09.005]</w:t>
      </w:r>
    </w:p>
    <w:p w14:paraId="54BE3B17" w14:textId="3A2486E6" w:rsidR="009812EB" w:rsidRPr="00906BFB" w:rsidRDefault="009812EB" w:rsidP="00906BFB">
      <w:pPr>
        <w:spacing w:line="360" w:lineRule="auto"/>
        <w:jc w:val="both"/>
        <w:rPr>
          <w:rFonts w:ascii="Book Antiqua" w:hAnsi="Book Antiqua"/>
        </w:rPr>
      </w:pPr>
      <w:r w:rsidRPr="00106587">
        <w:rPr>
          <w:rFonts w:ascii="Book Antiqua" w:hAnsi="Book Antiqua"/>
        </w:rPr>
        <w:t xml:space="preserve">3 </w:t>
      </w:r>
      <w:proofErr w:type="spellStart"/>
      <w:r w:rsidRPr="00106587">
        <w:rPr>
          <w:rFonts w:ascii="Book Antiqua" w:hAnsi="Book Antiqua"/>
          <w:b/>
          <w:bCs/>
        </w:rPr>
        <w:t>Morilla</w:t>
      </w:r>
      <w:proofErr w:type="spellEnd"/>
      <w:r w:rsidR="005A18EF" w:rsidRPr="00106587">
        <w:rPr>
          <w:rFonts w:ascii="Book Antiqua" w:hAnsi="Book Antiqua"/>
          <w:b/>
          <w:bCs/>
        </w:rPr>
        <w:t xml:space="preserve"> I</w:t>
      </w:r>
      <w:r w:rsidRPr="00106587">
        <w:rPr>
          <w:rFonts w:ascii="Book Antiqua" w:hAnsi="Book Antiqua"/>
          <w:b/>
          <w:bCs/>
        </w:rPr>
        <w:t>,</w:t>
      </w:r>
      <w:r w:rsidR="005A18EF" w:rsidRPr="00106587">
        <w:rPr>
          <w:rFonts w:ascii="Book Antiqua" w:hAnsi="Book Antiqua"/>
        </w:rPr>
        <w:t xml:space="preserve"> </w:t>
      </w:r>
      <w:proofErr w:type="spellStart"/>
      <w:r w:rsidRPr="00106587">
        <w:rPr>
          <w:rFonts w:ascii="Book Antiqua" w:hAnsi="Book Antiqua"/>
        </w:rPr>
        <w:t>Doblas</w:t>
      </w:r>
      <w:proofErr w:type="spellEnd"/>
      <w:r w:rsidR="005A18EF" w:rsidRPr="00106587">
        <w:rPr>
          <w:rFonts w:ascii="Book Antiqua" w:hAnsi="Book Antiqua"/>
        </w:rPr>
        <w:t xml:space="preserve"> S</w:t>
      </w:r>
      <w:r w:rsidRPr="00106587">
        <w:rPr>
          <w:rFonts w:ascii="Book Antiqua" w:hAnsi="Book Antiqua"/>
        </w:rPr>
        <w:t xml:space="preserve">, </w:t>
      </w:r>
      <w:proofErr w:type="spellStart"/>
      <w:r w:rsidRPr="00106587">
        <w:rPr>
          <w:rFonts w:ascii="Book Antiqua" w:hAnsi="Book Antiqua"/>
        </w:rPr>
        <w:t>Garteiser</w:t>
      </w:r>
      <w:proofErr w:type="spellEnd"/>
      <w:r w:rsidR="005A18EF" w:rsidRPr="00106587">
        <w:rPr>
          <w:rFonts w:ascii="Book Antiqua" w:hAnsi="Book Antiqua"/>
        </w:rPr>
        <w:t xml:space="preserve"> P</w:t>
      </w:r>
      <w:r w:rsidRPr="00106587">
        <w:rPr>
          <w:rFonts w:ascii="Book Antiqua" w:hAnsi="Book Antiqua"/>
        </w:rPr>
        <w:t>,</w:t>
      </w:r>
      <w:r w:rsidR="005A18EF" w:rsidRPr="00106587">
        <w:rPr>
          <w:rFonts w:ascii="Book Antiqua" w:hAnsi="Book Antiqua"/>
        </w:rPr>
        <w:t xml:space="preserve"> </w:t>
      </w:r>
      <w:r w:rsidRPr="00106587">
        <w:rPr>
          <w:rFonts w:ascii="Book Antiqua" w:hAnsi="Book Antiqua"/>
        </w:rPr>
        <w:t>Zappa</w:t>
      </w:r>
      <w:r w:rsidR="005A18EF" w:rsidRPr="00106587">
        <w:rPr>
          <w:rFonts w:ascii="Book Antiqua" w:hAnsi="Book Antiqua"/>
        </w:rPr>
        <w:t xml:space="preserve"> M</w:t>
      </w:r>
      <w:r w:rsidRPr="00106587">
        <w:rPr>
          <w:rFonts w:ascii="Book Antiqua" w:hAnsi="Book Antiqua"/>
        </w:rPr>
        <w:t>, Ogier-Denis</w:t>
      </w:r>
      <w:r w:rsidR="005A18EF" w:rsidRPr="00106587">
        <w:rPr>
          <w:rFonts w:ascii="Book Antiqua" w:hAnsi="Book Antiqua"/>
        </w:rPr>
        <w:t xml:space="preserve"> E</w:t>
      </w:r>
      <w:r w:rsidRPr="00106587">
        <w:rPr>
          <w:rFonts w:ascii="Book Antiqua" w:hAnsi="Book Antiqua"/>
        </w:rPr>
        <w:t>. Scores of intestinal fibrosis from wavelet-based magnetic resonance imaging models. Rojas</w:t>
      </w:r>
      <w:r w:rsidR="004B54B0" w:rsidRPr="00106587">
        <w:rPr>
          <w:rFonts w:ascii="Book Antiqua" w:hAnsi="Book Antiqua"/>
        </w:rPr>
        <w:t xml:space="preserve"> I, </w:t>
      </w:r>
      <w:proofErr w:type="spellStart"/>
      <w:r w:rsidRPr="00106587">
        <w:rPr>
          <w:rFonts w:ascii="Book Antiqua" w:hAnsi="Book Antiqua"/>
        </w:rPr>
        <w:t>Ortuño</w:t>
      </w:r>
      <w:proofErr w:type="spellEnd"/>
      <w:r w:rsidR="004B54B0" w:rsidRPr="00106587">
        <w:rPr>
          <w:rFonts w:ascii="Book Antiqua" w:hAnsi="Book Antiqua"/>
        </w:rPr>
        <w:t xml:space="preserve"> F</w:t>
      </w:r>
      <w:r w:rsidRPr="00106587">
        <w:rPr>
          <w:rFonts w:ascii="Book Antiqua" w:hAnsi="Book Antiqua"/>
        </w:rPr>
        <w:t>, editors</w:t>
      </w:r>
      <w:r w:rsidR="004B54B0" w:rsidRPr="00106587">
        <w:rPr>
          <w:rFonts w:ascii="Book Antiqua" w:hAnsi="Book Antiqua"/>
        </w:rPr>
        <w:t>.</w:t>
      </w:r>
      <w:r w:rsidRPr="00106587">
        <w:rPr>
          <w:rFonts w:ascii="Book Antiqua" w:hAnsi="Book Antiqua"/>
        </w:rPr>
        <w:t xml:space="preserve"> Bioinformatics and Biomedical Engineering</w:t>
      </w:r>
      <w:r w:rsidR="004B54B0" w:rsidRPr="00106587">
        <w:rPr>
          <w:rFonts w:ascii="Book Antiqua" w:hAnsi="Book Antiqua"/>
        </w:rPr>
        <w:t xml:space="preserve"> (</w:t>
      </w:r>
      <w:r w:rsidRPr="00106587">
        <w:rPr>
          <w:rFonts w:ascii="Book Antiqua" w:hAnsi="Book Antiqua"/>
        </w:rPr>
        <w:t>Springer International Publishi</w:t>
      </w:r>
      <w:r w:rsidR="007D0975" w:rsidRPr="00106587">
        <w:rPr>
          <w:rFonts w:ascii="Book Antiqua" w:hAnsi="Book Antiqua"/>
        </w:rPr>
        <w:t>ng</w:t>
      </w:r>
      <w:r w:rsidR="004B54B0" w:rsidRPr="00106587">
        <w:rPr>
          <w:rFonts w:ascii="Book Antiqua" w:hAnsi="Book Antiqua"/>
        </w:rPr>
        <w:t>), 2017: 569</w:t>
      </w:r>
      <w:r w:rsidR="00E45FAF" w:rsidRPr="00106587">
        <w:rPr>
          <w:rFonts w:ascii="Book Antiqua" w:hAnsi="Book Antiqua"/>
        </w:rPr>
        <w:t>-</w:t>
      </w:r>
      <w:r w:rsidR="004B54B0" w:rsidRPr="00106587">
        <w:rPr>
          <w:rFonts w:ascii="Book Antiqua" w:hAnsi="Book Antiqua"/>
        </w:rPr>
        <w:t xml:space="preserve">578 </w:t>
      </w:r>
      <w:r w:rsidRPr="00106587">
        <w:rPr>
          <w:rFonts w:ascii="Book Antiqua" w:hAnsi="Book Antiqua"/>
        </w:rPr>
        <w:t>[DOI: 10.1007/978-3-319-56148-6_51]</w:t>
      </w:r>
    </w:p>
    <w:p w14:paraId="20EDC4CA"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4 </w:t>
      </w:r>
      <w:r w:rsidRPr="00906BFB">
        <w:rPr>
          <w:rFonts w:ascii="Book Antiqua" w:hAnsi="Book Antiqua"/>
          <w:b/>
          <w:bCs/>
        </w:rPr>
        <w:t>Ng SC</w:t>
      </w:r>
      <w:r w:rsidRPr="00906BFB">
        <w:rPr>
          <w:rFonts w:ascii="Book Antiqua" w:hAnsi="Book Antiqua"/>
        </w:rPr>
        <w:t xml:space="preserve">, Shi HY, Hamidi N, Underwood FE, Tang W, </w:t>
      </w:r>
      <w:proofErr w:type="spellStart"/>
      <w:r w:rsidRPr="00906BFB">
        <w:rPr>
          <w:rFonts w:ascii="Book Antiqua" w:hAnsi="Book Antiqua"/>
        </w:rPr>
        <w:t>Benchimol</w:t>
      </w:r>
      <w:proofErr w:type="spellEnd"/>
      <w:r w:rsidRPr="00906BFB">
        <w:rPr>
          <w:rFonts w:ascii="Book Antiqua" w:hAnsi="Book Antiqua"/>
        </w:rPr>
        <w:t xml:space="preserve"> EI, </w:t>
      </w:r>
      <w:proofErr w:type="spellStart"/>
      <w:r w:rsidRPr="00906BFB">
        <w:rPr>
          <w:rFonts w:ascii="Book Antiqua" w:hAnsi="Book Antiqua"/>
        </w:rPr>
        <w:t>Panaccione</w:t>
      </w:r>
      <w:proofErr w:type="spellEnd"/>
      <w:r w:rsidRPr="00906BFB">
        <w:rPr>
          <w:rFonts w:ascii="Book Antiqua" w:hAnsi="Book Antiqua"/>
        </w:rPr>
        <w:t xml:space="preserve"> R, Ghosh S, Wu JCY, Chan FKL, Sung JJY, Kaplan GG. Worldwide incidence and prevalence of inflammatory bowel disease in the 21st century: a systematic review of population-based studies. </w:t>
      </w:r>
      <w:r w:rsidRPr="00906BFB">
        <w:rPr>
          <w:rFonts w:ascii="Book Antiqua" w:hAnsi="Book Antiqua"/>
          <w:i/>
          <w:iCs/>
        </w:rPr>
        <w:t>Lancet</w:t>
      </w:r>
      <w:r w:rsidRPr="00906BFB">
        <w:rPr>
          <w:rFonts w:ascii="Book Antiqua" w:hAnsi="Book Antiqua"/>
        </w:rPr>
        <w:t xml:space="preserve"> 2017; </w:t>
      </w:r>
      <w:r w:rsidRPr="00906BFB">
        <w:rPr>
          <w:rFonts w:ascii="Book Antiqua" w:hAnsi="Book Antiqua"/>
          <w:b/>
          <w:bCs/>
        </w:rPr>
        <w:t>390</w:t>
      </w:r>
      <w:r w:rsidRPr="00906BFB">
        <w:rPr>
          <w:rFonts w:ascii="Book Antiqua" w:hAnsi="Book Antiqua"/>
        </w:rPr>
        <w:t>: 2769-2778 [PMID: 29050646 DOI: 10.1016/S0140-6736(17)32448-0]</w:t>
      </w:r>
    </w:p>
    <w:p w14:paraId="5CA32E48"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5 </w:t>
      </w:r>
      <w:proofErr w:type="spellStart"/>
      <w:r w:rsidRPr="00906BFB">
        <w:rPr>
          <w:rFonts w:ascii="Book Antiqua" w:hAnsi="Book Antiqua"/>
          <w:b/>
          <w:bCs/>
        </w:rPr>
        <w:t>Morilla</w:t>
      </w:r>
      <w:proofErr w:type="spellEnd"/>
      <w:r w:rsidRPr="00906BFB">
        <w:rPr>
          <w:rFonts w:ascii="Book Antiqua" w:hAnsi="Book Antiqua"/>
          <w:b/>
          <w:bCs/>
        </w:rPr>
        <w:t xml:space="preserve"> I</w:t>
      </w:r>
      <w:r w:rsidRPr="00906BFB">
        <w:rPr>
          <w:rFonts w:ascii="Book Antiqua" w:hAnsi="Book Antiqua"/>
        </w:rPr>
        <w:t xml:space="preserve">, </w:t>
      </w:r>
      <w:proofErr w:type="spellStart"/>
      <w:r w:rsidRPr="00906BFB">
        <w:rPr>
          <w:rFonts w:ascii="Book Antiqua" w:hAnsi="Book Antiqua"/>
        </w:rPr>
        <w:t>Uzzan</w:t>
      </w:r>
      <w:proofErr w:type="spellEnd"/>
      <w:r w:rsidRPr="00906BFB">
        <w:rPr>
          <w:rFonts w:ascii="Book Antiqua" w:hAnsi="Book Antiqua"/>
        </w:rPr>
        <w:t xml:space="preserve"> M, </w:t>
      </w:r>
      <w:proofErr w:type="spellStart"/>
      <w:r w:rsidRPr="00906BFB">
        <w:rPr>
          <w:rFonts w:ascii="Book Antiqua" w:hAnsi="Book Antiqua"/>
        </w:rPr>
        <w:t>Laharie</w:t>
      </w:r>
      <w:proofErr w:type="spellEnd"/>
      <w:r w:rsidRPr="00906BFB">
        <w:rPr>
          <w:rFonts w:ascii="Book Antiqua" w:hAnsi="Book Antiqua"/>
        </w:rPr>
        <w:t xml:space="preserve"> D, </w:t>
      </w:r>
      <w:proofErr w:type="spellStart"/>
      <w:r w:rsidRPr="00906BFB">
        <w:rPr>
          <w:rFonts w:ascii="Book Antiqua" w:hAnsi="Book Antiqua"/>
        </w:rPr>
        <w:t>Cazals</w:t>
      </w:r>
      <w:proofErr w:type="spellEnd"/>
      <w:r w:rsidRPr="00906BFB">
        <w:rPr>
          <w:rFonts w:ascii="Book Antiqua" w:hAnsi="Book Antiqua"/>
        </w:rPr>
        <w:t xml:space="preserve">-Hatem D, </w:t>
      </w:r>
      <w:proofErr w:type="spellStart"/>
      <w:r w:rsidRPr="00906BFB">
        <w:rPr>
          <w:rFonts w:ascii="Book Antiqua" w:hAnsi="Book Antiqua"/>
        </w:rPr>
        <w:t>Denost</w:t>
      </w:r>
      <w:proofErr w:type="spellEnd"/>
      <w:r w:rsidRPr="00906BFB">
        <w:rPr>
          <w:rFonts w:ascii="Book Antiqua" w:hAnsi="Book Antiqua"/>
        </w:rPr>
        <w:t xml:space="preserve"> Q, Daniel F, </w:t>
      </w:r>
      <w:proofErr w:type="spellStart"/>
      <w:r w:rsidRPr="00906BFB">
        <w:rPr>
          <w:rFonts w:ascii="Book Antiqua" w:hAnsi="Book Antiqua"/>
        </w:rPr>
        <w:t>Belleannee</w:t>
      </w:r>
      <w:proofErr w:type="spellEnd"/>
      <w:r w:rsidRPr="00906BFB">
        <w:rPr>
          <w:rFonts w:ascii="Book Antiqua" w:hAnsi="Book Antiqua"/>
        </w:rPr>
        <w:t xml:space="preserve"> G, </w:t>
      </w:r>
      <w:proofErr w:type="spellStart"/>
      <w:r w:rsidRPr="00906BFB">
        <w:rPr>
          <w:rFonts w:ascii="Book Antiqua" w:hAnsi="Book Antiqua"/>
        </w:rPr>
        <w:t>Bouhnik</w:t>
      </w:r>
      <w:proofErr w:type="spellEnd"/>
      <w:r w:rsidRPr="00906BFB">
        <w:rPr>
          <w:rFonts w:ascii="Book Antiqua" w:hAnsi="Book Antiqua"/>
        </w:rPr>
        <w:t xml:space="preserve"> Y, </w:t>
      </w:r>
      <w:proofErr w:type="spellStart"/>
      <w:r w:rsidRPr="00906BFB">
        <w:rPr>
          <w:rFonts w:ascii="Book Antiqua" w:hAnsi="Book Antiqua"/>
        </w:rPr>
        <w:t>Wainrib</w:t>
      </w:r>
      <w:proofErr w:type="spellEnd"/>
      <w:r w:rsidRPr="00906BFB">
        <w:rPr>
          <w:rFonts w:ascii="Book Antiqua" w:hAnsi="Book Antiqua"/>
        </w:rPr>
        <w:t xml:space="preserve"> G, Panis Y, Ogier-Denis E, </w:t>
      </w:r>
      <w:proofErr w:type="spellStart"/>
      <w:r w:rsidRPr="00906BFB">
        <w:rPr>
          <w:rFonts w:ascii="Book Antiqua" w:hAnsi="Book Antiqua"/>
        </w:rPr>
        <w:t>Treton</w:t>
      </w:r>
      <w:proofErr w:type="spellEnd"/>
      <w:r w:rsidRPr="00906BFB">
        <w:rPr>
          <w:rFonts w:ascii="Book Antiqua" w:hAnsi="Book Antiqua"/>
        </w:rPr>
        <w:t xml:space="preserve"> X. Colonic MicroRNA Profiles, </w:t>
      </w:r>
      <w:r w:rsidRPr="00906BFB">
        <w:rPr>
          <w:rFonts w:ascii="Book Antiqua" w:hAnsi="Book Antiqua"/>
        </w:rPr>
        <w:lastRenderedPageBreak/>
        <w:t xml:space="preserve">Identified by a Deep Learning Algorithm, That Predict Responses to Therapy of Patients With Acute Severe Ulcerative Colitis. </w:t>
      </w:r>
      <w:r w:rsidRPr="00906BFB">
        <w:rPr>
          <w:rFonts w:ascii="Book Antiqua" w:hAnsi="Book Antiqua"/>
          <w:i/>
          <w:iCs/>
        </w:rPr>
        <w:t>Clin Gastroenterol Hepatol</w:t>
      </w:r>
      <w:r w:rsidRPr="00906BFB">
        <w:rPr>
          <w:rFonts w:ascii="Book Antiqua" w:hAnsi="Book Antiqua"/>
        </w:rPr>
        <w:t xml:space="preserve"> 2019; </w:t>
      </w:r>
      <w:r w:rsidRPr="00906BFB">
        <w:rPr>
          <w:rFonts w:ascii="Book Antiqua" w:hAnsi="Book Antiqua"/>
          <w:b/>
          <w:bCs/>
        </w:rPr>
        <w:t>17</w:t>
      </w:r>
      <w:r w:rsidRPr="00906BFB">
        <w:rPr>
          <w:rFonts w:ascii="Book Antiqua" w:hAnsi="Book Antiqua"/>
        </w:rPr>
        <w:t>: 905-913 [PMID: 30223112 DOI: 10.1016/j.cgh.2018.08.0688]</w:t>
      </w:r>
    </w:p>
    <w:p w14:paraId="7B336322"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6 </w:t>
      </w:r>
      <w:proofErr w:type="spellStart"/>
      <w:r w:rsidRPr="00906BFB">
        <w:rPr>
          <w:rFonts w:ascii="Book Antiqua" w:hAnsi="Book Antiqua"/>
          <w:b/>
          <w:bCs/>
        </w:rPr>
        <w:t>Sedghi</w:t>
      </w:r>
      <w:proofErr w:type="spellEnd"/>
      <w:r w:rsidRPr="00906BFB">
        <w:rPr>
          <w:rFonts w:ascii="Book Antiqua" w:hAnsi="Book Antiqua"/>
          <w:b/>
          <w:bCs/>
        </w:rPr>
        <w:t xml:space="preserve"> S</w:t>
      </w:r>
      <w:r w:rsidRPr="00906BFB">
        <w:rPr>
          <w:rFonts w:ascii="Book Antiqua" w:hAnsi="Book Antiqua"/>
        </w:rPr>
        <w:t xml:space="preserve">, </w:t>
      </w:r>
      <w:proofErr w:type="spellStart"/>
      <w:r w:rsidRPr="00906BFB">
        <w:rPr>
          <w:rFonts w:ascii="Book Antiqua" w:hAnsi="Book Antiqua"/>
        </w:rPr>
        <w:t>Barreau</w:t>
      </w:r>
      <w:proofErr w:type="spellEnd"/>
      <w:r w:rsidRPr="00906BFB">
        <w:rPr>
          <w:rFonts w:ascii="Book Antiqua" w:hAnsi="Book Antiqua"/>
        </w:rPr>
        <w:t xml:space="preserve"> F, </w:t>
      </w:r>
      <w:proofErr w:type="spellStart"/>
      <w:r w:rsidRPr="00906BFB">
        <w:rPr>
          <w:rFonts w:ascii="Book Antiqua" w:hAnsi="Book Antiqua"/>
        </w:rPr>
        <w:t>Morilla</w:t>
      </w:r>
      <w:proofErr w:type="spellEnd"/>
      <w:r w:rsidRPr="00906BFB">
        <w:rPr>
          <w:rFonts w:ascii="Book Antiqua" w:hAnsi="Book Antiqua"/>
        </w:rPr>
        <w:t xml:space="preserve"> I, </w:t>
      </w:r>
      <w:proofErr w:type="spellStart"/>
      <w:r w:rsidRPr="00906BFB">
        <w:rPr>
          <w:rFonts w:ascii="Book Antiqua" w:hAnsi="Book Antiqua"/>
        </w:rPr>
        <w:t>Montcuquet</w:t>
      </w:r>
      <w:proofErr w:type="spellEnd"/>
      <w:r w:rsidRPr="00906BFB">
        <w:rPr>
          <w:rFonts w:ascii="Book Antiqua" w:hAnsi="Book Antiqua"/>
        </w:rPr>
        <w:t xml:space="preserve"> N, </w:t>
      </w:r>
      <w:proofErr w:type="spellStart"/>
      <w:r w:rsidRPr="00906BFB">
        <w:rPr>
          <w:rFonts w:ascii="Book Antiqua" w:hAnsi="Book Antiqua"/>
        </w:rPr>
        <w:t>Cazals</w:t>
      </w:r>
      <w:proofErr w:type="spellEnd"/>
      <w:r w:rsidRPr="00906BFB">
        <w:rPr>
          <w:rFonts w:ascii="Book Antiqua" w:hAnsi="Book Antiqua"/>
        </w:rPr>
        <w:t xml:space="preserve">-Hatem D, </w:t>
      </w:r>
      <w:proofErr w:type="spellStart"/>
      <w:r w:rsidRPr="00906BFB">
        <w:rPr>
          <w:rFonts w:ascii="Book Antiqua" w:hAnsi="Book Antiqua"/>
        </w:rPr>
        <w:t>Pedruzzi</w:t>
      </w:r>
      <w:proofErr w:type="spellEnd"/>
      <w:r w:rsidRPr="00906BFB">
        <w:rPr>
          <w:rFonts w:ascii="Book Antiqua" w:hAnsi="Book Antiqua"/>
        </w:rPr>
        <w:t xml:space="preserve"> E, </w:t>
      </w:r>
      <w:proofErr w:type="spellStart"/>
      <w:r w:rsidRPr="00906BFB">
        <w:rPr>
          <w:rFonts w:ascii="Book Antiqua" w:hAnsi="Book Antiqua"/>
        </w:rPr>
        <w:t>Rannou</w:t>
      </w:r>
      <w:proofErr w:type="spellEnd"/>
      <w:r w:rsidRPr="00906BFB">
        <w:rPr>
          <w:rFonts w:ascii="Book Antiqua" w:hAnsi="Book Antiqua"/>
        </w:rPr>
        <w:t xml:space="preserve"> E, </w:t>
      </w:r>
      <w:proofErr w:type="spellStart"/>
      <w:r w:rsidRPr="00906BFB">
        <w:rPr>
          <w:rFonts w:ascii="Book Antiqua" w:hAnsi="Book Antiqua"/>
        </w:rPr>
        <w:t>Tréton</w:t>
      </w:r>
      <w:proofErr w:type="spellEnd"/>
      <w:r w:rsidRPr="00906BFB">
        <w:rPr>
          <w:rFonts w:ascii="Book Antiqua" w:hAnsi="Book Antiqua"/>
        </w:rPr>
        <w:t xml:space="preserve"> X, </w:t>
      </w:r>
      <w:proofErr w:type="spellStart"/>
      <w:r w:rsidRPr="00906BFB">
        <w:rPr>
          <w:rFonts w:ascii="Book Antiqua" w:hAnsi="Book Antiqua"/>
        </w:rPr>
        <w:t>Hugot</w:t>
      </w:r>
      <w:proofErr w:type="spellEnd"/>
      <w:r w:rsidRPr="00906BFB">
        <w:rPr>
          <w:rFonts w:ascii="Book Antiqua" w:hAnsi="Book Antiqua"/>
        </w:rPr>
        <w:t xml:space="preserve"> JP, Ogier-Denis E, Daniel F. Increased Proliferation of the Ileal Epithelium as a Remote Effect of Ulcerative Colitis. </w:t>
      </w:r>
      <w:proofErr w:type="spellStart"/>
      <w:r w:rsidRPr="00906BFB">
        <w:rPr>
          <w:rFonts w:ascii="Book Antiqua" w:hAnsi="Book Antiqua"/>
          <w:i/>
          <w:iCs/>
        </w:rPr>
        <w:t>Inflamm</w:t>
      </w:r>
      <w:proofErr w:type="spellEnd"/>
      <w:r w:rsidRPr="00906BFB">
        <w:rPr>
          <w:rFonts w:ascii="Book Antiqua" w:hAnsi="Book Antiqua"/>
          <w:i/>
          <w:iCs/>
        </w:rPr>
        <w:t xml:space="preserve"> Bowel Dis</w:t>
      </w:r>
      <w:r w:rsidRPr="00906BFB">
        <w:rPr>
          <w:rFonts w:ascii="Book Antiqua" w:hAnsi="Book Antiqua"/>
        </w:rPr>
        <w:t xml:space="preserve"> 2016; </w:t>
      </w:r>
      <w:r w:rsidRPr="00906BFB">
        <w:rPr>
          <w:rFonts w:ascii="Book Antiqua" w:hAnsi="Book Antiqua"/>
          <w:b/>
          <w:bCs/>
        </w:rPr>
        <w:t>22</w:t>
      </w:r>
      <w:r w:rsidRPr="00906BFB">
        <w:rPr>
          <w:rFonts w:ascii="Book Antiqua" w:hAnsi="Book Antiqua"/>
        </w:rPr>
        <w:t>: 2369-2381 [PMID: 27598740 DOI: 10.1097/MIB.0000000000000871]</w:t>
      </w:r>
    </w:p>
    <w:p w14:paraId="7D6F0D87"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7 </w:t>
      </w:r>
      <w:r w:rsidRPr="00906BFB">
        <w:rPr>
          <w:rFonts w:ascii="Book Antiqua" w:hAnsi="Book Antiqua"/>
          <w:b/>
          <w:bCs/>
        </w:rPr>
        <w:t>Kim ER</w:t>
      </w:r>
      <w:r w:rsidRPr="00906BFB">
        <w:rPr>
          <w:rFonts w:ascii="Book Antiqua" w:hAnsi="Book Antiqua"/>
        </w:rPr>
        <w:t xml:space="preserve">, Chang DK. Colorectal cancer in inflammatory bowel disease: the risk, pathogenesis, prevention and diagnosis. </w:t>
      </w:r>
      <w:r w:rsidRPr="00906BFB">
        <w:rPr>
          <w:rFonts w:ascii="Book Antiqua" w:hAnsi="Book Antiqua"/>
          <w:i/>
          <w:iCs/>
        </w:rPr>
        <w:t>World J Gastroenterol</w:t>
      </w:r>
      <w:r w:rsidRPr="00906BFB">
        <w:rPr>
          <w:rFonts w:ascii="Book Antiqua" w:hAnsi="Book Antiqua"/>
        </w:rPr>
        <w:t xml:space="preserve"> 2014; </w:t>
      </w:r>
      <w:r w:rsidRPr="00906BFB">
        <w:rPr>
          <w:rFonts w:ascii="Book Antiqua" w:hAnsi="Book Antiqua"/>
          <w:b/>
          <w:bCs/>
        </w:rPr>
        <w:t>20</w:t>
      </w:r>
      <w:r w:rsidRPr="00906BFB">
        <w:rPr>
          <w:rFonts w:ascii="Book Antiqua" w:hAnsi="Book Antiqua"/>
        </w:rPr>
        <w:t>: 9872-9881 [PMID: 25110418 DOI: 10.3748/wjg.v20.i29.9872]</w:t>
      </w:r>
    </w:p>
    <w:p w14:paraId="2866EFC0"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8 </w:t>
      </w:r>
      <w:proofErr w:type="spellStart"/>
      <w:r w:rsidRPr="00906BFB">
        <w:rPr>
          <w:rFonts w:ascii="Book Antiqua" w:hAnsi="Book Antiqua"/>
          <w:b/>
          <w:bCs/>
        </w:rPr>
        <w:t>Mattar</w:t>
      </w:r>
      <w:proofErr w:type="spellEnd"/>
      <w:r w:rsidRPr="00906BFB">
        <w:rPr>
          <w:rFonts w:ascii="Book Antiqua" w:hAnsi="Book Antiqua"/>
          <w:b/>
          <w:bCs/>
        </w:rPr>
        <w:t xml:space="preserve"> MC</w:t>
      </w:r>
      <w:r w:rsidRPr="00906BFB">
        <w:rPr>
          <w:rFonts w:ascii="Book Antiqua" w:hAnsi="Book Antiqua"/>
        </w:rPr>
        <w:t xml:space="preserve">, Lough D, </w:t>
      </w:r>
      <w:proofErr w:type="spellStart"/>
      <w:r w:rsidRPr="00906BFB">
        <w:rPr>
          <w:rFonts w:ascii="Book Antiqua" w:hAnsi="Book Antiqua"/>
        </w:rPr>
        <w:t>Pishvaian</w:t>
      </w:r>
      <w:proofErr w:type="spellEnd"/>
      <w:r w:rsidRPr="00906BFB">
        <w:rPr>
          <w:rFonts w:ascii="Book Antiqua" w:hAnsi="Book Antiqua"/>
        </w:rPr>
        <w:t xml:space="preserve"> MJ, </w:t>
      </w:r>
      <w:proofErr w:type="spellStart"/>
      <w:r w:rsidRPr="00906BFB">
        <w:rPr>
          <w:rFonts w:ascii="Book Antiqua" w:hAnsi="Book Antiqua"/>
        </w:rPr>
        <w:t>Charabaty</w:t>
      </w:r>
      <w:proofErr w:type="spellEnd"/>
      <w:r w:rsidRPr="00906BFB">
        <w:rPr>
          <w:rFonts w:ascii="Book Antiqua" w:hAnsi="Book Antiqua"/>
        </w:rPr>
        <w:t xml:space="preserve"> A. Current management of inflammatory bowel disease and colorectal cancer. </w:t>
      </w:r>
      <w:proofErr w:type="spellStart"/>
      <w:r w:rsidRPr="00906BFB">
        <w:rPr>
          <w:rFonts w:ascii="Book Antiqua" w:hAnsi="Book Antiqua"/>
          <w:i/>
          <w:iCs/>
        </w:rPr>
        <w:t>Gastrointest</w:t>
      </w:r>
      <w:proofErr w:type="spellEnd"/>
      <w:r w:rsidRPr="00906BFB">
        <w:rPr>
          <w:rFonts w:ascii="Book Antiqua" w:hAnsi="Book Antiqua"/>
          <w:i/>
          <w:iCs/>
        </w:rPr>
        <w:t xml:space="preserve"> Cancer Res</w:t>
      </w:r>
      <w:r w:rsidRPr="00906BFB">
        <w:rPr>
          <w:rFonts w:ascii="Book Antiqua" w:hAnsi="Book Antiqua"/>
        </w:rPr>
        <w:t xml:space="preserve"> 2011; </w:t>
      </w:r>
      <w:r w:rsidRPr="00906BFB">
        <w:rPr>
          <w:rFonts w:ascii="Book Antiqua" w:hAnsi="Book Antiqua"/>
          <w:b/>
          <w:bCs/>
        </w:rPr>
        <w:t>4</w:t>
      </w:r>
      <w:r w:rsidRPr="00906BFB">
        <w:rPr>
          <w:rFonts w:ascii="Book Antiqua" w:hAnsi="Book Antiqua"/>
        </w:rPr>
        <w:t>: 53-61 [PMID: 21673876 DOI: 10.1007/s11888-010-0061-2]</w:t>
      </w:r>
    </w:p>
    <w:p w14:paraId="10086E65" w14:textId="77777777" w:rsidR="009812EB" w:rsidRPr="00106587" w:rsidRDefault="009812EB" w:rsidP="00906BFB">
      <w:pPr>
        <w:spacing w:line="360" w:lineRule="auto"/>
        <w:jc w:val="both"/>
        <w:rPr>
          <w:rFonts w:ascii="Book Antiqua" w:hAnsi="Book Antiqua"/>
        </w:rPr>
      </w:pPr>
      <w:r w:rsidRPr="0076017B">
        <w:rPr>
          <w:rFonts w:ascii="Book Antiqua" w:hAnsi="Book Antiqua"/>
        </w:rPr>
        <w:t xml:space="preserve">9 </w:t>
      </w:r>
      <w:r w:rsidRPr="00C345EC">
        <w:rPr>
          <w:rFonts w:ascii="Book Antiqua" w:hAnsi="Book Antiqua"/>
          <w:b/>
          <w:bCs/>
        </w:rPr>
        <w:t>Wang Y</w:t>
      </w:r>
      <w:r w:rsidRPr="00106587">
        <w:rPr>
          <w:rFonts w:ascii="Book Antiqua" w:hAnsi="Book Antiqua"/>
        </w:rPr>
        <w:t xml:space="preserve">, </w:t>
      </w:r>
      <w:proofErr w:type="spellStart"/>
      <w:r w:rsidRPr="00106587">
        <w:rPr>
          <w:rFonts w:ascii="Book Antiqua" w:hAnsi="Book Antiqua"/>
        </w:rPr>
        <w:t>LêCao</w:t>
      </w:r>
      <w:proofErr w:type="spellEnd"/>
      <w:r w:rsidRPr="00106587">
        <w:rPr>
          <w:rFonts w:ascii="Book Antiqua" w:hAnsi="Book Antiqua"/>
        </w:rPr>
        <w:t xml:space="preserve"> KA. Managing batch effects in microbiome data. </w:t>
      </w:r>
      <w:r w:rsidRPr="00106587">
        <w:rPr>
          <w:rFonts w:ascii="Book Antiqua" w:hAnsi="Book Antiqua"/>
          <w:i/>
          <w:iCs/>
        </w:rPr>
        <w:t xml:space="preserve">Brief </w:t>
      </w:r>
      <w:proofErr w:type="spellStart"/>
      <w:r w:rsidRPr="00106587">
        <w:rPr>
          <w:rFonts w:ascii="Book Antiqua" w:hAnsi="Book Antiqua"/>
          <w:i/>
          <w:iCs/>
        </w:rPr>
        <w:t>Bioinform</w:t>
      </w:r>
      <w:proofErr w:type="spellEnd"/>
      <w:r w:rsidRPr="00106587">
        <w:rPr>
          <w:rFonts w:ascii="Book Antiqua" w:hAnsi="Book Antiqua"/>
        </w:rPr>
        <w:t xml:space="preserve"> 2020; </w:t>
      </w:r>
      <w:r w:rsidRPr="00106587">
        <w:rPr>
          <w:rFonts w:ascii="Book Antiqua" w:hAnsi="Book Antiqua"/>
          <w:b/>
          <w:bCs/>
        </w:rPr>
        <w:t>21</w:t>
      </w:r>
      <w:r w:rsidRPr="00106587">
        <w:rPr>
          <w:rFonts w:ascii="Book Antiqua" w:hAnsi="Book Antiqua"/>
        </w:rPr>
        <w:t>: 1954-1970 [PMID: 31776547 DOI: 10.1093/bib/bbz105]</w:t>
      </w:r>
    </w:p>
    <w:p w14:paraId="2E7FE3C5" w14:textId="19D94CC3" w:rsidR="009812EB" w:rsidRPr="0076017B" w:rsidRDefault="009812EB" w:rsidP="00906BFB">
      <w:pPr>
        <w:spacing w:line="360" w:lineRule="auto"/>
        <w:jc w:val="both"/>
        <w:rPr>
          <w:rFonts w:ascii="Book Antiqua" w:hAnsi="Book Antiqua"/>
        </w:rPr>
      </w:pPr>
      <w:r w:rsidRPr="00106587">
        <w:rPr>
          <w:rFonts w:ascii="Book Antiqua" w:hAnsi="Book Antiqua"/>
        </w:rPr>
        <w:t xml:space="preserve">10 </w:t>
      </w:r>
      <w:proofErr w:type="spellStart"/>
      <w:r w:rsidRPr="00106587">
        <w:rPr>
          <w:rFonts w:ascii="Book Antiqua" w:hAnsi="Book Antiqua"/>
          <w:b/>
          <w:bCs/>
        </w:rPr>
        <w:t>Breiman</w:t>
      </w:r>
      <w:proofErr w:type="spellEnd"/>
      <w:r w:rsidR="00A6317A" w:rsidRPr="00106587">
        <w:rPr>
          <w:rFonts w:ascii="Book Antiqua" w:hAnsi="Book Antiqua"/>
          <w:b/>
          <w:bCs/>
        </w:rPr>
        <w:t xml:space="preserve"> L</w:t>
      </w:r>
      <w:r w:rsidRPr="00106587">
        <w:rPr>
          <w:rFonts w:ascii="Book Antiqua" w:hAnsi="Book Antiqua"/>
          <w:b/>
          <w:bCs/>
        </w:rPr>
        <w:t xml:space="preserve">. </w:t>
      </w:r>
      <w:r w:rsidRPr="00106587">
        <w:rPr>
          <w:rFonts w:ascii="Book Antiqua" w:hAnsi="Book Antiqua"/>
        </w:rPr>
        <w:t>Random forests.</w:t>
      </w:r>
      <w:r w:rsidRPr="00106587">
        <w:rPr>
          <w:rFonts w:ascii="Book Antiqua" w:hAnsi="Book Antiqua"/>
          <w:b/>
          <w:bCs/>
        </w:rPr>
        <w:t xml:space="preserve"> </w:t>
      </w:r>
      <w:r w:rsidRPr="00106587">
        <w:rPr>
          <w:rFonts w:ascii="Book Antiqua" w:hAnsi="Book Antiqua"/>
        </w:rPr>
        <w:t>Machine Learning, 2001</w:t>
      </w:r>
      <w:r w:rsidR="00A6317A" w:rsidRPr="00106587">
        <w:rPr>
          <w:rFonts w:ascii="Book Antiqua" w:hAnsi="Book Antiqua"/>
        </w:rPr>
        <w:t>: 5</w:t>
      </w:r>
      <w:r w:rsidR="0076017B" w:rsidRPr="00106587">
        <w:rPr>
          <w:rFonts w:ascii="Book Antiqua" w:hAnsi="Book Antiqua"/>
        </w:rPr>
        <w:t>-</w:t>
      </w:r>
      <w:r w:rsidR="00A6317A" w:rsidRPr="00106587">
        <w:rPr>
          <w:rFonts w:ascii="Book Antiqua" w:hAnsi="Book Antiqua"/>
        </w:rPr>
        <w:t>32</w:t>
      </w:r>
      <w:r w:rsidRPr="00106587">
        <w:rPr>
          <w:rFonts w:ascii="Book Antiqua" w:hAnsi="Book Antiqua"/>
        </w:rPr>
        <w:t xml:space="preserve"> ISSN 1573-0565 [DOI: 10.1023/a:1010933404324]</w:t>
      </w:r>
    </w:p>
    <w:p w14:paraId="7B51D68D" w14:textId="39E0314D" w:rsidR="009812EB" w:rsidRPr="00106587" w:rsidRDefault="009812EB" w:rsidP="00906BFB">
      <w:pPr>
        <w:spacing w:line="360" w:lineRule="auto"/>
        <w:jc w:val="both"/>
        <w:rPr>
          <w:rFonts w:ascii="Book Antiqua" w:hAnsi="Book Antiqua"/>
        </w:rPr>
      </w:pPr>
      <w:r w:rsidRPr="00106587">
        <w:rPr>
          <w:rFonts w:ascii="Book Antiqua" w:hAnsi="Book Antiqua"/>
        </w:rPr>
        <w:t xml:space="preserve">11 </w:t>
      </w:r>
      <w:r w:rsidRPr="00106587">
        <w:rPr>
          <w:rFonts w:ascii="Book Antiqua" w:hAnsi="Book Antiqua"/>
          <w:b/>
          <w:bCs/>
        </w:rPr>
        <w:t>F Wenzel,</w:t>
      </w:r>
      <w:r w:rsidRPr="00106587">
        <w:rPr>
          <w:rFonts w:ascii="Book Antiqua" w:hAnsi="Book Antiqua"/>
        </w:rPr>
        <w:t xml:space="preserve"> T </w:t>
      </w:r>
      <w:proofErr w:type="spellStart"/>
      <w:r w:rsidRPr="00106587">
        <w:rPr>
          <w:rFonts w:ascii="Book Antiqua" w:hAnsi="Book Antiqua"/>
        </w:rPr>
        <w:t>Galy-Fajou</w:t>
      </w:r>
      <w:proofErr w:type="spellEnd"/>
      <w:r w:rsidRPr="00106587">
        <w:rPr>
          <w:rFonts w:ascii="Book Antiqua" w:hAnsi="Book Antiqua"/>
        </w:rPr>
        <w:t xml:space="preserve">, M Deutsch, and M </w:t>
      </w:r>
      <w:proofErr w:type="spellStart"/>
      <w:r w:rsidRPr="00106587">
        <w:rPr>
          <w:rFonts w:ascii="Book Antiqua" w:hAnsi="Book Antiqua"/>
        </w:rPr>
        <w:t>Kloft</w:t>
      </w:r>
      <w:proofErr w:type="spellEnd"/>
      <w:r w:rsidRPr="00106587">
        <w:rPr>
          <w:rFonts w:ascii="Book Antiqua" w:hAnsi="Book Antiqua"/>
        </w:rPr>
        <w:t>. Bayesian nonlinear support vector machines for big data. In ECML/PKDD, pages 10–20, 2017. [DOI: 10.1007/978-3-319-71249-9_19]</w:t>
      </w:r>
    </w:p>
    <w:p w14:paraId="0DA0E533" w14:textId="40628F36" w:rsidR="009812EB" w:rsidRPr="0076017B" w:rsidRDefault="009812EB" w:rsidP="00906BFB">
      <w:pPr>
        <w:spacing w:line="360" w:lineRule="auto"/>
        <w:jc w:val="both"/>
        <w:rPr>
          <w:rFonts w:ascii="Book Antiqua" w:hAnsi="Book Antiqua"/>
        </w:rPr>
      </w:pPr>
      <w:r w:rsidRPr="00106587">
        <w:rPr>
          <w:rFonts w:ascii="Book Antiqua" w:hAnsi="Book Antiqua"/>
        </w:rPr>
        <w:t xml:space="preserve">12 </w:t>
      </w:r>
      <w:proofErr w:type="spellStart"/>
      <w:r w:rsidRPr="00106587">
        <w:rPr>
          <w:rFonts w:ascii="Book Antiqua" w:hAnsi="Book Antiqua"/>
          <w:b/>
          <w:bCs/>
        </w:rPr>
        <w:t>Vapnik</w:t>
      </w:r>
      <w:proofErr w:type="spellEnd"/>
      <w:r w:rsidR="006B4F93" w:rsidRPr="00106587">
        <w:rPr>
          <w:rFonts w:ascii="Book Antiqua" w:hAnsi="Book Antiqua"/>
          <w:b/>
          <w:bCs/>
        </w:rPr>
        <w:t xml:space="preserve"> VN</w:t>
      </w:r>
      <w:r w:rsidRPr="00106587">
        <w:rPr>
          <w:rFonts w:ascii="Book Antiqua" w:hAnsi="Book Antiqua"/>
          <w:b/>
          <w:bCs/>
        </w:rPr>
        <w:t xml:space="preserve">. </w:t>
      </w:r>
      <w:r w:rsidRPr="00106587">
        <w:rPr>
          <w:rFonts w:ascii="Book Antiqua" w:hAnsi="Book Antiqua"/>
        </w:rPr>
        <w:t>The Nature of Statistical Learning Theory</w:t>
      </w:r>
      <w:r w:rsidRPr="00106587">
        <w:rPr>
          <w:rFonts w:ascii="Book Antiqua" w:hAnsi="Book Antiqua"/>
          <w:b/>
          <w:bCs/>
        </w:rPr>
        <w:t xml:space="preserve">. </w:t>
      </w:r>
      <w:r w:rsidRPr="00106587">
        <w:rPr>
          <w:rFonts w:ascii="Book Antiqua" w:hAnsi="Book Antiqua"/>
        </w:rPr>
        <w:t>Springer</w:t>
      </w:r>
      <w:r w:rsidR="006B4F93" w:rsidRPr="00106587">
        <w:rPr>
          <w:rFonts w:ascii="Book Antiqua" w:hAnsi="Book Antiqua"/>
          <w:b/>
          <w:bCs/>
        </w:rPr>
        <w:t>:</w:t>
      </w:r>
      <w:r w:rsidRPr="00106587">
        <w:rPr>
          <w:rFonts w:ascii="Book Antiqua" w:hAnsi="Book Antiqua"/>
        </w:rPr>
        <w:t xml:space="preserve"> New York, USA, 1995 [DOI: 10.1007/978-1-4757-2440-0]</w:t>
      </w:r>
    </w:p>
    <w:p w14:paraId="7085804F" w14:textId="201CD134" w:rsidR="009812EB" w:rsidRPr="0076017B" w:rsidRDefault="009812EB" w:rsidP="00906BFB">
      <w:pPr>
        <w:spacing w:line="360" w:lineRule="auto"/>
        <w:jc w:val="both"/>
        <w:rPr>
          <w:rFonts w:ascii="Book Antiqua" w:hAnsi="Book Antiqua"/>
        </w:rPr>
      </w:pPr>
      <w:r w:rsidRPr="00106587">
        <w:rPr>
          <w:rFonts w:ascii="Book Antiqua" w:hAnsi="Book Antiqua"/>
        </w:rPr>
        <w:t xml:space="preserve">13 </w:t>
      </w:r>
      <w:proofErr w:type="spellStart"/>
      <w:r w:rsidRPr="00106587">
        <w:rPr>
          <w:rFonts w:ascii="Book Antiqua" w:hAnsi="Book Antiqua"/>
          <w:b/>
          <w:bCs/>
        </w:rPr>
        <w:t>Arlot</w:t>
      </w:r>
      <w:proofErr w:type="spellEnd"/>
      <w:r w:rsidR="006B4F93" w:rsidRPr="00106587">
        <w:rPr>
          <w:rFonts w:ascii="Book Antiqua" w:hAnsi="Book Antiqua"/>
          <w:b/>
          <w:bCs/>
        </w:rPr>
        <w:t xml:space="preserve"> S</w:t>
      </w:r>
      <w:r w:rsidR="00CA789F" w:rsidRPr="00106587">
        <w:rPr>
          <w:rFonts w:ascii="Book Antiqua" w:hAnsi="Book Antiqua"/>
        </w:rPr>
        <w:t xml:space="preserve">, </w:t>
      </w:r>
      <w:proofErr w:type="spellStart"/>
      <w:r w:rsidRPr="00106587">
        <w:rPr>
          <w:rFonts w:ascii="Book Antiqua" w:hAnsi="Book Antiqua"/>
        </w:rPr>
        <w:t>Celisse</w:t>
      </w:r>
      <w:proofErr w:type="spellEnd"/>
      <w:r w:rsidR="006B4F93" w:rsidRPr="00106587">
        <w:rPr>
          <w:rFonts w:ascii="Book Antiqua" w:hAnsi="Book Antiqua"/>
        </w:rPr>
        <w:t xml:space="preserve"> A</w:t>
      </w:r>
      <w:r w:rsidRPr="0081399E">
        <w:rPr>
          <w:rFonts w:ascii="Book Antiqua" w:hAnsi="Book Antiqua"/>
          <w:bCs/>
        </w:rPr>
        <w:t xml:space="preserve">. </w:t>
      </w:r>
      <w:r w:rsidRPr="0081399E">
        <w:rPr>
          <w:rFonts w:ascii="Book Antiqua" w:hAnsi="Book Antiqua"/>
        </w:rPr>
        <w:t>A survey of cross-validation procedures for model selection.</w:t>
      </w:r>
      <w:r w:rsidRPr="0081399E">
        <w:rPr>
          <w:rFonts w:ascii="Book Antiqua" w:hAnsi="Book Antiqua"/>
          <w:bCs/>
        </w:rPr>
        <w:t xml:space="preserve"> </w:t>
      </w:r>
      <w:r w:rsidR="006B4F93" w:rsidRPr="0081399E">
        <w:rPr>
          <w:rFonts w:ascii="Book Antiqua" w:hAnsi="Book Antiqua"/>
          <w:bCs/>
          <w:i/>
          <w:iCs/>
        </w:rPr>
        <w:t>Statistics Surveys</w:t>
      </w:r>
      <w:r w:rsidR="006B4F93" w:rsidRPr="0081399E" w:rsidDel="006B4F93">
        <w:rPr>
          <w:rFonts w:ascii="Book Antiqua" w:hAnsi="Book Antiqua"/>
          <w:bCs/>
        </w:rPr>
        <w:t xml:space="preserve"> </w:t>
      </w:r>
      <w:r w:rsidR="006B4F93" w:rsidRPr="0081399E">
        <w:rPr>
          <w:rFonts w:ascii="Book Antiqua" w:hAnsi="Book Antiqua"/>
          <w:bCs/>
        </w:rPr>
        <w:t xml:space="preserve">2010; </w:t>
      </w:r>
      <w:r w:rsidRPr="0081399E">
        <w:rPr>
          <w:rFonts w:ascii="Book Antiqua" w:hAnsi="Book Antiqua"/>
          <w:b/>
        </w:rPr>
        <w:t>4:</w:t>
      </w:r>
      <w:r w:rsidR="006B4F93" w:rsidRPr="00106587">
        <w:rPr>
          <w:rFonts w:ascii="Book Antiqua" w:hAnsi="Book Antiqua"/>
        </w:rPr>
        <w:t xml:space="preserve"> </w:t>
      </w:r>
      <w:r w:rsidRPr="00106587">
        <w:rPr>
          <w:rFonts w:ascii="Book Antiqua" w:hAnsi="Book Antiqua"/>
        </w:rPr>
        <w:t>40</w:t>
      </w:r>
      <w:r w:rsidR="0076017B" w:rsidRPr="00106587">
        <w:rPr>
          <w:rFonts w:ascii="Book Antiqua" w:hAnsi="Book Antiqua"/>
        </w:rPr>
        <w:t>-</w:t>
      </w:r>
      <w:r w:rsidRPr="00106587">
        <w:rPr>
          <w:rFonts w:ascii="Book Antiqua" w:hAnsi="Book Antiqua"/>
        </w:rPr>
        <w:t>79 [DOI: 10.1214/09-ss054]</w:t>
      </w:r>
    </w:p>
    <w:p w14:paraId="4C984C09" w14:textId="0C926F6A" w:rsidR="009812EB" w:rsidRPr="00906BFB" w:rsidRDefault="009812EB" w:rsidP="00906BFB">
      <w:pPr>
        <w:spacing w:line="360" w:lineRule="auto"/>
        <w:jc w:val="both"/>
        <w:rPr>
          <w:rFonts w:ascii="Book Antiqua" w:hAnsi="Book Antiqua"/>
        </w:rPr>
      </w:pPr>
      <w:r w:rsidRPr="00106587">
        <w:rPr>
          <w:rFonts w:ascii="Book Antiqua" w:hAnsi="Book Antiqua"/>
        </w:rPr>
        <w:t>14</w:t>
      </w:r>
      <w:r w:rsidR="00CA789F" w:rsidRPr="00106587">
        <w:rPr>
          <w:rFonts w:ascii="Book Antiqua" w:hAnsi="Book Antiqua"/>
          <w:b/>
          <w:bCs/>
        </w:rPr>
        <w:t xml:space="preserve"> </w:t>
      </w:r>
      <w:proofErr w:type="spellStart"/>
      <w:r w:rsidRPr="00106587">
        <w:rPr>
          <w:rFonts w:ascii="Book Antiqua" w:hAnsi="Book Antiqua"/>
          <w:b/>
          <w:bCs/>
        </w:rPr>
        <w:t>Sokolova</w:t>
      </w:r>
      <w:proofErr w:type="spellEnd"/>
      <w:r w:rsidR="00CA789F" w:rsidRPr="00106587">
        <w:rPr>
          <w:rFonts w:ascii="Book Antiqua" w:hAnsi="Book Antiqua"/>
          <w:b/>
          <w:bCs/>
        </w:rPr>
        <w:t xml:space="preserve"> M,</w:t>
      </w:r>
      <w:r w:rsidRPr="00106587">
        <w:rPr>
          <w:rFonts w:ascii="Book Antiqua" w:hAnsi="Book Antiqua"/>
          <w:b/>
          <w:bCs/>
        </w:rPr>
        <w:t xml:space="preserve"> </w:t>
      </w:r>
      <w:r w:rsidRPr="00106587">
        <w:rPr>
          <w:rFonts w:ascii="Book Antiqua" w:hAnsi="Book Antiqua"/>
        </w:rPr>
        <w:t>Lapalme</w:t>
      </w:r>
      <w:r w:rsidR="00CA789F" w:rsidRPr="00106587">
        <w:rPr>
          <w:rFonts w:ascii="Book Antiqua" w:hAnsi="Book Antiqua"/>
        </w:rPr>
        <w:t xml:space="preserve"> G</w:t>
      </w:r>
      <w:r w:rsidRPr="00106587">
        <w:rPr>
          <w:rFonts w:ascii="Book Antiqua" w:hAnsi="Book Antiqua"/>
        </w:rPr>
        <w:t>.</w:t>
      </w:r>
      <w:r w:rsidRPr="00106587">
        <w:rPr>
          <w:rFonts w:ascii="Book Antiqua" w:hAnsi="Book Antiqua"/>
          <w:b/>
          <w:bCs/>
        </w:rPr>
        <w:t xml:space="preserve"> </w:t>
      </w:r>
      <w:r w:rsidRPr="00106587">
        <w:rPr>
          <w:rFonts w:ascii="Book Antiqua" w:hAnsi="Book Antiqua"/>
        </w:rPr>
        <w:t>A systematic analysis of performance measures for classification tasks.</w:t>
      </w:r>
      <w:r w:rsidRPr="00106587">
        <w:rPr>
          <w:rFonts w:ascii="Book Antiqua" w:hAnsi="Book Antiqua"/>
          <w:b/>
          <w:bCs/>
        </w:rPr>
        <w:t xml:space="preserve"> </w:t>
      </w:r>
      <w:r w:rsidRPr="00106587">
        <w:rPr>
          <w:rFonts w:ascii="Book Antiqua" w:hAnsi="Book Antiqua"/>
          <w:i/>
          <w:iCs/>
        </w:rPr>
        <w:t>Information Processing and Management</w:t>
      </w:r>
      <w:r w:rsidR="00A610DF" w:rsidRPr="00106587">
        <w:rPr>
          <w:rFonts w:ascii="Book Antiqua" w:hAnsi="Book Antiqua"/>
        </w:rPr>
        <w:t xml:space="preserve"> 2009; </w:t>
      </w:r>
      <w:r w:rsidRPr="00106587">
        <w:rPr>
          <w:rFonts w:ascii="Book Antiqua" w:hAnsi="Book Antiqua"/>
          <w:b/>
          <w:bCs/>
        </w:rPr>
        <w:t>45</w:t>
      </w:r>
      <w:r w:rsidRPr="00106587">
        <w:rPr>
          <w:rFonts w:ascii="Book Antiqua" w:hAnsi="Book Antiqua"/>
        </w:rPr>
        <w:t>:</w:t>
      </w:r>
      <w:r w:rsidR="005B5944" w:rsidRPr="00106587">
        <w:rPr>
          <w:rFonts w:ascii="Book Antiqua" w:hAnsi="Book Antiqua"/>
        </w:rPr>
        <w:t xml:space="preserve"> </w:t>
      </w:r>
      <w:r w:rsidRPr="00106587">
        <w:rPr>
          <w:rFonts w:ascii="Book Antiqua" w:hAnsi="Book Antiqua"/>
        </w:rPr>
        <w:t>427</w:t>
      </w:r>
      <w:r w:rsidR="0076017B" w:rsidRPr="00106587">
        <w:rPr>
          <w:rFonts w:ascii="Book Antiqua" w:hAnsi="Book Antiqua"/>
        </w:rPr>
        <w:t>-</w:t>
      </w:r>
      <w:r w:rsidRPr="00106587">
        <w:rPr>
          <w:rFonts w:ascii="Book Antiqua" w:hAnsi="Book Antiqua"/>
        </w:rPr>
        <w:t>437 [DOI: 10.1016/j.ipm.2009.03.002]</w:t>
      </w:r>
    </w:p>
    <w:p w14:paraId="09A9E07F" w14:textId="77777777" w:rsidR="009812EB" w:rsidRPr="00906BFB" w:rsidRDefault="009812EB" w:rsidP="00906BFB">
      <w:pPr>
        <w:spacing w:line="360" w:lineRule="auto"/>
        <w:jc w:val="both"/>
        <w:rPr>
          <w:rFonts w:ascii="Book Antiqua" w:hAnsi="Book Antiqua"/>
        </w:rPr>
      </w:pPr>
      <w:r w:rsidRPr="00906BFB">
        <w:rPr>
          <w:rFonts w:ascii="Book Antiqua" w:hAnsi="Book Antiqua"/>
        </w:rPr>
        <w:lastRenderedPageBreak/>
        <w:t xml:space="preserve">15 </w:t>
      </w:r>
      <w:r w:rsidRPr="00906BFB">
        <w:rPr>
          <w:rFonts w:ascii="Book Antiqua" w:hAnsi="Book Antiqua"/>
          <w:b/>
          <w:bCs/>
        </w:rPr>
        <w:t>Gomes P</w:t>
      </w:r>
      <w:r w:rsidRPr="00906BFB">
        <w:rPr>
          <w:rFonts w:ascii="Book Antiqua" w:hAnsi="Book Antiqua"/>
        </w:rPr>
        <w:t xml:space="preserve">, du Boulay C, Smith CL, </w:t>
      </w:r>
      <w:proofErr w:type="spellStart"/>
      <w:r w:rsidRPr="00906BFB">
        <w:rPr>
          <w:rFonts w:ascii="Book Antiqua" w:hAnsi="Book Antiqua"/>
        </w:rPr>
        <w:t>Holdstock</w:t>
      </w:r>
      <w:proofErr w:type="spellEnd"/>
      <w:r w:rsidRPr="00906BFB">
        <w:rPr>
          <w:rFonts w:ascii="Book Antiqua" w:hAnsi="Book Antiqua"/>
        </w:rPr>
        <w:t xml:space="preserve"> G. Relationship between disease activity indices and </w:t>
      </w:r>
      <w:proofErr w:type="spellStart"/>
      <w:r w:rsidRPr="00906BFB">
        <w:rPr>
          <w:rFonts w:ascii="Book Antiqua" w:hAnsi="Book Antiqua"/>
        </w:rPr>
        <w:t>colonoscopic</w:t>
      </w:r>
      <w:proofErr w:type="spellEnd"/>
      <w:r w:rsidRPr="00906BFB">
        <w:rPr>
          <w:rFonts w:ascii="Book Antiqua" w:hAnsi="Book Antiqua"/>
        </w:rPr>
        <w:t xml:space="preserve"> findings in patients with colonic inflammatory bowel disease. </w:t>
      </w:r>
      <w:r w:rsidRPr="00906BFB">
        <w:rPr>
          <w:rFonts w:ascii="Book Antiqua" w:hAnsi="Book Antiqua"/>
          <w:i/>
          <w:iCs/>
        </w:rPr>
        <w:t>Gut</w:t>
      </w:r>
      <w:r w:rsidRPr="00906BFB">
        <w:rPr>
          <w:rFonts w:ascii="Book Antiqua" w:hAnsi="Book Antiqua"/>
        </w:rPr>
        <w:t xml:space="preserve"> 1986; </w:t>
      </w:r>
      <w:r w:rsidRPr="00906BFB">
        <w:rPr>
          <w:rFonts w:ascii="Book Antiqua" w:hAnsi="Book Antiqua"/>
          <w:b/>
          <w:bCs/>
        </w:rPr>
        <w:t>27</w:t>
      </w:r>
      <w:r w:rsidRPr="00906BFB">
        <w:rPr>
          <w:rFonts w:ascii="Book Antiqua" w:hAnsi="Book Antiqua"/>
        </w:rPr>
        <w:t>: 92-95 [PMID: 3949241 DOI: 10.1136/gut.27.1.92]</w:t>
      </w:r>
    </w:p>
    <w:p w14:paraId="551618D7"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16 </w:t>
      </w:r>
      <w:proofErr w:type="spellStart"/>
      <w:r w:rsidRPr="00906BFB">
        <w:rPr>
          <w:rFonts w:ascii="Book Antiqua" w:hAnsi="Book Antiqua"/>
          <w:b/>
          <w:bCs/>
        </w:rPr>
        <w:t>Mosli</w:t>
      </w:r>
      <w:proofErr w:type="spellEnd"/>
      <w:r w:rsidRPr="00906BFB">
        <w:rPr>
          <w:rFonts w:ascii="Book Antiqua" w:hAnsi="Book Antiqua"/>
          <w:b/>
          <w:bCs/>
        </w:rPr>
        <w:t xml:space="preserve"> MH</w:t>
      </w:r>
      <w:r w:rsidRPr="00906BFB">
        <w:rPr>
          <w:rFonts w:ascii="Book Antiqua" w:hAnsi="Book Antiqua"/>
        </w:rPr>
        <w:t xml:space="preserve">, </w:t>
      </w:r>
      <w:proofErr w:type="spellStart"/>
      <w:r w:rsidRPr="00906BFB">
        <w:rPr>
          <w:rFonts w:ascii="Book Antiqua" w:hAnsi="Book Antiqua"/>
        </w:rPr>
        <w:t>Feagan</w:t>
      </w:r>
      <w:proofErr w:type="spellEnd"/>
      <w:r w:rsidRPr="00906BFB">
        <w:rPr>
          <w:rFonts w:ascii="Book Antiqua" w:hAnsi="Book Antiqua"/>
        </w:rPr>
        <w:t xml:space="preserve"> BG, </w:t>
      </w:r>
      <w:proofErr w:type="spellStart"/>
      <w:r w:rsidRPr="00906BFB">
        <w:rPr>
          <w:rFonts w:ascii="Book Antiqua" w:hAnsi="Book Antiqua"/>
        </w:rPr>
        <w:t>Sandborn</w:t>
      </w:r>
      <w:proofErr w:type="spellEnd"/>
      <w:r w:rsidRPr="00906BFB">
        <w:rPr>
          <w:rFonts w:ascii="Book Antiqua" w:hAnsi="Book Antiqua"/>
        </w:rPr>
        <w:t xml:space="preserve"> WJ, </w:t>
      </w:r>
      <w:proofErr w:type="spellStart"/>
      <w:r w:rsidRPr="00906BFB">
        <w:rPr>
          <w:rFonts w:ascii="Book Antiqua" w:hAnsi="Book Antiqua"/>
        </w:rPr>
        <w:t>D</w:t>
      </w:r>
      <w:r w:rsidRPr="00906BFB">
        <w:t>ʼ</w:t>
      </w:r>
      <w:r w:rsidRPr="00906BFB">
        <w:rPr>
          <w:rFonts w:ascii="Book Antiqua" w:hAnsi="Book Antiqua"/>
        </w:rPr>
        <w:t>haens</w:t>
      </w:r>
      <w:proofErr w:type="spellEnd"/>
      <w:r w:rsidRPr="00906BFB">
        <w:rPr>
          <w:rFonts w:ascii="Book Antiqua" w:hAnsi="Book Antiqua"/>
        </w:rPr>
        <w:t xml:space="preserve"> G, Behling C, Kaplan K, </w:t>
      </w:r>
      <w:proofErr w:type="spellStart"/>
      <w:r w:rsidRPr="00906BFB">
        <w:rPr>
          <w:rFonts w:ascii="Book Antiqua" w:hAnsi="Book Antiqua"/>
        </w:rPr>
        <w:t>Driman</w:t>
      </w:r>
      <w:proofErr w:type="spellEnd"/>
      <w:r w:rsidRPr="00906BFB">
        <w:rPr>
          <w:rFonts w:ascii="Book Antiqua" w:hAnsi="Book Antiqua"/>
        </w:rPr>
        <w:t xml:space="preserve"> DK, </w:t>
      </w:r>
      <w:proofErr w:type="spellStart"/>
      <w:r w:rsidRPr="00906BFB">
        <w:rPr>
          <w:rFonts w:ascii="Book Antiqua" w:hAnsi="Book Antiqua"/>
        </w:rPr>
        <w:t>Shackelton</w:t>
      </w:r>
      <w:proofErr w:type="spellEnd"/>
      <w:r w:rsidRPr="00906BFB">
        <w:rPr>
          <w:rFonts w:ascii="Book Antiqua" w:hAnsi="Book Antiqua"/>
        </w:rPr>
        <w:t xml:space="preserve"> LM, Baker KA, Macdonald JK, </w:t>
      </w:r>
      <w:proofErr w:type="spellStart"/>
      <w:r w:rsidRPr="00906BFB">
        <w:rPr>
          <w:rFonts w:ascii="Book Antiqua" w:hAnsi="Book Antiqua"/>
        </w:rPr>
        <w:t>Vandervoort</w:t>
      </w:r>
      <w:proofErr w:type="spellEnd"/>
      <w:r w:rsidRPr="00906BFB">
        <w:rPr>
          <w:rFonts w:ascii="Book Antiqua" w:hAnsi="Book Antiqua"/>
        </w:rPr>
        <w:t xml:space="preserve"> MK, </w:t>
      </w:r>
      <w:proofErr w:type="spellStart"/>
      <w:r w:rsidRPr="00906BFB">
        <w:rPr>
          <w:rFonts w:ascii="Book Antiqua" w:hAnsi="Book Antiqua"/>
        </w:rPr>
        <w:t>Geboes</w:t>
      </w:r>
      <w:proofErr w:type="spellEnd"/>
      <w:r w:rsidRPr="00906BFB">
        <w:rPr>
          <w:rFonts w:ascii="Book Antiqua" w:hAnsi="Book Antiqua"/>
        </w:rPr>
        <w:t xml:space="preserve"> K, Levesque BG. Histologic evaluation of ulcerative colitis: a systematic review of disease activity indices. </w:t>
      </w:r>
      <w:proofErr w:type="spellStart"/>
      <w:r w:rsidRPr="00906BFB">
        <w:rPr>
          <w:rFonts w:ascii="Book Antiqua" w:hAnsi="Book Antiqua"/>
          <w:i/>
          <w:iCs/>
        </w:rPr>
        <w:t>Inflamm</w:t>
      </w:r>
      <w:proofErr w:type="spellEnd"/>
      <w:r w:rsidRPr="00906BFB">
        <w:rPr>
          <w:rFonts w:ascii="Book Antiqua" w:hAnsi="Book Antiqua"/>
          <w:i/>
          <w:iCs/>
        </w:rPr>
        <w:t xml:space="preserve"> Bowel Dis</w:t>
      </w:r>
      <w:r w:rsidRPr="00906BFB">
        <w:rPr>
          <w:rFonts w:ascii="Book Antiqua" w:hAnsi="Book Antiqua"/>
        </w:rPr>
        <w:t xml:space="preserve"> 2014; </w:t>
      </w:r>
      <w:r w:rsidRPr="00906BFB">
        <w:rPr>
          <w:rFonts w:ascii="Book Antiqua" w:hAnsi="Book Antiqua"/>
          <w:b/>
          <w:bCs/>
        </w:rPr>
        <w:t>20</w:t>
      </w:r>
      <w:r w:rsidRPr="00906BFB">
        <w:rPr>
          <w:rFonts w:ascii="Book Antiqua" w:hAnsi="Book Antiqua"/>
        </w:rPr>
        <w:t>: 564-575 [PMID: 24412993 DOI: 10.1097/01.MIB.0000437986.00190.71]</w:t>
      </w:r>
    </w:p>
    <w:p w14:paraId="4BC3CC7E"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17 </w:t>
      </w:r>
      <w:r w:rsidRPr="00906BFB">
        <w:rPr>
          <w:rFonts w:ascii="Book Antiqua" w:hAnsi="Book Antiqua"/>
          <w:b/>
          <w:bCs/>
        </w:rPr>
        <w:t>Bumgarner R</w:t>
      </w:r>
      <w:r w:rsidRPr="00906BFB">
        <w:rPr>
          <w:rFonts w:ascii="Book Antiqua" w:hAnsi="Book Antiqua"/>
        </w:rPr>
        <w:t xml:space="preserve">. Overview of DNA microarrays: types, applications, and their future. </w:t>
      </w:r>
      <w:proofErr w:type="spellStart"/>
      <w:r w:rsidRPr="00906BFB">
        <w:rPr>
          <w:rFonts w:ascii="Book Antiqua" w:hAnsi="Book Antiqua"/>
          <w:i/>
          <w:iCs/>
        </w:rPr>
        <w:t>Curr</w:t>
      </w:r>
      <w:proofErr w:type="spellEnd"/>
      <w:r w:rsidRPr="00906BFB">
        <w:rPr>
          <w:rFonts w:ascii="Book Antiqua" w:hAnsi="Book Antiqua"/>
          <w:i/>
          <w:iCs/>
        </w:rPr>
        <w:t xml:space="preserve"> </w:t>
      </w:r>
      <w:proofErr w:type="spellStart"/>
      <w:r w:rsidRPr="00906BFB">
        <w:rPr>
          <w:rFonts w:ascii="Book Antiqua" w:hAnsi="Book Antiqua"/>
          <w:i/>
          <w:iCs/>
        </w:rPr>
        <w:t>Protoc</w:t>
      </w:r>
      <w:proofErr w:type="spellEnd"/>
      <w:r w:rsidRPr="00906BFB">
        <w:rPr>
          <w:rFonts w:ascii="Book Antiqua" w:hAnsi="Book Antiqua"/>
          <w:i/>
          <w:iCs/>
        </w:rPr>
        <w:t xml:space="preserve"> Mol Biol</w:t>
      </w:r>
      <w:r w:rsidRPr="00906BFB">
        <w:rPr>
          <w:rFonts w:ascii="Book Antiqua" w:hAnsi="Book Antiqua"/>
        </w:rPr>
        <w:t xml:space="preserve"> 2013; </w:t>
      </w:r>
      <w:r w:rsidRPr="00906BFB">
        <w:rPr>
          <w:rFonts w:ascii="Book Antiqua" w:hAnsi="Book Antiqua"/>
          <w:b/>
          <w:bCs/>
        </w:rPr>
        <w:t>Chapter 22</w:t>
      </w:r>
      <w:r w:rsidRPr="00906BFB">
        <w:rPr>
          <w:rFonts w:ascii="Book Antiqua" w:hAnsi="Book Antiqua"/>
        </w:rPr>
        <w:t>: Unit 22.1. [PMID: 23288464 DOI: 10.1002/0471142727.mb2201s101]</w:t>
      </w:r>
    </w:p>
    <w:p w14:paraId="3188D631" w14:textId="4F7AC508" w:rsidR="009812EB" w:rsidRPr="00906BFB" w:rsidRDefault="009812EB" w:rsidP="00906BFB">
      <w:pPr>
        <w:spacing w:line="360" w:lineRule="auto"/>
        <w:jc w:val="both"/>
        <w:rPr>
          <w:rFonts w:ascii="Book Antiqua" w:hAnsi="Book Antiqua"/>
        </w:rPr>
      </w:pPr>
      <w:r w:rsidRPr="00106587">
        <w:rPr>
          <w:rFonts w:ascii="Book Antiqua" w:hAnsi="Book Antiqua"/>
        </w:rPr>
        <w:t xml:space="preserve">18 </w:t>
      </w:r>
      <w:r w:rsidRPr="00106587">
        <w:rPr>
          <w:rFonts w:ascii="Book Antiqua" w:hAnsi="Book Antiqua"/>
          <w:b/>
          <w:bCs/>
        </w:rPr>
        <w:t>Jolliffe</w:t>
      </w:r>
      <w:r w:rsidR="009A51FF" w:rsidRPr="00106587">
        <w:rPr>
          <w:rFonts w:ascii="Book Antiqua" w:hAnsi="Book Antiqua"/>
          <w:b/>
          <w:bCs/>
        </w:rPr>
        <w:t xml:space="preserve"> IT</w:t>
      </w:r>
      <w:r w:rsidRPr="00106587">
        <w:rPr>
          <w:rFonts w:ascii="Book Antiqua" w:hAnsi="Book Antiqua"/>
          <w:b/>
          <w:bCs/>
        </w:rPr>
        <w:t xml:space="preserve">. </w:t>
      </w:r>
      <w:r w:rsidRPr="00106587">
        <w:rPr>
          <w:rFonts w:ascii="Book Antiqua" w:hAnsi="Book Antiqua"/>
        </w:rPr>
        <w:t>Principal Component Analysis</w:t>
      </w:r>
      <w:r w:rsidR="009A51FF" w:rsidRPr="00106587">
        <w:rPr>
          <w:rFonts w:ascii="Book Antiqua" w:hAnsi="Book Antiqua"/>
          <w:b/>
          <w:bCs/>
        </w:rPr>
        <w:t>.</w:t>
      </w:r>
      <w:r w:rsidRPr="00106587">
        <w:rPr>
          <w:rFonts w:ascii="Book Antiqua" w:hAnsi="Book Antiqua"/>
        </w:rPr>
        <w:t xml:space="preserve"> </w:t>
      </w:r>
      <w:r w:rsidR="009A51FF" w:rsidRPr="00106587">
        <w:rPr>
          <w:rFonts w:ascii="Book Antiqua" w:hAnsi="Book Antiqua"/>
        </w:rPr>
        <w:t>2nd</w:t>
      </w:r>
      <w:r w:rsidRPr="00106587">
        <w:rPr>
          <w:rFonts w:ascii="Book Antiqua" w:hAnsi="Book Antiqua"/>
        </w:rPr>
        <w:t xml:space="preserve"> ed. Springer-Verlag, 2002 [DOI: 10.1007/978-1-4757-1904-8_7]</w:t>
      </w:r>
    </w:p>
    <w:p w14:paraId="698DD629"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19 </w:t>
      </w:r>
      <w:r w:rsidRPr="00906BFB">
        <w:rPr>
          <w:rFonts w:ascii="Book Antiqua" w:hAnsi="Book Antiqua"/>
          <w:b/>
          <w:bCs/>
        </w:rPr>
        <w:t>Gan L</w:t>
      </w:r>
      <w:r w:rsidRPr="00906BFB">
        <w:rPr>
          <w:rFonts w:ascii="Book Antiqua" w:hAnsi="Book Antiqua"/>
        </w:rPr>
        <w:t xml:space="preserve">, </w:t>
      </w:r>
      <w:proofErr w:type="spellStart"/>
      <w:r w:rsidRPr="00906BFB">
        <w:rPr>
          <w:rFonts w:ascii="Book Antiqua" w:hAnsi="Book Antiqua"/>
        </w:rPr>
        <w:t>Denecke</w:t>
      </w:r>
      <w:proofErr w:type="spellEnd"/>
      <w:r w:rsidRPr="00906BFB">
        <w:rPr>
          <w:rFonts w:ascii="Book Antiqua" w:hAnsi="Book Antiqua"/>
        </w:rPr>
        <w:t xml:space="preserve"> B. Profiling Pre-MicroRNA and Mature MicroRNA Expressions Using a Single Microarray and Avoiding Separate Sample Preparation. </w:t>
      </w:r>
      <w:r w:rsidRPr="00906BFB">
        <w:rPr>
          <w:rFonts w:ascii="Book Antiqua" w:hAnsi="Book Antiqua"/>
          <w:i/>
          <w:iCs/>
        </w:rPr>
        <w:t>Microarrays (Basel)</w:t>
      </w:r>
      <w:r w:rsidRPr="00906BFB">
        <w:rPr>
          <w:rFonts w:ascii="Book Antiqua" w:hAnsi="Book Antiqua"/>
        </w:rPr>
        <w:t xml:space="preserve"> 2013; </w:t>
      </w:r>
      <w:r w:rsidRPr="00906BFB">
        <w:rPr>
          <w:rFonts w:ascii="Book Antiqua" w:hAnsi="Book Antiqua"/>
          <w:b/>
          <w:bCs/>
        </w:rPr>
        <w:t>2</w:t>
      </w:r>
      <w:r w:rsidRPr="00906BFB">
        <w:rPr>
          <w:rFonts w:ascii="Book Antiqua" w:hAnsi="Book Antiqua"/>
        </w:rPr>
        <w:t>: 24-33 [PMID: 27605179 DOI: 10.3390/microarrays2010024]</w:t>
      </w:r>
    </w:p>
    <w:p w14:paraId="015DE43A"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20 </w:t>
      </w:r>
      <w:r w:rsidRPr="00906BFB">
        <w:rPr>
          <w:rFonts w:ascii="Book Antiqua" w:hAnsi="Book Antiqua"/>
          <w:b/>
          <w:bCs/>
        </w:rPr>
        <w:t>Smyth GK</w:t>
      </w:r>
      <w:r w:rsidRPr="00906BFB">
        <w:rPr>
          <w:rFonts w:ascii="Book Antiqua" w:hAnsi="Book Antiqua"/>
        </w:rPr>
        <w:t xml:space="preserve">. Linear models and empirical bayes methods for assessing differential expression in microarray experiments. </w:t>
      </w:r>
      <w:r w:rsidRPr="00906BFB">
        <w:rPr>
          <w:rFonts w:ascii="Book Antiqua" w:hAnsi="Book Antiqua"/>
          <w:i/>
          <w:iCs/>
        </w:rPr>
        <w:t>Stat Appl Genet Mol Biol</w:t>
      </w:r>
      <w:r w:rsidRPr="00906BFB">
        <w:rPr>
          <w:rFonts w:ascii="Book Antiqua" w:hAnsi="Book Antiqua"/>
        </w:rPr>
        <w:t xml:space="preserve"> 2004; </w:t>
      </w:r>
      <w:r w:rsidRPr="00906BFB">
        <w:rPr>
          <w:rFonts w:ascii="Book Antiqua" w:hAnsi="Book Antiqua"/>
          <w:b/>
          <w:bCs/>
        </w:rPr>
        <w:t>3</w:t>
      </w:r>
      <w:r w:rsidRPr="00906BFB">
        <w:rPr>
          <w:rFonts w:ascii="Book Antiqua" w:hAnsi="Book Antiqua"/>
        </w:rPr>
        <w:t>: Article3 [PMID: 16646809 DOI: 10.2202/1544-6115.1027]</w:t>
      </w:r>
    </w:p>
    <w:p w14:paraId="0A0925D1" w14:textId="68C8FFD6" w:rsidR="009812EB" w:rsidRPr="00C345EC" w:rsidRDefault="009812EB" w:rsidP="00906BFB">
      <w:pPr>
        <w:spacing w:line="360" w:lineRule="auto"/>
        <w:jc w:val="both"/>
        <w:rPr>
          <w:rFonts w:ascii="Book Antiqua" w:hAnsi="Book Antiqua"/>
        </w:rPr>
      </w:pPr>
      <w:r w:rsidRPr="00106587">
        <w:rPr>
          <w:rFonts w:ascii="Book Antiqua" w:hAnsi="Book Antiqua"/>
        </w:rPr>
        <w:t xml:space="preserve">21 </w:t>
      </w:r>
      <w:r w:rsidRPr="00106587">
        <w:rPr>
          <w:rFonts w:ascii="Book Antiqua" w:hAnsi="Book Antiqua"/>
          <w:b/>
          <w:bCs/>
        </w:rPr>
        <w:t>Rice</w:t>
      </w:r>
      <w:r w:rsidR="00CA13AE" w:rsidRPr="00106587">
        <w:rPr>
          <w:rFonts w:ascii="Book Antiqua" w:hAnsi="Book Antiqua"/>
          <w:b/>
          <w:bCs/>
        </w:rPr>
        <w:t xml:space="preserve"> JA</w:t>
      </w:r>
      <w:r w:rsidRPr="00106587">
        <w:rPr>
          <w:rFonts w:ascii="Book Antiqua" w:hAnsi="Book Antiqua"/>
          <w:b/>
          <w:bCs/>
        </w:rPr>
        <w:t xml:space="preserve">. </w:t>
      </w:r>
      <w:r w:rsidRPr="00106587">
        <w:rPr>
          <w:rFonts w:ascii="Book Antiqua" w:hAnsi="Book Antiqua"/>
        </w:rPr>
        <w:t>Mathematical Statistics and Data Analysis</w:t>
      </w:r>
      <w:r w:rsidRPr="00106587">
        <w:rPr>
          <w:rFonts w:ascii="Book Antiqua" w:hAnsi="Book Antiqua"/>
          <w:bCs/>
        </w:rPr>
        <w:t xml:space="preserve">. </w:t>
      </w:r>
      <w:r w:rsidR="00863613" w:rsidRPr="00106587">
        <w:rPr>
          <w:rFonts w:ascii="Book Antiqua" w:hAnsi="Book Antiqua"/>
          <w:bCs/>
        </w:rPr>
        <w:t>2</w:t>
      </w:r>
      <w:r w:rsidR="00DE2CF9" w:rsidRPr="00106587">
        <w:rPr>
          <w:rFonts w:ascii="Book Antiqua" w:hAnsi="Book Antiqua"/>
          <w:bCs/>
        </w:rPr>
        <w:t>nd</w:t>
      </w:r>
      <w:r w:rsidR="00863613" w:rsidRPr="00106587">
        <w:rPr>
          <w:rFonts w:ascii="Book Antiqua" w:hAnsi="Book Antiqua"/>
          <w:bCs/>
        </w:rPr>
        <w:t xml:space="preserve"> ed. Wadsworth Publishing Co Inc</w:t>
      </w:r>
      <w:r w:rsidRPr="00106587">
        <w:rPr>
          <w:rFonts w:ascii="Book Antiqua" w:hAnsi="Book Antiqua"/>
          <w:bCs/>
        </w:rPr>
        <w:t>,</w:t>
      </w:r>
      <w:r w:rsidRPr="00106587">
        <w:rPr>
          <w:rFonts w:ascii="Book Antiqua" w:hAnsi="Book Antiqua"/>
        </w:rPr>
        <w:t xml:space="preserve"> 1994 [DOI: 10.1016/0167-9473(94)90164-3]</w:t>
      </w:r>
    </w:p>
    <w:p w14:paraId="1BFC84DE" w14:textId="020B95C7" w:rsidR="009812EB" w:rsidRPr="00C345EC" w:rsidRDefault="009812EB" w:rsidP="00906BFB">
      <w:pPr>
        <w:spacing w:line="360" w:lineRule="auto"/>
        <w:jc w:val="both"/>
        <w:rPr>
          <w:rFonts w:ascii="Book Antiqua" w:hAnsi="Book Antiqua"/>
        </w:rPr>
      </w:pPr>
      <w:r w:rsidRPr="00106587">
        <w:rPr>
          <w:rFonts w:ascii="Book Antiqua" w:hAnsi="Book Antiqua"/>
        </w:rPr>
        <w:t xml:space="preserve">22 </w:t>
      </w:r>
      <w:r w:rsidRPr="00106587">
        <w:rPr>
          <w:rFonts w:ascii="Book Antiqua" w:hAnsi="Book Antiqua"/>
          <w:b/>
          <w:bCs/>
        </w:rPr>
        <w:t>Barker</w:t>
      </w:r>
      <w:r w:rsidR="000B09BE" w:rsidRPr="00106587">
        <w:rPr>
          <w:rFonts w:ascii="Book Antiqua" w:hAnsi="Book Antiqua"/>
          <w:b/>
          <w:bCs/>
        </w:rPr>
        <w:t xml:space="preserve"> M,</w:t>
      </w:r>
      <w:r w:rsidRPr="00106587">
        <w:rPr>
          <w:rFonts w:ascii="Book Antiqua" w:hAnsi="Book Antiqua"/>
          <w:b/>
          <w:bCs/>
        </w:rPr>
        <w:t xml:space="preserve"> </w:t>
      </w:r>
      <w:proofErr w:type="spellStart"/>
      <w:r w:rsidRPr="00106587">
        <w:rPr>
          <w:rFonts w:ascii="Book Antiqua" w:hAnsi="Book Antiqua"/>
        </w:rPr>
        <w:t>Rayens</w:t>
      </w:r>
      <w:proofErr w:type="spellEnd"/>
      <w:r w:rsidR="000B09BE" w:rsidRPr="00106587">
        <w:rPr>
          <w:rFonts w:ascii="Book Antiqua" w:hAnsi="Book Antiqua"/>
        </w:rPr>
        <w:t xml:space="preserve"> W</w:t>
      </w:r>
      <w:r w:rsidRPr="00106587">
        <w:rPr>
          <w:rFonts w:ascii="Book Antiqua" w:hAnsi="Book Antiqua"/>
        </w:rPr>
        <w:t>. Partial least squares for discrimination.</w:t>
      </w:r>
      <w:r w:rsidRPr="00106587">
        <w:rPr>
          <w:rFonts w:ascii="Book Antiqua" w:hAnsi="Book Antiqua"/>
          <w:b/>
          <w:bCs/>
        </w:rPr>
        <w:t xml:space="preserve"> </w:t>
      </w:r>
      <w:r w:rsidRPr="00106587">
        <w:rPr>
          <w:rFonts w:ascii="Book Antiqua" w:hAnsi="Book Antiqua"/>
          <w:i/>
          <w:iCs/>
        </w:rPr>
        <w:t>Journal of Chemometrics</w:t>
      </w:r>
      <w:r w:rsidR="000B09BE" w:rsidRPr="00106587">
        <w:rPr>
          <w:rFonts w:ascii="Book Antiqua" w:hAnsi="Book Antiqua"/>
        </w:rPr>
        <w:t xml:space="preserve"> 2003;</w:t>
      </w:r>
      <w:r w:rsidRPr="00106587">
        <w:rPr>
          <w:rFonts w:ascii="Book Antiqua" w:hAnsi="Book Antiqua"/>
        </w:rPr>
        <w:t xml:space="preserve"> </w:t>
      </w:r>
      <w:r w:rsidRPr="00106587">
        <w:rPr>
          <w:rFonts w:ascii="Book Antiqua" w:hAnsi="Book Antiqua"/>
          <w:b/>
          <w:bCs/>
        </w:rPr>
        <w:t>17</w:t>
      </w:r>
      <w:r w:rsidRPr="00106587">
        <w:rPr>
          <w:rFonts w:ascii="Book Antiqua" w:hAnsi="Book Antiqua"/>
        </w:rPr>
        <w:t>:166</w:t>
      </w:r>
      <w:r w:rsidR="00C345EC">
        <w:rPr>
          <w:rFonts w:ascii="Book Antiqua" w:hAnsi="Book Antiqua"/>
        </w:rPr>
        <w:t>-</w:t>
      </w:r>
      <w:r w:rsidRPr="00106587">
        <w:rPr>
          <w:rFonts w:ascii="Book Antiqua" w:hAnsi="Book Antiqua"/>
        </w:rPr>
        <w:t>73 [DOI: 10.1002/cem.785]</w:t>
      </w:r>
    </w:p>
    <w:p w14:paraId="4181F1A2" w14:textId="77777777" w:rsidR="009812EB" w:rsidRPr="00106587" w:rsidRDefault="009812EB" w:rsidP="00906BFB">
      <w:pPr>
        <w:spacing w:line="360" w:lineRule="auto"/>
        <w:jc w:val="both"/>
        <w:rPr>
          <w:rFonts w:ascii="Book Antiqua" w:hAnsi="Book Antiqua"/>
        </w:rPr>
      </w:pPr>
      <w:r w:rsidRPr="00106587">
        <w:rPr>
          <w:rFonts w:ascii="Book Antiqua" w:hAnsi="Book Antiqua"/>
        </w:rPr>
        <w:t xml:space="preserve">23 </w:t>
      </w:r>
      <w:proofErr w:type="spellStart"/>
      <w:r w:rsidRPr="00106587">
        <w:rPr>
          <w:rFonts w:ascii="Book Antiqua" w:hAnsi="Book Antiqua"/>
          <w:b/>
          <w:bCs/>
        </w:rPr>
        <w:t>Rohart</w:t>
      </w:r>
      <w:proofErr w:type="spellEnd"/>
      <w:r w:rsidRPr="00106587">
        <w:rPr>
          <w:rFonts w:ascii="Book Antiqua" w:hAnsi="Book Antiqua"/>
          <w:b/>
          <w:bCs/>
        </w:rPr>
        <w:t xml:space="preserve"> F</w:t>
      </w:r>
      <w:r w:rsidRPr="00106587">
        <w:rPr>
          <w:rFonts w:ascii="Book Antiqua" w:hAnsi="Book Antiqua"/>
        </w:rPr>
        <w:t xml:space="preserve">, Gautier B, Singh A, Lê Cao KA. </w:t>
      </w:r>
      <w:proofErr w:type="spellStart"/>
      <w:r w:rsidRPr="00106587">
        <w:rPr>
          <w:rFonts w:ascii="Book Antiqua" w:hAnsi="Book Antiqua"/>
        </w:rPr>
        <w:t>mixOmics</w:t>
      </w:r>
      <w:proofErr w:type="spellEnd"/>
      <w:r w:rsidRPr="00106587">
        <w:rPr>
          <w:rFonts w:ascii="Book Antiqua" w:hAnsi="Book Antiqua"/>
        </w:rPr>
        <w:t xml:space="preserve">: An R package for 'omics feature selection and multiple data integration. </w:t>
      </w:r>
      <w:proofErr w:type="spellStart"/>
      <w:r w:rsidRPr="00106587">
        <w:rPr>
          <w:rFonts w:ascii="Book Antiqua" w:hAnsi="Book Antiqua"/>
          <w:i/>
          <w:iCs/>
        </w:rPr>
        <w:t>PLoS</w:t>
      </w:r>
      <w:proofErr w:type="spellEnd"/>
      <w:r w:rsidRPr="00106587">
        <w:rPr>
          <w:rFonts w:ascii="Book Antiqua" w:hAnsi="Book Antiqua"/>
          <w:i/>
          <w:iCs/>
        </w:rPr>
        <w:t xml:space="preserve"> </w:t>
      </w:r>
      <w:proofErr w:type="spellStart"/>
      <w:r w:rsidRPr="00106587">
        <w:rPr>
          <w:rFonts w:ascii="Book Antiqua" w:hAnsi="Book Antiqua"/>
          <w:i/>
          <w:iCs/>
        </w:rPr>
        <w:t>Comput</w:t>
      </w:r>
      <w:proofErr w:type="spellEnd"/>
      <w:r w:rsidRPr="00106587">
        <w:rPr>
          <w:rFonts w:ascii="Book Antiqua" w:hAnsi="Book Antiqua"/>
          <w:i/>
          <w:iCs/>
        </w:rPr>
        <w:t xml:space="preserve"> Biol</w:t>
      </w:r>
      <w:r w:rsidRPr="00106587">
        <w:rPr>
          <w:rFonts w:ascii="Book Antiqua" w:hAnsi="Book Antiqua"/>
        </w:rPr>
        <w:t xml:space="preserve"> 2017; </w:t>
      </w:r>
      <w:r w:rsidRPr="00106587">
        <w:rPr>
          <w:rFonts w:ascii="Book Antiqua" w:hAnsi="Book Antiqua"/>
          <w:b/>
          <w:bCs/>
        </w:rPr>
        <w:t>13</w:t>
      </w:r>
      <w:r w:rsidRPr="00106587">
        <w:rPr>
          <w:rFonts w:ascii="Book Antiqua" w:hAnsi="Book Antiqua"/>
        </w:rPr>
        <w:t>: e1005752 [PMID: 29099853 DOI: 10.1371/journal.pcbi.1005752]</w:t>
      </w:r>
    </w:p>
    <w:p w14:paraId="311F9FCB" w14:textId="3124A489" w:rsidR="009812EB" w:rsidRPr="00906BFB" w:rsidRDefault="009812EB" w:rsidP="00CC4D66">
      <w:pPr>
        <w:spacing w:line="360" w:lineRule="auto"/>
        <w:jc w:val="both"/>
        <w:rPr>
          <w:rFonts w:ascii="Book Antiqua" w:hAnsi="Book Antiqua"/>
        </w:rPr>
      </w:pPr>
      <w:r w:rsidRPr="00106587">
        <w:rPr>
          <w:rFonts w:ascii="Book Antiqua" w:hAnsi="Book Antiqua"/>
        </w:rPr>
        <w:t xml:space="preserve">24 </w:t>
      </w:r>
      <w:proofErr w:type="spellStart"/>
      <w:r w:rsidRPr="00106587">
        <w:rPr>
          <w:rFonts w:ascii="Book Antiqua" w:hAnsi="Book Antiqua"/>
          <w:b/>
          <w:bCs/>
        </w:rPr>
        <w:t>Melkumova</w:t>
      </w:r>
      <w:proofErr w:type="spellEnd"/>
      <w:r w:rsidR="00FA0F0C" w:rsidRPr="00106587">
        <w:rPr>
          <w:rFonts w:ascii="Book Antiqua" w:hAnsi="Book Antiqua"/>
          <w:b/>
          <w:bCs/>
        </w:rPr>
        <w:t xml:space="preserve"> LE,</w:t>
      </w:r>
      <w:r w:rsidRPr="00106587">
        <w:rPr>
          <w:rFonts w:ascii="Book Antiqua" w:hAnsi="Book Antiqua"/>
          <w:b/>
          <w:bCs/>
        </w:rPr>
        <w:t xml:space="preserve"> </w:t>
      </w:r>
      <w:proofErr w:type="spellStart"/>
      <w:r w:rsidRPr="00106587">
        <w:rPr>
          <w:rFonts w:ascii="Book Antiqua" w:hAnsi="Book Antiqua"/>
        </w:rPr>
        <w:t>Shatskikh</w:t>
      </w:r>
      <w:proofErr w:type="spellEnd"/>
      <w:r w:rsidR="00FA0F0C" w:rsidRPr="00106587">
        <w:rPr>
          <w:rFonts w:ascii="Book Antiqua" w:hAnsi="Book Antiqua"/>
        </w:rPr>
        <w:t xml:space="preserve"> SY</w:t>
      </w:r>
      <w:r w:rsidRPr="00106587">
        <w:rPr>
          <w:rFonts w:ascii="Book Antiqua" w:hAnsi="Book Antiqua"/>
        </w:rPr>
        <w:t xml:space="preserve">. Comparing Ridge and LASSO estimators for data analysis. </w:t>
      </w:r>
      <w:r w:rsidR="00CC4D66" w:rsidRPr="00C345EC">
        <w:rPr>
          <w:rFonts w:ascii="Book Antiqua" w:hAnsi="Book Antiqua"/>
          <w:i/>
          <w:iCs/>
        </w:rPr>
        <w:t>Procedia Engineering</w:t>
      </w:r>
      <w:r w:rsidR="00CC4D66" w:rsidRPr="00C345EC">
        <w:rPr>
          <w:rFonts w:ascii="Book Antiqua" w:hAnsi="Book Antiqua"/>
        </w:rPr>
        <w:t xml:space="preserve"> 2017; </w:t>
      </w:r>
      <w:r w:rsidR="00CC4D66" w:rsidRPr="00C345EC">
        <w:rPr>
          <w:rFonts w:ascii="Book Antiqua" w:hAnsi="Book Antiqua"/>
          <w:b/>
          <w:bCs/>
        </w:rPr>
        <w:t>201</w:t>
      </w:r>
      <w:r w:rsidR="00CC4D66" w:rsidRPr="00C345EC">
        <w:rPr>
          <w:rFonts w:ascii="Book Antiqua" w:hAnsi="Book Antiqua"/>
        </w:rPr>
        <w:t>: 746-755</w:t>
      </w:r>
      <w:r w:rsidRPr="00106587">
        <w:rPr>
          <w:rFonts w:ascii="Book Antiqua" w:hAnsi="Book Antiqua"/>
        </w:rPr>
        <w:t xml:space="preserve"> [DOI: 10.1016/j.proeng.2017.09.615]</w:t>
      </w:r>
    </w:p>
    <w:p w14:paraId="2541F8ED" w14:textId="77777777" w:rsidR="009812EB" w:rsidRPr="00906BFB" w:rsidRDefault="009812EB" w:rsidP="00906BFB">
      <w:pPr>
        <w:spacing w:line="360" w:lineRule="auto"/>
        <w:jc w:val="both"/>
        <w:rPr>
          <w:rFonts w:ascii="Book Antiqua" w:hAnsi="Book Antiqua"/>
        </w:rPr>
      </w:pPr>
      <w:r w:rsidRPr="00906BFB">
        <w:rPr>
          <w:rFonts w:ascii="Book Antiqua" w:hAnsi="Book Antiqua"/>
        </w:rPr>
        <w:lastRenderedPageBreak/>
        <w:t xml:space="preserve">25 </w:t>
      </w:r>
      <w:r w:rsidRPr="00906BFB">
        <w:rPr>
          <w:rFonts w:ascii="Book Antiqua" w:hAnsi="Book Antiqua"/>
          <w:b/>
          <w:bCs/>
        </w:rPr>
        <w:t xml:space="preserve">A </w:t>
      </w:r>
      <w:proofErr w:type="spellStart"/>
      <w:r w:rsidRPr="00906BFB">
        <w:rPr>
          <w:rFonts w:ascii="Book Antiqua" w:hAnsi="Book Antiqua"/>
          <w:b/>
          <w:bCs/>
        </w:rPr>
        <w:t>Statnikov</w:t>
      </w:r>
      <w:proofErr w:type="spellEnd"/>
      <w:r w:rsidRPr="00906BFB">
        <w:rPr>
          <w:rFonts w:ascii="Book Antiqua" w:hAnsi="Book Antiqua"/>
          <w:b/>
          <w:bCs/>
        </w:rPr>
        <w:t>,</w:t>
      </w:r>
      <w:r w:rsidRPr="00906BFB">
        <w:rPr>
          <w:rFonts w:ascii="Book Antiqua" w:hAnsi="Book Antiqua"/>
        </w:rPr>
        <w:t xml:space="preserve"> D Hardin, and C </w:t>
      </w:r>
      <w:proofErr w:type="spellStart"/>
      <w:r w:rsidRPr="00906BFB">
        <w:rPr>
          <w:rFonts w:ascii="Book Antiqua" w:hAnsi="Book Antiqua"/>
        </w:rPr>
        <w:t>Aliferis</w:t>
      </w:r>
      <w:proofErr w:type="spellEnd"/>
      <w:r w:rsidRPr="00906BFB">
        <w:rPr>
          <w:rFonts w:ascii="Book Antiqua" w:hAnsi="Book Antiqua"/>
        </w:rPr>
        <w:t>. Using SVM weight-based methods to identify causally relevant and non-causally relevant variables. Sign, 1(4):474–484, 2006. [DOI: 10.1037/dev0000872.supp]</w:t>
      </w:r>
    </w:p>
    <w:p w14:paraId="6EF76F31" w14:textId="253896FB" w:rsidR="009812EB" w:rsidRPr="00C83A6C" w:rsidRDefault="009812EB" w:rsidP="00906BFB">
      <w:pPr>
        <w:spacing w:line="360" w:lineRule="auto"/>
        <w:jc w:val="both"/>
        <w:rPr>
          <w:rFonts w:ascii="Book Antiqua" w:hAnsi="Book Antiqua"/>
        </w:rPr>
      </w:pPr>
      <w:r w:rsidRPr="00106587">
        <w:rPr>
          <w:rFonts w:ascii="Book Antiqua" w:hAnsi="Book Antiqua"/>
        </w:rPr>
        <w:t xml:space="preserve">26 </w:t>
      </w:r>
      <w:proofErr w:type="spellStart"/>
      <w:r w:rsidRPr="00106587">
        <w:rPr>
          <w:rFonts w:ascii="Book Antiqua" w:hAnsi="Book Antiqua"/>
          <w:b/>
          <w:bCs/>
        </w:rPr>
        <w:t>Liaw</w:t>
      </w:r>
      <w:proofErr w:type="spellEnd"/>
      <w:r w:rsidR="00A213DB" w:rsidRPr="00106587">
        <w:rPr>
          <w:rFonts w:ascii="Book Antiqua" w:hAnsi="Book Antiqua"/>
          <w:b/>
          <w:bCs/>
        </w:rPr>
        <w:t xml:space="preserve"> A, </w:t>
      </w:r>
      <w:r w:rsidRPr="00106587">
        <w:rPr>
          <w:rFonts w:ascii="Book Antiqua" w:hAnsi="Book Antiqua"/>
        </w:rPr>
        <w:t>Wiener</w:t>
      </w:r>
      <w:r w:rsidR="00A213DB" w:rsidRPr="00106587">
        <w:rPr>
          <w:rFonts w:ascii="Book Antiqua" w:hAnsi="Book Antiqua"/>
        </w:rPr>
        <w:t xml:space="preserve"> M</w:t>
      </w:r>
      <w:r w:rsidRPr="00106587">
        <w:rPr>
          <w:rFonts w:ascii="Book Antiqua" w:hAnsi="Book Antiqua"/>
        </w:rPr>
        <w:t>.</w:t>
      </w:r>
      <w:r w:rsidRPr="00106587">
        <w:rPr>
          <w:rFonts w:ascii="Book Antiqua" w:hAnsi="Book Antiqua"/>
          <w:b/>
          <w:bCs/>
        </w:rPr>
        <w:t xml:space="preserve"> </w:t>
      </w:r>
      <w:r w:rsidRPr="00106587">
        <w:rPr>
          <w:rFonts w:ascii="Book Antiqua" w:hAnsi="Book Antiqua"/>
        </w:rPr>
        <w:t xml:space="preserve">Classification and regression by </w:t>
      </w:r>
      <w:proofErr w:type="spellStart"/>
      <w:r w:rsidRPr="00106587">
        <w:rPr>
          <w:rFonts w:ascii="Book Antiqua" w:hAnsi="Book Antiqua"/>
        </w:rPr>
        <w:t>randomforest</w:t>
      </w:r>
      <w:proofErr w:type="spellEnd"/>
      <w:r w:rsidRPr="00106587">
        <w:rPr>
          <w:rFonts w:ascii="Book Antiqua" w:hAnsi="Book Antiqua"/>
          <w:bCs/>
        </w:rPr>
        <w:t>.</w:t>
      </w:r>
      <w:r w:rsidRPr="00106587">
        <w:rPr>
          <w:rFonts w:ascii="Book Antiqua" w:hAnsi="Book Antiqua"/>
          <w:b/>
          <w:bCs/>
        </w:rPr>
        <w:t xml:space="preserve"> </w:t>
      </w:r>
      <w:r w:rsidRPr="00106587">
        <w:rPr>
          <w:rFonts w:ascii="Book Antiqua" w:hAnsi="Book Antiqua"/>
        </w:rPr>
        <w:t>R News</w:t>
      </w:r>
      <w:r w:rsidR="00AA18DB" w:rsidRPr="00106587">
        <w:rPr>
          <w:rFonts w:ascii="Book Antiqua" w:hAnsi="Book Antiqua"/>
          <w:bCs/>
        </w:rPr>
        <w:t>.</w:t>
      </w:r>
      <w:r w:rsidRPr="00106587">
        <w:rPr>
          <w:rFonts w:ascii="Book Antiqua" w:hAnsi="Book Antiqua"/>
        </w:rPr>
        <w:t xml:space="preserve"> 2002</w:t>
      </w:r>
      <w:r w:rsidR="00C345EC">
        <w:rPr>
          <w:rFonts w:ascii="Book Antiqua" w:hAnsi="Book Antiqua"/>
        </w:rPr>
        <w:t>.</w:t>
      </w:r>
      <w:r w:rsidR="00AA18DB" w:rsidRPr="00106587">
        <w:rPr>
          <w:rFonts w:ascii="Book Antiqua" w:hAnsi="Book Antiqua"/>
        </w:rPr>
        <w:t xml:space="preserve"> </w:t>
      </w:r>
      <w:r w:rsidR="00AA18DB" w:rsidRPr="00C345EC">
        <w:rPr>
          <w:rFonts w:ascii="Book Antiqua" w:hAnsi="Book Antiqua"/>
        </w:rPr>
        <w:t>Available from https://www.r-project.org/doc/Rnews/Rnews_2002-3.pdf</w:t>
      </w:r>
    </w:p>
    <w:p w14:paraId="25719580" w14:textId="0704E511" w:rsidR="009812EB" w:rsidRPr="00C345EC" w:rsidRDefault="009812EB" w:rsidP="00906BFB">
      <w:pPr>
        <w:spacing w:line="360" w:lineRule="auto"/>
        <w:jc w:val="both"/>
        <w:rPr>
          <w:rFonts w:ascii="Book Antiqua" w:hAnsi="Book Antiqua"/>
        </w:rPr>
      </w:pPr>
      <w:r w:rsidRPr="00106587">
        <w:rPr>
          <w:rFonts w:ascii="Book Antiqua" w:hAnsi="Book Antiqua"/>
        </w:rPr>
        <w:t xml:space="preserve">27 </w:t>
      </w:r>
      <w:r w:rsidRPr="00106587">
        <w:rPr>
          <w:rFonts w:ascii="Book Antiqua" w:hAnsi="Book Antiqua"/>
          <w:b/>
          <w:bCs/>
        </w:rPr>
        <w:t>Wei</w:t>
      </w:r>
      <w:r w:rsidR="005D06A7" w:rsidRPr="00106587">
        <w:rPr>
          <w:rFonts w:ascii="Book Antiqua" w:hAnsi="Book Antiqua"/>
          <w:b/>
          <w:bCs/>
        </w:rPr>
        <w:t xml:space="preserve"> P</w:t>
      </w:r>
      <w:r w:rsidRPr="00106587">
        <w:rPr>
          <w:rFonts w:ascii="Book Antiqua" w:hAnsi="Book Antiqua"/>
          <w:b/>
          <w:bCs/>
        </w:rPr>
        <w:t>,</w:t>
      </w:r>
      <w:r w:rsidRPr="00106587">
        <w:rPr>
          <w:rFonts w:ascii="Book Antiqua" w:hAnsi="Book Antiqua"/>
        </w:rPr>
        <w:t xml:space="preserve"> Lu</w:t>
      </w:r>
      <w:r w:rsidR="005D06A7" w:rsidRPr="00106587">
        <w:rPr>
          <w:rFonts w:ascii="Book Antiqua" w:hAnsi="Book Antiqua"/>
        </w:rPr>
        <w:t xml:space="preserve"> Z</w:t>
      </w:r>
      <w:r w:rsidRPr="00106587">
        <w:rPr>
          <w:rFonts w:ascii="Book Antiqua" w:hAnsi="Book Antiqua"/>
        </w:rPr>
        <w:t>, Song</w:t>
      </w:r>
      <w:r w:rsidR="005D06A7" w:rsidRPr="00106587">
        <w:rPr>
          <w:rFonts w:ascii="Book Antiqua" w:hAnsi="Book Antiqua"/>
        </w:rPr>
        <w:t xml:space="preserve"> J</w:t>
      </w:r>
      <w:r w:rsidRPr="00106587">
        <w:rPr>
          <w:rFonts w:ascii="Book Antiqua" w:hAnsi="Book Antiqua"/>
        </w:rPr>
        <w:t xml:space="preserve">. Variable importance analysis: A comprehensive review. </w:t>
      </w:r>
      <w:r w:rsidRPr="00106587">
        <w:rPr>
          <w:rFonts w:ascii="Book Antiqua" w:hAnsi="Book Antiqua"/>
          <w:i/>
          <w:iCs/>
        </w:rPr>
        <w:t>Reliability Engineering and System Safety</w:t>
      </w:r>
      <w:r w:rsidR="005D06A7" w:rsidRPr="00106587">
        <w:rPr>
          <w:rFonts w:ascii="Book Antiqua" w:hAnsi="Book Antiqua"/>
        </w:rPr>
        <w:t xml:space="preserve"> 2015; </w:t>
      </w:r>
      <w:r w:rsidRPr="00106587">
        <w:rPr>
          <w:rFonts w:ascii="Book Antiqua" w:hAnsi="Book Antiqua"/>
          <w:b/>
          <w:bCs/>
        </w:rPr>
        <w:t>142</w:t>
      </w:r>
      <w:r w:rsidRPr="00106587">
        <w:rPr>
          <w:rFonts w:ascii="Book Antiqua" w:hAnsi="Book Antiqua"/>
        </w:rPr>
        <w:t>:</w:t>
      </w:r>
      <w:r w:rsidR="005D06A7" w:rsidRPr="00106587">
        <w:rPr>
          <w:rFonts w:ascii="Book Antiqua" w:hAnsi="Book Antiqua"/>
        </w:rPr>
        <w:t xml:space="preserve"> </w:t>
      </w:r>
      <w:r w:rsidRPr="00106587">
        <w:rPr>
          <w:rFonts w:ascii="Book Antiqua" w:hAnsi="Book Antiqua"/>
        </w:rPr>
        <w:t>399</w:t>
      </w:r>
      <w:r w:rsidR="00C345EC" w:rsidRPr="00106587">
        <w:rPr>
          <w:rFonts w:ascii="Book Antiqua" w:hAnsi="Book Antiqua"/>
        </w:rPr>
        <w:t>-</w:t>
      </w:r>
      <w:r w:rsidRPr="00106587">
        <w:rPr>
          <w:rFonts w:ascii="Book Antiqua" w:hAnsi="Book Antiqua"/>
        </w:rPr>
        <w:t>432 [DOI:10.1016/j.ress.2015.05.018]</w:t>
      </w:r>
    </w:p>
    <w:p w14:paraId="11811C28" w14:textId="61D47465" w:rsidR="009812EB" w:rsidRPr="00906BFB" w:rsidRDefault="009812EB" w:rsidP="00906BFB">
      <w:pPr>
        <w:spacing w:line="360" w:lineRule="auto"/>
        <w:jc w:val="both"/>
        <w:rPr>
          <w:rFonts w:ascii="Book Antiqua" w:hAnsi="Book Antiqua"/>
        </w:rPr>
      </w:pPr>
      <w:r w:rsidRPr="00106587">
        <w:rPr>
          <w:rFonts w:ascii="Book Antiqua" w:hAnsi="Book Antiqua"/>
        </w:rPr>
        <w:t xml:space="preserve">28 </w:t>
      </w:r>
      <w:r w:rsidRPr="00106587">
        <w:rPr>
          <w:rFonts w:ascii="Book Antiqua" w:hAnsi="Book Antiqua"/>
          <w:b/>
          <w:bCs/>
        </w:rPr>
        <w:t>Kuhn</w:t>
      </w:r>
      <w:r w:rsidR="0013450D" w:rsidRPr="00106587">
        <w:rPr>
          <w:rFonts w:ascii="Book Antiqua" w:hAnsi="Book Antiqua"/>
          <w:b/>
          <w:bCs/>
        </w:rPr>
        <w:t xml:space="preserve"> M</w:t>
      </w:r>
      <w:r w:rsidRPr="00106587">
        <w:rPr>
          <w:rFonts w:ascii="Book Antiqua" w:hAnsi="Book Antiqua"/>
          <w:b/>
          <w:bCs/>
        </w:rPr>
        <w:t xml:space="preserve">. </w:t>
      </w:r>
      <w:r w:rsidRPr="00106587">
        <w:rPr>
          <w:rFonts w:ascii="Book Antiqua" w:hAnsi="Book Antiqua"/>
        </w:rPr>
        <w:t>Building predictive models in r using the caret package.</w:t>
      </w:r>
      <w:r w:rsidRPr="00106587">
        <w:rPr>
          <w:rFonts w:ascii="Book Antiqua" w:hAnsi="Book Antiqua"/>
          <w:b/>
          <w:bCs/>
        </w:rPr>
        <w:t xml:space="preserve"> </w:t>
      </w:r>
      <w:r w:rsidRPr="00106587">
        <w:rPr>
          <w:rFonts w:ascii="Book Antiqua" w:hAnsi="Book Antiqua"/>
          <w:i/>
          <w:iCs/>
        </w:rPr>
        <w:t>Journal of statistical software</w:t>
      </w:r>
      <w:r w:rsidR="00BA0835" w:rsidRPr="00106587">
        <w:rPr>
          <w:rFonts w:ascii="Book Antiqua" w:hAnsi="Book Antiqua"/>
        </w:rPr>
        <w:t xml:space="preserve"> 2008</w:t>
      </w:r>
      <w:r w:rsidR="00BA0835" w:rsidRPr="00D7440C">
        <w:rPr>
          <w:rFonts w:ascii="Book Antiqua" w:hAnsi="Book Antiqua"/>
          <w:bCs/>
        </w:rPr>
        <w:t>;</w:t>
      </w:r>
      <w:r w:rsidRPr="00D7440C">
        <w:rPr>
          <w:rFonts w:ascii="Book Antiqua" w:hAnsi="Book Antiqua"/>
        </w:rPr>
        <w:t xml:space="preserve"> </w:t>
      </w:r>
      <w:r w:rsidRPr="00106587">
        <w:rPr>
          <w:rFonts w:ascii="Book Antiqua" w:hAnsi="Book Antiqua"/>
          <w:b/>
          <w:bCs/>
        </w:rPr>
        <w:t>5</w:t>
      </w:r>
      <w:r w:rsidR="00BA0835" w:rsidRPr="00106587">
        <w:rPr>
          <w:rFonts w:ascii="Book Antiqua" w:hAnsi="Book Antiqua"/>
        </w:rPr>
        <w:t>:</w:t>
      </w:r>
      <w:r w:rsidRPr="00106587">
        <w:rPr>
          <w:rFonts w:ascii="Book Antiqua" w:hAnsi="Book Antiqua"/>
        </w:rPr>
        <w:t xml:space="preserve"> </w:t>
      </w:r>
      <w:r w:rsidR="004F499C" w:rsidRPr="00106587">
        <w:rPr>
          <w:rFonts w:ascii="Book Antiqua" w:hAnsi="Book Antiqua"/>
        </w:rPr>
        <w:t>1</w:t>
      </w:r>
      <w:r w:rsidR="00C345EC">
        <w:rPr>
          <w:rFonts w:ascii="Book Antiqua" w:hAnsi="Book Antiqua"/>
        </w:rPr>
        <w:t>-</w:t>
      </w:r>
      <w:r w:rsidR="004F499C" w:rsidRPr="00106587">
        <w:rPr>
          <w:rFonts w:ascii="Book Antiqua" w:hAnsi="Book Antiqua"/>
        </w:rPr>
        <w:t>26</w:t>
      </w:r>
      <w:r w:rsidRPr="00106587">
        <w:rPr>
          <w:rFonts w:ascii="Book Antiqua" w:hAnsi="Book Antiqua"/>
        </w:rPr>
        <w:t xml:space="preserve"> [DOI: 10.18637/jss.v028.i05]</w:t>
      </w:r>
    </w:p>
    <w:p w14:paraId="2121D70A"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29 </w:t>
      </w:r>
      <w:r w:rsidRPr="00906BFB">
        <w:rPr>
          <w:rFonts w:ascii="Book Antiqua" w:hAnsi="Book Antiqua"/>
          <w:b/>
          <w:bCs/>
        </w:rPr>
        <w:t>Sachs MC</w:t>
      </w:r>
      <w:r w:rsidRPr="00906BFB">
        <w:rPr>
          <w:rFonts w:ascii="Book Antiqua" w:hAnsi="Book Antiqua"/>
        </w:rPr>
        <w:t xml:space="preserve">. </w:t>
      </w:r>
      <w:proofErr w:type="spellStart"/>
      <w:r w:rsidRPr="00906BFB">
        <w:rPr>
          <w:rFonts w:ascii="Book Antiqua" w:hAnsi="Book Antiqua"/>
        </w:rPr>
        <w:t>plotROC</w:t>
      </w:r>
      <w:proofErr w:type="spellEnd"/>
      <w:r w:rsidRPr="00906BFB">
        <w:rPr>
          <w:rFonts w:ascii="Book Antiqua" w:hAnsi="Book Antiqua"/>
        </w:rPr>
        <w:t xml:space="preserve">: A Tool for Plotting ROC Curves. </w:t>
      </w:r>
      <w:r w:rsidRPr="00906BFB">
        <w:rPr>
          <w:rFonts w:ascii="Book Antiqua" w:hAnsi="Book Antiqua"/>
          <w:i/>
          <w:iCs/>
        </w:rPr>
        <w:t xml:space="preserve">J Stat </w:t>
      </w:r>
      <w:proofErr w:type="spellStart"/>
      <w:r w:rsidRPr="00906BFB">
        <w:rPr>
          <w:rFonts w:ascii="Book Antiqua" w:hAnsi="Book Antiqua"/>
          <w:i/>
          <w:iCs/>
        </w:rPr>
        <w:t>Softw</w:t>
      </w:r>
      <w:proofErr w:type="spellEnd"/>
      <w:r w:rsidRPr="00906BFB">
        <w:rPr>
          <w:rFonts w:ascii="Book Antiqua" w:hAnsi="Book Antiqua"/>
        </w:rPr>
        <w:t xml:space="preserve"> 2017; </w:t>
      </w:r>
      <w:r w:rsidRPr="00906BFB">
        <w:rPr>
          <w:rFonts w:ascii="Book Antiqua" w:hAnsi="Book Antiqua"/>
          <w:b/>
          <w:bCs/>
        </w:rPr>
        <w:t>79</w:t>
      </w:r>
      <w:r w:rsidRPr="00906BFB">
        <w:rPr>
          <w:rFonts w:ascii="Book Antiqua" w:hAnsi="Book Antiqua"/>
        </w:rPr>
        <w:t xml:space="preserve"> [PMID: 30686944 DOI: 10.18637/jss.v079.c02]</w:t>
      </w:r>
    </w:p>
    <w:p w14:paraId="2A43706D"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30 </w:t>
      </w:r>
      <w:proofErr w:type="spellStart"/>
      <w:r w:rsidRPr="00906BFB">
        <w:rPr>
          <w:rFonts w:ascii="Book Antiqua" w:hAnsi="Book Antiqua"/>
          <w:b/>
          <w:bCs/>
        </w:rPr>
        <w:t>Damião</w:t>
      </w:r>
      <w:proofErr w:type="spellEnd"/>
      <w:r w:rsidRPr="00906BFB">
        <w:rPr>
          <w:rFonts w:ascii="Book Antiqua" w:hAnsi="Book Antiqua"/>
          <w:b/>
          <w:bCs/>
        </w:rPr>
        <w:t xml:space="preserve"> AOMC</w:t>
      </w:r>
      <w:r w:rsidRPr="00906BFB">
        <w:rPr>
          <w:rFonts w:ascii="Book Antiqua" w:hAnsi="Book Antiqua"/>
        </w:rPr>
        <w:t xml:space="preserve">, de Azevedo MFC, Carlos AS, Wada MY, Silva TVM, </w:t>
      </w:r>
      <w:proofErr w:type="spellStart"/>
      <w:r w:rsidRPr="00906BFB">
        <w:rPr>
          <w:rFonts w:ascii="Book Antiqua" w:hAnsi="Book Antiqua"/>
        </w:rPr>
        <w:t>Feitosa</w:t>
      </w:r>
      <w:proofErr w:type="spellEnd"/>
      <w:r w:rsidRPr="00906BFB">
        <w:rPr>
          <w:rFonts w:ascii="Book Antiqua" w:hAnsi="Book Antiqua"/>
        </w:rPr>
        <w:t xml:space="preserve"> FC. Conventional therapy for moderate to severe inflammatory bowel disease: A systematic literature review. </w:t>
      </w:r>
      <w:r w:rsidRPr="00906BFB">
        <w:rPr>
          <w:rFonts w:ascii="Book Antiqua" w:hAnsi="Book Antiqua"/>
          <w:i/>
          <w:iCs/>
        </w:rPr>
        <w:t>World J Gastroenterol</w:t>
      </w:r>
      <w:r w:rsidRPr="00906BFB">
        <w:rPr>
          <w:rFonts w:ascii="Book Antiqua" w:hAnsi="Book Antiqua"/>
        </w:rPr>
        <w:t xml:space="preserve"> 2019; </w:t>
      </w:r>
      <w:r w:rsidRPr="00906BFB">
        <w:rPr>
          <w:rFonts w:ascii="Book Antiqua" w:hAnsi="Book Antiqua"/>
          <w:b/>
          <w:bCs/>
        </w:rPr>
        <w:t>25</w:t>
      </w:r>
      <w:r w:rsidRPr="00906BFB">
        <w:rPr>
          <w:rFonts w:ascii="Book Antiqua" w:hAnsi="Book Antiqua"/>
        </w:rPr>
        <w:t>: 1142-1157 [PMID: 30863001 DOI: 10.3748/wjg.v25.i9.1142]</w:t>
      </w:r>
    </w:p>
    <w:p w14:paraId="783CDE9C" w14:textId="2E8241E0" w:rsidR="009812EB" w:rsidRPr="00906BFB" w:rsidRDefault="009812EB" w:rsidP="00906BFB">
      <w:pPr>
        <w:spacing w:line="360" w:lineRule="auto"/>
        <w:jc w:val="both"/>
        <w:rPr>
          <w:rFonts w:ascii="Book Antiqua" w:hAnsi="Book Antiqua"/>
        </w:rPr>
      </w:pPr>
      <w:r w:rsidRPr="00106587">
        <w:rPr>
          <w:rFonts w:ascii="Book Antiqua" w:hAnsi="Book Antiqua"/>
        </w:rPr>
        <w:t xml:space="preserve">31 </w:t>
      </w:r>
      <w:r w:rsidRPr="00106587">
        <w:rPr>
          <w:rFonts w:ascii="Book Antiqua" w:hAnsi="Book Antiqua"/>
          <w:b/>
          <w:bCs/>
        </w:rPr>
        <w:t>Cross</w:t>
      </w:r>
      <w:r w:rsidR="00BF2B1C" w:rsidRPr="00106587">
        <w:rPr>
          <w:rFonts w:ascii="Book Antiqua" w:hAnsi="Book Antiqua"/>
          <w:b/>
          <w:bCs/>
        </w:rPr>
        <w:t xml:space="preserve"> RK</w:t>
      </w:r>
      <w:r w:rsidR="00BF2B1C" w:rsidRPr="00106587">
        <w:rPr>
          <w:rFonts w:ascii="Book Antiqua" w:hAnsi="Book Antiqua"/>
          <w:bCs/>
        </w:rPr>
        <w:t>,</w:t>
      </w:r>
      <w:r w:rsidRPr="00106587">
        <w:rPr>
          <w:rFonts w:ascii="Book Antiqua" w:hAnsi="Book Antiqua"/>
          <w:bCs/>
        </w:rPr>
        <w:t xml:space="preserve"> </w:t>
      </w:r>
      <w:proofErr w:type="spellStart"/>
      <w:r w:rsidRPr="00106587">
        <w:rPr>
          <w:rFonts w:ascii="Book Antiqua" w:hAnsi="Book Antiqua"/>
        </w:rPr>
        <w:t>Farraye</w:t>
      </w:r>
      <w:proofErr w:type="spellEnd"/>
      <w:r w:rsidR="00BF2B1C" w:rsidRPr="00106587">
        <w:rPr>
          <w:rFonts w:ascii="Book Antiqua" w:hAnsi="Book Antiqua"/>
        </w:rPr>
        <w:t xml:space="preserve"> FA</w:t>
      </w:r>
      <w:r w:rsidRPr="00106587">
        <w:rPr>
          <w:rFonts w:ascii="Book Antiqua" w:hAnsi="Book Antiqua"/>
          <w:bCs/>
        </w:rPr>
        <w:t xml:space="preserve">. </w:t>
      </w:r>
      <w:r w:rsidRPr="00106587">
        <w:rPr>
          <w:rFonts w:ascii="Book Antiqua" w:hAnsi="Book Antiqua"/>
        </w:rPr>
        <w:t>IBD management: Stat of the art in 2018.</w:t>
      </w:r>
      <w:r w:rsidRPr="00106587">
        <w:rPr>
          <w:rFonts w:ascii="Book Antiqua" w:hAnsi="Book Antiqua"/>
          <w:bCs/>
        </w:rPr>
        <w:t xml:space="preserve"> </w:t>
      </w:r>
      <w:r w:rsidRPr="00106587">
        <w:rPr>
          <w:rFonts w:ascii="Book Antiqua" w:hAnsi="Book Antiqua"/>
          <w:i/>
          <w:iCs/>
        </w:rPr>
        <w:t>Gastroenterology &amp; Hepatology</w:t>
      </w:r>
      <w:r w:rsidR="00C925E9" w:rsidRPr="00106587">
        <w:rPr>
          <w:rFonts w:ascii="Book Antiqua" w:hAnsi="Book Antiqua"/>
          <w:bCs/>
        </w:rPr>
        <w:t xml:space="preserve"> 2018;</w:t>
      </w:r>
      <w:r w:rsidRPr="00106587">
        <w:rPr>
          <w:rFonts w:ascii="Book Antiqua" w:hAnsi="Book Antiqua"/>
        </w:rPr>
        <w:t xml:space="preserve"> </w:t>
      </w:r>
      <w:r w:rsidRPr="00106587">
        <w:rPr>
          <w:rFonts w:ascii="Book Antiqua" w:hAnsi="Book Antiqua"/>
          <w:b/>
          <w:bCs/>
        </w:rPr>
        <w:t>11</w:t>
      </w:r>
      <w:r w:rsidRPr="00106587">
        <w:rPr>
          <w:rFonts w:ascii="Book Antiqua" w:hAnsi="Book Antiqua"/>
        </w:rPr>
        <w:t>:</w:t>
      </w:r>
      <w:r w:rsidR="00C52E95" w:rsidRPr="00106587">
        <w:rPr>
          <w:rFonts w:ascii="Book Antiqua" w:hAnsi="Book Antiqua"/>
        </w:rPr>
        <w:t xml:space="preserve"> </w:t>
      </w:r>
      <w:r w:rsidRPr="00106587">
        <w:rPr>
          <w:rFonts w:ascii="Book Antiqua" w:hAnsi="Book Antiqua"/>
        </w:rPr>
        <w:t>6</w:t>
      </w:r>
      <w:r w:rsidR="00C925E9" w:rsidRPr="00106587">
        <w:rPr>
          <w:rFonts w:ascii="Book Antiqua" w:hAnsi="Book Antiqua"/>
        </w:rPr>
        <w:t xml:space="preserve"> </w:t>
      </w:r>
      <w:r w:rsidRPr="00106587">
        <w:rPr>
          <w:rFonts w:ascii="Book Antiqua" w:hAnsi="Book Antiqua"/>
        </w:rPr>
        <w:t>[DOI:10.1111/jgh.14395]</w:t>
      </w:r>
    </w:p>
    <w:p w14:paraId="5234FEC8"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32 </w:t>
      </w:r>
      <w:proofErr w:type="spellStart"/>
      <w:r w:rsidRPr="00906BFB">
        <w:rPr>
          <w:rFonts w:ascii="Book Antiqua" w:hAnsi="Book Antiqua"/>
          <w:b/>
          <w:bCs/>
        </w:rPr>
        <w:t>Lucafò</w:t>
      </w:r>
      <w:proofErr w:type="spellEnd"/>
      <w:r w:rsidRPr="00906BFB">
        <w:rPr>
          <w:rFonts w:ascii="Book Antiqua" w:hAnsi="Book Antiqua"/>
          <w:b/>
          <w:bCs/>
        </w:rPr>
        <w:t xml:space="preserve"> M</w:t>
      </w:r>
      <w:r w:rsidRPr="00906BFB">
        <w:rPr>
          <w:rFonts w:ascii="Book Antiqua" w:hAnsi="Book Antiqua"/>
        </w:rPr>
        <w:t xml:space="preserve">, </w:t>
      </w:r>
      <w:proofErr w:type="spellStart"/>
      <w:r w:rsidRPr="00906BFB">
        <w:rPr>
          <w:rFonts w:ascii="Book Antiqua" w:hAnsi="Book Antiqua"/>
        </w:rPr>
        <w:t>Curci</w:t>
      </w:r>
      <w:proofErr w:type="spellEnd"/>
      <w:r w:rsidRPr="00906BFB">
        <w:rPr>
          <w:rFonts w:ascii="Book Antiqua" w:hAnsi="Book Antiqua"/>
        </w:rPr>
        <w:t xml:space="preserve"> D, </w:t>
      </w:r>
      <w:proofErr w:type="spellStart"/>
      <w:r w:rsidRPr="00906BFB">
        <w:rPr>
          <w:rFonts w:ascii="Book Antiqua" w:hAnsi="Book Antiqua"/>
        </w:rPr>
        <w:t>Franzin</w:t>
      </w:r>
      <w:proofErr w:type="spellEnd"/>
      <w:r w:rsidRPr="00906BFB">
        <w:rPr>
          <w:rFonts w:ascii="Book Antiqua" w:hAnsi="Book Antiqua"/>
        </w:rPr>
        <w:t xml:space="preserve"> M, </w:t>
      </w:r>
      <w:proofErr w:type="spellStart"/>
      <w:r w:rsidRPr="00906BFB">
        <w:rPr>
          <w:rFonts w:ascii="Book Antiqua" w:hAnsi="Book Antiqua"/>
        </w:rPr>
        <w:t>Decorti</w:t>
      </w:r>
      <w:proofErr w:type="spellEnd"/>
      <w:r w:rsidRPr="00906BFB">
        <w:rPr>
          <w:rFonts w:ascii="Book Antiqua" w:hAnsi="Book Antiqua"/>
        </w:rPr>
        <w:t xml:space="preserve"> G, </w:t>
      </w:r>
      <w:proofErr w:type="spellStart"/>
      <w:r w:rsidRPr="00906BFB">
        <w:rPr>
          <w:rFonts w:ascii="Book Antiqua" w:hAnsi="Book Antiqua"/>
        </w:rPr>
        <w:t>Stocco</w:t>
      </w:r>
      <w:proofErr w:type="spellEnd"/>
      <w:r w:rsidRPr="00906BFB">
        <w:rPr>
          <w:rFonts w:ascii="Book Antiqua" w:hAnsi="Book Antiqua"/>
        </w:rPr>
        <w:t xml:space="preserve"> G. Inflammatory Bowel Disease and Risk of Colorectal Cancer: An Overview From Pathophysiology to Pharmacological Prevention. </w:t>
      </w:r>
      <w:r w:rsidRPr="00906BFB">
        <w:rPr>
          <w:rFonts w:ascii="Book Antiqua" w:hAnsi="Book Antiqua"/>
          <w:i/>
          <w:iCs/>
        </w:rPr>
        <w:t xml:space="preserve">Front </w:t>
      </w:r>
      <w:proofErr w:type="spellStart"/>
      <w:r w:rsidRPr="00906BFB">
        <w:rPr>
          <w:rFonts w:ascii="Book Antiqua" w:hAnsi="Book Antiqua"/>
          <w:i/>
          <w:iCs/>
        </w:rPr>
        <w:t>Pharmacol</w:t>
      </w:r>
      <w:proofErr w:type="spellEnd"/>
      <w:r w:rsidRPr="00906BFB">
        <w:rPr>
          <w:rFonts w:ascii="Book Antiqua" w:hAnsi="Book Antiqua"/>
        </w:rPr>
        <w:t xml:space="preserve"> 2021; </w:t>
      </w:r>
      <w:r w:rsidRPr="00906BFB">
        <w:rPr>
          <w:rFonts w:ascii="Book Antiqua" w:hAnsi="Book Antiqua"/>
          <w:b/>
          <w:bCs/>
        </w:rPr>
        <w:t>12</w:t>
      </w:r>
      <w:r w:rsidRPr="00906BFB">
        <w:rPr>
          <w:rFonts w:ascii="Book Antiqua" w:hAnsi="Book Antiqua"/>
        </w:rPr>
        <w:t>: 772101 [PMID: 34744751 DOI: 10.3389/fphar.2021.772101]</w:t>
      </w:r>
    </w:p>
    <w:p w14:paraId="561F1F17"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33 </w:t>
      </w:r>
      <w:r w:rsidRPr="00906BFB">
        <w:rPr>
          <w:rFonts w:ascii="Book Antiqua" w:hAnsi="Book Antiqua"/>
          <w:b/>
          <w:bCs/>
        </w:rPr>
        <w:t>Ishimaru K</w:t>
      </w:r>
      <w:r w:rsidRPr="00906BFB">
        <w:rPr>
          <w:rFonts w:ascii="Book Antiqua" w:hAnsi="Book Antiqua"/>
        </w:rPr>
        <w:t xml:space="preserve">, Tominaga T, Nonaka T, Fukuda A, Moriyama M, </w:t>
      </w:r>
      <w:proofErr w:type="spellStart"/>
      <w:r w:rsidRPr="00906BFB">
        <w:rPr>
          <w:rFonts w:ascii="Book Antiqua" w:hAnsi="Book Antiqua"/>
        </w:rPr>
        <w:t>Oyama</w:t>
      </w:r>
      <w:proofErr w:type="spellEnd"/>
      <w:r w:rsidRPr="00906BFB">
        <w:rPr>
          <w:rFonts w:ascii="Book Antiqua" w:hAnsi="Book Antiqua"/>
        </w:rPr>
        <w:t xml:space="preserve"> S, Ishii M, Sawai T, </w:t>
      </w:r>
      <w:proofErr w:type="spellStart"/>
      <w:r w:rsidRPr="00906BFB">
        <w:rPr>
          <w:rFonts w:ascii="Book Antiqua" w:hAnsi="Book Antiqua"/>
        </w:rPr>
        <w:t>Nagayasu</w:t>
      </w:r>
      <w:proofErr w:type="spellEnd"/>
      <w:r w:rsidRPr="00906BFB">
        <w:rPr>
          <w:rFonts w:ascii="Book Antiqua" w:hAnsi="Book Antiqua"/>
        </w:rPr>
        <w:t xml:space="preserve"> T. Colorectal cancer in Crohn's disease: a series of 6 cases. </w:t>
      </w:r>
      <w:r w:rsidRPr="00906BFB">
        <w:rPr>
          <w:rFonts w:ascii="Book Antiqua" w:hAnsi="Book Antiqua"/>
          <w:i/>
          <w:iCs/>
        </w:rPr>
        <w:t>Surg Case Rep</w:t>
      </w:r>
      <w:r w:rsidRPr="00906BFB">
        <w:rPr>
          <w:rFonts w:ascii="Book Antiqua" w:hAnsi="Book Antiqua"/>
        </w:rPr>
        <w:t xml:space="preserve"> 2021; </w:t>
      </w:r>
      <w:r w:rsidRPr="00906BFB">
        <w:rPr>
          <w:rFonts w:ascii="Book Antiqua" w:hAnsi="Book Antiqua"/>
          <w:b/>
          <w:bCs/>
        </w:rPr>
        <w:t>7</w:t>
      </w:r>
      <w:r w:rsidRPr="00906BFB">
        <w:rPr>
          <w:rFonts w:ascii="Book Antiqua" w:hAnsi="Book Antiqua"/>
        </w:rPr>
        <w:t>: 152 [PMID: 34181132 DOI: 10.1186/s40792-021-01237-0]</w:t>
      </w:r>
    </w:p>
    <w:p w14:paraId="02F8866F"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34 </w:t>
      </w:r>
      <w:r w:rsidRPr="00906BFB">
        <w:rPr>
          <w:rFonts w:ascii="Book Antiqua" w:hAnsi="Book Antiqua"/>
          <w:b/>
          <w:bCs/>
        </w:rPr>
        <w:t>Grillo TG</w:t>
      </w:r>
      <w:r w:rsidRPr="00906BFB">
        <w:rPr>
          <w:rFonts w:ascii="Book Antiqua" w:hAnsi="Book Antiqua"/>
        </w:rPr>
        <w:t xml:space="preserve">, </w:t>
      </w:r>
      <w:proofErr w:type="spellStart"/>
      <w:r w:rsidRPr="00906BFB">
        <w:rPr>
          <w:rFonts w:ascii="Book Antiqua" w:hAnsi="Book Antiqua"/>
        </w:rPr>
        <w:t>Quaglio</w:t>
      </w:r>
      <w:proofErr w:type="spellEnd"/>
      <w:r w:rsidRPr="00906BFB">
        <w:rPr>
          <w:rFonts w:ascii="Book Antiqua" w:hAnsi="Book Antiqua"/>
        </w:rPr>
        <w:t xml:space="preserve"> AEV, </w:t>
      </w:r>
      <w:proofErr w:type="spellStart"/>
      <w:r w:rsidRPr="00906BFB">
        <w:rPr>
          <w:rFonts w:ascii="Book Antiqua" w:hAnsi="Book Antiqua"/>
        </w:rPr>
        <w:t>Beraldo</w:t>
      </w:r>
      <w:proofErr w:type="spellEnd"/>
      <w:r w:rsidRPr="00906BFB">
        <w:rPr>
          <w:rFonts w:ascii="Book Antiqua" w:hAnsi="Book Antiqua"/>
        </w:rPr>
        <w:t xml:space="preserve"> RF, Lima TB, Baima JP, Di Stasi LC, </w:t>
      </w:r>
      <w:proofErr w:type="spellStart"/>
      <w:r w:rsidRPr="00906BFB">
        <w:rPr>
          <w:rFonts w:ascii="Book Antiqua" w:hAnsi="Book Antiqua"/>
        </w:rPr>
        <w:t>Sassaki</w:t>
      </w:r>
      <w:proofErr w:type="spellEnd"/>
      <w:r w:rsidRPr="00906BFB">
        <w:rPr>
          <w:rFonts w:ascii="Book Antiqua" w:hAnsi="Book Antiqua"/>
        </w:rPr>
        <w:t xml:space="preserve"> LY. MicroRNA expression in inflammatory bowel disease-associated colorectal cancer. </w:t>
      </w:r>
      <w:r w:rsidRPr="00906BFB">
        <w:rPr>
          <w:rFonts w:ascii="Book Antiqua" w:hAnsi="Book Antiqua"/>
          <w:i/>
          <w:iCs/>
        </w:rPr>
        <w:t xml:space="preserve">World J </w:t>
      </w:r>
      <w:proofErr w:type="spellStart"/>
      <w:r w:rsidRPr="00906BFB">
        <w:rPr>
          <w:rFonts w:ascii="Book Antiqua" w:hAnsi="Book Antiqua"/>
          <w:i/>
          <w:iCs/>
        </w:rPr>
        <w:t>Gastrointest</w:t>
      </w:r>
      <w:proofErr w:type="spellEnd"/>
      <w:r w:rsidRPr="00906BFB">
        <w:rPr>
          <w:rFonts w:ascii="Book Antiqua" w:hAnsi="Book Antiqua"/>
          <w:i/>
          <w:iCs/>
        </w:rPr>
        <w:t xml:space="preserve"> Oncol</w:t>
      </w:r>
      <w:r w:rsidRPr="00906BFB">
        <w:rPr>
          <w:rFonts w:ascii="Book Antiqua" w:hAnsi="Book Antiqua"/>
        </w:rPr>
        <w:t xml:space="preserve"> 2021; </w:t>
      </w:r>
      <w:r w:rsidRPr="00906BFB">
        <w:rPr>
          <w:rFonts w:ascii="Book Antiqua" w:hAnsi="Book Antiqua"/>
          <w:b/>
          <w:bCs/>
        </w:rPr>
        <w:t>13</w:t>
      </w:r>
      <w:r w:rsidRPr="00906BFB">
        <w:rPr>
          <w:rFonts w:ascii="Book Antiqua" w:hAnsi="Book Antiqua"/>
        </w:rPr>
        <w:t>: 995-1016 [PMID: 34616508 DOI: 10.4251/wjgo.v13.i9.995]</w:t>
      </w:r>
    </w:p>
    <w:p w14:paraId="1349F1F8" w14:textId="77777777" w:rsidR="009812EB" w:rsidRPr="00906BFB" w:rsidRDefault="009812EB" w:rsidP="00906BFB">
      <w:pPr>
        <w:spacing w:line="360" w:lineRule="auto"/>
        <w:jc w:val="both"/>
        <w:rPr>
          <w:rFonts w:ascii="Book Antiqua" w:hAnsi="Book Antiqua"/>
        </w:rPr>
      </w:pPr>
      <w:r w:rsidRPr="00906BFB">
        <w:rPr>
          <w:rFonts w:ascii="Book Antiqua" w:hAnsi="Book Antiqua"/>
        </w:rPr>
        <w:lastRenderedPageBreak/>
        <w:t xml:space="preserve">35 </w:t>
      </w:r>
      <w:r w:rsidRPr="00906BFB">
        <w:rPr>
          <w:rFonts w:ascii="Book Antiqua" w:hAnsi="Book Antiqua"/>
          <w:b/>
          <w:bCs/>
        </w:rPr>
        <w:t>Yu M</w:t>
      </w:r>
      <w:r w:rsidRPr="00906BFB">
        <w:rPr>
          <w:rFonts w:ascii="Book Antiqua" w:hAnsi="Book Antiqua"/>
        </w:rPr>
        <w:t xml:space="preserve">, Luo Y, Cong Z, Mu Y, </w:t>
      </w:r>
      <w:proofErr w:type="spellStart"/>
      <w:r w:rsidRPr="00906BFB">
        <w:rPr>
          <w:rFonts w:ascii="Book Antiqua" w:hAnsi="Book Antiqua"/>
        </w:rPr>
        <w:t>Qiu</w:t>
      </w:r>
      <w:proofErr w:type="spellEnd"/>
      <w:r w:rsidRPr="00906BFB">
        <w:rPr>
          <w:rFonts w:ascii="Book Antiqua" w:hAnsi="Book Antiqua"/>
        </w:rPr>
        <w:t xml:space="preserve"> Y, Zhong M. MicroRNA-590-5p Inhibits Intestinal Inflammation by Targeting YAP. </w:t>
      </w:r>
      <w:r w:rsidRPr="00906BFB">
        <w:rPr>
          <w:rFonts w:ascii="Book Antiqua" w:hAnsi="Book Antiqua"/>
          <w:i/>
          <w:iCs/>
        </w:rPr>
        <w:t xml:space="preserve">J </w:t>
      </w:r>
      <w:proofErr w:type="spellStart"/>
      <w:r w:rsidRPr="00906BFB">
        <w:rPr>
          <w:rFonts w:ascii="Book Antiqua" w:hAnsi="Book Antiqua"/>
          <w:i/>
          <w:iCs/>
        </w:rPr>
        <w:t>Crohns</w:t>
      </w:r>
      <w:proofErr w:type="spellEnd"/>
      <w:r w:rsidRPr="00906BFB">
        <w:rPr>
          <w:rFonts w:ascii="Book Antiqua" w:hAnsi="Book Antiqua"/>
          <w:i/>
          <w:iCs/>
        </w:rPr>
        <w:t xml:space="preserve"> Colitis</w:t>
      </w:r>
      <w:r w:rsidRPr="00906BFB">
        <w:rPr>
          <w:rFonts w:ascii="Book Antiqua" w:hAnsi="Book Antiqua"/>
        </w:rPr>
        <w:t xml:space="preserve"> 2018; </w:t>
      </w:r>
      <w:r w:rsidRPr="00906BFB">
        <w:rPr>
          <w:rFonts w:ascii="Book Antiqua" w:hAnsi="Book Antiqua"/>
          <w:b/>
          <w:bCs/>
        </w:rPr>
        <w:t>12</w:t>
      </w:r>
      <w:r w:rsidRPr="00906BFB">
        <w:rPr>
          <w:rFonts w:ascii="Book Antiqua" w:hAnsi="Book Antiqua"/>
        </w:rPr>
        <w:t>: 993-1004 [PMID: 29912317 DOI: 10.1093/</w:t>
      </w:r>
      <w:proofErr w:type="spellStart"/>
      <w:r w:rsidRPr="00906BFB">
        <w:rPr>
          <w:rFonts w:ascii="Book Antiqua" w:hAnsi="Book Antiqua"/>
        </w:rPr>
        <w:t>ecco-jcc</w:t>
      </w:r>
      <w:proofErr w:type="spellEnd"/>
      <w:r w:rsidRPr="00906BFB">
        <w:rPr>
          <w:rFonts w:ascii="Book Antiqua" w:hAnsi="Book Antiqua"/>
        </w:rPr>
        <w:t>/jjy046]</w:t>
      </w:r>
    </w:p>
    <w:p w14:paraId="16D47FEE" w14:textId="69F1462B" w:rsidR="009812EB" w:rsidRPr="00906BFB" w:rsidRDefault="009812EB" w:rsidP="00906BFB">
      <w:pPr>
        <w:spacing w:line="360" w:lineRule="auto"/>
        <w:jc w:val="both"/>
        <w:rPr>
          <w:rFonts w:ascii="Book Antiqua" w:hAnsi="Book Antiqua"/>
        </w:rPr>
      </w:pPr>
      <w:r w:rsidRPr="00906BFB">
        <w:rPr>
          <w:rFonts w:ascii="Book Antiqua" w:hAnsi="Book Antiqua"/>
        </w:rPr>
        <w:t xml:space="preserve">36 </w:t>
      </w:r>
      <w:proofErr w:type="spellStart"/>
      <w:r w:rsidRPr="00906BFB">
        <w:rPr>
          <w:rFonts w:ascii="Book Antiqua" w:hAnsi="Book Antiqua"/>
          <w:b/>
          <w:bCs/>
        </w:rPr>
        <w:t>Bocchetti</w:t>
      </w:r>
      <w:proofErr w:type="spellEnd"/>
      <w:r w:rsidRPr="00906BFB">
        <w:rPr>
          <w:rFonts w:ascii="Book Antiqua" w:hAnsi="Book Antiqua"/>
          <w:b/>
          <w:bCs/>
        </w:rPr>
        <w:t xml:space="preserve"> M</w:t>
      </w:r>
      <w:r w:rsidRPr="00906BFB">
        <w:rPr>
          <w:rFonts w:ascii="Book Antiqua" w:hAnsi="Book Antiqua"/>
        </w:rPr>
        <w:t xml:space="preserve">, Ferraro MG, </w:t>
      </w:r>
      <w:proofErr w:type="spellStart"/>
      <w:r w:rsidRPr="00906BFB">
        <w:rPr>
          <w:rFonts w:ascii="Book Antiqua" w:hAnsi="Book Antiqua"/>
        </w:rPr>
        <w:t>Ricciardiello</w:t>
      </w:r>
      <w:proofErr w:type="spellEnd"/>
      <w:r w:rsidRPr="00906BFB">
        <w:rPr>
          <w:rFonts w:ascii="Book Antiqua" w:hAnsi="Book Antiqua"/>
        </w:rPr>
        <w:t xml:space="preserve"> F, </w:t>
      </w:r>
      <w:proofErr w:type="spellStart"/>
      <w:r w:rsidRPr="00906BFB">
        <w:rPr>
          <w:rFonts w:ascii="Book Antiqua" w:hAnsi="Book Antiqua"/>
        </w:rPr>
        <w:t>Ottaiano</w:t>
      </w:r>
      <w:proofErr w:type="spellEnd"/>
      <w:r w:rsidRPr="00906BFB">
        <w:rPr>
          <w:rFonts w:ascii="Book Antiqua" w:hAnsi="Book Antiqua"/>
        </w:rPr>
        <w:t xml:space="preserve"> A, Luce A, </w:t>
      </w:r>
      <w:proofErr w:type="spellStart"/>
      <w:r w:rsidRPr="00906BFB">
        <w:rPr>
          <w:rFonts w:ascii="Book Antiqua" w:hAnsi="Book Antiqua"/>
        </w:rPr>
        <w:t>Cossu</w:t>
      </w:r>
      <w:proofErr w:type="spellEnd"/>
      <w:r w:rsidRPr="00906BFB">
        <w:rPr>
          <w:rFonts w:ascii="Book Antiqua" w:hAnsi="Book Antiqua"/>
        </w:rPr>
        <w:t xml:space="preserve"> AM, </w:t>
      </w:r>
      <w:proofErr w:type="spellStart"/>
      <w:r w:rsidRPr="00906BFB">
        <w:rPr>
          <w:rFonts w:ascii="Book Antiqua" w:hAnsi="Book Antiqua"/>
        </w:rPr>
        <w:t>Scrima</w:t>
      </w:r>
      <w:proofErr w:type="spellEnd"/>
      <w:r w:rsidRPr="00906BFB">
        <w:rPr>
          <w:rFonts w:ascii="Book Antiqua" w:hAnsi="Book Antiqua"/>
        </w:rPr>
        <w:t xml:space="preserve"> M, Leung WY, Abate M, </w:t>
      </w:r>
      <w:proofErr w:type="spellStart"/>
      <w:r w:rsidRPr="00906BFB">
        <w:rPr>
          <w:rFonts w:ascii="Book Antiqua" w:hAnsi="Book Antiqua"/>
        </w:rPr>
        <w:t>Stiuso</w:t>
      </w:r>
      <w:proofErr w:type="spellEnd"/>
      <w:r w:rsidRPr="00906BFB">
        <w:rPr>
          <w:rFonts w:ascii="Book Antiqua" w:hAnsi="Book Antiqua"/>
        </w:rPr>
        <w:t xml:space="preserve"> P, </w:t>
      </w:r>
      <w:proofErr w:type="spellStart"/>
      <w:r w:rsidRPr="00906BFB">
        <w:rPr>
          <w:rFonts w:ascii="Book Antiqua" w:hAnsi="Book Antiqua"/>
        </w:rPr>
        <w:t>Caraglia</w:t>
      </w:r>
      <w:proofErr w:type="spellEnd"/>
      <w:r w:rsidRPr="00906BFB">
        <w:rPr>
          <w:rFonts w:ascii="Book Antiqua" w:hAnsi="Book Antiqua"/>
        </w:rPr>
        <w:t xml:space="preserve"> M, </w:t>
      </w:r>
      <w:proofErr w:type="spellStart"/>
      <w:r w:rsidRPr="00906BFB">
        <w:rPr>
          <w:rFonts w:ascii="Book Antiqua" w:hAnsi="Book Antiqua"/>
        </w:rPr>
        <w:t>Zappavigna</w:t>
      </w:r>
      <w:proofErr w:type="spellEnd"/>
      <w:r w:rsidRPr="00906BFB">
        <w:rPr>
          <w:rFonts w:ascii="Book Antiqua" w:hAnsi="Book Antiqua"/>
        </w:rPr>
        <w:t xml:space="preserve"> S, </w:t>
      </w:r>
      <w:proofErr w:type="spellStart"/>
      <w:r w:rsidRPr="00906BFB">
        <w:rPr>
          <w:rFonts w:ascii="Book Antiqua" w:hAnsi="Book Antiqua"/>
        </w:rPr>
        <w:t>Yau</w:t>
      </w:r>
      <w:proofErr w:type="spellEnd"/>
      <w:r w:rsidRPr="00906BFB">
        <w:rPr>
          <w:rFonts w:ascii="Book Antiqua" w:hAnsi="Book Antiqua"/>
        </w:rPr>
        <w:t xml:space="preserve"> TO. The Role of microRNAs in Development of Colitis-Associated Colorectal Cancer. </w:t>
      </w:r>
      <w:r w:rsidRPr="00906BFB">
        <w:rPr>
          <w:rFonts w:ascii="Book Antiqua" w:hAnsi="Book Antiqua"/>
          <w:i/>
          <w:iCs/>
        </w:rPr>
        <w:t>Int J Mol Sci</w:t>
      </w:r>
      <w:r w:rsidRPr="00906BFB">
        <w:rPr>
          <w:rFonts w:ascii="Book Antiqua" w:hAnsi="Book Antiqua"/>
        </w:rPr>
        <w:t xml:space="preserve"> 2021; </w:t>
      </w:r>
      <w:r w:rsidRPr="00906BFB">
        <w:rPr>
          <w:rFonts w:ascii="Book Antiqua" w:hAnsi="Book Antiqua"/>
          <w:b/>
          <w:bCs/>
        </w:rPr>
        <w:t>22</w:t>
      </w:r>
      <w:r w:rsidRPr="00906BFB">
        <w:rPr>
          <w:rFonts w:ascii="Book Antiqua" w:hAnsi="Book Antiqua"/>
        </w:rPr>
        <w:t xml:space="preserve"> [PMID: 33921348 DOI: 10.3390/ijms22083967]</w:t>
      </w:r>
    </w:p>
    <w:p w14:paraId="713C86DA"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37 </w:t>
      </w:r>
      <w:r w:rsidRPr="00906BFB">
        <w:rPr>
          <w:rFonts w:ascii="Book Antiqua" w:hAnsi="Book Antiqua"/>
          <w:b/>
          <w:bCs/>
        </w:rPr>
        <w:t>Vogel JD</w:t>
      </w:r>
      <w:r w:rsidRPr="00906BFB">
        <w:rPr>
          <w:rFonts w:ascii="Book Antiqua" w:hAnsi="Book Antiqua"/>
        </w:rPr>
        <w:t xml:space="preserve">, </w:t>
      </w:r>
      <w:proofErr w:type="spellStart"/>
      <w:r w:rsidRPr="00906BFB">
        <w:rPr>
          <w:rFonts w:ascii="Book Antiqua" w:hAnsi="Book Antiqua"/>
        </w:rPr>
        <w:t>Eskicioglu</w:t>
      </w:r>
      <w:proofErr w:type="spellEnd"/>
      <w:r w:rsidRPr="00906BFB">
        <w:rPr>
          <w:rFonts w:ascii="Book Antiqua" w:hAnsi="Book Antiqua"/>
        </w:rPr>
        <w:t xml:space="preserve"> C, Weiser MR, Feingold DL, Steele SR. The American Society of Colon and Rectal Surgeons Clinical Practice Guidelines for the Treatment of Colon Cancer. </w:t>
      </w:r>
      <w:r w:rsidRPr="00906BFB">
        <w:rPr>
          <w:rFonts w:ascii="Book Antiqua" w:hAnsi="Book Antiqua"/>
          <w:i/>
          <w:iCs/>
        </w:rPr>
        <w:t>Dis Colon Rectum</w:t>
      </w:r>
      <w:r w:rsidRPr="00906BFB">
        <w:rPr>
          <w:rFonts w:ascii="Book Antiqua" w:hAnsi="Book Antiqua"/>
        </w:rPr>
        <w:t xml:space="preserve"> 2017; </w:t>
      </w:r>
      <w:r w:rsidRPr="00906BFB">
        <w:rPr>
          <w:rFonts w:ascii="Book Antiqua" w:hAnsi="Book Antiqua"/>
          <w:b/>
          <w:bCs/>
        </w:rPr>
        <w:t>60</w:t>
      </w:r>
      <w:r w:rsidRPr="00906BFB">
        <w:rPr>
          <w:rFonts w:ascii="Book Antiqua" w:hAnsi="Book Antiqua"/>
        </w:rPr>
        <w:t>: 999-1017 [PMID: 28891842 DOI: 10.1097/DCR.0000000000000926]</w:t>
      </w:r>
    </w:p>
    <w:p w14:paraId="3A0E5EA5" w14:textId="77777777" w:rsidR="009812EB" w:rsidRPr="00906BFB" w:rsidRDefault="009812EB" w:rsidP="00906BFB">
      <w:pPr>
        <w:spacing w:line="360" w:lineRule="auto"/>
        <w:jc w:val="both"/>
        <w:rPr>
          <w:rFonts w:ascii="Book Antiqua" w:hAnsi="Book Antiqua"/>
        </w:rPr>
      </w:pPr>
      <w:r w:rsidRPr="00906BFB">
        <w:rPr>
          <w:rFonts w:ascii="Book Antiqua" w:hAnsi="Book Antiqua"/>
        </w:rPr>
        <w:t xml:space="preserve">38 </w:t>
      </w:r>
      <w:proofErr w:type="spellStart"/>
      <w:r w:rsidRPr="00906BFB">
        <w:rPr>
          <w:rFonts w:ascii="Book Antiqua" w:hAnsi="Book Antiqua"/>
          <w:b/>
          <w:bCs/>
        </w:rPr>
        <w:t>Luzietti</w:t>
      </w:r>
      <w:proofErr w:type="spellEnd"/>
      <w:r w:rsidRPr="00906BFB">
        <w:rPr>
          <w:rFonts w:ascii="Book Antiqua" w:hAnsi="Book Antiqua"/>
          <w:b/>
          <w:bCs/>
        </w:rPr>
        <w:t xml:space="preserve"> E</w:t>
      </w:r>
      <w:r w:rsidRPr="00906BFB">
        <w:rPr>
          <w:rFonts w:ascii="Book Antiqua" w:hAnsi="Book Antiqua"/>
        </w:rPr>
        <w:t xml:space="preserve">, </w:t>
      </w:r>
      <w:proofErr w:type="spellStart"/>
      <w:r w:rsidRPr="00906BFB">
        <w:rPr>
          <w:rFonts w:ascii="Book Antiqua" w:hAnsi="Book Antiqua"/>
        </w:rPr>
        <w:t>Pellino</w:t>
      </w:r>
      <w:proofErr w:type="spellEnd"/>
      <w:r w:rsidRPr="00906BFB">
        <w:rPr>
          <w:rFonts w:ascii="Book Antiqua" w:hAnsi="Book Antiqua"/>
        </w:rPr>
        <w:t xml:space="preserve"> G, Nikolaou S, </w:t>
      </w:r>
      <w:proofErr w:type="spellStart"/>
      <w:r w:rsidRPr="00906BFB">
        <w:rPr>
          <w:rFonts w:ascii="Book Antiqua" w:hAnsi="Book Antiqua"/>
        </w:rPr>
        <w:t>Qiu</w:t>
      </w:r>
      <w:proofErr w:type="spellEnd"/>
      <w:r w:rsidRPr="00906BFB">
        <w:rPr>
          <w:rFonts w:ascii="Book Antiqua" w:hAnsi="Book Antiqua"/>
        </w:rPr>
        <w:t xml:space="preserve"> S, </w:t>
      </w:r>
      <w:proofErr w:type="spellStart"/>
      <w:r w:rsidRPr="00906BFB">
        <w:rPr>
          <w:rFonts w:ascii="Book Antiqua" w:hAnsi="Book Antiqua"/>
        </w:rPr>
        <w:t>Mills</w:t>
      </w:r>
      <w:proofErr w:type="spellEnd"/>
      <w:r w:rsidRPr="00906BFB">
        <w:rPr>
          <w:rFonts w:ascii="Book Antiqua" w:hAnsi="Book Antiqua"/>
        </w:rPr>
        <w:t xml:space="preserve"> S, Warren O, </w:t>
      </w:r>
      <w:proofErr w:type="spellStart"/>
      <w:r w:rsidRPr="00906BFB">
        <w:rPr>
          <w:rFonts w:ascii="Book Antiqua" w:hAnsi="Book Antiqua"/>
        </w:rPr>
        <w:t>Tekkis</w:t>
      </w:r>
      <w:proofErr w:type="spellEnd"/>
      <w:r w:rsidRPr="00906BFB">
        <w:rPr>
          <w:rFonts w:ascii="Book Antiqua" w:hAnsi="Book Antiqua"/>
        </w:rPr>
        <w:t xml:space="preserve"> P, </w:t>
      </w:r>
      <w:proofErr w:type="spellStart"/>
      <w:r w:rsidRPr="00906BFB">
        <w:rPr>
          <w:rFonts w:ascii="Book Antiqua" w:hAnsi="Book Antiqua"/>
        </w:rPr>
        <w:t>Kontovounisios</w:t>
      </w:r>
      <w:proofErr w:type="spellEnd"/>
      <w:r w:rsidRPr="00906BFB">
        <w:rPr>
          <w:rFonts w:ascii="Book Antiqua" w:hAnsi="Book Antiqua"/>
        </w:rPr>
        <w:t xml:space="preserve"> C. Comparison of guidelines for the management of rectal cancer. </w:t>
      </w:r>
      <w:r w:rsidRPr="00906BFB">
        <w:rPr>
          <w:rFonts w:ascii="Book Antiqua" w:hAnsi="Book Antiqua"/>
          <w:i/>
          <w:iCs/>
        </w:rPr>
        <w:t>BJS Open</w:t>
      </w:r>
      <w:r w:rsidRPr="00906BFB">
        <w:rPr>
          <w:rFonts w:ascii="Book Antiqua" w:hAnsi="Book Antiqua"/>
        </w:rPr>
        <w:t xml:space="preserve"> 2018; </w:t>
      </w:r>
      <w:r w:rsidRPr="00906BFB">
        <w:rPr>
          <w:rFonts w:ascii="Book Antiqua" w:hAnsi="Book Antiqua"/>
          <w:b/>
          <w:bCs/>
        </w:rPr>
        <w:t>2</w:t>
      </w:r>
      <w:r w:rsidRPr="00906BFB">
        <w:rPr>
          <w:rFonts w:ascii="Book Antiqua" w:hAnsi="Book Antiqua"/>
        </w:rPr>
        <w:t>: 433-451 [PMID: 30511044 DOI: 10.1002/bjs5.88]</w:t>
      </w:r>
    </w:p>
    <w:p w14:paraId="2765A2B4" w14:textId="773BF1A0" w:rsidR="00A77B3E" w:rsidRPr="00906BFB" w:rsidRDefault="00A77B3E" w:rsidP="00906BFB">
      <w:pPr>
        <w:spacing w:line="360" w:lineRule="auto"/>
        <w:jc w:val="both"/>
        <w:rPr>
          <w:rFonts w:ascii="Book Antiqua" w:hAnsi="Book Antiqua"/>
        </w:rPr>
      </w:pPr>
    </w:p>
    <w:p w14:paraId="011F91BC" w14:textId="77777777" w:rsidR="00A77B3E" w:rsidRPr="00906BFB" w:rsidRDefault="00A77B3E" w:rsidP="00906BFB">
      <w:pPr>
        <w:spacing w:line="360" w:lineRule="auto"/>
        <w:jc w:val="both"/>
        <w:rPr>
          <w:rFonts w:ascii="Book Antiqua" w:hAnsi="Book Antiqua"/>
        </w:rPr>
        <w:sectPr w:rsidR="00A77B3E" w:rsidRPr="00906BFB">
          <w:footerReference w:type="default" r:id="rId12"/>
          <w:pgSz w:w="12240" w:h="15840"/>
          <w:pgMar w:top="1440" w:right="1440" w:bottom="1440" w:left="1440" w:header="720" w:footer="720" w:gutter="0"/>
          <w:cols w:space="720"/>
          <w:docGrid w:linePitch="360"/>
        </w:sectPr>
      </w:pPr>
    </w:p>
    <w:p w14:paraId="33269192"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lastRenderedPageBreak/>
        <w:t>Footnotes</w:t>
      </w:r>
    </w:p>
    <w:p w14:paraId="6C5BC6D6" w14:textId="75B2575A"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Institutional review board statement: </w:t>
      </w:r>
      <w:r w:rsidRPr="00906BFB">
        <w:rPr>
          <w:rFonts w:ascii="Book Antiqua" w:eastAsia="Book Antiqua" w:hAnsi="Book Antiqua" w:cs="Book Antiqua"/>
          <w:color w:val="000000"/>
        </w:rPr>
        <w:t>The protocols involving human participants conformed to the local Ethics Committee (CPP-</w:t>
      </w:r>
      <w:r w:rsidR="00A16673">
        <w:rPr>
          <w:rFonts w:eastAsia="Book Antiqua"/>
          <w:color w:val="000000"/>
        </w:rPr>
        <w:t>Î</w:t>
      </w:r>
      <w:r w:rsidRPr="00906BFB">
        <w:rPr>
          <w:rFonts w:ascii="Book Antiqua" w:eastAsia="Book Antiqua" w:hAnsi="Book Antiqua" w:cs="Book Antiqua"/>
          <w:color w:val="000000"/>
        </w:rPr>
        <w:t xml:space="preserve">le de France IV No. 2009/17) and to the principles set out in the WMA Declaration of Helsinki, and the Belmont Report from the Department of Health and Human Services. Human ileal biopsies were obtained from the IBD Gastroenterology Unit, </w:t>
      </w:r>
      <w:proofErr w:type="spellStart"/>
      <w:r w:rsidRPr="00906BFB">
        <w:rPr>
          <w:rFonts w:ascii="Book Antiqua" w:eastAsia="Book Antiqua" w:hAnsi="Book Antiqua" w:cs="Book Antiqua"/>
          <w:color w:val="000000"/>
        </w:rPr>
        <w:t>Beaujon</w:t>
      </w:r>
      <w:proofErr w:type="spellEnd"/>
      <w:r w:rsidRPr="00906BFB">
        <w:rPr>
          <w:rFonts w:ascii="Book Antiqua" w:eastAsia="Book Antiqua" w:hAnsi="Book Antiqua" w:cs="Book Antiqua"/>
          <w:color w:val="000000"/>
        </w:rPr>
        <w:t xml:space="preserve"> Hospital and a written informed consent was obtained from all the patients before inclusion in the study. </w:t>
      </w:r>
    </w:p>
    <w:p w14:paraId="17E7F4A2" w14:textId="77777777" w:rsidR="00A77B3E" w:rsidRPr="00906BFB" w:rsidRDefault="00A77B3E" w:rsidP="00906BFB">
      <w:pPr>
        <w:spacing w:line="360" w:lineRule="auto"/>
        <w:jc w:val="both"/>
        <w:rPr>
          <w:rFonts w:ascii="Book Antiqua" w:hAnsi="Book Antiqua"/>
        </w:rPr>
      </w:pPr>
    </w:p>
    <w:p w14:paraId="752614B8" w14:textId="232499B8" w:rsidR="001E0C78" w:rsidRPr="00906BFB" w:rsidRDefault="001E0C78" w:rsidP="00906BFB">
      <w:pPr>
        <w:spacing w:line="360" w:lineRule="auto"/>
        <w:jc w:val="both"/>
        <w:rPr>
          <w:rFonts w:ascii="Book Antiqua" w:hAnsi="Book Antiqua"/>
        </w:rPr>
      </w:pPr>
      <w:r w:rsidRPr="00EF02DD">
        <w:rPr>
          <w:rFonts w:ascii="Book Antiqua" w:hAnsi="Book Antiqua"/>
          <w:b/>
          <w:color w:val="000000"/>
          <w:lang w:val="hu-HU"/>
        </w:rPr>
        <w:t>Institutional animal care and use committee statement:</w:t>
      </w:r>
      <w:r w:rsidR="001C5D8C" w:rsidRPr="00E45FAF">
        <w:rPr>
          <w:rFonts w:ascii="Book Antiqua" w:hAnsi="Book Antiqua"/>
          <w:b/>
          <w:color w:val="000000"/>
          <w:lang w:val="hu-HU"/>
        </w:rPr>
        <w:t xml:space="preserve"> </w:t>
      </w:r>
      <w:r w:rsidR="001C5D8C" w:rsidRPr="00E45FAF">
        <w:rPr>
          <w:rFonts w:ascii="Book Antiqua" w:hAnsi="Book Antiqua"/>
          <w:bCs/>
          <w:color w:val="000000"/>
          <w:lang w:val="en-GB"/>
        </w:rPr>
        <w:t>T</w:t>
      </w:r>
      <w:r w:rsidR="001C5D8C" w:rsidRPr="001C5D8C">
        <w:rPr>
          <w:rFonts w:ascii="Book Antiqua" w:hAnsi="Book Antiqua"/>
          <w:bCs/>
          <w:color w:val="000000"/>
          <w:lang w:val="en-GB"/>
        </w:rPr>
        <w:t>he protocols involving human participants conformed to the local Ethics Committee (CPP-</w:t>
      </w:r>
      <w:r w:rsidR="001C5D8C">
        <w:rPr>
          <w:rFonts w:ascii="Book Antiqua" w:hAnsi="Book Antiqua"/>
          <w:bCs/>
          <w:color w:val="000000"/>
          <w:lang w:val="en-GB"/>
        </w:rPr>
        <w:t>Îl</w:t>
      </w:r>
      <w:r w:rsidR="001C5D8C" w:rsidRPr="001C5D8C">
        <w:rPr>
          <w:rFonts w:ascii="Book Antiqua" w:hAnsi="Book Antiqua"/>
          <w:bCs/>
          <w:color w:val="000000"/>
          <w:lang w:val="en-GB"/>
        </w:rPr>
        <w:t xml:space="preserve">e de France IV No. 2009/17) and to the principles set out in the WMA Declaration of Helsinki, and the Belmont Report from the Department of Health and Human Services. Human ileal biopsies were obtained from the IBD Gastroenterology Unit, </w:t>
      </w:r>
      <w:proofErr w:type="spellStart"/>
      <w:r w:rsidR="001C5D8C" w:rsidRPr="001C5D8C">
        <w:rPr>
          <w:rFonts w:ascii="Book Antiqua" w:hAnsi="Book Antiqua"/>
          <w:bCs/>
          <w:color w:val="000000"/>
          <w:lang w:val="en-GB"/>
        </w:rPr>
        <w:t>Beaujon</w:t>
      </w:r>
      <w:proofErr w:type="spellEnd"/>
      <w:r w:rsidR="001C5D8C" w:rsidRPr="001C5D8C">
        <w:rPr>
          <w:rFonts w:ascii="Book Antiqua" w:hAnsi="Book Antiqua"/>
          <w:bCs/>
          <w:color w:val="000000"/>
          <w:lang w:val="en-GB"/>
        </w:rPr>
        <w:t xml:space="preserve"> Hospital and a written informed consent was obtained from all the patients before inclusion in the study.</w:t>
      </w:r>
    </w:p>
    <w:p w14:paraId="50F5BA46" w14:textId="77777777" w:rsidR="001E0C78" w:rsidRPr="00906BFB" w:rsidRDefault="001E0C78" w:rsidP="00906BFB">
      <w:pPr>
        <w:spacing w:line="360" w:lineRule="auto"/>
        <w:jc w:val="both"/>
        <w:rPr>
          <w:rFonts w:ascii="Book Antiqua" w:hAnsi="Book Antiqua"/>
        </w:rPr>
      </w:pPr>
    </w:p>
    <w:p w14:paraId="06F7B665" w14:textId="7D7BCD1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Conflict-of-interest statement: </w:t>
      </w:r>
      <w:r w:rsidRPr="00906BFB">
        <w:rPr>
          <w:rFonts w:ascii="Book Antiqua" w:eastAsia="Book Antiqua" w:hAnsi="Book Antiqua" w:cs="Book Antiqua"/>
          <w:color w:val="000000"/>
        </w:rPr>
        <w:t>All authors declare no conflicts of interest in this paper.</w:t>
      </w:r>
    </w:p>
    <w:p w14:paraId="681CFCB5" w14:textId="77777777" w:rsidR="00A77B3E" w:rsidRPr="00906BFB" w:rsidRDefault="00A77B3E" w:rsidP="00906BFB">
      <w:pPr>
        <w:spacing w:line="360" w:lineRule="auto"/>
        <w:jc w:val="both"/>
        <w:rPr>
          <w:rFonts w:ascii="Book Antiqua" w:hAnsi="Book Antiqua"/>
        </w:rPr>
      </w:pPr>
    </w:p>
    <w:p w14:paraId="1344292D" w14:textId="07EDF598"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Data sharing statement: </w:t>
      </w:r>
      <w:r w:rsidRPr="00906BFB">
        <w:rPr>
          <w:rFonts w:ascii="Book Antiqua" w:eastAsia="Book Antiqua" w:hAnsi="Book Antiqua" w:cs="Book Antiqua"/>
          <w:color w:val="000000"/>
        </w:rPr>
        <w:t>The R code for implementing the inference procedures is available at https://figshare.com/account/home#/projects/36290. The results of the in-</w:t>
      </w:r>
      <w:proofErr w:type="spellStart"/>
      <w:r w:rsidRPr="00906BFB">
        <w:rPr>
          <w:rFonts w:ascii="Book Antiqua" w:eastAsia="Book Antiqua" w:hAnsi="Book Antiqua" w:cs="Book Antiqua"/>
          <w:color w:val="000000"/>
        </w:rPr>
        <w:t>ference</w:t>
      </w:r>
      <w:proofErr w:type="spellEnd"/>
      <w:r w:rsidRPr="00906BFB">
        <w:rPr>
          <w:rFonts w:ascii="Book Antiqua" w:eastAsia="Book Antiqua" w:hAnsi="Book Antiqua" w:cs="Book Antiqua"/>
          <w:color w:val="000000"/>
        </w:rPr>
        <w:t xml:space="preserve">, along with instructions on how to use these files to recreate the figures in this paper, are available at https://figshare.com/account/home#/projects/36290/. </w:t>
      </w:r>
    </w:p>
    <w:p w14:paraId="38EC4F8E" w14:textId="77777777" w:rsidR="00A77B3E" w:rsidRPr="00906BFB" w:rsidRDefault="00A77B3E" w:rsidP="00906BFB">
      <w:pPr>
        <w:spacing w:line="360" w:lineRule="auto"/>
        <w:jc w:val="both"/>
        <w:rPr>
          <w:rFonts w:ascii="Book Antiqua" w:hAnsi="Book Antiqua"/>
        </w:rPr>
      </w:pPr>
    </w:p>
    <w:p w14:paraId="6B4B0CAB" w14:textId="79570BEA" w:rsidR="001E0C78" w:rsidRPr="00906BFB" w:rsidRDefault="001E0C78" w:rsidP="00906BFB">
      <w:pPr>
        <w:adjustRightInd w:val="0"/>
        <w:snapToGrid w:val="0"/>
        <w:spacing w:line="360" w:lineRule="auto"/>
        <w:jc w:val="both"/>
        <w:rPr>
          <w:rFonts w:ascii="Book Antiqua" w:hAnsi="Book Antiqua" w:cstheme="minorHAnsi"/>
        </w:rPr>
      </w:pPr>
      <w:r w:rsidRPr="00EF02DD">
        <w:rPr>
          <w:rFonts w:ascii="Book Antiqua" w:hAnsi="Book Antiqua" w:cstheme="minorHAnsi"/>
          <w:b/>
          <w:lang w:val="hu-HU"/>
        </w:rPr>
        <w:t>ARRIVE guidelines statement:</w:t>
      </w:r>
      <w:r w:rsidRPr="00EF02DD">
        <w:rPr>
          <w:rFonts w:ascii="Book Antiqua" w:hAnsi="Book Antiqua" w:cstheme="minorHAnsi"/>
          <w:b/>
          <w:lang w:val="hu-HU" w:eastAsia="zh-CN"/>
        </w:rPr>
        <w:t xml:space="preserve"> </w:t>
      </w:r>
      <w:r w:rsidRPr="00EF02DD">
        <w:rPr>
          <w:rFonts w:ascii="Book Antiqua" w:hAnsi="Book Antiqua" w:cstheme="minorHAnsi"/>
        </w:rPr>
        <w:t>The authors have read the ARRIVE guidelines, and the manuscript was prepared and revised according to the ARRIVE guidelines.</w:t>
      </w:r>
    </w:p>
    <w:p w14:paraId="3931DAD5" w14:textId="77777777" w:rsidR="001E0C78" w:rsidRPr="00906BFB" w:rsidRDefault="001E0C78" w:rsidP="00906BFB">
      <w:pPr>
        <w:spacing w:line="360" w:lineRule="auto"/>
        <w:jc w:val="both"/>
        <w:rPr>
          <w:rFonts w:ascii="Book Antiqua" w:hAnsi="Book Antiqua"/>
        </w:rPr>
      </w:pPr>
    </w:p>
    <w:p w14:paraId="5CB4DADE"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bCs/>
          <w:color w:val="000000"/>
        </w:rPr>
        <w:t xml:space="preserve">Open-Access: </w:t>
      </w:r>
      <w:r w:rsidRPr="00906BFB">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906BFB">
        <w:rPr>
          <w:rFonts w:ascii="Book Antiqua" w:eastAsia="Book Antiqua" w:hAnsi="Book Antiqua" w:cs="Book Antiqua"/>
          <w:color w:val="000000"/>
        </w:rPr>
        <w:t>NonCommercial</w:t>
      </w:r>
      <w:proofErr w:type="spellEnd"/>
      <w:r w:rsidRPr="00906BFB">
        <w:rPr>
          <w:rFonts w:ascii="Book Antiqua" w:eastAsia="Book Antiqua" w:hAnsi="Book Antiqua" w:cs="Book Antiqua"/>
          <w:color w:val="000000"/>
        </w:rPr>
        <w:t xml:space="preserve"> (CC BY-NC 4.0) license, which permits others to distribute, remix, adapt, build upon this work non-commercially, and license </w:t>
      </w:r>
      <w:r w:rsidRPr="00906BFB">
        <w:rPr>
          <w:rFonts w:ascii="Book Antiqua" w:eastAsia="Book Antiqua" w:hAnsi="Book Antiqua" w:cs="Book Antiqua"/>
          <w:color w:val="000000"/>
        </w:rPr>
        <w:lastRenderedPageBreak/>
        <w:t>their derivative works on different terms, provided the original work is properly cited and the use is non-commercial. See: https://creativecommons.org/Licenses/by-nc/4.0/</w:t>
      </w:r>
    </w:p>
    <w:p w14:paraId="213D6026" w14:textId="77777777" w:rsidR="00A77B3E" w:rsidRPr="00906BFB" w:rsidRDefault="00A77B3E" w:rsidP="00906BFB">
      <w:pPr>
        <w:spacing w:line="360" w:lineRule="auto"/>
        <w:jc w:val="both"/>
        <w:rPr>
          <w:rFonts w:ascii="Book Antiqua" w:hAnsi="Book Antiqua"/>
        </w:rPr>
      </w:pPr>
    </w:p>
    <w:p w14:paraId="4A9E620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Provenance and peer review: </w:t>
      </w:r>
      <w:r w:rsidRPr="00906BFB">
        <w:rPr>
          <w:rFonts w:ascii="Book Antiqua" w:eastAsia="Book Antiqua" w:hAnsi="Book Antiqua" w:cs="Book Antiqua"/>
          <w:color w:val="000000"/>
        </w:rPr>
        <w:t>Invited article; Externally peer reviewed.</w:t>
      </w:r>
    </w:p>
    <w:p w14:paraId="39247B2B"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Peer-review model: </w:t>
      </w:r>
      <w:r w:rsidRPr="00906BFB">
        <w:rPr>
          <w:rFonts w:ascii="Book Antiqua" w:eastAsia="Book Antiqua" w:hAnsi="Book Antiqua" w:cs="Book Antiqua"/>
          <w:color w:val="000000"/>
        </w:rPr>
        <w:t>Single blind</w:t>
      </w:r>
    </w:p>
    <w:p w14:paraId="4795F06B" w14:textId="62747999"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Corresponding Author's Membership in Professional Societies: </w:t>
      </w:r>
      <w:r w:rsidRPr="00906BFB">
        <w:rPr>
          <w:rFonts w:ascii="Book Antiqua" w:eastAsia="Book Antiqua" w:hAnsi="Book Antiqua" w:cs="Book Antiqua"/>
          <w:color w:val="000000"/>
        </w:rPr>
        <w:t>Université Sorbonne Paris Nord.</w:t>
      </w:r>
    </w:p>
    <w:p w14:paraId="5E3523DE" w14:textId="77777777" w:rsidR="00A77B3E" w:rsidRPr="00906BFB" w:rsidRDefault="00A77B3E" w:rsidP="00906BFB">
      <w:pPr>
        <w:spacing w:line="360" w:lineRule="auto"/>
        <w:jc w:val="both"/>
        <w:rPr>
          <w:rFonts w:ascii="Book Antiqua" w:hAnsi="Book Antiqua"/>
        </w:rPr>
      </w:pPr>
    </w:p>
    <w:p w14:paraId="37ADE42D"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Peer-review started: </w:t>
      </w:r>
      <w:r w:rsidRPr="00906BFB">
        <w:rPr>
          <w:rFonts w:ascii="Book Antiqua" w:eastAsia="Book Antiqua" w:hAnsi="Book Antiqua" w:cs="Book Antiqua"/>
          <w:color w:val="000000"/>
        </w:rPr>
        <w:t>December 9, 2021</w:t>
      </w:r>
    </w:p>
    <w:p w14:paraId="251754BC"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First decision: </w:t>
      </w:r>
      <w:r w:rsidRPr="00906BFB">
        <w:rPr>
          <w:rFonts w:ascii="Book Antiqua" w:eastAsia="Book Antiqua" w:hAnsi="Book Antiqua" w:cs="Book Antiqua"/>
          <w:color w:val="000000"/>
        </w:rPr>
        <w:t>January 26, 2022</w:t>
      </w:r>
    </w:p>
    <w:p w14:paraId="0B1A8798"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Article in press: </w:t>
      </w:r>
    </w:p>
    <w:p w14:paraId="13D076C9" w14:textId="77777777" w:rsidR="00A77B3E" w:rsidRPr="00906BFB" w:rsidRDefault="00A77B3E" w:rsidP="00906BFB">
      <w:pPr>
        <w:spacing w:line="360" w:lineRule="auto"/>
        <w:jc w:val="both"/>
        <w:rPr>
          <w:rFonts w:ascii="Book Antiqua" w:hAnsi="Book Antiqua"/>
        </w:rPr>
      </w:pPr>
    </w:p>
    <w:p w14:paraId="3F69C912" w14:textId="4906F2C8"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Specialty type: </w:t>
      </w:r>
      <w:r w:rsidRPr="00906BFB">
        <w:rPr>
          <w:rFonts w:ascii="Book Antiqua" w:eastAsia="Book Antiqua" w:hAnsi="Book Antiqua" w:cs="Book Antiqua"/>
          <w:color w:val="000000"/>
        </w:rPr>
        <w:t xml:space="preserve">Mathematical and </w:t>
      </w:r>
      <w:r w:rsidR="00A6364A" w:rsidRPr="00906BFB">
        <w:rPr>
          <w:rFonts w:ascii="Book Antiqua" w:eastAsia="Book Antiqua" w:hAnsi="Book Antiqua" w:cs="Book Antiqua"/>
          <w:color w:val="000000"/>
        </w:rPr>
        <w:t>computational biology</w:t>
      </w:r>
    </w:p>
    <w:p w14:paraId="58539F63"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 xml:space="preserve">Country/Territory of origin: </w:t>
      </w:r>
      <w:r w:rsidRPr="00906BFB">
        <w:rPr>
          <w:rFonts w:ascii="Book Antiqua" w:eastAsia="Book Antiqua" w:hAnsi="Book Antiqua" w:cs="Book Antiqua"/>
          <w:color w:val="000000"/>
        </w:rPr>
        <w:t>France</w:t>
      </w:r>
    </w:p>
    <w:p w14:paraId="1B168FBB"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b/>
          <w:color w:val="000000"/>
        </w:rPr>
        <w:t>Peer-review report’s scientific quality classification</w:t>
      </w:r>
    </w:p>
    <w:p w14:paraId="4B94A896"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Grade A (Excellent): A</w:t>
      </w:r>
    </w:p>
    <w:p w14:paraId="2114706A"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Grade B (Very good): B</w:t>
      </w:r>
    </w:p>
    <w:p w14:paraId="282957E5"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Grade C (Good): 0</w:t>
      </w:r>
    </w:p>
    <w:p w14:paraId="551DA74F"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Grade D (Fair): 0</w:t>
      </w:r>
    </w:p>
    <w:p w14:paraId="6DA86799" w14:textId="77777777" w:rsidR="00A77B3E" w:rsidRPr="00906BFB" w:rsidRDefault="00045FCD" w:rsidP="00906BFB">
      <w:pPr>
        <w:spacing w:line="360" w:lineRule="auto"/>
        <w:jc w:val="both"/>
        <w:rPr>
          <w:rFonts w:ascii="Book Antiqua" w:hAnsi="Book Antiqua"/>
        </w:rPr>
      </w:pPr>
      <w:r w:rsidRPr="00906BFB">
        <w:rPr>
          <w:rFonts w:ascii="Book Antiqua" w:eastAsia="Book Antiqua" w:hAnsi="Book Antiqua" w:cs="Book Antiqua"/>
          <w:color w:val="000000"/>
        </w:rPr>
        <w:t>Grade E (Poor): 0</w:t>
      </w:r>
    </w:p>
    <w:p w14:paraId="709B59FB" w14:textId="77777777" w:rsidR="00A77B3E" w:rsidRPr="00906BFB" w:rsidRDefault="00A77B3E" w:rsidP="00906BFB">
      <w:pPr>
        <w:spacing w:line="360" w:lineRule="auto"/>
        <w:jc w:val="both"/>
        <w:rPr>
          <w:rFonts w:ascii="Book Antiqua" w:hAnsi="Book Antiqua"/>
        </w:rPr>
      </w:pPr>
    </w:p>
    <w:p w14:paraId="6DADF55F" w14:textId="339C5741" w:rsidR="00906BFB" w:rsidRPr="00906BFB" w:rsidRDefault="00045FCD" w:rsidP="00906BFB">
      <w:pPr>
        <w:spacing w:line="360" w:lineRule="auto"/>
        <w:jc w:val="both"/>
        <w:rPr>
          <w:rFonts w:ascii="Book Antiqua" w:eastAsia="Book Antiqua" w:hAnsi="Book Antiqua" w:cs="Book Antiqua"/>
          <w:b/>
          <w:color w:val="000000"/>
        </w:rPr>
      </w:pPr>
      <w:r w:rsidRPr="00906BFB">
        <w:rPr>
          <w:rFonts w:ascii="Book Antiqua" w:eastAsia="Book Antiqua" w:hAnsi="Book Antiqua" w:cs="Book Antiqua"/>
          <w:b/>
          <w:color w:val="000000"/>
        </w:rPr>
        <w:t xml:space="preserve">P-Reviewer: </w:t>
      </w:r>
      <w:r w:rsidRPr="00906BFB">
        <w:rPr>
          <w:rFonts w:ascii="Book Antiqua" w:eastAsia="Book Antiqua" w:hAnsi="Book Antiqua" w:cs="Book Antiqua"/>
          <w:color w:val="000000"/>
        </w:rPr>
        <w:t>Bertani L,</w:t>
      </w:r>
      <w:r w:rsidR="00E84E3C" w:rsidRPr="00906BFB">
        <w:rPr>
          <w:rFonts w:ascii="Book Antiqua" w:hAnsi="Book Antiqua"/>
        </w:rPr>
        <w:t xml:space="preserve"> Italy</w:t>
      </w:r>
      <w:r w:rsidR="00E84E3C" w:rsidRPr="00906BFB">
        <w:rPr>
          <w:rFonts w:ascii="Book Antiqua" w:eastAsia="Book Antiqua" w:hAnsi="Book Antiqua" w:cs="Book Antiqua"/>
          <w:color w:val="000000"/>
        </w:rPr>
        <w:t xml:space="preserve">; </w:t>
      </w:r>
      <w:proofErr w:type="spellStart"/>
      <w:r w:rsidRPr="00906BFB">
        <w:rPr>
          <w:rFonts w:ascii="Book Antiqua" w:eastAsia="Book Antiqua" w:hAnsi="Book Antiqua" w:cs="Book Antiqua"/>
          <w:color w:val="000000"/>
        </w:rPr>
        <w:t>Sassaki</w:t>
      </w:r>
      <w:proofErr w:type="spellEnd"/>
      <w:r w:rsidRPr="00906BFB">
        <w:rPr>
          <w:rFonts w:ascii="Book Antiqua" w:eastAsia="Book Antiqua" w:hAnsi="Book Antiqua" w:cs="Book Antiqua"/>
          <w:color w:val="000000"/>
        </w:rPr>
        <w:t xml:space="preserve"> LY</w:t>
      </w:r>
      <w:r w:rsidR="00E84E3C" w:rsidRPr="00906BFB">
        <w:rPr>
          <w:rFonts w:ascii="Book Antiqua" w:eastAsia="Book Antiqua" w:hAnsi="Book Antiqua" w:cs="Book Antiqua"/>
          <w:color w:val="000000"/>
        </w:rPr>
        <w:t>, Brazil</w:t>
      </w:r>
      <w:r w:rsidRPr="00906BFB">
        <w:rPr>
          <w:rFonts w:ascii="Book Antiqua" w:eastAsia="Book Antiqua" w:hAnsi="Book Antiqua" w:cs="Book Antiqua"/>
          <w:b/>
          <w:color w:val="000000"/>
        </w:rPr>
        <w:t xml:space="preserve"> S-Editor: </w:t>
      </w:r>
      <w:r w:rsidR="00B6014C" w:rsidRPr="00906BFB">
        <w:rPr>
          <w:rFonts w:ascii="Book Antiqua" w:eastAsia="Book Antiqua" w:hAnsi="Book Antiqua" w:cs="Book Antiqua"/>
          <w:color w:val="000000"/>
        </w:rPr>
        <w:t>Liu JH</w:t>
      </w:r>
      <w:r w:rsidRPr="00906BFB">
        <w:rPr>
          <w:rFonts w:ascii="Book Antiqua" w:eastAsia="Book Antiqua" w:hAnsi="Book Antiqua" w:cs="Book Antiqua"/>
          <w:b/>
          <w:color w:val="000000"/>
        </w:rPr>
        <w:t xml:space="preserve"> L-Editor: </w:t>
      </w:r>
      <w:r w:rsidR="00B6014C" w:rsidRPr="00906BFB">
        <w:rPr>
          <w:rFonts w:ascii="Book Antiqua" w:eastAsia="Book Antiqua" w:hAnsi="Book Antiqua" w:cs="Book Antiqua"/>
          <w:color w:val="000000"/>
        </w:rPr>
        <w:t>A</w:t>
      </w:r>
      <w:r w:rsidRPr="00906BFB">
        <w:rPr>
          <w:rFonts w:ascii="Book Antiqua" w:eastAsia="Book Antiqua" w:hAnsi="Book Antiqua" w:cs="Book Antiqua"/>
          <w:b/>
          <w:color w:val="000000"/>
        </w:rPr>
        <w:t xml:space="preserve"> P-Editor: </w:t>
      </w:r>
      <w:r w:rsidR="006C2791" w:rsidRPr="00906BFB">
        <w:rPr>
          <w:rFonts w:ascii="Book Antiqua" w:eastAsia="Book Antiqua" w:hAnsi="Book Antiqua" w:cs="Book Antiqua"/>
          <w:color w:val="000000"/>
        </w:rPr>
        <w:t>Liu JH</w:t>
      </w:r>
    </w:p>
    <w:p w14:paraId="21DADF8D" w14:textId="1198ED54" w:rsidR="00716AD8" w:rsidRDefault="00045FCD" w:rsidP="00906BFB">
      <w:pPr>
        <w:spacing w:line="360" w:lineRule="auto"/>
        <w:jc w:val="both"/>
        <w:rPr>
          <w:rFonts w:ascii="Book Antiqua" w:eastAsia="Book Antiqua" w:hAnsi="Book Antiqua" w:cs="Book Antiqua"/>
          <w:b/>
          <w:color w:val="000000"/>
        </w:rPr>
      </w:pPr>
      <w:r w:rsidRPr="00906BFB">
        <w:rPr>
          <w:rFonts w:ascii="Book Antiqua" w:eastAsia="Book Antiqua" w:hAnsi="Book Antiqua" w:cs="Book Antiqua"/>
          <w:b/>
          <w:color w:val="000000"/>
        </w:rPr>
        <w:br w:type="page"/>
      </w:r>
      <w:r w:rsidR="00716AD8" w:rsidRPr="00693AE5">
        <w:rPr>
          <w:rFonts w:ascii="Book Antiqua" w:eastAsia="Book Antiqua" w:hAnsi="Book Antiqua" w:cs="Book Antiqua"/>
          <w:b/>
          <w:color w:val="000000"/>
        </w:rPr>
        <w:lastRenderedPageBreak/>
        <w:t>Figure Legends</w:t>
      </w:r>
    </w:p>
    <w:p w14:paraId="4679B897" w14:textId="4DDDD5FA" w:rsidR="00716AD8" w:rsidRDefault="00867B07" w:rsidP="00906BFB">
      <w:pPr>
        <w:spacing w:line="360" w:lineRule="auto"/>
        <w:jc w:val="both"/>
        <w:rPr>
          <w:rFonts w:ascii="Book Antiqua" w:eastAsia="Book Antiqua" w:hAnsi="Book Antiqua" w:cs="Book Antiqua"/>
          <w:b/>
          <w:color w:val="000000"/>
        </w:rPr>
      </w:pPr>
      <w:r>
        <w:rPr>
          <w:noProof/>
          <w:lang w:eastAsia="zh-CN"/>
        </w:rPr>
        <w:drawing>
          <wp:inline distT="0" distB="0" distL="0" distR="0" wp14:anchorId="5266ADEA" wp14:editId="482AB888">
            <wp:extent cx="3162574" cy="3909399"/>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2574" cy="3909399"/>
                    </a:xfrm>
                    <a:prstGeom prst="rect">
                      <a:avLst/>
                    </a:prstGeom>
                  </pic:spPr>
                </pic:pic>
              </a:graphicData>
            </a:graphic>
          </wp:inline>
        </w:drawing>
      </w:r>
    </w:p>
    <w:p w14:paraId="23CF902B" w14:textId="0FCC1815" w:rsidR="00A16673" w:rsidRPr="00A16673" w:rsidRDefault="00A16673" w:rsidP="00A16673">
      <w:pPr>
        <w:spacing w:line="360" w:lineRule="auto"/>
        <w:jc w:val="both"/>
        <w:rPr>
          <w:rFonts w:ascii="Book Antiqua" w:eastAsia="Book Antiqua" w:hAnsi="Book Antiqua" w:cs="Book Antiqua"/>
          <w:bCs/>
          <w:color w:val="000000"/>
        </w:rPr>
      </w:pPr>
      <w:r>
        <w:rPr>
          <w:rFonts w:ascii="Book Antiqua" w:eastAsia="Book Antiqua" w:hAnsi="Book Antiqua" w:cs="Book Antiqua"/>
          <w:b/>
          <w:color w:val="000000"/>
        </w:rPr>
        <w:t xml:space="preserve">Figure 1 </w:t>
      </w:r>
      <w:r w:rsidRPr="00A16673">
        <w:rPr>
          <w:rFonts w:ascii="Book Antiqua" w:eastAsia="Book Antiqua" w:hAnsi="Book Antiqua" w:cs="Book Antiqua"/>
          <w:b/>
          <w:color w:val="000000"/>
        </w:rPr>
        <w:t xml:space="preserve">Pairwise leaves comparison to be tested. </w:t>
      </w:r>
      <w:r w:rsidRPr="00A16673">
        <w:rPr>
          <w:rFonts w:ascii="Book Antiqua" w:eastAsia="Book Antiqua" w:hAnsi="Book Antiqua" w:cs="Book Antiqua"/>
          <w:bCs/>
          <w:color w:val="000000"/>
        </w:rPr>
        <w:t xml:space="preserve">Hierarchical structure amounts to strategy 1 while horizontal and bottom arrows describe strategies 2 and 3 respectively. Highlighted in red, green, blue, and black the 4 possible comparisons amongst group of patients. </w:t>
      </w:r>
      <w:r w:rsidR="00F614CB" w:rsidRPr="00F614CB">
        <w:rPr>
          <w:rFonts w:ascii="Book Antiqua" w:eastAsia="Book Antiqua" w:hAnsi="Book Antiqua" w:cs="Book Antiqua"/>
          <w:bCs/>
          <w:color w:val="000000"/>
        </w:rPr>
        <w:t>UC</w:t>
      </w:r>
      <w:r w:rsidR="00F614CB">
        <w:rPr>
          <w:rFonts w:ascii="Book Antiqua" w:eastAsia="Book Antiqua" w:hAnsi="Book Antiqua" w:cs="Book Antiqua"/>
          <w:bCs/>
          <w:color w:val="000000"/>
        </w:rPr>
        <w:t xml:space="preserve">: </w:t>
      </w:r>
      <w:r w:rsidR="00F614CB" w:rsidRPr="00F614CB">
        <w:rPr>
          <w:rFonts w:ascii="Book Antiqua" w:eastAsia="Book Antiqua" w:hAnsi="Book Antiqua" w:cs="Book Antiqua"/>
          <w:bCs/>
          <w:color w:val="000000"/>
        </w:rPr>
        <w:t>Ulcerative colitis</w:t>
      </w:r>
      <w:r w:rsidR="00F614CB">
        <w:rPr>
          <w:rFonts w:ascii="Book Antiqua" w:eastAsia="Book Antiqua" w:hAnsi="Book Antiqua" w:cs="Book Antiqua"/>
          <w:bCs/>
          <w:color w:val="000000"/>
        </w:rPr>
        <w:t xml:space="preserve">; </w:t>
      </w:r>
      <w:r w:rsidR="00F614CB" w:rsidRPr="00F614CB">
        <w:rPr>
          <w:rFonts w:ascii="Book Antiqua" w:eastAsia="Book Antiqua" w:hAnsi="Book Antiqua" w:cs="Book Antiqua"/>
          <w:bCs/>
          <w:color w:val="000000"/>
        </w:rPr>
        <w:t>CD</w:t>
      </w:r>
      <w:r w:rsidR="00F614CB">
        <w:rPr>
          <w:rFonts w:ascii="Book Antiqua" w:eastAsia="Book Antiqua" w:hAnsi="Book Antiqua" w:cs="Book Antiqua"/>
          <w:bCs/>
          <w:color w:val="000000"/>
        </w:rPr>
        <w:t xml:space="preserve">: </w:t>
      </w:r>
      <w:r w:rsidR="00F614CB" w:rsidRPr="00F614CB">
        <w:rPr>
          <w:rFonts w:ascii="Book Antiqua" w:eastAsia="Book Antiqua" w:hAnsi="Book Antiqua" w:cs="Book Antiqua"/>
          <w:bCs/>
          <w:color w:val="000000"/>
        </w:rPr>
        <w:t>Crohn’s disease</w:t>
      </w:r>
      <w:r w:rsidR="00F614CB">
        <w:rPr>
          <w:rFonts w:ascii="Book Antiqua" w:eastAsia="Book Antiqua" w:hAnsi="Book Antiqua" w:cs="Book Antiqua"/>
          <w:bCs/>
          <w:color w:val="000000"/>
        </w:rPr>
        <w:t>.</w:t>
      </w:r>
    </w:p>
    <w:p w14:paraId="335721F2" w14:textId="4A25F5CE" w:rsidR="00716AD8" w:rsidRPr="00A16673" w:rsidRDefault="00867B07" w:rsidP="00906BFB">
      <w:pPr>
        <w:spacing w:line="360" w:lineRule="auto"/>
        <w:jc w:val="both"/>
        <w:rPr>
          <w:rFonts w:ascii="Book Antiqua" w:eastAsia="Book Antiqua" w:hAnsi="Book Antiqua" w:cs="Book Antiqua"/>
          <w:b/>
          <w:color w:val="000000"/>
        </w:rPr>
      </w:pPr>
      <w:r>
        <w:rPr>
          <w:noProof/>
          <w:lang w:eastAsia="zh-CN"/>
        </w:rPr>
        <w:lastRenderedPageBreak/>
        <w:drawing>
          <wp:inline distT="0" distB="0" distL="0" distR="0" wp14:anchorId="2D53CAD6" wp14:editId="029935E8">
            <wp:extent cx="5121084" cy="5250635"/>
            <wp:effectExtent l="0" t="0" r="381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21084" cy="5250635"/>
                    </a:xfrm>
                    <a:prstGeom prst="rect">
                      <a:avLst/>
                    </a:prstGeom>
                  </pic:spPr>
                </pic:pic>
              </a:graphicData>
            </a:graphic>
          </wp:inline>
        </w:drawing>
      </w:r>
    </w:p>
    <w:p w14:paraId="726C2C94" w14:textId="4E719960" w:rsidR="00080AE4" w:rsidRDefault="001C09E2" w:rsidP="001C09E2">
      <w:pPr>
        <w:spacing w:line="360" w:lineRule="auto"/>
        <w:jc w:val="both"/>
        <w:rPr>
          <w:rFonts w:ascii="Book Antiqua" w:eastAsia="Book Antiqua" w:hAnsi="Book Antiqua" w:cs="Book Antiqua"/>
          <w:bCs/>
          <w:color w:val="000000"/>
        </w:rPr>
      </w:pPr>
      <w:r>
        <w:rPr>
          <w:rFonts w:ascii="Book Antiqua" w:eastAsia="Book Antiqua" w:hAnsi="Book Antiqua" w:cs="Book Antiqua"/>
          <w:b/>
          <w:color w:val="000000"/>
        </w:rPr>
        <w:t xml:space="preserve">Figure 2 </w:t>
      </w:r>
      <w:r w:rsidRPr="001C09E2">
        <w:rPr>
          <w:rFonts w:ascii="Book Antiqua" w:eastAsia="Book Antiqua" w:hAnsi="Book Antiqua" w:cs="Book Antiqua"/>
          <w:b/>
          <w:color w:val="000000"/>
        </w:rPr>
        <w:t xml:space="preserve">All patients hierarchical and leaning performance. </w:t>
      </w:r>
      <w:r w:rsidR="00D5162B" w:rsidRPr="00EF08C7">
        <w:rPr>
          <w:rFonts w:ascii="Book Antiqua" w:eastAsia="Book Antiqua" w:hAnsi="Book Antiqua" w:cs="Book Antiqua"/>
          <w:bCs/>
          <w:color w:val="000000"/>
        </w:rPr>
        <w:t>A:</w:t>
      </w:r>
      <w:r w:rsidRPr="00D5162B">
        <w:rPr>
          <w:rFonts w:ascii="Book Antiqua" w:eastAsia="Book Antiqua" w:hAnsi="Book Antiqua" w:cs="Book Antiqua"/>
          <w:bCs/>
          <w:color w:val="000000"/>
        </w:rPr>
        <w:t xml:space="preserve"> </w:t>
      </w:r>
      <w:r w:rsidRPr="001C09E2">
        <w:rPr>
          <w:rFonts w:ascii="Book Antiqua" w:eastAsia="Book Antiqua" w:hAnsi="Book Antiqua" w:cs="Book Antiqua"/>
          <w:bCs/>
          <w:color w:val="000000"/>
        </w:rPr>
        <w:t xml:space="preserve">Heatmap of the 56- selected miRNA intensity. </w:t>
      </w:r>
      <w:proofErr w:type="spellStart"/>
      <w:r w:rsidRPr="001C09E2">
        <w:rPr>
          <w:rFonts w:ascii="Book Antiqua" w:eastAsia="Book Antiqua" w:hAnsi="Book Antiqua" w:cs="Book Antiqua"/>
          <w:bCs/>
          <w:color w:val="000000"/>
        </w:rPr>
        <w:t>Colour</w:t>
      </w:r>
      <w:proofErr w:type="spellEnd"/>
      <w:r w:rsidRPr="001C09E2">
        <w:rPr>
          <w:rFonts w:ascii="Book Antiqua" w:eastAsia="Book Antiqua" w:hAnsi="Book Antiqua" w:cs="Book Antiqua"/>
          <w:bCs/>
          <w:color w:val="000000"/>
        </w:rPr>
        <w:t xml:space="preserve"> corresponding to the status of the patients: </w:t>
      </w:r>
      <w:r w:rsidR="00E45FAF" w:rsidRPr="001C09E2">
        <w:rPr>
          <w:rFonts w:ascii="Book Antiqua" w:eastAsia="Book Antiqua" w:hAnsi="Book Antiqua" w:cs="Book Antiqua"/>
          <w:bCs/>
          <w:color w:val="000000"/>
        </w:rPr>
        <w:t>Purple</w:t>
      </w:r>
      <w:r w:rsidRPr="001C09E2">
        <w:rPr>
          <w:rFonts w:ascii="Book Antiqua" w:eastAsia="Book Antiqua" w:hAnsi="Book Antiqua" w:cs="Book Antiqua"/>
          <w:bCs/>
          <w:color w:val="000000"/>
        </w:rPr>
        <w:t xml:space="preserve">: </w:t>
      </w:r>
      <w:r w:rsidR="00E45FAF" w:rsidRPr="00E45FAF">
        <w:rPr>
          <w:rFonts w:ascii="Book Antiqua" w:eastAsia="Book Antiqua" w:hAnsi="Book Antiqua" w:cs="Book Antiqua"/>
          <w:bCs/>
          <w:color w:val="000000"/>
        </w:rPr>
        <w:t>Ulcerative colitis</w:t>
      </w:r>
      <w:r w:rsidRPr="001C09E2">
        <w:rPr>
          <w:rFonts w:ascii="Book Antiqua" w:eastAsia="Book Antiqua" w:hAnsi="Book Antiqua" w:cs="Book Antiqua"/>
          <w:bCs/>
          <w:color w:val="000000"/>
        </w:rPr>
        <w:t xml:space="preserve"> patients; light blue: </w:t>
      </w:r>
      <w:r w:rsidR="00E45FAF" w:rsidRPr="00E45FAF">
        <w:rPr>
          <w:rFonts w:ascii="Book Antiqua" w:eastAsia="Book Antiqua" w:hAnsi="Book Antiqua" w:cs="Book Antiqua"/>
          <w:bCs/>
          <w:color w:val="000000"/>
        </w:rPr>
        <w:t>Crohn’s disease</w:t>
      </w:r>
      <w:r w:rsidRPr="001C09E2">
        <w:rPr>
          <w:rFonts w:ascii="Book Antiqua" w:eastAsia="Book Antiqua" w:hAnsi="Book Antiqua" w:cs="Book Antiqua"/>
          <w:bCs/>
          <w:color w:val="000000"/>
        </w:rPr>
        <w:t xml:space="preserve"> patients; green: cases and yellow: </w:t>
      </w:r>
      <w:r w:rsidR="005B5A04" w:rsidRPr="001C09E2">
        <w:rPr>
          <w:rFonts w:ascii="Book Antiqua" w:eastAsia="Book Antiqua" w:hAnsi="Book Antiqua" w:cs="Book Antiqua"/>
          <w:bCs/>
          <w:color w:val="000000"/>
        </w:rPr>
        <w:t>Controls</w:t>
      </w:r>
      <w:r w:rsidR="00080AE4" w:rsidRPr="00080AE4">
        <w:rPr>
          <w:rFonts w:ascii="Book Antiqua" w:eastAsia="Book Antiqua" w:hAnsi="Book Antiqua" w:cs="Book Antiqua"/>
          <w:bCs/>
          <w:color w:val="000000"/>
        </w:rPr>
        <w:t>;</w:t>
      </w:r>
      <w:r w:rsidRPr="001C09E2">
        <w:rPr>
          <w:rFonts w:ascii="Book Antiqua" w:eastAsia="Book Antiqua" w:hAnsi="Book Antiqua" w:cs="Book Antiqua"/>
          <w:bCs/>
          <w:color w:val="000000"/>
        </w:rPr>
        <w:t xml:space="preserve"> </w:t>
      </w:r>
      <w:r w:rsidR="00D5162B" w:rsidRPr="00EF08C7">
        <w:rPr>
          <w:rFonts w:ascii="Book Antiqua" w:eastAsia="Book Antiqua" w:hAnsi="Book Antiqua" w:cs="Book Antiqua"/>
          <w:bCs/>
          <w:color w:val="000000"/>
        </w:rPr>
        <w:t>B</w:t>
      </w:r>
      <w:r w:rsidR="00D5162B">
        <w:rPr>
          <w:rFonts w:ascii="Book Antiqua" w:eastAsia="Book Antiqua" w:hAnsi="Book Antiqua" w:cs="Book Antiqua"/>
          <w:bCs/>
          <w:color w:val="000000"/>
        </w:rPr>
        <w:t>:</w:t>
      </w:r>
      <w:r w:rsidRPr="001C09E2">
        <w:rPr>
          <w:rFonts w:ascii="Book Antiqua" w:eastAsia="Book Antiqua" w:hAnsi="Book Antiqua" w:cs="Book Antiqua"/>
          <w:bCs/>
          <w:color w:val="000000"/>
        </w:rPr>
        <w:t xml:space="preserve"> </w:t>
      </w:r>
      <w:r w:rsidR="002A7635" w:rsidRPr="002A7635">
        <w:rPr>
          <w:rFonts w:ascii="Book Antiqua" w:eastAsia="Book Antiqua" w:hAnsi="Book Antiqua" w:cs="Book Antiqua"/>
          <w:bCs/>
          <w:color w:val="000000"/>
        </w:rPr>
        <w:t>Receiver operating characteristic</w:t>
      </w:r>
      <w:r w:rsidRPr="001C09E2">
        <w:rPr>
          <w:rFonts w:ascii="Book Antiqua" w:eastAsia="Book Antiqua" w:hAnsi="Book Antiqua" w:cs="Book Antiqua"/>
          <w:bCs/>
          <w:color w:val="000000"/>
        </w:rPr>
        <w:t xml:space="preserve"> curve for the classification using </w:t>
      </w:r>
      <w:r w:rsidR="002A7635">
        <w:rPr>
          <w:rFonts w:ascii="Book Antiqua" w:eastAsia="Book Antiqua" w:hAnsi="Book Antiqua" w:cs="Book Antiqua"/>
          <w:bCs/>
          <w:color w:val="000000"/>
        </w:rPr>
        <w:t>random forests</w:t>
      </w:r>
      <w:r w:rsidRPr="001C09E2">
        <w:rPr>
          <w:rFonts w:ascii="Book Antiqua" w:eastAsia="Book Antiqua" w:hAnsi="Book Antiqua" w:cs="Book Antiqua"/>
          <w:bCs/>
          <w:color w:val="000000"/>
        </w:rPr>
        <w:t xml:space="preserve"> analysis</w:t>
      </w:r>
      <w:r w:rsidR="00080AE4" w:rsidRPr="00080AE4">
        <w:rPr>
          <w:rFonts w:ascii="Book Antiqua" w:eastAsia="Book Antiqua" w:hAnsi="Book Antiqua" w:cs="Book Antiqua"/>
          <w:bCs/>
          <w:color w:val="000000"/>
        </w:rPr>
        <w:t>;</w:t>
      </w:r>
      <w:r w:rsidRPr="001C09E2">
        <w:rPr>
          <w:rFonts w:ascii="Book Antiqua" w:eastAsia="Book Antiqua" w:hAnsi="Book Antiqua" w:cs="Book Antiqua"/>
          <w:bCs/>
          <w:color w:val="000000"/>
        </w:rPr>
        <w:t xml:space="preserve"> </w:t>
      </w:r>
      <w:r w:rsidR="00D5162B" w:rsidRPr="00EF08C7">
        <w:rPr>
          <w:rFonts w:ascii="Book Antiqua" w:eastAsia="Book Antiqua" w:hAnsi="Book Antiqua" w:cs="Book Antiqua"/>
          <w:bCs/>
          <w:color w:val="000000"/>
        </w:rPr>
        <w:t>C</w:t>
      </w:r>
      <w:r w:rsidR="00D5162B">
        <w:rPr>
          <w:rFonts w:ascii="Book Antiqua" w:eastAsia="Book Antiqua" w:hAnsi="Book Antiqua" w:cs="Book Antiqua"/>
          <w:bCs/>
          <w:color w:val="000000"/>
        </w:rPr>
        <w:t>:</w:t>
      </w:r>
      <w:r w:rsidRPr="001C09E2">
        <w:rPr>
          <w:rFonts w:ascii="Book Antiqua" w:eastAsia="Book Antiqua" w:hAnsi="Book Antiqua" w:cs="Book Antiqua"/>
          <w:bCs/>
          <w:color w:val="000000"/>
        </w:rPr>
        <w:t xml:space="preserve"> </w:t>
      </w:r>
      <w:r w:rsidR="002A7635" w:rsidRPr="001C09E2">
        <w:rPr>
          <w:rFonts w:ascii="Book Antiqua" w:eastAsia="Book Antiqua" w:hAnsi="Book Antiqua" w:cs="Book Antiqua"/>
          <w:bCs/>
          <w:color w:val="000000"/>
        </w:rPr>
        <w:t xml:space="preserve">Using </w:t>
      </w:r>
      <w:r w:rsidRPr="001C09E2">
        <w:rPr>
          <w:rFonts w:ascii="Book Antiqua" w:eastAsia="Book Antiqua" w:hAnsi="Book Antiqua" w:cs="Book Antiqua"/>
          <w:bCs/>
          <w:color w:val="000000"/>
        </w:rPr>
        <w:t>L-SVM models for the 56 selected miRNA</w:t>
      </w:r>
      <w:r w:rsidR="00080AE4" w:rsidRPr="00080AE4">
        <w:rPr>
          <w:rFonts w:ascii="Book Antiqua" w:eastAsia="Book Antiqua" w:hAnsi="Book Antiqua" w:cs="Book Antiqua"/>
          <w:bCs/>
          <w:color w:val="000000"/>
        </w:rPr>
        <w:t>.</w:t>
      </w:r>
      <w:r w:rsidR="008F3BE1">
        <w:rPr>
          <w:rFonts w:ascii="Book Antiqua" w:eastAsia="Book Antiqua" w:hAnsi="Book Antiqua" w:cs="Book Antiqua"/>
          <w:bCs/>
          <w:color w:val="000000"/>
        </w:rPr>
        <w:t xml:space="preserve"> </w:t>
      </w:r>
      <w:r w:rsidR="008F3BE1" w:rsidRPr="001E2D3E">
        <w:rPr>
          <w:rFonts w:ascii="Book Antiqua" w:eastAsia="Book Antiqua" w:hAnsi="Book Antiqua" w:cs="Book Antiqua"/>
          <w:color w:val="000000"/>
        </w:rPr>
        <w:t>AUC: Area under the curve.</w:t>
      </w:r>
    </w:p>
    <w:p w14:paraId="37AFF9CE" w14:textId="19426142" w:rsidR="00080AE4" w:rsidRDefault="00080AE4" w:rsidP="001C09E2">
      <w:pPr>
        <w:spacing w:line="360" w:lineRule="auto"/>
        <w:jc w:val="both"/>
        <w:rPr>
          <w:rFonts w:ascii="Book Antiqua" w:eastAsia="Book Antiqua" w:hAnsi="Book Antiqua" w:cs="Book Antiqua"/>
          <w:bCs/>
          <w:color w:val="000000"/>
        </w:rPr>
      </w:pPr>
    </w:p>
    <w:p w14:paraId="2299E264" w14:textId="77777777" w:rsidR="00BC00A8" w:rsidRDefault="00BC00A8" w:rsidP="001C09E2">
      <w:pPr>
        <w:spacing w:line="360" w:lineRule="auto"/>
        <w:jc w:val="both"/>
        <w:rPr>
          <w:rFonts w:ascii="Book Antiqua" w:eastAsia="Book Antiqua" w:hAnsi="Book Antiqua" w:cs="Book Antiqua"/>
          <w:bCs/>
          <w:color w:val="000000"/>
        </w:rPr>
      </w:pPr>
    </w:p>
    <w:p w14:paraId="5F24DC60" w14:textId="01C2B79F" w:rsidR="00080AE4" w:rsidRDefault="00867B07" w:rsidP="001C09E2">
      <w:pPr>
        <w:spacing w:line="360" w:lineRule="auto"/>
        <w:jc w:val="both"/>
        <w:rPr>
          <w:rFonts w:ascii="Book Antiqua" w:eastAsia="Book Antiqua" w:hAnsi="Book Antiqua" w:cs="Book Antiqua"/>
          <w:bCs/>
          <w:color w:val="000000"/>
        </w:rPr>
      </w:pPr>
      <w:r>
        <w:rPr>
          <w:noProof/>
          <w:lang w:eastAsia="zh-CN"/>
        </w:rPr>
        <w:lastRenderedPageBreak/>
        <w:drawing>
          <wp:inline distT="0" distB="0" distL="0" distR="0" wp14:anchorId="260B0D67" wp14:editId="110DFC91">
            <wp:extent cx="5082980" cy="5227773"/>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82980" cy="5227773"/>
                    </a:xfrm>
                    <a:prstGeom prst="rect">
                      <a:avLst/>
                    </a:prstGeom>
                  </pic:spPr>
                </pic:pic>
              </a:graphicData>
            </a:graphic>
          </wp:inline>
        </w:drawing>
      </w:r>
    </w:p>
    <w:p w14:paraId="340885AE" w14:textId="7E3D6586" w:rsidR="00BC00A8" w:rsidRPr="00F37B46" w:rsidRDefault="00080AE4" w:rsidP="00BC00A8">
      <w:pPr>
        <w:spacing w:line="360" w:lineRule="auto"/>
        <w:jc w:val="both"/>
        <w:rPr>
          <w:rFonts w:ascii="Book Antiqua" w:eastAsia="Book Antiqua" w:hAnsi="Book Antiqua" w:cs="Book Antiqua"/>
          <w:bCs/>
          <w:color w:val="000000"/>
        </w:rPr>
      </w:pPr>
      <w:r w:rsidRPr="000A4B48">
        <w:rPr>
          <w:rFonts w:ascii="Book Antiqua" w:eastAsia="Book Antiqua" w:hAnsi="Book Antiqua" w:cs="Book Antiqua"/>
          <w:b/>
          <w:color w:val="000000"/>
        </w:rPr>
        <w:t xml:space="preserve">Figure 3 </w:t>
      </w:r>
      <w:r w:rsidR="003D0933" w:rsidRPr="003D0933">
        <w:rPr>
          <w:rFonts w:ascii="Book Antiqua" w:eastAsia="Book Antiqua" w:hAnsi="Book Antiqua" w:cs="Book Antiqua"/>
          <w:b/>
          <w:color w:val="000000"/>
        </w:rPr>
        <w:t>Crohn’s disease</w:t>
      </w:r>
      <w:r w:rsidR="00BC00A8" w:rsidRPr="000A4B48">
        <w:rPr>
          <w:rFonts w:ascii="Book Antiqua" w:eastAsia="Book Antiqua" w:hAnsi="Book Antiqua" w:cs="Book Antiqua"/>
          <w:b/>
          <w:color w:val="000000"/>
        </w:rPr>
        <w:t xml:space="preserve"> patients hierarchical and leaning performance.</w:t>
      </w:r>
      <w:r w:rsidR="00BC00A8" w:rsidRPr="00BC00A8">
        <w:rPr>
          <w:rFonts w:ascii="Book Antiqua" w:eastAsia="Book Antiqua" w:hAnsi="Book Antiqua" w:cs="Book Antiqua"/>
          <w:bCs/>
          <w:color w:val="000000"/>
        </w:rPr>
        <w:t xml:space="preserve"> </w:t>
      </w:r>
      <w:r w:rsidR="00F37B46" w:rsidRPr="000A4B48">
        <w:rPr>
          <w:rFonts w:ascii="Book Antiqua" w:eastAsia="Book Antiqua" w:hAnsi="Book Antiqua" w:cs="Book Antiqua"/>
          <w:bCs/>
          <w:color w:val="000000"/>
        </w:rPr>
        <w:t>A:</w:t>
      </w:r>
      <w:r w:rsidR="00BC00A8" w:rsidRPr="00F37B46">
        <w:rPr>
          <w:rFonts w:ascii="Book Antiqua" w:eastAsia="Book Antiqua" w:hAnsi="Book Antiqua" w:cs="Book Antiqua"/>
          <w:bCs/>
          <w:color w:val="000000"/>
        </w:rPr>
        <w:t xml:space="preserve"> Heatmap of the 9-selected miRNA intensity. </w:t>
      </w:r>
      <w:proofErr w:type="spellStart"/>
      <w:r w:rsidR="00BC00A8" w:rsidRPr="00F37B46">
        <w:rPr>
          <w:rFonts w:ascii="Book Antiqua" w:eastAsia="Book Antiqua" w:hAnsi="Book Antiqua" w:cs="Book Antiqua"/>
          <w:bCs/>
          <w:color w:val="000000"/>
        </w:rPr>
        <w:t>Colour</w:t>
      </w:r>
      <w:proofErr w:type="spellEnd"/>
      <w:r w:rsidR="00BC00A8" w:rsidRPr="00F37B46">
        <w:rPr>
          <w:rFonts w:ascii="Book Antiqua" w:eastAsia="Book Antiqua" w:hAnsi="Book Antiqua" w:cs="Book Antiqua"/>
          <w:bCs/>
          <w:color w:val="000000"/>
        </w:rPr>
        <w:t xml:space="preserve"> corresponding to the status of the patients: </w:t>
      </w:r>
      <w:r w:rsidR="009F264F" w:rsidRPr="00F37B46">
        <w:rPr>
          <w:rFonts w:ascii="Book Antiqua" w:eastAsia="Book Antiqua" w:hAnsi="Book Antiqua" w:cs="Book Antiqua"/>
          <w:bCs/>
          <w:color w:val="000000"/>
        </w:rPr>
        <w:t>Purple</w:t>
      </w:r>
      <w:r w:rsidR="00BC00A8" w:rsidRPr="00F37B46">
        <w:rPr>
          <w:rFonts w:ascii="Book Antiqua" w:eastAsia="Book Antiqua" w:hAnsi="Book Antiqua" w:cs="Book Antiqua"/>
          <w:bCs/>
          <w:color w:val="000000"/>
        </w:rPr>
        <w:t xml:space="preserve">: green: </w:t>
      </w:r>
      <w:r w:rsidR="004E6315" w:rsidRPr="00F37B46">
        <w:rPr>
          <w:rFonts w:ascii="Book Antiqua" w:eastAsia="Book Antiqua" w:hAnsi="Book Antiqua" w:cs="Book Antiqua"/>
          <w:bCs/>
          <w:color w:val="000000"/>
        </w:rPr>
        <w:t xml:space="preserve">Cases </w:t>
      </w:r>
      <w:r w:rsidR="00BC00A8" w:rsidRPr="00F37B46">
        <w:rPr>
          <w:rFonts w:ascii="Book Antiqua" w:eastAsia="Book Antiqua" w:hAnsi="Book Antiqua" w:cs="Book Antiqua"/>
          <w:bCs/>
          <w:color w:val="000000"/>
        </w:rPr>
        <w:t xml:space="preserve">and yellow: </w:t>
      </w:r>
      <w:r w:rsidR="00AA0962" w:rsidRPr="00F37B46">
        <w:rPr>
          <w:rFonts w:ascii="Book Antiqua" w:eastAsia="Book Antiqua" w:hAnsi="Book Antiqua" w:cs="Book Antiqua"/>
          <w:bCs/>
          <w:color w:val="000000"/>
        </w:rPr>
        <w:t>Controls</w:t>
      </w:r>
      <w:r w:rsidR="00F37B46" w:rsidRPr="000A4B48">
        <w:rPr>
          <w:rFonts w:ascii="Book Antiqua" w:eastAsia="Book Antiqua" w:hAnsi="Book Antiqua" w:cs="Book Antiqua"/>
          <w:bCs/>
          <w:color w:val="000000"/>
        </w:rPr>
        <w:t>;</w:t>
      </w:r>
      <w:r w:rsidR="00BC00A8" w:rsidRPr="00F37B46">
        <w:rPr>
          <w:rFonts w:ascii="Book Antiqua" w:eastAsia="Book Antiqua" w:hAnsi="Book Antiqua" w:cs="Book Antiqua"/>
          <w:bCs/>
          <w:color w:val="000000"/>
        </w:rPr>
        <w:t xml:space="preserve"> </w:t>
      </w:r>
      <w:r w:rsidR="00F37B46" w:rsidRPr="000A4B48">
        <w:rPr>
          <w:rFonts w:ascii="Book Antiqua" w:eastAsia="Book Antiqua" w:hAnsi="Book Antiqua" w:cs="Book Antiqua"/>
          <w:bCs/>
          <w:color w:val="000000"/>
        </w:rPr>
        <w:t>B:</w:t>
      </w:r>
      <w:r w:rsidR="00BC00A8" w:rsidRPr="00F37B46">
        <w:rPr>
          <w:rFonts w:ascii="Book Antiqua" w:eastAsia="Book Antiqua" w:hAnsi="Book Antiqua" w:cs="Book Antiqua"/>
          <w:bCs/>
          <w:color w:val="000000"/>
        </w:rPr>
        <w:t xml:space="preserve"> </w:t>
      </w:r>
      <w:r w:rsidR="00336885" w:rsidRPr="00336885">
        <w:rPr>
          <w:rFonts w:ascii="Book Antiqua" w:eastAsia="Book Antiqua" w:hAnsi="Book Antiqua" w:cs="Book Antiqua"/>
          <w:bCs/>
          <w:color w:val="000000"/>
        </w:rPr>
        <w:t>Receiver operating characteristic</w:t>
      </w:r>
      <w:r w:rsidR="00BC00A8" w:rsidRPr="00F37B46">
        <w:rPr>
          <w:rFonts w:ascii="Book Antiqua" w:eastAsia="Book Antiqua" w:hAnsi="Book Antiqua" w:cs="Book Antiqua"/>
          <w:bCs/>
          <w:color w:val="000000"/>
        </w:rPr>
        <w:t xml:space="preserve"> curve for the classification using </w:t>
      </w:r>
      <w:r w:rsidR="005378DF" w:rsidRPr="005378DF">
        <w:rPr>
          <w:rFonts w:ascii="Book Antiqua" w:eastAsia="Book Antiqua" w:hAnsi="Book Antiqua" w:cs="Book Antiqua"/>
          <w:bCs/>
          <w:color w:val="000000"/>
        </w:rPr>
        <w:t>random forests</w:t>
      </w:r>
      <w:r w:rsidR="00BC00A8" w:rsidRPr="00F37B46">
        <w:rPr>
          <w:rFonts w:ascii="Book Antiqua" w:eastAsia="Book Antiqua" w:hAnsi="Book Antiqua" w:cs="Book Antiqua"/>
          <w:bCs/>
          <w:color w:val="000000"/>
        </w:rPr>
        <w:t xml:space="preserve"> analysis</w:t>
      </w:r>
      <w:r w:rsidR="00F37B46" w:rsidRPr="000A4B48">
        <w:rPr>
          <w:rFonts w:ascii="Book Antiqua" w:eastAsia="Book Antiqua" w:hAnsi="Book Antiqua" w:cs="Book Antiqua"/>
          <w:bCs/>
          <w:color w:val="000000"/>
        </w:rPr>
        <w:t>;</w:t>
      </w:r>
      <w:r w:rsidR="00BC00A8" w:rsidRPr="00F37B46">
        <w:rPr>
          <w:rFonts w:ascii="Book Antiqua" w:eastAsia="Book Antiqua" w:hAnsi="Book Antiqua" w:cs="Book Antiqua"/>
          <w:bCs/>
          <w:color w:val="000000"/>
        </w:rPr>
        <w:t xml:space="preserve"> C</w:t>
      </w:r>
      <w:r w:rsidR="00F37B46" w:rsidRPr="000A4B48">
        <w:rPr>
          <w:rFonts w:ascii="Book Antiqua" w:eastAsia="Book Antiqua" w:hAnsi="Book Antiqua" w:cs="Book Antiqua"/>
          <w:bCs/>
          <w:color w:val="000000"/>
        </w:rPr>
        <w:t>:</w:t>
      </w:r>
      <w:r w:rsidR="00BC00A8" w:rsidRPr="00F37B46">
        <w:rPr>
          <w:rFonts w:ascii="Book Antiqua" w:eastAsia="Book Antiqua" w:hAnsi="Book Antiqua" w:cs="Book Antiqua"/>
          <w:bCs/>
          <w:color w:val="000000"/>
        </w:rPr>
        <w:t xml:space="preserve"> </w:t>
      </w:r>
      <w:r w:rsidR="000B5E12" w:rsidRPr="00F37B46">
        <w:rPr>
          <w:rFonts w:ascii="Book Antiqua" w:eastAsia="Book Antiqua" w:hAnsi="Book Antiqua" w:cs="Book Antiqua"/>
          <w:bCs/>
          <w:color w:val="000000"/>
        </w:rPr>
        <w:t xml:space="preserve">Using </w:t>
      </w:r>
      <w:r w:rsidR="00BC00A8" w:rsidRPr="00F37B46">
        <w:rPr>
          <w:rFonts w:ascii="Book Antiqua" w:eastAsia="Book Antiqua" w:hAnsi="Book Antiqua" w:cs="Book Antiqua"/>
          <w:bCs/>
          <w:color w:val="000000"/>
        </w:rPr>
        <w:t>L-SVM models for the 9 selected miRNA</w:t>
      </w:r>
      <w:r w:rsidR="00BC00A8" w:rsidRPr="000A4B48">
        <w:rPr>
          <w:rFonts w:ascii="Book Antiqua" w:eastAsia="Book Antiqua" w:hAnsi="Book Antiqua" w:cs="Book Antiqua"/>
          <w:bCs/>
          <w:color w:val="000000"/>
        </w:rPr>
        <w:t>.</w:t>
      </w:r>
      <w:r w:rsidR="00BC00A8" w:rsidRPr="00F37B46">
        <w:rPr>
          <w:rFonts w:ascii="Book Antiqua" w:eastAsia="Book Antiqua" w:hAnsi="Book Antiqua" w:cs="Book Antiqua"/>
          <w:bCs/>
          <w:color w:val="000000"/>
        </w:rPr>
        <w:t xml:space="preserve"> </w:t>
      </w:r>
      <w:r w:rsidR="008F3BE1" w:rsidRPr="001E2D3E">
        <w:rPr>
          <w:rFonts w:ascii="Book Antiqua" w:eastAsia="Book Antiqua" w:hAnsi="Book Antiqua" w:cs="Book Antiqua"/>
          <w:color w:val="000000"/>
        </w:rPr>
        <w:t>AUC: Area under the curve.</w:t>
      </w:r>
    </w:p>
    <w:p w14:paraId="706FAF51" w14:textId="12F5C23F" w:rsidR="001C09E2" w:rsidRPr="001C09E2" w:rsidRDefault="001C09E2" w:rsidP="001C09E2">
      <w:pPr>
        <w:spacing w:line="360" w:lineRule="auto"/>
        <w:jc w:val="both"/>
        <w:rPr>
          <w:rFonts w:ascii="Book Antiqua" w:eastAsia="Book Antiqua" w:hAnsi="Book Antiqua" w:cs="Book Antiqua"/>
          <w:bCs/>
          <w:color w:val="000000"/>
        </w:rPr>
      </w:pPr>
      <w:r w:rsidRPr="001C09E2">
        <w:rPr>
          <w:rFonts w:ascii="Book Antiqua" w:eastAsia="Book Antiqua" w:hAnsi="Book Antiqua" w:cs="Book Antiqua"/>
          <w:bCs/>
          <w:color w:val="000000"/>
        </w:rPr>
        <w:lastRenderedPageBreak/>
        <w:t xml:space="preserve"> </w:t>
      </w:r>
      <w:r w:rsidR="008A568C">
        <w:rPr>
          <w:noProof/>
          <w:lang w:eastAsia="zh-CN"/>
        </w:rPr>
        <w:drawing>
          <wp:inline distT="0" distB="0" distL="0" distR="0" wp14:anchorId="79299D9C" wp14:editId="4C9068C0">
            <wp:extent cx="5121084" cy="5227773"/>
            <wp:effectExtent l="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21084" cy="5227773"/>
                    </a:xfrm>
                    <a:prstGeom prst="rect">
                      <a:avLst/>
                    </a:prstGeom>
                  </pic:spPr>
                </pic:pic>
              </a:graphicData>
            </a:graphic>
          </wp:inline>
        </w:drawing>
      </w:r>
    </w:p>
    <w:p w14:paraId="2000CB16" w14:textId="02238A78" w:rsidR="004124BB" w:rsidRPr="004124BB" w:rsidRDefault="004124BB" w:rsidP="004124B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Figure 4 </w:t>
      </w:r>
      <w:r w:rsidR="00707876" w:rsidRPr="00707876">
        <w:rPr>
          <w:rFonts w:ascii="Book Antiqua" w:eastAsia="Book Antiqua" w:hAnsi="Book Antiqua" w:cs="Book Antiqua"/>
          <w:b/>
          <w:color w:val="000000"/>
        </w:rPr>
        <w:t>Ulcerative colitis</w:t>
      </w:r>
      <w:r w:rsidRPr="004124BB">
        <w:rPr>
          <w:rFonts w:ascii="Book Antiqua" w:eastAsia="Book Antiqua" w:hAnsi="Book Antiqua" w:cs="Book Antiqua"/>
          <w:b/>
          <w:color w:val="000000"/>
        </w:rPr>
        <w:t xml:space="preserve"> patients hierarchical and leaning performance. </w:t>
      </w:r>
      <w:r w:rsidRPr="007B6604">
        <w:rPr>
          <w:rFonts w:ascii="Book Antiqua" w:eastAsia="Book Antiqua" w:hAnsi="Book Antiqua" w:cs="Book Antiqua"/>
          <w:bCs/>
          <w:color w:val="000000"/>
        </w:rPr>
        <w:t>A</w:t>
      </w:r>
      <w:r w:rsidR="007B6604" w:rsidRPr="00280233">
        <w:rPr>
          <w:rFonts w:ascii="Book Antiqua" w:eastAsia="Book Antiqua" w:hAnsi="Book Antiqua" w:cs="Book Antiqua"/>
          <w:bCs/>
          <w:color w:val="000000"/>
        </w:rPr>
        <w:t>:</w:t>
      </w:r>
      <w:r w:rsidRPr="007B6604">
        <w:rPr>
          <w:rFonts w:ascii="Book Antiqua" w:eastAsia="Book Antiqua" w:hAnsi="Book Antiqua" w:cs="Book Antiqua"/>
          <w:bCs/>
          <w:color w:val="000000"/>
        </w:rPr>
        <w:t xml:space="preserve"> Heatmap of the 30-selected miRNA intensity. </w:t>
      </w:r>
      <w:proofErr w:type="spellStart"/>
      <w:r w:rsidRPr="007B6604">
        <w:rPr>
          <w:rFonts w:ascii="Book Antiqua" w:eastAsia="Book Antiqua" w:hAnsi="Book Antiqua" w:cs="Book Antiqua"/>
          <w:bCs/>
          <w:color w:val="000000"/>
        </w:rPr>
        <w:t>Colour</w:t>
      </w:r>
      <w:proofErr w:type="spellEnd"/>
      <w:r w:rsidRPr="007B6604">
        <w:rPr>
          <w:rFonts w:ascii="Book Antiqua" w:eastAsia="Book Antiqua" w:hAnsi="Book Antiqua" w:cs="Book Antiqua"/>
          <w:bCs/>
          <w:color w:val="000000"/>
        </w:rPr>
        <w:t xml:space="preserve"> corresponding to the status of the patients: </w:t>
      </w:r>
      <w:r w:rsidR="003E373B" w:rsidRPr="007B6604">
        <w:rPr>
          <w:rFonts w:ascii="Book Antiqua" w:eastAsia="Book Antiqua" w:hAnsi="Book Antiqua" w:cs="Book Antiqua"/>
          <w:bCs/>
          <w:color w:val="000000"/>
        </w:rPr>
        <w:t>Purple: Green: Cases</w:t>
      </w:r>
      <w:r w:rsidRPr="007B6604">
        <w:rPr>
          <w:rFonts w:ascii="Book Antiqua" w:eastAsia="Book Antiqua" w:hAnsi="Book Antiqua" w:cs="Book Antiqua"/>
          <w:bCs/>
          <w:color w:val="000000"/>
        </w:rPr>
        <w:t xml:space="preserve"> and yellow: </w:t>
      </w:r>
      <w:r w:rsidR="003E373B" w:rsidRPr="007B6604">
        <w:rPr>
          <w:rFonts w:ascii="Book Antiqua" w:eastAsia="Book Antiqua" w:hAnsi="Book Antiqua" w:cs="Book Antiqua"/>
          <w:bCs/>
          <w:color w:val="000000"/>
        </w:rPr>
        <w:t>Controls</w:t>
      </w:r>
      <w:r w:rsidR="007B6604">
        <w:rPr>
          <w:rFonts w:ascii="Book Antiqua" w:eastAsia="Book Antiqua" w:hAnsi="Book Antiqua" w:cs="Book Antiqua"/>
          <w:bCs/>
          <w:color w:val="000000"/>
        </w:rPr>
        <w:t>;</w:t>
      </w:r>
      <w:r w:rsidRPr="007B6604">
        <w:rPr>
          <w:rFonts w:ascii="Book Antiqua" w:eastAsia="Book Antiqua" w:hAnsi="Book Antiqua" w:cs="Book Antiqua"/>
          <w:bCs/>
          <w:color w:val="000000"/>
        </w:rPr>
        <w:t xml:space="preserve"> B</w:t>
      </w:r>
      <w:r w:rsidR="007B6604" w:rsidRPr="00280233">
        <w:rPr>
          <w:rFonts w:ascii="Book Antiqua" w:eastAsia="Book Antiqua" w:hAnsi="Book Antiqua" w:cs="Book Antiqua"/>
          <w:bCs/>
          <w:color w:val="000000"/>
          <w:lang w:val="es-ES"/>
        </w:rPr>
        <w:t>:</w:t>
      </w:r>
      <w:r w:rsidRPr="007B6604">
        <w:rPr>
          <w:rFonts w:ascii="Book Antiqua" w:eastAsia="Book Antiqua" w:hAnsi="Book Antiqua" w:cs="Book Antiqua"/>
          <w:bCs/>
          <w:color w:val="000000"/>
        </w:rPr>
        <w:t xml:space="preserve"> </w:t>
      </w:r>
      <w:r w:rsidR="002F74C9" w:rsidRPr="002F74C9">
        <w:rPr>
          <w:rFonts w:ascii="Book Antiqua" w:eastAsia="Book Antiqua" w:hAnsi="Book Antiqua" w:cs="Book Antiqua"/>
          <w:bCs/>
          <w:color w:val="000000"/>
        </w:rPr>
        <w:t>Receiver operating characteristic</w:t>
      </w:r>
      <w:r w:rsidRPr="007B6604">
        <w:rPr>
          <w:rFonts w:ascii="Book Antiqua" w:eastAsia="Book Antiqua" w:hAnsi="Book Antiqua" w:cs="Book Antiqua"/>
          <w:bCs/>
          <w:color w:val="000000"/>
        </w:rPr>
        <w:t xml:space="preserve"> curve for the classification using </w:t>
      </w:r>
      <w:r w:rsidR="0000322E" w:rsidRPr="0000322E">
        <w:rPr>
          <w:rFonts w:ascii="Book Antiqua" w:eastAsia="Book Antiqua" w:hAnsi="Book Antiqua" w:cs="Book Antiqua"/>
          <w:bCs/>
          <w:color w:val="000000"/>
        </w:rPr>
        <w:t>random forests</w:t>
      </w:r>
      <w:r w:rsidR="0000322E">
        <w:rPr>
          <w:rFonts w:ascii="Book Antiqua" w:eastAsia="Book Antiqua" w:hAnsi="Book Antiqua" w:cs="Book Antiqua"/>
          <w:bCs/>
          <w:color w:val="000000"/>
        </w:rPr>
        <w:t xml:space="preserve"> </w:t>
      </w:r>
      <w:r w:rsidRPr="007B6604">
        <w:rPr>
          <w:rFonts w:ascii="Book Antiqua" w:eastAsia="Book Antiqua" w:hAnsi="Book Antiqua" w:cs="Book Antiqua"/>
          <w:bCs/>
          <w:color w:val="000000"/>
        </w:rPr>
        <w:t>analysis</w:t>
      </w:r>
      <w:r w:rsidR="007B6604" w:rsidRPr="00280233">
        <w:rPr>
          <w:rFonts w:ascii="Book Antiqua" w:eastAsia="Book Antiqua" w:hAnsi="Book Antiqua" w:cs="Book Antiqua"/>
          <w:bCs/>
          <w:color w:val="000000"/>
        </w:rPr>
        <w:t xml:space="preserve">; </w:t>
      </w:r>
      <w:r w:rsidRPr="007B6604">
        <w:rPr>
          <w:rFonts w:ascii="Book Antiqua" w:eastAsia="Book Antiqua" w:hAnsi="Book Antiqua" w:cs="Book Antiqua"/>
          <w:bCs/>
          <w:color w:val="000000"/>
        </w:rPr>
        <w:t>C</w:t>
      </w:r>
      <w:r w:rsidR="007B6604" w:rsidRPr="00280233">
        <w:rPr>
          <w:rFonts w:ascii="Book Antiqua" w:eastAsia="Book Antiqua" w:hAnsi="Book Antiqua" w:cs="Book Antiqua"/>
          <w:bCs/>
          <w:color w:val="000000"/>
        </w:rPr>
        <w:t>:</w:t>
      </w:r>
      <w:r w:rsidRPr="007B6604">
        <w:rPr>
          <w:rFonts w:ascii="Book Antiqua" w:eastAsia="Book Antiqua" w:hAnsi="Book Antiqua" w:cs="Book Antiqua"/>
          <w:bCs/>
          <w:color w:val="000000"/>
        </w:rPr>
        <w:t xml:space="preserve"> </w:t>
      </w:r>
      <w:r w:rsidR="002F74C9" w:rsidRPr="007B6604">
        <w:rPr>
          <w:rFonts w:ascii="Book Antiqua" w:eastAsia="Book Antiqua" w:hAnsi="Book Antiqua" w:cs="Book Antiqua"/>
          <w:bCs/>
          <w:color w:val="000000"/>
        </w:rPr>
        <w:t xml:space="preserve">Using </w:t>
      </w:r>
      <w:r w:rsidRPr="007B6604">
        <w:rPr>
          <w:rFonts w:ascii="Book Antiqua" w:eastAsia="Book Antiqua" w:hAnsi="Book Antiqua" w:cs="Book Antiqua"/>
          <w:bCs/>
          <w:color w:val="000000"/>
        </w:rPr>
        <w:t>L-SVM models for the 30-selected miRNA.</w:t>
      </w:r>
      <w:r w:rsidRPr="004124BB">
        <w:rPr>
          <w:rFonts w:ascii="Book Antiqua" w:eastAsia="Book Antiqua" w:hAnsi="Book Antiqua" w:cs="Book Antiqua"/>
          <w:b/>
          <w:color w:val="000000"/>
        </w:rPr>
        <w:t xml:space="preserve"> </w:t>
      </w:r>
      <w:r w:rsidR="008F3BE1" w:rsidRPr="00EF02DD">
        <w:rPr>
          <w:rFonts w:ascii="Book Antiqua" w:eastAsia="Book Antiqua" w:hAnsi="Book Antiqua" w:cs="Book Antiqua"/>
          <w:color w:val="000000"/>
        </w:rPr>
        <w:t>AUC: Area under the curve.</w:t>
      </w:r>
    </w:p>
    <w:p w14:paraId="3A17E85F" w14:textId="0851E23F" w:rsidR="00E458E1" w:rsidRDefault="009118D1" w:rsidP="00906BFB">
      <w:pPr>
        <w:spacing w:line="360" w:lineRule="auto"/>
        <w:jc w:val="both"/>
        <w:rPr>
          <w:rFonts w:ascii="Book Antiqua" w:eastAsia="Book Antiqua" w:hAnsi="Book Antiqua" w:cs="Book Antiqua"/>
          <w:b/>
          <w:color w:val="000000"/>
        </w:rPr>
      </w:pPr>
      <w:r>
        <w:rPr>
          <w:noProof/>
          <w:lang w:eastAsia="zh-CN"/>
        </w:rPr>
        <w:lastRenderedPageBreak/>
        <w:drawing>
          <wp:inline distT="0" distB="0" distL="0" distR="0" wp14:anchorId="486151D8" wp14:editId="454A5F90">
            <wp:extent cx="5943600" cy="211836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118360"/>
                    </a:xfrm>
                    <a:prstGeom prst="rect">
                      <a:avLst/>
                    </a:prstGeom>
                  </pic:spPr>
                </pic:pic>
              </a:graphicData>
            </a:graphic>
          </wp:inline>
        </w:drawing>
      </w:r>
    </w:p>
    <w:p w14:paraId="336191CB" w14:textId="770E0E39" w:rsidR="00E458E1" w:rsidRDefault="00E458E1" w:rsidP="00E458E1">
      <w:pPr>
        <w:spacing w:line="360" w:lineRule="auto"/>
        <w:jc w:val="both"/>
        <w:rPr>
          <w:rFonts w:ascii="Book Antiqua" w:eastAsia="Book Antiqua" w:hAnsi="Book Antiqua" w:cs="Book Antiqua"/>
          <w:color w:val="000000"/>
        </w:rPr>
      </w:pPr>
      <w:r w:rsidRPr="00E458E1">
        <w:rPr>
          <w:rFonts w:ascii="Book Antiqua" w:eastAsia="Book Antiqua" w:hAnsi="Book Antiqua" w:cs="Book Antiqua"/>
          <w:b/>
          <w:color w:val="000000"/>
          <w:lang w:val="fr-FR"/>
        </w:rPr>
        <w:t xml:space="preserve">Figure 5 </w:t>
      </w:r>
      <w:r w:rsidR="00871C5B" w:rsidRPr="00871C5B">
        <w:rPr>
          <w:rFonts w:ascii="Book Antiqua" w:eastAsia="Book Antiqua" w:hAnsi="Book Antiqua" w:cs="Book Antiqua"/>
          <w:b/>
          <w:color w:val="000000"/>
        </w:rPr>
        <w:t>Partial least squares</w:t>
      </w:r>
      <w:r w:rsidR="00871C5B" w:rsidRPr="00E458E1">
        <w:rPr>
          <w:rFonts w:ascii="Book Antiqua" w:eastAsia="Book Antiqua" w:hAnsi="Book Antiqua" w:cs="Book Antiqua"/>
          <w:b/>
          <w:color w:val="000000"/>
        </w:rPr>
        <w:t xml:space="preserve"> discriminant analysis </w:t>
      </w:r>
      <w:r w:rsidRPr="00E458E1">
        <w:rPr>
          <w:rFonts w:ascii="Book Antiqua" w:eastAsia="Book Antiqua" w:hAnsi="Book Antiqua" w:cs="Book Antiqua"/>
          <w:b/>
          <w:color w:val="000000"/>
        </w:rPr>
        <w:t xml:space="preserve">base. </w:t>
      </w:r>
      <w:r w:rsidRPr="00C362C4">
        <w:rPr>
          <w:rFonts w:ascii="Book Antiqua" w:eastAsia="Book Antiqua" w:hAnsi="Book Antiqua" w:cs="Book Antiqua"/>
          <w:color w:val="000000"/>
        </w:rPr>
        <w:t>Left-hand side panel: Patient-control stratification (</w:t>
      </w:r>
      <w:r w:rsidRPr="00EF02DD">
        <w:rPr>
          <w:rFonts w:ascii="Book Antiqua" w:eastAsia="Book Antiqua" w:hAnsi="Book Antiqua" w:cs="Book Antiqua"/>
          <w:i/>
          <w:color w:val="000000"/>
        </w:rPr>
        <w:t>i.e</w:t>
      </w:r>
      <w:r w:rsidRPr="00C362C4">
        <w:rPr>
          <w:rFonts w:ascii="Book Antiqua" w:eastAsia="Book Antiqua" w:hAnsi="Book Antiqua" w:cs="Book Antiqua"/>
          <w:color w:val="000000"/>
        </w:rPr>
        <w:t xml:space="preserve">. orange-blue) in </w:t>
      </w:r>
      <w:r w:rsidR="002A77A9" w:rsidRPr="002A77A9">
        <w:rPr>
          <w:rFonts w:ascii="Book Antiqua" w:eastAsia="Book Antiqua" w:hAnsi="Book Antiqua" w:cs="Book Antiqua"/>
          <w:color w:val="000000"/>
        </w:rPr>
        <w:t>three dimensional</w:t>
      </w:r>
      <w:r w:rsidRPr="00C362C4">
        <w:rPr>
          <w:rFonts w:ascii="Book Antiqua" w:eastAsia="Book Antiqua" w:hAnsi="Book Antiqua" w:cs="Book Antiqua"/>
          <w:color w:val="000000"/>
        </w:rPr>
        <w:t xml:space="preserve"> view with 152 miRNAs</w:t>
      </w:r>
      <w:r w:rsidR="00364411" w:rsidRPr="00050B2C">
        <w:rPr>
          <w:rFonts w:ascii="Book Antiqua" w:eastAsia="Book Antiqua" w:hAnsi="Book Antiqua" w:cs="Book Antiqua"/>
          <w:color w:val="000000"/>
        </w:rPr>
        <w:t>;</w:t>
      </w:r>
      <w:r w:rsidRPr="00C362C4">
        <w:rPr>
          <w:rFonts w:ascii="Book Antiqua" w:eastAsia="Book Antiqua" w:hAnsi="Book Antiqua" w:cs="Book Antiqua"/>
          <w:color w:val="000000"/>
        </w:rPr>
        <w:t xml:space="preserve"> Right-hand side panel: Classification tree with the 152 miRNAs selected by </w:t>
      </w:r>
      <w:proofErr w:type="spellStart"/>
      <w:r w:rsidRPr="00C362C4">
        <w:rPr>
          <w:rFonts w:ascii="Book Antiqua" w:eastAsia="Book Antiqua" w:hAnsi="Book Antiqua" w:cs="Book Antiqua"/>
          <w:color w:val="000000"/>
        </w:rPr>
        <w:t>sPLS</w:t>
      </w:r>
      <w:proofErr w:type="spellEnd"/>
      <w:r w:rsidRPr="00C362C4">
        <w:rPr>
          <w:rFonts w:ascii="Book Antiqua" w:eastAsia="Book Antiqua" w:hAnsi="Book Antiqua" w:cs="Book Antiqua"/>
          <w:color w:val="000000"/>
        </w:rPr>
        <w:t xml:space="preserve">-DA. </w:t>
      </w:r>
    </w:p>
    <w:p w14:paraId="1A091EF9" w14:textId="77777777" w:rsidR="00050B2C" w:rsidRDefault="00050B2C" w:rsidP="00E458E1">
      <w:pPr>
        <w:spacing w:line="360" w:lineRule="auto"/>
        <w:jc w:val="both"/>
        <w:rPr>
          <w:rFonts w:ascii="Book Antiqua" w:eastAsia="Book Antiqua" w:hAnsi="Book Antiqua" w:cs="Book Antiqua"/>
          <w:color w:val="000000"/>
        </w:rPr>
      </w:pPr>
    </w:p>
    <w:p w14:paraId="0FFF80BD" w14:textId="1AC9FA3D" w:rsidR="00050B2C" w:rsidRDefault="003723AA" w:rsidP="00E458E1">
      <w:pPr>
        <w:spacing w:line="360" w:lineRule="auto"/>
        <w:jc w:val="both"/>
        <w:rPr>
          <w:rFonts w:ascii="Book Antiqua" w:eastAsia="Book Antiqua" w:hAnsi="Book Antiqua" w:cs="Book Antiqua"/>
          <w:color w:val="000000"/>
        </w:rPr>
      </w:pPr>
      <w:r>
        <w:rPr>
          <w:noProof/>
          <w:lang w:eastAsia="zh-CN"/>
        </w:rPr>
        <w:drawing>
          <wp:inline distT="0" distB="0" distL="0" distR="0" wp14:anchorId="5191B7CC" wp14:editId="061F6284">
            <wp:extent cx="5943600" cy="227520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275205"/>
                    </a:xfrm>
                    <a:prstGeom prst="rect">
                      <a:avLst/>
                    </a:prstGeom>
                  </pic:spPr>
                </pic:pic>
              </a:graphicData>
            </a:graphic>
          </wp:inline>
        </w:drawing>
      </w:r>
    </w:p>
    <w:p w14:paraId="0B476825" w14:textId="66DB675E" w:rsidR="00050B2C" w:rsidRPr="00050B2C" w:rsidRDefault="00050B2C" w:rsidP="00050B2C">
      <w:pPr>
        <w:spacing w:line="360" w:lineRule="auto"/>
        <w:jc w:val="both"/>
        <w:rPr>
          <w:rFonts w:ascii="Book Antiqua" w:eastAsia="Book Antiqua" w:hAnsi="Book Antiqua" w:cs="Book Antiqua"/>
          <w:color w:val="000000"/>
        </w:rPr>
      </w:pPr>
      <w:r w:rsidRPr="00864D75">
        <w:rPr>
          <w:rFonts w:ascii="Book Antiqua" w:eastAsia="Book Antiqua" w:hAnsi="Book Antiqua" w:cs="Book Antiqua"/>
          <w:b/>
          <w:bCs/>
          <w:color w:val="000000"/>
        </w:rPr>
        <w:t xml:space="preserve">Figure 6 </w:t>
      </w:r>
      <w:r w:rsidR="006B0E92" w:rsidRPr="00864D75">
        <w:rPr>
          <w:rFonts w:ascii="Book Antiqua" w:eastAsia="Book Antiqua" w:hAnsi="Book Antiqua" w:cs="Book Antiqua"/>
          <w:b/>
          <w:bCs/>
          <w:color w:val="000000"/>
        </w:rPr>
        <w:t xml:space="preserve">Final performance of each reconstructed </w:t>
      </w:r>
      <w:r w:rsidR="00864D75" w:rsidRPr="00864D75">
        <w:rPr>
          <w:rFonts w:ascii="Book Antiqua" w:eastAsia="Book Antiqua" w:hAnsi="Book Antiqua" w:cs="Book Antiqua"/>
          <w:b/>
          <w:bCs/>
          <w:color w:val="000000"/>
        </w:rPr>
        <w:t>sub</w:t>
      </w:r>
      <w:r w:rsidR="00864D75">
        <w:rPr>
          <w:rFonts w:ascii="Book Antiqua" w:eastAsia="Book Antiqua" w:hAnsi="Book Antiqua" w:cs="Book Antiqua"/>
          <w:b/>
          <w:bCs/>
          <w:color w:val="000000"/>
        </w:rPr>
        <w:t>-signature</w:t>
      </w:r>
      <w:r w:rsidR="006B0E92" w:rsidRPr="00864D75">
        <w:rPr>
          <w:rFonts w:ascii="Book Antiqua" w:eastAsia="Book Antiqua" w:hAnsi="Book Antiqua" w:cs="Book Antiqua"/>
          <w:b/>
          <w:bCs/>
          <w:color w:val="000000"/>
        </w:rPr>
        <w:t>.</w:t>
      </w:r>
      <w:r w:rsidR="006B0E92">
        <w:rPr>
          <w:rFonts w:ascii="Book Antiqua" w:eastAsia="Book Antiqua" w:hAnsi="Book Antiqua" w:cs="Book Antiqua"/>
          <w:color w:val="000000"/>
        </w:rPr>
        <w:t xml:space="preserve"> </w:t>
      </w:r>
      <w:r w:rsidRPr="00050B2C">
        <w:rPr>
          <w:rFonts w:ascii="Book Antiqua" w:eastAsia="Book Antiqua" w:hAnsi="Book Antiqua" w:cs="Book Antiqua"/>
          <w:color w:val="000000"/>
        </w:rPr>
        <w:t>A</w:t>
      </w:r>
      <w:r w:rsidRPr="00FD11E1">
        <w:rPr>
          <w:rFonts w:ascii="Book Antiqua" w:eastAsia="Book Antiqua" w:hAnsi="Book Antiqua" w:cs="Book Antiqua"/>
          <w:color w:val="000000"/>
        </w:rPr>
        <w:t>:</w:t>
      </w:r>
      <w:r w:rsidRPr="00050B2C">
        <w:rPr>
          <w:rFonts w:ascii="Book Antiqua" w:eastAsia="Book Antiqua" w:hAnsi="Book Antiqua" w:cs="Book Antiqua"/>
          <w:color w:val="000000"/>
        </w:rPr>
        <w:t xml:space="preserve"> </w:t>
      </w:r>
      <w:r w:rsidR="0001357B" w:rsidRPr="0001357B">
        <w:rPr>
          <w:rFonts w:ascii="Book Antiqua" w:eastAsia="Book Antiqua" w:hAnsi="Book Antiqua" w:cs="Book Antiqua"/>
          <w:color w:val="000000"/>
        </w:rPr>
        <w:t>Receiver operating characteristic</w:t>
      </w:r>
      <w:r w:rsidRPr="00050B2C">
        <w:rPr>
          <w:rFonts w:ascii="Book Antiqua" w:eastAsia="Book Antiqua" w:hAnsi="Book Antiqua" w:cs="Book Antiqua"/>
          <w:color w:val="000000"/>
        </w:rPr>
        <w:t xml:space="preserve"> curve amounts to all patients learned classification by a signature corresponding to 13 selected miRNA</w:t>
      </w:r>
      <w:r w:rsidRPr="00FD11E1">
        <w:rPr>
          <w:rFonts w:ascii="Book Antiqua" w:eastAsia="Book Antiqua" w:hAnsi="Book Antiqua" w:cs="Book Antiqua"/>
          <w:color w:val="000000"/>
        </w:rPr>
        <w:t>;</w:t>
      </w:r>
      <w:r w:rsidRPr="00050B2C">
        <w:rPr>
          <w:rFonts w:ascii="Book Antiqua" w:eastAsia="Book Antiqua" w:hAnsi="Book Antiqua" w:cs="Book Antiqua"/>
          <w:color w:val="000000"/>
        </w:rPr>
        <w:t xml:space="preserve"> B</w:t>
      </w:r>
      <w:r>
        <w:rPr>
          <w:rFonts w:ascii="Book Antiqua" w:eastAsia="Book Antiqua" w:hAnsi="Book Antiqua" w:cs="Book Antiqua"/>
          <w:color w:val="000000"/>
        </w:rPr>
        <w:t>:</w:t>
      </w:r>
      <w:r w:rsidRPr="00050B2C">
        <w:rPr>
          <w:rFonts w:ascii="Book Antiqua" w:eastAsia="Book Antiqua" w:hAnsi="Book Antiqua" w:cs="Book Antiqua"/>
          <w:color w:val="000000"/>
        </w:rPr>
        <w:t xml:space="preserve"> </w:t>
      </w:r>
      <w:r w:rsidR="00F613EB" w:rsidRPr="00050B2C">
        <w:rPr>
          <w:rFonts w:ascii="Book Antiqua" w:eastAsia="Book Antiqua" w:hAnsi="Book Antiqua" w:cs="Book Antiqua"/>
          <w:color w:val="000000"/>
        </w:rPr>
        <w:t xml:space="preserve">Similarly </w:t>
      </w:r>
      <w:r w:rsidRPr="00050B2C">
        <w:rPr>
          <w:rFonts w:ascii="Book Antiqua" w:eastAsia="Book Antiqua" w:hAnsi="Book Antiqua" w:cs="Book Antiqua"/>
          <w:color w:val="000000"/>
        </w:rPr>
        <w:t xml:space="preserve">to the </w:t>
      </w:r>
      <w:r w:rsidR="00F613EB" w:rsidRPr="00F613EB">
        <w:rPr>
          <w:rFonts w:ascii="Book Antiqua" w:eastAsia="Book Antiqua" w:hAnsi="Book Antiqua" w:cs="Book Antiqua"/>
          <w:color w:val="000000"/>
        </w:rPr>
        <w:t>Crohn’s disease</w:t>
      </w:r>
      <w:r w:rsidRPr="00050B2C">
        <w:rPr>
          <w:rFonts w:ascii="Book Antiqua" w:eastAsia="Book Antiqua" w:hAnsi="Book Antiqua" w:cs="Book Antiqua"/>
          <w:color w:val="000000"/>
        </w:rPr>
        <w:t xml:space="preserve"> patients classification of 5 selected miRNA</w:t>
      </w:r>
      <w:r w:rsidRPr="00FD11E1">
        <w:rPr>
          <w:rFonts w:ascii="Book Antiqua" w:eastAsia="Book Antiqua" w:hAnsi="Book Antiqua" w:cs="Book Antiqua"/>
          <w:color w:val="000000"/>
        </w:rPr>
        <w:t>;</w:t>
      </w:r>
      <w:r w:rsidRPr="00050B2C">
        <w:rPr>
          <w:rFonts w:ascii="Book Antiqua" w:eastAsia="Book Antiqua" w:hAnsi="Book Antiqua" w:cs="Book Antiqua"/>
          <w:color w:val="000000"/>
        </w:rPr>
        <w:t xml:space="preserve"> C</w:t>
      </w:r>
      <w:r w:rsidRPr="00FD11E1">
        <w:rPr>
          <w:rFonts w:ascii="Book Antiqua" w:eastAsia="Book Antiqua" w:hAnsi="Book Antiqua" w:cs="Book Antiqua"/>
          <w:color w:val="000000"/>
        </w:rPr>
        <w:t>:</w:t>
      </w:r>
      <w:r w:rsidRPr="00050B2C">
        <w:rPr>
          <w:rFonts w:ascii="Book Antiqua" w:eastAsia="Book Antiqua" w:hAnsi="Book Antiqua" w:cs="Book Antiqua"/>
          <w:color w:val="000000"/>
        </w:rPr>
        <w:t xml:space="preserve"> </w:t>
      </w:r>
      <w:r w:rsidR="00F613EB" w:rsidRPr="00F613EB">
        <w:rPr>
          <w:rFonts w:ascii="Book Antiqua" w:eastAsia="Book Antiqua" w:hAnsi="Book Antiqua" w:cs="Book Antiqua"/>
          <w:color w:val="000000"/>
        </w:rPr>
        <w:t>Ulcerative colitis</w:t>
      </w:r>
      <w:r w:rsidRPr="00050B2C">
        <w:rPr>
          <w:rFonts w:ascii="Book Antiqua" w:eastAsia="Book Antiqua" w:hAnsi="Book Antiqua" w:cs="Book Antiqua"/>
          <w:color w:val="000000"/>
        </w:rPr>
        <w:t xml:space="preserve"> patients classified according to 9 selected miRNA. </w:t>
      </w:r>
    </w:p>
    <w:p w14:paraId="2D928175" w14:textId="4D731348" w:rsidR="00050B2C" w:rsidRPr="00050B2C" w:rsidRDefault="00050B2C" w:rsidP="00E458E1">
      <w:pPr>
        <w:spacing w:line="360" w:lineRule="auto"/>
        <w:jc w:val="both"/>
        <w:rPr>
          <w:rFonts w:ascii="Book Antiqua" w:eastAsia="Book Antiqua" w:hAnsi="Book Antiqua" w:cs="Book Antiqua"/>
          <w:color w:val="000000"/>
        </w:rPr>
      </w:pPr>
    </w:p>
    <w:p w14:paraId="7FBA25E2" w14:textId="0CA16C9B" w:rsidR="00045FCD" w:rsidRPr="00941EA3" w:rsidRDefault="00716AD8" w:rsidP="00906BFB">
      <w:pPr>
        <w:spacing w:line="360" w:lineRule="auto"/>
        <w:jc w:val="both"/>
        <w:rPr>
          <w:rFonts w:ascii="Book Antiqua" w:hAnsi="Book Antiqua"/>
          <w:b/>
        </w:rPr>
      </w:pPr>
      <w:r>
        <w:rPr>
          <w:rFonts w:ascii="Book Antiqua" w:eastAsia="Book Antiqua" w:hAnsi="Book Antiqua" w:cs="Book Antiqua"/>
          <w:b/>
          <w:color w:val="000000"/>
        </w:rPr>
        <w:br w:type="page"/>
      </w:r>
      <w:r w:rsidR="00906BFB" w:rsidRPr="00EF02DD">
        <w:rPr>
          <w:rFonts w:ascii="Book Antiqua" w:hAnsi="Book Antiqua"/>
          <w:b/>
        </w:rPr>
        <w:lastRenderedPageBreak/>
        <w:t xml:space="preserve">Table 1 </w:t>
      </w:r>
      <w:r w:rsidR="005B157A" w:rsidRPr="00EF02DD">
        <w:rPr>
          <w:rFonts w:ascii="Book Antiqua" w:hAnsi="Book Antiqua"/>
          <w:b/>
        </w:rPr>
        <w:t>Possible comparisons to be made during the unsupervised (</w:t>
      </w:r>
      <w:r w:rsidR="005B157A" w:rsidRPr="00941EA3">
        <w:rPr>
          <w:rFonts w:ascii="Book Antiqua" w:hAnsi="Book Antiqua"/>
          <w:b/>
          <w:i/>
        </w:rPr>
        <w:t>i.e</w:t>
      </w:r>
      <w:r w:rsidR="005B157A" w:rsidRPr="00941EA3">
        <w:rPr>
          <w:rFonts w:ascii="Book Antiqua" w:hAnsi="Book Antiqua"/>
          <w:b/>
        </w:rPr>
        <w:t>., we do not rely on the type of disease) global analysis of patients following the considered three different strategies</w:t>
      </w:r>
    </w:p>
    <w:tbl>
      <w:tblPr>
        <w:tblStyle w:val="a3"/>
        <w:tblW w:w="0" w:type="auto"/>
        <w:tblBorders>
          <w:left w:val="none" w:sz="0" w:space="0" w:color="auto"/>
          <w:right w:val="none" w:sz="0" w:space="0" w:color="auto"/>
          <w:insideH w:val="none" w:sz="0" w:space="0" w:color="auto"/>
          <w:insideV w:val="none" w:sz="0" w:space="0" w:color="auto"/>
        </w:tblBorders>
        <w:tblLook w:val="07E0" w:firstRow="1" w:lastRow="1" w:firstColumn="1" w:lastColumn="1" w:noHBand="1" w:noVBand="1"/>
      </w:tblPr>
      <w:tblGrid>
        <w:gridCol w:w="4508"/>
        <w:gridCol w:w="4508"/>
      </w:tblGrid>
      <w:tr w:rsidR="00045FCD" w:rsidRPr="00941EA3" w14:paraId="2455D8E8" w14:textId="77777777" w:rsidTr="00FB078F">
        <w:tc>
          <w:tcPr>
            <w:tcW w:w="4508" w:type="dxa"/>
            <w:tcBorders>
              <w:top w:val="single" w:sz="4" w:space="0" w:color="auto"/>
              <w:bottom w:val="single" w:sz="4" w:space="0" w:color="auto"/>
            </w:tcBorders>
          </w:tcPr>
          <w:p w14:paraId="234C4C89"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 xml:space="preserve">Strategy </w:t>
            </w:r>
          </w:p>
        </w:tc>
        <w:tc>
          <w:tcPr>
            <w:tcW w:w="4508" w:type="dxa"/>
            <w:tcBorders>
              <w:top w:val="single" w:sz="4" w:space="0" w:color="auto"/>
              <w:bottom w:val="single" w:sz="4" w:space="0" w:color="auto"/>
            </w:tcBorders>
          </w:tcPr>
          <w:p w14:paraId="4120D9F1"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Comparison</w:t>
            </w:r>
          </w:p>
        </w:tc>
      </w:tr>
      <w:tr w:rsidR="00C81E08" w:rsidRPr="00941EA3" w14:paraId="75CB557D" w14:textId="77777777" w:rsidTr="00FB078F">
        <w:trPr>
          <w:trHeight w:val="332"/>
        </w:trPr>
        <w:tc>
          <w:tcPr>
            <w:tcW w:w="4508" w:type="dxa"/>
            <w:vMerge w:val="restart"/>
          </w:tcPr>
          <w:p w14:paraId="5585BCDD" w14:textId="6EA63DA6" w:rsidR="00C81E08" w:rsidRPr="00941EA3" w:rsidRDefault="00C81E08" w:rsidP="00906BFB">
            <w:pPr>
              <w:spacing w:line="360" w:lineRule="auto"/>
              <w:jc w:val="both"/>
              <w:rPr>
                <w:rFonts w:ascii="Book Antiqua" w:hAnsi="Book Antiqua"/>
              </w:rPr>
            </w:pPr>
            <w:r w:rsidRPr="00941EA3">
              <w:rPr>
                <w:rFonts w:ascii="Book Antiqua" w:hAnsi="Book Antiqua"/>
              </w:rPr>
              <w:t>Strategy 1 (classic)</w:t>
            </w:r>
          </w:p>
        </w:tc>
        <w:tc>
          <w:tcPr>
            <w:tcW w:w="4508" w:type="dxa"/>
          </w:tcPr>
          <w:p w14:paraId="06AB543D" w14:textId="62ABEEBB" w:rsidR="00C81E08" w:rsidRPr="00941EA3" w:rsidRDefault="00C81E08" w:rsidP="009960B6">
            <w:pPr>
              <w:spacing w:line="360" w:lineRule="auto"/>
              <w:jc w:val="both"/>
              <w:rPr>
                <w:rFonts w:ascii="Book Antiqua" w:hAnsi="Book Antiqua"/>
              </w:rPr>
            </w:pPr>
            <w:r w:rsidRPr="00941EA3">
              <w:rPr>
                <w:rFonts w:ascii="Book Antiqua" w:hAnsi="Book Antiqua"/>
              </w:rPr>
              <w:t xml:space="preserve">1 </w:t>
            </w:r>
            <w:r w:rsidRPr="00941EA3">
              <w:rPr>
                <w:rFonts w:ascii="Book Antiqua" w:hAnsi="Book Antiqua"/>
                <w:i/>
              </w:rPr>
              <w:t>vs</w:t>
            </w:r>
            <w:r w:rsidRPr="00941EA3">
              <w:rPr>
                <w:rFonts w:ascii="Book Antiqua" w:hAnsi="Book Antiqua"/>
              </w:rPr>
              <w:t xml:space="preserve"> (2,3,4)</w:t>
            </w:r>
          </w:p>
        </w:tc>
      </w:tr>
      <w:tr w:rsidR="00C81E08" w:rsidRPr="00941EA3" w14:paraId="6A0D78F1" w14:textId="77777777" w:rsidTr="00FB078F">
        <w:trPr>
          <w:trHeight w:val="425"/>
        </w:trPr>
        <w:tc>
          <w:tcPr>
            <w:tcW w:w="4508" w:type="dxa"/>
            <w:vMerge/>
          </w:tcPr>
          <w:p w14:paraId="61155CDB" w14:textId="77777777" w:rsidR="00C81E08" w:rsidRPr="00941EA3" w:rsidRDefault="00C81E08" w:rsidP="00906BFB">
            <w:pPr>
              <w:spacing w:line="360" w:lineRule="auto"/>
              <w:jc w:val="both"/>
              <w:rPr>
                <w:rFonts w:ascii="Book Antiqua" w:hAnsi="Book Antiqua"/>
              </w:rPr>
            </w:pPr>
          </w:p>
        </w:tc>
        <w:tc>
          <w:tcPr>
            <w:tcW w:w="4508" w:type="dxa"/>
          </w:tcPr>
          <w:p w14:paraId="0B983A9E" w14:textId="18B165E6" w:rsidR="00C81E08" w:rsidRPr="00941EA3" w:rsidRDefault="00C81E08" w:rsidP="009960B6">
            <w:pPr>
              <w:spacing w:line="360" w:lineRule="auto"/>
              <w:jc w:val="both"/>
              <w:rPr>
                <w:rFonts w:ascii="Book Antiqua" w:hAnsi="Book Antiqua"/>
              </w:rPr>
            </w:pPr>
            <w:r w:rsidRPr="00941EA3">
              <w:rPr>
                <w:rFonts w:ascii="Book Antiqua" w:hAnsi="Book Antiqua"/>
              </w:rPr>
              <w:t xml:space="preserve">2 </w:t>
            </w:r>
            <w:r w:rsidRPr="00941EA3">
              <w:rPr>
                <w:rFonts w:ascii="Book Antiqua" w:hAnsi="Book Antiqua"/>
                <w:i/>
              </w:rPr>
              <w:t>vs</w:t>
            </w:r>
            <w:r w:rsidRPr="00941EA3">
              <w:rPr>
                <w:rFonts w:ascii="Book Antiqua" w:hAnsi="Book Antiqua"/>
              </w:rPr>
              <w:t xml:space="preserve"> (3,4)</w:t>
            </w:r>
          </w:p>
        </w:tc>
      </w:tr>
      <w:tr w:rsidR="00C81E08" w:rsidRPr="00941EA3" w14:paraId="6666D665" w14:textId="77777777" w:rsidTr="00C81E08">
        <w:trPr>
          <w:trHeight w:val="493"/>
        </w:trPr>
        <w:tc>
          <w:tcPr>
            <w:tcW w:w="4508" w:type="dxa"/>
            <w:vMerge/>
          </w:tcPr>
          <w:p w14:paraId="4740D473" w14:textId="77777777" w:rsidR="00C81E08" w:rsidRPr="00941EA3" w:rsidRDefault="00C81E08" w:rsidP="00906BFB">
            <w:pPr>
              <w:spacing w:line="360" w:lineRule="auto"/>
              <w:jc w:val="both"/>
              <w:rPr>
                <w:rFonts w:ascii="Book Antiqua" w:hAnsi="Book Antiqua"/>
              </w:rPr>
            </w:pPr>
          </w:p>
        </w:tc>
        <w:tc>
          <w:tcPr>
            <w:tcW w:w="4508" w:type="dxa"/>
          </w:tcPr>
          <w:p w14:paraId="1D231845" w14:textId="0DDDFFF7" w:rsidR="00C81E08" w:rsidRPr="00941EA3" w:rsidRDefault="00C81E08" w:rsidP="009960B6">
            <w:pPr>
              <w:spacing w:line="360" w:lineRule="auto"/>
              <w:jc w:val="both"/>
              <w:rPr>
                <w:rFonts w:ascii="Book Antiqua" w:hAnsi="Book Antiqua"/>
              </w:rPr>
            </w:pPr>
            <w:r w:rsidRPr="00941EA3">
              <w:rPr>
                <w:rFonts w:ascii="Book Antiqua" w:hAnsi="Book Antiqua"/>
              </w:rPr>
              <w:t xml:space="preserve">3 </w:t>
            </w:r>
            <w:r w:rsidRPr="00941EA3">
              <w:rPr>
                <w:rFonts w:ascii="Book Antiqua" w:hAnsi="Book Antiqua"/>
                <w:i/>
              </w:rPr>
              <w:t>vs</w:t>
            </w:r>
            <w:r w:rsidRPr="00941EA3">
              <w:rPr>
                <w:rFonts w:ascii="Book Antiqua" w:hAnsi="Book Antiqua"/>
              </w:rPr>
              <w:t xml:space="preserve"> 4</w:t>
            </w:r>
          </w:p>
        </w:tc>
      </w:tr>
      <w:tr w:rsidR="00C81E08" w:rsidRPr="00941EA3" w14:paraId="489DFF84" w14:textId="77777777" w:rsidTr="00FB078F">
        <w:trPr>
          <w:trHeight w:val="436"/>
        </w:trPr>
        <w:tc>
          <w:tcPr>
            <w:tcW w:w="4508" w:type="dxa"/>
            <w:vMerge w:val="restart"/>
          </w:tcPr>
          <w:p w14:paraId="078D8489" w14:textId="76D624CC" w:rsidR="00C81E08" w:rsidRPr="00941EA3" w:rsidRDefault="00C81E08" w:rsidP="00906BFB">
            <w:pPr>
              <w:spacing w:line="360" w:lineRule="auto"/>
              <w:jc w:val="both"/>
              <w:rPr>
                <w:rFonts w:ascii="Book Antiqua" w:hAnsi="Book Antiqua"/>
              </w:rPr>
            </w:pPr>
            <w:r w:rsidRPr="00941EA3">
              <w:rPr>
                <w:rFonts w:ascii="Book Antiqua" w:hAnsi="Book Antiqua"/>
              </w:rPr>
              <w:t>Strategy 2 (1&amp;1)</w:t>
            </w:r>
          </w:p>
        </w:tc>
        <w:tc>
          <w:tcPr>
            <w:tcW w:w="4508" w:type="dxa"/>
          </w:tcPr>
          <w:p w14:paraId="5B222979" w14:textId="56F16463" w:rsidR="00C81E08" w:rsidRPr="00941EA3" w:rsidRDefault="00C81E08" w:rsidP="009960B6">
            <w:pPr>
              <w:spacing w:line="360" w:lineRule="auto"/>
              <w:jc w:val="both"/>
              <w:rPr>
                <w:rFonts w:ascii="Book Antiqua" w:hAnsi="Book Antiqua"/>
              </w:rPr>
            </w:pPr>
            <w:r w:rsidRPr="00941EA3">
              <w:rPr>
                <w:rFonts w:ascii="Book Antiqua" w:hAnsi="Book Antiqua"/>
              </w:rPr>
              <w:t xml:space="preserve">1 </w:t>
            </w:r>
            <w:r w:rsidRPr="00941EA3">
              <w:rPr>
                <w:rFonts w:ascii="Book Antiqua" w:hAnsi="Book Antiqua"/>
                <w:i/>
              </w:rPr>
              <w:t>vs</w:t>
            </w:r>
            <w:r w:rsidRPr="00941EA3">
              <w:rPr>
                <w:rFonts w:ascii="Book Antiqua" w:hAnsi="Book Antiqua"/>
              </w:rPr>
              <w:t xml:space="preserve"> 2; 1 </w:t>
            </w:r>
            <w:r w:rsidRPr="00941EA3">
              <w:rPr>
                <w:rFonts w:ascii="Book Antiqua" w:hAnsi="Book Antiqua"/>
                <w:i/>
              </w:rPr>
              <w:t>vs</w:t>
            </w:r>
            <w:r w:rsidRPr="00941EA3">
              <w:rPr>
                <w:rFonts w:ascii="Book Antiqua" w:hAnsi="Book Antiqua"/>
              </w:rPr>
              <w:t xml:space="preserve"> 3; 1 </w:t>
            </w:r>
            <w:r w:rsidRPr="00941EA3">
              <w:rPr>
                <w:rFonts w:ascii="Book Antiqua" w:hAnsi="Book Antiqua"/>
                <w:i/>
              </w:rPr>
              <w:t>vs</w:t>
            </w:r>
            <w:r w:rsidRPr="00941EA3">
              <w:rPr>
                <w:rFonts w:ascii="Book Antiqua" w:hAnsi="Book Antiqua"/>
              </w:rPr>
              <w:t xml:space="preserve"> 4</w:t>
            </w:r>
          </w:p>
        </w:tc>
      </w:tr>
      <w:tr w:rsidR="00C81E08" w:rsidRPr="00941EA3" w14:paraId="3EE0A395" w14:textId="77777777" w:rsidTr="00FB078F">
        <w:trPr>
          <w:trHeight w:val="363"/>
        </w:trPr>
        <w:tc>
          <w:tcPr>
            <w:tcW w:w="4508" w:type="dxa"/>
            <w:vMerge/>
          </w:tcPr>
          <w:p w14:paraId="224EB952" w14:textId="77777777" w:rsidR="00C81E08" w:rsidRPr="00941EA3" w:rsidRDefault="00C81E08" w:rsidP="00906BFB">
            <w:pPr>
              <w:spacing w:line="360" w:lineRule="auto"/>
              <w:jc w:val="both"/>
              <w:rPr>
                <w:rFonts w:ascii="Book Antiqua" w:hAnsi="Book Antiqua"/>
              </w:rPr>
            </w:pPr>
          </w:p>
        </w:tc>
        <w:tc>
          <w:tcPr>
            <w:tcW w:w="4508" w:type="dxa"/>
          </w:tcPr>
          <w:p w14:paraId="4128375C" w14:textId="30014015" w:rsidR="00C81E08" w:rsidRPr="00941EA3" w:rsidRDefault="00C81E08" w:rsidP="009960B6">
            <w:pPr>
              <w:spacing w:line="360" w:lineRule="auto"/>
              <w:jc w:val="both"/>
              <w:rPr>
                <w:rFonts w:ascii="Book Antiqua" w:hAnsi="Book Antiqua"/>
              </w:rPr>
            </w:pPr>
            <w:r w:rsidRPr="00941EA3">
              <w:rPr>
                <w:rFonts w:ascii="Book Antiqua" w:hAnsi="Book Antiqua"/>
              </w:rPr>
              <w:t xml:space="preserve">2 </w:t>
            </w:r>
            <w:r w:rsidRPr="00941EA3">
              <w:rPr>
                <w:rFonts w:ascii="Book Antiqua" w:hAnsi="Book Antiqua"/>
                <w:i/>
              </w:rPr>
              <w:t>vs</w:t>
            </w:r>
            <w:r w:rsidRPr="00941EA3">
              <w:rPr>
                <w:rFonts w:ascii="Book Antiqua" w:hAnsi="Book Antiqua"/>
              </w:rPr>
              <w:t xml:space="preserve"> 1; 2 </w:t>
            </w:r>
            <w:r w:rsidRPr="00941EA3">
              <w:rPr>
                <w:rFonts w:ascii="Book Antiqua" w:hAnsi="Book Antiqua"/>
                <w:i/>
              </w:rPr>
              <w:t>vs</w:t>
            </w:r>
            <w:r w:rsidRPr="00941EA3">
              <w:rPr>
                <w:rFonts w:ascii="Book Antiqua" w:hAnsi="Book Antiqua"/>
              </w:rPr>
              <w:t xml:space="preserve"> 3; 2 </w:t>
            </w:r>
            <w:r w:rsidRPr="00941EA3">
              <w:rPr>
                <w:rFonts w:ascii="Book Antiqua" w:hAnsi="Book Antiqua"/>
                <w:i/>
              </w:rPr>
              <w:t>vs</w:t>
            </w:r>
            <w:r w:rsidRPr="00941EA3">
              <w:rPr>
                <w:rFonts w:ascii="Book Antiqua" w:hAnsi="Book Antiqua"/>
              </w:rPr>
              <w:t xml:space="preserve"> 4</w:t>
            </w:r>
          </w:p>
        </w:tc>
      </w:tr>
      <w:tr w:rsidR="00C81E08" w:rsidRPr="00941EA3" w14:paraId="20B76E42" w14:textId="77777777" w:rsidTr="00FB078F">
        <w:trPr>
          <w:trHeight w:val="508"/>
        </w:trPr>
        <w:tc>
          <w:tcPr>
            <w:tcW w:w="4508" w:type="dxa"/>
            <w:vMerge/>
          </w:tcPr>
          <w:p w14:paraId="2230D621" w14:textId="77777777" w:rsidR="00C81E08" w:rsidRPr="00941EA3" w:rsidRDefault="00C81E08" w:rsidP="00906BFB">
            <w:pPr>
              <w:spacing w:line="360" w:lineRule="auto"/>
              <w:jc w:val="both"/>
              <w:rPr>
                <w:rFonts w:ascii="Book Antiqua" w:hAnsi="Book Antiqua"/>
              </w:rPr>
            </w:pPr>
          </w:p>
        </w:tc>
        <w:tc>
          <w:tcPr>
            <w:tcW w:w="4508" w:type="dxa"/>
          </w:tcPr>
          <w:p w14:paraId="46936C88" w14:textId="07F316B7" w:rsidR="00C81E08" w:rsidRPr="00941EA3" w:rsidRDefault="00C81E08" w:rsidP="009960B6">
            <w:pPr>
              <w:spacing w:line="360" w:lineRule="auto"/>
              <w:jc w:val="both"/>
              <w:rPr>
                <w:rFonts w:ascii="Book Antiqua" w:hAnsi="Book Antiqua"/>
              </w:rPr>
            </w:pPr>
            <w:r w:rsidRPr="00941EA3">
              <w:rPr>
                <w:rFonts w:ascii="Book Antiqua" w:hAnsi="Book Antiqua"/>
              </w:rPr>
              <w:t xml:space="preserve">3 </w:t>
            </w:r>
            <w:r w:rsidRPr="00941EA3">
              <w:rPr>
                <w:rFonts w:ascii="Book Antiqua" w:hAnsi="Book Antiqua"/>
                <w:i/>
              </w:rPr>
              <w:t>vs</w:t>
            </w:r>
            <w:r w:rsidRPr="00941EA3">
              <w:rPr>
                <w:rFonts w:ascii="Book Antiqua" w:hAnsi="Book Antiqua"/>
              </w:rPr>
              <w:t xml:space="preserve"> 1; 3 </w:t>
            </w:r>
            <w:r w:rsidRPr="00941EA3">
              <w:rPr>
                <w:rFonts w:ascii="Book Antiqua" w:hAnsi="Book Antiqua"/>
                <w:i/>
              </w:rPr>
              <w:t>vs</w:t>
            </w:r>
            <w:r w:rsidRPr="00941EA3">
              <w:rPr>
                <w:rFonts w:ascii="Book Antiqua" w:hAnsi="Book Antiqua"/>
              </w:rPr>
              <w:t xml:space="preserve"> 2; 3 </w:t>
            </w:r>
            <w:r w:rsidRPr="00941EA3">
              <w:rPr>
                <w:rFonts w:ascii="Book Antiqua" w:hAnsi="Book Antiqua"/>
                <w:i/>
              </w:rPr>
              <w:t>vs</w:t>
            </w:r>
            <w:r w:rsidRPr="00941EA3">
              <w:rPr>
                <w:rFonts w:ascii="Book Antiqua" w:hAnsi="Book Antiqua"/>
              </w:rPr>
              <w:t xml:space="preserve"> 4</w:t>
            </w:r>
          </w:p>
        </w:tc>
      </w:tr>
      <w:tr w:rsidR="00C81E08" w:rsidRPr="00941EA3" w14:paraId="4AFB9A96" w14:textId="77777777" w:rsidTr="00FB078F">
        <w:trPr>
          <w:trHeight w:val="477"/>
        </w:trPr>
        <w:tc>
          <w:tcPr>
            <w:tcW w:w="4508" w:type="dxa"/>
            <w:vMerge/>
          </w:tcPr>
          <w:p w14:paraId="6C779C89" w14:textId="77777777" w:rsidR="00C81E08" w:rsidRPr="00941EA3" w:rsidRDefault="00C81E08" w:rsidP="00906BFB">
            <w:pPr>
              <w:spacing w:line="360" w:lineRule="auto"/>
              <w:jc w:val="both"/>
              <w:rPr>
                <w:rFonts w:ascii="Book Antiqua" w:hAnsi="Book Antiqua"/>
              </w:rPr>
            </w:pPr>
          </w:p>
        </w:tc>
        <w:tc>
          <w:tcPr>
            <w:tcW w:w="4508" w:type="dxa"/>
          </w:tcPr>
          <w:p w14:paraId="43BD29DB" w14:textId="2B1A2E36" w:rsidR="00C81E08" w:rsidRPr="00941EA3" w:rsidRDefault="00C81E08" w:rsidP="009960B6">
            <w:pPr>
              <w:spacing w:line="360" w:lineRule="auto"/>
              <w:jc w:val="both"/>
              <w:rPr>
                <w:rFonts w:ascii="Book Antiqua" w:hAnsi="Book Antiqua"/>
              </w:rPr>
            </w:pPr>
            <w:r w:rsidRPr="00941EA3">
              <w:rPr>
                <w:rFonts w:ascii="Book Antiqua" w:hAnsi="Book Antiqua"/>
              </w:rPr>
              <w:t xml:space="preserve">4 vs 1; 4 </w:t>
            </w:r>
            <w:r w:rsidRPr="00941EA3">
              <w:rPr>
                <w:rFonts w:ascii="Book Antiqua" w:hAnsi="Book Antiqua"/>
                <w:i/>
              </w:rPr>
              <w:t>vs</w:t>
            </w:r>
            <w:r w:rsidRPr="00941EA3">
              <w:rPr>
                <w:rFonts w:ascii="Book Antiqua" w:hAnsi="Book Antiqua"/>
              </w:rPr>
              <w:t xml:space="preserve"> 2; 4 </w:t>
            </w:r>
            <w:r w:rsidRPr="00941EA3">
              <w:rPr>
                <w:rFonts w:ascii="Book Antiqua" w:hAnsi="Book Antiqua"/>
                <w:i/>
              </w:rPr>
              <w:t>vs</w:t>
            </w:r>
            <w:r w:rsidRPr="00941EA3">
              <w:rPr>
                <w:rFonts w:ascii="Book Antiqua" w:hAnsi="Book Antiqua"/>
              </w:rPr>
              <w:t xml:space="preserve"> 3</w:t>
            </w:r>
          </w:p>
        </w:tc>
      </w:tr>
      <w:tr w:rsidR="00C81E08" w:rsidRPr="00941EA3" w14:paraId="29291751" w14:textId="77777777" w:rsidTr="00FB078F">
        <w:trPr>
          <w:trHeight w:val="384"/>
        </w:trPr>
        <w:tc>
          <w:tcPr>
            <w:tcW w:w="4508" w:type="dxa"/>
            <w:vMerge w:val="restart"/>
          </w:tcPr>
          <w:p w14:paraId="6C570722" w14:textId="46859C32" w:rsidR="00C81E08" w:rsidRPr="00941EA3" w:rsidRDefault="00C81E08" w:rsidP="00906BFB">
            <w:pPr>
              <w:spacing w:line="360" w:lineRule="auto"/>
              <w:jc w:val="both"/>
              <w:rPr>
                <w:rFonts w:ascii="Book Antiqua" w:hAnsi="Book Antiqua"/>
              </w:rPr>
            </w:pPr>
            <w:r w:rsidRPr="00941EA3">
              <w:rPr>
                <w:rFonts w:ascii="Book Antiqua" w:hAnsi="Book Antiqua"/>
              </w:rPr>
              <w:t>Strategy 3 (pairwise)</w:t>
            </w:r>
          </w:p>
        </w:tc>
        <w:tc>
          <w:tcPr>
            <w:tcW w:w="4508" w:type="dxa"/>
          </w:tcPr>
          <w:p w14:paraId="61B99F82" w14:textId="0DF417E9" w:rsidR="00C81E08" w:rsidRPr="00941EA3" w:rsidRDefault="00C81E08" w:rsidP="009960B6">
            <w:pPr>
              <w:spacing w:line="360" w:lineRule="auto"/>
              <w:jc w:val="both"/>
              <w:rPr>
                <w:rFonts w:ascii="Book Antiqua" w:hAnsi="Book Antiqua"/>
              </w:rPr>
            </w:pPr>
            <w:r w:rsidRPr="00941EA3">
              <w:rPr>
                <w:rFonts w:ascii="Book Antiqua" w:hAnsi="Book Antiqua"/>
              </w:rPr>
              <w:t xml:space="preserve">1 </w:t>
            </w:r>
            <w:r w:rsidRPr="00941EA3">
              <w:rPr>
                <w:rFonts w:ascii="Book Antiqua" w:hAnsi="Book Antiqua"/>
                <w:i/>
              </w:rPr>
              <w:t>vs</w:t>
            </w:r>
            <w:r w:rsidRPr="00941EA3">
              <w:rPr>
                <w:rFonts w:ascii="Book Antiqua" w:hAnsi="Book Antiqua"/>
              </w:rPr>
              <w:t xml:space="preserve"> (2,3,4)</w:t>
            </w:r>
          </w:p>
        </w:tc>
      </w:tr>
      <w:tr w:rsidR="00C81E08" w:rsidRPr="00941EA3" w14:paraId="251761B6" w14:textId="77777777" w:rsidTr="00FB078F">
        <w:trPr>
          <w:trHeight w:val="342"/>
        </w:trPr>
        <w:tc>
          <w:tcPr>
            <w:tcW w:w="4508" w:type="dxa"/>
            <w:vMerge/>
          </w:tcPr>
          <w:p w14:paraId="2EDD4D4B" w14:textId="77777777" w:rsidR="00C81E08" w:rsidRPr="00941EA3" w:rsidRDefault="00C81E08" w:rsidP="00906BFB">
            <w:pPr>
              <w:spacing w:line="360" w:lineRule="auto"/>
              <w:jc w:val="both"/>
              <w:rPr>
                <w:rFonts w:ascii="Book Antiqua" w:hAnsi="Book Antiqua"/>
              </w:rPr>
            </w:pPr>
          </w:p>
        </w:tc>
        <w:tc>
          <w:tcPr>
            <w:tcW w:w="4508" w:type="dxa"/>
          </w:tcPr>
          <w:p w14:paraId="7AEB0478" w14:textId="462DAB85" w:rsidR="00C81E08" w:rsidRPr="00941EA3" w:rsidRDefault="00C81E08" w:rsidP="009960B6">
            <w:pPr>
              <w:spacing w:line="360" w:lineRule="auto"/>
              <w:jc w:val="both"/>
              <w:rPr>
                <w:rFonts w:ascii="Book Antiqua" w:hAnsi="Book Antiqua"/>
              </w:rPr>
            </w:pPr>
            <w:r w:rsidRPr="00941EA3">
              <w:rPr>
                <w:rFonts w:ascii="Book Antiqua" w:hAnsi="Book Antiqua"/>
              </w:rPr>
              <w:t xml:space="preserve">2 </w:t>
            </w:r>
            <w:r w:rsidRPr="00941EA3">
              <w:rPr>
                <w:rFonts w:ascii="Book Antiqua" w:hAnsi="Book Antiqua"/>
                <w:i/>
              </w:rPr>
              <w:t>vs</w:t>
            </w:r>
            <w:r w:rsidRPr="00941EA3">
              <w:rPr>
                <w:rFonts w:ascii="Book Antiqua" w:hAnsi="Book Antiqua"/>
              </w:rPr>
              <w:t xml:space="preserve"> (1,3,4)</w:t>
            </w:r>
          </w:p>
        </w:tc>
      </w:tr>
      <w:tr w:rsidR="00C81E08" w:rsidRPr="00941EA3" w14:paraId="1630D9E4" w14:textId="77777777" w:rsidTr="00FB078F">
        <w:trPr>
          <w:trHeight w:val="508"/>
        </w:trPr>
        <w:tc>
          <w:tcPr>
            <w:tcW w:w="4508" w:type="dxa"/>
            <w:vMerge/>
          </w:tcPr>
          <w:p w14:paraId="4A88CFA8" w14:textId="77777777" w:rsidR="00C81E08" w:rsidRPr="00941EA3" w:rsidRDefault="00C81E08" w:rsidP="00906BFB">
            <w:pPr>
              <w:spacing w:line="360" w:lineRule="auto"/>
              <w:jc w:val="both"/>
              <w:rPr>
                <w:rFonts w:ascii="Book Antiqua" w:hAnsi="Book Antiqua"/>
              </w:rPr>
            </w:pPr>
          </w:p>
        </w:tc>
        <w:tc>
          <w:tcPr>
            <w:tcW w:w="4508" w:type="dxa"/>
          </w:tcPr>
          <w:p w14:paraId="7D9347A7" w14:textId="65391DEE" w:rsidR="00C81E08" w:rsidRPr="00941EA3" w:rsidRDefault="00C81E08" w:rsidP="009960B6">
            <w:pPr>
              <w:spacing w:line="360" w:lineRule="auto"/>
              <w:jc w:val="both"/>
              <w:rPr>
                <w:rFonts w:ascii="Book Antiqua" w:hAnsi="Book Antiqua"/>
              </w:rPr>
            </w:pPr>
            <w:r w:rsidRPr="00941EA3">
              <w:rPr>
                <w:rFonts w:ascii="Book Antiqua" w:hAnsi="Book Antiqua"/>
              </w:rPr>
              <w:t xml:space="preserve">3 </w:t>
            </w:r>
            <w:r w:rsidRPr="00941EA3">
              <w:rPr>
                <w:rFonts w:ascii="Book Antiqua" w:hAnsi="Book Antiqua"/>
                <w:i/>
              </w:rPr>
              <w:t>vs</w:t>
            </w:r>
            <w:r w:rsidRPr="00941EA3">
              <w:rPr>
                <w:rFonts w:ascii="Book Antiqua" w:hAnsi="Book Antiqua"/>
              </w:rPr>
              <w:t xml:space="preserve"> (1,2,4)</w:t>
            </w:r>
          </w:p>
        </w:tc>
      </w:tr>
      <w:tr w:rsidR="00C81E08" w:rsidRPr="00941EA3" w14:paraId="28356FD6" w14:textId="77777777" w:rsidTr="00FB078F">
        <w:trPr>
          <w:trHeight w:val="632"/>
        </w:trPr>
        <w:tc>
          <w:tcPr>
            <w:tcW w:w="4508" w:type="dxa"/>
            <w:vMerge/>
          </w:tcPr>
          <w:p w14:paraId="5DC90023" w14:textId="77777777" w:rsidR="00C81E08" w:rsidRPr="00941EA3" w:rsidRDefault="00C81E08" w:rsidP="00906BFB">
            <w:pPr>
              <w:spacing w:line="360" w:lineRule="auto"/>
              <w:jc w:val="both"/>
              <w:rPr>
                <w:rFonts w:ascii="Book Antiqua" w:hAnsi="Book Antiqua"/>
              </w:rPr>
            </w:pPr>
          </w:p>
        </w:tc>
        <w:tc>
          <w:tcPr>
            <w:tcW w:w="4508" w:type="dxa"/>
          </w:tcPr>
          <w:p w14:paraId="03171962" w14:textId="491FD4F2" w:rsidR="00C81E08" w:rsidRPr="00941EA3" w:rsidRDefault="00C81E08" w:rsidP="009960B6">
            <w:pPr>
              <w:spacing w:line="360" w:lineRule="auto"/>
              <w:jc w:val="both"/>
              <w:rPr>
                <w:rFonts w:ascii="Book Antiqua" w:hAnsi="Book Antiqua"/>
              </w:rPr>
            </w:pPr>
            <w:r w:rsidRPr="00941EA3">
              <w:rPr>
                <w:rFonts w:ascii="Book Antiqua" w:hAnsi="Book Antiqua"/>
              </w:rPr>
              <w:t xml:space="preserve">4 </w:t>
            </w:r>
            <w:r w:rsidRPr="00941EA3">
              <w:rPr>
                <w:rFonts w:ascii="Book Antiqua" w:hAnsi="Book Antiqua"/>
                <w:i/>
              </w:rPr>
              <w:t>vs</w:t>
            </w:r>
            <w:r w:rsidRPr="00941EA3">
              <w:rPr>
                <w:rFonts w:ascii="Book Antiqua" w:hAnsi="Book Antiqua"/>
              </w:rPr>
              <w:t xml:space="preserve"> (1,2,3)</w:t>
            </w:r>
          </w:p>
        </w:tc>
      </w:tr>
    </w:tbl>
    <w:p w14:paraId="466199BB" w14:textId="77777777" w:rsidR="00426EBB" w:rsidRPr="00941EA3" w:rsidRDefault="00426EBB" w:rsidP="00906BFB">
      <w:pPr>
        <w:spacing w:line="360" w:lineRule="auto"/>
        <w:jc w:val="both"/>
        <w:rPr>
          <w:rFonts w:ascii="Book Antiqua" w:hAnsi="Book Antiqua"/>
        </w:rPr>
      </w:pPr>
    </w:p>
    <w:p w14:paraId="2949011D" w14:textId="77777777" w:rsidR="00045FCD" w:rsidRPr="00941EA3" w:rsidRDefault="00045FCD" w:rsidP="00906BFB">
      <w:pPr>
        <w:spacing w:line="360" w:lineRule="auto"/>
        <w:jc w:val="both"/>
        <w:rPr>
          <w:rFonts w:ascii="Book Antiqua" w:hAnsi="Book Antiqua"/>
        </w:rPr>
      </w:pPr>
    </w:p>
    <w:p w14:paraId="70BC7A8B" w14:textId="0879A286" w:rsidR="00045FCD" w:rsidRPr="00941EA3" w:rsidRDefault="0032779E" w:rsidP="00906BFB">
      <w:pPr>
        <w:spacing w:line="360" w:lineRule="auto"/>
        <w:jc w:val="both"/>
        <w:rPr>
          <w:rFonts w:ascii="Book Antiqua" w:hAnsi="Book Antiqua"/>
          <w:b/>
        </w:rPr>
      </w:pPr>
      <w:r w:rsidRPr="00941EA3">
        <w:rPr>
          <w:rFonts w:ascii="Book Antiqua" w:hAnsi="Book Antiqua"/>
          <w:b/>
        </w:rPr>
        <w:t>Table 2</w:t>
      </w:r>
      <w:r w:rsidR="007B38CB" w:rsidRPr="00EF02DD">
        <w:rPr>
          <w:rFonts w:ascii="Book Antiqua" w:hAnsi="Book Antiqua"/>
          <w:b/>
        </w:rPr>
        <w:t xml:space="preserve"> Summary of </w:t>
      </w:r>
      <w:r w:rsidR="00A31E79" w:rsidRPr="00941EA3">
        <w:rPr>
          <w:rFonts w:ascii="Book Antiqua" w:hAnsi="Book Antiqua"/>
          <w:b/>
        </w:rPr>
        <w:t>patients’</w:t>
      </w:r>
      <w:r w:rsidR="007B38CB" w:rsidRPr="00941EA3">
        <w:rPr>
          <w:rFonts w:ascii="Book Antiqua" w:hAnsi="Book Antiqua"/>
          <w:b/>
        </w:rPr>
        <w:t xml:space="preserve"> classification predicted by </w:t>
      </w:r>
      <w:r w:rsidR="00D05FA5" w:rsidRPr="00941EA3">
        <w:rPr>
          <w:rFonts w:ascii="Book Antiqua" w:hAnsi="Book Antiqua"/>
          <w:b/>
        </w:rPr>
        <w:t>random forests</w:t>
      </w:r>
      <w:r w:rsidR="007B38CB" w:rsidRPr="00941EA3">
        <w:rPr>
          <w:rFonts w:ascii="Book Antiqua" w:hAnsi="Book Antiqua"/>
          <w:b/>
        </w:rPr>
        <w:t>/</w:t>
      </w:r>
      <w:r w:rsidR="00D05FA5" w:rsidRPr="00941EA3">
        <w:rPr>
          <w:rFonts w:ascii="Book Antiqua" w:hAnsi="Book Antiqua"/>
          <w:b/>
        </w:rPr>
        <w:t>support vector machines</w:t>
      </w:r>
      <w:r w:rsidR="007B38CB" w:rsidRPr="00941EA3">
        <w:rPr>
          <w:rFonts w:ascii="Book Antiqua" w:hAnsi="Book Antiqua"/>
          <w:b/>
        </w:rPr>
        <w:t xml:space="preserve"> respectively. From left to right: </w:t>
      </w:r>
      <w:r w:rsidR="00D05FA5" w:rsidRPr="00941EA3">
        <w:rPr>
          <w:rFonts w:ascii="Book Antiqua" w:hAnsi="Book Antiqua"/>
          <w:b/>
        </w:rPr>
        <w:t xml:space="preserve">Group </w:t>
      </w:r>
      <w:r w:rsidR="007B38CB" w:rsidRPr="00941EA3">
        <w:rPr>
          <w:rFonts w:ascii="Book Antiqua" w:hAnsi="Book Antiqua"/>
          <w:b/>
        </w:rPr>
        <w:t>of patients, amount of selected miRNA, percentage of success in true positive classification, sensitivity, specificity and their area under the curve</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237"/>
        <w:gridCol w:w="1070"/>
        <w:gridCol w:w="3001"/>
        <w:gridCol w:w="1461"/>
        <w:gridCol w:w="1389"/>
        <w:gridCol w:w="1202"/>
      </w:tblGrid>
      <w:tr w:rsidR="00045FCD" w:rsidRPr="00941EA3" w14:paraId="44EA116B" w14:textId="77777777" w:rsidTr="00EF02DD">
        <w:tc>
          <w:tcPr>
            <w:tcW w:w="1241" w:type="dxa"/>
            <w:tcBorders>
              <w:top w:val="single" w:sz="4" w:space="0" w:color="auto"/>
              <w:bottom w:val="single" w:sz="4" w:space="0" w:color="auto"/>
            </w:tcBorders>
          </w:tcPr>
          <w:p w14:paraId="09B60B81"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Methods</w:t>
            </w:r>
          </w:p>
        </w:tc>
        <w:tc>
          <w:tcPr>
            <w:tcW w:w="1070" w:type="dxa"/>
            <w:tcBorders>
              <w:top w:val="single" w:sz="4" w:space="0" w:color="auto"/>
              <w:bottom w:val="single" w:sz="4" w:space="0" w:color="auto"/>
            </w:tcBorders>
          </w:tcPr>
          <w:p w14:paraId="27E401A5"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Nº miRNA</w:t>
            </w:r>
          </w:p>
        </w:tc>
        <w:tc>
          <w:tcPr>
            <w:tcW w:w="3113" w:type="dxa"/>
            <w:tcBorders>
              <w:top w:val="single" w:sz="4" w:space="0" w:color="auto"/>
              <w:bottom w:val="single" w:sz="4" w:space="0" w:color="auto"/>
            </w:tcBorders>
          </w:tcPr>
          <w:p w14:paraId="711FF01A" w14:textId="4A2C8B19" w:rsidR="00045FCD" w:rsidRPr="00941EA3" w:rsidRDefault="0032779E" w:rsidP="00906BFB">
            <w:pPr>
              <w:spacing w:line="360" w:lineRule="auto"/>
              <w:jc w:val="both"/>
              <w:rPr>
                <w:rFonts w:ascii="Book Antiqua" w:hAnsi="Book Antiqua"/>
                <w:b/>
              </w:rPr>
            </w:pPr>
            <w:r w:rsidRPr="00941EA3">
              <w:rPr>
                <w:rFonts w:ascii="Book Antiqua" w:hAnsi="Book Antiqua"/>
                <w:b/>
              </w:rPr>
              <w:t>% True classification (95%</w:t>
            </w:r>
            <w:r w:rsidR="00045FCD" w:rsidRPr="00941EA3">
              <w:rPr>
                <w:rFonts w:ascii="Book Antiqua" w:hAnsi="Book Antiqua"/>
                <w:b/>
              </w:rPr>
              <w:t>CI)</w:t>
            </w:r>
          </w:p>
        </w:tc>
        <w:tc>
          <w:tcPr>
            <w:tcW w:w="1466" w:type="dxa"/>
            <w:tcBorders>
              <w:top w:val="single" w:sz="4" w:space="0" w:color="auto"/>
              <w:bottom w:val="single" w:sz="4" w:space="0" w:color="auto"/>
            </w:tcBorders>
          </w:tcPr>
          <w:p w14:paraId="714B1B7D"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Sensitivity</w:t>
            </w:r>
          </w:p>
        </w:tc>
        <w:tc>
          <w:tcPr>
            <w:tcW w:w="1389" w:type="dxa"/>
            <w:tcBorders>
              <w:top w:val="single" w:sz="4" w:space="0" w:color="auto"/>
              <w:bottom w:val="single" w:sz="4" w:space="0" w:color="auto"/>
            </w:tcBorders>
          </w:tcPr>
          <w:p w14:paraId="696A88F6"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Specificity</w:t>
            </w:r>
          </w:p>
        </w:tc>
        <w:tc>
          <w:tcPr>
            <w:tcW w:w="1202" w:type="dxa"/>
            <w:tcBorders>
              <w:top w:val="single" w:sz="4" w:space="0" w:color="auto"/>
              <w:bottom w:val="single" w:sz="4" w:space="0" w:color="auto"/>
            </w:tcBorders>
          </w:tcPr>
          <w:p w14:paraId="37153DA1" w14:textId="77777777" w:rsidR="00045FCD" w:rsidRPr="00941EA3" w:rsidRDefault="00045FCD" w:rsidP="00906BFB">
            <w:pPr>
              <w:spacing w:line="360" w:lineRule="auto"/>
              <w:jc w:val="both"/>
              <w:rPr>
                <w:rFonts w:ascii="Book Antiqua" w:hAnsi="Book Antiqua"/>
                <w:b/>
              </w:rPr>
            </w:pPr>
            <w:r w:rsidRPr="00941EA3">
              <w:rPr>
                <w:rFonts w:ascii="Book Antiqua" w:hAnsi="Book Antiqua"/>
                <w:b/>
              </w:rPr>
              <w:t>AUC</w:t>
            </w:r>
          </w:p>
        </w:tc>
      </w:tr>
      <w:tr w:rsidR="00045FCD" w:rsidRPr="00941EA3" w14:paraId="59AE71F5" w14:textId="77777777" w:rsidTr="00EF02DD">
        <w:tc>
          <w:tcPr>
            <w:tcW w:w="9481" w:type="dxa"/>
            <w:gridSpan w:val="6"/>
            <w:tcBorders>
              <w:top w:val="single" w:sz="4" w:space="0" w:color="auto"/>
            </w:tcBorders>
          </w:tcPr>
          <w:p w14:paraId="62AB1E18" w14:textId="77777777" w:rsidR="00045FCD" w:rsidRPr="00941EA3" w:rsidRDefault="00045FCD" w:rsidP="00906BFB">
            <w:pPr>
              <w:spacing w:line="360" w:lineRule="auto"/>
              <w:jc w:val="both"/>
              <w:rPr>
                <w:rFonts w:ascii="Book Antiqua" w:hAnsi="Book Antiqua"/>
              </w:rPr>
            </w:pPr>
            <w:r w:rsidRPr="00941EA3">
              <w:rPr>
                <w:rFonts w:ascii="Book Antiqua" w:hAnsi="Book Antiqua"/>
              </w:rPr>
              <w:t>All miRNA</w:t>
            </w:r>
          </w:p>
        </w:tc>
      </w:tr>
      <w:tr w:rsidR="00045FCD" w:rsidRPr="00941EA3" w14:paraId="09493FAB" w14:textId="77777777" w:rsidTr="0033585D">
        <w:tc>
          <w:tcPr>
            <w:tcW w:w="1241" w:type="dxa"/>
          </w:tcPr>
          <w:p w14:paraId="1456ABC8" w14:textId="77777777" w:rsidR="00045FCD" w:rsidRPr="00941EA3" w:rsidRDefault="00045FCD" w:rsidP="00906BFB">
            <w:pPr>
              <w:spacing w:line="360" w:lineRule="auto"/>
              <w:jc w:val="both"/>
              <w:rPr>
                <w:rFonts w:ascii="Book Antiqua" w:hAnsi="Book Antiqua"/>
              </w:rPr>
            </w:pPr>
            <w:r w:rsidRPr="00941EA3">
              <w:rPr>
                <w:rFonts w:ascii="Book Antiqua" w:hAnsi="Book Antiqua"/>
              </w:rPr>
              <w:t>Strategy 1</w:t>
            </w:r>
          </w:p>
        </w:tc>
        <w:tc>
          <w:tcPr>
            <w:tcW w:w="1070" w:type="dxa"/>
          </w:tcPr>
          <w:p w14:paraId="5C08E116" w14:textId="77777777" w:rsidR="00045FCD" w:rsidRPr="00941EA3" w:rsidRDefault="00045FCD" w:rsidP="00906BFB">
            <w:pPr>
              <w:spacing w:line="360" w:lineRule="auto"/>
              <w:jc w:val="both"/>
              <w:rPr>
                <w:rFonts w:ascii="Book Antiqua" w:hAnsi="Book Antiqua"/>
              </w:rPr>
            </w:pPr>
            <w:r w:rsidRPr="00941EA3">
              <w:rPr>
                <w:rFonts w:ascii="Book Antiqua" w:hAnsi="Book Antiqua"/>
              </w:rPr>
              <w:t>56</w:t>
            </w:r>
          </w:p>
        </w:tc>
        <w:tc>
          <w:tcPr>
            <w:tcW w:w="3113" w:type="dxa"/>
          </w:tcPr>
          <w:p w14:paraId="5BAFE321" w14:textId="4A8FCCA5" w:rsidR="00045FCD" w:rsidRPr="00941EA3" w:rsidRDefault="00CC5DC6" w:rsidP="00906BFB">
            <w:pPr>
              <w:spacing w:line="360" w:lineRule="auto"/>
              <w:jc w:val="both"/>
              <w:rPr>
                <w:rFonts w:ascii="Book Antiqua" w:hAnsi="Book Antiqua"/>
              </w:rPr>
            </w:pPr>
            <w:r w:rsidRPr="00941EA3">
              <w:rPr>
                <w:rFonts w:ascii="Book Antiqua" w:hAnsi="Book Antiqua"/>
              </w:rPr>
              <w:t>69 (62-75</w:t>
            </w:r>
            <w:r w:rsidR="00105075" w:rsidRPr="00941EA3">
              <w:rPr>
                <w:rFonts w:ascii="Book Antiqua" w:hAnsi="Book Antiqua"/>
              </w:rPr>
              <w:t>)/</w:t>
            </w:r>
            <w:r w:rsidRPr="00941EA3">
              <w:rPr>
                <w:rFonts w:ascii="Book Antiqua" w:hAnsi="Book Antiqua"/>
              </w:rPr>
              <w:t>69 (62-75</w:t>
            </w:r>
            <w:r w:rsidR="00045FCD" w:rsidRPr="00941EA3">
              <w:rPr>
                <w:rFonts w:ascii="Book Antiqua" w:hAnsi="Book Antiqua"/>
              </w:rPr>
              <w:t xml:space="preserve">) </w:t>
            </w:r>
          </w:p>
        </w:tc>
        <w:tc>
          <w:tcPr>
            <w:tcW w:w="1466" w:type="dxa"/>
          </w:tcPr>
          <w:p w14:paraId="4C698EAD" w14:textId="5BEF8321" w:rsidR="00045FCD" w:rsidRPr="00941EA3" w:rsidRDefault="00105075" w:rsidP="00906BFB">
            <w:pPr>
              <w:spacing w:line="360" w:lineRule="auto"/>
              <w:jc w:val="both"/>
              <w:rPr>
                <w:rFonts w:ascii="Book Antiqua" w:hAnsi="Book Antiqua"/>
              </w:rPr>
            </w:pPr>
            <w:r w:rsidRPr="00941EA3">
              <w:rPr>
                <w:rFonts w:ascii="Book Antiqua" w:hAnsi="Book Antiqua"/>
              </w:rPr>
              <w:t>0.25/</w:t>
            </w:r>
            <w:r w:rsidR="00045FCD" w:rsidRPr="00941EA3">
              <w:rPr>
                <w:rFonts w:ascii="Book Antiqua" w:hAnsi="Book Antiqua"/>
              </w:rPr>
              <w:t xml:space="preserve">0.43 </w:t>
            </w:r>
          </w:p>
        </w:tc>
        <w:tc>
          <w:tcPr>
            <w:tcW w:w="1389" w:type="dxa"/>
          </w:tcPr>
          <w:p w14:paraId="16D38F12" w14:textId="4B5663AF" w:rsidR="00045FCD" w:rsidRPr="00941EA3" w:rsidRDefault="00105075" w:rsidP="00906BFB">
            <w:pPr>
              <w:spacing w:line="360" w:lineRule="auto"/>
              <w:jc w:val="both"/>
              <w:rPr>
                <w:rFonts w:ascii="Book Antiqua" w:hAnsi="Book Antiqua"/>
              </w:rPr>
            </w:pPr>
            <w:r w:rsidRPr="00941EA3">
              <w:rPr>
                <w:rFonts w:ascii="Book Antiqua" w:hAnsi="Book Antiqua"/>
              </w:rPr>
              <w:t>0.93/</w:t>
            </w:r>
            <w:r w:rsidR="00045FCD" w:rsidRPr="00941EA3">
              <w:rPr>
                <w:rFonts w:ascii="Book Antiqua" w:hAnsi="Book Antiqua"/>
              </w:rPr>
              <w:t>0.8</w:t>
            </w:r>
            <w:r w:rsidR="00045FCD" w:rsidRPr="00941EA3">
              <w:rPr>
                <w:rFonts w:ascii="Book Antiqua" w:hAnsi="Book Antiqua"/>
                <w:lang w:val="es-ES"/>
              </w:rPr>
              <w:t>3</w:t>
            </w:r>
            <w:r w:rsidR="00045FCD" w:rsidRPr="00941EA3">
              <w:rPr>
                <w:rFonts w:ascii="Book Antiqua" w:hAnsi="Book Antiqua"/>
              </w:rPr>
              <w:t xml:space="preserve"> </w:t>
            </w:r>
          </w:p>
        </w:tc>
        <w:tc>
          <w:tcPr>
            <w:tcW w:w="1202" w:type="dxa"/>
          </w:tcPr>
          <w:p w14:paraId="4D246BD2" w14:textId="192BE0E9" w:rsidR="00045FCD" w:rsidRPr="00941EA3" w:rsidRDefault="00105075" w:rsidP="00906BFB">
            <w:pPr>
              <w:spacing w:line="360" w:lineRule="auto"/>
              <w:jc w:val="both"/>
              <w:rPr>
                <w:rFonts w:ascii="Book Antiqua" w:hAnsi="Book Antiqua"/>
              </w:rPr>
            </w:pPr>
            <w:r w:rsidRPr="00941EA3">
              <w:rPr>
                <w:rFonts w:ascii="Book Antiqua" w:hAnsi="Book Antiqua"/>
              </w:rPr>
              <w:t>0.76/</w:t>
            </w:r>
            <w:r w:rsidR="00045FCD" w:rsidRPr="00941EA3">
              <w:rPr>
                <w:rFonts w:ascii="Book Antiqua" w:hAnsi="Book Antiqua"/>
              </w:rPr>
              <w:t>0.74</w:t>
            </w:r>
          </w:p>
        </w:tc>
      </w:tr>
      <w:tr w:rsidR="00045FCD" w:rsidRPr="00941EA3" w14:paraId="1065A6F6" w14:textId="77777777" w:rsidTr="0033585D">
        <w:tc>
          <w:tcPr>
            <w:tcW w:w="1241" w:type="dxa"/>
          </w:tcPr>
          <w:p w14:paraId="5A1C3792" w14:textId="77777777" w:rsidR="00045FCD" w:rsidRPr="00941EA3" w:rsidRDefault="00045FCD" w:rsidP="00906BFB">
            <w:pPr>
              <w:spacing w:line="360" w:lineRule="auto"/>
              <w:jc w:val="both"/>
              <w:rPr>
                <w:rFonts w:ascii="Book Antiqua" w:hAnsi="Book Antiqua"/>
              </w:rPr>
            </w:pPr>
            <w:r w:rsidRPr="00941EA3">
              <w:rPr>
                <w:rFonts w:ascii="Book Antiqua" w:hAnsi="Book Antiqua"/>
              </w:rPr>
              <w:t>CD</w:t>
            </w:r>
          </w:p>
        </w:tc>
        <w:tc>
          <w:tcPr>
            <w:tcW w:w="1070" w:type="dxa"/>
          </w:tcPr>
          <w:p w14:paraId="078CBB94" w14:textId="77777777" w:rsidR="00045FCD" w:rsidRPr="00941EA3" w:rsidRDefault="00045FCD" w:rsidP="00906BFB">
            <w:pPr>
              <w:spacing w:line="360" w:lineRule="auto"/>
              <w:jc w:val="both"/>
              <w:rPr>
                <w:rFonts w:ascii="Book Antiqua" w:hAnsi="Book Antiqua"/>
              </w:rPr>
            </w:pPr>
            <w:r w:rsidRPr="00941EA3">
              <w:rPr>
                <w:rFonts w:ascii="Book Antiqua" w:hAnsi="Book Antiqua"/>
              </w:rPr>
              <w:t>9</w:t>
            </w:r>
          </w:p>
        </w:tc>
        <w:tc>
          <w:tcPr>
            <w:tcW w:w="3113" w:type="dxa"/>
          </w:tcPr>
          <w:p w14:paraId="3D04C095" w14:textId="1286CFC2" w:rsidR="00045FCD" w:rsidRPr="00941EA3" w:rsidRDefault="00CC5DC6" w:rsidP="00906BFB">
            <w:pPr>
              <w:spacing w:line="360" w:lineRule="auto"/>
              <w:jc w:val="both"/>
              <w:rPr>
                <w:rFonts w:ascii="Book Antiqua" w:hAnsi="Book Antiqua"/>
              </w:rPr>
            </w:pPr>
            <w:r w:rsidRPr="00941EA3">
              <w:rPr>
                <w:rFonts w:ascii="Book Antiqua" w:hAnsi="Book Antiqua"/>
              </w:rPr>
              <w:t>87 (78-93</w:t>
            </w:r>
            <w:r w:rsidR="00105075" w:rsidRPr="00941EA3">
              <w:rPr>
                <w:rFonts w:ascii="Book Antiqua" w:hAnsi="Book Antiqua"/>
              </w:rPr>
              <w:t>)/</w:t>
            </w:r>
            <w:r w:rsidRPr="00941EA3">
              <w:rPr>
                <w:rFonts w:ascii="Book Antiqua" w:hAnsi="Book Antiqua"/>
              </w:rPr>
              <w:t>86 (77-92</w:t>
            </w:r>
            <w:r w:rsidR="00045FCD" w:rsidRPr="00941EA3">
              <w:rPr>
                <w:rFonts w:ascii="Book Antiqua" w:hAnsi="Book Antiqua"/>
              </w:rPr>
              <w:t xml:space="preserve">) </w:t>
            </w:r>
          </w:p>
        </w:tc>
        <w:tc>
          <w:tcPr>
            <w:tcW w:w="1466" w:type="dxa"/>
          </w:tcPr>
          <w:p w14:paraId="591F6067" w14:textId="3D1A08F3" w:rsidR="00045FCD" w:rsidRPr="00941EA3" w:rsidRDefault="00CC5DC6" w:rsidP="00906BFB">
            <w:pPr>
              <w:spacing w:line="360" w:lineRule="auto"/>
              <w:jc w:val="both"/>
              <w:rPr>
                <w:rFonts w:ascii="Book Antiqua" w:hAnsi="Book Antiqua"/>
              </w:rPr>
            </w:pPr>
            <w:r w:rsidRPr="00941EA3">
              <w:rPr>
                <w:rFonts w:ascii="Book Antiqua" w:hAnsi="Book Antiqua"/>
              </w:rPr>
              <w:t>0.70/</w:t>
            </w:r>
            <w:r w:rsidR="00045FCD" w:rsidRPr="00941EA3">
              <w:rPr>
                <w:rFonts w:ascii="Book Antiqua" w:hAnsi="Book Antiqua"/>
              </w:rPr>
              <w:t xml:space="preserve">0.73 </w:t>
            </w:r>
          </w:p>
        </w:tc>
        <w:tc>
          <w:tcPr>
            <w:tcW w:w="1389" w:type="dxa"/>
          </w:tcPr>
          <w:p w14:paraId="23C2426F" w14:textId="144387EB" w:rsidR="00045FCD" w:rsidRPr="00941EA3" w:rsidRDefault="00105075" w:rsidP="00906BFB">
            <w:pPr>
              <w:spacing w:line="360" w:lineRule="auto"/>
              <w:jc w:val="both"/>
              <w:rPr>
                <w:rFonts w:ascii="Book Antiqua" w:hAnsi="Book Antiqua"/>
              </w:rPr>
            </w:pPr>
            <w:r w:rsidRPr="00941EA3">
              <w:rPr>
                <w:rFonts w:ascii="Book Antiqua" w:hAnsi="Book Antiqua"/>
              </w:rPr>
              <w:t>0.96/</w:t>
            </w:r>
            <w:r w:rsidR="00045FCD" w:rsidRPr="00941EA3">
              <w:rPr>
                <w:rFonts w:ascii="Book Antiqua" w:hAnsi="Book Antiqua"/>
              </w:rPr>
              <w:t>0.93</w:t>
            </w:r>
          </w:p>
        </w:tc>
        <w:tc>
          <w:tcPr>
            <w:tcW w:w="1202" w:type="dxa"/>
          </w:tcPr>
          <w:p w14:paraId="6E7B6F31" w14:textId="686EEBFC" w:rsidR="00045FCD" w:rsidRPr="00941EA3" w:rsidRDefault="00105075" w:rsidP="00906BFB">
            <w:pPr>
              <w:spacing w:line="360" w:lineRule="auto"/>
              <w:jc w:val="both"/>
              <w:rPr>
                <w:rFonts w:ascii="Book Antiqua" w:hAnsi="Book Antiqua"/>
              </w:rPr>
            </w:pPr>
            <w:r w:rsidRPr="00941EA3">
              <w:rPr>
                <w:rFonts w:ascii="Book Antiqua" w:hAnsi="Book Antiqua"/>
              </w:rPr>
              <w:t>0.89/</w:t>
            </w:r>
            <w:r w:rsidR="00045FCD" w:rsidRPr="00941EA3">
              <w:rPr>
                <w:rFonts w:ascii="Book Antiqua" w:hAnsi="Book Antiqua"/>
              </w:rPr>
              <w:t>0.92</w:t>
            </w:r>
          </w:p>
        </w:tc>
      </w:tr>
      <w:tr w:rsidR="00045FCD" w:rsidRPr="00941EA3" w14:paraId="41CF07FA" w14:textId="77777777" w:rsidTr="0033585D">
        <w:tc>
          <w:tcPr>
            <w:tcW w:w="1241" w:type="dxa"/>
          </w:tcPr>
          <w:p w14:paraId="26C2DE18" w14:textId="77777777" w:rsidR="00045FCD" w:rsidRPr="00941EA3" w:rsidRDefault="00045FCD" w:rsidP="00906BFB">
            <w:pPr>
              <w:spacing w:line="360" w:lineRule="auto"/>
              <w:jc w:val="both"/>
              <w:rPr>
                <w:rFonts w:ascii="Book Antiqua" w:hAnsi="Book Antiqua"/>
              </w:rPr>
            </w:pPr>
            <w:r w:rsidRPr="00941EA3">
              <w:rPr>
                <w:rFonts w:ascii="Book Antiqua" w:hAnsi="Book Antiqua"/>
              </w:rPr>
              <w:t>UC</w:t>
            </w:r>
          </w:p>
        </w:tc>
        <w:tc>
          <w:tcPr>
            <w:tcW w:w="1070" w:type="dxa"/>
          </w:tcPr>
          <w:p w14:paraId="1CCF1770" w14:textId="77777777" w:rsidR="00045FCD" w:rsidRPr="00941EA3" w:rsidRDefault="00045FCD" w:rsidP="00906BFB">
            <w:pPr>
              <w:spacing w:line="360" w:lineRule="auto"/>
              <w:jc w:val="both"/>
              <w:rPr>
                <w:rFonts w:ascii="Book Antiqua" w:hAnsi="Book Antiqua"/>
              </w:rPr>
            </w:pPr>
            <w:r w:rsidRPr="00941EA3">
              <w:rPr>
                <w:rFonts w:ascii="Book Antiqua" w:hAnsi="Book Antiqua"/>
              </w:rPr>
              <w:t>30</w:t>
            </w:r>
          </w:p>
        </w:tc>
        <w:tc>
          <w:tcPr>
            <w:tcW w:w="3113" w:type="dxa"/>
          </w:tcPr>
          <w:p w14:paraId="4FC2D98F" w14:textId="084E2C7E" w:rsidR="00045FCD" w:rsidRPr="00941EA3" w:rsidRDefault="00CC5DC6" w:rsidP="00906BFB">
            <w:pPr>
              <w:spacing w:line="360" w:lineRule="auto"/>
              <w:jc w:val="both"/>
              <w:rPr>
                <w:rFonts w:ascii="Book Antiqua" w:hAnsi="Book Antiqua"/>
              </w:rPr>
            </w:pPr>
            <w:r w:rsidRPr="00941EA3">
              <w:rPr>
                <w:rFonts w:ascii="Book Antiqua" w:hAnsi="Book Antiqua"/>
              </w:rPr>
              <w:t>72% (63-80</w:t>
            </w:r>
            <w:r w:rsidR="00105075" w:rsidRPr="00941EA3">
              <w:rPr>
                <w:rFonts w:ascii="Book Antiqua" w:hAnsi="Book Antiqua"/>
              </w:rPr>
              <w:t>)/</w:t>
            </w:r>
            <w:r w:rsidRPr="00941EA3">
              <w:rPr>
                <w:rFonts w:ascii="Book Antiqua" w:hAnsi="Book Antiqua"/>
              </w:rPr>
              <w:t>76 (67-83</w:t>
            </w:r>
            <w:r w:rsidR="00045FCD" w:rsidRPr="00941EA3">
              <w:rPr>
                <w:rFonts w:ascii="Book Antiqua" w:hAnsi="Book Antiqua"/>
              </w:rPr>
              <w:t xml:space="preserve">) </w:t>
            </w:r>
          </w:p>
        </w:tc>
        <w:tc>
          <w:tcPr>
            <w:tcW w:w="1466" w:type="dxa"/>
          </w:tcPr>
          <w:p w14:paraId="71CCBB59" w14:textId="21F508DE" w:rsidR="00045FCD" w:rsidRPr="00941EA3" w:rsidRDefault="00105075" w:rsidP="00906BFB">
            <w:pPr>
              <w:spacing w:line="360" w:lineRule="auto"/>
              <w:jc w:val="both"/>
              <w:rPr>
                <w:rFonts w:ascii="Book Antiqua" w:hAnsi="Book Antiqua"/>
              </w:rPr>
            </w:pPr>
            <w:r w:rsidRPr="00941EA3">
              <w:rPr>
                <w:rFonts w:ascii="Book Antiqua" w:hAnsi="Book Antiqua"/>
              </w:rPr>
              <w:t>0.45/</w:t>
            </w:r>
            <w:r w:rsidR="00045FCD" w:rsidRPr="00941EA3">
              <w:rPr>
                <w:rFonts w:ascii="Book Antiqua" w:hAnsi="Book Antiqua"/>
              </w:rPr>
              <w:t xml:space="preserve">0.55 </w:t>
            </w:r>
          </w:p>
        </w:tc>
        <w:tc>
          <w:tcPr>
            <w:tcW w:w="1389" w:type="dxa"/>
          </w:tcPr>
          <w:p w14:paraId="563C45E9" w14:textId="740382F8" w:rsidR="00045FCD" w:rsidRPr="00941EA3" w:rsidRDefault="00105075" w:rsidP="00906BFB">
            <w:pPr>
              <w:spacing w:line="360" w:lineRule="auto"/>
              <w:jc w:val="both"/>
              <w:rPr>
                <w:rFonts w:ascii="Book Antiqua" w:hAnsi="Book Antiqua"/>
              </w:rPr>
            </w:pPr>
            <w:r w:rsidRPr="00941EA3">
              <w:rPr>
                <w:rFonts w:ascii="Book Antiqua" w:hAnsi="Book Antiqua"/>
              </w:rPr>
              <w:t>0.86/</w:t>
            </w:r>
            <w:r w:rsidR="00045FCD" w:rsidRPr="00941EA3">
              <w:rPr>
                <w:rFonts w:ascii="Book Antiqua" w:hAnsi="Book Antiqua"/>
              </w:rPr>
              <w:t>0.87</w:t>
            </w:r>
          </w:p>
        </w:tc>
        <w:tc>
          <w:tcPr>
            <w:tcW w:w="1202" w:type="dxa"/>
          </w:tcPr>
          <w:p w14:paraId="6152D555" w14:textId="3D474FBE" w:rsidR="00045FCD" w:rsidRPr="00941EA3" w:rsidRDefault="00105075" w:rsidP="00906BFB">
            <w:pPr>
              <w:spacing w:line="360" w:lineRule="auto"/>
              <w:jc w:val="both"/>
              <w:rPr>
                <w:rFonts w:ascii="Book Antiqua" w:hAnsi="Book Antiqua"/>
              </w:rPr>
            </w:pPr>
            <w:r w:rsidRPr="00941EA3">
              <w:rPr>
                <w:rFonts w:ascii="Book Antiqua" w:hAnsi="Book Antiqua"/>
              </w:rPr>
              <w:t>0.77/</w:t>
            </w:r>
            <w:r w:rsidR="00045FCD" w:rsidRPr="00941EA3">
              <w:rPr>
                <w:rFonts w:ascii="Book Antiqua" w:hAnsi="Book Antiqua"/>
              </w:rPr>
              <w:t>0.81</w:t>
            </w:r>
          </w:p>
        </w:tc>
      </w:tr>
      <w:tr w:rsidR="00045FCD" w:rsidRPr="00941EA3" w14:paraId="322FA69E" w14:textId="77777777" w:rsidTr="0033585D">
        <w:tc>
          <w:tcPr>
            <w:tcW w:w="9481" w:type="dxa"/>
            <w:gridSpan w:val="6"/>
          </w:tcPr>
          <w:p w14:paraId="3E71E374" w14:textId="77777777" w:rsidR="00045FCD" w:rsidRPr="00941EA3" w:rsidRDefault="00045FCD" w:rsidP="00906BFB">
            <w:pPr>
              <w:spacing w:line="360" w:lineRule="auto"/>
              <w:jc w:val="both"/>
              <w:rPr>
                <w:rFonts w:ascii="Book Antiqua" w:hAnsi="Book Antiqua"/>
              </w:rPr>
            </w:pPr>
            <w:r w:rsidRPr="00941EA3">
              <w:rPr>
                <w:rFonts w:ascii="Book Antiqua" w:hAnsi="Book Antiqua"/>
              </w:rPr>
              <w:lastRenderedPageBreak/>
              <w:t xml:space="preserve">miRNAs selected by </w:t>
            </w:r>
            <w:proofErr w:type="spellStart"/>
            <w:r w:rsidRPr="00941EA3">
              <w:rPr>
                <w:rFonts w:ascii="Book Antiqua" w:hAnsi="Book Antiqua"/>
              </w:rPr>
              <w:t>sPLS</w:t>
            </w:r>
            <w:proofErr w:type="spellEnd"/>
            <w:r w:rsidRPr="00941EA3">
              <w:rPr>
                <w:rFonts w:ascii="Book Antiqua" w:hAnsi="Book Antiqua"/>
              </w:rPr>
              <w:t>-DA</w:t>
            </w:r>
          </w:p>
        </w:tc>
      </w:tr>
      <w:tr w:rsidR="00045FCD" w:rsidRPr="00941EA3" w14:paraId="7F7ADCAE" w14:textId="77777777" w:rsidTr="0033585D">
        <w:tc>
          <w:tcPr>
            <w:tcW w:w="1241" w:type="dxa"/>
          </w:tcPr>
          <w:p w14:paraId="6917CE31" w14:textId="77777777" w:rsidR="00045FCD" w:rsidRPr="00941EA3" w:rsidRDefault="00045FCD" w:rsidP="00906BFB">
            <w:pPr>
              <w:spacing w:line="360" w:lineRule="auto"/>
              <w:jc w:val="both"/>
              <w:rPr>
                <w:rFonts w:ascii="Book Antiqua" w:hAnsi="Book Antiqua"/>
              </w:rPr>
            </w:pPr>
            <w:r w:rsidRPr="00941EA3">
              <w:rPr>
                <w:rFonts w:ascii="Book Antiqua" w:hAnsi="Book Antiqua"/>
              </w:rPr>
              <w:t>Strategy 1</w:t>
            </w:r>
          </w:p>
        </w:tc>
        <w:tc>
          <w:tcPr>
            <w:tcW w:w="1070" w:type="dxa"/>
          </w:tcPr>
          <w:p w14:paraId="514E22FD" w14:textId="77777777" w:rsidR="00045FCD" w:rsidRPr="00941EA3" w:rsidRDefault="00045FCD" w:rsidP="00906BFB">
            <w:pPr>
              <w:spacing w:line="360" w:lineRule="auto"/>
              <w:jc w:val="both"/>
              <w:rPr>
                <w:rFonts w:ascii="Book Antiqua" w:hAnsi="Book Antiqua"/>
              </w:rPr>
            </w:pPr>
            <w:r w:rsidRPr="00941EA3">
              <w:rPr>
                <w:rFonts w:ascii="Book Antiqua" w:hAnsi="Book Antiqua"/>
              </w:rPr>
              <w:t>11</w:t>
            </w:r>
          </w:p>
        </w:tc>
        <w:tc>
          <w:tcPr>
            <w:tcW w:w="3113" w:type="dxa"/>
          </w:tcPr>
          <w:p w14:paraId="3DA1210C" w14:textId="5551B9AC" w:rsidR="00045FCD" w:rsidRPr="00941EA3" w:rsidRDefault="00CC5DC6" w:rsidP="00906BFB">
            <w:pPr>
              <w:spacing w:line="360" w:lineRule="auto"/>
              <w:jc w:val="both"/>
              <w:rPr>
                <w:rFonts w:ascii="Book Antiqua" w:hAnsi="Book Antiqua"/>
              </w:rPr>
            </w:pPr>
            <w:r w:rsidRPr="00941EA3">
              <w:rPr>
                <w:rFonts w:ascii="Book Antiqua" w:hAnsi="Book Antiqua"/>
              </w:rPr>
              <w:t>69 (62-75</w:t>
            </w:r>
            <w:r w:rsidR="00105075" w:rsidRPr="00941EA3">
              <w:rPr>
                <w:rFonts w:ascii="Book Antiqua" w:hAnsi="Book Antiqua"/>
              </w:rPr>
              <w:t>)/</w:t>
            </w:r>
            <w:r w:rsidRPr="00941EA3">
              <w:rPr>
                <w:rFonts w:ascii="Book Antiqua" w:hAnsi="Book Antiqua"/>
              </w:rPr>
              <w:t>68 (62-75</w:t>
            </w:r>
            <w:r w:rsidR="00045FCD" w:rsidRPr="00941EA3">
              <w:rPr>
                <w:rFonts w:ascii="Book Antiqua" w:hAnsi="Book Antiqua"/>
              </w:rPr>
              <w:t xml:space="preserve">) </w:t>
            </w:r>
          </w:p>
        </w:tc>
        <w:tc>
          <w:tcPr>
            <w:tcW w:w="1466" w:type="dxa"/>
          </w:tcPr>
          <w:p w14:paraId="697D9ABB" w14:textId="3EDCD025" w:rsidR="00045FCD" w:rsidRPr="00941EA3" w:rsidRDefault="00105075" w:rsidP="00906BFB">
            <w:pPr>
              <w:spacing w:line="360" w:lineRule="auto"/>
              <w:jc w:val="both"/>
              <w:rPr>
                <w:rFonts w:ascii="Book Antiqua" w:hAnsi="Book Antiqua"/>
              </w:rPr>
            </w:pPr>
            <w:r w:rsidRPr="00941EA3">
              <w:rPr>
                <w:rFonts w:ascii="Book Antiqua" w:hAnsi="Book Antiqua"/>
              </w:rPr>
              <w:t>0.36/</w:t>
            </w:r>
            <w:r w:rsidR="00045FCD" w:rsidRPr="00941EA3">
              <w:rPr>
                <w:rFonts w:ascii="Book Antiqua" w:hAnsi="Book Antiqua"/>
              </w:rPr>
              <w:t>0.36</w:t>
            </w:r>
          </w:p>
        </w:tc>
        <w:tc>
          <w:tcPr>
            <w:tcW w:w="1389" w:type="dxa"/>
          </w:tcPr>
          <w:p w14:paraId="12A5DBD1" w14:textId="653EB83C" w:rsidR="00045FCD" w:rsidRPr="00941EA3" w:rsidRDefault="00105075" w:rsidP="00906BFB">
            <w:pPr>
              <w:spacing w:line="360" w:lineRule="auto"/>
              <w:jc w:val="both"/>
              <w:rPr>
                <w:rFonts w:ascii="Book Antiqua" w:hAnsi="Book Antiqua"/>
              </w:rPr>
            </w:pPr>
            <w:r w:rsidRPr="00941EA3">
              <w:rPr>
                <w:rFonts w:ascii="Book Antiqua" w:hAnsi="Book Antiqua"/>
              </w:rPr>
              <w:t>0.87/</w:t>
            </w:r>
            <w:r w:rsidR="00045FCD" w:rsidRPr="00941EA3">
              <w:rPr>
                <w:rFonts w:ascii="Book Antiqua" w:hAnsi="Book Antiqua"/>
              </w:rPr>
              <w:t>0.86</w:t>
            </w:r>
          </w:p>
        </w:tc>
        <w:tc>
          <w:tcPr>
            <w:tcW w:w="1202" w:type="dxa"/>
          </w:tcPr>
          <w:p w14:paraId="7FEE9945" w14:textId="4DBEF277" w:rsidR="00045FCD" w:rsidRPr="00941EA3" w:rsidRDefault="00105075" w:rsidP="00906BFB">
            <w:pPr>
              <w:spacing w:line="360" w:lineRule="auto"/>
              <w:jc w:val="both"/>
              <w:rPr>
                <w:rFonts w:ascii="Book Antiqua" w:hAnsi="Book Antiqua"/>
              </w:rPr>
            </w:pPr>
            <w:r w:rsidRPr="00941EA3">
              <w:rPr>
                <w:rFonts w:ascii="Book Antiqua" w:hAnsi="Book Antiqua"/>
              </w:rPr>
              <w:t>0.72/</w:t>
            </w:r>
            <w:r w:rsidR="00045FCD" w:rsidRPr="00941EA3">
              <w:rPr>
                <w:rFonts w:ascii="Book Antiqua" w:hAnsi="Book Antiqua"/>
              </w:rPr>
              <w:t>0.74</w:t>
            </w:r>
          </w:p>
        </w:tc>
      </w:tr>
      <w:tr w:rsidR="00045FCD" w:rsidRPr="00941EA3" w14:paraId="342D5D33" w14:textId="77777777" w:rsidTr="0033585D">
        <w:tc>
          <w:tcPr>
            <w:tcW w:w="1241" w:type="dxa"/>
          </w:tcPr>
          <w:p w14:paraId="2770FFB7" w14:textId="77777777" w:rsidR="00045FCD" w:rsidRPr="00941EA3" w:rsidRDefault="00045FCD" w:rsidP="00906BFB">
            <w:pPr>
              <w:spacing w:line="360" w:lineRule="auto"/>
              <w:jc w:val="both"/>
              <w:rPr>
                <w:rFonts w:ascii="Book Antiqua" w:hAnsi="Book Antiqua"/>
              </w:rPr>
            </w:pPr>
            <w:r w:rsidRPr="00941EA3">
              <w:rPr>
                <w:rFonts w:ascii="Book Antiqua" w:hAnsi="Book Antiqua"/>
              </w:rPr>
              <w:t>CD</w:t>
            </w:r>
          </w:p>
        </w:tc>
        <w:tc>
          <w:tcPr>
            <w:tcW w:w="1070" w:type="dxa"/>
          </w:tcPr>
          <w:p w14:paraId="350ED6BD" w14:textId="77777777" w:rsidR="00045FCD" w:rsidRPr="00941EA3" w:rsidRDefault="00045FCD" w:rsidP="00906BFB">
            <w:pPr>
              <w:spacing w:line="360" w:lineRule="auto"/>
              <w:jc w:val="both"/>
              <w:rPr>
                <w:rFonts w:ascii="Book Antiqua" w:hAnsi="Book Antiqua"/>
              </w:rPr>
            </w:pPr>
            <w:r w:rsidRPr="00941EA3">
              <w:rPr>
                <w:rFonts w:ascii="Book Antiqua" w:hAnsi="Book Antiqua"/>
              </w:rPr>
              <w:t>5</w:t>
            </w:r>
          </w:p>
        </w:tc>
        <w:tc>
          <w:tcPr>
            <w:tcW w:w="3113" w:type="dxa"/>
          </w:tcPr>
          <w:p w14:paraId="1550E089" w14:textId="1D0C13BA" w:rsidR="00045FCD" w:rsidRPr="00941EA3" w:rsidRDefault="00CC5DC6" w:rsidP="00906BFB">
            <w:pPr>
              <w:spacing w:line="360" w:lineRule="auto"/>
              <w:jc w:val="both"/>
              <w:rPr>
                <w:rFonts w:ascii="Book Antiqua" w:hAnsi="Book Antiqua"/>
              </w:rPr>
            </w:pPr>
            <w:r w:rsidRPr="00941EA3">
              <w:rPr>
                <w:rFonts w:ascii="Book Antiqua" w:hAnsi="Book Antiqua"/>
              </w:rPr>
              <w:t>80 (70-88</w:t>
            </w:r>
            <w:r w:rsidR="00105075" w:rsidRPr="00941EA3">
              <w:rPr>
                <w:rFonts w:ascii="Book Antiqua" w:hAnsi="Book Antiqua"/>
              </w:rPr>
              <w:t>)/</w:t>
            </w:r>
            <w:r w:rsidRPr="00941EA3">
              <w:rPr>
                <w:rFonts w:ascii="Book Antiqua" w:hAnsi="Book Antiqua"/>
              </w:rPr>
              <w:t>82 (67-86</w:t>
            </w:r>
            <w:r w:rsidR="00045FCD" w:rsidRPr="00941EA3">
              <w:rPr>
                <w:rFonts w:ascii="Book Antiqua" w:hAnsi="Book Antiqua"/>
              </w:rPr>
              <w:t xml:space="preserve">) </w:t>
            </w:r>
          </w:p>
        </w:tc>
        <w:tc>
          <w:tcPr>
            <w:tcW w:w="1466" w:type="dxa"/>
          </w:tcPr>
          <w:p w14:paraId="5AC2B35F" w14:textId="66D4C4BE" w:rsidR="00045FCD" w:rsidRPr="00941EA3" w:rsidRDefault="00105075" w:rsidP="00906BFB">
            <w:pPr>
              <w:spacing w:line="360" w:lineRule="auto"/>
              <w:jc w:val="both"/>
              <w:rPr>
                <w:rFonts w:ascii="Book Antiqua" w:hAnsi="Book Antiqua"/>
              </w:rPr>
            </w:pPr>
            <w:r w:rsidRPr="00941EA3">
              <w:rPr>
                <w:rFonts w:ascii="Book Antiqua" w:hAnsi="Book Antiqua"/>
              </w:rPr>
              <w:t>0.67/</w:t>
            </w:r>
            <w:r w:rsidR="00045FCD" w:rsidRPr="00941EA3">
              <w:rPr>
                <w:rFonts w:ascii="Book Antiqua" w:hAnsi="Book Antiqua"/>
              </w:rPr>
              <w:t>0.60</w:t>
            </w:r>
          </w:p>
        </w:tc>
        <w:tc>
          <w:tcPr>
            <w:tcW w:w="1389" w:type="dxa"/>
          </w:tcPr>
          <w:p w14:paraId="7A6827EA" w14:textId="6B570889" w:rsidR="00045FCD" w:rsidRPr="00941EA3" w:rsidRDefault="00105075" w:rsidP="00906BFB">
            <w:pPr>
              <w:spacing w:line="360" w:lineRule="auto"/>
              <w:jc w:val="both"/>
              <w:rPr>
                <w:rFonts w:ascii="Book Antiqua" w:hAnsi="Book Antiqua"/>
              </w:rPr>
            </w:pPr>
            <w:r w:rsidRPr="00941EA3">
              <w:rPr>
                <w:rFonts w:ascii="Book Antiqua" w:hAnsi="Book Antiqua"/>
              </w:rPr>
              <w:t>0.87/</w:t>
            </w:r>
            <w:r w:rsidR="00045FCD" w:rsidRPr="00941EA3">
              <w:rPr>
                <w:rFonts w:ascii="Book Antiqua" w:hAnsi="Book Antiqua"/>
              </w:rPr>
              <w:t>0.87</w:t>
            </w:r>
          </w:p>
        </w:tc>
        <w:tc>
          <w:tcPr>
            <w:tcW w:w="1202" w:type="dxa"/>
          </w:tcPr>
          <w:p w14:paraId="08D02523" w14:textId="21E72370" w:rsidR="00045FCD" w:rsidRPr="00941EA3" w:rsidRDefault="00105075" w:rsidP="00906BFB">
            <w:pPr>
              <w:spacing w:line="360" w:lineRule="auto"/>
              <w:jc w:val="both"/>
              <w:rPr>
                <w:rFonts w:ascii="Book Antiqua" w:hAnsi="Book Antiqua"/>
              </w:rPr>
            </w:pPr>
            <w:r w:rsidRPr="00941EA3">
              <w:rPr>
                <w:rFonts w:ascii="Book Antiqua" w:hAnsi="Book Antiqua"/>
              </w:rPr>
              <w:t>0.84/</w:t>
            </w:r>
            <w:r w:rsidR="00045FCD" w:rsidRPr="00941EA3">
              <w:rPr>
                <w:rFonts w:ascii="Book Antiqua" w:hAnsi="Book Antiqua"/>
              </w:rPr>
              <w:t>0.86</w:t>
            </w:r>
          </w:p>
        </w:tc>
      </w:tr>
      <w:tr w:rsidR="00045FCD" w:rsidRPr="00941EA3" w14:paraId="1FDF710B" w14:textId="77777777" w:rsidTr="0033585D">
        <w:tc>
          <w:tcPr>
            <w:tcW w:w="1241" w:type="dxa"/>
          </w:tcPr>
          <w:p w14:paraId="4B5D2AD1" w14:textId="77777777" w:rsidR="00045FCD" w:rsidRPr="00941EA3" w:rsidRDefault="00045FCD" w:rsidP="00906BFB">
            <w:pPr>
              <w:spacing w:line="360" w:lineRule="auto"/>
              <w:jc w:val="both"/>
              <w:rPr>
                <w:rFonts w:ascii="Book Antiqua" w:hAnsi="Book Antiqua"/>
              </w:rPr>
            </w:pPr>
            <w:r w:rsidRPr="00941EA3">
              <w:rPr>
                <w:rFonts w:ascii="Book Antiqua" w:hAnsi="Book Antiqua"/>
              </w:rPr>
              <w:t>UC</w:t>
            </w:r>
          </w:p>
        </w:tc>
        <w:tc>
          <w:tcPr>
            <w:tcW w:w="1070" w:type="dxa"/>
          </w:tcPr>
          <w:p w14:paraId="50408418" w14:textId="77777777" w:rsidR="00045FCD" w:rsidRPr="00941EA3" w:rsidRDefault="00045FCD" w:rsidP="00906BFB">
            <w:pPr>
              <w:spacing w:line="360" w:lineRule="auto"/>
              <w:jc w:val="both"/>
              <w:rPr>
                <w:rFonts w:ascii="Book Antiqua" w:hAnsi="Book Antiqua"/>
              </w:rPr>
            </w:pPr>
            <w:r w:rsidRPr="00941EA3">
              <w:rPr>
                <w:rFonts w:ascii="Book Antiqua" w:hAnsi="Book Antiqua"/>
              </w:rPr>
              <w:t>8</w:t>
            </w:r>
          </w:p>
        </w:tc>
        <w:tc>
          <w:tcPr>
            <w:tcW w:w="3113" w:type="dxa"/>
          </w:tcPr>
          <w:p w14:paraId="56186356" w14:textId="4A1E7639" w:rsidR="00045FCD" w:rsidRPr="00941EA3" w:rsidRDefault="00CC5DC6" w:rsidP="00906BFB">
            <w:pPr>
              <w:spacing w:line="360" w:lineRule="auto"/>
              <w:jc w:val="both"/>
              <w:rPr>
                <w:rFonts w:ascii="Book Antiqua" w:hAnsi="Book Antiqua"/>
              </w:rPr>
            </w:pPr>
            <w:r w:rsidRPr="00941EA3">
              <w:rPr>
                <w:rFonts w:ascii="Book Antiqua" w:hAnsi="Book Antiqua"/>
              </w:rPr>
              <w:t>73 (64-80</w:t>
            </w:r>
            <w:r w:rsidR="00105075" w:rsidRPr="00941EA3">
              <w:rPr>
                <w:rFonts w:ascii="Book Antiqua" w:hAnsi="Book Antiqua"/>
              </w:rPr>
              <w:t>)/</w:t>
            </w:r>
            <w:r w:rsidRPr="00941EA3">
              <w:rPr>
                <w:rFonts w:ascii="Book Antiqua" w:hAnsi="Book Antiqua"/>
              </w:rPr>
              <w:t>81 (73-88</w:t>
            </w:r>
            <w:r w:rsidR="00045FCD" w:rsidRPr="00941EA3">
              <w:rPr>
                <w:rFonts w:ascii="Book Antiqua" w:hAnsi="Book Antiqua"/>
              </w:rPr>
              <w:t xml:space="preserve">) </w:t>
            </w:r>
          </w:p>
        </w:tc>
        <w:tc>
          <w:tcPr>
            <w:tcW w:w="1466" w:type="dxa"/>
          </w:tcPr>
          <w:p w14:paraId="00A7B330" w14:textId="351052EA" w:rsidR="00045FCD" w:rsidRPr="00941EA3" w:rsidRDefault="00105075" w:rsidP="00906BFB">
            <w:pPr>
              <w:spacing w:line="360" w:lineRule="auto"/>
              <w:jc w:val="both"/>
              <w:rPr>
                <w:rFonts w:ascii="Book Antiqua" w:hAnsi="Book Antiqua"/>
              </w:rPr>
            </w:pPr>
            <w:r w:rsidRPr="00941EA3">
              <w:rPr>
                <w:rFonts w:ascii="Book Antiqua" w:hAnsi="Book Antiqua"/>
              </w:rPr>
              <w:t>0.48/</w:t>
            </w:r>
            <w:r w:rsidR="00045FCD" w:rsidRPr="00941EA3">
              <w:rPr>
                <w:rFonts w:ascii="Book Antiqua" w:hAnsi="Book Antiqua"/>
              </w:rPr>
              <w:t>0.57</w:t>
            </w:r>
          </w:p>
        </w:tc>
        <w:tc>
          <w:tcPr>
            <w:tcW w:w="1389" w:type="dxa"/>
          </w:tcPr>
          <w:p w14:paraId="3C91DCDA" w14:textId="6059E897" w:rsidR="00045FCD" w:rsidRPr="00941EA3" w:rsidRDefault="00105075" w:rsidP="00906BFB">
            <w:pPr>
              <w:spacing w:line="360" w:lineRule="auto"/>
              <w:jc w:val="both"/>
              <w:rPr>
                <w:rFonts w:ascii="Book Antiqua" w:hAnsi="Book Antiqua"/>
              </w:rPr>
            </w:pPr>
            <w:r w:rsidRPr="00941EA3">
              <w:rPr>
                <w:rFonts w:ascii="Book Antiqua" w:hAnsi="Book Antiqua"/>
              </w:rPr>
              <w:t>0.86/</w:t>
            </w:r>
            <w:r w:rsidR="00045FCD" w:rsidRPr="00941EA3">
              <w:rPr>
                <w:rFonts w:ascii="Book Antiqua" w:hAnsi="Book Antiqua"/>
              </w:rPr>
              <w:t>0.93</w:t>
            </w:r>
          </w:p>
        </w:tc>
        <w:tc>
          <w:tcPr>
            <w:tcW w:w="1202" w:type="dxa"/>
          </w:tcPr>
          <w:p w14:paraId="42D27BAD" w14:textId="75562D85" w:rsidR="00045FCD" w:rsidRPr="00941EA3" w:rsidRDefault="00105075" w:rsidP="00906BFB">
            <w:pPr>
              <w:spacing w:line="360" w:lineRule="auto"/>
              <w:jc w:val="both"/>
              <w:rPr>
                <w:rFonts w:ascii="Book Antiqua" w:hAnsi="Book Antiqua"/>
              </w:rPr>
            </w:pPr>
            <w:r w:rsidRPr="00941EA3">
              <w:rPr>
                <w:rFonts w:ascii="Book Antiqua" w:hAnsi="Book Antiqua"/>
              </w:rPr>
              <w:t>0.73/</w:t>
            </w:r>
            <w:r w:rsidR="00045FCD" w:rsidRPr="00941EA3">
              <w:rPr>
                <w:rFonts w:ascii="Book Antiqua" w:hAnsi="Book Antiqua"/>
              </w:rPr>
              <w:t>0.81</w:t>
            </w:r>
          </w:p>
        </w:tc>
      </w:tr>
    </w:tbl>
    <w:p w14:paraId="7D109B76" w14:textId="3AC8D07D" w:rsidR="00045FCD" w:rsidRPr="00941EA3" w:rsidRDefault="0033585D" w:rsidP="00906BFB">
      <w:pPr>
        <w:spacing w:line="360" w:lineRule="auto"/>
        <w:jc w:val="both"/>
        <w:rPr>
          <w:rFonts w:ascii="Book Antiqua" w:eastAsia="Book Antiqua" w:hAnsi="Book Antiqua" w:cs="Book Antiqua"/>
          <w:color w:val="000000"/>
        </w:rPr>
      </w:pPr>
      <w:r w:rsidRPr="00941EA3">
        <w:rPr>
          <w:rFonts w:ascii="Book Antiqua" w:hAnsi="Book Antiqua"/>
        </w:rPr>
        <w:t>AUC</w:t>
      </w:r>
      <w:r w:rsidRPr="00941EA3">
        <w:rPr>
          <w:rFonts w:ascii="Book Antiqua" w:hAnsi="Book Antiqua" w:hint="eastAsia"/>
          <w:lang w:eastAsia="zh-CN"/>
        </w:rPr>
        <w:t>:</w:t>
      </w:r>
      <w:r w:rsidRPr="00941EA3">
        <w:rPr>
          <w:rFonts w:ascii="Book Antiqua" w:hAnsi="Book Antiqua"/>
          <w:lang w:eastAsia="zh-CN"/>
        </w:rPr>
        <w:t xml:space="preserve"> </w:t>
      </w:r>
      <w:r w:rsidRPr="00941EA3">
        <w:rPr>
          <w:rFonts w:ascii="Book Antiqua" w:eastAsia="Book Antiqua" w:hAnsi="Book Antiqua" w:cs="Book Antiqua"/>
          <w:color w:val="000000"/>
        </w:rPr>
        <w:t>Area under curve;</w:t>
      </w:r>
      <w:r w:rsidR="00714D5F" w:rsidRPr="00941EA3">
        <w:rPr>
          <w:rFonts w:ascii="Book Antiqua" w:hAnsi="Book Antiqua"/>
        </w:rPr>
        <w:t xml:space="preserve"> CD: </w:t>
      </w:r>
      <w:r w:rsidR="00060C36" w:rsidRPr="00941EA3">
        <w:rPr>
          <w:rFonts w:ascii="Book Antiqua" w:eastAsia="Book Antiqua" w:hAnsi="Book Antiqua" w:cs="Book Antiqua"/>
          <w:color w:val="000000"/>
        </w:rPr>
        <w:t>Crohn’s disease</w:t>
      </w:r>
      <w:r w:rsidR="00714D5F" w:rsidRPr="00941EA3">
        <w:rPr>
          <w:rFonts w:ascii="Book Antiqua" w:hAnsi="Book Antiqua"/>
        </w:rPr>
        <w:t xml:space="preserve">; UC: </w:t>
      </w:r>
      <w:r w:rsidR="00060C36" w:rsidRPr="00941EA3">
        <w:rPr>
          <w:rFonts w:ascii="Book Antiqua" w:eastAsia="Book Antiqua" w:hAnsi="Book Antiqua" w:cs="Book Antiqua"/>
          <w:color w:val="000000"/>
        </w:rPr>
        <w:t>Ulcerative colitis</w:t>
      </w:r>
      <w:r w:rsidR="00714D5F" w:rsidRPr="00941EA3">
        <w:rPr>
          <w:rFonts w:ascii="Book Antiqua" w:hAnsi="Book Antiqua"/>
        </w:rPr>
        <w:t>.</w:t>
      </w:r>
    </w:p>
    <w:p w14:paraId="44F3166A" w14:textId="77777777" w:rsidR="00060C36" w:rsidRDefault="00060C36" w:rsidP="00906BFB">
      <w:pPr>
        <w:spacing w:line="360" w:lineRule="auto"/>
        <w:jc w:val="both"/>
        <w:rPr>
          <w:rFonts w:ascii="Book Antiqua" w:hAnsi="Book Antiqua"/>
        </w:rPr>
      </w:pPr>
    </w:p>
    <w:p w14:paraId="29537347" w14:textId="77777777" w:rsidR="00426EBB" w:rsidRPr="00941EA3" w:rsidRDefault="00426EBB" w:rsidP="00906BFB">
      <w:pPr>
        <w:spacing w:line="360" w:lineRule="auto"/>
        <w:jc w:val="both"/>
        <w:rPr>
          <w:rFonts w:ascii="Book Antiqua" w:hAnsi="Book Antiqua"/>
        </w:rPr>
      </w:pPr>
    </w:p>
    <w:p w14:paraId="01290A83" w14:textId="6B57562D" w:rsidR="00045FCD" w:rsidRPr="00941EA3" w:rsidRDefault="00060C36" w:rsidP="00906BFB">
      <w:pPr>
        <w:spacing w:line="360" w:lineRule="auto"/>
        <w:jc w:val="both"/>
        <w:rPr>
          <w:rFonts w:ascii="Book Antiqua" w:hAnsi="Book Antiqua"/>
          <w:b/>
        </w:rPr>
      </w:pPr>
      <w:r w:rsidRPr="00941EA3">
        <w:rPr>
          <w:rFonts w:ascii="Book Antiqua" w:hAnsi="Book Antiqua"/>
          <w:b/>
        </w:rPr>
        <w:t>Table 3</w:t>
      </w:r>
      <w:r w:rsidR="005751DA" w:rsidRPr="00EF02DD">
        <w:rPr>
          <w:rFonts w:ascii="Book Antiqua" w:hAnsi="Book Antiqua"/>
          <w:b/>
        </w:rPr>
        <w:t xml:space="preserve"> All patients contingence matrix of the 56-selected miRNAs by means of </w:t>
      </w:r>
      <w:r w:rsidR="00FF171D" w:rsidRPr="00941EA3">
        <w:rPr>
          <w:rFonts w:ascii="Book Antiqua" w:hAnsi="Book Antiqua"/>
          <w:b/>
        </w:rPr>
        <w:t>random forests</w:t>
      </w:r>
      <w:r w:rsidR="00FF171D" w:rsidRPr="00941EA3" w:rsidDel="00FF171D">
        <w:rPr>
          <w:rFonts w:ascii="Book Antiqua" w:hAnsi="Book Antiqua"/>
          <w:b/>
        </w:rPr>
        <w:t xml:space="preserve"> </w:t>
      </w:r>
      <w:r w:rsidR="005751DA" w:rsidRPr="00941EA3">
        <w:rPr>
          <w:rFonts w:ascii="Book Antiqua" w:hAnsi="Book Antiqua"/>
          <w:b/>
        </w:rPr>
        <w:t xml:space="preserve">and </w:t>
      </w:r>
      <w:r w:rsidR="00C738EA" w:rsidRPr="00941EA3">
        <w:rPr>
          <w:rFonts w:ascii="Book Antiqua" w:hAnsi="Book Antiqua"/>
          <w:b/>
        </w:rPr>
        <w:t>support vector machines</w:t>
      </w:r>
      <w:r w:rsidR="005751DA" w:rsidRPr="00941EA3">
        <w:rPr>
          <w:rFonts w:ascii="Book Antiqua" w:hAnsi="Book Antiqua"/>
          <w:b/>
        </w:rPr>
        <w:t xml:space="preserve"> methods</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6DB0DCBA" w14:textId="77777777" w:rsidTr="008407F0">
        <w:tc>
          <w:tcPr>
            <w:tcW w:w="9016" w:type="dxa"/>
            <w:gridSpan w:val="6"/>
            <w:tcBorders>
              <w:top w:val="single" w:sz="4" w:space="0" w:color="auto"/>
              <w:bottom w:val="single" w:sz="4" w:space="0" w:color="auto"/>
            </w:tcBorders>
          </w:tcPr>
          <w:p w14:paraId="1E84F4D2"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22B12C40" w14:textId="77777777" w:rsidTr="008407F0">
        <w:tc>
          <w:tcPr>
            <w:tcW w:w="1502" w:type="dxa"/>
            <w:tcBorders>
              <w:top w:val="single" w:sz="4" w:space="0" w:color="auto"/>
              <w:bottom w:val="nil"/>
              <w:right w:val="nil"/>
            </w:tcBorders>
          </w:tcPr>
          <w:p w14:paraId="3510B901" w14:textId="77777777" w:rsidR="00045FCD" w:rsidRPr="008407F0" w:rsidRDefault="00045FCD" w:rsidP="00906BFB">
            <w:pPr>
              <w:spacing w:line="360" w:lineRule="auto"/>
              <w:jc w:val="both"/>
              <w:rPr>
                <w:rFonts w:ascii="Book Antiqua" w:hAnsi="Book Antiqua"/>
              </w:rPr>
            </w:pPr>
          </w:p>
        </w:tc>
        <w:tc>
          <w:tcPr>
            <w:tcW w:w="1192" w:type="dxa"/>
            <w:tcBorders>
              <w:top w:val="single" w:sz="4" w:space="0" w:color="auto"/>
              <w:left w:val="nil"/>
              <w:bottom w:val="nil"/>
              <w:right w:val="nil"/>
            </w:tcBorders>
          </w:tcPr>
          <w:p w14:paraId="5D962D1C" w14:textId="77777777" w:rsidR="00045FCD" w:rsidRPr="008407F0" w:rsidRDefault="00045FCD" w:rsidP="00906BFB">
            <w:pPr>
              <w:spacing w:line="360" w:lineRule="auto"/>
              <w:jc w:val="both"/>
              <w:rPr>
                <w:rFonts w:ascii="Book Antiqua" w:hAnsi="Book Antiqua"/>
              </w:rPr>
            </w:pPr>
          </w:p>
        </w:tc>
        <w:tc>
          <w:tcPr>
            <w:tcW w:w="1813" w:type="dxa"/>
            <w:tcBorders>
              <w:top w:val="single" w:sz="4" w:space="0" w:color="auto"/>
              <w:left w:val="nil"/>
              <w:bottom w:val="nil"/>
              <w:right w:val="nil"/>
            </w:tcBorders>
          </w:tcPr>
          <w:p w14:paraId="654D6B87" w14:textId="77777777" w:rsidR="00045FCD" w:rsidRPr="008407F0" w:rsidRDefault="00045FCD" w:rsidP="00906BFB">
            <w:pPr>
              <w:spacing w:line="360" w:lineRule="auto"/>
              <w:jc w:val="both"/>
              <w:rPr>
                <w:rFonts w:ascii="Book Antiqua" w:hAnsi="Book Antiqua"/>
              </w:rPr>
            </w:pPr>
            <w:r w:rsidRPr="008407F0">
              <w:rPr>
                <w:rFonts w:ascii="Book Antiqua" w:hAnsi="Book Antiqua"/>
              </w:rPr>
              <w:t>Cases</w:t>
            </w:r>
          </w:p>
        </w:tc>
        <w:tc>
          <w:tcPr>
            <w:tcW w:w="1503" w:type="dxa"/>
            <w:tcBorders>
              <w:top w:val="single" w:sz="4" w:space="0" w:color="auto"/>
              <w:left w:val="nil"/>
              <w:bottom w:val="nil"/>
              <w:right w:val="nil"/>
            </w:tcBorders>
          </w:tcPr>
          <w:p w14:paraId="66230A82" w14:textId="77777777" w:rsidR="00045FCD" w:rsidRPr="008407F0" w:rsidRDefault="00045FCD" w:rsidP="00906BFB">
            <w:pPr>
              <w:spacing w:line="360" w:lineRule="auto"/>
              <w:jc w:val="both"/>
              <w:rPr>
                <w:rFonts w:ascii="Book Antiqua" w:hAnsi="Book Antiqua"/>
              </w:rPr>
            </w:pPr>
            <w:r w:rsidRPr="008407F0">
              <w:rPr>
                <w:rFonts w:ascii="Book Antiqua" w:hAnsi="Book Antiqua"/>
              </w:rPr>
              <w:t>Controls</w:t>
            </w:r>
          </w:p>
        </w:tc>
        <w:tc>
          <w:tcPr>
            <w:tcW w:w="1503" w:type="dxa"/>
            <w:tcBorders>
              <w:top w:val="single" w:sz="4" w:space="0" w:color="auto"/>
              <w:left w:val="nil"/>
              <w:bottom w:val="nil"/>
              <w:right w:val="nil"/>
            </w:tcBorders>
          </w:tcPr>
          <w:p w14:paraId="69570FB7" w14:textId="77777777" w:rsidR="00045FCD" w:rsidRPr="008407F0" w:rsidRDefault="00045FCD" w:rsidP="00906BFB">
            <w:pPr>
              <w:spacing w:line="360" w:lineRule="auto"/>
              <w:jc w:val="both"/>
              <w:rPr>
                <w:rFonts w:ascii="Book Antiqua" w:hAnsi="Book Antiqua"/>
              </w:rPr>
            </w:pPr>
            <w:r w:rsidRPr="008407F0">
              <w:rPr>
                <w:rFonts w:ascii="Book Antiqua" w:hAnsi="Book Antiqua"/>
              </w:rPr>
              <w:t>Cases</w:t>
            </w:r>
          </w:p>
        </w:tc>
        <w:tc>
          <w:tcPr>
            <w:tcW w:w="1503" w:type="dxa"/>
            <w:tcBorders>
              <w:top w:val="single" w:sz="4" w:space="0" w:color="auto"/>
              <w:left w:val="nil"/>
              <w:bottom w:val="nil"/>
            </w:tcBorders>
          </w:tcPr>
          <w:p w14:paraId="4C02CE4D" w14:textId="77777777" w:rsidR="00045FCD" w:rsidRPr="008407F0" w:rsidRDefault="00045FCD" w:rsidP="00906BFB">
            <w:pPr>
              <w:spacing w:line="360" w:lineRule="auto"/>
              <w:jc w:val="both"/>
              <w:rPr>
                <w:rFonts w:ascii="Book Antiqua" w:hAnsi="Book Antiqua"/>
              </w:rPr>
            </w:pPr>
            <w:r w:rsidRPr="008407F0">
              <w:rPr>
                <w:rFonts w:ascii="Book Antiqua" w:hAnsi="Book Antiqua"/>
              </w:rPr>
              <w:t>Controls</w:t>
            </w:r>
          </w:p>
        </w:tc>
      </w:tr>
      <w:tr w:rsidR="00045FCD" w:rsidRPr="00941EA3" w14:paraId="7DC006A2" w14:textId="77777777" w:rsidTr="008407F0">
        <w:tc>
          <w:tcPr>
            <w:tcW w:w="1502" w:type="dxa"/>
            <w:tcBorders>
              <w:top w:val="nil"/>
            </w:tcBorders>
          </w:tcPr>
          <w:p w14:paraId="01FB69A5"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Borders>
              <w:top w:val="nil"/>
            </w:tcBorders>
          </w:tcPr>
          <w:p w14:paraId="2510A2FA"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Borders>
              <w:top w:val="nil"/>
            </w:tcBorders>
          </w:tcPr>
          <w:p w14:paraId="0A4927F8" w14:textId="77777777" w:rsidR="00045FCD" w:rsidRPr="00941EA3" w:rsidRDefault="00045FCD" w:rsidP="00906BFB">
            <w:pPr>
              <w:spacing w:line="360" w:lineRule="auto"/>
              <w:jc w:val="both"/>
              <w:rPr>
                <w:rFonts w:ascii="Book Antiqua" w:hAnsi="Book Antiqua"/>
              </w:rPr>
            </w:pPr>
            <w:r w:rsidRPr="00941EA3">
              <w:rPr>
                <w:rFonts w:ascii="Book Antiqua" w:hAnsi="Book Antiqua"/>
              </w:rPr>
              <w:t>18</w:t>
            </w:r>
          </w:p>
        </w:tc>
        <w:tc>
          <w:tcPr>
            <w:tcW w:w="1503" w:type="dxa"/>
            <w:tcBorders>
              <w:top w:val="nil"/>
            </w:tcBorders>
          </w:tcPr>
          <w:p w14:paraId="338F02BA" w14:textId="77777777" w:rsidR="00045FCD" w:rsidRPr="00941EA3" w:rsidRDefault="00045FCD" w:rsidP="00906BFB">
            <w:pPr>
              <w:spacing w:line="360" w:lineRule="auto"/>
              <w:jc w:val="both"/>
              <w:rPr>
                <w:rFonts w:ascii="Book Antiqua" w:hAnsi="Book Antiqua"/>
              </w:rPr>
            </w:pPr>
            <w:r w:rsidRPr="00941EA3">
              <w:rPr>
                <w:rFonts w:ascii="Book Antiqua" w:hAnsi="Book Antiqua"/>
              </w:rPr>
              <w:t>54</w:t>
            </w:r>
          </w:p>
        </w:tc>
        <w:tc>
          <w:tcPr>
            <w:tcW w:w="1503" w:type="dxa"/>
            <w:tcBorders>
              <w:top w:val="nil"/>
            </w:tcBorders>
          </w:tcPr>
          <w:p w14:paraId="106864CD" w14:textId="77777777" w:rsidR="00045FCD" w:rsidRPr="00941EA3" w:rsidRDefault="00045FCD" w:rsidP="00906BFB">
            <w:pPr>
              <w:spacing w:line="360" w:lineRule="auto"/>
              <w:jc w:val="both"/>
              <w:rPr>
                <w:rFonts w:ascii="Book Antiqua" w:hAnsi="Book Antiqua"/>
              </w:rPr>
            </w:pPr>
            <w:r w:rsidRPr="00941EA3">
              <w:rPr>
                <w:rFonts w:ascii="Book Antiqua" w:hAnsi="Book Antiqua"/>
              </w:rPr>
              <w:t>31</w:t>
            </w:r>
          </w:p>
        </w:tc>
        <w:tc>
          <w:tcPr>
            <w:tcW w:w="1503" w:type="dxa"/>
            <w:tcBorders>
              <w:top w:val="nil"/>
            </w:tcBorders>
          </w:tcPr>
          <w:p w14:paraId="0FEFCE0A" w14:textId="77777777" w:rsidR="00045FCD" w:rsidRPr="00941EA3" w:rsidRDefault="00045FCD" w:rsidP="00906BFB">
            <w:pPr>
              <w:spacing w:line="360" w:lineRule="auto"/>
              <w:jc w:val="both"/>
              <w:rPr>
                <w:rFonts w:ascii="Book Antiqua" w:hAnsi="Book Antiqua"/>
              </w:rPr>
            </w:pPr>
            <w:r w:rsidRPr="00941EA3">
              <w:rPr>
                <w:rFonts w:ascii="Book Antiqua" w:hAnsi="Book Antiqua"/>
              </w:rPr>
              <w:t>41</w:t>
            </w:r>
          </w:p>
        </w:tc>
      </w:tr>
      <w:tr w:rsidR="00045FCD" w:rsidRPr="00941EA3" w14:paraId="12E748E4" w14:textId="77777777" w:rsidTr="00AC77CF">
        <w:tc>
          <w:tcPr>
            <w:tcW w:w="1502" w:type="dxa"/>
          </w:tcPr>
          <w:p w14:paraId="4ACB6D1C" w14:textId="77777777" w:rsidR="00045FCD" w:rsidRPr="00941EA3" w:rsidRDefault="00045FCD" w:rsidP="00906BFB">
            <w:pPr>
              <w:spacing w:line="360" w:lineRule="auto"/>
              <w:jc w:val="both"/>
              <w:rPr>
                <w:rFonts w:ascii="Book Antiqua" w:hAnsi="Book Antiqua"/>
              </w:rPr>
            </w:pPr>
          </w:p>
        </w:tc>
        <w:tc>
          <w:tcPr>
            <w:tcW w:w="1192" w:type="dxa"/>
          </w:tcPr>
          <w:p w14:paraId="7925B98A"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374BD254" w14:textId="77777777" w:rsidR="00045FCD" w:rsidRPr="00941EA3" w:rsidRDefault="00045FCD" w:rsidP="00906BFB">
            <w:pPr>
              <w:spacing w:line="360" w:lineRule="auto"/>
              <w:jc w:val="both"/>
              <w:rPr>
                <w:rFonts w:ascii="Book Antiqua" w:hAnsi="Book Antiqua"/>
              </w:rPr>
            </w:pPr>
            <w:r w:rsidRPr="00941EA3">
              <w:rPr>
                <w:rFonts w:ascii="Book Antiqua" w:hAnsi="Book Antiqua"/>
              </w:rPr>
              <w:t>10</w:t>
            </w:r>
          </w:p>
        </w:tc>
        <w:tc>
          <w:tcPr>
            <w:tcW w:w="1503" w:type="dxa"/>
          </w:tcPr>
          <w:p w14:paraId="72D0A945" w14:textId="77777777" w:rsidR="00045FCD" w:rsidRPr="00941EA3" w:rsidRDefault="00045FCD" w:rsidP="00906BFB">
            <w:pPr>
              <w:spacing w:line="360" w:lineRule="auto"/>
              <w:jc w:val="both"/>
              <w:rPr>
                <w:rFonts w:ascii="Book Antiqua" w:hAnsi="Book Antiqua"/>
              </w:rPr>
            </w:pPr>
            <w:r w:rsidRPr="00941EA3">
              <w:rPr>
                <w:rFonts w:ascii="Book Antiqua" w:hAnsi="Book Antiqua"/>
              </w:rPr>
              <w:t>124</w:t>
            </w:r>
          </w:p>
        </w:tc>
        <w:tc>
          <w:tcPr>
            <w:tcW w:w="1503" w:type="dxa"/>
          </w:tcPr>
          <w:p w14:paraId="49FAA437" w14:textId="77777777" w:rsidR="00045FCD" w:rsidRPr="00941EA3" w:rsidRDefault="00045FCD" w:rsidP="00906BFB">
            <w:pPr>
              <w:spacing w:line="360" w:lineRule="auto"/>
              <w:jc w:val="both"/>
              <w:rPr>
                <w:rFonts w:ascii="Book Antiqua" w:hAnsi="Book Antiqua"/>
              </w:rPr>
            </w:pPr>
            <w:r w:rsidRPr="00941EA3">
              <w:rPr>
                <w:rFonts w:ascii="Book Antiqua" w:hAnsi="Book Antiqua"/>
              </w:rPr>
              <w:t>23</w:t>
            </w:r>
          </w:p>
        </w:tc>
        <w:tc>
          <w:tcPr>
            <w:tcW w:w="1503" w:type="dxa"/>
          </w:tcPr>
          <w:p w14:paraId="2F7ABE67" w14:textId="77777777" w:rsidR="00045FCD" w:rsidRPr="00941EA3" w:rsidRDefault="00045FCD" w:rsidP="00906BFB">
            <w:pPr>
              <w:spacing w:line="360" w:lineRule="auto"/>
              <w:jc w:val="both"/>
              <w:rPr>
                <w:rFonts w:ascii="Book Antiqua" w:hAnsi="Book Antiqua"/>
              </w:rPr>
            </w:pPr>
            <w:r w:rsidRPr="00941EA3">
              <w:rPr>
                <w:rFonts w:ascii="Book Antiqua" w:hAnsi="Book Antiqua"/>
              </w:rPr>
              <w:t>111</w:t>
            </w:r>
          </w:p>
        </w:tc>
      </w:tr>
    </w:tbl>
    <w:p w14:paraId="4DE413A4" w14:textId="2B3AE204" w:rsidR="00045FCD" w:rsidRPr="00941EA3" w:rsidRDefault="00A7099D" w:rsidP="00906BFB">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xml:space="preserve">: Random forests; </w:t>
      </w:r>
      <w:r w:rsidR="008547EB" w:rsidRPr="00941EA3">
        <w:rPr>
          <w:rFonts w:ascii="Book Antiqua" w:eastAsia="Book Antiqua" w:hAnsi="Book Antiqua" w:cs="Book Antiqua"/>
          <w:color w:val="000000"/>
        </w:rPr>
        <w:t>SVM: Support vector machines.</w:t>
      </w:r>
    </w:p>
    <w:p w14:paraId="3DACB6A8" w14:textId="77777777" w:rsidR="00045FCD" w:rsidRPr="00941EA3" w:rsidRDefault="00045FCD" w:rsidP="00906BFB">
      <w:pPr>
        <w:spacing w:line="360" w:lineRule="auto"/>
        <w:jc w:val="both"/>
        <w:rPr>
          <w:rFonts w:ascii="Book Antiqua" w:hAnsi="Book Antiqua"/>
        </w:rPr>
      </w:pPr>
    </w:p>
    <w:p w14:paraId="25E80F38" w14:textId="77777777" w:rsidR="00045FCD" w:rsidRPr="00941EA3" w:rsidRDefault="00045FCD" w:rsidP="00906BFB">
      <w:pPr>
        <w:spacing w:line="360" w:lineRule="auto"/>
        <w:jc w:val="both"/>
        <w:rPr>
          <w:rFonts w:ascii="Book Antiqua" w:hAnsi="Book Antiqua"/>
        </w:rPr>
      </w:pPr>
    </w:p>
    <w:p w14:paraId="529C960F" w14:textId="11585DBE" w:rsidR="00045FCD" w:rsidRPr="00941EA3" w:rsidRDefault="007E55F0" w:rsidP="00906BFB">
      <w:pPr>
        <w:spacing w:line="360" w:lineRule="auto"/>
        <w:jc w:val="both"/>
        <w:rPr>
          <w:rFonts w:ascii="Book Antiqua" w:hAnsi="Book Antiqua"/>
          <w:b/>
        </w:rPr>
      </w:pPr>
      <w:r w:rsidRPr="00941EA3">
        <w:rPr>
          <w:rFonts w:ascii="Book Antiqua" w:hAnsi="Book Antiqua"/>
          <w:b/>
        </w:rPr>
        <w:t>Table 4</w:t>
      </w:r>
      <w:r w:rsidR="00E9449C" w:rsidRPr="00EF02DD">
        <w:rPr>
          <w:rFonts w:ascii="Book Antiqua" w:hAnsi="Book Antiqua"/>
          <w:b/>
        </w:rPr>
        <w:t xml:space="preserve"> Contingence matrix of the 9-selected miRNA and </w:t>
      </w:r>
      <w:r w:rsidR="00D418E4" w:rsidRPr="00941EA3">
        <w:rPr>
          <w:rFonts w:ascii="Book Antiqua" w:hAnsi="Book Antiqua"/>
          <w:b/>
        </w:rPr>
        <w:t>random forests</w:t>
      </w:r>
      <w:r w:rsidR="00E9449C" w:rsidRPr="00941EA3">
        <w:rPr>
          <w:rFonts w:ascii="Book Antiqua" w:hAnsi="Book Antiqua"/>
          <w:b/>
        </w:rPr>
        <w:t xml:space="preserve"> methods for </w:t>
      </w:r>
      <w:r w:rsidR="00D418E4" w:rsidRPr="00941EA3">
        <w:rPr>
          <w:rFonts w:ascii="Book Antiqua" w:hAnsi="Book Antiqua"/>
          <w:b/>
        </w:rPr>
        <w:t>Crohn’s disease</w:t>
      </w:r>
      <w:r w:rsidR="00E9449C" w:rsidRPr="00941EA3">
        <w:rPr>
          <w:rFonts w:ascii="Book Antiqua" w:hAnsi="Book Antiqua"/>
          <w:b/>
        </w:rPr>
        <w:t xml:space="preserve"> patients</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0F2AA15C" w14:textId="77777777" w:rsidTr="008407F0">
        <w:tc>
          <w:tcPr>
            <w:tcW w:w="9016" w:type="dxa"/>
            <w:gridSpan w:val="6"/>
            <w:tcBorders>
              <w:top w:val="single" w:sz="4" w:space="0" w:color="auto"/>
              <w:bottom w:val="single" w:sz="4" w:space="0" w:color="auto"/>
            </w:tcBorders>
          </w:tcPr>
          <w:p w14:paraId="5C359890"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56EB8AE6" w14:textId="77777777" w:rsidTr="008407F0">
        <w:tc>
          <w:tcPr>
            <w:tcW w:w="1502" w:type="dxa"/>
            <w:tcBorders>
              <w:top w:val="single" w:sz="4" w:space="0" w:color="auto"/>
              <w:bottom w:val="nil"/>
              <w:right w:val="nil"/>
            </w:tcBorders>
          </w:tcPr>
          <w:p w14:paraId="717D001D" w14:textId="77777777" w:rsidR="00045FCD" w:rsidRPr="008407F0" w:rsidRDefault="00045FCD" w:rsidP="00906BFB">
            <w:pPr>
              <w:spacing w:line="360" w:lineRule="auto"/>
              <w:jc w:val="both"/>
              <w:rPr>
                <w:rFonts w:ascii="Book Antiqua" w:hAnsi="Book Antiqua"/>
              </w:rPr>
            </w:pPr>
          </w:p>
        </w:tc>
        <w:tc>
          <w:tcPr>
            <w:tcW w:w="1192" w:type="dxa"/>
            <w:tcBorders>
              <w:top w:val="single" w:sz="4" w:space="0" w:color="auto"/>
              <w:left w:val="nil"/>
              <w:bottom w:val="nil"/>
              <w:right w:val="nil"/>
            </w:tcBorders>
          </w:tcPr>
          <w:p w14:paraId="637A537E" w14:textId="77777777" w:rsidR="00045FCD" w:rsidRPr="008407F0" w:rsidRDefault="00045FCD" w:rsidP="00906BFB">
            <w:pPr>
              <w:spacing w:line="360" w:lineRule="auto"/>
              <w:jc w:val="both"/>
              <w:rPr>
                <w:rFonts w:ascii="Book Antiqua" w:hAnsi="Book Antiqua"/>
              </w:rPr>
            </w:pPr>
          </w:p>
        </w:tc>
        <w:tc>
          <w:tcPr>
            <w:tcW w:w="1813" w:type="dxa"/>
            <w:tcBorders>
              <w:top w:val="single" w:sz="4" w:space="0" w:color="auto"/>
              <w:left w:val="nil"/>
              <w:bottom w:val="nil"/>
              <w:right w:val="nil"/>
            </w:tcBorders>
          </w:tcPr>
          <w:p w14:paraId="66E1E575" w14:textId="77777777" w:rsidR="00045FCD" w:rsidRPr="008407F0" w:rsidRDefault="00045FCD" w:rsidP="00906BFB">
            <w:pPr>
              <w:spacing w:line="360" w:lineRule="auto"/>
              <w:jc w:val="both"/>
              <w:rPr>
                <w:rFonts w:ascii="Book Antiqua" w:hAnsi="Book Antiqua"/>
              </w:rPr>
            </w:pPr>
            <w:r w:rsidRPr="008407F0">
              <w:rPr>
                <w:rFonts w:ascii="Book Antiqua" w:hAnsi="Book Antiqua"/>
              </w:rPr>
              <w:t>Cases</w:t>
            </w:r>
          </w:p>
        </w:tc>
        <w:tc>
          <w:tcPr>
            <w:tcW w:w="1503" w:type="dxa"/>
            <w:tcBorders>
              <w:top w:val="single" w:sz="4" w:space="0" w:color="auto"/>
              <w:left w:val="nil"/>
              <w:bottom w:val="nil"/>
              <w:right w:val="nil"/>
            </w:tcBorders>
          </w:tcPr>
          <w:p w14:paraId="032CADCC" w14:textId="77777777" w:rsidR="00045FCD" w:rsidRPr="008407F0" w:rsidRDefault="00045FCD" w:rsidP="00906BFB">
            <w:pPr>
              <w:spacing w:line="360" w:lineRule="auto"/>
              <w:jc w:val="both"/>
              <w:rPr>
                <w:rFonts w:ascii="Book Antiqua" w:hAnsi="Book Antiqua"/>
              </w:rPr>
            </w:pPr>
            <w:r w:rsidRPr="008407F0">
              <w:rPr>
                <w:rFonts w:ascii="Book Antiqua" w:hAnsi="Book Antiqua"/>
              </w:rPr>
              <w:t>Controls</w:t>
            </w:r>
          </w:p>
        </w:tc>
        <w:tc>
          <w:tcPr>
            <w:tcW w:w="1503" w:type="dxa"/>
            <w:tcBorders>
              <w:top w:val="single" w:sz="4" w:space="0" w:color="auto"/>
              <w:left w:val="nil"/>
              <w:bottom w:val="nil"/>
              <w:right w:val="nil"/>
            </w:tcBorders>
          </w:tcPr>
          <w:p w14:paraId="64141AFD" w14:textId="77777777" w:rsidR="00045FCD" w:rsidRPr="008407F0" w:rsidRDefault="00045FCD" w:rsidP="00906BFB">
            <w:pPr>
              <w:spacing w:line="360" w:lineRule="auto"/>
              <w:jc w:val="both"/>
              <w:rPr>
                <w:rFonts w:ascii="Book Antiqua" w:hAnsi="Book Antiqua"/>
              </w:rPr>
            </w:pPr>
            <w:r w:rsidRPr="008407F0">
              <w:rPr>
                <w:rFonts w:ascii="Book Antiqua" w:hAnsi="Book Antiqua"/>
              </w:rPr>
              <w:t>Cases</w:t>
            </w:r>
          </w:p>
        </w:tc>
        <w:tc>
          <w:tcPr>
            <w:tcW w:w="1503" w:type="dxa"/>
            <w:tcBorders>
              <w:top w:val="single" w:sz="4" w:space="0" w:color="auto"/>
              <w:left w:val="nil"/>
              <w:bottom w:val="nil"/>
            </w:tcBorders>
          </w:tcPr>
          <w:p w14:paraId="725C385F" w14:textId="77777777" w:rsidR="00045FCD" w:rsidRPr="008407F0" w:rsidRDefault="00045FCD" w:rsidP="00906BFB">
            <w:pPr>
              <w:spacing w:line="360" w:lineRule="auto"/>
              <w:jc w:val="both"/>
              <w:rPr>
                <w:rFonts w:ascii="Book Antiqua" w:hAnsi="Book Antiqua"/>
              </w:rPr>
            </w:pPr>
            <w:r w:rsidRPr="008407F0">
              <w:rPr>
                <w:rFonts w:ascii="Book Antiqua" w:hAnsi="Book Antiqua"/>
              </w:rPr>
              <w:t>Controls</w:t>
            </w:r>
          </w:p>
        </w:tc>
      </w:tr>
      <w:tr w:rsidR="00045FCD" w:rsidRPr="00941EA3" w14:paraId="6FA25C7D" w14:textId="77777777" w:rsidTr="008407F0">
        <w:tc>
          <w:tcPr>
            <w:tcW w:w="1502" w:type="dxa"/>
            <w:tcBorders>
              <w:top w:val="nil"/>
            </w:tcBorders>
          </w:tcPr>
          <w:p w14:paraId="253C7319"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Borders>
              <w:top w:val="nil"/>
            </w:tcBorders>
          </w:tcPr>
          <w:p w14:paraId="1B183BE2"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Borders>
              <w:top w:val="nil"/>
            </w:tcBorders>
          </w:tcPr>
          <w:p w14:paraId="0BBE109E" w14:textId="77777777" w:rsidR="00045FCD" w:rsidRPr="00941EA3" w:rsidRDefault="00045FCD" w:rsidP="00906BFB">
            <w:pPr>
              <w:spacing w:line="360" w:lineRule="auto"/>
              <w:jc w:val="both"/>
              <w:rPr>
                <w:rFonts w:ascii="Book Antiqua" w:hAnsi="Book Antiqua"/>
              </w:rPr>
            </w:pPr>
            <w:r w:rsidRPr="00941EA3">
              <w:rPr>
                <w:rFonts w:ascii="Book Antiqua" w:hAnsi="Book Antiqua"/>
              </w:rPr>
              <w:t>21</w:t>
            </w:r>
          </w:p>
        </w:tc>
        <w:tc>
          <w:tcPr>
            <w:tcW w:w="1503" w:type="dxa"/>
            <w:tcBorders>
              <w:top w:val="nil"/>
            </w:tcBorders>
          </w:tcPr>
          <w:p w14:paraId="159023C4" w14:textId="77777777" w:rsidR="00045FCD" w:rsidRPr="00941EA3" w:rsidRDefault="00045FCD" w:rsidP="00906BFB">
            <w:pPr>
              <w:spacing w:line="360" w:lineRule="auto"/>
              <w:jc w:val="both"/>
              <w:rPr>
                <w:rFonts w:ascii="Book Antiqua" w:hAnsi="Book Antiqua"/>
              </w:rPr>
            </w:pPr>
            <w:r w:rsidRPr="00941EA3">
              <w:rPr>
                <w:rFonts w:ascii="Book Antiqua" w:hAnsi="Book Antiqua"/>
              </w:rPr>
              <w:t>9</w:t>
            </w:r>
          </w:p>
        </w:tc>
        <w:tc>
          <w:tcPr>
            <w:tcW w:w="1503" w:type="dxa"/>
            <w:tcBorders>
              <w:top w:val="nil"/>
            </w:tcBorders>
          </w:tcPr>
          <w:p w14:paraId="55B8C9AE" w14:textId="77777777" w:rsidR="00045FCD" w:rsidRPr="00941EA3" w:rsidRDefault="00045FCD" w:rsidP="00906BFB">
            <w:pPr>
              <w:spacing w:line="360" w:lineRule="auto"/>
              <w:jc w:val="both"/>
              <w:rPr>
                <w:rFonts w:ascii="Book Antiqua" w:hAnsi="Book Antiqua"/>
              </w:rPr>
            </w:pPr>
            <w:r w:rsidRPr="00941EA3">
              <w:rPr>
                <w:rFonts w:ascii="Book Antiqua" w:hAnsi="Book Antiqua"/>
              </w:rPr>
              <w:t>22</w:t>
            </w:r>
          </w:p>
        </w:tc>
        <w:tc>
          <w:tcPr>
            <w:tcW w:w="1503" w:type="dxa"/>
            <w:tcBorders>
              <w:top w:val="nil"/>
            </w:tcBorders>
          </w:tcPr>
          <w:p w14:paraId="2D1DE9E2" w14:textId="77777777" w:rsidR="00045FCD" w:rsidRPr="00941EA3" w:rsidRDefault="00045FCD" w:rsidP="00906BFB">
            <w:pPr>
              <w:spacing w:line="360" w:lineRule="auto"/>
              <w:jc w:val="both"/>
              <w:rPr>
                <w:rFonts w:ascii="Book Antiqua" w:hAnsi="Book Antiqua"/>
              </w:rPr>
            </w:pPr>
            <w:r w:rsidRPr="00941EA3">
              <w:rPr>
                <w:rFonts w:ascii="Book Antiqua" w:hAnsi="Book Antiqua"/>
              </w:rPr>
              <w:t>4</w:t>
            </w:r>
          </w:p>
        </w:tc>
      </w:tr>
      <w:tr w:rsidR="00045FCD" w:rsidRPr="00941EA3" w14:paraId="6C121EA2" w14:textId="77777777" w:rsidTr="00AC77CF">
        <w:tc>
          <w:tcPr>
            <w:tcW w:w="1502" w:type="dxa"/>
          </w:tcPr>
          <w:p w14:paraId="42C31C00" w14:textId="77777777" w:rsidR="00045FCD" w:rsidRPr="00941EA3" w:rsidRDefault="00045FCD" w:rsidP="00906BFB">
            <w:pPr>
              <w:spacing w:line="360" w:lineRule="auto"/>
              <w:jc w:val="both"/>
              <w:rPr>
                <w:rFonts w:ascii="Book Antiqua" w:hAnsi="Book Antiqua"/>
              </w:rPr>
            </w:pPr>
          </w:p>
        </w:tc>
        <w:tc>
          <w:tcPr>
            <w:tcW w:w="1192" w:type="dxa"/>
          </w:tcPr>
          <w:p w14:paraId="5215F7C0"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2FCE7318" w14:textId="77777777" w:rsidR="00045FCD" w:rsidRPr="00941EA3" w:rsidRDefault="00045FCD" w:rsidP="00906BFB">
            <w:pPr>
              <w:spacing w:line="360" w:lineRule="auto"/>
              <w:jc w:val="both"/>
              <w:rPr>
                <w:rFonts w:ascii="Book Antiqua" w:hAnsi="Book Antiqua"/>
              </w:rPr>
            </w:pPr>
            <w:r w:rsidRPr="00941EA3">
              <w:rPr>
                <w:rFonts w:ascii="Book Antiqua" w:hAnsi="Book Antiqua"/>
              </w:rPr>
              <w:t>2</w:t>
            </w:r>
          </w:p>
        </w:tc>
        <w:tc>
          <w:tcPr>
            <w:tcW w:w="1503" w:type="dxa"/>
          </w:tcPr>
          <w:p w14:paraId="1E221A3D" w14:textId="77777777" w:rsidR="00045FCD" w:rsidRPr="00941EA3" w:rsidRDefault="00045FCD" w:rsidP="00906BFB">
            <w:pPr>
              <w:spacing w:line="360" w:lineRule="auto"/>
              <w:jc w:val="both"/>
              <w:rPr>
                <w:rFonts w:ascii="Book Antiqua" w:hAnsi="Book Antiqua"/>
              </w:rPr>
            </w:pPr>
            <w:r w:rsidRPr="00941EA3">
              <w:rPr>
                <w:rFonts w:ascii="Book Antiqua" w:hAnsi="Book Antiqua"/>
              </w:rPr>
              <w:t>53</w:t>
            </w:r>
          </w:p>
        </w:tc>
        <w:tc>
          <w:tcPr>
            <w:tcW w:w="1503" w:type="dxa"/>
          </w:tcPr>
          <w:p w14:paraId="1D556AAF" w14:textId="77777777" w:rsidR="00045FCD" w:rsidRPr="00941EA3" w:rsidRDefault="00045FCD" w:rsidP="00906BFB">
            <w:pPr>
              <w:spacing w:line="360" w:lineRule="auto"/>
              <w:jc w:val="both"/>
              <w:rPr>
                <w:rFonts w:ascii="Book Antiqua" w:hAnsi="Book Antiqua"/>
              </w:rPr>
            </w:pPr>
            <w:r w:rsidRPr="00941EA3">
              <w:rPr>
                <w:rFonts w:ascii="Book Antiqua" w:hAnsi="Book Antiqua"/>
              </w:rPr>
              <w:t>8</w:t>
            </w:r>
          </w:p>
        </w:tc>
        <w:tc>
          <w:tcPr>
            <w:tcW w:w="1503" w:type="dxa"/>
          </w:tcPr>
          <w:p w14:paraId="70EA6ADA" w14:textId="77777777" w:rsidR="00045FCD" w:rsidRPr="00941EA3" w:rsidRDefault="00045FCD" w:rsidP="00906BFB">
            <w:pPr>
              <w:spacing w:line="360" w:lineRule="auto"/>
              <w:jc w:val="both"/>
              <w:rPr>
                <w:rFonts w:ascii="Book Antiqua" w:hAnsi="Book Antiqua"/>
              </w:rPr>
            </w:pPr>
            <w:r w:rsidRPr="00941EA3">
              <w:rPr>
                <w:rFonts w:ascii="Book Antiqua" w:hAnsi="Book Antiqua"/>
              </w:rPr>
              <w:t>51</w:t>
            </w:r>
          </w:p>
        </w:tc>
      </w:tr>
    </w:tbl>
    <w:p w14:paraId="4593EE62" w14:textId="77777777" w:rsidR="00A7099D" w:rsidRPr="00941EA3" w:rsidRDefault="00A7099D" w:rsidP="00A7099D">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Random forests; SVM: Support vector machines.</w:t>
      </w:r>
    </w:p>
    <w:p w14:paraId="0E2E2D5B" w14:textId="77777777" w:rsidR="00045FCD" w:rsidRPr="00941EA3" w:rsidRDefault="00045FCD" w:rsidP="00906BFB">
      <w:pPr>
        <w:spacing w:line="360" w:lineRule="auto"/>
        <w:jc w:val="both"/>
        <w:rPr>
          <w:rFonts w:ascii="Book Antiqua" w:hAnsi="Book Antiqua"/>
        </w:rPr>
      </w:pPr>
    </w:p>
    <w:p w14:paraId="1C3D5461" w14:textId="77777777" w:rsidR="007624DC" w:rsidRPr="00941EA3" w:rsidRDefault="007624DC">
      <w:pPr>
        <w:rPr>
          <w:rFonts w:ascii="Book Antiqua" w:hAnsi="Book Antiqua"/>
          <w:b/>
        </w:rPr>
      </w:pPr>
      <w:r w:rsidRPr="00941EA3">
        <w:rPr>
          <w:rFonts w:ascii="Book Antiqua" w:hAnsi="Book Antiqua"/>
          <w:b/>
        </w:rPr>
        <w:br w:type="page"/>
      </w:r>
    </w:p>
    <w:p w14:paraId="2BE7CA4D" w14:textId="0BBF2479" w:rsidR="00045FCD" w:rsidRPr="00941EA3" w:rsidRDefault="000C641C" w:rsidP="00906BFB">
      <w:pPr>
        <w:spacing w:line="360" w:lineRule="auto"/>
        <w:jc w:val="both"/>
        <w:rPr>
          <w:rFonts w:ascii="Book Antiqua" w:hAnsi="Book Antiqua"/>
          <w:b/>
        </w:rPr>
      </w:pPr>
      <w:r w:rsidRPr="00941EA3">
        <w:rPr>
          <w:rFonts w:ascii="Book Antiqua" w:hAnsi="Book Antiqua"/>
          <w:b/>
        </w:rPr>
        <w:lastRenderedPageBreak/>
        <w:t>Table 5</w:t>
      </w:r>
      <w:r w:rsidR="00B6363B" w:rsidRPr="00EF02DD">
        <w:rPr>
          <w:rFonts w:ascii="Book Antiqua" w:hAnsi="Book Antiqua"/>
          <w:b/>
        </w:rPr>
        <w:t xml:space="preserve"> Contingence matrix of the 30-selected miRNA and </w:t>
      </w:r>
      <w:r w:rsidR="00173FD6" w:rsidRPr="00941EA3">
        <w:rPr>
          <w:rFonts w:ascii="Book Antiqua" w:hAnsi="Book Antiqua"/>
          <w:b/>
        </w:rPr>
        <w:t>random forests</w:t>
      </w:r>
      <w:r w:rsidR="00B6363B" w:rsidRPr="00941EA3">
        <w:rPr>
          <w:rFonts w:ascii="Book Antiqua" w:hAnsi="Book Antiqua"/>
          <w:b/>
        </w:rPr>
        <w:t xml:space="preserve"> methods for </w:t>
      </w:r>
      <w:r w:rsidR="00173FD6" w:rsidRPr="00941EA3">
        <w:rPr>
          <w:rFonts w:ascii="Book Antiqua" w:hAnsi="Book Antiqua"/>
          <w:b/>
        </w:rPr>
        <w:t>Ulcerative colitis</w:t>
      </w:r>
      <w:r w:rsidR="00B6363B" w:rsidRPr="00941EA3">
        <w:rPr>
          <w:rFonts w:ascii="Book Antiqua" w:hAnsi="Book Antiqua"/>
          <w:b/>
        </w:rPr>
        <w:t xml:space="preserve"> patients</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5EB766CE" w14:textId="77777777" w:rsidTr="00697A63">
        <w:tc>
          <w:tcPr>
            <w:tcW w:w="9016" w:type="dxa"/>
            <w:gridSpan w:val="6"/>
            <w:tcBorders>
              <w:top w:val="single" w:sz="4" w:space="0" w:color="auto"/>
              <w:bottom w:val="single" w:sz="4" w:space="0" w:color="auto"/>
            </w:tcBorders>
          </w:tcPr>
          <w:p w14:paraId="7648B793"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19141EA7" w14:textId="77777777" w:rsidTr="00697A63">
        <w:tc>
          <w:tcPr>
            <w:tcW w:w="1502" w:type="dxa"/>
            <w:tcBorders>
              <w:top w:val="single" w:sz="4" w:space="0" w:color="auto"/>
            </w:tcBorders>
          </w:tcPr>
          <w:p w14:paraId="3CEFD5F6" w14:textId="77777777" w:rsidR="00045FCD" w:rsidRPr="00941EA3" w:rsidRDefault="00045FCD" w:rsidP="00906BFB">
            <w:pPr>
              <w:spacing w:line="360" w:lineRule="auto"/>
              <w:jc w:val="both"/>
              <w:rPr>
                <w:rFonts w:ascii="Book Antiqua" w:hAnsi="Book Antiqua"/>
              </w:rPr>
            </w:pPr>
          </w:p>
        </w:tc>
        <w:tc>
          <w:tcPr>
            <w:tcW w:w="1192" w:type="dxa"/>
            <w:tcBorders>
              <w:top w:val="single" w:sz="4" w:space="0" w:color="auto"/>
            </w:tcBorders>
          </w:tcPr>
          <w:p w14:paraId="57F01223" w14:textId="77777777" w:rsidR="00045FCD" w:rsidRPr="00941EA3" w:rsidRDefault="00045FCD" w:rsidP="00906BFB">
            <w:pPr>
              <w:spacing w:line="360" w:lineRule="auto"/>
              <w:jc w:val="both"/>
              <w:rPr>
                <w:rFonts w:ascii="Book Antiqua" w:hAnsi="Book Antiqua"/>
              </w:rPr>
            </w:pPr>
          </w:p>
        </w:tc>
        <w:tc>
          <w:tcPr>
            <w:tcW w:w="1813" w:type="dxa"/>
            <w:tcBorders>
              <w:top w:val="single" w:sz="4" w:space="0" w:color="auto"/>
            </w:tcBorders>
          </w:tcPr>
          <w:p w14:paraId="2FF4A567"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577A2E58"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503" w:type="dxa"/>
            <w:tcBorders>
              <w:top w:val="single" w:sz="4" w:space="0" w:color="auto"/>
            </w:tcBorders>
          </w:tcPr>
          <w:p w14:paraId="0550BC37"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05514015"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r>
      <w:tr w:rsidR="00045FCD" w:rsidRPr="00941EA3" w14:paraId="243C983B" w14:textId="77777777" w:rsidTr="00AC77CF">
        <w:tc>
          <w:tcPr>
            <w:tcW w:w="1502" w:type="dxa"/>
          </w:tcPr>
          <w:p w14:paraId="33E8A8E9"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Pr>
          <w:p w14:paraId="7FA4CDFB"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Pr>
          <w:p w14:paraId="707F0021" w14:textId="77777777" w:rsidR="00045FCD" w:rsidRPr="00941EA3" w:rsidRDefault="00045FCD" w:rsidP="00906BFB">
            <w:pPr>
              <w:spacing w:line="360" w:lineRule="auto"/>
              <w:jc w:val="both"/>
              <w:rPr>
                <w:rFonts w:ascii="Book Antiqua" w:hAnsi="Book Antiqua"/>
              </w:rPr>
            </w:pPr>
            <w:r w:rsidRPr="00941EA3">
              <w:rPr>
                <w:rFonts w:ascii="Book Antiqua" w:hAnsi="Book Antiqua"/>
              </w:rPr>
              <w:t>19</w:t>
            </w:r>
          </w:p>
        </w:tc>
        <w:tc>
          <w:tcPr>
            <w:tcW w:w="1503" w:type="dxa"/>
          </w:tcPr>
          <w:p w14:paraId="5334EC32" w14:textId="77777777" w:rsidR="00045FCD" w:rsidRPr="00941EA3" w:rsidRDefault="00045FCD" w:rsidP="00906BFB">
            <w:pPr>
              <w:spacing w:line="360" w:lineRule="auto"/>
              <w:jc w:val="both"/>
              <w:rPr>
                <w:rFonts w:ascii="Book Antiqua" w:hAnsi="Book Antiqua"/>
              </w:rPr>
            </w:pPr>
            <w:r w:rsidRPr="00941EA3">
              <w:rPr>
                <w:rFonts w:ascii="Book Antiqua" w:hAnsi="Book Antiqua"/>
              </w:rPr>
              <w:t>23</w:t>
            </w:r>
          </w:p>
        </w:tc>
        <w:tc>
          <w:tcPr>
            <w:tcW w:w="1503" w:type="dxa"/>
          </w:tcPr>
          <w:p w14:paraId="30561DE5" w14:textId="77777777" w:rsidR="00045FCD" w:rsidRPr="00941EA3" w:rsidRDefault="00045FCD" w:rsidP="00906BFB">
            <w:pPr>
              <w:spacing w:line="360" w:lineRule="auto"/>
              <w:jc w:val="both"/>
              <w:rPr>
                <w:rFonts w:ascii="Book Antiqua" w:hAnsi="Book Antiqua"/>
              </w:rPr>
            </w:pPr>
            <w:r w:rsidRPr="00941EA3">
              <w:rPr>
                <w:rFonts w:ascii="Book Antiqua" w:hAnsi="Book Antiqua"/>
              </w:rPr>
              <w:t>23</w:t>
            </w:r>
          </w:p>
        </w:tc>
        <w:tc>
          <w:tcPr>
            <w:tcW w:w="1503" w:type="dxa"/>
          </w:tcPr>
          <w:p w14:paraId="72C5AAF6" w14:textId="77777777" w:rsidR="00045FCD" w:rsidRPr="00941EA3" w:rsidRDefault="00045FCD" w:rsidP="00906BFB">
            <w:pPr>
              <w:spacing w:line="360" w:lineRule="auto"/>
              <w:jc w:val="both"/>
              <w:rPr>
                <w:rFonts w:ascii="Book Antiqua" w:hAnsi="Book Antiqua"/>
              </w:rPr>
            </w:pPr>
            <w:r w:rsidRPr="00941EA3">
              <w:rPr>
                <w:rFonts w:ascii="Book Antiqua" w:hAnsi="Book Antiqua"/>
              </w:rPr>
              <w:t>19</w:t>
            </w:r>
          </w:p>
        </w:tc>
      </w:tr>
      <w:tr w:rsidR="00045FCD" w:rsidRPr="00941EA3" w14:paraId="4ECB93B9" w14:textId="77777777" w:rsidTr="00AC77CF">
        <w:tc>
          <w:tcPr>
            <w:tcW w:w="1502" w:type="dxa"/>
          </w:tcPr>
          <w:p w14:paraId="43A8C276" w14:textId="77777777" w:rsidR="00045FCD" w:rsidRPr="00941EA3" w:rsidRDefault="00045FCD" w:rsidP="00906BFB">
            <w:pPr>
              <w:spacing w:line="360" w:lineRule="auto"/>
              <w:jc w:val="both"/>
              <w:rPr>
                <w:rFonts w:ascii="Book Antiqua" w:hAnsi="Book Antiqua"/>
              </w:rPr>
            </w:pPr>
          </w:p>
        </w:tc>
        <w:tc>
          <w:tcPr>
            <w:tcW w:w="1192" w:type="dxa"/>
          </w:tcPr>
          <w:p w14:paraId="3C38F718"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706C1F78" w14:textId="77777777" w:rsidR="00045FCD" w:rsidRPr="00941EA3" w:rsidRDefault="00045FCD" w:rsidP="00906BFB">
            <w:pPr>
              <w:spacing w:line="360" w:lineRule="auto"/>
              <w:jc w:val="both"/>
              <w:rPr>
                <w:rFonts w:ascii="Book Antiqua" w:hAnsi="Book Antiqua"/>
              </w:rPr>
            </w:pPr>
            <w:r w:rsidRPr="00941EA3">
              <w:rPr>
                <w:rFonts w:ascii="Book Antiqua" w:hAnsi="Book Antiqua"/>
              </w:rPr>
              <w:t>11</w:t>
            </w:r>
          </w:p>
        </w:tc>
        <w:tc>
          <w:tcPr>
            <w:tcW w:w="1503" w:type="dxa"/>
          </w:tcPr>
          <w:p w14:paraId="7F0030EE" w14:textId="77777777" w:rsidR="00045FCD" w:rsidRPr="00941EA3" w:rsidRDefault="00045FCD" w:rsidP="00906BFB">
            <w:pPr>
              <w:spacing w:line="360" w:lineRule="auto"/>
              <w:jc w:val="both"/>
              <w:rPr>
                <w:rFonts w:ascii="Book Antiqua" w:hAnsi="Book Antiqua"/>
              </w:rPr>
            </w:pPr>
            <w:r w:rsidRPr="00941EA3">
              <w:rPr>
                <w:rFonts w:ascii="Book Antiqua" w:hAnsi="Book Antiqua"/>
              </w:rPr>
              <w:t>68</w:t>
            </w:r>
          </w:p>
        </w:tc>
        <w:tc>
          <w:tcPr>
            <w:tcW w:w="1503" w:type="dxa"/>
          </w:tcPr>
          <w:p w14:paraId="456221DB" w14:textId="77777777" w:rsidR="00045FCD" w:rsidRPr="00941EA3" w:rsidRDefault="00045FCD" w:rsidP="00906BFB">
            <w:pPr>
              <w:spacing w:line="360" w:lineRule="auto"/>
              <w:jc w:val="both"/>
              <w:rPr>
                <w:rFonts w:ascii="Book Antiqua" w:hAnsi="Book Antiqua"/>
              </w:rPr>
            </w:pPr>
            <w:r w:rsidRPr="00941EA3">
              <w:rPr>
                <w:rFonts w:ascii="Book Antiqua" w:hAnsi="Book Antiqua"/>
              </w:rPr>
              <w:t>10</w:t>
            </w:r>
          </w:p>
        </w:tc>
        <w:tc>
          <w:tcPr>
            <w:tcW w:w="1503" w:type="dxa"/>
          </w:tcPr>
          <w:p w14:paraId="60B9B116" w14:textId="77777777" w:rsidR="00045FCD" w:rsidRPr="00941EA3" w:rsidRDefault="00045FCD" w:rsidP="00906BFB">
            <w:pPr>
              <w:spacing w:line="360" w:lineRule="auto"/>
              <w:jc w:val="both"/>
              <w:rPr>
                <w:rFonts w:ascii="Book Antiqua" w:hAnsi="Book Antiqua"/>
              </w:rPr>
            </w:pPr>
            <w:r w:rsidRPr="00941EA3">
              <w:rPr>
                <w:rFonts w:ascii="Book Antiqua" w:hAnsi="Book Antiqua"/>
              </w:rPr>
              <w:t>69</w:t>
            </w:r>
          </w:p>
        </w:tc>
      </w:tr>
    </w:tbl>
    <w:p w14:paraId="572D1146" w14:textId="77777777" w:rsidR="00A7099D" w:rsidRPr="00941EA3" w:rsidRDefault="00A7099D" w:rsidP="00A7099D">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Random forests; SVM: Support vector machines.</w:t>
      </w:r>
    </w:p>
    <w:p w14:paraId="65FF4D4F" w14:textId="77777777" w:rsidR="00C352F6" w:rsidRPr="00941EA3" w:rsidRDefault="00C352F6" w:rsidP="00906BFB">
      <w:pPr>
        <w:spacing w:line="360" w:lineRule="auto"/>
        <w:jc w:val="both"/>
        <w:rPr>
          <w:rFonts w:ascii="Book Antiqua" w:hAnsi="Book Antiqua"/>
        </w:rPr>
      </w:pPr>
    </w:p>
    <w:p w14:paraId="7577647B" w14:textId="77777777" w:rsidR="00C352F6" w:rsidRPr="00941EA3" w:rsidRDefault="00C352F6" w:rsidP="00906BFB">
      <w:pPr>
        <w:spacing w:line="360" w:lineRule="auto"/>
        <w:jc w:val="both"/>
        <w:rPr>
          <w:rFonts w:ascii="Book Antiqua" w:hAnsi="Book Antiqua"/>
        </w:rPr>
      </w:pPr>
    </w:p>
    <w:p w14:paraId="1B496AC7" w14:textId="3CE0AA20" w:rsidR="00045FCD" w:rsidRPr="00941EA3" w:rsidRDefault="00C352F6" w:rsidP="00906BFB">
      <w:pPr>
        <w:spacing w:line="360" w:lineRule="auto"/>
        <w:jc w:val="both"/>
        <w:rPr>
          <w:rFonts w:ascii="Book Antiqua" w:hAnsi="Book Antiqua"/>
          <w:b/>
        </w:rPr>
      </w:pPr>
      <w:r w:rsidRPr="00941EA3">
        <w:rPr>
          <w:rFonts w:ascii="Book Antiqua" w:hAnsi="Book Antiqua"/>
          <w:b/>
        </w:rPr>
        <w:t>Table 6</w:t>
      </w:r>
      <w:r w:rsidR="00C40EF2" w:rsidRPr="00EF02DD">
        <w:rPr>
          <w:rFonts w:ascii="Book Antiqua" w:hAnsi="Book Antiqua"/>
          <w:b/>
        </w:rPr>
        <w:t xml:space="preserve"> Contingence matrix of the 11-selected miRNA and </w:t>
      </w:r>
      <w:r w:rsidR="00A83EA0" w:rsidRPr="00941EA3">
        <w:rPr>
          <w:rFonts w:ascii="Book Antiqua" w:hAnsi="Book Antiqua"/>
          <w:b/>
        </w:rPr>
        <w:t>random forests</w:t>
      </w:r>
      <w:r w:rsidR="00C40EF2" w:rsidRPr="00941EA3">
        <w:rPr>
          <w:rFonts w:ascii="Book Antiqua" w:hAnsi="Book Antiqua"/>
          <w:b/>
        </w:rPr>
        <w:t xml:space="preserve"> methods for all patients</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012C6C21" w14:textId="77777777" w:rsidTr="00697A63">
        <w:tc>
          <w:tcPr>
            <w:tcW w:w="9016" w:type="dxa"/>
            <w:gridSpan w:val="6"/>
            <w:tcBorders>
              <w:top w:val="single" w:sz="4" w:space="0" w:color="auto"/>
              <w:bottom w:val="single" w:sz="4" w:space="0" w:color="auto"/>
            </w:tcBorders>
          </w:tcPr>
          <w:p w14:paraId="6A921494"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36C839A9" w14:textId="77777777" w:rsidTr="00697A63">
        <w:tc>
          <w:tcPr>
            <w:tcW w:w="1502" w:type="dxa"/>
            <w:tcBorders>
              <w:top w:val="single" w:sz="4" w:space="0" w:color="auto"/>
            </w:tcBorders>
          </w:tcPr>
          <w:p w14:paraId="203CD2DB" w14:textId="77777777" w:rsidR="00045FCD" w:rsidRPr="00941EA3" w:rsidRDefault="00045FCD" w:rsidP="00906BFB">
            <w:pPr>
              <w:spacing w:line="360" w:lineRule="auto"/>
              <w:jc w:val="both"/>
              <w:rPr>
                <w:rFonts w:ascii="Book Antiqua" w:hAnsi="Book Antiqua"/>
              </w:rPr>
            </w:pPr>
          </w:p>
        </w:tc>
        <w:tc>
          <w:tcPr>
            <w:tcW w:w="1192" w:type="dxa"/>
            <w:tcBorders>
              <w:top w:val="single" w:sz="4" w:space="0" w:color="auto"/>
            </w:tcBorders>
          </w:tcPr>
          <w:p w14:paraId="5871DD1F" w14:textId="77777777" w:rsidR="00045FCD" w:rsidRPr="00941EA3" w:rsidRDefault="00045FCD" w:rsidP="00906BFB">
            <w:pPr>
              <w:spacing w:line="360" w:lineRule="auto"/>
              <w:jc w:val="both"/>
              <w:rPr>
                <w:rFonts w:ascii="Book Antiqua" w:hAnsi="Book Antiqua"/>
              </w:rPr>
            </w:pPr>
          </w:p>
        </w:tc>
        <w:tc>
          <w:tcPr>
            <w:tcW w:w="1813" w:type="dxa"/>
            <w:tcBorders>
              <w:top w:val="single" w:sz="4" w:space="0" w:color="auto"/>
            </w:tcBorders>
          </w:tcPr>
          <w:p w14:paraId="233CD122"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6F2FBF7E"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503" w:type="dxa"/>
            <w:tcBorders>
              <w:top w:val="single" w:sz="4" w:space="0" w:color="auto"/>
            </w:tcBorders>
          </w:tcPr>
          <w:p w14:paraId="15D2432E"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3E67FFAC"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r>
      <w:tr w:rsidR="00045FCD" w:rsidRPr="00941EA3" w14:paraId="4A103D14" w14:textId="77777777" w:rsidTr="00AC77CF">
        <w:tc>
          <w:tcPr>
            <w:tcW w:w="1502" w:type="dxa"/>
          </w:tcPr>
          <w:p w14:paraId="3A58C982"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Pr>
          <w:p w14:paraId="7B375425"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Pr>
          <w:p w14:paraId="14A3FA11" w14:textId="77777777" w:rsidR="00045FCD" w:rsidRPr="00941EA3" w:rsidRDefault="00045FCD" w:rsidP="00906BFB">
            <w:pPr>
              <w:spacing w:line="360" w:lineRule="auto"/>
              <w:jc w:val="both"/>
              <w:rPr>
                <w:rFonts w:ascii="Book Antiqua" w:hAnsi="Book Antiqua"/>
              </w:rPr>
            </w:pPr>
            <w:r w:rsidRPr="00941EA3">
              <w:rPr>
                <w:rFonts w:ascii="Book Antiqua" w:hAnsi="Book Antiqua"/>
              </w:rPr>
              <w:t>27</w:t>
            </w:r>
          </w:p>
        </w:tc>
        <w:tc>
          <w:tcPr>
            <w:tcW w:w="1503" w:type="dxa"/>
          </w:tcPr>
          <w:p w14:paraId="71BD23EE" w14:textId="77777777" w:rsidR="00045FCD" w:rsidRPr="00941EA3" w:rsidRDefault="00045FCD" w:rsidP="00906BFB">
            <w:pPr>
              <w:spacing w:line="360" w:lineRule="auto"/>
              <w:jc w:val="both"/>
              <w:rPr>
                <w:rFonts w:ascii="Book Antiqua" w:hAnsi="Book Antiqua"/>
              </w:rPr>
            </w:pPr>
            <w:r w:rsidRPr="00941EA3">
              <w:rPr>
                <w:rFonts w:ascii="Book Antiqua" w:hAnsi="Book Antiqua"/>
              </w:rPr>
              <w:t>45</w:t>
            </w:r>
          </w:p>
        </w:tc>
        <w:tc>
          <w:tcPr>
            <w:tcW w:w="1503" w:type="dxa"/>
          </w:tcPr>
          <w:p w14:paraId="001865CA" w14:textId="77777777" w:rsidR="00045FCD" w:rsidRPr="00941EA3" w:rsidRDefault="00045FCD" w:rsidP="00906BFB">
            <w:pPr>
              <w:spacing w:line="360" w:lineRule="auto"/>
              <w:jc w:val="both"/>
              <w:rPr>
                <w:rFonts w:ascii="Book Antiqua" w:hAnsi="Book Antiqua"/>
              </w:rPr>
            </w:pPr>
            <w:r w:rsidRPr="00941EA3">
              <w:rPr>
                <w:rFonts w:ascii="Book Antiqua" w:hAnsi="Book Antiqua"/>
              </w:rPr>
              <w:t>26</w:t>
            </w:r>
          </w:p>
        </w:tc>
        <w:tc>
          <w:tcPr>
            <w:tcW w:w="1503" w:type="dxa"/>
          </w:tcPr>
          <w:p w14:paraId="4305A177" w14:textId="77777777" w:rsidR="00045FCD" w:rsidRPr="00941EA3" w:rsidRDefault="00045FCD" w:rsidP="00906BFB">
            <w:pPr>
              <w:spacing w:line="360" w:lineRule="auto"/>
              <w:jc w:val="both"/>
              <w:rPr>
                <w:rFonts w:ascii="Book Antiqua" w:hAnsi="Book Antiqua"/>
              </w:rPr>
            </w:pPr>
            <w:r w:rsidRPr="00941EA3">
              <w:rPr>
                <w:rFonts w:ascii="Book Antiqua" w:hAnsi="Book Antiqua"/>
              </w:rPr>
              <w:t>46</w:t>
            </w:r>
          </w:p>
        </w:tc>
      </w:tr>
      <w:tr w:rsidR="00045FCD" w:rsidRPr="00941EA3" w14:paraId="7612497A" w14:textId="77777777" w:rsidTr="00AC77CF">
        <w:tc>
          <w:tcPr>
            <w:tcW w:w="1502" w:type="dxa"/>
          </w:tcPr>
          <w:p w14:paraId="6C04107D" w14:textId="77777777" w:rsidR="00045FCD" w:rsidRPr="00941EA3" w:rsidRDefault="00045FCD" w:rsidP="00906BFB">
            <w:pPr>
              <w:spacing w:line="360" w:lineRule="auto"/>
              <w:jc w:val="both"/>
              <w:rPr>
                <w:rFonts w:ascii="Book Antiqua" w:hAnsi="Book Antiqua"/>
              </w:rPr>
            </w:pPr>
          </w:p>
        </w:tc>
        <w:tc>
          <w:tcPr>
            <w:tcW w:w="1192" w:type="dxa"/>
          </w:tcPr>
          <w:p w14:paraId="72F97EA6"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687C8E3A" w14:textId="77777777" w:rsidR="00045FCD" w:rsidRPr="00941EA3" w:rsidRDefault="00045FCD" w:rsidP="00906BFB">
            <w:pPr>
              <w:spacing w:line="360" w:lineRule="auto"/>
              <w:jc w:val="both"/>
              <w:rPr>
                <w:rFonts w:ascii="Book Antiqua" w:hAnsi="Book Antiqua"/>
              </w:rPr>
            </w:pPr>
            <w:r w:rsidRPr="00941EA3">
              <w:rPr>
                <w:rFonts w:ascii="Book Antiqua" w:hAnsi="Book Antiqua"/>
              </w:rPr>
              <w:t>18</w:t>
            </w:r>
          </w:p>
        </w:tc>
        <w:tc>
          <w:tcPr>
            <w:tcW w:w="1503" w:type="dxa"/>
          </w:tcPr>
          <w:p w14:paraId="0D6944E1" w14:textId="77777777" w:rsidR="00045FCD" w:rsidRPr="00941EA3" w:rsidRDefault="00045FCD" w:rsidP="00906BFB">
            <w:pPr>
              <w:spacing w:line="360" w:lineRule="auto"/>
              <w:jc w:val="both"/>
              <w:rPr>
                <w:rFonts w:ascii="Book Antiqua" w:hAnsi="Book Antiqua"/>
              </w:rPr>
            </w:pPr>
            <w:r w:rsidRPr="00941EA3">
              <w:rPr>
                <w:rFonts w:ascii="Book Antiqua" w:hAnsi="Book Antiqua"/>
              </w:rPr>
              <w:t>116</w:t>
            </w:r>
          </w:p>
        </w:tc>
        <w:tc>
          <w:tcPr>
            <w:tcW w:w="1503" w:type="dxa"/>
          </w:tcPr>
          <w:p w14:paraId="1A841E3E" w14:textId="77777777" w:rsidR="00045FCD" w:rsidRPr="00941EA3" w:rsidRDefault="00045FCD" w:rsidP="00906BFB">
            <w:pPr>
              <w:spacing w:line="360" w:lineRule="auto"/>
              <w:jc w:val="both"/>
              <w:rPr>
                <w:rFonts w:ascii="Book Antiqua" w:hAnsi="Book Antiqua"/>
              </w:rPr>
            </w:pPr>
            <w:r w:rsidRPr="00941EA3">
              <w:rPr>
                <w:rFonts w:ascii="Book Antiqua" w:hAnsi="Book Antiqua"/>
              </w:rPr>
              <w:t>19</w:t>
            </w:r>
          </w:p>
        </w:tc>
        <w:tc>
          <w:tcPr>
            <w:tcW w:w="1503" w:type="dxa"/>
          </w:tcPr>
          <w:p w14:paraId="5988F455" w14:textId="77777777" w:rsidR="00045FCD" w:rsidRPr="00941EA3" w:rsidRDefault="00045FCD" w:rsidP="00906BFB">
            <w:pPr>
              <w:spacing w:line="360" w:lineRule="auto"/>
              <w:jc w:val="both"/>
              <w:rPr>
                <w:rFonts w:ascii="Book Antiqua" w:hAnsi="Book Antiqua"/>
              </w:rPr>
            </w:pPr>
            <w:r w:rsidRPr="00941EA3">
              <w:rPr>
                <w:rFonts w:ascii="Book Antiqua" w:hAnsi="Book Antiqua"/>
              </w:rPr>
              <w:t>115</w:t>
            </w:r>
          </w:p>
        </w:tc>
      </w:tr>
    </w:tbl>
    <w:p w14:paraId="0E45C737" w14:textId="77777777" w:rsidR="00C352F6" w:rsidRPr="00941EA3" w:rsidRDefault="00C352F6" w:rsidP="00C352F6">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Random forests; SVM: Support vector machines.</w:t>
      </w:r>
    </w:p>
    <w:p w14:paraId="3699BD0A" w14:textId="77777777" w:rsidR="00045FCD" w:rsidRDefault="00045FCD" w:rsidP="00906BFB">
      <w:pPr>
        <w:spacing w:line="360" w:lineRule="auto"/>
        <w:jc w:val="both"/>
        <w:rPr>
          <w:rFonts w:ascii="Book Antiqua" w:hAnsi="Book Antiqua"/>
        </w:rPr>
      </w:pPr>
    </w:p>
    <w:p w14:paraId="017A2431" w14:textId="77777777" w:rsidR="00426EBB" w:rsidRPr="00941EA3" w:rsidRDefault="00426EBB" w:rsidP="00906BFB">
      <w:pPr>
        <w:spacing w:line="360" w:lineRule="auto"/>
        <w:jc w:val="both"/>
        <w:rPr>
          <w:rFonts w:ascii="Book Antiqua" w:hAnsi="Book Antiqua"/>
        </w:rPr>
      </w:pPr>
    </w:p>
    <w:p w14:paraId="71CCB902" w14:textId="2A654AC1" w:rsidR="00045FCD" w:rsidRPr="00941EA3" w:rsidRDefault="008B01AC" w:rsidP="00906BFB">
      <w:pPr>
        <w:spacing w:line="360" w:lineRule="auto"/>
        <w:jc w:val="both"/>
        <w:rPr>
          <w:rFonts w:ascii="Book Antiqua" w:hAnsi="Book Antiqua"/>
          <w:b/>
        </w:rPr>
      </w:pPr>
      <w:r w:rsidRPr="00941EA3">
        <w:rPr>
          <w:rFonts w:ascii="Book Antiqua" w:hAnsi="Book Antiqua"/>
          <w:b/>
        </w:rPr>
        <w:t>Table 7</w:t>
      </w:r>
      <w:r w:rsidR="0093554C" w:rsidRPr="00EF02DD">
        <w:rPr>
          <w:rFonts w:ascii="Book Antiqua" w:hAnsi="Book Antiqua"/>
          <w:b/>
        </w:rPr>
        <w:t xml:space="preserve"> Contingence matrix of the 5-selected miRNA and </w:t>
      </w:r>
      <w:r w:rsidR="0036096A" w:rsidRPr="00941EA3">
        <w:rPr>
          <w:rFonts w:ascii="Book Antiqua" w:hAnsi="Book Antiqua"/>
          <w:b/>
        </w:rPr>
        <w:t>random forests</w:t>
      </w:r>
      <w:r w:rsidR="0093554C" w:rsidRPr="00941EA3">
        <w:rPr>
          <w:rFonts w:ascii="Book Antiqua" w:hAnsi="Book Antiqua"/>
          <w:b/>
        </w:rPr>
        <w:t xml:space="preserve"> methods for </w:t>
      </w:r>
      <w:r w:rsidR="0036096A" w:rsidRPr="00941EA3">
        <w:rPr>
          <w:rFonts w:ascii="Book Antiqua" w:hAnsi="Book Antiqua"/>
          <w:b/>
        </w:rPr>
        <w:t>Crohn’s disease</w:t>
      </w:r>
      <w:r w:rsidR="0093554C" w:rsidRPr="00941EA3">
        <w:rPr>
          <w:rFonts w:ascii="Book Antiqua" w:hAnsi="Book Antiqua"/>
          <w:b/>
        </w:rPr>
        <w:t xml:space="preserve"> patients</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6A693E31" w14:textId="77777777" w:rsidTr="004B2E99">
        <w:tc>
          <w:tcPr>
            <w:tcW w:w="9016" w:type="dxa"/>
            <w:gridSpan w:val="6"/>
            <w:tcBorders>
              <w:top w:val="single" w:sz="4" w:space="0" w:color="auto"/>
              <w:bottom w:val="single" w:sz="4" w:space="0" w:color="auto"/>
            </w:tcBorders>
          </w:tcPr>
          <w:p w14:paraId="55E26C80"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28761A67" w14:textId="77777777" w:rsidTr="004B2E99">
        <w:tc>
          <w:tcPr>
            <w:tcW w:w="1502" w:type="dxa"/>
            <w:tcBorders>
              <w:top w:val="single" w:sz="4" w:space="0" w:color="auto"/>
            </w:tcBorders>
          </w:tcPr>
          <w:p w14:paraId="6283D9E1" w14:textId="77777777" w:rsidR="00045FCD" w:rsidRPr="00941EA3" w:rsidRDefault="00045FCD" w:rsidP="00906BFB">
            <w:pPr>
              <w:spacing w:line="360" w:lineRule="auto"/>
              <w:jc w:val="both"/>
              <w:rPr>
                <w:rFonts w:ascii="Book Antiqua" w:hAnsi="Book Antiqua"/>
              </w:rPr>
            </w:pPr>
          </w:p>
        </w:tc>
        <w:tc>
          <w:tcPr>
            <w:tcW w:w="1192" w:type="dxa"/>
            <w:tcBorders>
              <w:top w:val="single" w:sz="4" w:space="0" w:color="auto"/>
            </w:tcBorders>
          </w:tcPr>
          <w:p w14:paraId="774A8525" w14:textId="77777777" w:rsidR="00045FCD" w:rsidRPr="00941EA3" w:rsidRDefault="00045FCD" w:rsidP="00906BFB">
            <w:pPr>
              <w:spacing w:line="360" w:lineRule="auto"/>
              <w:jc w:val="both"/>
              <w:rPr>
                <w:rFonts w:ascii="Book Antiqua" w:hAnsi="Book Antiqua"/>
              </w:rPr>
            </w:pPr>
          </w:p>
        </w:tc>
        <w:tc>
          <w:tcPr>
            <w:tcW w:w="1813" w:type="dxa"/>
            <w:tcBorders>
              <w:top w:val="single" w:sz="4" w:space="0" w:color="auto"/>
            </w:tcBorders>
          </w:tcPr>
          <w:p w14:paraId="00E2D8AD"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199F1E9F"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503" w:type="dxa"/>
            <w:tcBorders>
              <w:top w:val="single" w:sz="4" w:space="0" w:color="auto"/>
            </w:tcBorders>
          </w:tcPr>
          <w:p w14:paraId="08666EF7"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5CBBB75C"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r>
      <w:tr w:rsidR="00045FCD" w:rsidRPr="00941EA3" w14:paraId="22B6A8B8" w14:textId="77777777" w:rsidTr="00AC77CF">
        <w:tc>
          <w:tcPr>
            <w:tcW w:w="1502" w:type="dxa"/>
          </w:tcPr>
          <w:p w14:paraId="55DFB8A2"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Pr>
          <w:p w14:paraId="02BB092E"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Pr>
          <w:p w14:paraId="5C5BD385" w14:textId="77777777" w:rsidR="00045FCD" w:rsidRPr="00941EA3" w:rsidRDefault="00045FCD" w:rsidP="00906BFB">
            <w:pPr>
              <w:spacing w:line="360" w:lineRule="auto"/>
              <w:jc w:val="both"/>
              <w:rPr>
                <w:rFonts w:ascii="Book Antiqua" w:hAnsi="Book Antiqua"/>
              </w:rPr>
            </w:pPr>
            <w:r w:rsidRPr="00941EA3">
              <w:rPr>
                <w:rFonts w:ascii="Book Antiqua" w:hAnsi="Book Antiqua"/>
              </w:rPr>
              <w:t>20</w:t>
            </w:r>
          </w:p>
        </w:tc>
        <w:tc>
          <w:tcPr>
            <w:tcW w:w="1503" w:type="dxa"/>
          </w:tcPr>
          <w:p w14:paraId="49CE7CCB" w14:textId="77777777" w:rsidR="00045FCD" w:rsidRPr="00941EA3" w:rsidRDefault="00045FCD" w:rsidP="00906BFB">
            <w:pPr>
              <w:spacing w:line="360" w:lineRule="auto"/>
              <w:jc w:val="both"/>
              <w:rPr>
                <w:rFonts w:ascii="Book Antiqua" w:hAnsi="Book Antiqua"/>
              </w:rPr>
            </w:pPr>
            <w:r w:rsidRPr="00941EA3">
              <w:rPr>
                <w:rFonts w:ascii="Book Antiqua" w:hAnsi="Book Antiqua"/>
              </w:rPr>
              <w:t>10</w:t>
            </w:r>
          </w:p>
        </w:tc>
        <w:tc>
          <w:tcPr>
            <w:tcW w:w="1503" w:type="dxa"/>
          </w:tcPr>
          <w:p w14:paraId="119662AC" w14:textId="77777777" w:rsidR="00045FCD" w:rsidRPr="00941EA3" w:rsidRDefault="00045FCD" w:rsidP="00906BFB">
            <w:pPr>
              <w:spacing w:line="360" w:lineRule="auto"/>
              <w:jc w:val="both"/>
              <w:rPr>
                <w:rFonts w:ascii="Book Antiqua" w:hAnsi="Book Antiqua"/>
              </w:rPr>
            </w:pPr>
            <w:r w:rsidRPr="00941EA3">
              <w:rPr>
                <w:rFonts w:ascii="Book Antiqua" w:hAnsi="Book Antiqua"/>
              </w:rPr>
              <w:t>20</w:t>
            </w:r>
          </w:p>
        </w:tc>
        <w:tc>
          <w:tcPr>
            <w:tcW w:w="1503" w:type="dxa"/>
          </w:tcPr>
          <w:p w14:paraId="51541BAD" w14:textId="77777777" w:rsidR="00045FCD" w:rsidRPr="00941EA3" w:rsidRDefault="00045FCD" w:rsidP="00906BFB">
            <w:pPr>
              <w:spacing w:line="360" w:lineRule="auto"/>
              <w:jc w:val="both"/>
              <w:rPr>
                <w:rFonts w:ascii="Book Antiqua" w:hAnsi="Book Antiqua"/>
              </w:rPr>
            </w:pPr>
            <w:r w:rsidRPr="00941EA3">
              <w:rPr>
                <w:rFonts w:ascii="Book Antiqua" w:hAnsi="Book Antiqua"/>
              </w:rPr>
              <w:t>10</w:t>
            </w:r>
          </w:p>
        </w:tc>
      </w:tr>
      <w:tr w:rsidR="00045FCD" w:rsidRPr="00941EA3" w14:paraId="1341F7B8" w14:textId="77777777" w:rsidTr="00AC77CF">
        <w:tc>
          <w:tcPr>
            <w:tcW w:w="1502" w:type="dxa"/>
          </w:tcPr>
          <w:p w14:paraId="547371C2" w14:textId="77777777" w:rsidR="00045FCD" w:rsidRPr="00941EA3" w:rsidRDefault="00045FCD" w:rsidP="00906BFB">
            <w:pPr>
              <w:spacing w:line="360" w:lineRule="auto"/>
              <w:jc w:val="both"/>
              <w:rPr>
                <w:rFonts w:ascii="Book Antiqua" w:hAnsi="Book Antiqua"/>
              </w:rPr>
            </w:pPr>
          </w:p>
        </w:tc>
        <w:tc>
          <w:tcPr>
            <w:tcW w:w="1192" w:type="dxa"/>
          </w:tcPr>
          <w:p w14:paraId="6BE0144A"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0E773B8B" w14:textId="77777777" w:rsidR="00045FCD" w:rsidRPr="00941EA3" w:rsidRDefault="00045FCD" w:rsidP="00906BFB">
            <w:pPr>
              <w:spacing w:line="360" w:lineRule="auto"/>
              <w:jc w:val="both"/>
              <w:rPr>
                <w:rFonts w:ascii="Book Antiqua" w:hAnsi="Book Antiqua"/>
              </w:rPr>
            </w:pPr>
            <w:r w:rsidRPr="00941EA3">
              <w:rPr>
                <w:rFonts w:ascii="Book Antiqua" w:hAnsi="Book Antiqua"/>
              </w:rPr>
              <w:t>7</w:t>
            </w:r>
          </w:p>
        </w:tc>
        <w:tc>
          <w:tcPr>
            <w:tcW w:w="1503" w:type="dxa"/>
          </w:tcPr>
          <w:p w14:paraId="0F340343" w14:textId="77777777" w:rsidR="00045FCD" w:rsidRPr="00941EA3" w:rsidRDefault="00045FCD" w:rsidP="00906BFB">
            <w:pPr>
              <w:spacing w:line="360" w:lineRule="auto"/>
              <w:jc w:val="both"/>
              <w:rPr>
                <w:rFonts w:ascii="Book Antiqua" w:hAnsi="Book Antiqua"/>
              </w:rPr>
            </w:pPr>
            <w:r w:rsidRPr="00941EA3">
              <w:rPr>
                <w:rFonts w:ascii="Book Antiqua" w:hAnsi="Book Antiqua"/>
              </w:rPr>
              <w:t>48</w:t>
            </w:r>
          </w:p>
        </w:tc>
        <w:tc>
          <w:tcPr>
            <w:tcW w:w="1503" w:type="dxa"/>
          </w:tcPr>
          <w:p w14:paraId="596DEAEB" w14:textId="77777777" w:rsidR="00045FCD" w:rsidRPr="00941EA3" w:rsidRDefault="00045FCD" w:rsidP="00906BFB">
            <w:pPr>
              <w:spacing w:line="360" w:lineRule="auto"/>
              <w:jc w:val="both"/>
              <w:rPr>
                <w:rFonts w:ascii="Book Antiqua" w:hAnsi="Book Antiqua"/>
              </w:rPr>
            </w:pPr>
            <w:r w:rsidRPr="00941EA3">
              <w:rPr>
                <w:rFonts w:ascii="Book Antiqua" w:hAnsi="Book Antiqua"/>
              </w:rPr>
              <w:t>5</w:t>
            </w:r>
          </w:p>
        </w:tc>
        <w:tc>
          <w:tcPr>
            <w:tcW w:w="1503" w:type="dxa"/>
          </w:tcPr>
          <w:p w14:paraId="68DA2172" w14:textId="77777777" w:rsidR="00045FCD" w:rsidRPr="00941EA3" w:rsidRDefault="00045FCD" w:rsidP="00906BFB">
            <w:pPr>
              <w:spacing w:line="360" w:lineRule="auto"/>
              <w:jc w:val="both"/>
              <w:rPr>
                <w:rFonts w:ascii="Book Antiqua" w:hAnsi="Book Antiqua"/>
              </w:rPr>
            </w:pPr>
            <w:r w:rsidRPr="00941EA3">
              <w:rPr>
                <w:rFonts w:ascii="Book Antiqua" w:hAnsi="Book Antiqua"/>
              </w:rPr>
              <w:t>50</w:t>
            </w:r>
          </w:p>
        </w:tc>
      </w:tr>
    </w:tbl>
    <w:p w14:paraId="7203C05E" w14:textId="77777777" w:rsidR="008B01AC" w:rsidRPr="00941EA3" w:rsidRDefault="008B01AC" w:rsidP="008B01AC">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Random forests; SVM: Support vector machines.</w:t>
      </w:r>
    </w:p>
    <w:p w14:paraId="64C9177F" w14:textId="77777777" w:rsidR="00045FCD" w:rsidRPr="00941EA3" w:rsidRDefault="00045FCD" w:rsidP="00906BFB">
      <w:pPr>
        <w:spacing w:line="360" w:lineRule="auto"/>
        <w:jc w:val="both"/>
        <w:rPr>
          <w:rFonts w:ascii="Book Antiqua" w:hAnsi="Book Antiqua"/>
        </w:rPr>
      </w:pPr>
    </w:p>
    <w:p w14:paraId="75388FE4" w14:textId="77777777" w:rsidR="00045FCD" w:rsidRPr="00941EA3" w:rsidRDefault="00045FCD" w:rsidP="00906BFB">
      <w:pPr>
        <w:spacing w:line="360" w:lineRule="auto"/>
        <w:jc w:val="both"/>
        <w:rPr>
          <w:rFonts w:ascii="Book Antiqua" w:hAnsi="Book Antiqua"/>
        </w:rPr>
      </w:pPr>
    </w:p>
    <w:p w14:paraId="1D44EF6A" w14:textId="77777777" w:rsidR="00426EBB" w:rsidRDefault="00426EBB">
      <w:pPr>
        <w:rPr>
          <w:rFonts w:ascii="Book Antiqua" w:hAnsi="Book Antiqua"/>
          <w:b/>
        </w:rPr>
      </w:pPr>
      <w:r>
        <w:rPr>
          <w:rFonts w:ascii="Book Antiqua" w:hAnsi="Book Antiqua"/>
          <w:b/>
        </w:rPr>
        <w:br w:type="page"/>
      </w:r>
    </w:p>
    <w:p w14:paraId="4097D12A" w14:textId="45CB2485" w:rsidR="008B01AC" w:rsidRPr="00941EA3" w:rsidRDefault="008B01AC" w:rsidP="00906BFB">
      <w:pPr>
        <w:spacing w:line="360" w:lineRule="auto"/>
        <w:jc w:val="both"/>
        <w:rPr>
          <w:rFonts w:ascii="Book Antiqua" w:hAnsi="Book Antiqua"/>
          <w:b/>
        </w:rPr>
      </w:pPr>
      <w:r w:rsidRPr="00941EA3">
        <w:rPr>
          <w:rFonts w:ascii="Book Antiqua" w:hAnsi="Book Antiqua"/>
          <w:b/>
        </w:rPr>
        <w:lastRenderedPageBreak/>
        <w:t>Table 8</w:t>
      </w:r>
      <w:r w:rsidR="009919BE" w:rsidRPr="00EF02DD">
        <w:rPr>
          <w:rFonts w:ascii="Book Antiqua" w:hAnsi="Book Antiqua"/>
          <w:b/>
        </w:rPr>
        <w:t xml:space="preserve"> </w:t>
      </w:r>
      <w:r w:rsidR="009919BE" w:rsidRPr="00941EA3">
        <w:rPr>
          <w:rFonts w:ascii="Book Antiqua" w:hAnsi="Book Antiqua"/>
          <w:b/>
        </w:rPr>
        <w:t xml:space="preserve">Contingence matrix of the 9-selected miRNA and </w:t>
      </w:r>
      <w:r w:rsidR="006B1C20" w:rsidRPr="00941EA3">
        <w:rPr>
          <w:rFonts w:ascii="Book Antiqua" w:hAnsi="Book Antiqua"/>
          <w:b/>
        </w:rPr>
        <w:t>random forests</w:t>
      </w:r>
      <w:r w:rsidR="009919BE" w:rsidRPr="00941EA3">
        <w:rPr>
          <w:rFonts w:ascii="Book Antiqua" w:hAnsi="Book Antiqua"/>
          <w:b/>
        </w:rPr>
        <w:t xml:space="preserve"> methods for </w:t>
      </w:r>
      <w:r w:rsidR="006B1C20" w:rsidRPr="00941EA3">
        <w:rPr>
          <w:rFonts w:ascii="Book Antiqua" w:hAnsi="Book Antiqua"/>
          <w:b/>
        </w:rPr>
        <w:t xml:space="preserve">Ulcerative colitis </w:t>
      </w:r>
      <w:r w:rsidR="009919BE" w:rsidRPr="00941EA3">
        <w:rPr>
          <w:rFonts w:ascii="Book Antiqua" w:hAnsi="Book Antiqua"/>
          <w:b/>
        </w:rPr>
        <w:t>patients</w:t>
      </w:r>
      <w:r w:rsidR="00481B4E" w:rsidRPr="00941EA3">
        <w:rPr>
          <w:rFonts w:ascii="Book Antiqua" w:hAnsi="Book Antiqua"/>
          <w:b/>
          <w:lang w:val="es-ES"/>
        </w:rPr>
        <w:t>.</w:t>
      </w:r>
      <w:r w:rsidR="009919BE" w:rsidRPr="00941EA3">
        <w:rPr>
          <w:rFonts w:ascii="Book Antiqua" w:hAnsi="Book Antiqua"/>
          <w:b/>
        </w:rPr>
        <w:t xml:space="preserve"> </w:t>
      </w:r>
    </w:p>
    <w:tbl>
      <w:tblPr>
        <w:tblStyle w:val="a3"/>
        <w:tblW w:w="0" w:type="auto"/>
        <w:tblBorders>
          <w:left w:val="none" w:sz="0" w:space="0" w:color="auto"/>
          <w:right w:val="none" w:sz="0" w:space="0" w:color="auto"/>
          <w:insideH w:val="none" w:sz="0" w:space="0" w:color="auto"/>
        </w:tblBorders>
        <w:tblLook w:val="04A0" w:firstRow="1" w:lastRow="0" w:firstColumn="1" w:lastColumn="0" w:noHBand="0" w:noVBand="1"/>
      </w:tblPr>
      <w:tblGrid>
        <w:gridCol w:w="1502"/>
        <w:gridCol w:w="1192"/>
        <w:gridCol w:w="1813"/>
        <w:gridCol w:w="1503"/>
        <w:gridCol w:w="1503"/>
        <w:gridCol w:w="1503"/>
      </w:tblGrid>
      <w:tr w:rsidR="00045FCD" w:rsidRPr="00941EA3" w14:paraId="752F65DD" w14:textId="77777777" w:rsidTr="004B2E99">
        <w:tc>
          <w:tcPr>
            <w:tcW w:w="9016" w:type="dxa"/>
            <w:gridSpan w:val="6"/>
            <w:tcBorders>
              <w:top w:val="single" w:sz="4" w:space="0" w:color="auto"/>
              <w:bottom w:val="single" w:sz="4" w:space="0" w:color="auto"/>
            </w:tcBorders>
          </w:tcPr>
          <w:p w14:paraId="15F50E39" w14:textId="77777777" w:rsidR="00045FCD" w:rsidRPr="00941EA3" w:rsidRDefault="00045FCD" w:rsidP="00906BFB">
            <w:pPr>
              <w:spacing w:line="360" w:lineRule="auto"/>
              <w:ind w:left="-107"/>
              <w:jc w:val="both"/>
              <w:rPr>
                <w:rFonts w:ascii="Book Antiqua" w:hAnsi="Book Antiqua"/>
                <w:b/>
              </w:rPr>
            </w:pPr>
            <w:r w:rsidRPr="00941EA3">
              <w:rPr>
                <w:rFonts w:ascii="Book Antiqua" w:hAnsi="Book Antiqua"/>
                <w:b/>
              </w:rPr>
              <w:t>Predicted by RF Predicted by SVM</w:t>
            </w:r>
          </w:p>
        </w:tc>
      </w:tr>
      <w:tr w:rsidR="00045FCD" w:rsidRPr="00941EA3" w14:paraId="738C85EC" w14:textId="77777777" w:rsidTr="004B2E99">
        <w:tc>
          <w:tcPr>
            <w:tcW w:w="1502" w:type="dxa"/>
            <w:tcBorders>
              <w:top w:val="single" w:sz="4" w:space="0" w:color="auto"/>
            </w:tcBorders>
          </w:tcPr>
          <w:p w14:paraId="3663C23A" w14:textId="77777777" w:rsidR="00045FCD" w:rsidRPr="00941EA3" w:rsidRDefault="00045FCD" w:rsidP="00906BFB">
            <w:pPr>
              <w:spacing w:line="360" w:lineRule="auto"/>
              <w:jc w:val="both"/>
              <w:rPr>
                <w:rFonts w:ascii="Book Antiqua" w:hAnsi="Book Antiqua"/>
              </w:rPr>
            </w:pPr>
          </w:p>
        </w:tc>
        <w:tc>
          <w:tcPr>
            <w:tcW w:w="1192" w:type="dxa"/>
            <w:tcBorders>
              <w:top w:val="single" w:sz="4" w:space="0" w:color="auto"/>
            </w:tcBorders>
          </w:tcPr>
          <w:p w14:paraId="2C1EF720" w14:textId="77777777" w:rsidR="00045FCD" w:rsidRPr="00941EA3" w:rsidRDefault="00045FCD" w:rsidP="00906BFB">
            <w:pPr>
              <w:spacing w:line="360" w:lineRule="auto"/>
              <w:jc w:val="both"/>
              <w:rPr>
                <w:rFonts w:ascii="Book Antiqua" w:hAnsi="Book Antiqua"/>
              </w:rPr>
            </w:pPr>
          </w:p>
        </w:tc>
        <w:tc>
          <w:tcPr>
            <w:tcW w:w="1813" w:type="dxa"/>
            <w:tcBorders>
              <w:top w:val="single" w:sz="4" w:space="0" w:color="auto"/>
            </w:tcBorders>
          </w:tcPr>
          <w:p w14:paraId="3AFB481D"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550A50EF"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503" w:type="dxa"/>
            <w:tcBorders>
              <w:top w:val="single" w:sz="4" w:space="0" w:color="auto"/>
            </w:tcBorders>
          </w:tcPr>
          <w:p w14:paraId="07CFB6D8"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Cases</w:t>
            </w:r>
          </w:p>
        </w:tc>
        <w:tc>
          <w:tcPr>
            <w:tcW w:w="1503" w:type="dxa"/>
            <w:tcBorders>
              <w:top w:val="single" w:sz="4" w:space="0" w:color="auto"/>
            </w:tcBorders>
          </w:tcPr>
          <w:p w14:paraId="46A64406"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r>
      <w:tr w:rsidR="00045FCD" w:rsidRPr="00941EA3" w14:paraId="5E6CC7B6" w14:textId="77777777" w:rsidTr="00AC77CF">
        <w:tc>
          <w:tcPr>
            <w:tcW w:w="1502" w:type="dxa"/>
          </w:tcPr>
          <w:p w14:paraId="70FAB694" w14:textId="77777777" w:rsidR="00045FCD" w:rsidRPr="00941EA3" w:rsidRDefault="00045FCD" w:rsidP="00906BFB">
            <w:pPr>
              <w:spacing w:line="360" w:lineRule="auto"/>
              <w:jc w:val="both"/>
              <w:rPr>
                <w:rFonts w:ascii="Book Antiqua" w:hAnsi="Book Antiqua"/>
              </w:rPr>
            </w:pPr>
            <w:r w:rsidRPr="00941EA3">
              <w:rPr>
                <w:rFonts w:ascii="Book Antiqua" w:hAnsi="Book Antiqua"/>
              </w:rPr>
              <w:t>True</w:t>
            </w:r>
          </w:p>
        </w:tc>
        <w:tc>
          <w:tcPr>
            <w:tcW w:w="1192" w:type="dxa"/>
          </w:tcPr>
          <w:p w14:paraId="5D3B31BE" w14:textId="77777777" w:rsidR="00045FCD" w:rsidRPr="00941EA3" w:rsidRDefault="00045FCD" w:rsidP="00906BFB">
            <w:pPr>
              <w:spacing w:line="360" w:lineRule="auto"/>
              <w:jc w:val="both"/>
              <w:rPr>
                <w:rFonts w:ascii="Book Antiqua" w:hAnsi="Book Antiqua"/>
              </w:rPr>
            </w:pPr>
            <w:r w:rsidRPr="00941EA3">
              <w:rPr>
                <w:rFonts w:ascii="Book Antiqua" w:hAnsi="Book Antiqua"/>
              </w:rPr>
              <w:t>Case</w:t>
            </w:r>
          </w:p>
        </w:tc>
        <w:tc>
          <w:tcPr>
            <w:tcW w:w="1813" w:type="dxa"/>
          </w:tcPr>
          <w:p w14:paraId="42F0281B" w14:textId="77777777" w:rsidR="00045FCD" w:rsidRPr="00941EA3" w:rsidRDefault="00045FCD" w:rsidP="00906BFB">
            <w:pPr>
              <w:spacing w:line="360" w:lineRule="auto"/>
              <w:jc w:val="both"/>
              <w:rPr>
                <w:rFonts w:ascii="Book Antiqua" w:hAnsi="Book Antiqua"/>
              </w:rPr>
            </w:pPr>
            <w:r w:rsidRPr="00941EA3">
              <w:rPr>
                <w:rFonts w:ascii="Book Antiqua" w:hAnsi="Book Antiqua"/>
              </w:rPr>
              <w:t>20</w:t>
            </w:r>
          </w:p>
        </w:tc>
        <w:tc>
          <w:tcPr>
            <w:tcW w:w="1503" w:type="dxa"/>
          </w:tcPr>
          <w:p w14:paraId="123F64BC" w14:textId="77777777" w:rsidR="00045FCD" w:rsidRPr="00941EA3" w:rsidRDefault="00045FCD" w:rsidP="00906BFB">
            <w:pPr>
              <w:spacing w:line="360" w:lineRule="auto"/>
              <w:jc w:val="both"/>
              <w:rPr>
                <w:rFonts w:ascii="Book Antiqua" w:hAnsi="Book Antiqua"/>
              </w:rPr>
            </w:pPr>
            <w:r w:rsidRPr="00941EA3">
              <w:rPr>
                <w:rFonts w:ascii="Book Antiqua" w:hAnsi="Book Antiqua"/>
              </w:rPr>
              <w:t>22</w:t>
            </w:r>
          </w:p>
        </w:tc>
        <w:tc>
          <w:tcPr>
            <w:tcW w:w="1503" w:type="dxa"/>
          </w:tcPr>
          <w:p w14:paraId="25083A5E" w14:textId="77777777" w:rsidR="00045FCD" w:rsidRPr="00941EA3" w:rsidRDefault="00045FCD" w:rsidP="00906BFB">
            <w:pPr>
              <w:spacing w:line="360" w:lineRule="auto"/>
              <w:jc w:val="both"/>
              <w:rPr>
                <w:rFonts w:ascii="Book Antiqua" w:hAnsi="Book Antiqua"/>
              </w:rPr>
            </w:pPr>
            <w:r w:rsidRPr="00941EA3">
              <w:rPr>
                <w:rFonts w:ascii="Book Antiqua" w:hAnsi="Book Antiqua"/>
              </w:rPr>
              <w:t>24</w:t>
            </w:r>
          </w:p>
        </w:tc>
        <w:tc>
          <w:tcPr>
            <w:tcW w:w="1503" w:type="dxa"/>
          </w:tcPr>
          <w:p w14:paraId="47B3F939" w14:textId="77777777" w:rsidR="00045FCD" w:rsidRPr="00941EA3" w:rsidRDefault="00045FCD" w:rsidP="00906BFB">
            <w:pPr>
              <w:spacing w:line="360" w:lineRule="auto"/>
              <w:jc w:val="both"/>
              <w:rPr>
                <w:rFonts w:ascii="Book Antiqua" w:hAnsi="Book Antiqua"/>
              </w:rPr>
            </w:pPr>
            <w:r w:rsidRPr="00941EA3">
              <w:rPr>
                <w:rFonts w:ascii="Book Antiqua" w:hAnsi="Book Antiqua"/>
              </w:rPr>
              <w:t>18</w:t>
            </w:r>
          </w:p>
        </w:tc>
      </w:tr>
      <w:tr w:rsidR="00045FCD" w:rsidRPr="00941EA3" w14:paraId="196D7632" w14:textId="77777777" w:rsidTr="00AC77CF">
        <w:tc>
          <w:tcPr>
            <w:tcW w:w="1502" w:type="dxa"/>
          </w:tcPr>
          <w:p w14:paraId="0E368050" w14:textId="77777777" w:rsidR="00045FCD" w:rsidRPr="00941EA3" w:rsidRDefault="00045FCD" w:rsidP="00906BFB">
            <w:pPr>
              <w:spacing w:line="360" w:lineRule="auto"/>
              <w:jc w:val="both"/>
              <w:rPr>
                <w:rFonts w:ascii="Book Antiqua" w:hAnsi="Book Antiqua"/>
              </w:rPr>
            </w:pPr>
          </w:p>
        </w:tc>
        <w:tc>
          <w:tcPr>
            <w:tcW w:w="1192" w:type="dxa"/>
          </w:tcPr>
          <w:p w14:paraId="5BE545D1" w14:textId="77777777" w:rsidR="00045FCD" w:rsidRPr="00941EA3" w:rsidRDefault="00045FCD" w:rsidP="00906BFB">
            <w:pPr>
              <w:spacing w:line="360" w:lineRule="auto"/>
              <w:jc w:val="both"/>
              <w:rPr>
                <w:rFonts w:ascii="Book Antiqua" w:hAnsi="Book Antiqua"/>
              </w:rPr>
            </w:pPr>
            <w:r w:rsidRPr="00941EA3">
              <w:rPr>
                <w:rFonts w:ascii="Book Antiqua" w:hAnsi="Book Antiqua"/>
              </w:rPr>
              <w:t>Controls</w:t>
            </w:r>
          </w:p>
        </w:tc>
        <w:tc>
          <w:tcPr>
            <w:tcW w:w="1813" w:type="dxa"/>
          </w:tcPr>
          <w:p w14:paraId="05B44B14" w14:textId="77777777" w:rsidR="00045FCD" w:rsidRPr="00941EA3" w:rsidRDefault="00045FCD" w:rsidP="00906BFB">
            <w:pPr>
              <w:spacing w:line="360" w:lineRule="auto"/>
              <w:jc w:val="both"/>
              <w:rPr>
                <w:rFonts w:ascii="Book Antiqua" w:hAnsi="Book Antiqua"/>
              </w:rPr>
            </w:pPr>
            <w:r w:rsidRPr="00941EA3">
              <w:rPr>
                <w:rFonts w:ascii="Book Antiqua" w:hAnsi="Book Antiqua"/>
              </w:rPr>
              <w:t>11</w:t>
            </w:r>
          </w:p>
        </w:tc>
        <w:tc>
          <w:tcPr>
            <w:tcW w:w="1503" w:type="dxa"/>
          </w:tcPr>
          <w:p w14:paraId="70B1042C" w14:textId="77777777" w:rsidR="00045FCD" w:rsidRPr="00941EA3" w:rsidRDefault="00045FCD" w:rsidP="00906BFB">
            <w:pPr>
              <w:spacing w:line="360" w:lineRule="auto"/>
              <w:jc w:val="both"/>
              <w:rPr>
                <w:rFonts w:ascii="Book Antiqua" w:hAnsi="Book Antiqua"/>
              </w:rPr>
            </w:pPr>
            <w:r w:rsidRPr="00941EA3">
              <w:rPr>
                <w:rFonts w:ascii="Book Antiqua" w:hAnsi="Book Antiqua"/>
              </w:rPr>
              <w:t>68</w:t>
            </w:r>
          </w:p>
        </w:tc>
        <w:tc>
          <w:tcPr>
            <w:tcW w:w="1503" w:type="dxa"/>
          </w:tcPr>
          <w:p w14:paraId="51F9F7E1" w14:textId="77777777" w:rsidR="00045FCD" w:rsidRPr="00941EA3" w:rsidRDefault="00045FCD" w:rsidP="00906BFB">
            <w:pPr>
              <w:spacing w:line="360" w:lineRule="auto"/>
              <w:jc w:val="both"/>
              <w:rPr>
                <w:rFonts w:ascii="Book Antiqua" w:hAnsi="Book Antiqua"/>
              </w:rPr>
            </w:pPr>
            <w:r w:rsidRPr="00941EA3">
              <w:rPr>
                <w:rFonts w:ascii="Book Antiqua" w:hAnsi="Book Antiqua"/>
              </w:rPr>
              <w:t>5</w:t>
            </w:r>
          </w:p>
        </w:tc>
        <w:tc>
          <w:tcPr>
            <w:tcW w:w="1503" w:type="dxa"/>
          </w:tcPr>
          <w:p w14:paraId="7DA76227" w14:textId="77777777" w:rsidR="00045FCD" w:rsidRPr="00941EA3" w:rsidRDefault="00045FCD" w:rsidP="00906BFB">
            <w:pPr>
              <w:spacing w:line="360" w:lineRule="auto"/>
              <w:jc w:val="both"/>
              <w:rPr>
                <w:rFonts w:ascii="Book Antiqua" w:hAnsi="Book Antiqua"/>
              </w:rPr>
            </w:pPr>
            <w:r w:rsidRPr="00941EA3">
              <w:rPr>
                <w:rFonts w:ascii="Book Antiqua" w:hAnsi="Book Antiqua"/>
              </w:rPr>
              <w:t>74</w:t>
            </w:r>
          </w:p>
        </w:tc>
      </w:tr>
    </w:tbl>
    <w:p w14:paraId="14F7C4D2" w14:textId="77777777" w:rsidR="008B01AC" w:rsidRPr="00906BFB" w:rsidRDefault="008B01AC" w:rsidP="008B01AC">
      <w:pPr>
        <w:spacing w:line="360" w:lineRule="auto"/>
        <w:jc w:val="both"/>
        <w:rPr>
          <w:rFonts w:ascii="Book Antiqua" w:hAnsi="Book Antiqua"/>
        </w:rPr>
      </w:pPr>
      <w:r w:rsidRPr="00941EA3">
        <w:rPr>
          <w:rFonts w:ascii="Book Antiqua" w:hAnsi="Book Antiqua"/>
        </w:rPr>
        <w:t>RF</w:t>
      </w:r>
      <w:r w:rsidRPr="00941EA3">
        <w:rPr>
          <w:rFonts w:ascii="Book Antiqua" w:eastAsia="Book Antiqua" w:hAnsi="Book Antiqua" w:cs="Book Antiqua"/>
          <w:color w:val="000000"/>
        </w:rPr>
        <w:t>: Random forests; SVM: Support vector machines.</w:t>
      </w:r>
    </w:p>
    <w:p w14:paraId="175C11BE" w14:textId="77777777" w:rsidR="00045FCD" w:rsidRPr="00906BFB" w:rsidRDefault="00045FCD" w:rsidP="00906BFB">
      <w:pPr>
        <w:spacing w:line="360" w:lineRule="auto"/>
        <w:jc w:val="both"/>
        <w:rPr>
          <w:rFonts w:ascii="Book Antiqua" w:hAnsi="Book Antiqua"/>
        </w:rPr>
      </w:pPr>
    </w:p>
    <w:p w14:paraId="13B87D95" w14:textId="77777777" w:rsidR="00A77B3E" w:rsidRPr="00906BFB" w:rsidRDefault="00A77B3E" w:rsidP="00906BFB">
      <w:pPr>
        <w:spacing w:line="360" w:lineRule="auto"/>
        <w:jc w:val="both"/>
        <w:rPr>
          <w:rFonts w:ascii="Book Antiqua" w:hAnsi="Book Antiqua"/>
        </w:rPr>
      </w:pPr>
    </w:p>
    <w:sectPr w:rsidR="00A77B3E" w:rsidRPr="00906BF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5C552A" w14:textId="77777777" w:rsidR="001B4004" w:rsidRDefault="001B4004" w:rsidP="006A6C0C">
      <w:r>
        <w:separator/>
      </w:r>
    </w:p>
  </w:endnote>
  <w:endnote w:type="continuationSeparator" w:id="0">
    <w:p w14:paraId="344D3B14" w14:textId="77777777" w:rsidR="001B4004" w:rsidRDefault="001B4004" w:rsidP="006A6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8904282"/>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62BD9CF" w14:textId="77777777" w:rsidR="00B3605B" w:rsidRPr="00B3605B" w:rsidRDefault="00B3605B">
            <w:pPr>
              <w:pStyle w:val="a6"/>
              <w:jc w:val="right"/>
              <w:rPr>
                <w:rFonts w:ascii="Book Antiqua" w:hAnsi="Book Antiqua"/>
                <w:sz w:val="24"/>
                <w:szCs w:val="24"/>
              </w:rPr>
            </w:pPr>
            <w:r w:rsidRPr="00B3605B">
              <w:rPr>
                <w:rFonts w:ascii="Book Antiqua" w:hAnsi="Book Antiqua"/>
                <w:sz w:val="24"/>
                <w:szCs w:val="24"/>
                <w:lang w:val="zh-CN" w:eastAsia="zh-CN"/>
              </w:rPr>
              <w:t xml:space="preserve"> </w:t>
            </w:r>
            <w:r w:rsidRPr="00B3605B">
              <w:rPr>
                <w:rFonts w:ascii="Book Antiqua" w:hAnsi="Book Antiqua"/>
                <w:b/>
                <w:bCs/>
                <w:sz w:val="24"/>
                <w:szCs w:val="24"/>
              </w:rPr>
              <w:fldChar w:fldCharType="begin"/>
            </w:r>
            <w:r w:rsidRPr="00B3605B">
              <w:rPr>
                <w:rFonts w:ascii="Book Antiqua" w:hAnsi="Book Antiqua"/>
                <w:b/>
                <w:bCs/>
                <w:sz w:val="24"/>
                <w:szCs w:val="24"/>
              </w:rPr>
              <w:instrText>PAGE</w:instrText>
            </w:r>
            <w:r w:rsidRPr="00B3605B">
              <w:rPr>
                <w:rFonts w:ascii="Book Antiqua" w:hAnsi="Book Antiqua"/>
                <w:b/>
                <w:bCs/>
                <w:sz w:val="24"/>
                <w:szCs w:val="24"/>
              </w:rPr>
              <w:fldChar w:fldCharType="separate"/>
            </w:r>
            <w:r w:rsidR="00523467">
              <w:rPr>
                <w:rFonts w:ascii="Book Antiqua" w:hAnsi="Book Antiqua"/>
                <w:b/>
                <w:bCs/>
                <w:noProof/>
                <w:sz w:val="24"/>
                <w:szCs w:val="24"/>
              </w:rPr>
              <w:t>29</w:t>
            </w:r>
            <w:r w:rsidRPr="00B3605B">
              <w:rPr>
                <w:rFonts w:ascii="Book Antiqua" w:hAnsi="Book Antiqua"/>
                <w:b/>
                <w:bCs/>
                <w:sz w:val="24"/>
                <w:szCs w:val="24"/>
              </w:rPr>
              <w:fldChar w:fldCharType="end"/>
            </w:r>
            <w:r w:rsidRPr="00B3605B">
              <w:rPr>
                <w:rFonts w:ascii="Book Antiqua" w:hAnsi="Book Antiqua"/>
                <w:sz w:val="24"/>
                <w:szCs w:val="24"/>
                <w:lang w:val="zh-CN" w:eastAsia="zh-CN"/>
              </w:rPr>
              <w:t xml:space="preserve"> / </w:t>
            </w:r>
            <w:r w:rsidRPr="00B3605B">
              <w:rPr>
                <w:rFonts w:ascii="Book Antiqua" w:hAnsi="Book Antiqua"/>
                <w:b/>
                <w:bCs/>
                <w:sz w:val="24"/>
                <w:szCs w:val="24"/>
              </w:rPr>
              <w:fldChar w:fldCharType="begin"/>
            </w:r>
            <w:r w:rsidRPr="00B3605B">
              <w:rPr>
                <w:rFonts w:ascii="Book Antiqua" w:hAnsi="Book Antiqua"/>
                <w:b/>
                <w:bCs/>
                <w:sz w:val="24"/>
                <w:szCs w:val="24"/>
              </w:rPr>
              <w:instrText>NUMPAGES</w:instrText>
            </w:r>
            <w:r w:rsidRPr="00B3605B">
              <w:rPr>
                <w:rFonts w:ascii="Book Antiqua" w:hAnsi="Book Antiqua"/>
                <w:b/>
                <w:bCs/>
                <w:sz w:val="24"/>
                <w:szCs w:val="24"/>
              </w:rPr>
              <w:fldChar w:fldCharType="separate"/>
            </w:r>
            <w:r w:rsidR="00523467">
              <w:rPr>
                <w:rFonts w:ascii="Book Antiqua" w:hAnsi="Book Antiqua"/>
                <w:b/>
                <w:bCs/>
                <w:noProof/>
                <w:sz w:val="24"/>
                <w:szCs w:val="24"/>
              </w:rPr>
              <w:t>32</w:t>
            </w:r>
            <w:r w:rsidRPr="00B3605B">
              <w:rPr>
                <w:rFonts w:ascii="Book Antiqua" w:hAnsi="Book Antiqua"/>
                <w:b/>
                <w:bCs/>
                <w:sz w:val="24"/>
                <w:szCs w:val="24"/>
              </w:rPr>
              <w:fldChar w:fldCharType="end"/>
            </w:r>
          </w:p>
        </w:sdtContent>
      </w:sdt>
    </w:sdtContent>
  </w:sdt>
  <w:p w14:paraId="0B4FE2F2" w14:textId="77777777" w:rsidR="00B3605B" w:rsidRDefault="00B3605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8AB63" w14:textId="77777777" w:rsidR="001B4004" w:rsidRDefault="001B4004" w:rsidP="006A6C0C">
      <w:r>
        <w:separator/>
      </w:r>
    </w:p>
  </w:footnote>
  <w:footnote w:type="continuationSeparator" w:id="0">
    <w:p w14:paraId="1B72856B" w14:textId="77777777" w:rsidR="001B4004" w:rsidRDefault="001B4004" w:rsidP="006A6C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8175E7"/>
    <w:multiLevelType w:val="multilevel"/>
    <w:tmpl w:val="E2A0B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34057420">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25FA"/>
    <w:rsid w:val="0000322E"/>
    <w:rsid w:val="00004763"/>
    <w:rsid w:val="00010E33"/>
    <w:rsid w:val="0001357B"/>
    <w:rsid w:val="00015FC5"/>
    <w:rsid w:val="00017619"/>
    <w:rsid w:val="00045FCD"/>
    <w:rsid w:val="00050B2C"/>
    <w:rsid w:val="00050C66"/>
    <w:rsid w:val="00053F3B"/>
    <w:rsid w:val="00060C36"/>
    <w:rsid w:val="000662BE"/>
    <w:rsid w:val="0007099B"/>
    <w:rsid w:val="00080AE4"/>
    <w:rsid w:val="00092713"/>
    <w:rsid w:val="000A4B48"/>
    <w:rsid w:val="000B06B3"/>
    <w:rsid w:val="000B09BE"/>
    <w:rsid w:val="000B1000"/>
    <w:rsid w:val="000B5E12"/>
    <w:rsid w:val="000C641C"/>
    <w:rsid w:val="000D3A42"/>
    <w:rsid w:val="000E08F5"/>
    <w:rsid w:val="000E3829"/>
    <w:rsid w:val="00105075"/>
    <w:rsid w:val="00106587"/>
    <w:rsid w:val="00115147"/>
    <w:rsid w:val="0013450D"/>
    <w:rsid w:val="00157726"/>
    <w:rsid w:val="00160FC1"/>
    <w:rsid w:val="00170EA3"/>
    <w:rsid w:val="00173FD6"/>
    <w:rsid w:val="0018200B"/>
    <w:rsid w:val="001850F9"/>
    <w:rsid w:val="00190EBF"/>
    <w:rsid w:val="001B4004"/>
    <w:rsid w:val="001C09E2"/>
    <w:rsid w:val="001C18EE"/>
    <w:rsid w:val="001C24A0"/>
    <w:rsid w:val="001C5944"/>
    <w:rsid w:val="001C5D8C"/>
    <w:rsid w:val="001E0C78"/>
    <w:rsid w:val="001F0B42"/>
    <w:rsid w:val="001F77C3"/>
    <w:rsid w:val="002154B9"/>
    <w:rsid w:val="00220E26"/>
    <w:rsid w:val="00227F63"/>
    <w:rsid w:val="00230BA3"/>
    <w:rsid w:val="00234743"/>
    <w:rsid w:val="002519EE"/>
    <w:rsid w:val="00262ADE"/>
    <w:rsid w:val="00272CF1"/>
    <w:rsid w:val="00280233"/>
    <w:rsid w:val="00292B17"/>
    <w:rsid w:val="002A7635"/>
    <w:rsid w:val="002A77A9"/>
    <w:rsid w:val="002C70E5"/>
    <w:rsid w:val="002C7480"/>
    <w:rsid w:val="002D6F44"/>
    <w:rsid w:val="002E67CA"/>
    <w:rsid w:val="002F27C4"/>
    <w:rsid w:val="002F74C9"/>
    <w:rsid w:val="002F7E31"/>
    <w:rsid w:val="00304453"/>
    <w:rsid w:val="00317AB8"/>
    <w:rsid w:val="00317C09"/>
    <w:rsid w:val="0032779E"/>
    <w:rsid w:val="0033415B"/>
    <w:rsid w:val="00334D39"/>
    <w:rsid w:val="0033585D"/>
    <w:rsid w:val="00336885"/>
    <w:rsid w:val="00345890"/>
    <w:rsid w:val="00350BA7"/>
    <w:rsid w:val="0036096A"/>
    <w:rsid w:val="00364411"/>
    <w:rsid w:val="00367A7B"/>
    <w:rsid w:val="003723AA"/>
    <w:rsid w:val="003806C3"/>
    <w:rsid w:val="00387809"/>
    <w:rsid w:val="003A4489"/>
    <w:rsid w:val="003B1DF5"/>
    <w:rsid w:val="003B2BFF"/>
    <w:rsid w:val="003B5F8A"/>
    <w:rsid w:val="003C08CD"/>
    <w:rsid w:val="003D0933"/>
    <w:rsid w:val="003D13C0"/>
    <w:rsid w:val="003D36D8"/>
    <w:rsid w:val="003D3C56"/>
    <w:rsid w:val="003E16AC"/>
    <w:rsid w:val="003E373B"/>
    <w:rsid w:val="003F106C"/>
    <w:rsid w:val="003F146E"/>
    <w:rsid w:val="003F1806"/>
    <w:rsid w:val="003F5358"/>
    <w:rsid w:val="004108B9"/>
    <w:rsid w:val="004124BB"/>
    <w:rsid w:val="00413188"/>
    <w:rsid w:val="00426EBB"/>
    <w:rsid w:val="00437DC4"/>
    <w:rsid w:val="00453D5F"/>
    <w:rsid w:val="004669BF"/>
    <w:rsid w:val="00471FF0"/>
    <w:rsid w:val="00481B4E"/>
    <w:rsid w:val="004859E0"/>
    <w:rsid w:val="00487AC7"/>
    <w:rsid w:val="00496E50"/>
    <w:rsid w:val="004A46B5"/>
    <w:rsid w:val="004A6785"/>
    <w:rsid w:val="004A79E3"/>
    <w:rsid w:val="004B2E99"/>
    <w:rsid w:val="004B54B0"/>
    <w:rsid w:val="004B7AF5"/>
    <w:rsid w:val="004C4759"/>
    <w:rsid w:val="004D51E7"/>
    <w:rsid w:val="004D7375"/>
    <w:rsid w:val="004E233B"/>
    <w:rsid w:val="004E6315"/>
    <w:rsid w:val="004F1403"/>
    <w:rsid w:val="004F499C"/>
    <w:rsid w:val="0050465F"/>
    <w:rsid w:val="0051439B"/>
    <w:rsid w:val="00521C52"/>
    <w:rsid w:val="005233A4"/>
    <w:rsid w:val="00523467"/>
    <w:rsid w:val="00523E01"/>
    <w:rsid w:val="005378DF"/>
    <w:rsid w:val="005412E0"/>
    <w:rsid w:val="00561825"/>
    <w:rsid w:val="00564A47"/>
    <w:rsid w:val="00566FE2"/>
    <w:rsid w:val="005751DA"/>
    <w:rsid w:val="005763DF"/>
    <w:rsid w:val="00594E4F"/>
    <w:rsid w:val="005A18EF"/>
    <w:rsid w:val="005B157A"/>
    <w:rsid w:val="005B2FEC"/>
    <w:rsid w:val="005B5944"/>
    <w:rsid w:val="005B5A04"/>
    <w:rsid w:val="005C0A75"/>
    <w:rsid w:val="005D06A7"/>
    <w:rsid w:val="005D5ED2"/>
    <w:rsid w:val="005F56EB"/>
    <w:rsid w:val="0060061D"/>
    <w:rsid w:val="006016E9"/>
    <w:rsid w:val="00603755"/>
    <w:rsid w:val="00612CF6"/>
    <w:rsid w:val="00614A0E"/>
    <w:rsid w:val="00614CA1"/>
    <w:rsid w:val="00615C43"/>
    <w:rsid w:val="00623735"/>
    <w:rsid w:val="00623B73"/>
    <w:rsid w:val="00684D7F"/>
    <w:rsid w:val="006852AD"/>
    <w:rsid w:val="00693AE5"/>
    <w:rsid w:val="0069423D"/>
    <w:rsid w:val="00697A63"/>
    <w:rsid w:val="006A6C0C"/>
    <w:rsid w:val="006B0E92"/>
    <w:rsid w:val="006B1C20"/>
    <w:rsid w:val="006B4F93"/>
    <w:rsid w:val="006C2791"/>
    <w:rsid w:val="006D035E"/>
    <w:rsid w:val="00707876"/>
    <w:rsid w:val="007117DD"/>
    <w:rsid w:val="0071219F"/>
    <w:rsid w:val="00714D5F"/>
    <w:rsid w:val="00716121"/>
    <w:rsid w:val="00716AD8"/>
    <w:rsid w:val="00724248"/>
    <w:rsid w:val="00726255"/>
    <w:rsid w:val="007360F8"/>
    <w:rsid w:val="00740698"/>
    <w:rsid w:val="0074709F"/>
    <w:rsid w:val="00750E58"/>
    <w:rsid w:val="007533D1"/>
    <w:rsid w:val="00756B54"/>
    <w:rsid w:val="0076017B"/>
    <w:rsid w:val="007624DC"/>
    <w:rsid w:val="00775B2B"/>
    <w:rsid w:val="00781737"/>
    <w:rsid w:val="007868BB"/>
    <w:rsid w:val="007900EC"/>
    <w:rsid w:val="00794BDE"/>
    <w:rsid w:val="007B0E57"/>
    <w:rsid w:val="007B38CB"/>
    <w:rsid w:val="007B6604"/>
    <w:rsid w:val="007D0975"/>
    <w:rsid w:val="007D20C6"/>
    <w:rsid w:val="007D27E2"/>
    <w:rsid w:val="007E1374"/>
    <w:rsid w:val="007E2393"/>
    <w:rsid w:val="007E55F0"/>
    <w:rsid w:val="0080514F"/>
    <w:rsid w:val="00806229"/>
    <w:rsid w:val="008070B1"/>
    <w:rsid w:val="0081399E"/>
    <w:rsid w:val="0083044A"/>
    <w:rsid w:val="00833BB0"/>
    <w:rsid w:val="008407F0"/>
    <w:rsid w:val="00844BB0"/>
    <w:rsid w:val="008547EB"/>
    <w:rsid w:val="00863613"/>
    <w:rsid w:val="00864D75"/>
    <w:rsid w:val="00867B07"/>
    <w:rsid w:val="00871C5B"/>
    <w:rsid w:val="00883DDE"/>
    <w:rsid w:val="00890799"/>
    <w:rsid w:val="00892B5A"/>
    <w:rsid w:val="00893363"/>
    <w:rsid w:val="008A568C"/>
    <w:rsid w:val="008B01AC"/>
    <w:rsid w:val="008E3926"/>
    <w:rsid w:val="008E49A9"/>
    <w:rsid w:val="008E4D3B"/>
    <w:rsid w:val="008F3BE1"/>
    <w:rsid w:val="00906BFB"/>
    <w:rsid w:val="009118D1"/>
    <w:rsid w:val="00912BBE"/>
    <w:rsid w:val="009142E9"/>
    <w:rsid w:val="0092052A"/>
    <w:rsid w:val="0093050A"/>
    <w:rsid w:val="0093554C"/>
    <w:rsid w:val="00937CF0"/>
    <w:rsid w:val="00941EA3"/>
    <w:rsid w:val="00942ECC"/>
    <w:rsid w:val="00947873"/>
    <w:rsid w:val="00973692"/>
    <w:rsid w:val="009812EB"/>
    <w:rsid w:val="0099105C"/>
    <w:rsid w:val="009919BE"/>
    <w:rsid w:val="009960B6"/>
    <w:rsid w:val="009A51FF"/>
    <w:rsid w:val="009A5A8F"/>
    <w:rsid w:val="009D0FEA"/>
    <w:rsid w:val="009D590A"/>
    <w:rsid w:val="009F264F"/>
    <w:rsid w:val="00A124FE"/>
    <w:rsid w:val="00A1406D"/>
    <w:rsid w:val="00A16673"/>
    <w:rsid w:val="00A213DB"/>
    <w:rsid w:val="00A27CD9"/>
    <w:rsid w:val="00A31E79"/>
    <w:rsid w:val="00A55A0A"/>
    <w:rsid w:val="00A610DF"/>
    <w:rsid w:val="00A6317A"/>
    <w:rsid w:val="00A6364A"/>
    <w:rsid w:val="00A7099D"/>
    <w:rsid w:val="00A77B3E"/>
    <w:rsid w:val="00A83EA0"/>
    <w:rsid w:val="00AA0962"/>
    <w:rsid w:val="00AA14FC"/>
    <w:rsid w:val="00AA1716"/>
    <w:rsid w:val="00AA18DB"/>
    <w:rsid w:val="00AA1BB7"/>
    <w:rsid w:val="00AD07A3"/>
    <w:rsid w:val="00AD1FE0"/>
    <w:rsid w:val="00AD3851"/>
    <w:rsid w:val="00AD7250"/>
    <w:rsid w:val="00AE0918"/>
    <w:rsid w:val="00AE5743"/>
    <w:rsid w:val="00AE6EB4"/>
    <w:rsid w:val="00AF76A8"/>
    <w:rsid w:val="00B14F6C"/>
    <w:rsid w:val="00B3605B"/>
    <w:rsid w:val="00B5332C"/>
    <w:rsid w:val="00B550AA"/>
    <w:rsid w:val="00B6014C"/>
    <w:rsid w:val="00B6363B"/>
    <w:rsid w:val="00B7261B"/>
    <w:rsid w:val="00B758C1"/>
    <w:rsid w:val="00B87F22"/>
    <w:rsid w:val="00B91C9A"/>
    <w:rsid w:val="00BA0835"/>
    <w:rsid w:val="00BA22B6"/>
    <w:rsid w:val="00BB2164"/>
    <w:rsid w:val="00BC00A8"/>
    <w:rsid w:val="00BC027D"/>
    <w:rsid w:val="00BE3FAE"/>
    <w:rsid w:val="00BF2B1C"/>
    <w:rsid w:val="00BF322B"/>
    <w:rsid w:val="00BF7002"/>
    <w:rsid w:val="00C1214D"/>
    <w:rsid w:val="00C2470C"/>
    <w:rsid w:val="00C345EC"/>
    <w:rsid w:val="00C352F6"/>
    <w:rsid w:val="00C362C4"/>
    <w:rsid w:val="00C40EF2"/>
    <w:rsid w:val="00C43EA4"/>
    <w:rsid w:val="00C47AFD"/>
    <w:rsid w:val="00C5236D"/>
    <w:rsid w:val="00C52E95"/>
    <w:rsid w:val="00C57AF7"/>
    <w:rsid w:val="00C61612"/>
    <w:rsid w:val="00C66570"/>
    <w:rsid w:val="00C738EA"/>
    <w:rsid w:val="00C77A32"/>
    <w:rsid w:val="00C81E08"/>
    <w:rsid w:val="00C83A6C"/>
    <w:rsid w:val="00C90C0B"/>
    <w:rsid w:val="00C925E9"/>
    <w:rsid w:val="00C95271"/>
    <w:rsid w:val="00C961FD"/>
    <w:rsid w:val="00C96454"/>
    <w:rsid w:val="00C967B1"/>
    <w:rsid w:val="00C9739F"/>
    <w:rsid w:val="00CA13AE"/>
    <w:rsid w:val="00CA1A50"/>
    <w:rsid w:val="00CA2A55"/>
    <w:rsid w:val="00CA6A83"/>
    <w:rsid w:val="00CA789F"/>
    <w:rsid w:val="00CC4D66"/>
    <w:rsid w:val="00CC5DC6"/>
    <w:rsid w:val="00CD2738"/>
    <w:rsid w:val="00CE367B"/>
    <w:rsid w:val="00D00AF1"/>
    <w:rsid w:val="00D05FA5"/>
    <w:rsid w:val="00D12EC3"/>
    <w:rsid w:val="00D12F9C"/>
    <w:rsid w:val="00D37055"/>
    <w:rsid w:val="00D4127A"/>
    <w:rsid w:val="00D418E4"/>
    <w:rsid w:val="00D5162B"/>
    <w:rsid w:val="00D57EEE"/>
    <w:rsid w:val="00D7440C"/>
    <w:rsid w:val="00D76B2F"/>
    <w:rsid w:val="00D82910"/>
    <w:rsid w:val="00D86ACB"/>
    <w:rsid w:val="00DA2644"/>
    <w:rsid w:val="00DC0E1B"/>
    <w:rsid w:val="00DC5769"/>
    <w:rsid w:val="00DC7D10"/>
    <w:rsid w:val="00DE2CF9"/>
    <w:rsid w:val="00DF19F9"/>
    <w:rsid w:val="00E03D8E"/>
    <w:rsid w:val="00E3245A"/>
    <w:rsid w:val="00E458E1"/>
    <w:rsid w:val="00E45FAF"/>
    <w:rsid w:val="00E523AF"/>
    <w:rsid w:val="00E53F59"/>
    <w:rsid w:val="00E639B1"/>
    <w:rsid w:val="00E6478A"/>
    <w:rsid w:val="00E665BC"/>
    <w:rsid w:val="00E73AE3"/>
    <w:rsid w:val="00E741CA"/>
    <w:rsid w:val="00E84E3C"/>
    <w:rsid w:val="00E90502"/>
    <w:rsid w:val="00E92A03"/>
    <w:rsid w:val="00E9449C"/>
    <w:rsid w:val="00EA56BF"/>
    <w:rsid w:val="00EA5D6A"/>
    <w:rsid w:val="00EB1BD6"/>
    <w:rsid w:val="00EC1802"/>
    <w:rsid w:val="00EC70FC"/>
    <w:rsid w:val="00ED0C08"/>
    <w:rsid w:val="00ED0DA2"/>
    <w:rsid w:val="00ED2A39"/>
    <w:rsid w:val="00EF02DD"/>
    <w:rsid w:val="00EF08C7"/>
    <w:rsid w:val="00EF2535"/>
    <w:rsid w:val="00EF2668"/>
    <w:rsid w:val="00F36990"/>
    <w:rsid w:val="00F37B46"/>
    <w:rsid w:val="00F5236D"/>
    <w:rsid w:val="00F613EB"/>
    <w:rsid w:val="00F614CB"/>
    <w:rsid w:val="00F8162F"/>
    <w:rsid w:val="00F867F7"/>
    <w:rsid w:val="00FA0F0C"/>
    <w:rsid w:val="00FA79AF"/>
    <w:rsid w:val="00FB078F"/>
    <w:rsid w:val="00FC74AE"/>
    <w:rsid w:val="00FD11E1"/>
    <w:rsid w:val="00FD38C0"/>
    <w:rsid w:val="00FE1CAC"/>
    <w:rsid w:val="00FF171D"/>
    <w:rsid w:val="00FF27A7"/>
    <w:rsid w:val="00FF32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B1460F"/>
  <w15:docId w15:val="{E6DE72C7-22BA-46F0-8E1D-65480B195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45FCD"/>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6A6C0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rsid w:val="006A6C0C"/>
    <w:rPr>
      <w:sz w:val="18"/>
      <w:szCs w:val="18"/>
    </w:rPr>
  </w:style>
  <w:style w:type="paragraph" w:styleId="a6">
    <w:name w:val="footer"/>
    <w:basedOn w:val="a"/>
    <w:link w:val="a7"/>
    <w:uiPriority w:val="99"/>
    <w:unhideWhenUsed/>
    <w:rsid w:val="006A6C0C"/>
    <w:pPr>
      <w:tabs>
        <w:tab w:val="center" w:pos="4153"/>
        <w:tab w:val="right" w:pos="8306"/>
      </w:tabs>
      <w:snapToGrid w:val="0"/>
    </w:pPr>
    <w:rPr>
      <w:sz w:val="18"/>
      <w:szCs w:val="18"/>
    </w:rPr>
  </w:style>
  <w:style w:type="character" w:customStyle="1" w:styleId="a7">
    <w:name w:val="页脚 字符"/>
    <w:basedOn w:val="a0"/>
    <w:link w:val="a6"/>
    <w:uiPriority w:val="99"/>
    <w:rsid w:val="006A6C0C"/>
    <w:rPr>
      <w:sz w:val="18"/>
      <w:szCs w:val="18"/>
    </w:rPr>
  </w:style>
  <w:style w:type="character" w:styleId="a8">
    <w:name w:val="annotation reference"/>
    <w:basedOn w:val="a0"/>
    <w:semiHidden/>
    <w:unhideWhenUsed/>
    <w:rsid w:val="000B1000"/>
    <w:rPr>
      <w:sz w:val="21"/>
      <w:szCs w:val="21"/>
    </w:rPr>
  </w:style>
  <w:style w:type="paragraph" w:styleId="a9">
    <w:name w:val="annotation text"/>
    <w:basedOn w:val="a"/>
    <w:link w:val="aa"/>
    <w:semiHidden/>
    <w:unhideWhenUsed/>
    <w:rsid w:val="000B1000"/>
  </w:style>
  <w:style w:type="character" w:customStyle="1" w:styleId="aa">
    <w:name w:val="批注文字 字符"/>
    <w:basedOn w:val="a0"/>
    <w:link w:val="a9"/>
    <w:semiHidden/>
    <w:rsid w:val="000B1000"/>
    <w:rPr>
      <w:sz w:val="24"/>
      <w:szCs w:val="24"/>
    </w:rPr>
  </w:style>
  <w:style w:type="paragraph" w:styleId="ab">
    <w:name w:val="annotation subject"/>
    <w:basedOn w:val="a9"/>
    <w:next w:val="a9"/>
    <w:link w:val="ac"/>
    <w:semiHidden/>
    <w:unhideWhenUsed/>
    <w:rsid w:val="000B1000"/>
    <w:rPr>
      <w:b/>
      <w:bCs/>
    </w:rPr>
  </w:style>
  <w:style w:type="character" w:customStyle="1" w:styleId="ac">
    <w:name w:val="批注主题 字符"/>
    <w:basedOn w:val="aa"/>
    <w:link w:val="ab"/>
    <w:semiHidden/>
    <w:rsid w:val="000B1000"/>
    <w:rPr>
      <w:b/>
      <w:bCs/>
      <w:sz w:val="24"/>
      <w:szCs w:val="24"/>
    </w:rPr>
  </w:style>
  <w:style w:type="paragraph" w:styleId="ad">
    <w:name w:val="Balloon Text"/>
    <w:basedOn w:val="a"/>
    <w:link w:val="ae"/>
    <w:semiHidden/>
    <w:unhideWhenUsed/>
    <w:rsid w:val="000B1000"/>
    <w:rPr>
      <w:sz w:val="18"/>
      <w:szCs w:val="18"/>
    </w:rPr>
  </w:style>
  <w:style w:type="character" w:customStyle="1" w:styleId="ae">
    <w:name w:val="批注框文本 字符"/>
    <w:basedOn w:val="a0"/>
    <w:link w:val="ad"/>
    <w:semiHidden/>
    <w:rsid w:val="000B1000"/>
    <w:rPr>
      <w:sz w:val="18"/>
      <w:szCs w:val="18"/>
    </w:rPr>
  </w:style>
  <w:style w:type="paragraph" w:styleId="af">
    <w:name w:val="Revision"/>
    <w:hidden/>
    <w:uiPriority w:val="99"/>
    <w:semiHidden/>
    <w:rsid w:val="006016E9"/>
    <w:rPr>
      <w:sz w:val="24"/>
      <w:szCs w:val="24"/>
    </w:rPr>
  </w:style>
  <w:style w:type="character" w:styleId="af0">
    <w:name w:val="Placeholder Text"/>
    <w:basedOn w:val="a0"/>
    <w:uiPriority w:val="99"/>
    <w:semiHidden/>
    <w:rsid w:val="00F36990"/>
    <w:rPr>
      <w:color w:val="808080"/>
    </w:rPr>
  </w:style>
  <w:style w:type="character" w:styleId="af1">
    <w:name w:val="Hyperlink"/>
    <w:basedOn w:val="a0"/>
    <w:unhideWhenUsed/>
    <w:rsid w:val="006B4F93"/>
    <w:rPr>
      <w:color w:val="0000FF" w:themeColor="hyperlink"/>
      <w:u w:val="single"/>
    </w:rPr>
  </w:style>
  <w:style w:type="character" w:customStyle="1" w:styleId="1">
    <w:name w:val="未处理的提及1"/>
    <w:basedOn w:val="a0"/>
    <w:uiPriority w:val="99"/>
    <w:semiHidden/>
    <w:unhideWhenUsed/>
    <w:rsid w:val="006B4F93"/>
    <w:rPr>
      <w:color w:val="605E5C"/>
      <w:shd w:val="clear" w:color="auto" w:fill="E1DFDD"/>
    </w:rPr>
  </w:style>
  <w:style w:type="paragraph" w:styleId="af2">
    <w:name w:val="Normal (Web)"/>
    <w:basedOn w:val="a"/>
    <w:semiHidden/>
    <w:unhideWhenUsed/>
    <w:rsid w:val="00A166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831935">
      <w:bodyDiv w:val="1"/>
      <w:marLeft w:val="0"/>
      <w:marRight w:val="0"/>
      <w:marTop w:val="0"/>
      <w:marBottom w:val="0"/>
      <w:divBdr>
        <w:top w:val="none" w:sz="0" w:space="0" w:color="auto"/>
        <w:left w:val="none" w:sz="0" w:space="0" w:color="auto"/>
        <w:bottom w:val="none" w:sz="0" w:space="0" w:color="auto"/>
        <w:right w:val="none" w:sz="0" w:space="0" w:color="auto"/>
      </w:divBdr>
      <w:divsChild>
        <w:div w:id="1135827408">
          <w:marLeft w:val="0"/>
          <w:marRight w:val="0"/>
          <w:marTop w:val="0"/>
          <w:marBottom w:val="0"/>
          <w:divBdr>
            <w:top w:val="none" w:sz="0" w:space="0" w:color="auto"/>
            <w:left w:val="none" w:sz="0" w:space="0" w:color="auto"/>
            <w:bottom w:val="none" w:sz="0" w:space="0" w:color="auto"/>
            <w:right w:val="none" w:sz="0" w:space="0" w:color="auto"/>
          </w:divBdr>
          <w:divsChild>
            <w:div w:id="931157980">
              <w:marLeft w:val="0"/>
              <w:marRight w:val="0"/>
              <w:marTop w:val="0"/>
              <w:marBottom w:val="0"/>
              <w:divBdr>
                <w:top w:val="none" w:sz="0" w:space="0" w:color="auto"/>
                <w:left w:val="none" w:sz="0" w:space="0" w:color="auto"/>
                <w:bottom w:val="none" w:sz="0" w:space="0" w:color="auto"/>
                <w:right w:val="none" w:sz="0" w:space="0" w:color="auto"/>
              </w:divBdr>
              <w:divsChild>
                <w:div w:id="12211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551586">
      <w:bodyDiv w:val="1"/>
      <w:marLeft w:val="0"/>
      <w:marRight w:val="0"/>
      <w:marTop w:val="0"/>
      <w:marBottom w:val="0"/>
      <w:divBdr>
        <w:top w:val="none" w:sz="0" w:space="0" w:color="auto"/>
        <w:left w:val="none" w:sz="0" w:space="0" w:color="auto"/>
        <w:bottom w:val="none" w:sz="0" w:space="0" w:color="auto"/>
        <w:right w:val="none" w:sz="0" w:space="0" w:color="auto"/>
      </w:divBdr>
    </w:div>
    <w:div w:id="405298504">
      <w:bodyDiv w:val="1"/>
      <w:marLeft w:val="0"/>
      <w:marRight w:val="0"/>
      <w:marTop w:val="0"/>
      <w:marBottom w:val="0"/>
      <w:divBdr>
        <w:top w:val="none" w:sz="0" w:space="0" w:color="auto"/>
        <w:left w:val="none" w:sz="0" w:space="0" w:color="auto"/>
        <w:bottom w:val="none" w:sz="0" w:space="0" w:color="auto"/>
        <w:right w:val="none" w:sz="0" w:space="0" w:color="auto"/>
      </w:divBdr>
      <w:divsChild>
        <w:div w:id="1716352746">
          <w:marLeft w:val="0"/>
          <w:marRight w:val="0"/>
          <w:marTop w:val="0"/>
          <w:marBottom w:val="0"/>
          <w:divBdr>
            <w:top w:val="none" w:sz="0" w:space="0" w:color="auto"/>
            <w:left w:val="none" w:sz="0" w:space="0" w:color="auto"/>
            <w:bottom w:val="none" w:sz="0" w:space="0" w:color="auto"/>
            <w:right w:val="none" w:sz="0" w:space="0" w:color="auto"/>
          </w:divBdr>
          <w:divsChild>
            <w:div w:id="337582491">
              <w:marLeft w:val="0"/>
              <w:marRight w:val="0"/>
              <w:marTop w:val="0"/>
              <w:marBottom w:val="0"/>
              <w:divBdr>
                <w:top w:val="none" w:sz="0" w:space="0" w:color="auto"/>
                <w:left w:val="none" w:sz="0" w:space="0" w:color="auto"/>
                <w:bottom w:val="none" w:sz="0" w:space="0" w:color="auto"/>
                <w:right w:val="none" w:sz="0" w:space="0" w:color="auto"/>
              </w:divBdr>
              <w:divsChild>
                <w:div w:id="110423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78420">
      <w:bodyDiv w:val="1"/>
      <w:marLeft w:val="0"/>
      <w:marRight w:val="0"/>
      <w:marTop w:val="0"/>
      <w:marBottom w:val="0"/>
      <w:divBdr>
        <w:top w:val="none" w:sz="0" w:space="0" w:color="auto"/>
        <w:left w:val="none" w:sz="0" w:space="0" w:color="auto"/>
        <w:bottom w:val="none" w:sz="0" w:space="0" w:color="auto"/>
        <w:right w:val="none" w:sz="0" w:space="0" w:color="auto"/>
      </w:divBdr>
      <w:divsChild>
        <w:div w:id="1362511087">
          <w:marLeft w:val="0"/>
          <w:marRight w:val="0"/>
          <w:marTop w:val="0"/>
          <w:marBottom w:val="0"/>
          <w:divBdr>
            <w:top w:val="none" w:sz="0" w:space="0" w:color="auto"/>
            <w:left w:val="none" w:sz="0" w:space="0" w:color="auto"/>
            <w:bottom w:val="none" w:sz="0" w:space="0" w:color="auto"/>
            <w:right w:val="none" w:sz="0" w:space="0" w:color="auto"/>
          </w:divBdr>
          <w:divsChild>
            <w:div w:id="1547064178">
              <w:marLeft w:val="0"/>
              <w:marRight w:val="0"/>
              <w:marTop w:val="0"/>
              <w:marBottom w:val="0"/>
              <w:divBdr>
                <w:top w:val="none" w:sz="0" w:space="0" w:color="auto"/>
                <w:left w:val="none" w:sz="0" w:space="0" w:color="auto"/>
                <w:bottom w:val="none" w:sz="0" w:space="0" w:color="auto"/>
                <w:right w:val="none" w:sz="0" w:space="0" w:color="auto"/>
              </w:divBdr>
              <w:divsChild>
                <w:div w:id="156067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81317">
      <w:bodyDiv w:val="1"/>
      <w:marLeft w:val="0"/>
      <w:marRight w:val="0"/>
      <w:marTop w:val="0"/>
      <w:marBottom w:val="0"/>
      <w:divBdr>
        <w:top w:val="none" w:sz="0" w:space="0" w:color="auto"/>
        <w:left w:val="none" w:sz="0" w:space="0" w:color="auto"/>
        <w:bottom w:val="none" w:sz="0" w:space="0" w:color="auto"/>
        <w:right w:val="none" w:sz="0" w:space="0" w:color="auto"/>
      </w:divBdr>
      <w:divsChild>
        <w:div w:id="1485731992">
          <w:marLeft w:val="0"/>
          <w:marRight w:val="0"/>
          <w:marTop w:val="0"/>
          <w:marBottom w:val="0"/>
          <w:divBdr>
            <w:top w:val="none" w:sz="0" w:space="0" w:color="auto"/>
            <w:left w:val="none" w:sz="0" w:space="0" w:color="auto"/>
            <w:bottom w:val="none" w:sz="0" w:space="0" w:color="auto"/>
            <w:right w:val="none" w:sz="0" w:space="0" w:color="auto"/>
          </w:divBdr>
          <w:divsChild>
            <w:div w:id="440690561">
              <w:marLeft w:val="0"/>
              <w:marRight w:val="0"/>
              <w:marTop w:val="0"/>
              <w:marBottom w:val="0"/>
              <w:divBdr>
                <w:top w:val="none" w:sz="0" w:space="0" w:color="auto"/>
                <w:left w:val="none" w:sz="0" w:space="0" w:color="auto"/>
                <w:bottom w:val="none" w:sz="0" w:space="0" w:color="auto"/>
                <w:right w:val="none" w:sz="0" w:space="0" w:color="auto"/>
              </w:divBdr>
              <w:divsChild>
                <w:div w:id="64855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929153">
      <w:bodyDiv w:val="1"/>
      <w:marLeft w:val="0"/>
      <w:marRight w:val="0"/>
      <w:marTop w:val="0"/>
      <w:marBottom w:val="0"/>
      <w:divBdr>
        <w:top w:val="none" w:sz="0" w:space="0" w:color="auto"/>
        <w:left w:val="none" w:sz="0" w:space="0" w:color="auto"/>
        <w:bottom w:val="none" w:sz="0" w:space="0" w:color="auto"/>
        <w:right w:val="none" w:sz="0" w:space="0" w:color="auto"/>
      </w:divBdr>
      <w:divsChild>
        <w:div w:id="366372185">
          <w:marLeft w:val="0"/>
          <w:marRight w:val="0"/>
          <w:marTop w:val="0"/>
          <w:marBottom w:val="0"/>
          <w:divBdr>
            <w:top w:val="none" w:sz="0" w:space="0" w:color="auto"/>
            <w:left w:val="none" w:sz="0" w:space="0" w:color="auto"/>
            <w:bottom w:val="none" w:sz="0" w:space="0" w:color="auto"/>
            <w:right w:val="none" w:sz="0" w:space="0" w:color="auto"/>
          </w:divBdr>
          <w:divsChild>
            <w:div w:id="2126385043">
              <w:marLeft w:val="0"/>
              <w:marRight w:val="0"/>
              <w:marTop w:val="0"/>
              <w:marBottom w:val="0"/>
              <w:divBdr>
                <w:top w:val="none" w:sz="0" w:space="0" w:color="auto"/>
                <w:left w:val="none" w:sz="0" w:space="0" w:color="auto"/>
                <w:bottom w:val="none" w:sz="0" w:space="0" w:color="auto"/>
                <w:right w:val="none" w:sz="0" w:space="0" w:color="auto"/>
              </w:divBdr>
              <w:divsChild>
                <w:div w:id="72457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9645">
      <w:bodyDiv w:val="1"/>
      <w:marLeft w:val="0"/>
      <w:marRight w:val="0"/>
      <w:marTop w:val="0"/>
      <w:marBottom w:val="0"/>
      <w:divBdr>
        <w:top w:val="none" w:sz="0" w:space="0" w:color="auto"/>
        <w:left w:val="none" w:sz="0" w:space="0" w:color="auto"/>
        <w:bottom w:val="none" w:sz="0" w:space="0" w:color="auto"/>
        <w:right w:val="none" w:sz="0" w:space="0" w:color="auto"/>
      </w:divBdr>
      <w:divsChild>
        <w:div w:id="1981302060">
          <w:marLeft w:val="0"/>
          <w:marRight w:val="0"/>
          <w:marTop w:val="0"/>
          <w:marBottom w:val="0"/>
          <w:divBdr>
            <w:top w:val="none" w:sz="0" w:space="0" w:color="auto"/>
            <w:left w:val="none" w:sz="0" w:space="0" w:color="auto"/>
            <w:bottom w:val="none" w:sz="0" w:space="0" w:color="auto"/>
            <w:right w:val="none" w:sz="0" w:space="0" w:color="auto"/>
          </w:divBdr>
          <w:divsChild>
            <w:div w:id="536430690">
              <w:marLeft w:val="0"/>
              <w:marRight w:val="0"/>
              <w:marTop w:val="0"/>
              <w:marBottom w:val="0"/>
              <w:divBdr>
                <w:top w:val="none" w:sz="0" w:space="0" w:color="auto"/>
                <w:left w:val="none" w:sz="0" w:space="0" w:color="auto"/>
                <w:bottom w:val="none" w:sz="0" w:space="0" w:color="auto"/>
                <w:right w:val="none" w:sz="0" w:space="0" w:color="auto"/>
              </w:divBdr>
              <w:divsChild>
                <w:div w:id="189708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720604">
      <w:bodyDiv w:val="1"/>
      <w:marLeft w:val="0"/>
      <w:marRight w:val="0"/>
      <w:marTop w:val="0"/>
      <w:marBottom w:val="0"/>
      <w:divBdr>
        <w:top w:val="none" w:sz="0" w:space="0" w:color="auto"/>
        <w:left w:val="none" w:sz="0" w:space="0" w:color="auto"/>
        <w:bottom w:val="none" w:sz="0" w:space="0" w:color="auto"/>
        <w:right w:val="none" w:sz="0" w:space="0" w:color="auto"/>
      </w:divBdr>
      <w:divsChild>
        <w:div w:id="1038242259">
          <w:marLeft w:val="0"/>
          <w:marRight w:val="0"/>
          <w:marTop w:val="0"/>
          <w:marBottom w:val="0"/>
          <w:divBdr>
            <w:top w:val="none" w:sz="0" w:space="0" w:color="auto"/>
            <w:left w:val="none" w:sz="0" w:space="0" w:color="auto"/>
            <w:bottom w:val="none" w:sz="0" w:space="0" w:color="auto"/>
            <w:right w:val="none" w:sz="0" w:space="0" w:color="auto"/>
          </w:divBdr>
          <w:divsChild>
            <w:div w:id="1198616011">
              <w:marLeft w:val="0"/>
              <w:marRight w:val="0"/>
              <w:marTop w:val="0"/>
              <w:marBottom w:val="0"/>
              <w:divBdr>
                <w:top w:val="none" w:sz="0" w:space="0" w:color="auto"/>
                <w:left w:val="none" w:sz="0" w:space="0" w:color="auto"/>
                <w:bottom w:val="none" w:sz="0" w:space="0" w:color="auto"/>
                <w:right w:val="none" w:sz="0" w:space="0" w:color="auto"/>
              </w:divBdr>
              <w:divsChild>
                <w:div w:id="223686728">
                  <w:marLeft w:val="0"/>
                  <w:marRight w:val="0"/>
                  <w:marTop w:val="0"/>
                  <w:marBottom w:val="0"/>
                  <w:divBdr>
                    <w:top w:val="none" w:sz="0" w:space="0" w:color="auto"/>
                    <w:left w:val="none" w:sz="0" w:space="0" w:color="auto"/>
                    <w:bottom w:val="none" w:sz="0" w:space="0" w:color="auto"/>
                    <w:right w:val="none" w:sz="0" w:space="0" w:color="auto"/>
                  </w:divBdr>
                  <w:divsChild>
                    <w:div w:id="146893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249479">
      <w:bodyDiv w:val="1"/>
      <w:marLeft w:val="0"/>
      <w:marRight w:val="0"/>
      <w:marTop w:val="0"/>
      <w:marBottom w:val="0"/>
      <w:divBdr>
        <w:top w:val="none" w:sz="0" w:space="0" w:color="auto"/>
        <w:left w:val="none" w:sz="0" w:space="0" w:color="auto"/>
        <w:bottom w:val="none" w:sz="0" w:space="0" w:color="auto"/>
        <w:right w:val="none" w:sz="0" w:space="0" w:color="auto"/>
      </w:divBdr>
    </w:div>
    <w:div w:id="1053890572">
      <w:bodyDiv w:val="1"/>
      <w:marLeft w:val="0"/>
      <w:marRight w:val="0"/>
      <w:marTop w:val="0"/>
      <w:marBottom w:val="0"/>
      <w:divBdr>
        <w:top w:val="none" w:sz="0" w:space="0" w:color="auto"/>
        <w:left w:val="none" w:sz="0" w:space="0" w:color="auto"/>
        <w:bottom w:val="none" w:sz="0" w:space="0" w:color="auto"/>
        <w:right w:val="none" w:sz="0" w:space="0" w:color="auto"/>
      </w:divBdr>
      <w:divsChild>
        <w:div w:id="1778061491">
          <w:marLeft w:val="0"/>
          <w:marRight w:val="0"/>
          <w:marTop w:val="0"/>
          <w:marBottom w:val="0"/>
          <w:divBdr>
            <w:top w:val="none" w:sz="0" w:space="0" w:color="auto"/>
            <w:left w:val="none" w:sz="0" w:space="0" w:color="auto"/>
            <w:bottom w:val="none" w:sz="0" w:space="0" w:color="auto"/>
            <w:right w:val="none" w:sz="0" w:space="0" w:color="auto"/>
          </w:divBdr>
          <w:divsChild>
            <w:div w:id="1806503236">
              <w:marLeft w:val="0"/>
              <w:marRight w:val="0"/>
              <w:marTop w:val="0"/>
              <w:marBottom w:val="0"/>
              <w:divBdr>
                <w:top w:val="none" w:sz="0" w:space="0" w:color="auto"/>
                <w:left w:val="none" w:sz="0" w:space="0" w:color="auto"/>
                <w:bottom w:val="none" w:sz="0" w:space="0" w:color="auto"/>
                <w:right w:val="none" w:sz="0" w:space="0" w:color="auto"/>
              </w:divBdr>
              <w:divsChild>
                <w:div w:id="11884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809869">
      <w:bodyDiv w:val="1"/>
      <w:marLeft w:val="0"/>
      <w:marRight w:val="0"/>
      <w:marTop w:val="0"/>
      <w:marBottom w:val="0"/>
      <w:divBdr>
        <w:top w:val="none" w:sz="0" w:space="0" w:color="auto"/>
        <w:left w:val="none" w:sz="0" w:space="0" w:color="auto"/>
        <w:bottom w:val="none" w:sz="0" w:space="0" w:color="auto"/>
        <w:right w:val="none" w:sz="0" w:space="0" w:color="auto"/>
      </w:divBdr>
    </w:div>
    <w:div w:id="1202400647">
      <w:bodyDiv w:val="1"/>
      <w:marLeft w:val="0"/>
      <w:marRight w:val="0"/>
      <w:marTop w:val="0"/>
      <w:marBottom w:val="0"/>
      <w:divBdr>
        <w:top w:val="none" w:sz="0" w:space="0" w:color="auto"/>
        <w:left w:val="none" w:sz="0" w:space="0" w:color="auto"/>
        <w:bottom w:val="none" w:sz="0" w:space="0" w:color="auto"/>
        <w:right w:val="none" w:sz="0" w:space="0" w:color="auto"/>
      </w:divBdr>
      <w:divsChild>
        <w:div w:id="1408645629">
          <w:marLeft w:val="0"/>
          <w:marRight w:val="0"/>
          <w:marTop w:val="0"/>
          <w:marBottom w:val="0"/>
          <w:divBdr>
            <w:top w:val="none" w:sz="0" w:space="0" w:color="auto"/>
            <w:left w:val="none" w:sz="0" w:space="0" w:color="auto"/>
            <w:bottom w:val="none" w:sz="0" w:space="0" w:color="auto"/>
            <w:right w:val="none" w:sz="0" w:space="0" w:color="auto"/>
          </w:divBdr>
          <w:divsChild>
            <w:div w:id="1340888979">
              <w:marLeft w:val="0"/>
              <w:marRight w:val="0"/>
              <w:marTop w:val="0"/>
              <w:marBottom w:val="0"/>
              <w:divBdr>
                <w:top w:val="none" w:sz="0" w:space="0" w:color="auto"/>
                <w:left w:val="none" w:sz="0" w:space="0" w:color="auto"/>
                <w:bottom w:val="none" w:sz="0" w:space="0" w:color="auto"/>
                <w:right w:val="none" w:sz="0" w:space="0" w:color="auto"/>
              </w:divBdr>
              <w:divsChild>
                <w:div w:id="101800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063245">
      <w:bodyDiv w:val="1"/>
      <w:marLeft w:val="0"/>
      <w:marRight w:val="0"/>
      <w:marTop w:val="0"/>
      <w:marBottom w:val="0"/>
      <w:divBdr>
        <w:top w:val="none" w:sz="0" w:space="0" w:color="auto"/>
        <w:left w:val="none" w:sz="0" w:space="0" w:color="auto"/>
        <w:bottom w:val="none" w:sz="0" w:space="0" w:color="auto"/>
        <w:right w:val="none" w:sz="0" w:space="0" w:color="auto"/>
      </w:divBdr>
      <w:divsChild>
        <w:div w:id="1134441658">
          <w:marLeft w:val="0"/>
          <w:marRight w:val="0"/>
          <w:marTop w:val="0"/>
          <w:marBottom w:val="0"/>
          <w:divBdr>
            <w:top w:val="none" w:sz="0" w:space="0" w:color="auto"/>
            <w:left w:val="none" w:sz="0" w:space="0" w:color="auto"/>
            <w:bottom w:val="none" w:sz="0" w:space="0" w:color="auto"/>
            <w:right w:val="none" w:sz="0" w:space="0" w:color="auto"/>
          </w:divBdr>
          <w:divsChild>
            <w:div w:id="975260639">
              <w:marLeft w:val="0"/>
              <w:marRight w:val="0"/>
              <w:marTop w:val="0"/>
              <w:marBottom w:val="0"/>
              <w:divBdr>
                <w:top w:val="none" w:sz="0" w:space="0" w:color="auto"/>
                <w:left w:val="none" w:sz="0" w:space="0" w:color="auto"/>
                <w:bottom w:val="none" w:sz="0" w:space="0" w:color="auto"/>
                <w:right w:val="none" w:sz="0" w:space="0" w:color="auto"/>
              </w:divBdr>
              <w:divsChild>
                <w:div w:id="206367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801086">
      <w:bodyDiv w:val="1"/>
      <w:marLeft w:val="0"/>
      <w:marRight w:val="0"/>
      <w:marTop w:val="0"/>
      <w:marBottom w:val="0"/>
      <w:divBdr>
        <w:top w:val="none" w:sz="0" w:space="0" w:color="auto"/>
        <w:left w:val="none" w:sz="0" w:space="0" w:color="auto"/>
        <w:bottom w:val="none" w:sz="0" w:space="0" w:color="auto"/>
        <w:right w:val="none" w:sz="0" w:space="0" w:color="auto"/>
      </w:divBdr>
      <w:divsChild>
        <w:div w:id="119153952">
          <w:marLeft w:val="0"/>
          <w:marRight w:val="0"/>
          <w:marTop w:val="0"/>
          <w:marBottom w:val="0"/>
          <w:divBdr>
            <w:top w:val="none" w:sz="0" w:space="0" w:color="auto"/>
            <w:left w:val="none" w:sz="0" w:space="0" w:color="auto"/>
            <w:bottom w:val="none" w:sz="0" w:space="0" w:color="auto"/>
            <w:right w:val="none" w:sz="0" w:space="0" w:color="auto"/>
          </w:divBdr>
          <w:divsChild>
            <w:div w:id="1391731548">
              <w:marLeft w:val="0"/>
              <w:marRight w:val="0"/>
              <w:marTop w:val="0"/>
              <w:marBottom w:val="0"/>
              <w:divBdr>
                <w:top w:val="none" w:sz="0" w:space="0" w:color="auto"/>
                <w:left w:val="none" w:sz="0" w:space="0" w:color="auto"/>
                <w:bottom w:val="none" w:sz="0" w:space="0" w:color="auto"/>
                <w:right w:val="none" w:sz="0" w:space="0" w:color="auto"/>
              </w:divBdr>
              <w:divsChild>
                <w:div w:id="57404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538162">
      <w:bodyDiv w:val="1"/>
      <w:marLeft w:val="0"/>
      <w:marRight w:val="0"/>
      <w:marTop w:val="0"/>
      <w:marBottom w:val="0"/>
      <w:divBdr>
        <w:top w:val="none" w:sz="0" w:space="0" w:color="auto"/>
        <w:left w:val="none" w:sz="0" w:space="0" w:color="auto"/>
        <w:bottom w:val="none" w:sz="0" w:space="0" w:color="auto"/>
        <w:right w:val="none" w:sz="0" w:space="0" w:color="auto"/>
      </w:divBdr>
      <w:divsChild>
        <w:div w:id="553933482">
          <w:marLeft w:val="0"/>
          <w:marRight w:val="0"/>
          <w:marTop w:val="0"/>
          <w:marBottom w:val="0"/>
          <w:divBdr>
            <w:top w:val="none" w:sz="0" w:space="0" w:color="auto"/>
            <w:left w:val="none" w:sz="0" w:space="0" w:color="auto"/>
            <w:bottom w:val="none" w:sz="0" w:space="0" w:color="auto"/>
            <w:right w:val="none" w:sz="0" w:space="0" w:color="auto"/>
          </w:divBdr>
          <w:divsChild>
            <w:div w:id="356738993">
              <w:marLeft w:val="0"/>
              <w:marRight w:val="0"/>
              <w:marTop w:val="0"/>
              <w:marBottom w:val="0"/>
              <w:divBdr>
                <w:top w:val="none" w:sz="0" w:space="0" w:color="auto"/>
                <w:left w:val="none" w:sz="0" w:space="0" w:color="auto"/>
                <w:bottom w:val="none" w:sz="0" w:space="0" w:color="auto"/>
                <w:right w:val="none" w:sz="0" w:space="0" w:color="auto"/>
              </w:divBdr>
              <w:divsChild>
                <w:div w:id="765423047">
                  <w:marLeft w:val="0"/>
                  <w:marRight w:val="0"/>
                  <w:marTop w:val="0"/>
                  <w:marBottom w:val="0"/>
                  <w:divBdr>
                    <w:top w:val="none" w:sz="0" w:space="0" w:color="auto"/>
                    <w:left w:val="none" w:sz="0" w:space="0" w:color="auto"/>
                    <w:bottom w:val="none" w:sz="0" w:space="0" w:color="auto"/>
                    <w:right w:val="none" w:sz="0" w:space="0" w:color="auto"/>
                  </w:divBdr>
                  <w:divsChild>
                    <w:div w:id="168709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434764">
      <w:bodyDiv w:val="1"/>
      <w:marLeft w:val="0"/>
      <w:marRight w:val="0"/>
      <w:marTop w:val="0"/>
      <w:marBottom w:val="0"/>
      <w:divBdr>
        <w:top w:val="none" w:sz="0" w:space="0" w:color="auto"/>
        <w:left w:val="none" w:sz="0" w:space="0" w:color="auto"/>
        <w:bottom w:val="none" w:sz="0" w:space="0" w:color="auto"/>
        <w:right w:val="none" w:sz="0" w:space="0" w:color="auto"/>
      </w:divBdr>
      <w:divsChild>
        <w:div w:id="1458834068">
          <w:marLeft w:val="0"/>
          <w:marRight w:val="0"/>
          <w:marTop w:val="0"/>
          <w:marBottom w:val="0"/>
          <w:divBdr>
            <w:top w:val="none" w:sz="0" w:space="0" w:color="auto"/>
            <w:left w:val="none" w:sz="0" w:space="0" w:color="auto"/>
            <w:bottom w:val="none" w:sz="0" w:space="0" w:color="auto"/>
            <w:right w:val="none" w:sz="0" w:space="0" w:color="auto"/>
          </w:divBdr>
          <w:divsChild>
            <w:div w:id="1729299952">
              <w:marLeft w:val="0"/>
              <w:marRight w:val="0"/>
              <w:marTop w:val="0"/>
              <w:marBottom w:val="0"/>
              <w:divBdr>
                <w:top w:val="none" w:sz="0" w:space="0" w:color="auto"/>
                <w:left w:val="none" w:sz="0" w:space="0" w:color="auto"/>
                <w:bottom w:val="none" w:sz="0" w:space="0" w:color="auto"/>
                <w:right w:val="none" w:sz="0" w:space="0" w:color="auto"/>
              </w:divBdr>
              <w:divsChild>
                <w:div w:id="88664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635254">
      <w:bodyDiv w:val="1"/>
      <w:marLeft w:val="0"/>
      <w:marRight w:val="0"/>
      <w:marTop w:val="0"/>
      <w:marBottom w:val="0"/>
      <w:divBdr>
        <w:top w:val="none" w:sz="0" w:space="0" w:color="auto"/>
        <w:left w:val="none" w:sz="0" w:space="0" w:color="auto"/>
        <w:bottom w:val="none" w:sz="0" w:space="0" w:color="auto"/>
        <w:right w:val="none" w:sz="0" w:space="0" w:color="auto"/>
      </w:divBdr>
    </w:div>
    <w:div w:id="1737775775">
      <w:bodyDiv w:val="1"/>
      <w:marLeft w:val="0"/>
      <w:marRight w:val="0"/>
      <w:marTop w:val="0"/>
      <w:marBottom w:val="0"/>
      <w:divBdr>
        <w:top w:val="none" w:sz="0" w:space="0" w:color="auto"/>
        <w:left w:val="none" w:sz="0" w:space="0" w:color="auto"/>
        <w:bottom w:val="none" w:sz="0" w:space="0" w:color="auto"/>
        <w:right w:val="none" w:sz="0" w:space="0" w:color="auto"/>
      </w:divBdr>
      <w:divsChild>
        <w:div w:id="635574243">
          <w:marLeft w:val="0"/>
          <w:marRight w:val="0"/>
          <w:marTop w:val="0"/>
          <w:marBottom w:val="0"/>
          <w:divBdr>
            <w:top w:val="none" w:sz="0" w:space="0" w:color="auto"/>
            <w:left w:val="none" w:sz="0" w:space="0" w:color="auto"/>
            <w:bottom w:val="none" w:sz="0" w:space="0" w:color="auto"/>
            <w:right w:val="none" w:sz="0" w:space="0" w:color="auto"/>
          </w:divBdr>
          <w:divsChild>
            <w:div w:id="679047654">
              <w:marLeft w:val="0"/>
              <w:marRight w:val="0"/>
              <w:marTop w:val="0"/>
              <w:marBottom w:val="0"/>
              <w:divBdr>
                <w:top w:val="none" w:sz="0" w:space="0" w:color="auto"/>
                <w:left w:val="none" w:sz="0" w:space="0" w:color="auto"/>
                <w:bottom w:val="none" w:sz="0" w:space="0" w:color="auto"/>
                <w:right w:val="none" w:sz="0" w:space="0" w:color="auto"/>
              </w:divBdr>
              <w:divsChild>
                <w:div w:id="10153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086039">
      <w:bodyDiv w:val="1"/>
      <w:marLeft w:val="0"/>
      <w:marRight w:val="0"/>
      <w:marTop w:val="0"/>
      <w:marBottom w:val="0"/>
      <w:divBdr>
        <w:top w:val="none" w:sz="0" w:space="0" w:color="auto"/>
        <w:left w:val="none" w:sz="0" w:space="0" w:color="auto"/>
        <w:bottom w:val="none" w:sz="0" w:space="0" w:color="auto"/>
        <w:right w:val="none" w:sz="0" w:space="0" w:color="auto"/>
      </w:divBdr>
    </w:div>
    <w:div w:id="1852986636">
      <w:bodyDiv w:val="1"/>
      <w:marLeft w:val="0"/>
      <w:marRight w:val="0"/>
      <w:marTop w:val="0"/>
      <w:marBottom w:val="0"/>
      <w:divBdr>
        <w:top w:val="none" w:sz="0" w:space="0" w:color="auto"/>
        <w:left w:val="none" w:sz="0" w:space="0" w:color="auto"/>
        <w:bottom w:val="none" w:sz="0" w:space="0" w:color="auto"/>
        <w:right w:val="none" w:sz="0" w:space="0" w:color="auto"/>
      </w:divBdr>
    </w:div>
    <w:div w:id="1977490487">
      <w:bodyDiv w:val="1"/>
      <w:marLeft w:val="0"/>
      <w:marRight w:val="0"/>
      <w:marTop w:val="0"/>
      <w:marBottom w:val="0"/>
      <w:divBdr>
        <w:top w:val="none" w:sz="0" w:space="0" w:color="auto"/>
        <w:left w:val="none" w:sz="0" w:space="0" w:color="auto"/>
        <w:bottom w:val="none" w:sz="0" w:space="0" w:color="auto"/>
        <w:right w:val="none" w:sz="0" w:space="0" w:color="auto"/>
      </w:divBdr>
    </w:div>
    <w:div w:id="2014649697">
      <w:bodyDiv w:val="1"/>
      <w:marLeft w:val="0"/>
      <w:marRight w:val="0"/>
      <w:marTop w:val="0"/>
      <w:marBottom w:val="0"/>
      <w:divBdr>
        <w:top w:val="none" w:sz="0" w:space="0" w:color="auto"/>
        <w:left w:val="none" w:sz="0" w:space="0" w:color="auto"/>
        <w:bottom w:val="none" w:sz="0" w:space="0" w:color="auto"/>
        <w:right w:val="none" w:sz="0" w:space="0" w:color="auto"/>
      </w:divBdr>
    </w:div>
    <w:div w:id="21323557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footer" Target="footer1.xml"/><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32</Pages>
  <Words>7154</Words>
  <Characters>40784</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cp:lastModifiedBy>
  <cp:revision>2</cp:revision>
  <dcterms:created xsi:type="dcterms:W3CDTF">2022-04-27T23:13:00Z</dcterms:created>
  <dcterms:modified xsi:type="dcterms:W3CDTF">2022-04-27T23:13:00Z</dcterms:modified>
</cp:coreProperties>
</file>