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3EF03"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olor w:val="000000"/>
        </w:rPr>
        <w:t xml:space="preserve">Name of Journal: </w:t>
      </w:r>
      <w:r w:rsidRPr="001E491B">
        <w:rPr>
          <w:rFonts w:ascii="Book Antiqua" w:eastAsia="Book Antiqua" w:hAnsi="Book Antiqua" w:cs="Book Antiqua"/>
          <w:i/>
          <w:color w:val="000000"/>
        </w:rPr>
        <w:t>World Journal of Clinical Cases</w:t>
      </w:r>
    </w:p>
    <w:p w14:paraId="18F50A81"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olor w:val="000000"/>
        </w:rPr>
        <w:t xml:space="preserve">Manuscript NO: </w:t>
      </w:r>
      <w:r w:rsidRPr="001E491B">
        <w:rPr>
          <w:rFonts w:ascii="Book Antiqua" w:eastAsia="Book Antiqua" w:hAnsi="Book Antiqua" w:cs="Book Antiqua"/>
          <w:color w:val="000000"/>
        </w:rPr>
        <w:t>73925</w:t>
      </w:r>
    </w:p>
    <w:p w14:paraId="0BA0A420"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olor w:val="000000"/>
        </w:rPr>
        <w:t xml:space="preserve">Manuscript Type: </w:t>
      </w:r>
      <w:r w:rsidRPr="001E491B">
        <w:rPr>
          <w:rFonts w:ascii="Book Antiqua" w:eastAsia="Book Antiqua" w:hAnsi="Book Antiqua" w:cs="Book Antiqua"/>
          <w:color w:val="000000"/>
        </w:rPr>
        <w:t>ORIGINAL ARTICLE</w:t>
      </w:r>
    </w:p>
    <w:p w14:paraId="2CC50803" w14:textId="77777777" w:rsidR="00B00A05" w:rsidRPr="001E491B" w:rsidRDefault="00B00A05">
      <w:pPr>
        <w:spacing w:line="360" w:lineRule="auto"/>
        <w:jc w:val="both"/>
        <w:rPr>
          <w:rFonts w:ascii="Book Antiqua" w:hAnsi="Book Antiqua"/>
        </w:rPr>
      </w:pPr>
    </w:p>
    <w:p w14:paraId="1DD13143"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i/>
          <w:color w:val="000000"/>
        </w:rPr>
        <w:t>Retrospective Study</w:t>
      </w:r>
    </w:p>
    <w:p w14:paraId="7D5B8677" w14:textId="77777777" w:rsidR="00B00A05" w:rsidRPr="001E491B" w:rsidRDefault="00F031D6">
      <w:pPr>
        <w:spacing w:line="360" w:lineRule="auto"/>
        <w:jc w:val="both"/>
        <w:rPr>
          <w:rFonts w:ascii="Book Antiqua" w:hAnsi="Book Antiqua"/>
        </w:rPr>
      </w:pPr>
      <w:bookmarkStart w:id="0" w:name="OLE_LINK4465"/>
      <w:bookmarkStart w:id="1" w:name="OLE_LINK4466"/>
      <w:r w:rsidRPr="001E491B">
        <w:rPr>
          <w:rFonts w:ascii="Book Antiqua" w:eastAsia="Book Antiqua" w:hAnsi="Book Antiqua" w:cs="Book Antiqua"/>
          <w:b/>
          <w:color w:val="000000"/>
        </w:rPr>
        <w:t>Effect of cold snare polypectomy for small colorectal polyps</w:t>
      </w:r>
    </w:p>
    <w:bookmarkEnd w:id="0"/>
    <w:bookmarkEnd w:id="1"/>
    <w:p w14:paraId="3B428D19" w14:textId="77777777" w:rsidR="00B00A05" w:rsidRPr="001E491B" w:rsidRDefault="00B00A05">
      <w:pPr>
        <w:spacing w:line="360" w:lineRule="auto"/>
        <w:jc w:val="both"/>
        <w:rPr>
          <w:rFonts w:ascii="Book Antiqua" w:hAnsi="Book Antiqua"/>
        </w:rPr>
      </w:pPr>
    </w:p>
    <w:p w14:paraId="032BDA51"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 xml:space="preserve">Meng QQ </w:t>
      </w:r>
      <w:r w:rsidRPr="001E491B">
        <w:rPr>
          <w:rFonts w:ascii="Book Antiqua" w:eastAsia="Book Antiqua" w:hAnsi="Book Antiqua" w:cs="Book Antiqua"/>
          <w:i/>
          <w:iCs/>
          <w:color w:val="000000"/>
        </w:rPr>
        <w:t>et al.</w:t>
      </w:r>
      <w:r w:rsidRPr="001E491B">
        <w:rPr>
          <w:rFonts w:ascii="Book Antiqua" w:eastAsia="Book Antiqua" w:hAnsi="Book Antiqua" w:cs="Book Antiqua"/>
          <w:color w:val="000000"/>
        </w:rPr>
        <w:t xml:space="preserve"> </w:t>
      </w:r>
      <w:bookmarkStart w:id="2" w:name="OLE_LINK4418"/>
      <w:bookmarkStart w:id="3" w:name="OLE_LINK4419"/>
      <w:bookmarkStart w:id="4" w:name="OLE_LINK4467"/>
      <w:r w:rsidRPr="001E491B">
        <w:rPr>
          <w:rFonts w:ascii="Book Antiqua" w:eastAsia="Book Antiqua" w:hAnsi="Book Antiqua" w:cs="Book Antiqua"/>
          <w:color w:val="000000"/>
        </w:rPr>
        <w:t>Cold snare polypectomy</w:t>
      </w:r>
      <w:bookmarkEnd w:id="2"/>
      <w:bookmarkEnd w:id="3"/>
      <w:bookmarkEnd w:id="4"/>
    </w:p>
    <w:p w14:paraId="44630DEC" w14:textId="77777777" w:rsidR="00B00A05" w:rsidRPr="001E491B" w:rsidRDefault="00B00A05">
      <w:pPr>
        <w:spacing w:line="360" w:lineRule="auto"/>
        <w:jc w:val="both"/>
        <w:rPr>
          <w:rFonts w:ascii="Book Antiqua" w:hAnsi="Book Antiqua"/>
        </w:rPr>
      </w:pPr>
    </w:p>
    <w:p w14:paraId="2719EEEE"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Qing-Qing Meng, Min Rao, Pu-Jun Gao</w:t>
      </w:r>
    </w:p>
    <w:p w14:paraId="28EFE2ED" w14:textId="77777777" w:rsidR="00B00A05" w:rsidRPr="001E491B" w:rsidRDefault="00B00A05">
      <w:pPr>
        <w:spacing w:line="360" w:lineRule="auto"/>
        <w:jc w:val="both"/>
        <w:rPr>
          <w:rFonts w:ascii="Book Antiqua" w:hAnsi="Book Antiqua"/>
        </w:rPr>
      </w:pPr>
    </w:p>
    <w:p w14:paraId="15E155FF" w14:textId="48FEEF96"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rPr>
        <w:t xml:space="preserve">Qing-Qing Meng, Min Rao, </w:t>
      </w:r>
      <w:r w:rsidRPr="001E491B">
        <w:rPr>
          <w:rFonts w:ascii="Book Antiqua" w:eastAsia="Book Antiqua" w:hAnsi="Book Antiqua" w:cs="Book Antiqua"/>
          <w:color w:val="000000"/>
        </w:rPr>
        <w:t xml:space="preserve">Department of Hepatology and Gastroenterology, The </w:t>
      </w:r>
      <w:r w:rsidR="00BC59CA">
        <w:rPr>
          <w:rFonts w:ascii="Book Antiqua" w:eastAsia="Book Antiqua" w:hAnsi="Book Antiqua" w:cs="Book Antiqua"/>
          <w:color w:val="000000"/>
        </w:rPr>
        <w:t>S</w:t>
      </w:r>
      <w:r w:rsidRPr="001E491B">
        <w:rPr>
          <w:rFonts w:ascii="Book Antiqua" w:eastAsia="Book Antiqua" w:hAnsi="Book Antiqua" w:cs="Book Antiqua"/>
          <w:color w:val="000000"/>
        </w:rPr>
        <w:t>econd Part of Fi</w:t>
      </w:r>
      <w:r w:rsidR="00E67C56">
        <w:rPr>
          <w:rFonts w:ascii="Book Antiqua" w:eastAsia="Book Antiqua" w:hAnsi="Book Antiqua" w:cs="Book Antiqua"/>
          <w:color w:val="000000"/>
        </w:rPr>
        <w:t>r</w:t>
      </w:r>
      <w:r w:rsidRPr="001E491B">
        <w:rPr>
          <w:rFonts w:ascii="Book Antiqua" w:eastAsia="Book Antiqua" w:hAnsi="Book Antiqua" w:cs="Book Antiqua"/>
          <w:color w:val="000000"/>
        </w:rPr>
        <w:t>st Hospital of Jilin University, Changchun 130021, Jilin Province, China</w:t>
      </w:r>
    </w:p>
    <w:p w14:paraId="00ACDE73" w14:textId="77777777" w:rsidR="00B00A05" w:rsidRPr="001E491B" w:rsidRDefault="00B00A05">
      <w:pPr>
        <w:spacing w:line="360" w:lineRule="auto"/>
        <w:jc w:val="both"/>
        <w:rPr>
          <w:rFonts w:ascii="Book Antiqua" w:hAnsi="Book Antiqua"/>
        </w:rPr>
      </w:pPr>
    </w:p>
    <w:p w14:paraId="02DE87D8"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rPr>
        <w:t xml:space="preserve">Pu-Jun Gao, </w:t>
      </w:r>
      <w:r w:rsidRPr="001E491B">
        <w:rPr>
          <w:rFonts w:ascii="Book Antiqua" w:eastAsia="Book Antiqua" w:hAnsi="Book Antiqua" w:cs="Book Antiqua"/>
          <w:color w:val="000000"/>
        </w:rPr>
        <w:t>Department of Hepatology, The First Hospital of Jilin University, Changchun 130021, Jilin Province, China</w:t>
      </w:r>
    </w:p>
    <w:p w14:paraId="2E0E2770" w14:textId="77777777" w:rsidR="00B00A05" w:rsidRPr="001E491B" w:rsidRDefault="00B00A05">
      <w:pPr>
        <w:spacing w:line="360" w:lineRule="auto"/>
        <w:jc w:val="both"/>
        <w:rPr>
          <w:rFonts w:ascii="Book Antiqua" w:hAnsi="Book Antiqua"/>
        </w:rPr>
      </w:pPr>
    </w:p>
    <w:p w14:paraId="700BBAFA"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szCs w:val="21"/>
        </w:rPr>
        <w:t xml:space="preserve">Author contributions: </w:t>
      </w:r>
      <w:bookmarkStart w:id="5" w:name="OLE_LINK4468"/>
      <w:bookmarkStart w:id="6" w:name="OLE_LINK4469"/>
      <w:r w:rsidRPr="001E491B">
        <w:rPr>
          <w:rFonts w:ascii="Book Antiqua" w:eastAsia="Book Antiqua" w:hAnsi="Book Antiqua" w:cs="Book Antiqua"/>
          <w:color w:val="000000"/>
          <w:szCs w:val="21"/>
        </w:rPr>
        <w:t>Meng QQ, Rao M and Gao PJ have all participated in the design of this study; Meng QQ and Gao PJ were responsible for analyzing and processing the data; Rao M collected the data in this study; Meng QQ wrote the manuscript, and Gao PJ made the final revision to the manuscript; all the authors have read and approved the final manuscript.</w:t>
      </w:r>
    </w:p>
    <w:bookmarkEnd w:id="5"/>
    <w:bookmarkEnd w:id="6"/>
    <w:p w14:paraId="0D10FEB9" w14:textId="77777777" w:rsidR="00B00A05" w:rsidRPr="001E491B" w:rsidRDefault="00B00A05">
      <w:pPr>
        <w:spacing w:line="360" w:lineRule="auto"/>
        <w:jc w:val="both"/>
        <w:rPr>
          <w:rFonts w:ascii="Book Antiqua" w:hAnsi="Book Antiqua"/>
        </w:rPr>
      </w:pPr>
    </w:p>
    <w:p w14:paraId="6008BEAB"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rPr>
        <w:t xml:space="preserve">Corresponding author: Pu-Jun Gao, PhD, Full Professor, </w:t>
      </w:r>
      <w:r w:rsidRPr="001E491B">
        <w:rPr>
          <w:rFonts w:ascii="Book Antiqua" w:eastAsia="Book Antiqua" w:hAnsi="Book Antiqua" w:cs="Book Antiqua"/>
          <w:color w:val="000000"/>
        </w:rPr>
        <w:t xml:space="preserve">Department of Hepatology, The First Hospital of Jilin University, </w:t>
      </w:r>
      <w:bookmarkStart w:id="7" w:name="OLE_LINK4461"/>
      <w:bookmarkStart w:id="8" w:name="OLE_LINK4462"/>
      <w:r w:rsidRPr="001E491B">
        <w:rPr>
          <w:rFonts w:ascii="Book Antiqua" w:eastAsia="Book Antiqua" w:hAnsi="Book Antiqua" w:cs="Book Antiqua"/>
          <w:color w:val="000000"/>
        </w:rPr>
        <w:t>No. 71 Xinmin Street</w:t>
      </w:r>
      <w:bookmarkEnd w:id="7"/>
      <w:bookmarkEnd w:id="8"/>
      <w:r w:rsidRPr="001E491B">
        <w:rPr>
          <w:rFonts w:ascii="Book Antiqua" w:eastAsia="Book Antiqua" w:hAnsi="Book Antiqua" w:cs="Book Antiqua"/>
          <w:color w:val="000000"/>
        </w:rPr>
        <w:t xml:space="preserve">, Changchun 130021, </w:t>
      </w:r>
      <w:bookmarkStart w:id="9" w:name="OLE_LINK4463"/>
      <w:bookmarkStart w:id="10" w:name="OLE_LINK4464"/>
      <w:r w:rsidRPr="001E491B">
        <w:rPr>
          <w:rFonts w:ascii="Book Antiqua" w:eastAsia="Book Antiqua" w:hAnsi="Book Antiqua" w:cs="Book Antiqua"/>
          <w:color w:val="000000"/>
        </w:rPr>
        <w:t>Jilin Province</w:t>
      </w:r>
      <w:bookmarkEnd w:id="9"/>
      <w:bookmarkEnd w:id="10"/>
      <w:r w:rsidRPr="001E491B">
        <w:rPr>
          <w:rFonts w:ascii="Book Antiqua" w:eastAsia="Book Antiqua" w:hAnsi="Book Antiqua" w:cs="Book Antiqua"/>
          <w:color w:val="000000"/>
        </w:rPr>
        <w:t>, China. gpj@jlu.edu.cn</w:t>
      </w:r>
    </w:p>
    <w:p w14:paraId="4A87A08E" w14:textId="77777777" w:rsidR="00B00A05" w:rsidRPr="001E491B" w:rsidRDefault="00B00A05">
      <w:pPr>
        <w:spacing w:line="360" w:lineRule="auto"/>
        <w:jc w:val="both"/>
        <w:rPr>
          <w:rFonts w:ascii="Book Antiqua" w:hAnsi="Book Antiqua"/>
        </w:rPr>
      </w:pPr>
    </w:p>
    <w:p w14:paraId="502739C8"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rPr>
        <w:t xml:space="preserve">Received: </w:t>
      </w:r>
      <w:r w:rsidRPr="001E491B">
        <w:rPr>
          <w:rFonts w:ascii="Book Antiqua" w:eastAsia="Book Antiqua" w:hAnsi="Book Antiqua" w:cs="Book Antiqua"/>
          <w:color w:val="000000"/>
        </w:rPr>
        <w:t>January 24, 2022</w:t>
      </w:r>
    </w:p>
    <w:p w14:paraId="0BE09177"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rPr>
        <w:t xml:space="preserve">Revised: </w:t>
      </w:r>
      <w:r w:rsidRPr="001E491B">
        <w:rPr>
          <w:rFonts w:ascii="Book Antiqua" w:eastAsia="Book Antiqua" w:hAnsi="Book Antiqua" w:cs="Book Antiqua"/>
          <w:color w:val="000000"/>
        </w:rPr>
        <w:t>April 29, 2022</w:t>
      </w:r>
    </w:p>
    <w:p w14:paraId="4139339C" w14:textId="1F4B5E93"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rPr>
        <w:t xml:space="preserve">Accepted: </w:t>
      </w:r>
      <w:ins w:id="11" w:author="Li Ma" w:date="2022-06-15T09:07:00Z">
        <w:r w:rsidR="00F63D5D" w:rsidRPr="00F63D5D">
          <w:rPr>
            <w:rFonts w:ascii="Book Antiqua" w:eastAsia="Book Antiqua" w:hAnsi="Book Antiqua" w:cs="Book Antiqua"/>
            <w:color w:val="000000"/>
            <w:rPrChange w:id="12" w:author="Li Ma" w:date="2022-06-15T09:07:00Z">
              <w:rPr>
                <w:rFonts w:ascii="Book Antiqua" w:eastAsia="Book Antiqua" w:hAnsi="Book Antiqua" w:cs="Book Antiqua"/>
                <w:b/>
                <w:bCs/>
                <w:color w:val="000000"/>
              </w:rPr>
            </w:rPrChange>
          </w:rPr>
          <w:t>June 15, 2022</w:t>
        </w:r>
      </w:ins>
    </w:p>
    <w:p w14:paraId="4A7DB60C" w14:textId="12CE9A55"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rPr>
        <w:t xml:space="preserve">Published online: </w:t>
      </w:r>
    </w:p>
    <w:p w14:paraId="53BDC40C" w14:textId="77777777" w:rsidR="00B00A05" w:rsidRPr="001E491B" w:rsidRDefault="00B00A05">
      <w:pPr>
        <w:spacing w:line="360" w:lineRule="auto"/>
        <w:jc w:val="both"/>
        <w:rPr>
          <w:rFonts w:ascii="Book Antiqua" w:hAnsi="Book Antiqua"/>
        </w:rPr>
        <w:sectPr w:rsidR="00B00A05" w:rsidRPr="001E491B" w:rsidSect="00D05488">
          <w:footerReference w:type="default" r:id="rId7"/>
          <w:pgSz w:w="11900" w:h="16840"/>
          <w:pgMar w:top="1440" w:right="1440" w:bottom="1440" w:left="1440" w:header="720" w:footer="720" w:gutter="0"/>
          <w:cols w:space="720"/>
          <w:docGrid w:linePitch="360"/>
        </w:sectPr>
      </w:pPr>
    </w:p>
    <w:p w14:paraId="2A999957" w14:textId="77777777" w:rsidR="00EA1BF3" w:rsidRDefault="00EA1BF3">
      <w:pPr>
        <w:spacing w:line="360" w:lineRule="auto"/>
        <w:jc w:val="both"/>
        <w:rPr>
          <w:rFonts w:ascii="Book Antiqua" w:eastAsia="Book Antiqua" w:hAnsi="Book Antiqua" w:cs="Book Antiqua"/>
          <w:b/>
          <w:color w:val="000000"/>
        </w:rPr>
      </w:pPr>
    </w:p>
    <w:p w14:paraId="3216EA76" w14:textId="453C0506"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olor w:val="000000"/>
        </w:rPr>
        <w:t>Abstract</w:t>
      </w:r>
    </w:p>
    <w:p w14:paraId="342D6C23"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BACKGROUND</w:t>
      </w:r>
    </w:p>
    <w:p w14:paraId="4D9A4831" w14:textId="77777777" w:rsidR="00B00A05" w:rsidRPr="001E491B" w:rsidRDefault="00F031D6">
      <w:pPr>
        <w:spacing w:line="360" w:lineRule="auto"/>
        <w:jc w:val="both"/>
        <w:rPr>
          <w:rFonts w:ascii="Book Antiqua" w:eastAsia="Book Antiqua" w:hAnsi="Book Antiqua" w:cs="Book Antiqua"/>
          <w:color w:val="000000"/>
        </w:rPr>
      </w:pPr>
      <w:r w:rsidRPr="001E491B">
        <w:rPr>
          <w:rFonts w:ascii="Book Antiqua" w:eastAsia="Book Antiqua" w:hAnsi="Book Antiqua" w:cs="Book Antiqua" w:hint="eastAsia"/>
          <w:color w:val="000000"/>
        </w:rPr>
        <w:t>Colorectal cancer remains a considerable challenge in healthcare nowadays</w:t>
      </w:r>
      <w:r w:rsidRPr="001E491B">
        <w:rPr>
          <w:rFonts w:ascii="Book Antiqua" w:eastAsia="Book Antiqua" w:hAnsi="Book Antiqua" w:cs="Book Antiqua"/>
          <w:color w:val="000000"/>
        </w:rPr>
        <w:t>.</w:t>
      </w:r>
      <w:r w:rsidRPr="001E491B">
        <w:rPr>
          <w:rFonts w:ascii="Book Antiqua" w:eastAsia="Book Antiqua" w:hAnsi="Book Antiqua" w:cs="Book Antiqua" w:hint="eastAsia"/>
          <w:color w:val="000000"/>
        </w:rPr>
        <w:t xml:space="preserve"> Approximately 60%-80% of colorectal cancer is caused by intestinal polyps, and resection of intestinal polyps has been proved to reduce the incidence of colorectal cancer. The vast </w:t>
      </w:r>
      <w:r w:rsidRPr="001E491B">
        <w:rPr>
          <w:rFonts w:ascii="Book Antiqua" w:eastAsia="Book Antiqua" w:hAnsi="Book Antiqua" w:cs="Book Antiqua"/>
          <w:color w:val="000000"/>
        </w:rPr>
        <w:t>majority of intestinal polyps can be found during colonoscopy and removed endoscopically. Therefore, more attention has been paid to the development of endoscopic resection of intestinal polyps. In this study, we compared the efficacy and safety of cold snare polypectomy (CSP) and hot snare polypectomy (HSP).</w:t>
      </w:r>
    </w:p>
    <w:p w14:paraId="32D05299" w14:textId="77777777" w:rsidR="00B00A05" w:rsidRPr="001E491B" w:rsidRDefault="00B00A05">
      <w:pPr>
        <w:spacing w:line="360" w:lineRule="auto"/>
        <w:jc w:val="both"/>
        <w:rPr>
          <w:rFonts w:ascii="Book Antiqua" w:hAnsi="Book Antiqua"/>
        </w:rPr>
      </w:pPr>
    </w:p>
    <w:p w14:paraId="7CFD8667"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AIM</w:t>
      </w:r>
    </w:p>
    <w:p w14:paraId="251A20EB" w14:textId="77777777" w:rsidR="00B00A05" w:rsidRPr="001E491B" w:rsidRDefault="00F031D6">
      <w:pPr>
        <w:spacing w:line="360" w:lineRule="auto"/>
        <w:jc w:val="both"/>
        <w:rPr>
          <w:rFonts w:ascii="Book Antiqua" w:eastAsia="Book Antiqua" w:hAnsi="Book Antiqua" w:cs="Book Antiqua"/>
          <w:color w:val="000000"/>
        </w:rPr>
      </w:pPr>
      <w:r w:rsidRPr="001E491B">
        <w:rPr>
          <w:rFonts w:ascii="Book Antiqua" w:eastAsia="Book Antiqua" w:hAnsi="Book Antiqua" w:cs="Book Antiqua"/>
          <w:color w:val="000000"/>
        </w:rPr>
        <w:t>To investigate the efficacy and safety of CSP and HSP for colorectal polyps.</w:t>
      </w:r>
    </w:p>
    <w:p w14:paraId="766DA8D1" w14:textId="77777777" w:rsidR="00B00A05" w:rsidRPr="001E491B" w:rsidRDefault="00B00A05">
      <w:pPr>
        <w:spacing w:line="360" w:lineRule="auto"/>
        <w:jc w:val="both"/>
        <w:rPr>
          <w:rFonts w:ascii="Book Antiqua" w:hAnsi="Book Antiqua"/>
        </w:rPr>
      </w:pPr>
    </w:p>
    <w:p w14:paraId="67F244C5"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METHODS</w:t>
      </w:r>
    </w:p>
    <w:p w14:paraId="54453AAB" w14:textId="77777777" w:rsidR="00B00A05" w:rsidRPr="001E491B" w:rsidRDefault="00F031D6">
      <w:pPr>
        <w:spacing w:line="360" w:lineRule="auto"/>
        <w:jc w:val="both"/>
        <w:rPr>
          <w:rFonts w:ascii="Book Antiqua" w:eastAsia="Book Antiqua" w:hAnsi="Book Antiqua" w:cs="Book Antiqua"/>
          <w:color w:val="000000"/>
        </w:rPr>
      </w:pPr>
      <w:r w:rsidRPr="001E491B">
        <w:rPr>
          <w:rFonts w:ascii="Book Antiqua" w:eastAsia="Book Antiqua" w:hAnsi="Book Antiqua" w:cs="Book Antiqua"/>
          <w:color w:val="000000"/>
        </w:rPr>
        <w:t>Between January and December 2020, 301 patients with colorectal polyps 4-9 mm in diameter were treated with endoscopic therapy in our hospital, and were divided into the CSP group (</w:t>
      </w:r>
      <w:r w:rsidRPr="001E491B">
        <w:rPr>
          <w:rFonts w:ascii="Book Antiqua" w:eastAsia="Book Antiqua" w:hAnsi="Book Antiqua" w:cs="Book Antiqua"/>
          <w:i/>
          <w:iCs/>
          <w:color w:val="000000"/>
        </w:rPr>
        <w:t>n</w:t>
      </w:r>
      <w:r w:rsidRPr="001E491B">
        <w:rPr>
          <w:rFonts w:ascii="Book Antiqua" w:eastAsia="Book Antiqua" w:hAnsi="Book Antiqua" w:cs="Book Antiqua"/>
          <w:color w:val="000000"/>
        </w:rPr>
        <w:t xml:space="preserve"> = 154) and HSP group (</w:t>
      </w:r>
      <w:r w:rsidRPr="001E491B">
        <w:rPr>
          <w:rFonts w:ascii="Book Antiqua" w:eastAsia="Book Antiqua" w:hAnsi="Book Antiqua" w:cs="Book Antiqua"/>
          <w:i/>
          <w:iCs/>
          <w:color w:val="000000"/>
        </w:rPr>
        <w:t>n</w:t>
      </w:r>
      <w:r w:rsidRPr="001E491B">
        <w:rPr>
          <w:rFonts w:ascii="Book Antiqua" w:eastAsia="Book Antiqua" w:hAnsi="Book Antiqua" w:cs="Book Antiqua"/>
          <w:color w:val="000000"/>
        </w:rPr>
        <w:t xml:space="preserve"> = 147). The operating time, incidence of bleeding and perforation, use of titanium clips, and complete resection rate were compared between the two groups.</w:t>
      </w:r>
    </w:p>
    <w:p w14:paraId="7EE88AAF" w14:textId="77777777" w:rsidR="00B00A05" w:rsidRPr="001E491B" w:rsidRDefault="00B00A05">
      <w:pPr>
        <w:spacing w:line="360" w:lineRule="auto"/>
        <w:jc w:val="both"/>
        <w:rPr>
          <w:rFonts w:ascii="Book Antiqua" w:hAnsi="Book Antiqua"/>
        </w:rPr>
      </w:pPr>
    </w:p>
    <w:p w14:paraId="3A1D503D"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RESULTS</w:t>
      </w:r>
    </w:p>
    <w:p w14:paraId="119C06F6" w14:textId="77777777" w:rsidR="00B00A05" w:rsidRPr="001E491B" w:rsidRDefault="00F031D6">
      <w:pPr>
        <w:spacing w:line="360" w:lineRule="auto"/>
        <w:jc w:val="both"/>
        <w:rPr>
          <w:rFonts w:ascii="Book Antiqua" w:eastAsia="Book Antiqua" w:hAnsi="Book Antiqua" w:cs="Book Antiqua"/>
          <w:color w:val="000000"/>
        </w:rPr>
      </w:pPr>
      <w:r w:rsidRPr="001E491B">
        <w:rPr>
          <w:rFonts w:ascii="Book Antiqua" w:eastAsia="Book Antiqua" w:hAnsi="Book Antiqua" w:cs="Book Antiqua"/>
          <w:color w:val="000000"/>
        </w:rPr>
        <w:t>We included 249 patients (301 polyps). No differences in gender, age, and polyp size, location, shape and type were observed between the CSP and HSP groups, and the resection rates in these two groups were 93.4% and 94.5%, respectively, with no significant difference. The use of titanium clips was</w:t>
      </w:r>
      <w:r w:rsidRPr="001E491B">
        <w:rPr>
          <w:rFonts w:ascii="Book Antiqua" w:hAnsi="Book Antiqua" w:cs="Book Antiqua" w:hint="eastAsia"/>
          <w:color w:val="000000"/>
          <w:lang w:eastAsia="zh-CN"/>
        </w:rPr>
        <w:t xml:space="preserve"> </w:t>
      </w:r>
      <w:r w:rsidRPr="001E491B">
        <w:rPr>
          <w:rFonts w:ascii="Book Antiqua" w:eastAsia="Book Antiqua" w:hAnsi="Book Antiqua" w:cs="Book Antiqua"/>
          <w:color w:val="000000"/>
        </w:rPr>
        <w:t xml:space="preserve">15.6% and 95.9%, the operating time was 3.2 </w:t>
      </w:r>
      <w:r w:rsidRPr="001E491B">
        <w:rPr>
          <w:rFonts w:ascii="Book Antiqua" w:hAnsi="Book Antiqua"/>
          <w:lang w:eastAsia="zh-CN"/>
        </w:rPr>
        <w:t>±</w:t>
      </w:r>
      <w:r w:rsidRPr="001E491B">
        <w:rPr>
          <w:rFonts w:ascii="Book Antiqua" w:eastAsia="Book Antiqua" w:hAnsi="Book Antiqua" w:cs="Book Antiqua"/>
          <w:color w:val="000000"/>
        </w:rPr>
        <w:t xml:space="preserve"> 0.5 and 5.6 </w:t>
      </w:r>
      <w:r w:rsidRPr="001E491B">
        <w:rPr>
          <w:rFonts w:ascii="Book Antiqua" w:hAnsi="Book Antiqua"/>
          <w:lang w:eastAsia="zh-CN"/>
        </w:rPr>
        <w:t>±</w:t>
      </w:r>
      <w:r w:rsidRPr="001E491B">
        <w:rPr>
          <w:rFonts w:ascii="Book Antiqua" w:eastAsia="Book Antiqua" w:hAnsi="Book Antiqua" w:cs="Book Antiqua"/>
          <w:color w:val="000000"/>
        </w:rPr>
        <w:t xml:space="preserve"> 0.8 min, the delayed bleeding rate was 0% and 2.0%, and delayed perforation was 0% and 0.7%, in the CSP and HSP groups, respectively.</w:t>
      </w:r>
    </w:p>
    <w:p w14:paraId="29C3B3D5" w14:textId="77777777" w:rsidR="00B00A05" w:rsidRPr="001E491B" w:rsidRDefault="00B00A05">
      <w:pPr>
        <w:spacing w:line="360" w:lineRule="auto"/>
        <w:jc w:val="both"/>
        <w:rPr>
          <w:rFonts w:ascii="Book Antiqua" w:hAnsi="Book Antiqua"/>
        </w:rPr>
      </w:pPr>
    </w:p>
    <w:p w14:paraId="53D6A927"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CONCLUSION</w:t>
      </w:r>
    </w:p>
    <w:p w14:paraId="6D240E8A" w14:textId="77777777" w:rsidR="00B00A05" w:rsidRPr="001E491B" w:rsidRDefault="00F031D6">
      <w:pPr>
        <w:spacing w:line="360" w:lineRule="auto"/>
        <w:jc w:val="both"/>
        <w:rPr>
          <w:rFonts w:ascii="Book Antiqua" w:eastAsia="Book Antiqua" w:hAnsi="Book Antiqua" w:cs="Book Antiqua"/>
          <w:color w:val="000000"/>
        </w:rPr>
      </w:pPr>
      <w:r w:rsidRPr="001E491B">
        <w:rPr>
          <w:rFonts w:ascii="Book Antiqua" w:eastAsia="Book Antiqua" w:hAnsi="Book Antiqua" w:cs="Book Antiqua"/>
          <w:color w:val="000000"/>
        </w:rPr>
        <w:lastRenderedPageBreak/>
        <w:t>For sessile colorectal polyps &lt; 10 mm, CSP had the same resection rate of impaired tissue integrity as traditional HSP had. The rate of complications was lower in the CSP group. CSP is a safe and effective method for polypectomy.</w:t>
      </w:r>
    </w:p>
    <w:p w14:paraId="1B4EA804" w14:textId="77777777" w:rsidR="00B00A05" w:rsidRPr="001E491B" w:rsidRDefault="00B00A05">
      <w:pPr>
        <w:spacing w:line="360" w:lineRule="auto"/>
        <w:jc w:val="both"/>
        <w:rPr>
          <w:rFonts w:ascii="Book Antiqua" w:hAnsi="Book Antiqua"/>
        </w:rPr>
      </w:pPr>
    </w:p>
    <w:p w14:paraId="339059E0"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rPr>
        <w:t xml:space="preserve">Key Words: </w:t>
      </w:r>
      <w:bookmarkStart w:id="13" w:name="OLE_LINK4470"/>
      <w:bookmarkStart w:id="14" w:name="OLE_LINK4471"/>
      <w:r w:rsidRPr="001E491B">
        <w:rPr>
          <w:rFonts w:ascii="Book Antiqua" w:eastAsia="Book Antiqua" w:hAnsi="Book Antiqua" w:cs="Book Antiqua"/>
          <w:color w:val="000000"/>
        </w:rPr>
        <w:t>Colorectal polyps; Cold snare polypectomy; Hot snare polypectomy; Complete polypectomy rate; Immediate bleeding; Delayed bleeding</w:t>
      </w:r>
      <w:bookmarkEnd w:id="13"/>
      <w:bookmarkEnd w:id="14"/>
    </w:p>
    <w:p w14:paraId="43D4B799" w14:textId="77777777" w:rsidR="00B00A05" w:rsidRPr="001E491B" w:rsidRDefault="00B00A05">
      <w:pPr>
        <w:spacing w:line="360" w:lineRule="auto"/>
        <w:jc w:val="both"/>
        <w:rPr>
          <w:rFonts w:ascii="Book Antiqua" w:hAnsi="Book Antiqua"/>
        </w:rPr>
      </w:pPr>
    </w:p>
    <w:p w14:paraId="52943E86"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 xml:space="preserve">Meng QQ, Rao M, Gao PJ. Effect of cold snare polypectomy for small colorectal polyps. </w:t>
      </w:r>
      <w:r w:rsidRPr="001E491B">
        <w:rPr>
          <w:rFonts w:ascii="Book Antiqua" w:eastAsia="Book Antiqua" w:hAnsi="Book Antiqua" w:cs="Book Antiqua"/>
          <w:i/>
          <w:iCs/>
          <w:color w:val="000000"/>
        </w:rPr>
        <w:t>World J Clin Cases</w:t>
      </w:r>
      <w:r w:rsidRPr="001E491B">
        <w:rPr>
          <w:rFonts w:ascii="Book Antiqua" w:eastAsia="Book Antiqua" w:hAnsi="Book Antiqua" w:cs="Book Antiqua"/>
          <w:color w:val="000000"/>
        </w:rPr>
        <w:t xml:space="preserve"> 2022; In press</w:t>
      </w:r>
    </w:p>
    <w:p w14:paraId="1C2F81A2" w14:textId="77777777" w:rsidR="00B00A05" w:rsidRPr="001E491B" w:rsidRDefault="00B00A05">
      <w:pPr>
        <w:spacing w:line="360" w:lineRule="auto"/>
        <w:jc w:val="both"/>
        <w:rPr>
          <w:rFonts w:ascii="Book Antiqua" w:hAnsi="Book Antiqua"/>
          <w:lang w:eastAsia="zh-CN"/>
        </w:rPr>
      </w:pPr>
    </w:p>
    <w:p w14:paraId="658CED5B" w14:textId="5CFED504" w:rsidR="00B00A05" w:rsidRPr="001E491B" w:rsidRDefault="00F031D6">
      <w:pPr>
        <w:spacing w:line="360" w:lineRule="auto"/>
        <w:jc w:val="both"/>
        <w:rPr>
          <w:rFonts w:ascii="Book Antiqua" w:hAnsi="Book Antiqua"/>
          <w:lang w:eastAsia="zh-CN"/>
        </w:rPr>
      </w:pPr>
      <w:r w:rsidRPr="001E491B">
        <w:rPr>
          <w:rFonts w:ascii="Book Antiqua" w:eastAsia="Book Antiqua" w:hAnsi="Book Antiqua" w:cs="Book Antiqua"/>
          <w:b/>
          <w:bCs/>
          <w:color w:val="000000"/>
        </w:rPr>
        <w:t xml:space="preserve">Core Tip: </w:t>
      </w:r>
      <w:bookmarkStart w:id="15" w:name="OLE_LINK4472"/>
      <w:bookmarkStart w:id="16" w:name="OLE_LINK4473"/>
      <w:bookmarkStart w:id="17" w:name="OLE_LINK4474"/>
      <w:r w:rsidRPr="001E491B">
        <w:rPr>
          <w:rFonts w:ascii="Book Antiqua" w:eastAsia="Book Antiqua" w:hAnsi="Book Antiqua" w:cs="Book Antiqua"/>
          <w:color w:val="000000"/>
        </w:rPr>
        <w:t xml:space="preserve">This is an article about polypectomy for small colorectal polyps, and this is a </w:t>
      </w:r>
      <w:r w:rsidR="00732171" w:rsidRPr="001E491B">
        <w:rPr>
          <w:rFonts w:ascii="Book Antiqua" w:eastAsia="Book Antiqua" w:hAnsi="Book Antiqua" w:cs="Book Antiqua"/>
          <w:color w:val="000000"/>
        </w:rPr>
        <w:t>retrospective study</w:t>
      </w:r>
      <w:r w:rsidRPr="001E491B">
        <w:rPr>
          <w:rFonts w:ascii="Book Antiqua" w:eastAsia="Book Antiqua" w:hAnsi="Book Antiqua" w:cs="Book Antiqua"/>
          <w:color w:val="000000"/>
        </w:rPr>
        <w:t>. The objective of this study is to investigate the efficacy and safety of cold snare polypectomy and hot snare polypectomy in the treatment of colorectal polyps with a diameter of 4-9 mm.</w:t>
      </w:r>
    </w:p>
    <w:bookmarkEnd w:id="15"/>
    <w:bookmarkEnd w:id="16"/>
    <w:bookmarkEnd w:id="17"/>
    <w:p w14:paraId="6A7A9D2A" w14:textId="77777777" w:rsidR="00B00A05" w:rsidRPr="001E491B" w:rsidRDefault="00B00A05">
      <w:pPr>
        <w:spacing w:line="360" w:lineRule="auto"/>
        <w:jc w:val="both"/>
        <w:rPr>
          <w:rFonts w:ascii="Book Antiqua" w:hAnsi="Book Antiqua"/>
        </w:rPr>
      </w:pPr>
    </w:p>
    <w:p w14:paraId="7CEC3DAE"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aps/>
          <w:color w:val="000000"/>
          <w:u w:val="single"/>
        </w:rPr>
        <w:t>INTRODUCTION</w:t>
      </w:r>
    </w:p>
    <w:p w14:paraId="0E072BDC" w14:textId="77777777" w:rsidR="00B00A05" w:rsidRPr="001E491B" w:rsidRDefault="00F031D6">
      <w:pPr>
        <w:spacing w:line="360" w:lineRule="auto"/>
        <w:jc w:val="both"/>
        <w:rPr>
          <w:rFonts w:ascii="Book Antiqua" w:eastAsia="Book Antiqua" w:hAnsi="Book Antiqua" w:cs="Book Antiqua"/>
          <w:color w:val="000000"/>
        </w:rPr>
      </w:pPr>
      <w:r w:rsidRPr="001E491B">
        <w:rPr>
          <w:rFonts w:ascii="Book Antiqua" w:eastAsia="Book Antiqua" w:hAnsi="Book Antiqua" w:cs="Book Antiqua"/>
          <w:color w:val="000000"/>
        </w:rPr>
        <w:t xml:space="preserve">Colorectal cancer is one of the most common malignant tumors of the digestive tract, and has gained more attention in recent years due to its increasing morbidity and </w:t>
      </w:r>
      <w:proofErr w:type="gramStart"/>
      <w:r w:rsidRPr="001E491B">
        <w:rPr>
          <w:rFonts w:ascii="Book Antiqua" w:eastAsia="Book Antiqua" w:hAnsi="Book Antiqua" w:cs="Book Antiqua"/>
          <w:color w:val="000000"/>
        </w:rPr>
        <w:t>mortality</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1,2]</w:t>
      </w:r>
      <w:r w:rsidRPr="001E491B">
        <w:rPr>
          <w:rFonts w:ascii="Book Antiqua" w:eastAsia="Book Antiqua" w:hAnsi="Book Antiqua" w:cs="Book Antiqua"/>
          <w:color w:val="000000"/>
        </w:rPr>
        <w:t xml:space="preserve">. Approximately 60%-80% of colorectal cancer is caused by intestinal polyps, and resection of intestinal polyps has been proved to reduce the incidence of colorectal </w:t>
      </w:r>
      <w:proofErr w:type="gramStart"/>
      <w:r w:rsidRPr="001E491B">
        <w:rPr>
          <w:rFonts w:ascii="Book Antiqua" w:eastAsia="Book Antiqua" w:hAnsi="Book Antiqua" w:cs="Book Antiqua"/>
          <w:color w:val="000000"/>
        </w:rPr>
        <w:t>cancer</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3]</w:t>
      </w:r>
      <w:r w:rsidRPr="001E491B">
        <w:rPr>
          <w:rFonts w:ascii="Book Antiqua" w:eastAsia="Book Antiqua" w:hAnsi="Book Antiqua" w:cs="Book Antiqua"/>
          <w:color w:val="000000"/>
        </w:rPr>
        <w:t xml:space="preserve">. The vast majority of intestinal polyps can be found during colonoscopy and removed endoscopically. Therefore, more attention has been paid to the development of endoscopic resection of intestinal polyps. Ninety percent of polyps found during colonoscopy are &lt; 10 mm in </w:t>
      </w:r>
      <w:proofErr w:type="gramStart"/>
      <w:r w:rsidRPr="001E491B">
        <w:rPr>
          <w:rFonts w:ascii="Book Antiqua" w:eastAsia="Book Antiqua" w:hAnsi="Book Antiqua" w:cs="Book Antiqua"/>
          <w:color w:val="000000"/>
        </w:rPr>
        <w:t>size</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4]</w:t>
      </w:r>
      <w:r w:rsidRPr="001E491B">
        <w:rPr>
          <w:rFonts w:ascii="Book Antiqua" w:eastAsia="Book Antiqua" w:hAnsi="Book Antiqua" w:cs="Book Antiqua"/>
          <w:color w:val="000000"/>
        </w:rPr>
        <w:t>, and the standard methods used to remove small polyps include biopsy forceps, cold snare polypectomy (CSP),</w:t>
      </w:r>
      <w:r w:rsidRPr="001E491B">
        <w:rPr>
          <w:rFonts w:ascii="Book Antiqua" w:hAnsi="Book Antiqua" w:cs="Book Antiqua" w:hint="eastAsia"/>
          <w:color w:val="000000"/>
          <w:lang w:eastAsia="zh-CN"/>
        </w:rPr>
        <w:t xml:space="preserve"> </w:t>
      </w:r>
      <w:r w:rsidRPr="001E491B">
        <w:rPr>
          <w:rFonts w:ascii="Book Antiqua" w:eastAsia="Book Antiqua" w:hAnsi="Book Antiqua" w:cs="Book Antiqua"/>
          <w:color w:val="000000"/>
        </w:rPr>
        <w:t xml:space="preserve">and hot snare polypectomy (HSP). HSP is a popular method that has been used for many years and has a positive therapeutic </w:t>
      </w:r>
      <w:proofErr w:type="gramStart"/>
      <w:r w:rsidRPr="001E491B">
        <w:rPr>
          <w:rFonts w:ascii="Book Antiqua" w:eastAsia="Book Antiqua" w:hAnsi="Book Antiqua" w:cs="Book Antiqua"/>
          <w:color w:val="000000"/>
        </w:rPr>
        <w:t>effect</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5]</w:t>
      </w:r>
      <w:r w:rsidRPr="001E491B">
        <w:rPr>
          <w:rFonts w:ascii="Book Antiqua" w:eastAsia="Book Antiqua" w:hAnsi="Book Antiqua" w:cs="Book Antiqua"/>
          <w:color w:val="000000"/>
        </w:rPr>
        <w:t xml:space="preserve">. The principle of HSP is the use a high-frequency current to generate a large amount of localized heat. The polyp is solidified and removed. In clinical practice, the range of injury caused by the current exceeds the range observed during the operation, and complications such as bleeding and perforation occur rapidly </w:t>
      </w:r>
      <w:proofErr w:type="gramStart"/>
      <w:r w:rsidRPr="001E491B">
        <w:rPr>
          <w:rFonts w:ascii="Book Antiqua" w:eastAsia="Book Antiqua" w:hAnsi="Book Antiqua" w:cs="Book Antiqua"/>
          <w:color w:val="000000"/>
        </w:rPr>
        <w:lastRenderedPageBreak/>
        <w:t>postoperatively</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6]</w:t>
      </w:r>
      <w:r w:rsidRPr="001E491B">
        <w:rPr>
          <w:rFonts w:ascii="Book Antiqua" w:eastAsia="Book Antiqua" w:hAnsi="Book Antiqua" w:cs="Book Antiqua"/>
          <w:color w:val="000000"/>
        </w:rPr>
        <w:t xml:space="preserve">. Although CSP uses a snare to remove the polyps, without a high-frequency current, the incidence of delayed bleeding and perforation after the operation is low. Therefore, CSP is considered to be a safe operation with a high complete resection rate, and its clinical utilization rate has increased significantly. In 2017, the European Society of Gastrointestinal Endoscopy (ESGE) Clinical </w:t>
      </w:r>
      <w:proofErr w:type="gramStart"/>
      <w:r w:rsidRPr="001E491B">
        <w:rPr>
          <w:rFonts w:ascii="Book Antiqua" w:eastAsia="Book Antiqua" w:hAnsi="Book Antiqua" w:cs="Book Antiqua"/>
          <w:color w:val="000000"/>
        </w:rPr>
        <w:t>Guidelines</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 xml:space="preserve">7] </w:t>
      </w:r>
      <w:r w:rsidRPr="001E491B">
        <w:rPr>
          <w:rFonts w:ascii="Book Antiqua" w:eastAsia="Book Antiqua" w:hAnsi="Book Antiqua" w:cs="Book Antiqua"/>
          <w:color w:val="000000"/>
        </w:rPr>
        <w:t>recommended that colorectal polyps</w:t>
      </w:r>
      <w:r w:rsidRPr="001E491B">
        <w:rPr>
          <w:rFonts w:ascii="Book Antiqua" w:hAnsi="Book Antiqua" w:cs="Book Antiqua" w:hint="eastAsia"/>
          <w:color w:val="000000"/>
          <w:lang w:eastAsia="zh-CN"/>
        </w:rPr>
        <w:t xml:space="preserve"> </w:t>
      </w:r>
      <w:r w:rsidRPr="001E491B">
        <w:rPr>
          <w:rFonts w:ascii="Book Antiqua" w:eastAsia="Book Antiqua" w:hAnsi="Book Antiqua" w:cs="Book Antiqua"/>
          <w:color w:val="000000"/>
        </w:rPr>
        <w:t>&lt; 10 mm can be removed by CSP. The present study retrospectively analyzed patients with colorectal polyps 4-9 mm in size treated by endoscopy in our hospital between January to December 2020. We compared HSP and CSP, including surgical outcome and safety.</w:t>
      </w:r>
    </w:p>
    <w:p w14:paraId="442A3CE9" w14:textId="77777777" w:rsidR="00B00A05" w:rsidRPr="001E491B" w:rsidRDefault="00B00A05">
      <w:pPr>
        <w:spacing w:line="360" w:lineRule="auto"/>
        <w:jc w:val="both"/>
        <w:rPr>
          <w:rFonts w:ascii="Book Antiqua" w:eastAsia="Book Antiqua" w:hAnsi="Book Antiqua" w:cs="Book Antiqua"/>
          <w:color w:val="000000"/>
        </w:rPr>
      </w:pPr>
    </w:p>
    <w:p w14:paraId="236F9402"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aps/>
          <w:color w:val="000000"/>
          <w:u w:val="single"/>
        </w:rPr>
        <w:t>MATERIALS AND METHODS</w:t>
      </w:r>
    </w:p>
    <w:p w14:paraId="0A8DD0A5" w14:textId="77777777" w:rsidR="00B00A05" w:rsidRPr="001E491B" w:rsidRDefault="00F031D6">
      <w:pPr>
        <w:spacing w:line="360" w:lineRule="auto"/>
        <w:jc w:val="both"/>
        <w:rPr>
          <w:rFonts w:ascii="Book Antiqua" w:eastAsia="Book Antiqua" w:hAnsi="Book Antiqua" w:cs="Book Antiqua"/>
          <w:b/>
          <w:bCs/>
          <w:i/>
          <w:iCs/>
          <w:color w:val="000000"/>
        </w:rPr>
      </w:pPr>
      <w:r w:rsidRPr="001E491B">
        <w:rPr>
          <w:rFonts w:ascii="Book Antiqua" w:eastAsia="Book Antiqua" w:hAnsi="Book Antiqua" w:cs="Book Antiqua"/>
          <w:b/>
          <w:bCs/>
          <w:i/>
          <w:iCs/>
          <w:color w:val="000000"/>
        </w:rPr>
        <w:t xml:space="preserve">Participants </w:t>
      </w:r>
    </w:p>
    <w:p w14:paraId="7D89FB17" w14:textId="77777777" w:rsidR="00B00A05" w:rsidRPr="001E491B" w:rsidRDefault="00F031D6">
      <w:pPr>
        <w:spacing w:line="360" w:lineRule="auto"/>
        <w:jc w:val="both"/>
        <w:rPr>
          <w:rFonts w:ascii="Book Antiqua" w:hAnsi="Book Antiqua"/>
        </w:rPr>
      </w:pPr>
      <w:r w:rsidRPr="001E491B">
        <w:rPr>
          <w:rFonts w:ascii="Book Antiqua" w:hAnsi="Book Antiqua"/>
        </w:rPr>
        <w:t xml:space="preserve">A total of 249 patients who underwent colorectal polypectomy in the Endoscopic Center of the First Hospital of Jilin University between January and December 2020 were divided into the CSP group </w:t>
      </w:r>
      <w:r w:rsidRPr="001E491B">
        <w:rPr>
          <w:rFonts w:ascii="Book Antiqua" w:hAnsi="Book Antiqua"/>
          <w:spacing w:val="1"/>
        </w:rPr>
        <w:t>(</w:t>
      </w:r>
      <w:r w:rsidRPr="001E491B">
        <w:rPr>
          <w:rFonts w:ascii="Book Antiqua" w:hAnsi="Book Antiqua"/>
          <w:i/>
          <w:spacing w:val="1"/>
        </w:rPr>
        <w:t xml:space="preserve">n </w:t>
      </w:r>
      <w:r w:rsidRPr="001E491B">
        <w:rPr>
          <w:rFonts w:ascii="Book Antiqua" w:hAnsi="Book Antiqua"/>
        </w:rPr>
        <w:t>= 140) and HSP group (</w:t>
      </w:r>
      <w:r w:rsidRPr="001E491B">
        <w:rPr>
          <w:rFonts w:ascii="Book Antiqua" w:hAnsi="Book Antiqua"/>
          <w:i/>
        </w:rPr>
        <w:t xml:space="preserve">n </w:t>
      </w:r>
      <w:r w:rsidRPr="001E491B">
        <w:rPr>
          <w:rFonts w:ascii="Book Antiqua" w:hAnsi="Book Antiqua"/>
        </w:rPr>
        <w:t xml:space="preserve">= 109). Inclusion criteria were: (1) Age ≥ 18 years; and (2) Single or multiple polyps with a diameter of 4-9 mm, classified as 0-IS, 0-ISP and 0-IIA polyps using the Paris type classification. Exclusion criteria were: (1) Familial polyposis or inflammatory bowel disease; (2) Coagulation dysfunction or anticoagulant and antiplatelet drug treatment within 1 </w:t>
      </w:r>
      <w:proofErr w:type="spellStart"/>
      <w:r w:rsidRPr="001E491B">
        <w:rPr>
          <w:rFonts w:ascii="Book Antiqua" w:hAnsi="Book Antiqua"/>
        </w:rPr>
        <w:t>wk</w:t>
      </w:r>
      <w:proofErr w:type="spellEnd"/>
      <w:r w:rsidRPr="001E491B">
        <w:rPr>
          <w:rFonts w:ascii="Book Antiqua" w:hAnsi="Book Antiqua"/>
        </w:rPr>
        <w:t xml:space="preserve"> of the study; (3) Intestinal cleaning was insufficient; and (4) Suspected </w:t>
      </w:r>
      <w:proofErr w:type="spellStart"/>
      <w:r w:rsidRPr="001E491B">
        <w:rPr>
          <w:rFonts w:ascii="Book Antiqua" w:hAnsi="Book Antiqua"/>
        </w:rPr>
        <w:t>canceration</w:t>
      </w:r>
      <w:proofErr w:type="spellEnd"/>
      <w:r w:rsidRPr="001E491B">
        <w:rPr>
          <w:rFonts w:ascii="Book Antiqua" w:hAnsi="Book Antiqua"/>
        </w:rPr>
        <w:t>. This research was approved by the Medical Ethics Committee of our</w:t>
      </w:r>
      <w:r w:rsidRPr="001E491B">
        <w:rPr>
          <w:rFonts w:ascii="Book Antiqua" w:hAnsi="Book Antiqua"/>
          <w:spacing w:val="-15"/>
        </w:rPr>
        <w:t xml:space="preserve"> </w:t>
      </w:r>
      <w:r w:rsidRPr="001E491B">
        <w:rPr>
          <w:rFonts w:ascii="Book Antiqua" w:hAnsi="Book Antiqua"/>
        </w:rPr>
        <w:t>institution.</w:t>
      </w:r>
    </w:p>
    <w:p w14:paraId="3172A78E" w14:textId="77777777" w:rsidR="00B00A05" w:rsidRPr="001E491B" w:rsidRDefault="00B00A05">
      <w:pPr>
        <w:spacing w:line="360" w:lineRule="auto"/>
        <w:jc w:val="both"/>
        <w:rPr>
          <w:rFonts w:ascii="Book Antiqua" w:hAnsi="Book Antiqua"/>
        </w:rPr>
      </w:pPr>
    </w:p>
    <w:p w14:paraId="1692B25A" w14:textId="77777777" w:rsidR="00B00A05" w:rsidRPr="001E491B" w:rsidRDefault="00F031D6">
      <w:pPr>
        <w:spacing w:line="360" w:lineRule="auto"/>
        <w:jc w:val="both"/>
        <w:rPr>
          <w:rFonts w:ascii="Book Antiqua" w:hAnsi="Book Antiqua"/>
          <w:b/>
          <w:bCs/>
          <w:i/>
          <w:iCs/>
        </w:rPr>
      </w:pPr>
      <w:r w:rsidRPr="001E491B">
        <w:rPr>
          <w:rFonts w:ascii="Book Antiqua" w:eastAsia="Book Antiqua" w:hAnsi="Book Antiqua" w:cs="Book Antiqua"/>
          <w:b/>
          <w:bCs/>
          <w:i/>
          <w:iCs/>
          <w:color w:val="000000"/>
        </w:rPr>
        <w:t xml:space="preserve">Methods </w:t>
      </w:r>
    </w:p>
    <w:p w14:paraId="14D0F047" w14:textId="77777777" w:rsidR="00B00A05" w:rsidRPr="001E491B" w:rsidRDefault="00F031D6">
      <w:pPr>
        <w:spacing w:line="360" w:lineRule="auto"/>
        <w:jc w:val="both"/>
        <w:rPr>
          <w:rFonts w:ascii="Book Antiqua" w:eastAsia="Book Antiqua" w:hAnsi="Book Antiqua" w:cs="Book Antiqua"/>
          <w:color w:val="000000"/>
        </w:rPr>
      </w:pPr>
      <w:r w:rsidRPr="001E491B">
        <w:rPr>
          <w:rFonts w:ascii="Book Antiqua" w:eastAsia="Book Antiqua" w:hAnsi="Book Antiqua" w:cs="Book Antiqua"/>
          <w:color w:val="000000"/>
        </w:rPr>
        <w:t xml:space="preserve">Before the operation, both groups were prepared by consuming a liquid diet for 24 h followed by 2 L oral polyethylene glycol electrolyte solution, and simethicone was used to remove bubbles. Colonoscopy and treatment were performed by two experienced endoscopists with &gt; 5 years of clinical experience. Patients were treated by standard colonoscopy or magnifying endoscopy (CF-H290I, CF-HQ290I or PCF-Q290JI; Olympus, Japan), and colorectal polyps were identified by endoscopy. The location, size and shape of the polyps were recorded, and they were classified by Paris </w:t>
      </w:r>
      <w:proofErr w:type="gramStart"/>
      <w:r w:rsidRPr="001E491B">
        <w:rPr>
          <w:rFonts w:ascii="Book Antiqua" w:eastAsia="Book Antiqua" w:hAnsi="Book Antiqua" w:cs="Book Antiqua"/>
          <w:color w:val="000000"/>
        </w:rPr>
        <w:t>type</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8]</w:t>
      </w:r>
      <w:r w:rsidRPr="001E491B">
        <w:rPr>
          <w:rFonts w:ascii="Book Antiqua" w:eastAsia="Book Antiqua" w:hAnsi="Book Antiqua" w:cs="Book Antiqua"/>
          <w:color w:val="000000"/>
        </w:rPr>
        <w:t xml:space="preserve">. The polyp size was </w:t>
      </w:r>
      <w:r w:rsidRPr="001E491B">
        <w:rPr>
          <w:rFonts w:ascii="Book Antiqua" w:eastAsia="Book Antiqua" w:hAnsi="Book Antiqua" w:cs="Book Antiqua"/>
          <w:color w:val="000000"/>
        </w:rPr>
        <w:lastRenderedPageBreak/>
        <w:t>estimated according to the open biopsy forceps opening or the fully open snare. In the CSP group, a unique cold snare (CAPTIVATOR II; Boston Scientific, United S</w:t>
      </w:r>
      <w:r w:rsidRPr="001E491B">
        <w:rPr>
          <w:rFonts w:ascii="Book Antiqua" w:eastAsia="Book Antiqua" w:hAnsi="Book Antiqua" w:cs="Book Antiqua" w:hint="eastAsia"/>
          <w:color w:val="000000"/>
          <w:lang w:eastAsia="zh-CN"/>
        </w:rPr>
        <w:t>ta</w:t>
      </w:r>
      <w:r w:rsidRPr="001E491B">
        <w:rPr>
          <w:rFonts w:ascii="Book Antiqua" w:eastAsia="Book Antiqua" w:hAnsi="Book Antiqua" w:cs="Book Antiqua"/>
          <w:color w:val="000000"/>
          <w:lang w:eastAsia="zh-CN"/>
        </w:rPr>
        <w:t>tes</w:t>
      </w:r>
      <w:r w:rsidRPr="001E491B">
        <w:rPr>
          <w:rFonts w:ascii="Book Antiqua" w:eastAsia="Book Antiqua" w:hAnsi="Book Antiqua" w:cs="Book Antiqua"/>
          <w:color w:val="000000"/>
        </w:rPr>
        <w:t xml:space="preserve">) was used to capture the focus and normal tissues with a margin of 1-3 mm. When tightening the snare, it was pressed down toward the intestinal wall. The snare was then quickly tightened to mechanically remove the polyps and surrounding </w:t>
      </w:r>
      <w:proofErr w:type="gramStart"/>
      <w:r w:rsidRPr="001E491B">
        <w:rPr>
          <w:rFonts w:ascii="Book Antiqua" w:eastAsia="Book Antiqua" w:hAnsi="Book Antiqua" w:cs="Book Antiqua"/>
          <w:color w:val="000000"/>
        </w:rPr>
        <w:t>tissues</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9,10]</w:t>
      </w:r>
      <w:r w:rsidRPr="001E491B">
        <w:rPr>
          <w:rFonts w:ascii="Book Antiqua" w:eastAsia="Book Antiqua" w:hAnsi="Book Antiqua" w:cs="Book Antiqua"/>
          <w:color w:val="000000"/>
        </w:rPr>
        <w:t xml:space="preserve"> (Figure 1). Following an injection of saline at the base of the lesion (depending on the size of the polyp), the snare was used to trap the root of the polyp and was gradually tightened in the HSP group. The polyp was </w:t>
      </w:r>
      <w:proofErr w:type="spellStart"/>
      <w:r w:rsidRPr="001E491B">
        <w:rPr>
          <w:rFonts w:ascii="Book Antiqua" w:eastAsia="Book Antiqua" w:hAnsi="Book Antiqua" w:cs="Book Antiqua"/>
          <w:color w:val="000000"/>
        </w:rPr>
        <w:t>resected</w:t>
      </w:r>
      <w:proofErr w:type="spellEnd"/>
      <w:r w:rsidRPr="001E491B">
        <w:rPr>
          <w:rFonts w:ascii="Book Antiqua" w:eastAsia="Book Antiqua" w:hAnsi="Book Antiqua" w:cs="Book Antiqua"/>
          <w:color w:val="000000"/>
        </w:rPr>
        <w:t xml:space="preserve"> by electrocoagulation with a high-frequency </w:t>
      </w:r>
      <w:proofErr w:type="spellStart"/>
      <w:r w:rsidRPr="001E491B">
        <w:rPr>
          <w:rFonts w:ascii="Book Antiqua" w:eastAsia="Book Antiqua" w:hAnsi="Book Antiqua" w:cs="Book Antiqua"/>
          <w:color w:val="000000"/>
        </w:rPr>
        <w:t>electrotome</w:t>
      </w:r>
      <w:proofErr w:type="spellEnd"/>
      <w:r w:rsidRPr="001E491B">
        <w:rPr>
          <w:rFonts w:ascii="Book Antiqua" w:eastAsia="Book Antiqua" w:hAnsi="Book Antiqua" w:cs="Book Antiqua"/>
          <w:color w:val="000000"/>
        </w:rPr>
        <w:t xml:space="preserve"> (ERBE VIO200D), and specimens were recovered using a biopsy forceps or suction. According to the size of the wound and the presence or absence of active bleeding, titanium clips were used to clamp the wound. The location, size, quantity, operating time and complications of polypectomy were recorded in detail during the operation. The resected tissues were fixed with formaldehyde solution and then sent for pathological examination. The pathological evaluation of resected lesions was based on World Health Organization standards, and additional biopsy samples of lateral and basal margins were evaluated in detail for tumor involvement.</w:t>
      </w:r>
    </w:p>
    <w:p w14:paraId="2E9E9582" w14:textId="77777777" w:rsidR="00B00A05" w:rsidRPr="001E491B" w:rsidRDefault="00F031D6">
      <w:pPr>
        <w:spacing w:line="360" w:lineRule="auto"/>
        <w:ind w:firstLineChars="100" w:firstLine="240"/>
        <w:jc w:val="both"/>
        <w:rPr>
          <w:rFonts w:ascii="Book Antiqua" w:eastAsia="Book Antiqua" w:hAnsi="Book Antiqua" w:cs="Book Antiqua"/>
          <w:color w:val="000000"/>
        </w:rPr>
      </w:pPr>
      <w:r w:rsidRPr="001E491B">
        <w:rPr>
          <w:rFonts w:ascii="Book Antiqua" w:eastAsia="Book Antiqua" w:hAnsi="Book Antiqua" w:cs="Book Antiqua"/>
          <w:color w:val="000000"/>
        </w:rPr>
        <w:t>Observation indicators included the following: general characteristics of the patients and polyps in the two groups; complete polypectomy rate and recovery rate; operating time and use of titanium clips during the operation;</w:t>
      </w:r>
      <w:r w:rsidRPr="001E491B">
        <w:rPr>
          <w:rFonts w:ascii="Book Antiqua" w:hAnsi="Book Antiqua" w:cs="Book Antiqua" w:hint="eastAsia"/>
          <w:color w:val="000000"/>
          <w:lang w:eastAsia="zh-CN"/>
        </w:rPr>
        <w:t xml:space="preserve"> </w:t>
      </w:r>
      <w:r w:rsidRPr="001E491B">
        <w:rPr>
          <w:rFonts w:ascii="Book Antiqua" w:eastAsia="Book Antiqua" w:hAnsi="Book Antiqua" w:cs="Book Antiqua"/>
          <w:color w:val="000000"/>
        </w:rPr>
        <w:t xml:space="preserve">and operative complications (including immediate bleeding during the operation, delayed bleeding after the operation, perforation during the operation and delayed perforation). Histologically complete resection was determined by histopathological evaluation of the resected polyp specimen and the biopsy specimen at the lower side of the polyp. Incomplete resection was defined as the presence of pathological tissue in the biopsy specimen, the lower side of the polyp specimen, or at the bottom and periphery of the resection site, and complete histological resection was defined as negative results for the above </w:t>
      </w:r>
      <w:proofErr w:type="gramStart"/>
      <w:r w:rsidRPr="001E491B">
        <w:rPr>
          <w:rFonts w:ascii="Book Antiqua" w:eastAsia="Book Antiqua" w:hAnsi="Book Antiqua" w:cs="Book Antiqua"/>
          <w:color w:val="000000"/>
        </w:rPr>
        <w:t>parameters</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11,12]</w:t>
      </w:r>
      <w:r w:rsidRPr="001E491B">
        <w:rPr>
          <w:rFonts w:ascii="Book Antiqua" w:eastAsia="Book Antiqua" w:hAnsi="Book Antiqua" w:cs="Book Antiqua"/>
          <w:color w:val="000000"/>
        </w:rPr>
        <w:t xml:space="preserve">. The polypectomy time referred to the time from the preparation of instruments to the completion of specimen recovery. Immediate bleeding during the operation referred to bleeding for &gt; 30 s after the operation and was stopped by </w:t>
      </w:r>
      <w:proofErr w:type="gramStart"/>
      <w:r w:rsidRPr="001E491B">
        <w:rPr>
          <w:rFonts w:ascii="Book Antiqua" w:eastAsia="Book Antiqua" w:hAnsi="Book Antiqua" w:cs="Book Antiqua"/>
          <w:color w:val="000000"/>
        </w:rPr>
        <w:t>endoscopy</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13]</w:t>
      </w:r>
      <w:r w:rsidRPr="001E491B">
        <w:rPr>
          <w:rFonts w:ascii="Book Antiqua" w:eastAsia="Book Antiqua" w:hAnsi="Book Antiqua" w:cs="Book Antiqua"/>
          <w:color w:val="000000"/>
        </w:rPr>
        <w:t xml:space="preserve">. Delayed </w:t>
      </w:r>
      <w:r w:rsidRPr="001E491B">
        <w:rPr>
          <w:rFonts w:ascii="Book Antiqua" w:eastAsia="Book Antiqua" w:hAnsi="Book Antiqua" w:cs="Book Antiqua"/>
          <w:color w:val="000000"/>
        </w:rPr>
        <w:lastRenderedPageBreak/>
        <w:t xml:space="preserve">bleeding after the operation referred to bleeding requiring endoscopic intervention within 2 </w:t>
      </w:r>
      <w:proofErr w:type="spellStart"/>
      <w:r w:rsidRPr="001E491B">
        <w:rPr>
          <w:rFonts w:ascii="Book Antiqua" w:eastAsia="Book Antiqua" w:hAnsi="Book Antiqua" w:cs="Book Antiqua"/>
          <w:color w:val="000000"/>
        </w:rPr>
        <w:t>wk</w:t>
      </w:r>
      <w:proofErr w:type="spellEnd"/>
      <w:r w:rsidRPr="001E491B">
        <w:rPr>
          <w:rFonts w:ascii="Book Antiqua" w:eastAsia="Book Antiqua" w:hAnsi="Book Antiqua" w:cs="Book Antiqua"/>
          <w:color w:val="000000"/>
        </w:rPr>
        <w:t xml:space="preserve"> after polypectomy.</w:t>
      </w:r>
    </w:p>
    <w:p w14:paraId="14DA5B2B" w14:textId="77777777" w:rsidR="00B00A05" w:rsidRPr="001E491B" w:rsidRDefault="00B00A05">
      <w:pPr>
        <w:spacing w:line="360" w:lineRule="auto"/>
        <w:ind w:firstLine="480"/>
        <w:jc w:val="both"/>
        <w:rPr>
          <w:rFonts w:ascii="Book Antiqua" w:eastAsia="Book Antiqua" w:hAnsi="Book Antiqua" w:cs="Book Antiqua"/>
          <w:color w:val="000000"/>
        </w:rPr>
      </w:pPr>
    </w:p>
    <w:p w14:paraId="17E84A47" w14:textId="77777777" w:rsidR="00B00A05" w:rsidRPr="001E491B" w:rsidRDefault="00F031D6">
      <w:pPr>
        <w:spacing w:line="360" w:lineRule="auto"/>
        <w:jc w:val="both"/>
        <w:rPr>
          <w:rFonts w:ascii="Book Antiqua" w:hAnsi="Book Antiqua"/>
          <w:b/>
          <w:bCs/>
          <w:i/>
          <w:iCs/>
        </w:rPr>
      </w:pPr>
      <w:r w:rsidRPr="001E491B">
        <w:rPr>
          <w:rFonts w:ascii="Book Antiqua" w:eastAsia="Book Antiqua" w:hAnsi="Book Antiqua" w:cs="Book Antiqua"/>
          <w:b/>
          <w:bCs/>
          <w:i/>
          <w:iCs/>
          <w:color w:val="000000"/>
        </w:rPr>
        <w:t>Statistical analysis</w:t>
      </w:r>
    </w:p>
    <w:p w14:paraId="45764E79" w14:textId="77777777" w:rsidR="00B00A05" w:rsidRPr="001E491B" w:rsidRDefault="00F031D6">
      <w:pPr>
        <w:spacing w:line="360" w:lineRule="auto"/>
        <w:jc w:val="both"/>
        <w:rPr>
          <w:rFonts w:ascii="Book Antiqua" w:eastAsia="Book Antiqua" w:hAnsi="Book Antiqua" w:cs="Book Antiqua"/>
          <w:color w:val="000000"/>
        </w:rPr>
      </w:pPr>
      <w:r w:rsidRPr="001E491B">
        <w:rPr>
          <w:rFonts w:ascii="Book Antiqua" w:eastAsia="Book Antiqua" w:hAnsi="Book Antiqua" w:cs="Book Antiqua"/>
          <w:color w:val="000000"/>
        </w:rPr>
        <w:t xml:space="preserve">All analyses were performed using SPSS for Windows. The measurement data were expressed as the mean </w:t>
      </w:r>
      <w:r w:rsidRPr="001E491B">
        <w:rPr>
          <w:rFonts w:ascii="Book Antiqua" w:hAnsi="Book Antiqua" w:cs="Book Antiqua"/>
          <w:color w:val="000000"/>
          <w:lang w:eastAsia="zh-CN"/>
        </w:rPr>
        <w:t>±</w:t>
      </w:r>
      <w:r w:rsidRPr="001E491B">
        <w:rPr>
          <w:rFonts w:ascii="Book Antiqua" w:eastAsia="Book Antiqua" w:hAnsi="Book Antiqua" w:cs="Book Antiqua"/>
          <w:color w:val="000000"/>
        </w:rPr>
        <w:t xml:space="preserve"> SD, and comparisons of means between the two groups were carried out using the independent </w:t>
      </w:r>
      <w:r w:rsidRPr="00F0692E">
        <w:rPr>
          <w:rFonts w:ascii="Book Antiqua" w:eastAsia="Book Antiqua" w:hAnsi="Book Antiqua" w:cs="Book Antiqua"/>
          <w:i/>
          <w:iCs/>
          <w:color w:val="000000"/>
        </w:rPr>
        <w:t>t</w:t>
      </w:r>
      <w:r w:rsidRPr="001E491B">
        <w:rPr>
          <w:rFonts w:ascii="Book Antiqua" w:eastAsia="Book Antiqua" w:hAnsi="Book Antiqua" w:cs="Book Antiqua"/>
          <w:color w:val="000000"/>
        </w:rPr>
        <w:t xml:space="preserve">-test. Numerical data were expressed as </w:t>
      </w:r>
      <w:r w:rsidRPr="001E491B">
        <w:rPr>
          <w:rFonts w:ascii="Book Antiqua" w:eastAsia="Book Antiqua" w:hAnsi="Book Antiqua" w:cs="Book Antiqua"/>
          <w:i/>
          <w:iCs/>
          <w:color w:val="000000"/>
        </w:rPr>
        <w:t>n</w:t>
      </w:r>
      <w:r w:rsidRPr="001E491B">
        <w:rPr>
          <w:rFonts w:ascii="Book Antiqua" w:eastAsia="Book Antiqua" w:hAnsi="Book Antiqua" w:cs="Book Antiqua"/>
          <w:color w:val="000000"/>
        </w:rPr>
        <w:t xml:space="preserve"> (%), and the </w:t>
      </w:r>
      <w:r w:rsidRPr="001E491B">
        <w:rPr>
          <w:rFonts w:ascii="Book Antiqua" w:eastAsia="Book Antiqua" w:hAnsi="Book Antiqua" w:cs="Book Antiqua"/>
          <w:i/>
          <w:iCs/>
          <w:color w:val="000000"/>
        </w:rPr>
        <w:t>χ</w:t>
      </w:r>
      <w:r w:rsidRPr="001E491B">
        <w:rPr>
          <w:rFonts w:ascii="Book Antiqua" w:eastAsia="Book Antiqua" w:hAnsi="Book Antiqua" w:cs="Book Antiqua"/>
          <w:color w:val="000000"/>
          <w:vertAlign w:val="superscript"/>
        </w:rPr>
        <w:t>2</w:t>
      </w:r>
      <w:r w:rsidRPr="001E491B">
        <w:rPr>
          <w:rFonts w:ascii="Book Antiqua" w:eastAsia="Book Antiqua" w:hAnsi="Book Antiqua" w:cs="Book Antiqua"/>
          <w:color w:val="000000"/>
        </w:rPr>
        <w:t xml:space="preserve"> test or Fisher’s exact test was adopted, and the test standard (α) was 0.05.</w:t>
      </w:r>
    </w:p>
    <w:p w14:paraId="66AD5923" w14:textId="77777777" w:rsidR="00B00A05" w:rsidRPr="001E491B" w:rsidRDefault="00B00A05">
      <w:pPr>
        <w:spacing w:line="360" w:lineRule="auto"/>
        <w:jc w:val="both"/>
        <w:rPr>
          <w:rFonts w:ascii="Book Antiqua" w:hAnsi="Book Antiqua"/>
        </w:rPr>
      </w:pPr>
    </w:p>
    <w:p w14:paraId="2341841C"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aps/>
          <w:color w:val="000000"/>
          <w:u w:val="single"/>
        </w:rPr>
        <w:t>RESULTS</w:t>
      </w:r>
    </w:p>
    <w:p w14:paraId="2375EB55" w14:textId="77777777" w:rsidR="00B00A05" w:rsidRPr="001E491B" w:rsidRDefault="00F031D6">
      <w:pPr>
        <w:spacing w:line="360" w:lineRule="auto"/>
        <w:jc w:val="both"/>
        <w:rPr>
          <w:rFonts w:ascii="Book Antiqua" w:hAnsi="Book Antiqua"/>
          <w:b/>
          <w:bCs/>
          <w:i/>
          <w:iCs/>
        </w:rPr>
      </w:pPr>
      <w:r w:rsidRPr="001E491B">
        <w:rPr>
          <w:rFonts w:ascii="Book Antiqua" w:eastAsia="Book Antiqua" w:hAnsi="Book Antiqua" w:cs="Book Antiqua"/>
          <w:b/>
          <w:bCs/>
          <w:i/>
          <w:iCs/>
          <w:color w:val="000000"/>
        </w:rPr>
        <w:t>General data</w:t>
      </w:r>
    </w:p>
    <w:p w14:paraId="7DD1E874" w14:textId="77777777" w:rsidR="00B00A05" w:rsidRPr="001E491B" w:rsidRDefault="00F031D6">
      <w:pPr>
        <w:spacing w:line="360" w:lineRule="auto"/>
        <w:jc w:val="both"/>
        <w:rPr>
          <w:rFonts w:ascii="Book Antiqua" w:eastAsia="Book Antiqua" w:hAnsi="Book Antiqua" w:cs="Book Antiqua"/>
          <w:color w:val="000000"/>
        </w:rPr>
      </w:pPr>
      <w:r w:rsidRPr="001E491B">
        <w:rPr>
          <w:rFonts w:ascii="Book Antiqua" w:eastAsia="Book Antiqua" w:hAnsi="Book Antiqua" w:cs="Book Antiqua"/>
          <w:color w:val="000000"/>
        </w:rPr>
        <w:t>We enrolled 249 patients with 301 polyps. There were no significant differences in general data such as gender and age between the two groups (Table 1). One hundred and fifty-four polyps were identified in the CSP group and 147 in the HSP group (Table 2). There were no significant differences in polyp size, polyp location, morphological classification and pathological classification between the two groups.</w:t>
      </w:r>
    </w:p>
    <w:p w14:paraId="78CF9C67" w14:textId="77777777" w:rsidR="00B00A05" w:rsidRPr="001E491B" w:rsidRDefault="00B00A05">
      <w:pPr>
        <w:spacing w:line="360" w:lineRule="auto"/>
        <w:jc w:val="both"/>
        <w:rPr>
          <w:rFonts w:ascii="Book Antiqua" w:hAnsi="Book Antiqua"/>
        </w:rPr>
      </w:pPr>
    </w:p>
    <w:p w14:paraId="4FB01BC5" w14:textId="77777777" w:rsidR="00B00A05" w:rsidRPr="001E491B" w:rsidRDefault="00F031D6">
      <w:pPr>
        <w:spacing w:line="360" w:lineRule="auto"/>
        <w:jc w:val="both"/>
        <w:rPr>
          <w:rFonts w:ascii="Book Antiqua" w:hAnsi="Book Antiqua"/>
          <w:b/>
          <w:bCs/>
          <w:i/>
          <w:iCs/>
        </w:rPr>
      </w:pPr>
      <w:r w:rsidRPr="001E491B">
        <w:rPr>
          <w:rFonts w:ascii="Book Antiqua" w:eastAsia="Book Antiqua" w:hAnsi="Book Antiqua" w:cs="Book Antiqua"/>
          <w:b/>
          <w:bCs/>
          <w:i/>
          <w:iCs/>
          <w:color w:val="000000"/>
        </w:rPr>
        <w:t>Outcomes in each group</w:t>
      </w:r>
    </w:p>
    <w:p w14:paraId="32263440" w14:textId="77777777" w:rsidR="00B00A05" w:rsidRPr="001E491B" w:rsidRDefault="00F031D6">
      <w:pPr>
        <w:spacing w:line="360" w:lineRule="auto"/>
        <w:jc w:val="both"/>
        <w:rPr>
          <w:rFonts w:ascii="Book Antiqua" w:eastAsia="Book Antiqua" w:hAnsi="Book Antiqua" w:cs="Book Antiqua"/>
          <w:color w:val="000000"/>
        </w:rPr>
      </w:pPr>
      <w:r w:rsidRPr="001E491B">
        <w:rPr>
          <w:rFonts w:ascii="Book Antiqua" w:eastAsia="Book Antiqua" w:hAnsi="Book Antiqua" w:cs="Book Antiqua"/>
          <w:color w:val="000000"/>
        </w:rPr>
        <w:t xml:space="preserve">The CSP and HSP groups both had a high resection rate of impaired tissue integrity, and there was no significant difference between the groups (Table 3). Among the 10 cases of incomplete resection in the CSP group, two had tiny polyps of 4-5 mm, eight had polyps of 6-9 mm, seven had morphological type </w:t>
      </w:r>
      <w:proofErr w:type="spellStart"/>
      <w:r w:rsidRPr="001E491B">
        <w:rPr>
          <w:rFonts w:ascii="Book Antiqua" w:eastAsia="Book Antiqua" w:hAnsi="Book Antiqua" w:cs="Book Antiqua"/>
          <w:color w:val="000000"/>
        </w:rPr>
        <w:t>IIa</w:t>
      </w:r>
      <w:proofErr w:type="spellEnd"/>
      <w:r w:rsidRPr="001E491B">
        <w:rPr>
          <w:rFonts w:ascii="Book Antiqua" w:eastAsia="Book Antiqua" w:hAnsi="Book Antiqua" w:cs="Book Antiqua"/>
          <w:color w:val="000000"/>
        </w:rPr>
        <w:t xml:space="preserve"> and three had type I. There was no significant difference in tissue recovery between the two groups. The polyps in both groups in which recovery of tissues failed were all tiny polyps of 4-5 mm, and were located in the transverse colon and left side of the colon. In terms of titanium clip utilization rate and operating time, the CSP group was superior to the HSP group. In the HSP group, titanium clips were mainly used to prevent bleeding and perforation.</w:t>
      </w:r>
    </w:p>
    <w:p w14:paraId="7EAF535D" w14:textId="77777777" w:rsidR="00B00A05" w:rsidRPr="001E491B" w:rsidRDefault="00B00A05">
      <w:pPr>
        <w:spacing w:line="360" w:lineRule="auto"/>
        <w:jc w:val="both"/>
        <w:rPr>
          <w:rFonts w:ascii="Book Antiqua" w:hAnsi="Book Antiqua"/>
        </w:rPr>
      </w:pPr>
    </w:p>
    <w:p w14:paraId="271E0801" w14:textId="77777777" w:rsidR="00B00A05" w:rsidRPr="001E491B" w:rsidRDefault="00F031D6">
      <w:pPr>
        <w:spacing w:line="360" w:lineRule="auto"/>
        <w:jc w:val="both"/>
        <w:rPr>
          <w:rFonts w:ascii="Book Antiqua" w:hAnsi="Book Antiqua"/>
          <w:b/>
          <w:bCs/>
          <w:i/>
          <w:iCs/>
        </w:rPr>
      </w:pPr>
      <w:r w:rsidRPr="001E491B">
        <w:rPr>
          <w:rFonts w:ascii="Book Antiqua" w:eastAsia="Book Antiqua" w:hAnsi="Book Antiqua" w:cs="Book Antiqua"/>
          <w:b/>
          <w:bCs/>
          <w:i/>
          <w:iCs/>
          <w:color w:val="000000"/>
        </w:rPr>
        <w:t>Complications</w:t>
      </w:r>
    </w:p>
    <w:p w14:paraId="4625D386" w14:textId="77777777" w:rsidR="00B00A05" w:rsidRPr="001E491B" w:rsidRDefault="00F031D6">
      <w:pPr>
        <w:spacing w:line="360" w:lineRule="auto"/>
        <w:jc w:val="both"/>
        <w:rPr>
          <w:rFonts w:ascii="Book Antiqua" w:eastAsia="Book Antiqua" w:hAnsi="Book Antiqua" w:cs="Book Antiqua"/>
          <w:color w:val="000000"/>
        </w:rPr>
      </w:pPr>
      <w:r w:rsidRPr="001E491B">
        <w:rPr>
          <w:rFonts w:ascii="Book Antiqua" w:eastAsia="Book Antiqua" w:hAnsi="Book Antiqua" w:cs="Book Antiqua"/>
          <w:color w:val="000000"/>
        </w:rPr>
        <w:lastRenderedPageBreak/>
        <w:t>The immediate bleeding rate in the CSP group was higher than that in the HSP group (</w:t>
      </w:r>
      <w:r w:rsidRPr="001E491B">
        <w:rPr>
          <w:rFonts w:ascii="Book Antiqua" w:eastAsia="Book Antiqua" w:hAnsi="Book Antiqua" w:cs="Book Antiqua"/>
          <w:i/>
          <w:iCs/>
          <w:color w:val="000000"/>
        </w:rPr>
        <w:t xml:space="preserve">P </w:t>
      </w:r>
      <w:r w:rsidRPr="001E491B">
        <w:rPr>
          <w:rFonts w:ascii="Book Antiqua" w:eastAsia="Book Antiqua" w:hAnsi="Book Antiqua" w:cs="Book Antiqua"/>
          <w:color w:val="000000"/>
        </w:rPr>
        <w:t>&lt; 0.05) (Table 4). No delayed bleeding was observed in the CSP group, but there were three cases in the HSP group (</w:t>
      </w:r>
      <w:r w:rsidRPr="001E491B">
        <w:rPr>
          <w:rFonts w:ascii="Book Antiqua" w:eastAsia="Book Antiqua" w:hAnsi="Book Antiqua" w:cs="Book Antiqua"/>
          <w:i/>
          <w:iCs/>
          <w:color w:val="000000"/>
        </w:rPr>
        <w:t>P</w:t>
      </w:r>
      <w:r w:rsidRPr="001E491B">
        <w:rPr>
          <w:rFonts w:ascii="Book Antiqua" w:eastAsia="Book Antiqua" w:hAnsi="Book Antiqua" w:cs="Book Antiqua"/>
          <w:color w:val="000000"/>
        </w:rPr>
        <w:t xml:space="preserve"> &lt; 0.05). These three patients with delayed bleeding did not bleed after secondary endoscopic therapy and clamping the wound with a titanium clip stopped the bleeding. One case of delayed perforation occurred in the HSP group, and the patient was discharged after conservative treatment. No intraoperative perforations occurred in either group.</w:t>
      </w:r>
    </w:p>
    <w:p w14:paraId="34308842" w14:textId="77777777" w:rsidR="00B00A05" w:rsidRPr="001E491B" w:rsidRDefault="00B00A05">
      <w:pPr>
        <w:spacing w:line="360" w:lineRule="auto"/>
        <w:jc w:val="both"/>
        <w:rPr>
          <w:rFonts w:ascii="Book Antiqua" w:hAnsi="Book Antiqua"/>
        </w:rPr>
      </w:pPr>
    </w:p>
    <w:p w14:paraId="44E817E1"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aps/>
          <w:color w:val="000000"/>
          <w:u w:val="single"/>
        </w:rPr>
        <w:t>DISCUSSION</w:t>
      </w:r>
    </w:p>
    <w:p w14:paraId="16E8ECA8" w14:textId="77777777" w:rsidR="00B00A05" w:rsidRPr="001E491B" w:rsidRDefault="00F031D6">
      <w:pPr>
        <w:spacing w:line="360" w:lineRule="auto"/>
        <w:jc w:val="both"/>
        <w:rPr>
          <w:rFonts w:ascii="Book Antiqua" w:eastAsia="Book Antiqua" w:hAnsi="Book Antiqua" w:cs="Book Antiqua"/>
          <w:color w:val="000000"/>
        </w:rPr>
      </w:pPr>
      <w:r w:rsidRPr="001E491B">
        <w:rPr>
          <w:rFonts w:ascii="Book Antiqua" w:eastAsia="Book Antiqua" w:hAnsi="Book Antiqua" w:cs="Book Antiqua"/>
          <w:color w:val="000000"/>
        </w:rPr>
        <w:t xml:space="preserve">CSP was first proposed by </w:t>
      </w:r>
      <w:bookmarkStart w:id="18" w:name="OLE_LINK4279"/>
      <w:bookmarkStart w:id="19" w:name="OLE_LINK4280"/>
      <w:proofErr w:type="spellStart"/>
      <w:r w:rsidRPr="001E491B">
        <w:rPr>
          <w:rFonts w:ascii="Book Antiqua" w:eastAsia="Book Antiqua" w:hAnsi="Book Antiqua" w:cs="Book Antiqua"/>
          <w:color w:val="000000"/>
        </w:rPr>
        <w:t>Tappero</w:t>
      </w:r>
      <w:bookmarkEnd w:id="18"/>
      <w:bookmarkEnd w:id="19"/>
      <w:proofErr w:type="spellEnd"/>
      <w:r w:rsidRPr="001E491B">
        <w:rPr>
          <w:rFonts w:ascii="Book Antiqua" w:eastAsia="Book Antiqua" w:hAnsi="Book Antiqua" w:cs="Book Antiqua"/>
          <w:color w:val="000000"/>
        </w:rPr>
        <w:t xml:space="preserve"> </w:t>
      </w:r>
      <w:r w:rsidRPr="001E491B">
        <w:rPr>
          <w:rFonts w:ascii="Book Antiqua" w:eastAsia="Book Antiqua" w:hAnsi="Book Antiqua" w:cs="Book Antiqua"/>
          <w:i/>
          <w:iCs/>
          <w:color w:val="000000"/>
        </w:rPr>
        <w:t xml:space="preserve">et </w:t>
      </w:r>
      <w:proofErr w:type="gramStart"/>
      <w:r w:rsidRPr="001E491B">
        <w:rPr>
          <w:rFonts w:ascii="Book Antiqua" w:eastAsia="Book Antiqua" w:hAnsi="Book Antiqua" w:cs="Book Antiqua"/>
          <w:i/>
          <w:iCs/>
          <w:color w:val="000000"/>
        </w:rPr>
        <w:t>al</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14]</w:t>
      </w:r>
      <w:r w:rsidRPr="001E491B">
        <w:rPr>
          <w:rFonts w:ascii="Book Antiqua" w:eastAsia="Book Antiqua" w:hAnsi="Book Antiqua" w:cs="Book Antiqua"/>
          <w:color w:val="000000"/>
        </w:rPr>
        <w:t xml:space="preserve"> in 1992. Due to the short operating time and fewer complications, especially the low incidence of delayed bleeding, CSP has attracted the attention of many endoscopic physicians and has been widely used. In the guidelines for colorectal polypectomy and endoscopic mucosal resection issued by the ESGE in 2017, CSP was recommended for</w:t>
      </w:r>
      <w:r w:rsidRPr="001E491B">
        <w:rPr>
          <w:rFonts w:ascii="Book Antiqua" w:hAnsi="Book Antiqua" w:cs="Book Antiqua" w:hint="eastAsia"/>
          <w:color w:val="000000"/>
          <w:lang w:eastAsia="zh-CN"/>
        </w:rPr>
        <w:t xml:space="preserve"> </w:t>
      </w:r>
      <w:r w:rsidRPr="001E491B">
        <w:rPr>
          <w:rFonts w:ascii="Book Antiqua" w:eastAsia="Book Antiqua" w:hAnsi="Book Antiqua" w:cs="Book Antiqua"/>
          <w:color w:val="000000"/>
        </w:rPr>
        <w:t xml:space="preserve">sessile polyps &lt; 10 mm. For colorectal polyps &gt; 10 mm, the safety of CSP requires </w:t>
      </w:r>
      <w:proofErr w:type="gramStart"/>
      <w:r w:rsidRPr="001E491B">
        <w:rPr>
          <w:rFonts w:ascii="Book Antiqua" w:eastAsia="Book Antiqua" w:hAnsi="Book Antiqua" w:cs="Book Antiqua"/>
          <w:color w:val="000000"/>
        </w:rPr>
        <w:t>confirmation</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15]</w:t>
      </w:r>
      <w:r w:rsidRPr="001E491B">
        <w:rPr>
          <w:rFonts w:ascii="Book Antiqua" w:eastAsia="Book Antiqua" w:hAnsi="Book Antiqua" w:cs="Book Antiqua"/>
          <w:color w:val="000000"/>
        </w:rPr>
        <w:t xml:space="preserve">. Recently, Murakami </w:t>
      </w:r>
      <w:r w:rsidRPr="001E491B">
        <w:rPr>
          <w:rFonts w:ascii="Book Antiqua" w:eastAsia="Book Antiqua" w:hAnsi="Book Antiqua" w:cs="Book Antiqua"/>
          <w:i/>
          <w:iCs/>
          <w:color w:val="000000"/>
        </w:rPr>
        <w:t xml:space="preserve">et </w:t>
      </w:r>
      <w:proofErr w:type="gramStart"/>
      <w:r w:rsidRPr="001E491B">
        <w:rPr>
          <w:rFonts w:ascii="Book Antiqua" w:eastAsia="Book Antiqua" w:hAnsi="Book Antiqua" w:cs="Book Antiqua"/>
          <w:i/>
          <w:iCs/>
          <w:color w:val="000000"/>
        </w:rPr>
        <w:t>al</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 xml:space="preserve">16] </w:t>
      </w:r>
      <w:r w:rsidRPr="001E491B">
        <w:rPr>
          <w:rFonts w:ascii="Book Antiqua" w:eastAsia="Book Antiqua" w:hAnsi="Book Antiqua" w:cs="Book Antiqua"/>
          <w:color w:val="000000"/>
        </w:rPr>
        <w:t>reported that the local recurrence rate after CSP for lesions &lt; 10 mm and 10–14 mm was 1.4% and 5.4%, respectively; thus, CSP i</w:t>
      </w:r>
      <w:r w:rsidRPr="001E491B">
        <w:rPr>
          <w:rFonts w:ascii="Book Antiqua" w:eastAsia="Book Antiqua" w:hAnsi="Book Antiqua" w:cs="Book Antiqua" w:hint="eastAsia"/>
          <w:color w:val="000000"/>
        </w:rPr>
        <w:t xml:space="preserve">s not recommended for lesions </w:t>
      </w:r>
      <w:r w:rsidRPr="001E491B">
        <w:rPr>
          <w:rFonts w:ascii="Book Antiqua" w:eastAsia="Book Antiqua" w:hAnsi="Book Antiqua" w:cs="Book Antiqua"/>
          <w:color w:val="000000"/>
        </w:rPr>
        <w:t>≥</w:t>
      </w:r>
      <w:r w:rsidRPr="001E491B">
        <w:rPr>
          <w:rFonts w:ascii="Book Antiqua" w:eastAsia="Book Antiqua" w:hAnsi="Book Antiqua" w:cs="Book Antiqua" w:hint="eastAsia"/>
          <w:color w:val="000000"/>
        </w:rPr>
        <w:t xml:space="preserve"> 10 mm due to high rates of recurrence and malignancy. The ESGE guidelines were followed in our study. Colorectal polyps 4</w:t>
      </w:r>
      <w:r w:rsidRPr="001E491B">
        <w:rPr>
          <w:rFonts w:ascii="Book Antiqua" w:hAnsi="Book Antiqua" w:cs="Book Antiqua" w:hint="eastAsia"/>
          <w:color w:val="000000"/>
          <w:lang w:eastAsia="zh-CN"/>
        </w:rPr>
        <w:t>-</w:t>
      </w:r>
      <w:r w:rsidRPr="001E491B">
        <w:rPr>
          <w:rFonts w:ascii="Book Antiqua" w:eastAsia="Book Antiqua" w:hAnsi="Book Antiqua" w:cs="Book Antiqua" w:hint="eastAsia"/>
          <w:color w:val="000000"/>
        </w:rPr>
        <w:t>9 mm in size detected during colonoscopy were randomly allocated to the HSP or CSP group in our study.</w:t>
      </w:r>
      <w:r w:rsidRPr="001E491B">
        <w:rPr>
          <w:rFonts w:ascii="Book Antiqua" w:eastAsia="Book Antiqua" w:hAnsi="Book Antiqua" w:cs="Book Antiqua"/>
          <w:color w:val="000000"/>
        </w:rPr>
        <w:t xml:space="preserve"> Based on the patients’ general characteristics (age, gender, indication, preparation status, and endoscope used) and the characteristics of the polyps (location, morphology and size) being similar between the two groups, the rate of complications, complete resection and other results were compared between the CSP and HSP groups.</w:t>
      </w:r>
    </w:p>
    <w:p w14:paraId="00CB9B50" w14:textId="77777777" w:rsidR="00B00A05" w:rsidRPr="001E491B" w:rsidRDefault="00F031D6">
      <w:pPr>
        <w:spacing w:line="360" w:lineRule="auto"/>
        <w:ind w:firstLineChars="100" w:firstLine="240"/>
        <w:jc w:val="both"/>
        <w:rPr>
          <w:rFonts w:ascii="Book Antiqua" w:eastAsia="Book Antiqua" w:hAnsi="Book Antiqua" w:cs="Book Antiqua"/>
          <w:color w:val="000000"/>
        </w:rPr>
      </w:pPr>
      <w:r w:rsidRPr="001E491B">
        <w:rPr>
          <w:rFonts w:ascii="Book Antiqua" w:eastAsia="Book Antiqua" w:hAnsi="Book Antiqua" w:cs="Book Antiqua"/>
          <w:color w:val="000000"/>
        </w:rPr>
        <w:t xml:space="preserve">The most common complication of HSP and CSP is bleeding, which can be divided into immediate and delayed bleeding. Immediate bleeding is a common adverse event after CSP. A large prospective nonrandomized controlled trial by </w:t>
      </w:r>
      <w:proofErr w:type="spellStart"/>
      <w:r w:rsidRPr="001E491B">
        <w:rPr>
          <w:rFonts w:ascii="Book Antiqua" w:eastAsia="Book Antiqua" w:hAnsi="Book Antiqua" w:cs="Book Antiqua"/>
          <w:color w:val="000000"/>
        </w:rPr>
        <w:t>Repici</w:t>
      </w:r>
      <w:proofErr w:type="spellEnd"/>
      <w:r w:rsidRPr="001E491B">
        <w:rPr>
          <w:rFonts w:ascii="Book Antiqua" w:eastAsia="Book Antiqua" w:hAnsi="Book Antiqua" w:cs="Book Antiqua"/>
          <w:color w:val="000000"/>
        </w:rPr>
        <w:t xml:space="preserve"> </w:t>
      </w:r>
      <w:r w:rsidRPr="001E491B">
        <w:rPr>
          <w:rFonts w:ascii="Book Antiqua" w:eastAsia="Book Antiqua" w:hAnsi="Book Antiqua" w:cs="Book Antiqua"/>
          <w:i/>
          <w:iCs/>
          <w:color w:val="000000"/>
        </w:rPr>
        <w:t xml:space="preserve">et </w:t>
      </w:r>
      <w:proofErr w:type="gramStart"/>
      <w:r w:rsidRPr="001E491B">
        <w:rPr>
          <w:rFonts w:ascii="Book Antiqua" w:eastAsia="Book Antiqua" w:hAnsi="Book Antiqua" w:cs="Book Antiqua"/>
          <w:i/>
          <w:iCs/>
          <w:color w:val="000000"/>
        </w:rPr>
        <w:t>al</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17]</w:t>
      </w:r>
      <w:r w:rsidRPr="001E491B">
        <w:rPr>
          <w:rFonts w:ascii="Book Antiqua" w:eastAsia="Book Antiqua" w:hAnsi="Book Antiqua" w:cs="Book Antiqua"/>
          <w:color w:val="000000"/>
        </w:rPr>
        <w:t xml:space="preserve"> reported that the immediate bleeding rate of CSP was 1.8%. </w:t>
      </w:r>
      <w:proofErr w:type="spellStart"/>
      <w:r w:rsidRPr="001E491B">
        <w:rPr>
          <w:rFonts w:ascii="Book Antiqua" w:eastAsia="Book Antiqua" w:hAnsi="Book Antiqua" w:cs="Book Antiqua"/>
          <w:color w:val="000000"/>
        </w:rPr>
        <w:t>Jegadeesan</w:t>
      </w:r>
      <w:proofErr w:type="spellEnd"/>
      <w:r w:rsidRPr="001E491B">
        <w:rPr>
          <w:rFonts w:ascii="Book Antiqua" w:eastAsia="Book Antiqua" w:hAnsi="Book Antiqua" w:cs="Book Antiqua"/>
          <w:color w:val="000000"/>
        </w:rPr>
        <w:t xml:space="preserve"> </w:t>
      </w:r>
      <w:r w:rsidRPr="001E491B">
        <w:rPr>
          <w:rFonts w:ascii="Book Antiqua" w:eastAsia="Book Antiqua" w:hAnsi="Book Antiqua" w:cs="Book Antiqua"/>
          <w:i/>
          <w:iCs/>
          <w:color w:val="000000"/>
        </w:rPr>
        <w:t xml:space="preserve">et </w:t>
      </w:r>
      <w:proofErr w:type="gramStart"/>
      <w:r w:rsidRPr="001E491B">
        <w:rPr>
          <w:rFonts w:ascii="Book Antiqua" w:eastAsia="Book Antiqua" w:hAnsi="Book Antiqua" w:cs="Book Antiqua"/>
          <w:i/>
          <w:iCs/>
          <w:color w:val="000000"/>
        </w:rPr>
        <w:t>al</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18]</w:t>
      </w:r>
      <w:r w:rsidRPr="001E491B">
        <w:rPr>
          <w:rFonts w:ascii="Book Antiqua" w:eastAsia="Book Antiqua" w:hAnsi="Book Antiqua" w:cs="Book Antiqua"/>
          <w:color w:val="000000"/>
        </w:rPr>
        <w:t xml:space="preserve"> reported that the immediate bleeding rate of CSP was higher than that of HSP (6.6% </w:t>
      </w:r>
      <w:r w:rsidRPr="001E491B">
        <w:rPr>
          <w:rFonts w:ascii="Book Antiqua" w:eastAsia="Book Antiqua" w:hAnsi="Book Antiqua" w:cs="Book Antiqua"/>
          <w:i/>
          <w:iCs/>
          <w:color w:val="000000"/>
        </w:rPr>
        <w:t>vs</w:t>
      </w:r>
      <w:r w:rsidRPr="001E491B">
        <w:rPr>
          <w:rFonts w:ascii="Book Antiqua" w:eastAsia="Book Antiqua" w:hAnsi="Book Antiqua" w:cs="Book Antiqua"/>
          <w:color w:val="000000"/>
        </w:rPr>
        <w:t xml:space="preserve"> 3.3%). In the present study, the immediate bleeding rate of CSP was 11.7%, which was higher than that in the </w:t>
      </w:r>
      <w:r w:rsidRPr="001E491B">
        <w:rPr>
          <w:rFonts w:ascii="Book Antiqua" w:eastAsia="Book Antiqua" w:hAnsi="Book Antiqua" w:cs="Book Antiqua"/>
          <w:color w:val="000000"/>
        </w:rPr>
        <w:lastRenderedPageBreak/>
        <w:t xml:space="preserve">HSP group (1.4%), but was similar to that in several previous </w:t>
      </w:r>
      <w:proofErr w:type="gramStart"/>
      <w:r w:rsidRPr="001E491B">
        <w:rPr>
          <w:rFonts w:ascii="Book Antiqua" w:eastAsia="Book Antiqua" w:hAnsi="Book Antiqua" w:cs="Book Antiqua"/>
          <w:color w:val="000000"/>
        </w:rPr>
        <w:t>studies</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17,18]</w:t>
      </w:r>
      <w:r w:rsidRPr="001E491B">
        <w:rPr>
          <w:rFonts w:ascii="Book Antiqua" w:eastAsia="Book Antiqua" w:hAnsi="Book Antiqua" w:cs="Book Antiqua"/>
          <w:color w:val="000000"/>
        </w:rPr>
        <w:t xml:space="preserve">. It is suggested that this adverse event is not important clinically. As most sessile polyps are &lt; 10 mm, there are few major vessels in the roots, bleeding usually occurs in venules or blood capillaries, and there is only minimal bleeding with spontaneous hemostasis a few seconds after mechanical cutting during CSP. Even in rare cases in which bleeding persists, endoscopic clipping is an effective management option. Delayed bleeding is often considered a common adverse event of HSP. Three postprocedural bleeding events occurred in patients who underwent HSP, and bleeding stopped in all patients after the second endoscopic intervention. A prospective study by Suzuki </w:t>
      </w:r>
      <w:r w:rsidRPr="001E491B">
        <w:rPr>
          <w:rFonts w:ascii="Book Antiqua" w:eastAsia="Book Antiqua" w:hAnsi="Book Antiqua" w:cs="Book Antiqua"/>
          <w:i/>
          <w:iCs/>
          <w:color w:val="000000"/>
        </w:rPr>
        <w:t xml:space="preserve">et </w:t>
      </w:r>
      <w:proofErr w:type="gramStart"/>
      <w:r w:rsidRPr="001E491B">
        <w:rPr>
          <w:rFonts w:ascii="Book Antiqua" w:eastAsia="Book Antiqua" w:hAnsi="Book Antiqua" w:cs="Book Antiqua"/>
          <w:i/>
          <w:iCs/>
          <w:color w:val="000000"/>
        </w:rPr>
        <w:t>al</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19]</w:t>
      </w:r>
      <w:r w:rsidRPr="001E491B">
        <w:rPr>
          <w:rFonts w:ascii="Book Antiqua" w:eastAsia="Book Antiqua" w:hAnsi="Book Antiqua" w:cs="Book Antiqua"/>
          <w:color w:val="000000"/>
        </w:rPr>
        <w:t xml:space="preserve"> observed the wounds after CSP and HSP. Although the size of</w:t>
      </w:r>
      <w:r w:rsidRPr="001E491B">
        <w:rPr>
          <w:rFonts w:ascii="Book Antiqua" w:hAnsi="Book Antiqua" w:cs="Book Antiqua" w:hint="eastAsia"/>
          <w:color w:val="000000"/>
          <w:lang w:eastAsia="zh-CN"/>
        </w:rPr>
        <w:t xml:space="preserve"> </w:t>
      </w:r>
      <w:r w:rsidRPr="001E491B">
        <w:rPr>
          <w:rFonts w:ascii="Book Antiqua" w:eastAsia="Book Antiqua" w:hAnsi="Book Antiqua" w:cs="Book Antiqua"/>
          <w:color w:val="000000"/>
        </w:rPr>
        <w:t xml:space="preserve">the wound in the CSP group was larger than that in the HSP immediately after resection, 1 d later, the size of the wound in the CSP group was significantly smaller than that immediately after CSP. The sustained effect of HSP after electrocoagulation increased, suggesting that the wounds in the CSP group healed faster and were more conducive to reduced delayed bleeding compared with those in the HSP group. Surgical intervention or death rarely occurs due to delayed </w:t>
      </w:r>
      <w:proofErr w:type="spellStart"/>
      <w:r w:rsidRPr="001E491B">
        <w:rPr>
          <w:rFonts w:ascii="Book Antiqua" w:eastAsia="Book Antiqua" w:hAnsi="Book Antiqua" w:cs="Book Antiqua"/>
          <w:color w:val="000000"/>
        </w:rPr>
        <w:t>postpolypectomy</w:t>
      </w:r>
      <w:proofErr w:type="spellEnd"/>
      <w:r w:rsidRPr="001E491B">
        <w:rPr>
          <w:rFonts w:ascii="Book Antiqua" w:eastAsia="Book Antiqua" w:hAnsi="Book Antiqua" w:cs="Book Antiqua"/>
          <w:color w:val="000000"/>
        </w:rPr>
        <w:t xml:space="preserve"> </w:t>
      </w:r>
      <w:proofErr w:type="gramStart"/>
      <w:r w:rsidRPr="001E491B">
        <w:rPr>
          <w:rFonts w:ascii="Book Antiqua" w:eastAsia="Book Antiqua" w:hAnsi="Book Antiqua" w:cs="Book Antiqua"/>
          <w:color w:val="000000"/>
        </w:rPr>
        <w:t>bleeding</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20]</w:t>
      </w:r>
      <w:r w:rsidRPr="001E491B">
        <w:rPr>
          <w:rFonts w:ascii="Book Antiqua" w:eastAsia="Book Antiqua" w:hAnsi="Book Antiqua" w:cs="Book Antiqua"/>
          <w:color w:val="000000"/>
        </w:rPr>
        <w:t>, but delayed bleeding is thought to increase the risk and difficulty in emergency colonoscopy due to the presence of blood, and poor vision in the colon can lead to hospitalization, blood transfusion and repeated endoscopic hemostasis. The advantage of CSP is that immediate bleeding is easily identified and timely treated, avoiding secondary endoscopic intervention or surgical hemostasis, and obviating additional cost to patients. We found that clips had no advantage in preventing delayed bleeding after CSP, and the utilization rate of clips in the CSP group was only 15.6%. Except for immediate bleeding, clips were not used to prevent delayed bleeding, and no cases of delayed bleeding occurred in the CSP group. These results are similar to those reported by Kawamura</w:t>
      </w:r>
      <w:r w:rsidRPr="001E491B">
        <w:rPr>
          <w:rFonts w:ascii="Book Antiqua" w:eastAsia="Book Antiqua" w:hAnsi="Book Antiqua" w:cs="Book Antiqua"/>
          <w:i/>
          <w:iCs/>
          <w:color w:val="000000"/>
        </w:rPr>
        <w:t xml:space="preserve"> et </w:t>
      </w:r>
      <w:proofErr w:type="gramStart"/>
      <w:r w:rsidRPr="001E491B">
        <w:rPr>
          <w:rFonts w:ascii="Book Antiqua" w:eastAsia="Book Antiqua" w:hAnsi="Book Antiqua" w:cs="Book Antiqua"/>
          <w:i/>
          <w:iCs/>
          <w:color w:val="000000"/>
        </w:rPr>
        <w:t>al</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21]</w:t>
      </w:r>
      <w:r w:rsidRPr="001E491B">
        <w:rPr>
          <w:rFonts w:ascii="Book Antiqua" w:eastAsia="Book Antiqua" w:hAnsi="Book Antiqua" w:cs="Book Antiqua"/>
          <w:color w:val="000000"/>
        </w:rPr>
        <w:t>. Therefore, for sessile polyps &lt; 10 mm, we do not recommend the preventive application of clips during CSP.</w:t>
      </w:r>
    </w:p>
    <w:p w14:paraId="1E11FAF8" w14:textId="77777777" w:rsidR="00B00A05" w:rsidRPr="001E491B" w:rsidRDefault="00F031D6">
      <w:pPr>
        <w:spacing w:line="360" w:lineRule="auto"/>
        <w:ind w:firstLineChars="100" w:firstLine="240"/>
        <w:jc w:val="both"/>
        <w:rPr>
          <w:rFonts w:ascii="Book Antiqua" w:eastAsia="Book Antiqua" w:hAnsi="Book Antiqua" w:cs="Book Antiqua"/>
          <w:color w:val="000000"/>
        </w:rPr>
      </w:pPr>
      <w:r w:rsidRPr="001E491B">
        <w:rPr>
          <w:rFonts w:ascii="Book Antiqua" w:eastAsia="Book Antiqua" w:hAnsi="Book Antiqua" w:cs="Book Antiqua"/>
          <w:color w:val="000000"/>
        </w:rPr>
        <w:t xml:space="preserve">Complete resection is now considered a powerful indicator of the quality of colonoscopy. Kawamura </w:t>
      </w:r>
      <w:r w:rsidRPr="001E491B">
        <w:rPr>
          <w:rFonts w:ascii="Book Antiqua" w:eastAsia="Book Antiqua" w:hAnsi="Book Antiqua" w:cs="Book Antiqua"/>
          <w:i/>
          <w:iCs/>
          <w:color w:val="000000"/>
        </w:rPr>
        <w:t xml:space="preserve">et </w:t>
      </w:r>
      <w:proofErr w:type="gramStart"/>
      <w:r w:rsidRPr="001E491B">
        <w:rPr>
          <w:rFonts w:ascii="Book Antiqua" w:eastAsia="Book Antiqua" w:hAnsi="Book Antiqua" w:cs="Book Antiqua"/>
          <w:i/>
          <w:iCs/>
          <w:color w:val="000000"/>
        </w:rPr>
        <w:t>al</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21]</w:t>
      </w:r>
      <w:r w:rsidRPr="001E491B">
        <w:rPr>
          <w:rFonts w:ascii="Book Antiqua" w:eastAsia="Book Antiqua" w:hAnsi="Book Antiqua" w:cs="Book Antiqua"/>
          <w:color w:val="000000"/>
        </w:rPr>
        <w:t xml:space="preserve"> conducted a prospective, multicenter, randomized controlled, parallel, noninferiority trial in Japan to investigate the success rate of CSP for complete resection of 4-9 mm colorectal adenomatous polyps and compared the success </w:t>
      </w:r>
      <w:r w:rsidRPr="001E491B">
        <w:rPr>
          <w:rFonts w:ascii="Book Antiqua" w:eastAsia="Book Antiqua" w:hAnsi="Book Antiqua" w:cs="Book Antiqua"/>
          <w:color w:val="000000"/>
        </w:rPr>
        <w:lastRenderedPageBreak/>
        <w:t xml:space="preserve">rate with that of HSP. The complete resection rates with CSP and HSP were 98.2% and 97.4%, respectively, with no significant difference between the two groups. They then concluded that HSP and CSP resulted in the same complete resection rate for polyps &lt; 10 mm by consulting the randomized controlled trials in PubMed and the Cochrane </w:t>
      </w:r>
      <w:proofErr w:type="gramStart"/>
      <w:r w:rsidRPr="001E491B">
        <w:rPr>
          <w:rFonts w:ascii="Book Antiqua" w:eastAsia="Book Antiqua" w:hAnsi="Book Antiqua" w:cs="Book Antiqua"/>
          <w:color w:val="000000"/>
        </w:rPr>
        <w:t>library</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22]</w:t>
      </w:r>
      <w:r w:rsidRPr="001E491B">
        <w:rPr>
          <w:rFonts w:ascii="Book Antiqua" w:eastAsia="Book Antiqua" w:hAnsi="Book Antiqua" w:cs="Book Antiqua"/>
          <w:color w:val="000000"/>
        </w:rPr>
        <w:t xml:space="preserve">. However, some studies have shown that the complete resection rate was significantly lower with CSP than with </w:t>
      </w:r>
      <w:proofErr w:type="gramStart"/>
      <w:r w:rsidRPr="001E491B">
        <w:rPr>
          <w:rFonts w:ascii="Book Antiqua" w:eastAsia="Book Antiqua" w:hAnsi="Book Antiqua" w:cs="Book Antiqua"/>
          <w:color w:val="000000"/>
        </w:rPr>
        <w:t>HSP</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23,24]</w:t>
      </w:r>
      <w:r w:rsidRPr="001E491B">
        <w:rPr>
          <w:rFonts w:ascii="Book Antiqua" w:eastAsia="Book Antiqua" w:hAnsi="Book Antiqua" w:cs="Book Antiqua"/>
          <w:color w:val="000000"/>
        </w:rPr>
        <w:t>. This may be</w:t>
      </w:r>
      <w:r w:rsidRPr="001E491B">
        <w:rPr>
          <w:rFonts w:ascii="Book Antiqua" w:hAnsi="Book Antiqua" w:cs="Book Antiqua" w:hint="eastAsia"/>
          <w:color w:val="000000"/>
          <w:lang w:eastAsia="zh-CN"/>
        </w:rPr>
        <w:t xml:space="preserve"> </w:t>
      </w:r>
      <w:r w:rsidRPr="001E491B">
        <w:rPr>
          <w:rFonts w:ascii="Book Antiqua" w:eastAsia="Book Antiqua" w:hAnsi="Book Antiqua" w:cs="Book Antiqua"/>
          <w:color w:val="000000"/>
        </w:rPr>
        <w:t xml:space="preserve">explained as follows. First, electrocoagulation was not used with CSP; the resection area may have been inadequate; and residual lesions may have been present. Second, due to the lack of thermocoagulation marks after CSP, the lateral margins of the lesions were unclear, which affected histological evaluation of the specimens. In this study, the complete resection rate was 93.4% in the CSP group and 94.5% in the HSP group. The complete resection rate was high in both groups, and the difference was not significant. In the CSP group, the polyps were removed with the snare extended to normal tissues 1-3 mm away from the edge of the lesion, to ensure adequate margins, and to ensure no problems with histological evaluation of specimens (Figure 2). Some studies reported that the rate of incomplete resection was influenced by polyp </w:t>
      </w:r>
      <w:proofErr w:type="gramStart"/>
      <w:r w:rsidRPr="001E491B">
        <w:rPr>
          <w:rFonts w:ascii="Book Antiqua" w:eastAsia="Book Antiqua" w:hAnsi="Book Antiqua" w:cs="Book Antiqua"/>
          <w:color w:val="000000"/>
        </w:rPr>
        <w:t>size</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22]</w:t>
      </w:r>
      <w:r w:rsidRPr="001E491B">
        <w:rPr>
          <w:rFonts w:ascii="Book Antiqua" w:eastAsia="Book Antiqua" w:hAnsi="Book Antiqua" w:cs="Book Antiqua"/>
          <w:color w:val="000000"/>
        </w:rPr>
        <w:t xml:space="preserve">, and in this study the result was similar. However, morphological classification was seldom mentioned in previous studies. In this study, there were seven cases of incomplete resection with type </w:t>
      </w:r>
      <w:proofErr w:type="spellStart"/>
      <w:r w:rsidRPr="001E491B">
        <w:rPr>
          <w:rFonts w:ascii="Book Antiqua" w:eastAsia="Book Antiqua" w:hAnsi="Book Antiqua" w:cs="Book Antiqua"/>
          <w:color w:val="000000"/>
        </w:rPr>
        <w:t>IIa</w:t>
      </w:r>
      <w:proofErr w:type="spellEnd"/>
      <w:r w:rsidRPr="001E491B">
        <w:rPr>
          <w:rFonts w:ascii="Book Antiqua" w:eastAsia="Book Antiqua" w:hAnsi="Book Antiqua" w:cs="Book Antiqua"/>
          <w:color w:val="000000"/>
        </w:rPr>
        <w:t xml:space="preserve"> morphological classification in the CSP group, and the rate of incomplete resection was significantly higher than that of type IS and ISP. The residual tissue following CSP was in the lateral margins of the defect and not in the bottom margin, which was considered to be related to the morphological classification. The margin was that of a flat type </w:t>
      </w:r>
      <w:proofErr w:type="spellStart"/>
      <w:r w:rsidRPr="001E491B">
        <w:rPr>
          <w:rFonts w:ascii="Book Antiqua" w:eastAsia="Book Antiqua" w:hAnsi="Book Antiqua" w:cs="Book Antiqua"/>
          <w:color w:val="000000"/>
        </w:rPr>
        <w:t>IIa</w:t>
      </w:r>
      <w:proofErr w:type="spellEnd"/>
      <w:r w:rsidRPr="001E491B">
        <w:rPr>
          <w:rFonts w:ascii="Book Antiqua" w:eastAsia="Book Antiqua" w:hAnsi="Book Antiqua" w:cs="Book Antiqua"/>
          <w:color w:val="000000"/>
        </w:rPr>
        <w:t xml:space="preserve"> lesion, whose mucosa was similar to the peripheral boundary and was sometimes unclear. Suzuki </w:t>
      </w:r>
      <w:r w:rsidRPr="001E491B">
        <w:rPr>
          <w:rFonts w:ascii="Book Antiqua" w:eastAsia="Book Antiqua" w:hAnsi="Book Antiqua" w:cs="Book Antiqua"/>
          <w:i/>
          <w:iCs/>
          <w:color w:val="000000"/>
        </w:rPr>
        <w:t xml:space="preserve">et </w:t>
      </w:r>
      <w:proofErr w:type="gramStart"/>
      <w:r w:rsidRPr="001E491B">
        <w:rPr>
          <w:rFonts w:ascii="Book Antiqua" w:eastAsia="Book Antiqua" w:hAnsi="Book Antiqua" w:cs="Book Antiqua"/>
          <w:i/>
          <w:iCs/>
          <w:color w:val="000000"/>
        </w:rPr>
        <w:t>al</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25]</w:t>
      </w:r>
      <w:r w:rsidRPr="001E491B">
        <w:rPr>
          <w:rFonts w:ascii="Book Antiqua" w:eastAsia="Book Antiqua" w:hAnsi="Book Antiqua" w:cs="Book Antiqua"/>
          <w:color w:val="000000"/>
        </w:rPr>
        <w:t xml:space="preserve"> removed 145 lesions with CSP using linked color imaging (LCI), and the residual rate of tumor was 0.7%. They suggested that LCI easily identifies flat colorectal polyps. However, this remains to be confirmed. In recent years, with the development of CSP, some scholars think that CSP is inferior in obtaining submucosal tissue compared with HSP. Ito </w:t>
      </w:r>
      <w:r w:rsidRPr="001E491B">
        <w:rPr>
          <w:rFonts w:ascii="Book Antiqua" w:eastAsia="Book Antiqua" w:hAnsi="Book Antiqua" w:cs="Book Antiqua"/>
          <w:i/>
          <w:iCs/>
          <w:color w:val="000000"/>
        </w:rPr>
        <w:t xml:space="preserve">et </w:t>
      </w:r>
      <w:proofErr w:type="gramStart"/>
      <w:r w:rsidRPr="001E491B">
        <w:rPr>
          <w:rFonts w:ascii="Book Antiqua" w:eastAsia="Book Antiqua" w:hAnsi="Book Antiqua" w:cs="Book Antiqua"/>
          <w:i/>
          <w:iCs/>
          <w:color w:val="000000"/>
        </w:rPr>
        <w:t>al</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26]</w:t>
      </w:r>
      <w:r w:rsidRPr="001E491B">
        <w:rPr>
          <w:rFonts w:ascii="Book Antiqua" w:eastAsia="Book Antiqua" w:hAnsi="Book Antiqua" w:cs="Book Antiqua"/>
          <w:color w:val="000000"/>
        </w:rPr>
        <w:t xml:space="preserve"> reported that resection depth from muscularis mucosae in CSP versus hot-snare endoscopic mucosal resection was 76 </w:t>
      </w:r>
      <w:proofErr w:type="spellStart"/>
      <w:r w:rsidRPr="001E491B">
        <w:rPr>
          <w:rFonts w:ascii="Book Antiqua" w:eastAsia="Book Antiqua" w:hAnsi="Book Antiqua" w:cs="Book Antiqua"/>
          <w:color w:val="000000"/>
        </w:rPr>
        <w:t>μm</w:t>
      </w:r>
      <w:proofErr w:type="spellEnd"/>
      <w:r w:rsidRPr="001E491B">
        <w:rPr>
          <w:rFonts w:ascii="Book Antiqua" w:eastAsia="Book Antiqua" w:hAnsi="Book Antiqua" w:cs="Book Antiqua"/>
          <w:color w:val="000000"/>
        </w:rPr>
        <w:t xml:space="preserve"> versus 338 </w:t>
      </w:r>
      <w:proofErr w:type="spellStart"/>
      <w:r w:rsidRPr="001E491B">
        <w:rPr>
          <w:rFonts w:ascii="Book Antiqua" w:eastAsia="Book Antiqua" w:hAnsi="Book Antiqua" w:cs="Book Antiqua"/>
          <w:color w:val="000000"/>
        </w:rPr>
        <w:t>μm</w:t>
      </w:r>
      <w:proofErr w:type="spellEnd"/>
      <w:r w:rsidRPr="001E491B">
        <w:rPr>
          <w:rFonts w:ascii="Book Antiqua" w:eastAsia="Book Antiqua" w:hAnsi="Book Antiqua" w:cs="Book Antiqua"/>
          <w:color w:val="000000"/>
        </w:rPr>
        <w:t xml:space="preserve">, and that resection of submucosa was achieved in 9% versus 92%, respectively. </w:t>
      </w:r>
      <w:proofErr w:type="spellStart"/>
      <w:r w:rsidRPr="001E491B">
        <w:rPr>
          <w:rFonts w:ascii="Book Antiqua" w:eastAsia="Book Antiqua" w:hAnsi="Book Antiqua" w:cs="Book Antiqua"/>
          <w:color w:val="000000"/>
        </w:rPr>
        <w:t>Shichijo</w:t>
      </w:r>
      <w:proofErr w:type="spellEnd"/>
      <w:r w:rsidRPr="001E491B">
        <w:rPr>
          <w:rFonts w:ascii="Book Antiqua" w:eastAsia="Book Antiqua" w:hAnsi="Book Antiqua" w:cs="Book Antiqua"/>
          <w:color w:val="000000"/>
        </w:rPr>
        <w:t xml:space="preserve"> </w:t>
      </w:r>
      <w:r w:rsidRPr="001E491B">
        <w:rPr>
          <w:rFonts w:ascii="Book Antiqua" w:eastAsia="Book Antiqua" w:hAnsi="Book Antiqua" w:cs="Book Antiqua"/>
          <w:i/>
          <w:iCs/>
          <w:color w:val="000000"/>
        </w:rPr>
        <w:t xml:space="preserve">et </w:t>
      </w:r>
      <w:proofErr w:type="gramStart"/>
      <w:r w:rsidRPr="001E491B">
        <w:rPr>
          <w:rFonts w:ascii="Book Antiqua" w:eastAsia="Book Antiqua" w:hAnsi="Book Antiqua" w:cs="Book Antiqua"/>
          <w:i/>
          <w:iCs/>
          <w:color w:val="000000"/>
        </w:rPr>
        <w:t>al</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27]</w:t>
      </w:r>
      <w:r w:rsidRPr="001E491B">
        <w:rPr>
          <w:rFonts w:ascii="Book Antiqua" w:eastAsia="Book Antiqua" w:hAnsi="Book Antiqua" w:cs="Book Antiqua"/>
          <w:color w:val="000000"/>
        </w:rPr>
        <w:t xml:space="preserve"> prospectively </w:t>
      </w:r>
      <w:r w:rsidRPr="001E491B">
        <w:rPr>
          <w:rFonts w:ascii="Book Antiqua" w:eastAsia="Book Antiqua" w:hAnsi="Book Antiqua" w:cs="Book Antiqua"/>
          <w:color w:val="000000"/>
        </w:rPr>
        <w:lastRenderedPageBreak/>
        <w:t>enrolled patients undergoing polypectomy for nonpedunculated polyps of 4-9 mm, and the overall incidence of incomplete mucosal layer resection was</w:t>
      </w:r>
      <w:r w:rsidRPr="001E491B">
        <w:rPr>
          <w:rFonts w:ascii="Book Antiqua" w:hAnsi="Book Antiqua" w:cs="Book Antiqua" w:hint="eastAsia"/>
          <w:color w:val="000000"/>
          <w:lang w:eastAsia="zh-CN"/>
        </w:rPr>
        <w:t xml:space="preserve"> </w:t>
      </w:r>
      <w:r w:rsidRPr="001E491B">
        <w:rPr>
          <w:rFonts w:ascii="Book Antiqua" w:eastAsia="Book Antiqua" w:hAnsi="Book Antiqua" w:cs="Book Antiqua"/>
          <w:color w:val="000000"/>
        </w:rPr>
        <w:t xml:space="preserve">63%. Thus, they concluded that CSP should be used for intraepithelial lesions only, and careful pretreatment evaluation is recommended. To improve the complete resection rate of CSP and improve the submucosal resection rate, some researchers have used submucosal injection before CSP (CSP-SI). Recently, some research on this has been carried out, but the conclusions showed clear differences. Some studies have shown that, compared with conventional CSP, CSP-SI has a significantly higher submucosal resection rate. However, a single-center prospective study by </w:t>
      </w:r>
      <w:proofErr w:type="spellStart"/>
      <w:r w:rsidRPr="001E491B">
        <w:rPr>
          <w:rFonts w:ascii="Book Antiqua" w:eastAsia="Book Antiqua" w:hAnsi="Book Antiqua" w:cs="Book Antiqua"/>
          <w:color w:val="000000"/>
        </w:rPr>
        <w:t>Shimodate</w:t>
      </w:r>
      <w:proofErr w:type="spellEnd"/>
      <w:r w:rsidRPr="001E491B">
        <w:rPr>
          <w:rFonts w:ascii="Book Antiqua" w:eastAsia="Book Antiqua" w:hAnsi="Book Antiqua" w:cs="Book Antiqua"/>
          <w:color w:val="000000"/>
        </w:rPr>
        <w:t xml:space="preserve"> </w:t>
      </w:r>
      <w:r w:rsidRPr="001E491B">
        <w:rPr>
          <w:rFonts w:ascii="Book Antiqua" w:eastAsia="Book Antiqua" w:hAnsi="Book Antiqua" w:cs="Book Antiqua"/>
          <w:i/>
          <w:iCs/>
          <w:color w:val="000000"/>
        </w:rPr>
        <w:t xml:space="preserve">et </w:t>
      </w:r>
      <w:proofErr w:type="gramStart"/>
      <w:r w:rsidRPr="001E491B">
        <w:rPr>
          <w:rFonts w:ascii="Book Antiqua" w:eastAsia="Book Antiqua" w:hAnsi="Book Antiqua" w:cs="Book Antiqua"/>
          <w:i/>
          <w:iCs/>
          <w:color w:val="000000"/>
        </w:rPr>
        <w:t>al</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28]</w:t>
      </w:r>
      <w:r w:rsidRPr="001E491B">
        <w:rPr>
          <w:rFonts w:ascii="Book Antiqua" w:eastAsia="Book Antiqua" w:hAnsi="Book Antiqua" w:cs="Book Antiqua"/>
          <w:color w:val="000000"/>
        </w:rPr>
        <w:t xml:space="preserve"> found that CSP-SI did not improve the resection depth of CSP for colorectal polyps &lt; 10 mm, and the method resulted in lower rates of negative lateral and vertical margins of the resected lesions. Our research was limited to a comparison between conventional CSP and HSP (injection of saline according to the size of the lesion in the HSP group); thus, it was difficult to evaluate the effectiveness and safety of CSP-SI in our study. It has recently been reported that underwater CSP can obtain a higher complete resection rate and a sufficient deep resection compared with conventional </w:t>
      </w:r>
      <w:proofErr w:type="gramStart"/>
      <w:r w:rsidRPr="001E491B">
        <w:rPr>
          <w:rFonts w:ascii="Book Antiqua" w:eastAsia="Book Antiqua" w:hAnsi="Book Antiqua" w:cs="Book Antiqua"/>
          <w:color w:val="000000"/>
        </w:rPr>
        <w:t>CSP</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29]</w:t>
      </w:r>
      <w:r w:rsidRPr="001E491B">
        <w:rPr>
          <w:rFonts w:ascii="Book Antiqua" w:eastAsia="Book Antiqua" w:hAnsi="Book Antiqua" w:cs="Book Antiqua"/>
          <w:color w:val="000000"/>
        </w:rPr>
        <w:t xml:space="preserve">. However, further data are required to confirm this. It has also been reported that improvement of the CSP snare may also be necessary to facilitate easy grasp of the lesions together with the submucosal </w:t>
      </w:r>
      <w:proofErr w:type="gramStart"/>
      <w:r w:rsidRPr="001E491B">
        <w:rPr>
          <w:rFonts w:ascii="Book Antiqua" w:eastAsia="Book Antiqua" w:hAnsi="Book Antiqua" w:cs="Book Antiqua"/>
          <w:color w:val="000000"/>
        </w:rPr>
        <w:t>layer</w:t>
      </w:r>
      <w:r w:rsidRPr="001E491B">
        <w:rPr>
          <w:rFonts w:ascii="Book Antiqua" w:eastAsia="Book Antiqua" w:hAnsi="Book Antiqua" w:cs="Book Antiqua"/>
          <w:color w:val="000000"/>
          <w:vertAlign w:val="superscript"/>
        </w:rPr>
        <w:t>[</w:t>
      </w:r>
      <w:proofErr w:type="gramEnd"/>
      <w:r w:rsidRPr="001E491B">
        <w:rPr>
          <w:rFonts w:ascii="Book Antiqua" w:eastAsia="Book Antiqua" w:hAnsi="Book Antiqua" w:cs="Book Antiqua"/>
          <w:color w:val="000000"/>
          <w:vertAlign w:val="superscript"/>
        </w:rPr>
        <w:t>30]</w:t>
      </w:r>
      <w:r w:rsidRPr="001E491B">
        <w:rPr>
          <w:rFonts w:ascii="Book Antiqua" w:eastAsia="Book Antiqua" w:hAnsi="Book Antiqua" w:cs="Book Antiqua"/>
          <w:color w:val="000000"/>
        </w:rPr>
        <w:t>.</w:t>
      </w:r>
    </w:p>
    <w:p w14:paraId="32D5CAB2" w14:textId="77777777" w:rsidR="00B00A05" w:rsidRPr="001E491B" w:rsidRDefault="00F031D6">
      <w:pPr>
        <w:spacing w:line="360" w:lineRule="auto"/>
        <w:ind w:firstLineChars="100" w:firstLine="240"/>
        <w:jc w:val="both"/>
        <w:rPr>
          <w:rFonts w:ascii="Book Antiqua" w:eastAsia="Book Antiqua" w:hAnsi="Book Antiqua" w:cs="Book Antiqua"/>
          <w:color w:val="000000"/>
        </w:rPr>
      </w:pPr>
      <w:r w:rsidRPr="001E491B">
        <w:rPr>
          <w:rFonts w:ascii="Book Antiqua" w:eastAsia="Book Antiqua" w:hAnsi="Book Antiqua" w:cs="Book Antiqua"/>
          <w:color w:val="000000"/>
        </w:rPr>
        <w:t>In this study, CSP had an obvious advantage in terms of operating time compared with HSP. The specimen collection rates in the two groups were 98.1% and 98.6%, respectively. We suggest that the specimen collection rate had little to do with the resection method, and was mainly due to the size of the polyps and intestinal cleanliness.</w:t>
      </w:r>
    </w:p>
    <w:p w14:paraId="4ECDE265" w14:textId="77777777" w:rsidR="00B00A05" w:rsidRPr="001E491B" w:rsidRDefault="00F031D6">
      <w:pPr>
        <w:spacing w:line="360" w:lineRule="auto"/>
        <w:ind w:firstLineChars="100" w:firstLine="240"/>
        <w:jc w:val="both"/>
        <w:rPr>
          <w:rFonts w:ascii="Book Antiqua" w:eastAsia="Book Antiqua" w:hAnsi="Book Antiqua" w:cs="Book Antiqua"/>
          <w:color w:val="000000"/>
        </w:rPr>
      </w:pPr>
      <w:r w:rsidRPr="001E491B">
        <w:rPr>
          <w:rFonts w:ascii="Book Antiqua" w:eastAsia="Book Antiqua" w:hAnsi="Book Antiqua" w:cs="Book Antiqua"/>
          <w:color w:val="000000"/>
        </w:rPr>
        <w:t xml:space="preserve">There were some limitations to this study. First, it was a retrospective, single center study. Second, the follow-up data were insufficient. We attempted to obtain follow-up data from the enrolled population within 1 year after operation, but the sample size was too small to analyze. Third, the morphological classification included IS, ISP and </w:t>
      </w:r>
      <w:proofErr w:type="spellStart"/>
      <w:r w:rsidRPr="001E491B">
        <w:rPr>
          <w:rFonts w:ascii="Book Antiqua" w:eastAsia="Book Antiqua" w:hAnsi="Book Antiqua" w:cs="Book Antiqua"/>
          <w:color w:val="000000"/>
        </w:rPr>
        <w:t>IIa</w:t>
      </w:r>
      <w:proofErr w:type="spellEnd"/>
      <w:r w:rsidRPr="001E491B">
        <w:rPr>
          <w:rFonts w:ascii="Book Antiqua" w:eastAsia="Book Antiqua" w:hAnsi="Book Antiqua" w:cs="Book Antiqua"/>
          <w:color w:val="000000"/>
        </w:rPr>
        <w:t xml:space="preserve"> lesions, but none of the included patients had type IP polyps. At present, type IP polyps are mainly</w:t>
      </w:r>
      <w:r w:rsidRPr="001E491B">
        <w:rPr>
          <w:rFonts w:ascii="Book Antiqua" w:hAnsi="Book Antiqua" w:cs="Book Antiqua" w:hint="eastAsia"/>
          <w:color w:val="000000"/>
          <w:lang w:eastAsia="zh-CN"/>
        </w:rPr>
        <w:t xml:space="preserve"> </w:t>
      </w:r>
      <w:r w:rsidRPr="001E491B">
        <w:rPr>
          <w:rFonts w:ascii="Book Antiqua" w:eastAsia="Book Antiqua" w:hAnsi="Book Antiqua" w:cs="Book Antiqua"/>
          <w:color w:val="000000"/>
        </w:rPr>
        <w:t>removed by HSP in our department. We look forward to applying CSP in these patients in future work, in order to better evaluate its safety and effectiveness.</w:t>
      </w:r>
    </w:p>
    <w:p w14:paraId="4B732913" w14:textId="77777777" w:rsidR="00B00A05" w:rsidRPr="001E491B" w:rsidRDefault="00B00A05">
      <w:pPr>
        <w:spacing w:line="360" w:lineRule="auto"/>
        <w:jc w:val="both"/>
        <w:rPr>
          <w:rFonts w:ascii="Book Antiqua" w:eastAsia="Book Antiqua" w:hAnsi="Book Antiqua" w:cs="Book Antiqua"/>
          <w:color w:val="000000"/>
        </w:rPr>
      </w:pPr>
    </w:p>
    <w:p w14:paraId="1BFBA11C"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aps/>
          <w:color w:val="000000"/>
          <w:u w:val="single"/>
        </w:rPr>
        <w:lastRenderedPageBreak/>
        <w:t>CONCLUSION</w:t>
      </w:r>
    </w:p>
    <w:p w14:paraId="1F607588"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In conclusion, this study revealed that the rate of complete resection with CSP was similar to that with HSP, and CSP resulted in fewer adverse events compared with HSP. Thus, CSP is safe and effective for 4-9 mm colorectal polyps. CSP is worthy of further examination to determine whether it can improve the complete resection rate and resection depth in combination with other endoscopic techniques.</w:t>
      </w:r>
    </w:p>
    <w:p w14:paraId="5289AB63" w14:textId="77777777" w:rsidR="00B00A05" w:rsidRPr="001E491B" w:rsidRDefault="00B00A05">
      <w:pPr>
        <w:spacing w:line="360" w:lineRule="auto"/>
        <w:jc w:val="both"/>
        <w:rPr>
          <w:rFonts w:ascii="Book Antiqua" w:hAnsi="Book Antiqua"/>
        </w:rPr>
      </w:pPr>
    </w:p>
    <w:p w14:paraId="0680CBA9"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aps/>
          <w:color w:val="000000"/>
          <w:u w:val="single"/>
        </w:rPr>
        <w:t>ARTICLE HIGHLIGHTS</w:t>
      </w:r>
    </w:p>
    <w:p w14:paraId="1611CBF1"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i/>
          <w:color w:val="000000"/>
        </w:rPr>
        <w:t>Research background</w:t>
      </w:r>
    </w:p>
    <w:p w14:paraId="43C9A335" w14:textId="77777777" w:rsidR="00B00A05" w:rsidRPr="001E491B" w:rsidRDefault="00F031D6">
      <w:pPr>
        <w:spacing w:line="360" w:lineRule="auto"/>
        <w:jc w:val="both"/>
        <w:rPr>
          <w:rFonts w:ascii="Book Antiqua" w:hAnsi="Book Antiqua" w:cs="Book Antiqua"/>
        </w:rPr>
      </w:pPr>
      <w:r w:rsidRPr="001E491B">
        <w:rPr>
          <w:rFonts w:ascii="Book Antiqua" w:eastAsia="Book Antiqua" w:hAnsi="Book Antiqua" w:cs="Book Antiqua" w:hint="eastAsia"/>
          <w:color w:val="000000"/>
        </w:rPr>
        <w:t>Colorectal cancer remains a considerable challenge in healthcare nowadays</w:t>
      </w:r>
      <w:r w:rsidRPr="001E491B">
        <w:rPr>
          <w:rFonts w:ascii="Book Antiqua" w:eastAsia="SimSun" w:hAnsi="Book Antiqua" w:cs="Book Antiqua" w:hint="eastAsia"/>
          <w:color w:val="000000"/>
          <w:lang w:eastAsia="zh-CN"/>
        </w:rPr>
        <w:t xml:space="preserve"> </w:t>
      </w:r>
      <w:r w:rsidRPr="001E491B">
        <w:rPr>
          <w:rFonts w:ascii="Book Antiqua" w:eastAsia="Book Antiqua" w:hAnsi="Book Antiqua" w:cs="Book Antiqua" w:hint="eastAsia"/>
          <w:color w:val="000000"/>
        </w:rPr>
        <w:t xml:space="preserve">and resection of intestinal polyps has been proved to reduce the incidence of colorectal cancer. </w:t>
      </w:r>
      <w:r w:rsidRPr="001E491B">
        <w:rPr>
          <w:rFonts w:ascii="Book Antiqua" w:hAnsi="Book Antiqua" w:cs="Book Antiqua"/>
          <w:color w:val="000000" w:themeColor="text1"/>
        </w:rPr>
        <w:t xml:space="preserve">Cold snare polypectomy (CSP) and </w:t>
      </w:r>
      <w:bookmarkStart w:id="20" w:name="OLE_LINK4416"/>
      <w:bookmarkStart w:id="21" w:name="OLE_LINK4417"/>
      <w:r w:rsidRPr="001E491B">
        <w:rPr>
          <w:rFonts w:ascii="Book Antiqua" w:hAnsi="Book Antiqua" w:cs="Book Antiqua"/>
          <w:color w:val="000000" w:themeColor="text1"/>
        </w:rPr>
        <w:t>hot snare polypectomy</w:t>
      </w:r>
      <w:bookmarkEnd w:id="20"/>
      <w:bookmarkEnd w:id="21"/>
      <w:r w:rsidRPr="001E491B">
        <w:rPr>
          <w:rFonts w:ascii="Book Antiqua" w:hAnsi="Book Antiqua" w:cs="Book Antiqua"/>
          <w:color w:val="000000" w:themeColor="text1"/>
        </w:rPr>
        <w:t xml:space="preserve"> (HSP) are the common endoscopic therapy. </w:t>
      </w:r>
      <w:r w:rsidRPr="001E491B">
        <w:rPr>
          <w:rFonts w:ascii="Book Antiqua" w:eastAsia="Book Antiqua" w:hAnsi="Book Antiqua" w:cs="Book Antiqua"/>
          <w:color w:val="000000"/>
        </w:rPr>
        <w:t>In this study, we compared the efficacy and safety of CSP and HSP.</w:t>
      </w:r>
    </w:p>
    <w:p w14:paraId="29870D1C" w14:textId="77777777" w:rsidR="00B00A05" w:rsidRPr="001E491B" w:rsidRDefault="00B00A05" w:rsidP="001E491B">
      <w:pPr>
        <w:spacing w:line="360" w:lineRule="auto"/>
        <w:jc w:val="both"/>
        <w:rPr>
          <w:rFonts w:ascii="Book Antiqua" w:hAnsi="Book Antiqua"/>
        </w:rPr>
      </w:pPr>
    </w:p>
    <w:p w14:paraId="3D0EB161"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i/>
          <w:color w:val="000000"/>
        </w:rPr>
        <w:t>Research motivation</w:t>
      </w:r>
    </w:p>
    <w:p w14:paraId="77B7B7A4" w14:textId="27BF3A2B" w:rsidR="00B00A05" w:rsidRDefault="00F031D6">
      <w:pPr>
        <w:spacing w:line="360" w:lineRule="auto"/>
        <w:jc w:val="both"/>
        <w:rPr>
          <w:rFonts w:ascii="Book Antiqua" w:eastAsia="Book Antiqua" w:hAnsi="Book Antiqua" w:cs="Book Antiqua"/>
          <w:color w:val="000000"/>
        </w:rPr>
      </w:pPr>
      <w:r w:rsidRPr="001E491B">
        <w:rPr>
          <w:rFonts w:ascii="Book Antiqua" w:eastAsia="Book Antiqua" w:hAnsi="Book Antiqua" w:cs="Book Antiqua"/>
          <w:color w:val="000000"/>
        </w:rPr>
        <w:t xml:space="preserve">HSP is a </w:t>
      </w:r>
      <w:r w:rsidRPr="001E491B">
        <w:rPr>
          <w:rFonts w:ascii="Book Antiqua" w:eastAsia="Book Antiqua" w:hAnsi="Book Antiqua" w:cs="Book Antiqua" w:hint="eastAsia"/>
          <w:color w:val="000000"/>
        </w:rPr>
        <w:t>t</w:t>
      </w:r>
      <w:r w:rsidRPr="001E491B">
        <w:rPr>
          <w:rFonts w:ascii="Book Antiqua" w:eastAsia="Book Antiqua" w:hAnsi="Book Antiqua" w:cs="Book Antiqua"/>
          <w:color w:val="000000"/>
        </w:rPr>
        <w:t>raditional method that has been used for many years</w:t>
      </w:r>
      <w:r w:rsidRPr="001E491B">
        <w:rPr>
          <w:rFonts w:ascii="Book Antiqua" w:eastAsia="Book Antiqua" w:hAnsi="Book Antiqua" w:cs="Book Antiqua" w:hint="eastAsia"/>
          <w:color w:val="000000"/>
        </w:rPr>
        <w:t xml:space="preserve"> a</w:t>
      </w:r>
      <w:r w:rsidRPr="001E491B">
        <w:rPr>
          <w:rFonts w:ascii="Book Antiqua" w:eastAsia="Book Antiqua" w:hAnsi="Book Antiqua" w:cs="Book Antiqua"/>
          <w:color w:val="000000"/>
        </w:rPr>
        <w:t>nd the incidence of complications is high</w:t>
      </w:r>
      <w:r w:rsidRPr="001E491B">
        <w:rPr>
          <w:rFonts w:ascii="Book Antiqua" w:eastAsia="Book Antiqua" w:hAnsi="Book Antiqua" w:cs="Book Antiqua" w:hint="eastAsia"/>
          <w:color w:val="000000"/>
        </w:rPr>
        <w:t xml:space="preserve"> because of its </w:t>
      </w:r>
      <w:r w:rsidRPr="001E491B">
        <w:rPr>
          <w:rFonts w:ascii="Book Antiqua" w:eastAsia="Book Antiqua" w:hAnsi="Book Antiqua" w:cs="Book Antiqua"/>
          <w:color w:val="000000"/>
        </w:rPr>
        <w:t>high frequency electrocoagulation</w:t>
      </w:r>
      <w:r w:rsidR="001E491B" w:rsidRPr="001E491B">
        <w:rPr>
          <w:rFonts w:ascii="Book Antiqua" w:eastAsia="Book Antiqua" w:hAnsi="Book Antiqua" w:cs="Book Antiqua" w:hint="eastAsia"/>
          <w:color w:val="000000"/>
        </w:rPr>
        <w:t>.</w:t>
      </w:r>
      <w:r w:rsidR="001E491B" w:rsidRPr="001E491B">
        <w:rPr>
          <w:rFonts w:ascii="Book Antiqua" w:eastAsia="Book Antiqua" w:hAnsi="Book Antiqua" w:cs="Book Antiqua"/>
          <w:color w:val="000000"/>
        </w:rPr>
        <w:t xml:space="preserve"> </w:t>
      </w:r>
      <w:r w:rsidRPr="001E491B">
        <w:rPr>
          <w:rFonts w:ascii="Book Antiqua" w:eastAsia="Book Antiqua" w:hAnsi="Book Antiqua" w:cs="Book Antiqua" w:hint="eastAsia"/>
          <w:color w:val="000000"/>
        </w:rPr>
        <w:t xml:space="preserve">In recent years, </w:t>
      </w:r>
      <w:r w:rsidRPr="001E491B">
        <w:rPr>
          <w:rFonts w:ascii="Book Antiqua" w:eastAsia="Book Antiqua" w:hAnsi="Book Antiqua" w:cs="Book Antiqua"/>
          <w:color w:val="000000"/>
        </w:rPr>
        <w:t>CSP</w:t>
      </w:r>
      <w:r w:rsidRPr="001E491B">
        <w:rPr>
          <w:rFonts w:ascii="Book Antiqua" w:eastAsia="Book Antiqua" w:hAnsi="Book Antiqua" w:cs="Book Antiqua" w:hint="eastAsia"/>
          <w:color w:val="000000"/>
        </w:rPr>
        <w:t xml:space="preserve"> has become the first choice for endoscopists for the advantages of time saving, convenience and less complications.</w:t>
      </w:r>
      <w:r w:rsidR="001E491B" w:rsidRPr="001E491B">
        <w:rPr>
          <w:rFonts w:ascii="Book Antiqua" w:eastAsia="Book Antiqua" w:hAnsi="Book Antiqua" w:cs="Book Antiqua"/>
          <w:color w:val="000000"/>
        </w:rPr>
        <w:t xml:space="preserve"> </w:t>
      </w:r>
      <w:r w:rsidRPr="001E491B">
        <w:rPr>
          <w:rFonts w:ascii="Book Antiqua" w:eastAsia="Book Antiqua" w:hAnsi="Book Antiqua" w:cs="Book Antiqua" w:hint="eastAsia"/>
          <w:color w:val="000000"/>
        </w:rPr>
        <w:t xml:space="preserve">This </w:t>
      </w:r>
      <w:r w:rsidRPr="001E491B">
        <w:rPr>
          <w:rFonts w:ascii="Book Antiqua" w:eastAsia="Book Antiqua" w:hAnsi="Book Antiqua" w:cs="Book Antiqua"/>
          <w:color w:val="000000"/>
        </w:rPr>
        <w:t xml:space="preserve">randomized controlled study was carried out to compare </w:t>
      </w:r>
      <w:r w:rsidRPr="001E491B">
        <w:rPr>
          <w:rFonts w:ascii="Book Antiqua" w:eastAsia="Book Antiqua" w:hAnsi="Book Antiqua" w:cs="Book Antiqua" w:hint="eastAsia"/>
          <w:color w:val="000000"/>
        </w:rPr>
        <w:t>t</w:t>
      </w:r>
      <w:r w:rsidRPr="001E491B">
        <w:rPr>
          <w:rFonts w:ascii="Book Antiqua" w:eastAsia="Book Antiqua" w:hAnsi="Book Antiqua" w:cs="Book Antiqua"/>
          <w:color w:val="000000"/>
        </w:rPr>
        <w:t>he operating time, incidence of bleeding and perforation, use of titanium clips, and complete resection rate</w:t>
      </w:r>
      <w:r w:rsidR="00932DCA">
        <w:rPr>
          <w:rFonts w:ascii="Book Antiqua" w:eastAsia="Book Antiqua" w:hAnsi="Book Antiqua" w:cs="Book Antiqua"/>
          <w:color w:val="000000"/>
        </w:rPr>
        <w:t>.</w:t>
      </w:r>
    </w:p>
    <w:p w14:paraId="6E275EBB" w14:textId="77777777" w:rsidR="00932DCA" w:rsidRPr="00932DCA" w:rsidRDefault="00932DCA">
      <w:pPr>
        <w:spacing w:line="360" w:lineRule="auto"/>
        <w:jc w:val="both"/>
        <w:rPr>
          <w:rFonts w:ascii="SimSun" w:eastAsia="SimSun" w:hAnsi="SimSun" w:cs="SimSun"/>
          <w:color w:val="000000"/>
          <w:lang w:eastAsia="zh-CN"/>
        </w:rPr>
      </w:pPr>
    </w:p>
    <w:p w14:paraId="5E0D13E0"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i/>
          <w:color w:val="000000"/>
        </w:rPr>
        <w:t>Research objectives</w:t>
      </w:r>
    </w:p>
    <w:p w14:paraId="36C0579C"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szCs w:val="21"/>
        </w:rPr>
        <w:t>To investigate the efficacy and safety of CSP and HSP in the treatment of colorectal polyps with a diameter of 4-9 mm</w:t>
      </w:r>
      <w:r w:rsidRPr="001E491B">
        <w:rPr>
          <w:rFonts w:ascii="Book Antiqua" w:eastAsia="SimSun" w:hAnsi="Book Antiqua" w:cs="Book Antiqua" w:hint="eastAsia"/>
          <w:color w:val="000000"/>
          <w:szCs w:val="21"/>
          <w:lang w:eastAsia="zh-CN"/>
        </w:rPr>
        <w:t>,</w:t>
      </w:r>
      <w:r w:rsidR="001E491B" w:rsidRPr="001E491B">
        <w:rPr>
          <w:rFonts w:ascii="Book Antiqua" w:eastAsia="SimSun" w:hAnsi="Book Antiqua" w:cs="Book Antiqua"/>
          <w:color w:val="000000"/>
          <w:szCs w:val="21"/>
          <w:lang w:eastAsia="zh-CN"/>
        </w:rPr>
        <w:t xml:space="preserve"> </w:t>
      </w:r>
      <w:r w:rsidRPr="001E491B">
        <w:rPr>
          <w:rFonts w:ascii="Book Antiqua" w:eastAsia="SimSun" w:hAnsi="Book Antiqua" w:cs="Book Antiqua" w:hint="eastAsia"/>
          <w:color w:val="000000"/>
          <w:szCs w:val="21"/>
          <w:lang w:eastAsia="zh-CN"/>
        </w:rPr>
        <w:t xml:space="preserve">and to discuss </w:t>
      </w:r>
      <w:r w:rsidRPr="001E491B">
        <w:rPr>
          <w:rFonts w:ascii="Book Antiqua" w:eastAsia="Book Antiqua" w:hAnsi="Book Antiqua" w:cs="Book Antiqua"/>
          <w:color w:val="000000"/>
        </w:rPr>
        <w:t>whether it can improve the complete resection rate and resection depth in combination with other endoscopic techniques.</w:t>
      </w:r>
    </w:p>
    <w:p w14:paraId="0BEDD058" w14:textId="77777777" w:rsidR="00B00A05" w:rsidRPr="001E491B" w:rsidRDefault="00B00A05">
      <w:pPr>
        <w:spacing w:line="360" w:lineRule="auto"/>
        <w:jc w:val="both"/>
        <w:rPr>
          <w:rFonts w:ascii="Book Antiqua" w:hAnsi="Book Antiqua"/>
        </w:rPr>
      </w:pPr>
    </w:p>
    <w:p w14:paraId="3D5E7D30"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i/>
          <w:color w:val="000000"/>
        </w:rPr>
        <w:t>Research methods</w:t>
      </w:r>
    </w:p>
    <w:p w14:paraId="6CF55D45"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szCs w:val="21"/>
        </w:rPr>
        <w:t xml:space="preserve">From January 2020 to December 2020, a total of 301 patients with colorectal polyps 4-9 mm in size were treated with endoscopic therapy in our hospital, and were divided into </w:t>
      </w:r>
      <w:r w:rsidRPr="001E491B">
        <w:rPr>
          <w:rFonts w:ascii="Book Antiqua" w:eastAsia="Book Antiqua" w:hAnsi="Book Antiqua" w:cs="Book Antiqua"/>
          <w:color w:val="000000"/>
          <w:szCs w:val="21"/>
        </w:rPr>
        <w:lastRenderedPageBreak/>
        <w:t>the CSP group (</w:t>
      </w:r>
      <w:r w:rsidRPr="001E491B">
        <w:rPr>
          <w:rFonts w:ascii="Book Antiqua" w:eastAsia="Book Antiqua" w:hAnsi="Book Antiqua" w:cs="Book Antiqua"/>
          <w:i/>
          <w:iCs/>
          <w:color w:val="000000"/>
          <w:szCs w:val="21"/>
        </w:rPr>
        <w:t>n</w:t>
      </w:r>
      <w:r w:rsidRPr="001E491B">
        <w:rPr>
          <w:rFonts w:ascii="Book Antiqua" w:eastAsia="Book Antiqua" w:hAnsi="Book Antiqua" w:cs="Book Antiqua"/>
          <w:color w:val="000000"/>
          <w:szCs w:val="21"/>
        </w:rPr>
        <w:t xml:space="preserve"> = 154) and HSP group (</w:t>
      </w:r>
      <w:r w:rsidRPr="001E491B">
        <w:rPr>
          <w:rFonts w:ascii="Book Antiqua" w:eastAsia="Book Antiqua" w:hAnsi="Book Antiqua" w:cs="Book Antiqua"/>
          <w:i/>
          <w:iCs/>
          <w:color w:val="000000"/>
          <w:szCs w:val="21"/>
        </w:rPr>
        <w:t>n</w:t>
      </w:r>
      <w:r w:rsidRPr="001E491B">
        <w:rPr>
          <w:rFonts w:ascii="Book Antiqua" w:eastAsia="Book Antiqua" w:hAnsi="Book Antiqua" w:cs="Book Antiqua"/>
          <w:color w:val="000000"/>
          <w:szCs w:val="21"/>
        </w:rPr>
        <w:t xml:space="preserve"> = 147). The operation time, incidence of bleeding and perforation, use of titanium clips and complete resection rate of histology were compared between the two groups.</w:t>
      </w:r>
    </w:p>
    <w:p w14:paraId="1C08212C" w14:textId="77777777" w:rsidR="00B00A05" w:rsidRPr="001E491B" w:rsidRDefault="00B00A05">
      <w:pPr>
        <w:spacing w:line="360" w:lineRule="auto"/>
        <w:ind w:firstLine="420"/>
        <w:jc w:val="both"/>
        <w:rPr>
          <w:rFonts w:ascii="Book Antiqua" w:hAnsi="Book Antiqua"/>
        </w:rPr>
      </w:pPr>
    </w:p>
    <w:p w14:paraId="7EED4742"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i/>
          <w:color w:val="000000"/>
        </w:rPr>
        <w:t>Research results</w:t>
      </w:r>
    </w:p>
    <w:p w14:paraId="6FD3AA9B" w14:textId="4B8C54BB"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Two hundred and forty-nine patients (301 polyps) were included in the study. No differences in gender, age, polyp size, location, shape and type were observed between the CSP and HSP groups, and the resection rates in these two groups were 93.4% and 94.5%, respectively, with no significant difference. The use of titanium clips was 15.6% and 95.9%, respectively. The operating time was 3.2 ± 0.5 min and 5.6 ± 0.8 min, the delayed bleeding rate in the two groups was 0% and 2.0%, and delayed perforation was 0% and 0.7%, respectively.</w:t>
      </w:r>
    </w:p>
    <w:p w14:paraId="2644F16C" w14:textId="77777777" w:rsidR="00B00A05" w:rsidRPr="001E491B" w:rsidRDefault="00B00A05">
      <w:pPr>
        <w:spacing w:line="360" w:lineRule="auto"/>
        <w:jc w:val="both"/>
        <w:rPr>
          <w:rFonts w:ascii="Book Antiqua" w:hAnsi="Book Antiqua"/>
        </w:rPr>
      </w:pPr>
    </w:p>
    <w:p w14:paraId="3DEE927A"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i/>
          <w:color w:val="000000"/>
        </w:rPr>
        <w:t>Research conclusions</w:t>
      </w:r>
    </w:p>
    <w:p w14:paraId="04762EC9"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In the treatment of sessile colorectal polyps &lt; 10 mm, CSP has the same resection rate of impaired tissue integrity as HSP, but the delayed bleeding and perforation rate are lower in CSP group. CSP is a safe and effective method for polypectomy.</w:t>
      </w:r>
    </w:p>
    <w:p w14:paraId="44ED8E0A" w14:textId="77777777" w:rsidR="00B00A05" w:rsidRPr="001E491B" w:rsidRDefault="00B00A05">
      <w:pPr>
        <w:spacing w:line="360" w:lineRule="auto"/>
        <w:jc w:val="both"/>
        <w:rPr>
          <w:rFonts w:ascii="Book Antiqua" w:hAnsi="Book Antiqua"/>
        </w:rPr>
      </w:pPr>
    </w:p>
    <w:p w14:paraId="686EF83C"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i/>
          <w:color w:val="000000"/>
        </w:rPr>
        <w:t>Research perspectives</w:t>
      </w:r>
    </w:p>
    <w:p w14:paraId="04361780"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szCs w:val="21"/>
        </w:rPr>
        <w:t>This study retrospectively analyzed patients with colorectal polyps 4-9 mm in size treated by endoscopy in our hospital from January 2020 to December 2020. A comparison of HSP and CSP was carried including surgical outcome and safety.</w:t>
      </w:r>
    </w:p>
    <w:p w14:paraId="2A304D16" w14:textId="77777777" w:rsidR="00B00A05" w:rsidRPr="001E491B" w:rsidRDefault="00B00A05">
      <w:pPr>
        <w:spacing w:line="360" w:lineRule="auto"/>
        <w:ind w:firstLine="420"/>
        <w:jc w:val="both"/>
        <w:rPr>
          <w:rFonts w:ascii="Book Antiqua" w:hAnsi="Book Antiqua"/>
        </w:rPr>
      </w:pPr>
    </w:p>
    <w:p w14:paraId="1A0A18B1"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olor w:val="000000"/>
        </w:rPr>
        <w:t>REFERENCES</w:t>
      </w:r>
    </w:p>
    <w:p w14:paraId="1061EDA9" w14:textId="77777777" w:rsidR="00B00A05" w:rsidRPr="001E491B" w:rsidRDefault="00F031D6">
      <w:pPr>
        <w:spacing w:line="360" w:lineRule="auto"/>
        <w:jc w:val="both"/>
        <w:rPr>
          <w:rFonts w:ascii="Book Antiqua" w:hAnsi="Book Antiqua"/>
        </w:rPr>
      </w:pPr>
      <w:r w:rsidRPr="001E491B">
        <w:rPr>
          <w:rFonts w:ascii="Book Antiqua" w:hAnsi="Book Antiqua"/>
        </w:rPr>
        <w:t xml:space="preserve">1 </w:t>
      </w:r>
      <w:r w:rsidRPr="001E491B">
        <w:rPr>
          <w:rFonts w:ascii="Book Antiqua" w:hAnsi="Book Antiqua"/>
          <w:b/>
          <w:bCs/>
        </w:rPr>
        <w:t>Torre LA</w:t>
      </w:r>
      <w:r w:rsidRPr="001E491B">
        <w:rPr>
          <w:rFonts w:ascii="Book Antiqua" w:hAnsi="Book Antiqua"/>
        </w:rPr>
        <w:t xml:space="preserve">, Bray F, Siegel RL, </w:t>
      </w:r>
      <w:proofErr w:type="spellStart"/>
      <w:r w:rsidRPr="001E491B">
        <w:rPr>
          <w:rFonts w:ascii="Book Antiqua" w:hAnsi="Book Antiqua"/>
        </w:rPr>
        <w:t>Ferlay</w:t>
      </w:r>
      <w:proofErr w:type="spellEnd"/>
      <w:r w:rsidRPr="001E491B">
        <w:rPr>
          <w:rFonts w:ascii="Book Antiqua" w:hAnsi="Book Antiqua"/>
        </w:rPr>
        <w:t xml:space="preserve"> J, </w:t>
      </w:r>
      <w:proofErr w:type="spellStart"/>
      <w:r w:rsidRPr="001E491B">
        <w:rPr>
          <w:rFonts w:ascii="Book Antiqua" w:hAnsi="Book Antiqua"/>
        </w:rPr>
        <w:t>Lortet-Tieulent</w:t>
      </w:r>
      <w:proofErr w:type="spellEnd"/>
      <w:r w:rsidRPr="001E491B">
        <w:rPr>
          <w:rFonts w:ascii="Book Antiqua" w:hAnsi="Book Antiqua"/>
        </w:rPr>
        <w:t xml:space="preserve"> J, Jemal A. Global cancer statistics, 2012. </w:t>
      </w:r>
      <w:r w:rsidRPr="001E491B">
        <w:rPr>
          <w:rFonts w:ascii="Book Antiqua" w:hAnsi="Book Antiqua"/>
          <w:i/>
          <w:iCs/>
        </w:rPr>
        <w:t>CA Cancer J Clin</w:t>
      </w:r>
      <w:r w:rsidRPr="001E491B">
        <w:rPr>
          <w:rFonts w:ascii="Book Antiqua" w:hAnsi="Book Antiqua"/>
        </w:rPr>
        <w:t xml:space="preserve"> 2015; </w:t>
      </w:r>
      <w:r w:rsidRPr="001E491B">
        <w:rPr>
          <w:rFonts w:ascii="Book Antiqua" w:hAnsi="Book Antiqua"/>
          <w:b/>
          <w:bCs/>
        </w:rPr>
        <w:t>65</w:t>
      </w:r>
      <w:r w:rsidRPr="001E491B">
        <w:rPr>
          <w:rFonts w:ascii="Book Antiqua" w:hAnsi="Book Antiqua"/>
        </w:rPr>
        <w:t>: 87-108 [PMID: 25651787 DOI: 10.3322/caac.21262]</w:t>
      </w:r>
    </w:p>
    <w:p w14:paraId="17E71815" w14:textId="77777777" w:rsidR="00B00A05" w:rsidRPr="001E491B" w:rsidRDefault="00F031D6">
      <w:pPr>
        <w:spacing w:line="360" w:lineRule="auto"/>
        <w:jc w:val="both"/>
        <w:rPr>
          <w:rFonts w:ascii="Book Antiqua" w:hAnsi="Book Antiqua"/>
        </w:rPr>
      </w:pPr>
      <w:r w:rsidRPr="001E491B">
        <w:rPr>
          <w:rFonts w:ascii="Book Antiqua" w:hAnsi="Book Antiqua"/>
        </w:rPr>
        <w:t xml:space="preserve">2 </w:t>
      </w:r>
      <w:proofErr w:type="spellStart"/>
      <w:r w:rsidRPr="001E491B">
        <w:rPr>
          <w:rFonts w:ascii="Book Antiqua" w:hAnsi="Book Antiqua"/>
          <w:b/>
          <w:bCs/>
        </w:rPr>
        <w:t>Yusup</w:t>
      </w:r>
      <w:proofErr w:type="spellEnd"/>
      <w:r w:rsidRPr="001E491B">
        <w:rPr>
          <w:rFonts w:ascii="Book Antiqua" w:hAnsi="Book Antiqua"/>
          <w:b/>
          <w:bCs/>
        </w:rPr>
        <w:t xml:space="preserve"> A</w:t>
      </w:r>
      <w:r w:rsidRPr="001E491B">
        <w:rPr>
          <w:rFonts w:ascii="Book Antiqua" w:hAnsi="Book Antiqua"/>
        </w:rPr>
        <w:t xml:space="preserve">, Wang HJ, </w:t>
      </w:r>
      <w:proofErr w:type="spellStart"/>
      <w:r w:rsidRPr="001E491B">
        <w:rPr>
          <w:rFonts w:ascii="Book Antiqua" w:hAnsi="Book Antiqua"/>
        </w:rPr>
        <w:t>Rahmutula</w:t>
      </w:r>
      <w:proofErr w:type="spellEnd"/>
      <w:r w:rsidRPr="001E491B">
        <w:rPr>
          <w:rFonts w:ascii="Book Antiqua" w:hAnsi="Book Antiqua"/>
        </w:rPr>
        <w:t xml:space="preserve"> A, </w:t>
      </w:r>
      <w:proofErr w:type="spellStart"/>
      <w:r w:rsidRPr="001E491B">
        <w:rPr>
          <w:rFonts w:ascii="Book Antiqua" w:hAnsi="Book Antiqua"/>
        </w:rPr>
        <w:t>Sayim</w:t>
      </w:r>
      <w:proofErr w:type="spellEnd"/>
      <w:r w:rsidRPr="001E491B">
        <w:rPr>
          <w:rFonts w:ascii="Book Antiqua" w:hAnsi="Book Antiqua"/>
        </w:rPr>
        <w:t xml:space="preserve"> P, Zhao ZL, Zhang GQ. Clinical features and prognosis in colorectal cancer patients with different ethnicities in Northwest China. </w:t>
      </w:r>
      <w:r w:rsidRPr="001E491B">
        <w:rPr>
          <w:rFonts w:ascii="Book Antiqua" w:hAnsi="Book Antiqua"/>
          <w:i/>
          <w:iCs/>
        </w:rPr>
        <w:t>World J Gastroenterol</w:t>
      </w:r>
      <w:r w:rsidRPr="001E491B">
        <w:rPr>
          <w:rFonts w:ascii="Book Antiqua" w:hAnsi="Book Antiqua"/>
        </w:rPr>
        <w:t xml:space="preserve"> 2013; </w:t>
      </w:r>
      <w:r w:rsidRPr="001E491B">
        <w:rPr>
          <w:rFonts w:ascii="Book Antiqua" w:hAnsi="Book Antiqua"/>
          <w:b/>
          <w:bCs/>
        </w:rPr>
        <w:t>19</w:t>
      </w:r>
      <w:r w:rsidRPr="001E491B">
        <w:rPr>
          <w:rFonts w:ascii="Book Antiqua" w:hAnsi="Book Antiqua"/>
        </w:rPr>
        <w:t>: 7183-7188 [PMID: 24222964 DOI: 10.3748/</w:t>
      </w:r>
      <w:proofErr w:type="gramStart"/>
      <w:r w:rsidRPr="001E491B">
        <w:rPr>
          <w:rFonts w:ascii="Book Antiqua" w:hAnsi="Book Antiqua"/>
        </w:rPr>
        <w:t>wjg.v19.i</w:t>
      </w:r>
      <w:proofErr w:type="gramEnd"/>
      <w:r w:rsidRPr="001E491B">
        <w:rPr>
          <w:rFonts w:ascii="Book Antiqua" w:hAnsi="Book Antiqua"/>
        </w:rPr>
        <w:t>41.7183]</w:t>
      </w:r>
    </w:p>
    <w:p w14:paraId="17938D23" w14:textId="77777777" w:rsidR="00B00A05" w:rsidRPr="001E491B" w:rsidRDefault="00F031D6">
      <w:pPr>
        <w:spacing w:line="360" w:lineRule="auto"/>
        <w:jc w:val="both"/>
        <w:rPr>
          <w:rFonts w:ascii="Book Antiqua" w:hAnsi="Book Antiqua"/>
        </w:rPr>
      </w:pPr>
      <w:r w:rsidRPr="001E491B">
        <w:rPr>
          <w:rFonts w:ascii="Book Antiqua" w:hAnsi="Book Antiqua"/>
        </w:rPr>
        <w:lastRenderedPageBreak/>
        <w:t xml:space="preserve">3 </w:t>
      </w:r>
      <w:r w:rsidRPr="001E491B">
        <w:rPr>
          <w:rFonts w:ascii="Book Antiqua" w:hAnsi="Book Antiqua"/>
          <w:b/>
          <w:bCs/>
        </w:rPr>
        <w:t>Chakradhar S</w:t>
      </w:r>
      <w:r w:rsidRPr="001E491B">
        <w:rPr>
          <w:rFonts w:ascii="Book Antiqua" w:hAnsi="Book Antiqua"/>
        </w:rPr>
        <w:t xml:space="preserve">. Colorectal cancer: 5 big questions. </w:t>
      </w:r>
      <w:r w:rsidRPr="001E491B">
        <w:rPr>
          <w:rFonts w:ascii="Book Antiqua" w:hAnsi="Book Antiqua"/>
          <w:i/>
          <w:iCs/>
        </w:rPr>
        <w:t>Nature</w:t>
      </w:r>
      <w:r w:rsidRPr="001E491B">
        <w:rPr>
          <w:rFonts w:ascii="Book Antiqua" w:hAnsi="Book Antiqua"/>
        </w:rPr>
        <w:t xml:space="preserve"> 2015; </w:t>
      </w:r>
      <w:r w:rsidRPr="001E491B">
        <w:rPr>
          <w:rFonts w:ascii="Book Antiqua" w:hAnsi="Book Antiqua"/>
          <w:b/>
          <w:bCs/>
        </w:rPr>
        <w:t>521</w:t>
      </w:r>
      <w:r w:rsidRPr="001E491B">
        <w:rPr>
          <w:rFonts w:ascii="Book Antiqua" w:hAnsi="Book Antiqua"/>
        </w:rPr>
        <w:t>: S16 [PMID: 25970454 DOI: 10.1038/521S16a]</w:t>
      </w:r>
    </w:p>
    <w:p w14:paraId="129A3156" w14:textId="77777777" w:rsidR="00B00A05" w:rsidRPr="001E491B" w:rsidRDefault="00F031D6">
      <w:pPr>
        <w:spacing w:line="360" w:lineRule="auto"/>
        <w:jc w:val="both"/>
        <w:rPr>
          <w:rFonts w:ascii="Book Antiqua" w:hAnsi="Book Antiqua"/>
        </w:rPr>
      </w:pPr>
      <w:r w:rsidRPr="001E491B">
        <w:rPr>
          <w:rFonts w:ascii="Book Antiqua" w:hAnsi="Book Antiqua"/>
        </w:rPr>
        <w:t xml:space="preserve">4 </w:t>
      </w:r>
      <w:proofErr w:type="spellStart"/>
      <w:r w:rsidRPr="001E491B">
        <w:rPr>
          <w:rFonts w:ascii="Book Antiqua" w:hAnsi="Book Antiqua"/>
          <w:b/>
          <w:bCs/>
        </w:rPr>
        <w:t>Murino</w:t>
      </w:r>
      <w:proofErr w:type="spellEnd"/>
      <w:r w:rsidRPr="001E491B">
        <w:rPr>
          <w:rFonts w:ascii="Book Antiqua" w:hAnsi="Book Antiqua"/>
          <w:b/>
          <w:bCs/>
        </w:rPr>
        <w:t xml:space="preserve"> A</w:t>
      </w:r>
      <w:r w:rsidRPr="001E491B">
        <w:rPr>
          <w:rFonts w:ascii="Book Antiqua" w:hAnsi="Book Antiqua"/>
        </w:rPr>
        <w:t xml:space="preserve">, Hassan C, </w:t>
      </w:r>
      <w:proofErr w:type="spellStart"/>
      <w:r w:rsidRPr="001E491B">
        <w:rPr>
          <w:rFonts w:ascii="Book Antiqua" w:hAnsi="Book Antiqua"/>
        </w:rPr>
        <w:t>Repici</w:t>
      </w:r>
      <w:proofErr w:type="spellEnd"/>
      <w:r w:rsidRPr="001E491B">
        <w:rPr>
          <w:rFonts w:ascii="Book Antiqua" w:hAnsi="Book Antiqua"/>
        </w:rPr>
        <w:t xml:space="preserve"> A. The diminutive colon polyp: biopsy, snare, leave alone? </w:t>
      </w:r>
      <w:proofErr w:type="spellStart"/>
      <w:r w:rsidRPr="001E491B">
        <w:rPr>
          <w:rFonts w:ascii="Book Antiqua" w:hAnsi="Book Antiqua"/>
          <w:i/>
          <w:iCs/>
        </w:rPr>
        <w:t>Curr</w:t>
      </w:r>
      <w:proofErr w:type="spellEnd"/>
      <w:r w:rsidRPr="001E491B">
        <w:rPr>
          <w:rFonts w:ascii="Book Antiqua" w:hAnsi="Book Antiqua"/>
          <w:i/>
          <w:iCs/>
        </w:rPr>
        <w:t xml:space="preserve"> </w:t>
      </w:r>
      <w:proofErr w:type="spellStart"/>
      <w:r w:rsidRPr="001E491B">
        <w:rPr>
          <w:rFonts w:ascii="Book Antiqua" w:hAnsi="Book Antiqua"/>
          <w:i/>
          <w:iCs/>
        </w:rPr>
        <w:t>Opin</w:t>
      </w:r>
      <w:proofErr w:type="spellEnd"/>
      <w:r w:rsidRPr="001E491B">
        <w:rPr>
          <w:rFonts w:ascii="Book Antiqua" w:hAnsi="Book Antiqua"/>
          <w:i/>
          <w:iCs/>
        </w:rPr>
        <w:t xml:space="preserve"> Gastroenterol</w:t>
      </w:r>
      <w:r w:rsidRPr="001E491B">
        <w:rPr>
          <w:rFonts w:ascii="Book Antiqua" w:hAnsi="Book Antiqua"/>
        </w:rPr>
        <w:t xml:space="preserve"> 2016; </w:t>
      </w:r>
      <w:r w:rsidRPr="001E491B">
        <w:rPr>
          <w:rFonts w:ascii="Book Antiqua" w:hAnsi="Book Antiqua"/>
          <w:b/>
          <w:bCs/>
        </w:rPr>
        <w:t>32</w:t>
      </w:r>
      <w:r w:rsidRPr="001E491B">
        <w:rPr>
          <w:rFonts w:ascii="Book Antiqua" w:hAnsi="Book Antiqua"/>
        </w:rPr>
        <w:t>: 38-43 [PMID: 26574868 DOI: 10.1097/MOG.0000000000000230]</w:t>
      </w:r>
    </w:p>
    <w:p w14:paraId="40637DDE" w14:textId="77777777" w:rsidR="00B00A05" w:rsidRPr="001E491B" w:rsidRDefault="00F031D6">
      <w:pPr>
        <w:spacing w:line="360" w:lineRule="auto"/>
        <w:jc w:val="both"/>
        <w:rPr>
          <w:rFonts w:ascii="Book Antiqua" w:hAnsi="Book Antiqua"/>
        </w:rPr>
      </w:pPr>
      <w:r w:rsidRPr="001E491B">
        <w:rPr>
          <w:rFonts w:ascii="Book Antiqua" w:hAnsi="Book Antiqua"/>
        </w:rPr>
        <w:t xml:space="preserve">5 </w:t>
      </w:r>
      <w:proofErr w:type="spellStart"/>
      <w:r w:rsidRPr="001E491B">
        <w:rPr>
          <w:rFonts w:ascii="Book Antiqua" w:hAnsi="Book Antiqua"/>
          <w:b/>
          <w:bCs/>
        </w:rPr>
        <w:t>Binmoeller</w:t>
      </w:r>
      <w:proofErr w:type="spellEnd"/>
      <w:r w:rsidRPr="001E491B">
        <w:rPr>
          <w:rFonts w:ascii="Book Antiqua" w:hAnsi="Book Antiqua"/>
          <w:b/>
          <w:bCs/>
        </w:rPr>
        <w:t xml:space="preserve"> KF</w:t>
      </w:r>
      <w:r w:rsidRPr="001E491B">
        <w:rPr>
          <w:rFonts w:ascii="Book Antiqua" w:hAnsi="Book Antiqua"/>
        </w:rPr>
        <w:t xml:space="preserve">, </w:t>
      </w:r>
      <w:proofErr w:type="spellStart"/>
      <w:r w:rsidRPr="001E491B">
        <w:rPr>
          <w:rFonts w:ascii="Book Antiqua" w:hAnsi="Book Antiqua"/>
        </w:rPr>
        <w:t>Bohnacker</w:t>
      </w:r>
      <w:proofErr w:type="spellEnd"/>
      <w:r w:rsidRPr="001E491B">
        <w:rPr>
          <w:rFonts w:ascii="Book Antiqua" w:hAnsi="Book Antiqua"/>
        </w:rPr>
        <w:t xml:space="preserve"> S, Seifert H, </w:t>
      </w:r>
      <w:proofErr w:type="spellStart"/>
      <w:r w:rsidRPr="001E491B">
        <w:rPr>
          <w:rFonts w:ascii="Book Antiqua" w:hAnsi="Book Antiqua"/>
        </w:rPr>
        <w:t>Thonke</w:t>
      </w:r>
      <w:proofErr w:type="spellEnd"/>
      <w:r w:rsidRPr="001E491B">
        <w:rPr>
          <w:rFonts w:ascii="Book Antiqua" w:hAnsi="Book Antiqua"/>
        </w:rPr>
        <w:t xml:space="preserve"> F, </w:t>
      </w:r>
      <w:proofErr w:type="spellStart"/>
      <w:r w:rsidRPr="001E491B">
        <w:rPr>
          <w:rFonts w:ascii="Book Antiqua" w:hAnsi="Book Antiqua"/>
        </w:rPr>
        <w:t>Valdeyar</w:t>
      </w:r>
      <w:proofErr w:type="spellEnd"/>
      <w:r w:rsidRPr="001E491B">
        <w:rPr>
          <w:rFonts w:ascii="Book Antiqua" w:hAnsi="Book Antiqua"/>
        </w:rPr>
        <w:t xml:space="preserve"> H, </w:t>
      </w:r>
      <w:proofErr w:type="spellStart"/>
      <w:r w:rsidRPr="001E491B">
        <w:rPr>
          <w:rFonts w:ascii="Book Antiqua" w:hAnsi="Book Antiqua"/>
        </w:rPr>
        <w:t>Soehendra</w:t>
      </w:r>
      <w:proofErr w:type="spellEnd"/>
      <w:r w:rsidRPr="001E491B">
        <w:rPr>
          <w:rFonts w:ascii="Book Antiqua" w:hAnsi="Book Antiqua"/>
        </w:rPr>
        <w:t xml:space="preserve"> N. Endoscopic snare excision of "giant" colorectal polyps. </w:t>
      </w:r>
      <w:proofErr w:type="spellStart"/>
      <w:r w:rsidRPr="001E491B">
        <w:rPr>
          <w:rFonts w:ascii="Book Antiqua" w:hAnsi="Book Antiqua"/>
          <w:i/>
          <w:iCs/>
        </w:rPr>
        <w:t>Gastrointest</w:t>
      </w:r>
      <w:proofErr w:type="spellEnd"/>
      <w:r w:rsidRPr="001E491B">
        <w:rPr>
          <w:rFonts w:ascii="Book Antiqua" w:hAnsi="Book Antiqua"/>
          <w:i/>
          <w:iCs/>
        </w:rPr>
        <w:t xml:space="preserve"> </w:t>
      </w:r>
      <w:proofErr w:type="spellStart"/>
      <w:r w:rsidRPr="001E491B">
        <w:rPr>
          <w:rFonts w:ascii="Book Antiqua" w:hAnsi="Book Antiqua"/>
          <w:i/>
          <w:iCs/>
        </w:rPr>
        <w:t>Endosc</w:t>
      </w:r>
      <w:proofErr w:type="spellEnd"/>
      <w:r w:rsidRPr="001E491B">
        <w:rPr>
          <w:rFonts w:ascii="Book Antiqua" w:hAnsi="Book Antiqua"/>
        </w:rPr>
        <w:t xml:space="preserve"> 1996; </w:t>
      </w:r>
      <w:r w:rsidRPr="001E491B">
        <w:rPr>
          <w:rFonts w:ascii="Book Antiqua" w:hAnsi="Book Antiqua"/>
          <w:b/>
          <w:bCs/>
        </w:rPr>
        <w:t>43</w:t>
      </w:r>
      <w:r w:rsidRPr="001E491B">
        <w:rPr>
          <w:rFonts w:ascii="Book Antiqua" w:hAnsi="Book Antiqua"/>
        </w:rPr>
        <w:t>: 183-188 [PMID: 8857131 DOI: 10.1016/s0016-5107(96)70313-9]</w:t>
      </w:r>
    </w:p>
    <w:p w14:paraId="43E08E62" w14:textId="77777777" w:rsidR="00B00A05" w:rsidRPr="001E491B" w:rsidRDefault="00F031D6">
      <w:pPr>
        <w:spacing w:line="360" w:lineRule="auto"/>
        <w:jc w:val="both"/>
        <w:rPr>
          <w:rFonts w:ascii="Book Antiqua" w:hAnsi="Book Antiqua"/>
        </w:rPr>
      </w:pPr>
      <w:r w:rsidRPr="001E491B">
        <w:rPr>
          <w:rFonts w:ascii="Book Antiqua" w:hAnsi="Book Antiqua"/>
        </w:rPr>
        <w:t xml:space="preserve">6 </w:t>
      </w:r>
      <w:proofErr w:type="spellStart"/>
      <w:r w:rsidRPr="001E491B">
        <w:rPr>
          <w:rFonts w:ascii="Book Antiqua" w:hAnsi="Book Antiqua"/>
          <w:b/>
          <w:bCs/>
        </w:rPr>
        <w:t>Takayanagi</w:t>
      </w:r>
      <w:proofErr w:type="spellEnd"/>
      <w:r w:rsidRPr="001E491B">
        <w:rPr>
          <w:rFonts w:ascii="Book Antiqua" w:hAnsi="Book Antiqua"/>
          <w:b/>
          <w:bCs/>
        </w:rPr>
        <w:t xml:space="preserve"> D</w:t>
      </w:r>
      <w:r w:rsidRPr="001E491B">
        <w:rPr>
          <w:rFonts w:ascii="Book Antiqua" w:hAnsi="Book Antiqua"/>
        </w:rPr>
        <w:t xml:space="preserve">, </w:t>
      </w:r>
      <w:proofErr w:type="spellStart"/>
      <w:r w:rsidRPr="001E491B">
        <w:rPr>
          <w:rFonts w:ascii="Book Antiqua" w:hAnsi="Book Antiqua"/>
        </w:rPr>
        <w:t>Nemoto</w:t>
      </w:r>
      <w:proofErr w:type="spellEnd"/>
      <w:r w:rsidRPr="001E491B">
        <w:rPr>
          <w:rFonts w:ascii="Book Antiqua" w:hAnsi="Book Antiqua"/>
        </w:rPr>
        <w:t xml:space="preserve"> D, </w:t>
      </w:r>
      <w:proofErr w:type="spellStart"/>
      <w:r w:rsidRPr="001E491B">
        <w:rPr>
          <w:rFonts w:ascii="Book Antiqua" w:hAnsi="Book Antiqua"/>
        </w:rPr>
        <w:t>Isohata</w:t>
      </w:r>
      <w:proofErr w:type="spellEnd"/>
      <w:r w:rsidRPr="001E491B">
        <w:rPr>
          <w:rFonts w:ascii="Book Antiqua" w:hAnsi="Book Antiqua"/>
        </w:rPr>
        <w:t xml:space="preserve"> N, Endo S, Aizawa M, </w:t>
      </w:r>
      <w:proofErr w:type="spellStart"/>
      <w:r w:rsidRPr="001E491B">
        <w:rPr>
          <w:rFonts w:ascii="Book Antiqua" w:hAnsi="Book Antiqua"/>
        </w:rPr>
        <w:t>Utano</w:t>
      </w:r>
      <w:proofErr w:type="spellEnd"/>
      <w:r w:rsidRPr="001E491B">
        <w:rPr>
          <w:rFonts w:ascii="Book Antiqua" w:hAnsi="Book Antiqua"/>
        </w:rPr>
        <w:t xml:space="preserve"> K, Kumamoto K, </w:t>
      </w:r>
      <w:proofErr w:type="spellStart"/>
      <w:r w:rsidRPr="001E491B">
        <w:rPr>
          <w:rFonts w:ascii="Book Antiqua" w:hAnsi="Book Antiqua"/>
        </w:rPr>
        <w:t>Hojo</w:t>
      </w:r>
      <w:proofErr w:type="spellEnd"/>
      <w:r w:rsidRPr="001E491B">
        <w:rPr>
          <w:rFonts w:ascii="Book Antiqua" w:hAnsi="Book Antiqua"/>
        </w:rPr>
        <w:t xml:space="preserve"> H, </w:t>
      </w:r>
      <w:proofErr w:type="spellStart"/>
      <w:r w:rsidRPr="001E491B">
        <w:rPr>
          <w:rFonts w:ascii="Book Antiqua" w:hAnsi="Book Antiqua"/>
        </w:rPr>
        <w:t>Lefor</w:t>
      </w:r>
      <w:proofErr w:type="spellEnd"/>
      <w:r w:rsidRPr="001E491B">
        <w:rPr>
          <w:rFonts w:ascii="Book Antiqua" w:hAnsi="Book Antiqua"/>
        </w:rPr>
        <w:t xml:space="preserve"> AK, </w:t>
      </w:r>
      <w:proofErr w:type="spellStart"/>
      <w:r w:rsidRPr="001E491B">
        <w:rPr>
          <w:rFonts w:ascii="Book Antiqua" w:hAnsi="Book Antiqua"/>
        </w:rPr>
        <w:t>Togashi</w:t>
      </w:r>
      <w:proofErr w:type="spellEnd"/>
      <w:r w:rsidRPr="001E491B">
        <w:rPr>
          <w:rFonts w:ascii="Book Antiqua" w:hAnsi="Book Antiqua"/>
        </w:rPr>
        <w:t xml:space="preserve"> K. Histological Comparison of Cold versus Hot Snare Resections of the Colorectal Mucosa. </w:t>
      </w:r>
      <w:r w:rsidRPr="001E491B">
        <w:rPr>
          <w:rFonts w:ascii="Book Antiqua" w:hAnsi="Book Antiqua"/>
          <w:i/>
          <w:iCs/>
        </w:rPr>
        <w:t>Dis Colon Rectum</w:t>
      </w:r>
      <w:r w:rsidRPr="001E491B">
        <w:rPr>
          <w:rFonts w:ascii="Book Antiqua" w:hAnsi="Book Antiqua"/>
        </w:rPr>
        <w:t xml:space="preserve"> 2018; </w:t>
      </w:r>
      <w:r w:rsidRPr="001E491B">
        <w:rPr>
          <w:rFonts w:ascii="Book Antiqua" w:hAnsi="Book Antiqua"/>
          <w:b/>
          <w:bCs/>
        </w:rPr>
        <w:t>61</w:t>
      </w:r>
      <w:r w:rsidRPr="001E491B">
        <w:rPr>
          <w:rFonts w:ascii="Book Antiqua" w:hAnsi="Book Antiqua"/>
        </w:rPr>
        <w:t>: 964-970 [PMID: 29944582 DOI: 10.1097/DCR.0000000000001109]</w:t>
      </w:r>
    </w:p>
    <w:p w14:paraId="18C30C30" w14:textId="77777777" w:rsidR="00B00A05" w:rsidRPr="001E491B" w:rsidRDefault="00F031D6">
      <w:pPr>
        <w:spacing w:line="360" w:lineRule="auto"/>
        <w:jc w:val="both"/>
        <w:rPr>
          <w:rFonts w:ascii="Book Antiqua" w:hAnsi="Book Antiqua"/>
        </w:rPr>
      </w:pPr>
      <w:r w:rsidRPr="001E491B">
        <w:rPr>
          <w:rFonts w:ascii="Book Antiqua" w:hAnsi="Book Antiqua"/>
        </w:rPr>
        <w:t xml:space="preserve">7 </w:t>
      </w:r>
      <w:proofErr w:type="spellStart"/>
      <w:r w:rsidRPr="001E491B">
        <w:rPr>
          <w:rFonts w:ascii="Book Antiqua" w:hAnsi="Book Antiqua"/>
          <w:b/>
          <w:bCs/>
        </w:rPr>
        <w:t>Ferlitsch</w:t>
      </w:r>
      <w:proofErr w:type="spellEnd"/>
      <w:r w:rsidRPr="001E491B">
        <w:rPr>
          <w:rFonts w:ascii="Book Antiqua" w:hAnsi="Book Antiqua"/>
          <w:b/>
          <w:bCs/>
        </w:rPr>
        <w:t xml:space="preserve"> M</w:t>
      </w:r>
      <w:r w:rsidRPr="001E491B">
        <w:rPr>
          <w:rFonts w:ascii="Book Antiqua" w:hAnsi="Book Antiqua"/>
        </w:rPr>
        <w:t xml:space="preserve">, Moss A, Hassan C, Bhandari P, </w:t>
      </w:r>
      <w:proofErr w:type="spellStart"/>
      <w:r w:rsidRPr="001E491B">
        <w:rPr>
          <w:rFonts w:ascii="Book Antiqua" w:hAnsi="Book Antiqua"/>
        </w:rPr>
        <w:t>Dumonceau</w:t>
      </w:r>
      <w:proofErr w:type="spellEnd"/>
      <w:r w:rsidRPr="001E491B">
        <w:rPr>
          <w:rFonts w:ascii="Book Antiqua" w:hAnsi="Book Antiqua"/>
        </w:rPr>
        <w:t xml:space="preserve"> JM, </w:t>
      </w:r>
      <w:proofErr w:type="spellStart"/>
      <w:r w:rsidRPr="001E491B">
        <w:rPr>
          <w:rFonts w:ascii="Book Antiqua" w:hAnsi="Book Antiqua"/>
        </w:rPr>
        <w:t>Paspatis</w:t>
      </w:r>
      <w:proofErr w:type="spellEnd"/>
      <w:r w:rsidRPr="001E491B">
        <w:rPr>
          <w:rFonts w:ascii="Book Antiqua" w:hAnsi="Book Antiqua"/>
        </w:rPr>
        <w:t xml:space="preserve"> G, </w:t>
      </w:r>
      <w:proofErr w:type="spellStart"/>
      <w:r w:rsidRPr="001E491B">
        <w:rPr>
          <w:rFonts w:ascii="Book Antiqua" w:hAnsi="Book Antiqua"/>
        </w:rPr>
        <w:t>Jover</w:t>
      </w:r>
      <w:proofErr w:type="spellEnd"/>
      <w:r w:rsidRPr="001E491B">
        <w:rPr>
          <w:rFonts w:ascii="Book Antiqua" w:hAnsi="Book Antiqua"/>
        </w:rPr>
        <w:t xml:space="preserve"> R, </w:t>
      </w:r>
      <w:proofErr w:type="spellStart"/>
      <w:r w:rsidRPr="001E491B">
        <w:rPr>
          <w:rFonts w:ascii="Book Antiqua" w:hAnsi="Book Antiqua"/>
        </w:rPr>
        <w:t>Langner</w:t>
      </w:r>
      <w:proofErr w:type="spellEnd"/>
      <w:r w:rsidRPr="001E491B">
        <w:rPr>
          <w:rFonts w:ascii="Book Antiqua" w:hAnsi="Book Antiqua"/>
        </w:rPr>
        <w:t xml:space="preserve"> C, </w:t>
      </w:r>
      <w:proofErr w:type="spellStart"/>
      <w:r w:rsidRPr="001E491B">
        <w:rPr>
          <w:rFonts w:ascii="Book Antiqua" w:hAnsi="Book Antiqua"/>
        </w:rPr>
        <w:t>Bronzwaer</w:t>
      </w:r>
      <w:proofErr w:type="spellEnd"/>
      <w:r w:rsidRPr="001E491B">
        <w:rPr>
          <w:rFonts w:ascii="Book Antiqua" w:hAnsi="Book Antiqua"/>
        </w:rPr>
        <w:t xml:space="preserve"> M, </w:t>
      </w:r>
      <w:proofErr w:type="spellStart"/>
      <w:r w:rsidRPr="001E491B">
        <w:rPr>
          <w:rFonts w:ascii="Book Antiqua" w:hAnsi="Book Antiqua"/>
        </w:rPr>
        <w:t>Nalankilli</w:t>
      </w:r>
      <w:proofErr w:type="spellEnd"/>
      <w:r w:rsidRPr="001E491B">
        <w:rPr>
          <w:rFonts w:ascii="Book Antiqua" w:hAnsi="Book Antiqua"/>
        </w:rPr>
        <w:t xml:space="preserve"> K, </w:t>
      </w:r>
      <w:proofErr w:type="spellStart"/>
      <w:r w:rsidRPr="001E491B">
        <w:rPr>
          <w:rFonts w:ascii="Book Antiqua" w:hAnsi="Book Antiqua"/>
        </w:rPr>
        <w:t>Fockens</w:t>
      </w:r>
      <w:proofErr w:type="spellEnd"/>
      <w:r w:rsidRPr="001E491B">
        <w:rPr>
          <w:rFonts w:ascii="Book Antiqua" w:hAnsi="Book Antiqua"/>
        </w:rPr>
        <w:t xml:space="preserve"> P, Hazzan R, </w:t>
      </w:r>
      <w:proofErr w:type="spellStart"/>
      <w:r w:rsidRPr="001E491B">
        <w:rPr>
          <w:rFonts w:ascii="Book Antiqua" w:hAnsi="Book Antiqua"/>
        </w:rPr>
        <w:t>Gralnek</w:t>
      </w:r>
      <w:proofErr w:type="spellEnd"/>
      <w:r w:rsidRPr="001E491B">
        <w:rPr>
          <w:rFonts w:ascii="Book Antiqua" w:hAnsi="Book Antiqua"/>
        </w:rPr>
        <w:t xml:space="preserve"> IM, </w:t>
      </w:r>
      <w:proofErr w:type="spellStart"/>
      <w:r w:rsidRPr="001E491B">
        <w:rPr>
          <w:rFonts w:ascii="Book Antiqua" w:hAnsi="Book Antiqua"/>
        </w:rPr>
        <w:t>Gschwantler</w:t>
      </w:r>
      <w:proofErr w:type="spellEnd"/>
      <w:r w:rsidRPr="001E491B">
        <w:rPr>
          <w:rFonts w:ascii="Book Antiqua" w:hAnsi="Book Antiqua"/>
        </w:rPr>
        <w:t xml:space="preserve"> M, </w:t>
      </w:r>
      <w:proofErr w:type="spellStart"/>
      <w:r w:rsidRPr="001E491B">
        <w:rPr>
          <w:rFonts w:ascii="Book Antiqua" w:hAnsi="Book Antiqua"/>
        </w:rPr>
        <w:t>Waldmann</w:t>
      </w:r>
      <w:proofErr w:type="spellEnd"/>
      <w:r w:rsidRPr="001E491B">
        <w:rPr>
          <w:rFonts w:ascii="Book Antiqua" w:hAnsi="Book Antiqua"/>
        </w:rPr>
        <w:t xml:space="preserve"> E, </w:t>
      </w:r>
      <w:proofErr w:type="spellStart"/>
      <w:r w:rsidRPr="001E491B">
        <w:rPr>
          <w:rFonts w:ascii="Book Antiqua" w:hAnsi="Book Antiqua"/>
        </w:rPr>
        <w:t>Jeschek</w:t>
      </w:r>
      <w:proofErr w:type="spellEnd"/>
      <w:r w:rsidRPr="001E491B">
        <w:rPr>
          <w:rFonts w:ascii="Book Antiqua" w:hAnsi="Book Antiqua"/>
        </w:rPr>
        <w:t xml:space="preserve"> P, </w:t>
      </w:r>
      <w:proofErr w:type="spellStart"/>
      <w:r w:rsidRPr="001E491B">
        <w:rPr>
          <w:rFonts w:ascii="Book Antiqua" w:hAnsi="Book Antiqua"/>
        </w:rPr>
        <w:t>Penz</w:t>
      </w:r>
      <w:proofErr w:type="spellEnd"/>
      <w:r w:rsidRPr="001E491B">
        <w:rPr>
          <w:rFonts w:ascii="Book Antiqua" w:hAnsi="Book Antiqua"/>
        </w:rPr>
        <w:t xml:space="preserve"> D, </w:t>
      </w:r>
      <w:proofErr w:type="spellStart"/>
      <w:r w:rsidRPr="001E491B">
        <w:rPr>
          <w:rFonts w:ascii="Book Antiqua" w:hAnsi="Book Antiqua"/>
        </w:rPr>
        <w:t>Heresbach</w:t>
      </w:r>
      <w:proofErr w:type="spellEnd"/>
      <w:r w:rsidRPr="001E491B">
        <w:rPr>
          <w:rFonts w:ascii="Book Antiqua" w:hAnsi="Book Antiqua"/>
        </w:rPr>
        <w:t xml:space="preserve"> D, Moons L, Lemmers A, </w:t>
      </w:r>
      <w:proofErr w:type="spellStart"/>
      <w:r w:rsidRPr="001E491B">
        <w:rPr>
          <w:rFonts w:ascii="Book Antiqua" w:hAnsi="Book Antiqua"/>
        </w:rPr>
        <w:t>Paraskeva</w:t>
      </w:r>
      <w:proofErr w:type="spellEnd"/>
      <w:r w:rsidRPr="001E491B">
        <w:rPr>
          <w:rFonts w:ascii="Book Antiqua" w:hAnsi="Book Antiqua"/>
        </w:rPr>
        <w:t xml:space="preserve"> K, Pohl J, </w:t>
      </w:r>
      <w:proofErr w:type="spellStart"/>
      <w:r w:rsidRPr="001E491B">
        <w:rPr>
          <w:rFonts w:ascii="Book Antiqua" w:hAnsi="Book Antiqua"/>
        </w:rPr>
        <w:t>Ponchon</w:t>
      </w:r>
      <w:proofErr w:type="spellEnd"/>
      <w:r w:rsidRPr="001E491B">
        <w:rPr>
          <w:rFonts w:ascii="Book Antiqua" w:hAnsi="Book Antiqua"/>
        </w:rPr>
        <w:t xml:space="preserve"> T, Regula J, </w:t>
      </w:r>
      <w:proofErr w:type="spellStart"/>
      <w:r w:rsidRPr="001E491B">
        <w:rPr>
          <w:rFonts w:ascii="Book Antiqua" w:hAnsi="Book Antiqua"/>
        </w:rPr>
        <w:t>Repici</w:t>
      </w:r>
      <w:proofErr w:type="spellEnd"/>
      <w:r w:rsidRPr="001E491B">
        <w:rPr>
          <w:rFonts w:ascii="Book Antiqua" w:hAnsi="Book Antiqua"/>
        </w:rPr>
        <w:t xml:space="preserve"> A, Rutter MD, Burgess NG, Bourke MJ. Colorectal polypectomy and endoscopic mucosal resection (EMR): European Society of Gastrointestinal Endoscopy (ESGE) Clinical Guideline. </w:t>
      </w:r>
      <w:r w:rsidRPr="001E491B">
        <w:rPr>
          <w:rFonts w:ascii="Book Antiqua" w:hAnsi="Book Antiqua"/>
          <w:i/>
          <w:iCs/>
        </w:rPr>
        <w:t>Endoscopy</w:t>
      </w:r>
      <w:r w:rsidRPr="001E491B">
        <w:rPr>
          <w:rFonts w:ascii="Book Antiqua" w:hAnsi="Book Antiqua"/>
        </w:rPr>
        <w:t xml:space="preserve"> 2017; </w:t>
      </w:r>
      <w:r w:rsidRPr="001E491B">
        <w:rPr>
          <w:rFonts w:ascii="Book Antiqua" w:hAnsi="Book Antiqua"/>
          <w:b/>
          <w:bCs/>
        </w:rPr>
        <w:t>49</w:t>
      </w:r>
      <w:r w:rsidRPr="001E491B">
        <w:rPr>
          <w:rFonts w:ascii="Book Antiqua" w:hAnsi="Book Antiqua"/>
        </w:rPr>
        <w:t>: 270-297 [PMID: 28212588 DOI: 10.1055/s-0043-102569]</w:t>
      </w:r>
    </w:p>
    <w:p w14:paraId="0DB744F6" w14:textId="77777777" w:rsidR="00B00A05" w:rsidRPr="001E491B" w:rsidRDefault="00F031D6">
      <w:pPr>
        <w:spacing w:line="360" w:lineRule="auto"/>
        <w:jc w:val="both"/>
        <w:rPr>
          <w:rFonts w:ascii="Book Antiqua" w:hAnsi="Book Antiqua"/>
        </w:rPr>
      </w:pPr>
      <w:r w:rsidRPr="001E491B">
        <w:rPr>
          <w:rFonts w:ascii="Book Antiqua" w:hAnsi="Book Antiqua"/>
        </w:rPr>
        <w:t xml:space="preserve">8 The Paris endoscopic classification of superficial neoplastic lesions: esophagus, stomach, and colon: November 30 to December 1, 2002. </w:t>
      </w:r>
      <w:proofErr w:type="spellStart"/>
      <w:r w:rsidRPr="001E491B">
        <w:rPr>
          <w:rFonts w:ascii="Book Antiqua" w:hAnsi="Book Antiqua"/>
          <w:i/>
          <w:iCs/>
        </w:rPr>
        <w:t>Gastrointest</w:t>
      </w:r>
      <w:proofErr w:type="spellEnd"/>
      <w:r w:rsidRPr="001E491B">
        <w:rPr>
          <w:rFonts w:ascii="Book Antiqua" w:hAnsi="Book Antiqua"/>
          <w:i/>
          <w:iCs/>
        </w:rPr>
        <w:t xml:space="preserve"> </w:t>
      </w:r>
      <w:proofErr w:type="spellStart"/>
      <w:r w:rsidRPr="001E491B">
        <w:rPr>
          <w:rFonts w:ascii="Book Antiqua" w:hAnsi="Book Antiqua"/>
          <w:i/>
          <w:iCs/>
        </w:rPr>
        <w:t>Endosc</w:t>
      </w:r>
      <w:proofErr w:type="spellEnd"/>
      <w:r w:rsidRPr="001E491B">
        <w:rPr>
          <w:rFonts w:ascii="Book Antiqua" w:hAnsi="Book Antiqua"/>
        </w:rPr>
        <w:t xml:space="preserve"> 2003; </w:t>
      </w:r>
      <w:r w:rsidRPr="001E491B">
        <w:rPr>
          <w:rFonts w:ascii="Book Antiqua" w:hAnsi="Book Antiqua"/>
          <w:b/>
          <w:bCs/>
        </w:rPr>
        <w:t>58</w:t>
      </w:r>
      <w:r w:rsidRPr="001E491B">
        <w:rPr>
          <w:rFonts w:ascii="Book Antiqua" w:hAnsi="Book Antiqua"/>
        </w:rPr>
        <w:t>: S3-43 [PMID: 14652541 DOI: 10.1016/s0016-5107(03)02159-x]</w:t>
      </w:r>
    </w:p>
    <w:p w14:paraId="4ADD5BB2" w14:textId="77777777" w:rsidR="00B00A05" w:rsidRPr="001E491B" w:rsidRDefault="00F031D6">
      <w:pPr>
        <w:spacing w:line="360" w:lineRule="auto"/>
        <w:jc w:val="both"/>
        <w:rPr>
          <w:rFonts w:ascii="Book Antiqua" w:hAnsi="Book Antiqua"/>
        </w:rPr>
      </w:pPr>
      <w:r w:rsidRPr="001E491B">
        <w:rPr>
          <w:rFonts w:ascii="Book Antiqua" w:hAnsi="Book Antiqua"/>
        </w:rPr>
        <w:t xml:space="preserve">9 </w:t>
      </w:r>
      <w:r w:rsidRPr="001E491B">
        <w:rPr>
          <w:rFonts w:ascii="Book Antiqua" w:hAnsi="Book Antiqua"/>
          <w:b/>
          <w:bCs/>
        </w:rPr>
        <w:t>Pohl H</w:t>
      </w:r>
      <w:r w:rsidRPr="001E491B">
        <w:rPr>
          <w:rFonts w:ascii="Book Antiqua" w:hAnsi="Book Antiqua"/>
        </w:rPr>
        <w:t xml:space="preserve">, Srivastava A, </w:t>
      </w:r>
      <w:proofErr w:type="spellStart"/>
      <w:r w:rsidRPr="001E491B">
        <w:rPr>
          <w:rFonts w:ascii="Book Antiqua" w:hAnsi="Book Antiqua"/>
        </w:rPr>
        <w:t>Bensen</w:t>
      </w:r>
      <w:proofErr w:type="spellEnd"/>
      <w:r w:rsidRPr="001E491B">
        <w:rPr>
          <w:rFonts w:ascii="Book Antiqua" w:hAnsi="Book Antiqua"/>
        </w:rPr>
        <w:t xml:space="preserve"> SP, Anderson P, Rothstein RI, Gordon SR, Levy LC, Toor A, Mackenzie TA, Rosch T, Robertson DJ. Incomplete polyp resection during colonoscopy-results of the complete adenoma resection (CARE) study. </w:t>
      </w:r>
      <w:r w:rsidRPr="001E491B">
        <w:rPr>
          <w:rFonts w:ascii="Book Antiqua" w:hAnsi="Book Antiqua"/>
          <w:i/>
          <w:iCs/>
        </w:rPr>
        <w:t>Gastroenterology</w:t>
      </w:r>
      <w:r w:rsidRPr="001E491B">
        <w:rPr>
          <w:rFonts w:ascii="Book Antiqua" w:hAnsi="Book Antiqua"/>
        </w:rPr>
        <w:t xml:space="preserve"> 2013; </w:t>
      </w:r>
      <w:r w:rsidRPr="001E491B">
        <w:rPr>
          <w:rFonts w:ascii="Book Antiqua" w:hAnsi="Book Antiqua"/>
          <w:b/>
          <w:bCs/>
        </w:rPr>
        <w:t>144</w:t>
      </w:r>
      <w:r w:rsidRPr="001E491B">
        <w:rPr>
          <w:rFonts w:ascii="Book Antiqua" w:hAnsi="Book Antiqua"/>
        </w:rPr>
        <w:t>: 74-</w:t>
      </w:r>
      <w:proofErr w:type="gramStart"/>
      <w:r w:rsidRPr="001E491B">
        <w:rPr>
          <w:rFonts w:ascii="Book Antiqua" w:hAnsi="Book Antiqua"/>
        </w:rPr>
        <w:t>80.e</w:t>
      </w:r>
      <w:proofErr w:type="gramEnd"/>
      <w:r w:rsidRPr="001E491B">
        <w:rPr>
          <w:rFonts w:ascii="Book Antiqua" w:hAnsi="Book Antiqua"/>
        </w:rPr>
        <w:t>1 [PMID: 23022496 DOI: 10.1053/j.gastro.2012.09.043]</w:t>
      </w:r>
    </w:p>
    <w:p w14:paraId="29139CB3" w14:textId="77777777" w:rsidR="00B00A05" w:rsidRPr="001E491B" w:rsidRDefault="00F031D6">
      <w:pPr>
        <w:spacing w:line="360" w:lineRule="auto"/>
        <w:jc w:val="both"/>
        <w:rPr>
          <w:rFonts w:ascii="Book Antiqua" w:hAnsi="Book Antiqua"/>
        </w:rPr>
      </w:pPr>
      <w:r w:rsidRPr="001E491B">
        <w:rPr>
          <w:rFonts w:ascii="Book Antiqua" w:hAnsi="Book Antiqua"/>
        </w:rPr>
        <w:t xml:space="preserve">10 </w:t>
      </w:r>
      <w:r w:rsidRPr="001E491B">
        <w:rPr>
          <w:rFonts w:ascii="Book Antiqua" w:hAnsi="Book Antiqua"/>
          <w:b/>
          <w:bCs/>
        </w:rPr>
        <w:t>Hewett DG</w:t>
      </w:r>
      <w:r w:rsidRPr="001E491B">
        <w:rPr>
          <w:rFonts w:ascii="Book Antiqua" w:hAnsi="Book Antiqua"/>
        </w:rPr>
        <w:t xml:space="preserve">. Cold snare polypectomy: optimizing technique and technology (with videos). </w:t>
      </w:r>
      <w:proofErr w:type="spellStart"/>
      <w:r w:rsidRPr="001E491B">
        <w:rPr>
          <w:rFonts w:ascii="Book Antiqua" w:hAnsi="Book Antiqua"/>
          <w:i/>
          <w:iCs/>
        </w:rPr>
        <w:t>Gastrointest</w:t>
      </w:r>
      <w:proofErr w:type="spellEnd"/>
      <w:r w:rsidRPr="001E491B">
        <w:rPr>
          <w:rFonts w:ascii="Book Antiqua" w:hAnsi="Book Antiqua"/>
          <w:i/>
          <w:iCs/>
        </w:rPr>
        <w:t xml:space="preserve"> </w:t>
      </w:r>
      <w:proofErr w:type="spellStart"/>
      <w:r w:rsidRPr="001E491B">
        <w:rPr>
          <w:rFonts w:ascii="Book Antiqua" w:hAnsi="Book Antiqua"/>
          <w:i/>
          <w:iCs/>
        </w:rPr>
        <w:t>Endosc</w:t>
      </w:r>
      <w:proofErr w:type="spellEnd"/>
      <w:r w:rsidRPr="001E491B">
        <w:rPr>
          <w:rFonts w:ascii="Book Antiqua" w:hAnsi="Book Antiqua"/>
        </w:rPr>
        <w:t xml:space="preserve"> 2015; </w:t>
      </w:r>
      <w:r w:rsidRPr="001E491B">
        <w:rPr>
          <w:rFonts w:ascii="Book Antiqua" w:hAnsi="Book Antiqua"/>
          <w:b/>
          <w:bCs/>
        </w:rPr>
        <w:t>82</w:t>
      </w:r>
      <w:r w:rsidRPr="001E491B">
        <w:rPr>
          <w:rFonts w:ascii="Book Antiqua" w:hAnsi="Book Antiqua"/>
        </w:rPr>
        <w:t>: 693-696 [PMID: 26385278 DOI: 10.1016/j.gie.2015.04.028]</w:t>
      </w:r>
    </w:p>
    <w:p w14:paraId="706F3B1E" w14:textId="77777777" w:rsidR="00B00A05" w:rsidRPr="001E491B" w:rsidRDefault="00F031D6">
      <w:pPr>
        <w:spacing w:line="360" w:lineRule="auto"/>
        <w:jc w:val="both"/>
        <w:rPr>
          <w:rFonts w:ascii="Book Antiqua" w:hAnsi="Book Antiqua"/>
        </w:rPr>
      </w:pPr>
      <w:r w:rsidRPr="001E491B">
        <w:rPr>
          <w:rFonts w:ascii="Book Antiqua" w:hAnsi="Book Antiqua"/>
        </w:rPr>
        <w:lastRenderedPageBreak/>
        <w:t xml:space="preserve">11 </w:t>
      </w:r>
      <w:r w:rsidRPr="001E491B">
        <w:rPr>
          <w:rFonts w:ascii="Book Antiqua" w:hAnsi="Book Antiqua"/>
          <w:b/>
          <w:bCs/>
        </w:rPr>
        <w:t>Li D</w:t>
      </w:r>
      <w:r w:rsidRPr="001E491B">
        <w:rPr>
          <w:rFonts w:ascii="Book Antiqua" w:hAnsi="Book Antiqua"/>
        </w:rPr>
        <w:t xml:space="preserve">, Wang W, </w:t>
      </w:r>
      <w:proofErr w:type="spellStart"/>
      <w:r w:rsidRPr="001E491B">
        <w:rPr>
          <w:rFonts w:ascii="Book Antiqua" w:hAnsi="Book Antiqua"/>
        </w:rPr>
        <w:t>Xie</w:t>
      </w:r>
      <w:proofErr w:type="spellEnd"/>
      <w:r w:rsidRPr="001E491B">
        <w:rPr>
          <w:rFonts w:ascii="Book Antiqua" w:hAnsi="Book Antiqua"/>
        </w:rPr>
        <w:t xml:space="preserve"> J, Liu G, Wang R, Jiang C, Ye Z, Xu B, He X, Hong D. Efficacy and safety of three different endoscopic methods in treatment of 6-20</w:t>
      </w:r>
      <w:r w:rsidRPr="001E491B">
        <w:rPr>
          <w:rFonts w:ascii="MS Mincho" w:eastAsia="MS Mincho" w:hAnsi="MS Mincho" w:cs="MS Mincho" w:hint="eastAsia"/>
        </w:rPr>
        <w:t> </w:t>
      </w:r>
      <w:r w:rsidRPr="001E491B">
        <w:rPr>
          <w:rFonts w:ascii="Book Antiqua" w:hAnsi="Book Antiqua"/>
        </w:rPr>
        <w:t xml:space="preserve">mm colorectal polyps. </w:t>
      </w:r>
      <w:proofErr w:type="spellStart"/>
      <w:r w:rsidRPr="001E491B">
        <w:rPr>
          <w:rFonts w:ascii="Book Antiqua" w:hAnsi="Book Antiqua"/>
          <w:i/>
          <w:iCs/>
        </w:rPr>
        <w:t>Scand</w:t>
      </w:r>
      <w:proofErr w:type="spellEnd"/>
      <w:r w:rsidRPr="001E491B">
        <w:rPr>
          <w:rFonts w:ascii="Book Antiqua" w:hAnsi="Book Antiqua"/>
          <w:i/>
          <w:iCs/>
        </w:rPr>
        <w:t xml:space="preserve"> J Gastroenterol</w:t>
      </w:r>
      <w:r w:rsidRPr="001E491B">
        <w:rPr>
          <w:rFonts w:ascii="Book Antiqua" w:hAnsi="Book Antiqua"/>
        </w:rPr>
        <w:t xml:space="preserve"> 2020; </w:t>
      </w:r>
      <w:r w:rsidRPr="001E491B">
        <w:rPr>
          <w:rFonts w:ascii="Book Antiqua" w:hAnsi="Book Antiqua"/>
          <w:b/>
          <w:bCs/>
        </w:rPr>
        <w:t>55</w:t>
      </w:r>
      <w:r w:rsidRPr="001E491B">
        <w:rPr>
          <w:rFonts w:ascii="Book Antiqua" w:hAnsi="Book Antiqua"/>
        </w:rPr>
        <w:t xml:space="preserve">: 362-370 [PMID: </w:t>
      </w:r>
      <w:bookmarkStart w:id="22" w:name="OLE_LINK4282"/>
      <w:bookmarkStart w:id="23" w:name="OLE_LINK4281"/>
      <w:r w:rsidRPr="001E491B">
        <w:rPr>
          <w:rFonts w:ascii="Book Antiqua" w:hAnsi="Book Antiqua"/>
        </w:rPr>
        <w:t>32150478</w:t>
      </w:r>
      <w:bookmarkEnd w:id="22"/>
      <w:bookmarkEnd w:id="23"/>
      <w:r w:rsidRPr="001E491B">
        <w:rPr>
          <w:rFonts w:ascii="Book Antiqua" w:hAnsi="Book Antiqua"/>
        </w:rPr>
        <w:t xml:space="preserve"> DOI: 10.1080/00365521.2020.1732456]</w:t>
      </w:r>
    </w:p>
    <w:p w14:paraId="763BE1A9" w14:textId="77777777" w:rsidR="00B00A05" w:rsidRPr="001E491B" w:rsidRDefault="00F031D6">
      <w:pPr>
        <w:spacing w:line="360" w:lineRule="auto"/>
        <w:jc w:val="both"/>
        <w:rPr>
          <w:rFonts w:ascii="Book Antiqua" w:hAnsi="Book Antiqua"/>
        </w:rPr>
      </w:pPr>
      <w:r w:rsidRPr="001E491B">
        <w:rPr>
          <w:rFonts w:ascii="Book Antiqua" w:hAnsi="Book Antiqua"/>
        </w:rPr>
        <w:t xml:space="preserve">12 </w:t>
      </w:r>
      <w:proofErr w:type="spellStart"/>
      <w:r w:rsidRPr="001E491B">
        <w:rPr>
          <w:rFonts w:ascii="Book Antiqua" w:hAnsi="Book Antiqua"/>
          <w:b/>
          <w:bCs/>
        </w:rPr>
        <w:t>Papastergiou</w:t>
      </w:r>
      <w:proofErr w:type="spellEnd"/>
      <w:r w:rsidRPr="001E491B">
        <w:rPr>
          <w:rFonts w:ascii="Book Antiqua" w:hAnsi="Book Antiqua"/>
          <w:b/>
          <w:bCs/>
        </w:rPr>
        <w:t xml:space="preserve"> V</w:t>
      </w:r>
      <w:r w:rsidRPr="001E491B">
        <w:rPr>
          <w:rFonts w:ascii="Book Antiqua" w:hAnsi="Book Antiqua"/>
        </w:rPr>
        <w:t xml:space="preserve">, </w:t>
      </w:r>
      <w:proofErr w:type="spellStart"/>
      <w:r w:rsidRPr="001E491B">
        <w:rPr>
          <w:rFonts w:ascii="Book Antiqua" w:hAnsi="Book Antiqua"/>
        </w:rPr>
        <w:t>Paraskeva</w:t>
      </w:r>
      <w:proofErr w:type="spellEnd"/>
      <w:r w:rsidRPr="001E491B">
        <w:rPr>
          <w:rFonts w:ascii="Book Antiqua" w:hAnsi="Book Antiqua"/>
        </w:rPr>
        <w:t xml:space="preserve"> KD, </w:t>
      </w:r>
      <w:proofErr w:type="spellStart"/>
      <w:r w:rsidRPr="001E491B">
        <w:rPr>
          <w:rFonts w:ascii="Book Antiqua" w:hAnsi="Book Antiqua"/>
        </w:rPr>
        <w:t>Fragaki</w:t>
      </w:r>
      <w:proofErr w:type="spellEnd"/>
      <w:r w:rsidRPr="001E491B">
        <w:rPr>
          <w:rFonts w:ascii="Book Antiqua" w:hAnsi="Book Antiqua"/>
        </w:rPr>
        <w:t xml:space="preserve"> M, Dimas I, </w:t>
      </w:r>
      <w:proofErr w:type="spellStart"/>
      <w:r w:rsidRPr="001E491B">
        <w:rPr>
          <w:rFonts w:ascii="Book Antiqua" w:hAnsi="Book Antiqua"/>
        </w:rPr>
        <w:t>Vardas</w:t>
      </w:r>
      <w:proofErr w:type="spellEnd"/>
      <w:r w:rsidRPr="001E491B">
        <w:rPr>
          <w:rFonts w:ascii="Book Antiqua" w:hAnsi="Book Antiqua"/>
        </w:rPr>
        <w:t xml:space="preserve"> E, </w:t>
      </w:r>
      <w:proofErr w:type="spellStart"/>
      <w:r w:rsidRPr="001E491B">
        <w:rPr>
          <w:rFonts w:ascii="Book Antiqua" w:hAnsi="Book Antiqua"/>
        </w:rPr>
        <w:t>Theodoropoulou</w:t>
      </w:r>
      <w:proofErr w:type="spellEnd"/>
      <w:r w:rsidRPr="001E491B">
        <w:rPr>
          <w:rFonts w:ascii="Book Antiqua" w:hAnsi="Book Antiqua"/>
        </w:rPr>
        <w:t xml:space="preserve"> A, </w:t>
      </w:r>
      <w:proofErr w:type="spellStart"/>
      <w:r w:rsidRPr="001E491B">
        <w:rPr>
          <w:rFonts w:ascii="Book Antiqua" w:hAnsi="Book Antiqua"/>
        </w:rPr>
        <w:t>Mathou</w:t>
      </w:r>
      <w:proofErr w:type="spellEnd"/>
      <w:r w:rsidRPr="001E491B">
        <w:rPr>
          <w:rFonts w:ascii="Book Antiqua" w:hAnsi="Book Antiqua"/>
        </w:rPr>
        <w:t xml:space="preserve"> N, Giannakopoulos A, </w:t>
      </w:r>
      <w:proofErr w:type="spellStart"/>
      <w:r w:rsidRPr="001E491B">
        <w:rPr>
          <w:rFonts w:ascii="Book Antiqua" w:hAnsi="Book Antiqua"/>
        </w:rPr>
        <w:t>Karmiris</w:t>
      </w:r>
      <w:proofErr w:type="spellEnd"/>
      <w:r w:rsidRPr="001E491B">
        <w:rPr>
          <w:rFonts w:ascii="Book Antiqua" w:hAnsi="Book Antiqua"/>
        </w:rPr>
        <w:t xml:space="preserve"> K, </w:t>
      </w:r>
      <w:proofErr w:type="spellStart"/>
      <w:r w:rsidRPr="001E491B">
        <w:rPr>
          <w:rFonts w:ascii="Book Antiqua" w:hAnsi="Book Antiqua"/>
        </w:rPr>
        <w:t>Mpitouli</w:t>
      </w:r>
      <w:proofErr w:type="spellEnd"/>
      <w:r w:rsidRPr="001E491B">
        <w:rPr>
          <w:rFonts w:ascii="Book Antiqua" w:hAnsi="Book Antiqua"/>
        </w:rPr>
        <w:t xml:space="preserve"> A, </w:t>
      </w:r>
      <w:proofErr w:type="spellStart"/>
      <w:r w:rsidRPr="001E491B">
        <w:rPr>
          <w:rFonts w:ascii="Book Antiqua" w:hAnsi="Book Antiqua"/>
        </w:rPr>
        <w:t>Apessou</w:t>
      </w:r>
      <w:proofErr w:type="spellEnd"/>
      <w:r w:rsidRPr="001E491B">
        <w:rPr>
          <w:rFonts w:ascii="Book Antiqua" w:hAnsi="Book Antiqua"/>
        </w:rPr>
        <w:t xml:space="preserve"> D, </w:t>
      </w:r>
      <w:proofErr w:type="spellStart"/>
      <w:r w:rsidRPr="001E491B">
        <w:rPr>
          <w:rFonts w:ascii="Book Antiqua" w:hAnsi="Book Antiqua"/>
        </w:rPr>
        <w:t>Giannikaki</w:t>
      </w:r>
      <w:proofErr w:type="spellEnd"/>
      <w:r w:rsidRPr="001E491B">
        <w:rPr>
          <w:rFonts w:ascii="Book Antiqua" w:hAnsi="Book Antiqua"/>
        </w:rPr>
        <w:t xml:space="preserve"> L, </w:t>
      </w:r>
      <w:proofErr w:type="spellStart"/>
      <w:r w:rsidRPr="001E491B">
        <w:rPr>
          <w:rFonts w:ascii="Book Antiqua" w:hAnsi="Book Antiqua"/>
        </w:rPr>
        <w:t>Karagiannis</w:t>
      </w:r>
      <w:proofErr w:type="spellEnd"/>
      <w:r w:rsidRPr="001E491B">
        <w:rPr>
          <w:rFonts w:ascii="Book Antiqua" w:hAnsi="Book Antiqua"/>
        </w:rPr>
        <w:t xml:space="preserve"> JA, </w:t>
      </w:r>
      <w:proofErr w:type="spellStart"/>
      <w:r w:rsidRPr="001E491B">
        <w:rPr>
          <w:rFonts w:ascii="Book Antiqua" w:hAnsi="Book Antiqua"/>
        </w:rPr>
        <w:t>Chlouverakis</w:t>
      </w:r>
      <w:proofErr w:type="spellEnd"/>
      <w:r w:rsidRPr="001E491B">
        <w:rPr>
          <w:rFonts w:ascii="Book Antiqua" w:hAnsi="Book Antiqua"/>
        </w:rPr>
        <w:t xml:space="preserve"> G, </w:t>
      </w:r>
      <w:proofErr w:type="spellStart"/>
      <w:r w:rsidRPr="001E491B">
        <w:rPr>
          <w:rFonts w:ascii="Book Antiqua" w:hAnsi="Book Antiqua"/>
        </w:rPr>
        <w:t>Paspatis</w:t>
      </w:r>
      <w:proofErr w:type="spellEnd"/>
      <w:r w:rsidRPr="001E491B">
        <w:rPr>
          <w:rFonts w:ascii="Book Antiqua" w:hAnsi="Book Antiqua"/>
        </w:rPr>
        <w:t xml:space="preserve"> GA. Cold versus hot endoscopic mucosal resection for nonpedunculated colorectal polyps sized 6-10 mm: a randomized trial. </w:t>
      </w:r>
      <w:r w:rsidRPr="001E491B">
        <w:rPr>
          <w:rFonts w:ascii="Book Antiqua" w:hAnsi="Book Antiqua"/>
          <w:i/>
          <w:iCs/>
        </w:rPr>
        <w:t>Endoscopy</w:t>
      </w:r>
      <w:r w:rsidRPr="001E491B">
        <w:rPr>
          <w:rFonts w:ascii="Book Antiqua" w:hAnsi="Book Antiqua"/>
        </w:rPr>
        <w:t xml:space="preserve"> 2018; </w:t>
      </w:r>
      <w:r w:rsidRPr="001E491B">
        <w:rPr>
          <w:rFonts w:ascii="Book Antiqua" w:hAnsi="Book Antiqua"/>
          <w:b/>
          <w:bCs/>
        </w:rPr>
        <w:t>50</w:t>
      </w:r>
      <w:r w:rsidRPr="001E491B">
        <w:rPr>
          <w:rFonts w:ascii="Book Antiqua" w:hAnsi="Book Antiqua"/>
        </w:rPr>
        <w:t>: 403-411 [PMID: 28898922 DOI: 10.1055/s-0043-118594]</w:t>
      </w:r>
    </w:p>
    <w:p w14:paraId="724D02A8" w14:textId="77777777" w:rsidR="00B00A05" w:rsidRPr="001E491B" w:rsidRDefault="00F031D6">
      <w:pPr>
        <w:spacing w:line="360" w:lineRule="auto"/>
        <w:jc w:val="both"/>
        <w:rPr>
          <w:rFonts w:ascii="Book Antiqua" w:hAnsi="Book Antiqua"/>
        </w:rPr>
      </w:pPr>
      <w:r w:rsidRPr="001E491B">
        <w:rPr>
          <w:rFonts w:ascii="Book Antiqua" w:hAnsi="Book Antiqua"/>
        </w:rPr>
        <w:t xml:space="preserve">13 </w:t>
      </w:r>
      <w:r w:rsidRPr="001E491B">
        <w:rPr>
          <w:rFonts w:ascii="Book Antiqua" w:hAnsi="Book Antiqua"/>
          <w:b/>
          <w:bCs/>
        </w:rPr>
        <w:t>Horiuchi A</w:t>
      </w:r>
      <w:r w:rsidRPr="001E491B">
        <w:rPr>
          <w:rFonts w:ascii="Book Antiqua" w:hAnsi="Book Antiqua"/>
        </w:rPr>
        <w:t xml:space="preserve">, Nakayama Y, </w:t>
      </w:r>
      <w:proofErr w:type="spellStart"/>
      <w:r w:rsidRPr="001E491B">
        <w:rPr>
          <w:rFonts w:ascii="Book Antiqua" w:hAnsi="Book Antiqua"/>
        </w:rPr>
        <w:t>Kajiyama</w:t>
      </w:r>
      <w:proofErr w:type="spellEnd"/>
      <w:r w:rsidRPr="001E491B">
        <w:rPr>
          <w:rFonts w:ascii="Book Antiqua" w:hAnsi="Book Antiqua"/>
        </w:rPr>
        <w:t xml:space="preserve"> M, Tanaka N, Sano K, Graham DY. Removal of small colorectal polyps in anticoagulated patients: a prospective randomized comparison of cold snare and conventional polypectomy. </w:t>
      </w:r>
      <w:proofErr w:type="spellStart"/>
      <w:r w:rsidRPr="001E491B">
        <w:rPr>
          <w:rFonts w:ascii="Book Antiqua" w:hAnsi="Book Antiqua"/>
          <w:i/>
          <w:iCs/>
        </w:rPr>
        <w:t>Gastrointest</w:t>
      </w:r>
      <w:proofErr w:type="spellEnd"/>
      <w:r w:rsidRPr="001E491B">
        <w:rPr>
          <w:rFonts w:ascii="Book Antiqua" w:hAnsi="Book Antiqua"/>
          <w:i/>
          <w:iCs/>
        </w:rPr>
        <w:t xml:space="preserve"> </w:t>
      </w:r>
      <w:proofErr w:type="spellStart"/>
      <w:r w:rsidRPr="001E491B">
        <w:rPr>
          <w:rFonts w:ascii="Book Antiqua" w:hAnsi="Book Antiqua"/>
          <w:i/>
          <w:iCs/>
        </w:rPr>
        <w:t>Endosc</w:t>
      </w:r>
      <w:proofErr w:type="spellEnd"/>
      <w:r w:rsidRPr="001E491B">
        <w:rPr>
          <w:rFonts w:ascii="Book Antiqua" w:hAnsi="Book Antiqua"/>
        </w:rPr>
        <w:t xml:space="preserve"> 2014; </w:t>
      </w:r>
      <w:r w:rsidRPr="001E491B">
        <w:rPr>
          <w:rFonts w:ascii="Book Antiqua" w:hAnsi="Book Antiqua"/>
          <w:b/>
          <w:bCs/>
        </w:rPr>
        <w:t>79</w:t>
      </w:r>
      <w:r w:rsidRPr="001E491B">
        <w:rPr>
          <w:rFonts w:ascii="Book Antiqua" w:hAnsi="Book Antiqua"/>
        </w:rPr>
        <w:t>: 417-423 [PMID: 24125514 DOI: 10.1016/j.gie.2013.08.040]</w:t>
      </w:r>
    </w:p>
    <w:p w14:paraId="0F6BE763" w14:textId="77777777" w:rsidR="00B00A05" w:rsidRPr="001E491B" w:rsidRDefault="00F031D6">
      <w:pPr>
        <w:spacing w:line="360" w:lineRule="auto"/>
        <w:jc w:val="both"/>
        <w:rPr>
          <w:rFonts w:ascii="Book Antiqua" w:hAnsi="Book Antiqua"/>
        </w:rPr>
      </w:pPr>
      <w:r w:rsidRPr="001E491B">
        <w:rPr>
          <w:rFonts w:ascii="Book Antiqua" w:hAnsi="Book Antiqua"/>
        </w:rPr>
        <w:t xml:space="preserve">14 </w:t>
      </w:r>
      <w:proofErr w:type="spellStart"/>
      <w:r w:rsidRPr="001E491B">
        <w:rPr>
          <w:rFonts w:ascii="Book Antiqua" w:hAnsi="Book Antiqua"/>
          <w:b/>
          <w:bCs/>
        </w:rPr>
        <w:t>Tappero</w:t>
      </w:r>
      <w:proofErr w:type="spellEnd"/>
      <w:r w:rsidRPr="001E491B">
        <w:rPr>
          <w:rFonts w:ascii="Book Antiqua" w:hAnsi="Book Antiqua"/>
          <w:b/>
          <w:bCs/>
        </w:rPr>
        <w:t xml:space="preserve"> G</w:t>
      </w:r>
      <w:r w:rsidRPr="001E491B">
        <w:rPr>
          <w:rFonts w:ascii="Book Antiqua" w:hAnsi="Book Antiqua"/>
        </w:rPr>
        <w:t xml:space="preserve">, Gaia E, De </w:t>
      </w:r>
      <w:proofErr w:type="spellStart"/>
      <w:r w:rsidRPr="001E491B">
        <w:rPr>
          <w:rFonts w:ascii="Book Antiqua" w:hAnsi="Book Antiqua"/>
        </w:rPr>
        <w:t>Giuli</w:t>
      </w:r>
      <w:proofErr w:type="spellEnd"/>
      <w:r w:rsidRPr="001E491B">
        <w:rPr>
          <w:rFonts w:ascii="Book Antiqua" w:hAnsi="Book Antiqua"/>
        </w:rPr>
        <w:t xml:space="preserve"> P, Martini S, </w:t>
      </w:r>
      <w:proofErr w:type="spellStart"/>
      <w:r w:rsidRPr="001E491B">
        <w:rPr>
          <w:rFonts w:ascii="Book Antiqua" w:hAnsi="Book Antiqua"/>
        </w:rPr>
        <w:t>Gubetta</w:t>
      </w:r>
      <w:proofErr w:type="spellEnd"/>
      <w:r w:rsidRPr="001E491B">
        <w:rPr>
          <w:rFonts w:ascii="Book Antiqua" w:hAnsi="Book Antiqua"/>
        </w:rPr>
        <w:t xml:space="preserve"> L, </w:t>
      </w:r>
      <w:proofErr w:type="spellStart"/>
      <w:r w:rsidRPr="001E491B">
        <w:rPr>
          <w:rFonts w:ascii="Book Antiqua" w:hAnsi="Book Antiqua"/>
        </w:rPr>
        <w:t>Emanuelli</w:t>
      </w:r>
      <w:proofErr w:type="spellEnd"/>
      <w:r w:rsidRPr="001E491B">
        <w:rPr>
          <w:rFonts w:ascii="Book Antiqua" w:hAnsi="Book Antiqua"/>
        </w:rPr>
        <w:t xml:space="preserve"> G. Cold snare excision of small colorectal polyps. </w:t>
      </w:r>
      <w:proofErr w:type="spellStart"/>
      <w:r w:rsidRPr="001E491B">
        <w:rPr>
          <w:rFonts w:ascii="Book Antiqua" w:hAnsi="Book Antiqua"/>
          <w:i/>
          <w:iCs/>
        </w:rPr>
        <w:t>Gastrointest</w:t>
      </w:r>
      <w:proofErr w:type="spellEnd"/>
      <w:r w:rsidRPr="001E491B">
        <w:rPr>
          <w:rFonts w:ascii="Book Antiqua" w:hAnsi="Book Antiqua"/>
          <w:i/>
          <w:iCs/>
        </w:rPr>
        <w:t xml:space="preserve"> </w:t>
      </w:r>
      <w:proofErr w:type="spellStart"/>
      <w:r w:rsidRPr="001E491B">
        <w:rPr>
          <w:rFonts w:ascii="Book Antiqua" w:hAnsi="Book Antiqua"/>
          <w:i/>
          <w:iCs/>
        </w:rPr>
        <w:t>Endosc</w:t>
      </w:r>
      <w:proofErr w:type="spellEnd"/>
      <w:r w:rsidRPr="001E491B">
        <w:rPr>
          <w:rFonts w:ascii="Book Antiqua" w:hAnsi="Book Antiqua"/>
        </w:rPr>
        <w:t xml:space="preserve"> 1992; </w:t>
      </w:r>
      <w:r w:rsidRPr="001E491B">
        <w:rPr>
          <w:rFonts w:ascii="Book Antiqua" w:hAnsi="Book Antiqua"/>
          <w:b/>
          <w:bCs/>
        </w:rPr>
        <w:t>38</w:t>
      </w:r>
      <w:r w:rsidRPr="001E491B">
        <w:rPr>
          <w:rFonts w:ascii="Book Antiqua" w:hAnsi="Book Antiqua"/>
        </w:rPr>
        <w:t>: 310-313 [PMID: 1607081 DOI: 10.1016/s0016-5107(92)70422-2]</w:t>
      </w:r>
    </w:p>
    <w:p w14:paraId="39987A49" w14:textId="77777777" w:rsidR="00B00A05" w:rsidRPr="001E491B" w:rsidRDefault="00F031D6">
      <w:pPr>
        <w:spacing w:line="360" w:lineRule="auto"/>
        <w:jc w:val="both"/>
        <w:rPr>
          <w:rFonts w:ascii="Book Antiqua" w:hAnsi="Book Antiqua"/>
        </w:rPr>
      </w:pPr>
      <w:r w:rsidRPr="001E491B">
        <w:rPr>
          <w:rFonts w:ascii="Book Antiqua" w:hAnsi="Book Antiqua"/>
        </w:rPr>
        <w:t xml:space="preserve">15 </w:t>
      </w:r>
      <w:r w:rsidRPr="001E491B">
        <w:rPr>
          <w:rFonts w:ascii="Book Antiqua" w:hAnsi="Book Antiqua"/>
          <w:b/>
          <w:bCs/>
        </w:rPr>
        <w:t xml:space="preserve">Van </w:t>
      </w:r>
      <w:proofErr w:type="spellStart"/>
      <w:r w:rsidRPr="001E491B">
        <w:rPr>
          <w:rFonts w:ascii="Book Antiqua" w:hAnsi="Book Antiqua"/>
          <w:b/>
          <w:bCs/>
        </w:rPr>
        <w:t>Overbeke</w:t>
      </w:r>
      <w:proofErr w:type="spellEnd"/>
      <w:r w:rsidRPr="001E491B">
        <w:rPr>
          <w:rFonts w:ascii="Book Antiqua" w:hAnsi="Book Antiqua"/>
          <w:b/>
          <w:bCs/>
        </w:rPr>
        <w:t xml:space="preserve"> L</w:t>
      </w:r>
      <w:r w:rsidRPr="001E491B">
        <w:rPr>
          <w:rFonts w:ascii="Book Antiqua" w:hAnsi="Book Antiqua"/>
        </w:rPr>
        <w:t xml:space="preserve">, </w:t>
      </w:r>
      <w:proofErr w:type="spellStart"/>
      <w:r w:rsidRPr="001E491B">
        <w:rPr>
          <w:rFonts w:ascii="Book Antiqua" w:hAnsi="Book Antiqua"/>
        </w:rPr>
        <w:t>Ilegems</w:t>
      </w:r>
      <w:proofErr w:type="spellEnd"/>
      <w:r w:rsidRPr="001E491B">
        <w:rPr>
          <w:rFonts w:ascii="Book Antiqua" w:hAnsi="Book Antiqua"/>
        </w:rPr>
        <w:t xml:space="preserve"> S, Mertens G, Mortier L, van </w:t>
      </w:r>
      <w:proofErr w:type="spellStart"/>
      <w:r w:rsidRPr="001E491B">
        <w:rPr>
          <w:rFonts w:ascii="Book Antiqua" w:hAnsi="Book Antiqua"/>
        </w:rPr>
        <w:t>Dongen</w:t>
      </w:r>
      <w:proofErr w:type="spellEnd"/>
      <w:r w:rsidRPr="001E491B">
        <w:rPr>
          <w:rFonts w:ascii="Book Antiqua" w:hAnsi="Book Antiqua"/>
        </w:rPr>
        <w:t xml:space="preserve"> J, Verbeke L, Van Dijck H, </w:t>
      </w:r>
      <w:proofErr w:type="spellStart"/>
      <w:r w:rsidRPr="001E491B">
        <w:rPr>
          <w:rFonts w:ascii="Book Antiqua" w:hAnsi="Book Antiqua"/>
        </w:rPr>
        <w:t>Jacomen</w:t>
      </w:r>
      <w:proofErr w:type="spellEnd"/>
      <w:r w:rsidRPr="001E491B">
        <w:rPr>
          <w:rFonts w:ascii="Book Antiqua" w:hAnsi="Book Antiqua"/>
        </w:rPr>
        <w:t xml:space="preserve"> G. Cold snare endoscopic resection of nonpedunculated colorectal polyps larger than 10 mm. A retrospective series. </w:t>
      </w:r>
      <w:r w:rsidRPr="001E491B">
        <w:rPr>
          <w:rFonts w:ascii="Book Antiqua" w:hAnsi="Book Antiqua"/>
          <w:i/>
          <w:iCs/>
        </w:rPr>
        <w:t xml:space="preserve">Acta Gastroenterol </w:t>
      </w:r>
      <w:proofErr w:type="spellStart"/>
      <w:r w:rsidRPr="001E491B">
        <w:rPr>
          <w:rFonts w:ascii="Book Antiqua" w:hAnsi="Book Antiqua"/>
          <w:i/>
          <w:iCs/>
        </w:rPr>
        <w:t>Belg</w:t>
      </w:r>
      <w:proofErr w:type="spellEnd"/>
      <w:r w:rsidRPr="001E491B">
        <w:rPr>
          <w:rFonts w:ascii="Book Antiqua" w:hAnsi="Book Antiqua"/>
        </w:rPr>
        <w:t xml:space="preserve"> 2019; </w:t>
      </w:r>
      <w:r w:rsidRPr="001E491B">
        <w:rPr>
          <w:rFonts w:ascii="Book Antiqua" w:hAnsi="Book Antiqua"/>
          <w:b/>
          <w:bCs/>
        </w:rPr>
        <w:t>82</w:t>
      </w:r>
      <w:r w:rsidRPr="001E491B">
        <w:rPr>
          <w:rFonts w:ascii="Book Antiqua" w:hAnsi="Book Antiqua"/>
        </w:rPr>
        <w:t>: 475-478 [PMID: 31950801]</w:t>
      </w:r>
    </w:p>
    <w:p w14:paraId="29981AA3" w14:textId="77777777" w:rsidR="00B00A05" w:rsidRPr="001E491B" w:rsidRDefault="00F031D6">
      <w:pPr>
        <w:spacing w:line="360" w:lineRule="auto"/>
        <w:jc w:val="both"/>
        <w:rPr>
          <w:rFonts w:ascii="Book Antiqua" w:hAnsi="Book Antiqua"/>
        </w:rPr>
      </w:pPr>
      <w:r w:rsidRPr="001E491B">
        <w:rPr>
          <w:rFonts w:ascii="Book Antiqua" w:hAnsi="Book Antiqua"/>
        </w:rPr>
        <w:t xml:space="preserve">16 </w:t>
      </w:r>
      <w:r w:rsidRPr="001E491B">
        <w:rPr>
          <w:rFonts w:ascii="Book Antiqua" w:hAnsi="Book Antiqua"/>
          <w:b/>
          <w:bCs/>
        </w:rPr>
        <w:t>Murakami T</w:t>
      </w:r>
      <w:r w:rsidRPr="001E491B">
        <w:rPr>
          <w:rFonts w:ascii="Book Antiqua" w:hAnsi="Book Antiqua"/>
        </w:rPr>
        <w:t xml:space="preserve">, Yoshida N, Yasuda R, Hirose R, Inoue K, </w:t>
      </w:r>
      <w:proofErr w:type="spellStart"/>
      <w:r w:rsidRPr="001E491B">
        <w:rPr>
          <w:rFonts w:ascii="Book Antiqua" w:hAnsi="Book Antiqua"/>
        </w:rPr>
        <w:t>Dohi</w:t>
      </w:r>
      <w:proofErr w:type="spellEnd"/>
      <w:r w:rsidRPr="001E491B">
        <w:rPr>
          <w:rFonts w:ascii="Book Antiqua" w:hAnsi="Book Antiqua"/>
        </w:rPr>
        <w:t xml:space="preserve"> O, </w:t>
      </w:r>
      <w:proofErr w:type="spellStart"/>
      <w:r w:rsidRPr="001E491B">
        <w:rPr>
          <w:rFonts w:ascii="Book Antiqua" w:hAnsi="Book Antiqua"/>
        </w:rPr>
        <w:t>Kamada</w:t>
      </w:r>
      <w:proofErr w:type="spellEnd"/>
      <w:r w:rsidRPr="001E491B">
        <w:rPr>
          <w:rFonts w:ascii="Book Antiqua" w:hAnsi="Book Antiqua"/>
        </w:rPr>
        <w:t xml:space="preserve"> K, Uchiyama K, </w:t>
      </w:r>
      <w:proofErr w:type="spellStart"/>
      <w:r w:rsidRPr="001E491B">
        <w:rPr>
          <w:rFonts w:ascii="Book Antiqua" w:hAnsi="Book Antiqua"/>
        </w:rPr>
        <w:t>Konishi</w:t>
      </w:r>
      <w:proofErr w:type="spellEnd"/>
      <w:r w:rsidRPr="001E491B">
        <w:rPr>
          <w:rFonts w:ascii="Book Antiqua" w:hAnsi="Book Antiqua"/>
        </w:rPr>
        <w:t xml:space="preserve"> H, Naito Y, Morinaga Y, </w:t>
      </w:r>
      <w:proofErr w:type="spellStart"/>
      <w:r w:rsidRPr="001E491B">
        <w:rPr>
          <w:rFonts w:ascii="Book Antiqua" w:hAnsi="Book Antiqua"/>
        </w:rPr>
        <w:t>Kishimoto</w:t>
      </w:r>
      <w:proofErr w:type="spellEnd"/>
      <w:r w:rsidRPr="001E491B">
        <w:rPr>
          <w:rFonts w:ascii="Book Antiqua" w:hAnsi="Book Antiqua"/>
        </w:rPr>
        <w:t xml:space="preserve"> M, </w:t>
      </w:r>
      <w:proofErr w:type="spellStart"/>
      <w:r w:rsidRPr="001E491B">
        <w:rPr>
          <w:rFonts w:ascii="Book Antiqua" w:hAnsi="Book Antiqua"/>
        </w:rPr>
        <w:t>Konishi</w:t>
      </w:r>
      <w:proofErr w:type="spellEnd"/>
      <w:r w:rsidRPr="001E491B">
        <w:rPr>
          <w:rFonts w:ascii="Book Antiqua" w:hAnsi="Book Antiqua"/>
        </w:rPr>
        <w:t xml:space="preserve"> E, </w:t>
      </w:r>
      <w:proofErr w:type="spellStart"/>
      <w:r w:rsidRPr="001E491B">
        <w:rPr>
          <w:rFonts w:ascii="Book Antiqua" w:hAnsi="Book Antiqua"/>
        </w:rPr>
        <w:t>Ogiso</w:t>
      </w:r>
      <w:proofErr w:type="spellEnd"/>
      <w:r w:rsidRPr="001E491B">
        <w:rPr>
          <w:rFonts w:ascii="Book Antiqua" w:hAnsi="Book Antiqua"/>
        </w:rPr>
        <w:t xml:space="preserve"> K, Inada Y, Itoh Y. Local recurrence and its risk factors after cold snare polypectomy of colorectal polyps. </w:t>
      </w:r>
      <w:r w:rsidRPr="001E491B">
        <w:rPr>
          <w:rFonts w:ascii="Book Antiqua" w:hAnsi="Book Antiqua"/>
          <w:i/>
          <w:iCs/>
        </w:rPr>
        <w:t xml:space="preserve">Surg </w:t>
      </w:r>
      <w:proofErr w:type="spellStart"/>
      <w:r w:rsidRPr="001E491B">
        <w:rPr>
          <w:rFonts w:ascii="Book Antiqua" w:hAnsi="Book Antiqua"/>
          <w:i/>
          <w:iCs/>
        </w:rPr>
        <w:t>Endosc</w:t>
      </w:r>
      <w:proofErr w:type="spellEnd"/>
      <w:r w:rsidRPr="001E491B">
        <w:rPr>
          <w:rFonts w:ascii="Book Antiqua" w:hAnsi="Book Antiqua"/>
        </w:rPr>
        <w:t xml:space="preserve"> 2020; </w:t>
      </w:r>
      <w:r w:rsidRPr="001E491B">
        <w:rPr>
          <w:rFonts w:ascii="Book Antiqua" w:hAnsi="Book Antiqua"/>
          <w:b/>
          <w:bCs/>
        </w:rPr>
        <w:t>34</w:t>
      </w:r>
      <w:r w:rsidRPr="001E491B">
        <w:rPr>
          <w:rFonts w:ascii="Book Antiqua" w:hAnsi="Book Antiqua"/>
        </w:rPr>
        <w:t>: 2918-2925 [PMID: 31482353 DOI: 10.1007/s00464-019-07072-7]</w:t>
      </w:r>
    </w:p>
    <w:p w14:paraId="4B42AA11" w14:textId="77777777" w:rsidR="00B00A05" w:rsidRPr="001E491B" w:rsidRDefault="00F031D6">
      <w:pPr>
        <w:spacing w:line="360" w:lineRule="auto"/>
        <w:jc w:val="both"/>
        <w:rPr>
          <w:rFonts w:ascii="Book Antiqua" w:hAnsi="Book Antiqua"/>
        </w:rPr>
      </w:pPr>
      <w:r w:rsidRPr="001E491B">
        <w:rPr>
          <w:rFonts w:ascii="Book Antiqua" w:hAnsi="Book Antiqua"/>
        </w:rPr>
        <w:t xml:space="preserve">17 </w:t>
      </w:r>
      <w:proofErr w:type="spellStart"/>
      <w:r w:rsidRPr="001E491B">
        <w:rPr>
          <w:rFonts w:ascii="Book Antiqua" w:hAnsi="Book Antiqua"/>
          <w:b/>
          <w:bCs/>
        </w:rPr>
        <w:t>Repici</w:t>
      </w:r>
      <w:proofErr w:type="spellEnd"/>
      <w:r w:rsidRPr="001E491B">
        <w:rPr>
          <w:rFonts w:ascii="Book Antiqua" w:hAnsi="Book Antiqua"/>
          <w:b/>
          <w:bCs/>
        </w:rPr>
        <w:t xml:space="preserve"> A</w:t>
      </w:r>
      <w:r w:rsidRPr="001E491B">
        <w:rPr>
          <w:rFonts w:ascii="Book Antiqua" w:hAnsi="Book Antiqua"/>
        </w:rPr>
        <w:t xml:space="preserve">, Hassan C, </w:t>
      </w:r>
      <w:proofErr w:type="spellStart"/>
      <w:r w:rsidRPr="001E491B">
        <w:rPr>
          <w:rFonts w:ascii="Book Antiqua" w:hAnsi="Book Antiqua"/>
        </w:rPr>
        <w:t>Vitetta</w:t>
      </w:r>
      <w:proofErr w:type="spellEnd"/>
      <w:r w:rsidRPr="001E491B">
        <w:rPr>
          <w:rFonts w:ascii="Book Antiqua" w:hAnsi="Book Antiqua"/>
        </w:rPr>
        <w:t xml:space="preserve"> E, Ferrara E, Manes G, </w:t>
      </w:r>
      <w:proofErr w:type="spellStart"/>
      <w:r w:rsidRPr="001E491B">
        <w:rPr>
          <w:rFonts w:ascii="Book Antiqua" w:hAnsi="Book Antiqua"/>
        </w:rPr>
        <w:t>Gullotti</w:t>
      </w:r>
      <w:proofErr w:type="spellEnd"/>
      <w:r w:rsidRPr="001E491B">
        <w:rPr>
          <w:rFonts w:ascii="Book Antiqua" w:hAnsi="Book Antiqua"/>
        </w:rPr>
        <w:t xml:space="preserve"> G, </w:t>
      </w:r>
      <w:proofErr w:type="spellStart"/>
      <w:r w:rsidRPr="001E491B">
        <w:rPr>
          <w:rFonts w:ascii="Book Antiqua" w:hAnsi="Book Antiqua"/>
        </w:rPr>
        <w:t>Princiotta</w:t>
      </w:r>
      <w:proofErr w:type="spellEnd"/>
      <w:r w:rsidRPr="001E491B">
        <w:rPr>
          <w:rFonts w:ascii="Book Antiqua" w:hAnsi="Book Antiqua"/>
        </w:rPr>
        <w:t xml:space="preserve"> A, Dulbecco P, </w:t>
      </w:r>
      <w:proofErr w:type="spellStart"/>
      <w:r w:rsidRPr="001E491B">
        <w:rPr>
          <w:rFonts w:ascii="Book Antiqua" w:hAnsi="Book Antiqua"/>
        </w:rPr>
        <w:t>Gaffuri</w:t>
      </w:r>
      <w:proofErr w:type="spellEnd"/>
      <w:r w:rsidRPr="001E491B">
        <w:rPr>
          <w:rFonts w:ascii="Book Antiqua" w:hAnsi="Book Antiqua"/>
        </w:rPr>
        <w:t xml:space="preserve"> N, </w:t>
      </w:r>
      <w:proofErr w:type="spellStart"/>
      <w:r w:rsidRPr="001E491B">
        <w:rPr>
          <w:rFonts w:ascii="Book Antiqua" w:hAnsi="Book Antiqua"/>
        </w:rPr>
        <w:t>Bettoni</w:t>
      </w:r>
      <w:proofErr w:type="spellEnd"/>
      <w:r w:rsidRPr="001E491B">
        <w:rPr>
          <w:rFonts w:ascii="Book Antiqua" w:hAnsi="Book Antiqua"/>
        </w:rPr>
        <w:t xml:space="preserve"> E, Pagano N, Rando G, </w:t>
      </w:r>
      <w:proofErr w:type="spellStart"/>
      <w:r w:rsidRPr="001E491B">
        <w:rPr>
          <w:rFonts w:ascii="Book Antiqua" w:hAnsi="Book Antiqua"/>
        </w:rPr>
        <w:t>Strangio</w:t>
      </w:r>
      <w:proofErr w:type="spellEnd"/>
      <w:r w:rsidRPr="001E491B">
        <w:rPr>
          <w:rFonts w:ascii="Book Antiqua" w:hAnsi="Book Antiqua"/>
        </w:rPr>
        <w:t xml:space="preserve"> G, </w:t>
      </w:r>
      <w:proofErr w:type="spellStart"/>
      <w:r w:rsidRPr="001E491B">
        <w:rPr>
          <w:rFonts w:ascii="Book Antiqua" w:hAnsi="Book Antiqua"/>
        </w:rPr>
        <w:t>Carlino</w:t>
      </w:r>
      <w:proofErr w:type="spellEnd"/>
      <w:r w:rsidRPr="001E491B">
        <w:rPr>
          <w:rFonts w:ascii="Book Antiqua" w:hAnsi="Book Antiqua"/>
        </w:rPr>
        <w:t xml:space="preserve"> A, Romeo F, de Paula Pessoa Ferreira D, </w:t>
      </w:r>
      <w:proofErr w:type="spellStart"/>
      <w:r w:rsidRPr="001E491B">
        <w:rPr>
          <w:rFonts w:ascii="Book Antiqua" w:hAnsi="Book Antiqua"/>
        </w:rPr>
        <w:t>Zullo</w:t>
      </w:r>
      <w:proofErr w:type="spellEnd"/>
      <w:r w:rsidRPr="001E491B">
        <w:rPr>
          <w:rFonts w:ascii="Book Antiqua" w:hAnsi="Book Antiqua"/>
        </w:rPr>
        <w:t xml:space="preserve"> A, </w:t>
      </w:r>
      <w:proofErr w:type="spellStart"/>
      <w:r w:rsidRPr="001E491B">
        <w:rPr>
          <w:rFonts w:ascii="Book Antiqua" w:hAnsi="Book Antiqua"/>
        </w:rPr>
        <w:t>Ridola</w:t>
      </w:r>
      <w:proofErr w:type="spellEnd"/>
      <w:r w:rsidRPr="001E491B">
        <w:rPr>
          <w:rFonts w:ascii="Book Antiqua" w:hAnsi="Book Antiqua"/>
        </w:rPr>
        <w:t xml:space="preserve"> L, </w:t>
      </w:r>
      <w:proofErr w:type="spellStart"/>
      <w:r w:rsidRPr="001E491B">
        <w:rPr>
          <w:rFonts w:ascii="Book Antiqua" w:hAnsi="Book Antiqua"/>
        </w:rPr>
        <w:t>Malesci</w:t>
      </w:r>
      <w:proofErr w:type="spellEnd"/>
      <w:r w:rsidRPr="001E491B">
        <w:rPr>
          <w:rFonts w:ascii="Book Antiqua" w:hAnsi="Book Antiqua"/>
        </w:rPr>
        <w:t xml:space="preserve"> A. Safety of cold polypectomy for &lt;10mm polyps at colonoscopy: a prospective multicenter study. </w:t>
      </w:r>
      <w:r w:rsidRPr="001E491B">
        <w:rPr>
          <w:rFonts w:ascii="Book Antiqua" w:hAnsi="Book Antiqua"/>
          <w:i/>
          <w:iCs/>
        </w:rPr>
        <w:t>Endoscopy</w:t>
      </w:r>
      <w:r w:rsidRPr="001E491B">
        <w:rPr>
          <w:rFonts w:ascii="Book Antiqua" w:hAnsi="Book Antiqua"/>
        </w:rPr>
        <w:t xml:space="preserve"> 2012; </w:t>
      </w:r>
      <w:r w:rsidRPr="001E491B">
        <w:rPr>
          <w:rFonts w:ascii="Book Antiqua" w:hAnsi="Book Antiqua"/>
          <w:b/>
          <w:bCs/>
        </w:rPr>
        <w:t>44</w:t>
      </w:r>
      <w:r w:rsidRPr="001E491B">
        <w:rPr>
          <w:rFonts w:ascii="Book Antiqua" w:hAnsi="Book Antiqua"/>
        </w:rPr>
        <w:t>: 27-31 [PMID: 22125197 DOI: 10.1055/s-0031-1291387]</w:t>
      </w:r>
    </w:p>
    <w:p w14:paraId="5783399F" w14:textId="77777777" w:rsidR="00B00A05" w:rsidRPr="001E491B" w:rsidRDefault="00F031D6">
      <w:pPr>
        <w:spacing w:line="360" w:lineRule="auto"/>
        <w:jc w:val="both"/>
        <w:rPr>
          <w:rFonts w:ascii="Book Antiqua" w:hAnsi="Book Antiqua"/>
        </w:rPr>
      </w:pPr>
      <w:r w:rsidRPr="001E491B">
        <w:rPr>
          <w:rFonts w:ascii="Book Antiqua" w:hAnsi="Book Antiqua"/>
        </w:rPr>
        <w:lastRenderedPageBreak/>
        <w:t xml:space="preserve">18 </w:t>
      </w:r>
      <w:proofErr w:type="spellStart"/>
      <w:r w:rsidRPr="001E491B">
        <w:rPr>
          <w:rFonts w:ascii="Book Antiqua" w:hAnsi="Book Antiqua"/>
          <w:b/>
          <w:bCs/>
        </w:rPr>
        <w:t>Jegadeesan</w:t>
      </w:r>
      <w:proofErr w:type="spellEnd"/>
      <w:r w:rsidRPr="001E491B">
        <w:rPr>
          <w:rFonts w:ascii="Book Antiqua" w:hAnsi="Book Antiqua"/>
          <w:b/>
          <w:bCs/>
        </w:rPr>
        <w:t xml:space="preserve"> R</w:t>
      </w:r>
      <w:r w:rsidRPr="001E491B">
        <w:rPr>
          <w:rFonts w:ascii="Book Antiqua" w:hAnsi="Book Antiqua"/>
        </w:rPr>
        <w:t xml:space="preserve">, Aziz M, Desai M, Sundararajan T, </w:t>
      </w:r>
      <w:proofErr w:type="spellStart"/>
      <w:r w:rsidRPr="001E491B">
        <w:rPr>
          <w:rFonts w:ascii="Book Antiqua" w:hAnsi="Book Antiqua"/>
        </w:rPr>
        <w:t>Gorrepati</w:t>
      </w:r>
      <w:proofErr w:type="spellEnd"/>
      <w:r w:rsidRPr="001E491B">
        <w:rPr>
          <w:rFonts w:ascii="Book Antiqua" w:hAnsi="Book Antiqua"/>
        </w:rPr>
        <w:t xml:space="preserve"> VS, Chandrasekar VT, </w:t>
      </w:r>
      <w:proofErr w:type="spellStart"/>
      <w:r w:rsidRPr="001E491B">
        <w:rPr>
          <w:rFonts w:ascii="Book Antiqua" w:hAnsi="Book Antiqua"/>
        </w:rPr>
        <w:t>Jayaraj</w:t>
      </w:r>
      <w:proofErr w:type="spellEnd"/>
      <w:r w:rsidRPr="001E491B">
        <w:rPr>
          <w:rFonts w:ascii="Book Antiqua" w:hAnsi="Book Antiqua"/>
        </w:rPr>
        <w:t xml:space="preserve"> M, Singh P, Saeed A, Rai T, Choudhary A, </w:t>
      </w:r>
      <w:proofErr w:type="spellStart"/>
      <w:r w:rsidRPr="001E491B">
        <w:rPr>
          <w:rFonts w:ascii="Book Antiqua" w:hAnsi="Book Antiqua"/>
        </w:rPr>
        <w:t>Repici</w:t>
      </w:r>
      <w:proofErr w:type="spellEnd"/>
      <w:r w:rsidRPr="001E491B">
        <w:rPr>
          <w:rFonts w:ascii="Book Antiqua" w:hAnsi="Book Antiqua"/>
        </w:rPr>
        <w:t xml:space="preserve"> A, Hassan C, </w:t>
      </w:r>
      <w:proofErr w:type="spellStart"/>
      <w:r w:rsidRPr="001E491B">
        <w:rPr>
          <w:rFonts w:ascii="Book Antiqua" w:hAnsi="Book Antiqua"/>
        </w:rPr>
        <w:t>Fuccio</w:t>
      </w:r>
      <w:proofErr w:type="spellEnd"/>
      <w:r w:rsidRPr="001E491B">
        <w:rPr>
          <w:rFonts w:ascii="Book Antiqua" w:hAnsi="Book Antiqua"/>
        </w:rPr>
        <w:t xml:space="preserve"> L, Sharma P. Hot snare vs. cold snare polypectomy for endoscopic removal of 4</w:t>
      </w:r>
      <w:r w:rsidRPr="001E491B">
        <w:rPr>
          <w:rFonts w:ascii="Microsoft YaHei" w:eastAsia="Microsoft YaHei" w:hAnsi="Microsoft YaHei" w:cs="Microsoft YaHei" w:hint="eastAsia"/>
        </w:rPr>
        <w:t> </w:t>
      </w:r>
      <w:r w:rsidRPr="001E491B">
        <w:rPr>
          <w:rFonts w:ascii="Book Antiqua" w:hAnsi="Book Antiqua"/>
        </w:rPr>
        <w:t>-</w:t>
      </w:r>
      <w:r w:rsidRPr="001E491B">
        <w:rPr>
          <w:rFonts w:ascii="Microsoft YaHei" w:eastAsia="Microsoft YaHei" w:hAnsi="Microsoft YaHei" w:cs="Microsoft YaHei" w:hint="eastAsia"/>
        </w:rPr>
        <w:t> </w:t>
      </w:r>
      <w:r w:rsidRPr="001E491B">
        <w:rPr>
          <w:rFonts w:ascii="Book Antiqua" w:hAnsi="Book Antiqua"/>
        </w:rPr>
        <w:t>10</w:t>
      </w:r>
      <w:r w:rsidRPr="001E491B">
        <w:rPr>
          <w:rFonts w:ascii="Microsoft YaHei" w:eastAsia="Microsoft YaHei" w:hAnsi="Microsoft YaHei" w:cs="Microsoft YaHei" w:hint="eastAsia"/>
        </w:rPr>
        <w:t> </w:t>
      </w:r>
      <w:r w:rsidRPr="001E491B">
        <w:rPr>
          <w:rFonts w:ascii="Book Antiqua" w:hAnsi="Book Antiqua"/>
        </w:rPr>
        <w:t xml:space="preserve">mm colorectal polyps during colonoscopy: a systematic review and meta-analysis of randomized controlled studies. </w:t>
      </w:r>
      <w:proofErr w:type="spellStart"/>
      <w:r w:rsidRPr="001E491B">
        <w:rPr>
          <w:rFonts w:ascii="Book Antiqua" w:hAnsi="Book Antiqua"/>
          <w:i/>
          <w:iCs/>
        </w:rPr>
        <w:t>Endosc</w:t>
      </w:r>
      <w:proofErr w:type="spellEnd"/>
      <w:r w:rsidRPr="001E491B">
        <w:rPr>
          <w:rFonts w:ascii="Book Antiqua" w:hAnsi="Book Antiqua"/>
          <w:i/>
          <w:iCs/>
        </w:rPr>
        <w:t xml:space="preserve"> Int Open</w:t>
      </w:r>
      <w:r w:rsidRPr="001E491B">
        <w:rPr>
          <w:rFonts w:ascii="Book Antiqua" w:hAnsi="Book Antiqua"/>
        </w:rPr>
        <w:t xml:space="preserve"> 2019; </w:t>
      </w:r>
      <w:r w:rsidRPr="001E491B">
        <w:rPr>
          <w:rFonts w:ascii="Book Antiqua" w:hAnsi="Book Antiqua"/>
          <w:b/>
          <w:bCs/>
        </w:rPr>
        <w:t>7</w:t>
      </w:r>
      <w:r w:rsidRPr="001E491B">
        <w:rPr>
          <w:rFonts w:ascii="Book Antiqua" w:hAnsi="Book Antiqua"/>
        </w:rPr>
        <w:t>: E708-E716 [PMID: 31073538 DOI: 10.1055/a-0808-3680]</w:t>
      </w:r>
    </w:p>
    <w:p w14:paraId="604674BB" w14:textId="77777777" w:rsidR="00B00A05" w:rsidRPr="001E491B" w:rsidRDefault="00F031D6">
      <w:pPr>
        <w:spacing w:line="360" w:lineRule="auto"/>
        <w:jc w:val="both"/>
        <w:rPr>
          <w:rFonts w:ascii="Book Antiqua" w:hAnsi="Book Antiqua"/>
        </w:rPr>
      </w:pPr>
      <w:r w:rsidRPr="001E491B">
        <w:rPr>
          <w:rFonts w:ascii="Book Antiqua" w:hAnsi="Book Antiqua"/>
        </w:rPr>
        <w:t xml:space="preserve">19 </w:t>
      </w:r>
      <w:r w:rsidRPr="001E491B">
        <w:rPr>
          <w:rFonts w:ascii="Book Antiqua" w:hAnsi="Book Antiqua"/>
          <w:b/>
          <w:bCs/>
        </w:rPr>
        <w:t>Suzuki S</w:t>
      </w:r>
      <w:r w:rsidRPr="001E491B">
        <w:rPr>
          <w:rFonts w:ascii="Book Antiqua" w:hAnsi="Book Antiqua"/>
        </w:rPr>
        <w:t xml:space="preserve">, </w:t>
      </w:r>
      <w:proofErr w:type="spellStart"/>
      <w:r w:rsidRPr="001E491B">
        <w:rPr>
          <w:rFonts w:ascii="Book Antiqua" w:hAnsi="Book Antiqua"/>
        </w:rPr>
        <w:t>Gotoda</w:t>
      </w:r>
      <w:proofErr w:type="spellEnd"/>
      <w:r w:rsidRPr="001E491B">
        <w:rPr>
          <w:rFonts w:ascii="Book Antiqua" w:hAnsi="Book Antiqua"/>
        </w:rPr>
        <w:t xml:space="preserve"> T, </w:t>
      </w:r>
      <w:proofErr w:type="spellStart"/>
      <w:r w:rsidRPr="001E491B">
        <w:rPr>
          <w:rFonts w:ascii="Book Antiqua" w:hAnsi="Book Antiqua"/>
        </w:rPr>
        <w:t>Kusano</w:t>
      </w:r>
      <w:proofErr w:type="spellEnd"/>
      <w:r w:rsidRPr="001E491B">
        <w:rPr>
          <w:rFonts w:ascii="Book Antiqua" w:hAnsi="Book Antiqua"/>
        </w:rPr>
        <w:t xml:space="preserve"> C, </w:t>
      </w:r>
      <w:proofErr w:type="spellStart"/>
      <w:r w:rsidRPr="001E491B">
        <w:rPr>
          <w:rFonts w:ascii="Book Antiqua" w:hAnsi="Book Antiqua"/>
        </w:rPr>
        <w:t>Ikehara</w:t>
      </w:r>
      <w:proofErr w:type="spellEnd"/>
      <w:r w:rsidRPr="001E491B">
        <w:rPr>
          <w:rFonts w:ascii="Book Antiqua" w:hAnsi="Book Antiqua"/>
        </w:rPr>
        <w:t xml:space="preserve"> H, Sugita A, Yamauchi M, Moriyama M. Width and depth of resection for small colorectal polyps: hot versus cold snare polypectomy. </w:t>
      </w:r>
      <w:proofErr w:type="spellStart"/>
      <w:r w:rsidRPr="001E491B">
        <w:rPr>
          <w:rFonts w:ascii="Book Antiqua" w:hAnsi="Book Antiqua"/>
          <w:i/>
          <w:iCs/>
        </w:rPr>
        <w:t>Gastrointest</w:t>
      </w:r>
      <w:proofErr w:type="spellEnd"/>
      <w:r w:rsidRPr="001E491B">
        <w:rPr>
          <w:rFonts w:ascii="Book Antiqua" w:hAnsi="Book Antiqua"/>
          <w:i/>
          <w:iCs/>
        </w:rPr>
        <w:t xml:space="preserve"> </w:t>
      </w:r>
      <w:proofErr w:type="spellStart"/>
      <w:r w:rsidRPr="001E491B">
        <w:rPr>
          <w:rFonts w:ascii="Book Antiqua" w:hAnsi="Book Antiqua"/>
          <w:i/>
          <w:iCs/>
        </w:rPr>
        <w:t>Endosc</w:t>
      </w:r>
      <w:proofErr w:type="spellEnd"/>
      <w:r w:rsidRPr="001E491B">
        <w:rPr>
          <w:rFonts w:ascii="Book Antiqua" w:hAnsi="Book Antiqua"/>
        </w:rPr>
        <w:t xml:space="preserve"> 2018; </w:t>
      </w:r>
      <w:r w:rsidRPr="001E491B">
        <w:rPr>
          <w:rFonts w:ascii="Book Antiqua" w:hAnsi="Book Antiqua"/>
          <w:b/>
          <w:bCs/>
        </w:rPr>
        <w:t>87</w:t>
      </w:r>
      <w:r w:rsidRPr="001E491B">
        <w:rPr>
          <w:rFonts w:ascii="Book Antiqua" w:hAnsi="Book Antiqua"/>
        </w:rPr>
        <w:t>: 1095-1103 [PMID: 29122600 DOI: 10.1016/j.gie.2017.10.041]</w:t>
      </w:r>
    </w:p>
    <w:p w14:paraId="09F92053" w14:textId="77777777" w:rsidR="00B00A05" w:rsidRPr="001E491B" w:rsidRDefault="00F031D6">
      <w:pPr>
        <w:spacing w:line="360" w:lineRule="auto"/>
        <w:jc w:val="both"/>
        <w:rPr>
          <w:rFonts w:ascii="Book Antiqua" w:hAnsi="Book Antiqua"/>
        </w:rPr>
      </w:pPr>
      <w:r w:rsidRPr="001E491B">
        <w:rPr>
          <w:rFonts w:ascii="Book Antiqua" w:hAnsi="Book Antiqua"/>
        </w:rPr>
        <w:t xml:space="preserve">20 </w:t>
      </w:r>
      <w:r w:rsidRPr="001E491B">
        <w:rPr>
          <w:rFonts w:ascii="Book Antiqua" w:hAnsi="Book Antiqua"/>
          <w:b/>
          <w:bCs/>
        </w:rPr>
        <w:t>Feagins LA</w:t>
      </w:r>
      <w:r w:rsidRPr="001E491B">
        <w:rPr>
          <w:rFonts w:ascii="Book Antiqua" w:hAnsi="Book Antiqua"/>
        </w:rPr>
        <w:t xml:space="preserve">. Colonoscopy, Polypectomy, and the Risk of Bleeding. </w:t>
      </w:r>
      <w:r w:rsidRPr="001E491B">
        <w:rPr>
          <w:rFonts w:ascii="Book Antiqua" w:hAnsi="Book Antiqua"/>
          <w:i/>
          <w:iCs/>
        </w:rPr>
        <w:t>Med Clin North Am</w:t>
      </w:r>
      <w:r w:rsidRPr="001E491B">
        <w:rPr>
          <w:rFonts w:ascii="Book Antiqua" w:hAnsi="Book Antiqua"/>
        </w:rPr>
        <w:t xml:space="preserve"> 2019; </w:t>
      </w:r>
      <w:r w:rsidRPr="001E491B">
        <w:rPr>
          <w:rFonts w:ascii="Book Antiqua" w:hAnsi="Book Antiqua"/>
          <w:b/>
          <w:bCs/>
        </w:rPr>
        <w:t>103</w:t>
      </w:r>
      <w:r w:rsidRPr="001E491B">
        <w:rPr>
          <w:rFonts w:ascii="Book Antiqua" w:hAnsi="Book Antiqua"/>
        </w:rPr>
        <w:t>: 125-135 [PMID: 30466669 DOI: 10.1016/j.mcna.2018.08.003]</w:t>
      </w:r>
    </w:p>
    <w:p w14:paraId="3559C354" w14:textId="77777777" w:rsidR="00B00A05" w:rsidRPr="001E491B" w:rsidRDefault="00F031D6">
      <w:pPr>
        <w:spacing w:line="360" w:lineRule="auto"/>
        <w:jc w:val="both"/>
        <w:rPr>
          <w:rFonts w:ascii="Book Antiqua" w:hAnsi="Book Antiqua"/>
        </w:rPr>
      </w:pPr>
      <w:r w:rsidRPr="001E491B">
        <w:rPr>
          <w:rFonts w:ascii="Book Antiqua" w:hAnsi="Book Antiqua"/>
        </w:rPr>
        <w:t xml:space="preserve">21 </w:t>
      </w:r>
      <w:r w:rsidRPr="001E491B">
        <w:rPr>
          <w:rFonts w:ascii="Book Antiqua" w:hAnsi="Book Antiqua"/>
          <w:b/>
          <w:bCs/>
        </w:rPr>
        <w:t>Kawamura T</w:t>
      </w:r>
      <w:r w:rsidRPr="001E491B">
        <w:rPr>
          <w:rFonts w:ascii="Book Antiqua" w:hAnsi="Book Antiqua"/>
        </w:rPr>
        <w:t xml:space="preserve">, Takeuchi Y, </w:t>
      </w:r>
      <w:proofErr w:type="spellStart"/>
      <w:r w:rsidRPr="001E491B">
        <w:rPr>
          <w:rFonts w:ascii="Book Antiqua" w:hAnsi="Book Antiqua"/>
        </w:rPr>
        <w:t>Asai</w:t>
      </w:r>
      <w:proofErr w:type="spellEnd"/>
      <w:r w:rsidRPr="001E491B">
        <w:rPr>
          <w:rFonts w:ascii="Book Antiqua" w:hAnsi="Book Antiqua"/>
        </w:rPr>
        <w:t xml:space="preserve"> S, Yokota I, </w:t>
      </w:r>
      <w:proofErr w:type="spellStart"/>
      <w:r w:rsidRPr="001E491B">
        <w:rPr>
          <w:rFonts w:ascii="Book Antiqua" w:hAnsi="Book Antiqua"/>
        </w:rPr>
        <w:t>Akamine</w:t>
      </w:r>
      <w:proofErr w:type="spellEnd"/>
      <w:r w:rsidRPr="001E491B">
        <w:rPr>
          <w:rFonts w:ascii="Book Antiqua" w:hAnsi="Book Antiqua"/>
        </w:rPr>
        <w:t xml:space="preserve"> E, Kato M, Akamatsu T, Tada K, Komeda Y, </w:t>
      </w:r>
      <w:proofErr w:type="spellStart"/>
      <w:r w:rsidRPr="001E491B">
        <w:rPr>
          <w:rFonts w:ascii="Book Antiqua" w:hAnsi="Book Antiqua"/>
        </w:rPr>
        <w:t>Iwatate</w:t>
      </w:r>
      <w:proofErr w:type="spellEnd"/>
      <w:r w:rsidRPr="001E491B">
        <w:rPr>
          <w:rFonts w:ascii="Book Antiqua" w:hAnsi="Book Antiqua"/>
        </w:rPr>
        <w:t xml:space="preserve"> M, Kawakami K, Nishikawa M, Watanabe D, Yamauchi A, </w:t>
      </w:r>
      <w:proofErr w:type="spellStart"/>
      <w:r w:rsidRPr="001E491B">
        <w:rPr>
          <w:rFonts w:ascii="Book Antiqua" w:hAnsi="Book Antiqua"/>
        </w:rPr>
        <w:t>Fukata</w:t>
      </w:r>
      <w:proofErr w:type="spellEnd"/>
      <w:r w:rsidRPr="001E491B">
        <w:rPr>
          <w:rFonts w:ascii="Book Antiqua" w:hAnsi="Book Antiqua"/>
        </w:rPr>
        <w:t xml:space="preserve"> N, </w:t>
      </w:r>
      <w:proofErr w:type="spellStart"/>
      <w:r w:rsidRPr="001E491B">
        <w:rPr>
          <w:rFonts w:ascii="Book Antiqua" w:hAnsi="Book Antiqua"/>
        </w:rPr>
        <w:t>Shimatani</w:t>
      </w:r>
      <w:proofErr w:type="spellEnd"/>
      <w:r w:rsidRPr="001E491B">
        <w:rPr>
          <w:rFonts w:ascii="Book Antiqua" w:hAnsi="Book Antiqua"/>
        </w:rPr>
        <w:t xml:space="preserve"> M, </w:t>
      </w:r>
      <w:proofErr w:type="spellStart"/>
      <w:r w:rsidRPr="001E491B">
        <w:rPr>
          <w:rFonts w:ascii="Book Antiqua" w:hAnsi="Book Antiqua"/>
        </w:rPr>
        <w:t>Ooi</w:t>
      </w:r>
      <w:proofErr w:type="spellEnd"/>
      <w:r w:rsidRPr="001E491B">
        <w:rPr>
          <w:rFonts w:ascii="Book Antiqua" w:hAnsi="Book Antiqua"/>
        </w:rPr>
        <w:t xml:space="preserve"> M, Fujita K, Sano Y, </w:t>
      </w:r>
      <w:proofErr w:type="spellStart"/>
      <w:r w:rsidRPr="001E491B">
        <w:rPr>
          <w:rFonts w:ascii="Book Antiqua" w:hAnsi="Book Antiqua"/>
        </w:rPr>
        <w:t>Kashida</w:t>
      </w:r>
      <w:proofErr w:type="spellEnd"/>
      <w:r w:rsidRPr="001E491B">
        <w:rPr>
          <w:rFonts w:ascii="Book Antiqua" w:hAnsi="Book Antiqua"/>
        </w:rPr>
        <w:t xml:space="preserve"> H, Hirose S, </w:t>
      </w:r>
      <w:proofErr w:type="spellStart"/>
      <w:r w:rsidRPr="001E491B">
        <w:rPr>
          <w:rFonts w:ascii="Book Antiqua" w:hAnsi="Book Antiqua"/>
        </w:rPr>
        <w:t>Iwagami</w:t>
      </w:r>
      <w:proofErr w:type="spellEnd"/>
      <w:r w:rsidRPr="001E491B">
        <w:rPr>
          <w:rFonts w:ascii="Book Antiqua" w:hAnsi="Book Antiqua"/>
        </w:rPr>
        <w:t xml:space="preserve"> H, </w:t>
      </w:r>
      <w:proofErr w:type="spellStart"/>
      <w:r w:rsidRPr="001E491B">
        <w:rPr>
          <w:rFonts w:ascii="Book Antiqua" w:hAnsi="Book Antiqua"/>
        </w:rPr>
        <w:t>Uedo</w:t>
      </w:r>
      <w:proofErr w:type="spellEnd"/>
      <w:r w:rsidRPr="001E491B">
        <w:rPr>
          <w:rFonts w:ascii="Book Antiqua" w:hAnsi="Book Antiqua"/>
        </w:rPr>
        <w:t xml:space="preserve"> N, </w:t>
      </w:r>
      <w:proofErr w:type="spellStart"/>
      <w:r w:rsidRPr="001E491B">
        <w:rPr>
          <w:rFonts w:ascii="Book Antiqua" w:hAnsi="Book Antiqua"/>
        </w:rPr>
        <w:t>Teramukai</w:t>
      </w:r>
      <w:proofErr w:type="spellEnd"/>
      <w:r w:rsidRPr="001E491B">
        <w:rPr>
          <w:rFonts w:ascii="Book Antiqua" w:hAnsi="Book Antiqua"/>
        </w:rPr>
        <w:t xml:space="preserve"> S, Tanaka K. A comparison of the resection rate for cold and hot snare polypectomy for 4-9 mm colorectal polyps: a </w:t>
      </w:r>
      <w:proofErr w:type="spellStart"/>
      <w:r w:rsidRPr="001E491B">
        <w:rPr>
          <w:rFonts w:ascii="Book Antiqua" w:hAnsi="Book Antiqua"/>
        </w:rPr>
        <w:t>multicentre</w:t>
      </w:r>
      <w:proofErr w:type="spellEnd"/>
      <w:r w:rsidRPr="001E491B">
        <w:rPr>
          <w:rFonts w:ascii="Book Antiqua" w:hAnsi="Book Antiqua"/>
        </w:rPr>
        <w:t xml:space="preserve"> </w:t>
      </w:r>
      <w:proofErr w:type="spellStart"/>
      <w:r w:rsidRPr="001E491B">
        <w:rPr>
          <w:rFonts w:ascii="Book Antiqua" w:hAnsi="Book Antiqua"/>
        </w:rPr>
        <w:t>randomised</w:t>
      </w:r>
      <w:proofErr w:type="spellEnd"/>
      <w:r w:rsidRPr="001E491B">
        <w:rPr>
          <w:rFonts w:ascii="Book Antiqua" w:hAnsi="Book Antiqua"/>
        </w:rPr>
        <w:t xml:space="preserve"> controlled trial (CRESCENT study). </w:t>
      </w:r>
      <w:r w:rsidRPr="001E491B">
        <w:rPr>
          <w:rFonts w:ascii="Book Antiqua" w:hAnsi="Book Antiqua"/>
          <w:i/>
          <w:iCs/>
        </w:rPr>
        <w:t>Gut</w:t>
      </w:r>
      <w:r w:rsidRPr="001E491B">
        <w:rPr>
          <w:rFonts w:ascii="Book Antiqua" w:hAnsi="Book Antiqua"/>
        </w:rPr>
        <w:t xml:space="preserve"> 2018; </w:t>
      </w:r>
      <w:r w:rsidRPr="001E491B">
        <w:rPr>
          <w:rFonts w:ascii="Book Antiqua" w:hAnsi="Book Antiqua"/>
          <w:b/>
          <w:bCs/>
        </w:rPr>
        <w:t>67</w:t>
      </w:r>
      <w:r w:rsidRPr="001E491B">
        <w:rPr>
          <w:rFonts w:ascii="Book Antiqua" w:hAnsi="Book Antiqua"/>
        </w:rPr>
        <w:t>: 1950-1957 [PMID: 28970290 DOI: 10.1136/gutjnl-2017-314215]</w:t>
      </w:r>
    </w:p>
    <w:p w14:paraId="4FA749AD" w14:textId="77777777" w:rsidR="00B00A05" w:rsidRPr="001E491B" w:rsidRDefault="00F031D6">
      <w:pPr>
        <w:spacing w:line="360" w:lineRule="auto"/>
        <w:jc w:val="both"/>
        <w:rPr>
          <w:rFonts w:ascii="Book Antiqua" w:hAnsi="Book Antiqua"/>
        </w:rPr>
      </w:pPr>
      <w:r w:rsidRPr="001E491B">
        <w:rPr>
          <w:rFonts w:ascii="Book Antiqua" w:hAnsi="Book Antiqua"/>
        </w:rPr>
        <w:t xml:space="preserve">22 </w:t>
      </w:r>
      <w:r w:rsidRPr="001E491B">
        <w:rPr>
          <w:rFonts w:ascii="Book Antiqua" w:hAnsi="Book Antiqua"/>
          <w:b/>
          <w:bCs/>
        </w:rPr>
        <w:t>Kawamura T</w:t>
      </w:r>
      <w:r w:rsidRPr="001E491B">
        <w:rPr>
          <w:rFonts w:ascii="Book Antiqua" w:hAnsi="Book Antiqua"/>
        </w:rPr>
        <w:t xml:space="preserve">, Takeuchi Y, Yokota I, </w:t>
      </w:r>
      <w:proofErr w:type="spellStart"/>
      <w:r w:rsidRPr="001E491B">
        <w:rPr>
          <w:rFonts w:ascii="Book Antiqua" w:hAnsi="Book Antiqua"/>
        </w:rPr>
        <w:t>Takagaki</w:t>
      </w:r>
      <w:proofErr w:type="spellEnd"/>
      <w:r w:rsidRPr="001E491B">
        <w:rPr>
          <w:rFonts w:ascii="Book Antiqua" w:hAnsi="Book Antiqua"/>
        </w:rPr>
        <w:t xml:space="preserve"> N. Indications for Cold Polypectomy Stratified by the Colorectal Polyp Size: A Systematic Review and Meta-Analysis. </w:t>
      </w:r>
      <w:r w:rsidRPr="001E491B">
        <w:rPr>
          <w:rFonts w:ascii="Book Antiqua" w:hAnsi="Book Antiqua"/>
          <w:i/>
          <w:iCs/>
        </w:rPr>
        <w:t>J Anus Rectum Colon</w:t>
      </w:r>
      <w:r w:rsidRPr="001E491B">
        <w:rPr>
          <w:rFonts w:ascii="Book Antiqua" w:hAnsi="Book Antiqua"/>
        </w:rPr>
        <w:t xml:space="preserve"> 2020; </w:t>
      </w:r>
      <w:r w:rsidRPr="001E491B">
        <w:rPr>
          <w:rFonts w:ascii="Book Antiqua" w:hAnsi="Book Antiqua"/>
          <w:b/>
          <w:bCs/>
        </w:rPr>
        <w:t>4</w:t>
      </w:r>
      <w:r w:rsidRPr="001E491B">
        <w:rPr>
          <w:rFonts w:ascii="Book Antiqua" w:hAnsi="Book Antiqua"/>
        </w:rPr>
        <w:t>: 67-78 [PMID: 32346645 DOI: 10.23922/jarc.2019-039]</w:t>
      </w:r>
    </w:p>
    <w:p w14:paraId="5FC25BB8" w14:textId="77777777" w:rsidR="00B00A05" w:rsidRPr="001E491B" w:rsidRDefault="00F031D6">
      <w:pPr>
        <w:spacing w:line="360" w:lineRule="auto"/>
        <w:jc w:val="both"/>
        <w:rPr>
          <w:rFonts w:ascii="Book Antiqua" w:hAnsi="Book Antiqua"/>
        </w:rPr>
      </w:pPr>
      <w:r w:rsidRPr="001E491B">
        <w:rPr>
          <w:rFonts w:ascii="Book Antiqua" w:hAnsi="Book Antiqua"/>
        </w:rPr>
        <w:t xml:space="preserve">23 </w:t>
      </w:r>
      <w:r w:rsidRPr="001E491B">
        <w:rPr>
          <w:rFonts w:ascii="Book Antiqua" w:hAnsi="Book Antiqua"/>
          <w:b/>
          <w:bCs/>
        </w:rPr>
        <w:t>Takeuchi Y</w:t>
      </w:r>
      <w:r w:rsidRPr="001E491B">
        <w:rPr>
          <w:rFonts w:ascii="Book Antiqua" w:hAnsi="Book Antiqua"/>
        </w:rPr>
        <w:t xml:space="preserve">, Yamashina T, Matsuura N, Ito T, </w:t>
      </w:r>
      <w:proofErr w:type="spellStart"/>
      <w:r w:rsidRPr="001E491B">
        <w:rPr>
          <w:rFonts w:ascii="Book Antiqua" w:hAnsi="Book Antiqua"/>
        </w:rPr>
        <w:t>Fujii</w:t>
      </w:r>
      <w:proofErr w:type="spellEnd"/>
      <w:r w:rsidRPr="001E491B">
        <w:rPr>
          <w:rFonts w:ascii="Book Antiqua" w:hAnsi="Book Antiqua"/>
        </w:rPr>
        <w:t xml:space="preserve"> M, Nagai K, Matsui F, Akasaka T, Hanaoka N, </w:t>
      </w:r>
      <w:proofErr w:type="spellStart"/>
      <w:r w:rsidRPr="001E491B">
        <w:rPr>
          <w:rFonts w:ascii="Book Antiqua" w:hAnsi="Book Antiqua"/>
        </w:rPr>
        <w:t>Higashino</w:t>
      </w:r>
      <w:proofErr w:type="spellEnd"/>
      <w:r w:rsidRPr="001E491B">
        <w:rPr>
          <w:rFonts w:ascii="Book Antiqua" w:hAnsi="Book Antiqua"/>
        </w:rPr>
        <w:t xml:space="preserve"> K, </w:t>
      </w:r>
      <w:proofErr w:type="spellStart"/>
      <w:r w:rsidRPr="001E491B">
        <w:rPr>
          <w:rFonts w:ascii="Book Antiqua" w:hAnsi="Book Antiqua"/>
        </w:rPr>
        <w:t>Iishi</w:t>
      </w:r>
      <w:proofErr w:type="spellEnd"/>
      <w:r w:rsidRPr="001E491B">
        <w:rPr>
          <w:rFonts w:ascii="Book Antiqua" w:hAnsi="Book Antiqua"/>
        </w:rPr>
        <w:t xml:space="preserve"> H, Ishihara R, </w:t>
      </w:r>
      <w:proofErr w:type="spellStart"/>
      <w:r w:rsidRPr="001E491B">
        <w:rPr>
          <w:rFonts w:ascii="Book Antiqua" w:hAnsi="Book Antiqua"/>
        </w:rPr>
        <w:t>Thorlacius</w:t>
      </w:r>
      <w:proofErr w:type="spellEnd"/>
      <w:r w:rsidRPr="001E491B">
        <w:rPr>
          <w:rFonts w:ascii="Book Antiqua" w:hAnsi="Book Antiqua"/>
        </w:rPr>
        <w:t xml:space="preserve"> H, </w:t>
      </w:r>
      <w:proofErr w:type="spellStart"/>
      <w:r w:rsidRPr="001E491B">
        <w:rPr>
          <w:rFonts w:ascii="Book Antiqua" w:hAnsi="Book Antiqua"/>
        </w:rPr>
        <w:t>Uedo</w:t>
      </w:r>
      <w:proofErr w:type="spellEnd"/>
      <w:r w:rsidRPr="001E491B">
        <w:rPr>
          <w:rFonts w:ascii="Book Antiqua" w:hAnsi="Book Antiqua"/>
        </w:rPr>
        <w:t xml:space="preserve"> N. Feasibility of cold snare polypectomy in Japan: A pilot study. </w:t>
      </w:r>
      <w:r w:rsidRPr="001E491B">
        <w:rPr>
          <w:rFonts w:ascii="Book Antiqua" w:hAnsi="Book Antiqua"/>
          <w:i/>
          <w:iCs/>
        </w:rPr>
        <w:t xml:space="preserve">World J </w:t>
      </w:r>
      <w:proofErr w:type="spellStart"/>
      <w:r w:rsidRPr="001E491B">
        <w:rPr>
          <w:rFonts w:ascii="Book Antiqua" w:hAnsi="Book Antiqua"/>
          <w:i/>
          <w:iCs/>
        </w:rPr>
        <w:t>Gastrointest</w:t>
      </w:r>
      <w:proofErr w:type="spellEnd"/>
      <w:r w:rsidRPr="001E491B">
        <w:rPr>
          <w:rFonts w:ascii="Book Antiqua" w:hAnsi="Book Antiqua"/>
          <w:i/>
          <w:iCs/>
        </w:rPr>
        <w:t xml:space="preserve"> </w:t>
      </w:r>
      <w:proofErr w:type="spellStart"/>
      <w:r w:rsidRPr="001E491B">
        <w:rPr>
          <w:rFonts w:ascii="Book Antiqua" w:hAnsi="Book Antiqua"/>
          <w:i/>
          <w:iCs/>
        </w:rPr>
        <w:t>Endosc</w:t>
      </w:r>
      <w:proofErr w:type="spellEnd"/>
      <w:r w:rsidRPr="001E491B">
        <w:rPr>
          <w:rFonts w:ascii="Book Antiqua" w:hAnsi="Book Antiqua"/>
        </w:rPr>
        <w:t xml:space="preserve"> 2015; </w:t>
      </w:r>
      <w:r w:rsidRPr="001E491B">
        <w:rPr>
          <w:rFonts w:ascii="Book Antiqua" w:hAnsi="Book Antiqua"/>
          <w:b/>
          <w:bCs/>
        </w:rPr>
        <w:t>7</w:t>
      </w:r>
      <w:r w:rsidRPr="001E491B">
        <w:rPr>
          <w:rFonts w:ascii="Book Antiqua" w:hAnsi="Book Antiqua"/>
        </w:rPr>
        <w:t>: 1250-1256 [PMID: 26634041 DOI: 10.4253/</w:t>
      </w:r>
      <w:proofErr w:type="gramStart"/>
      <w:r w:rsidRPr="001E491B">
        <w:rPr>
          <w:rFonts w:ascii="Book Antiqua" w:hAnsi="Book Antiqua"/>
        </w:rPr>
        <w:t>wjge.v</w:t>
      </w:r>
      <w:proofErr w:type="gramEnd"/>
      <w:r w:rsidRPr="001E491B">
        <w:rPr>
          <w:rFonts w:ascii="Book Antiqua" w:hAnsi="Book Antiqua"/>
        </w:rPr>
        <w:t>7.i17.1250]</w:t>
      </w:r>
    </w:p>
    <w:p w14:paraId="3E4594EF" w14:textId="77777777" w:rsidR="00B00A05" w:rsidRPr="001E491B" w:rsidRDefault="00F031D6">
      <w:pPr>
        <w:spacing w:line="360" w:lineRule="auto"/>
        <w:jc w:val="both"/>
        <w:rPr>
          <w:rFonts w:ascii="Book Antiqua" w:hAnsi="Book Antiqua"/>
        </w:rPr>
      </w:pPr>
      <w:r w:rsidRPr="001E491B">
        <w:rPr>
          <w:rFonts w:ascii="Book Antiqua" w:hAnsi="Book Antiqua"/>
        </w:rPr>
        <w:t xml:space="preserve">24 </w:t>
      </w:r>
      <w:r w:rsidRPr="001E491B">
        <w:rPr>
          <w:rFonts w:ascii="Book Antiqua" w:hAnsi="Book Antiqua"/>
          <w:b/>
          <w:bCs/>
        </w:rPr>
        <w:t>Zhang Q</w:t>
      </w:r>
      <w:r w:rsidRPr="001E491B">
        <w:rPr>
          <w:rFonts w:ascii="Book Antiqua" w:hAnsi="Book Antiqua"/>
        </w:rPr>
        <w:t xml:space="preserve">, Gao P, Han B, Xu J, Shen Y. Polypectomy for complete endoscopic resection of small colorectal polyps. </w:t>
      </w:r>
      <w:proofErr w:type="spellStart"/>
      <w:r w:rsidRPr="001E491B">
        <w:rPr>
          <w:rFonts w:ascii="Book Antiqua" w:hAnsi="Book Antiqua"/>
          <w:i/>
          <w:iCs/>
        </w:rPr>
        <w:t>Gastrointest</w:t>
      </w:r>
      <w:proofErr w:type="spellEnd"/>
      <w:r w:rsidRPr="001E491B">
        <w:rPr>
          <w:rFonts w:ascii="Book Antiqua" w:hAnsi="Book Antiqua"/>
          <w:i/>
          <w:iCs/>
        </w:rPr>
        <w:t xml:space="preserve"> </w:t>
      </w:r>
      <w:proofErr w:type="spellStart"/>
      <w:r w:rsidRPr="001E491B">
        <w:rPr>
          <w:rFonts w:ascii="Book Antiqua" w:hAnsi="Book Antiqua"/>
          <w:i/>
          <w:iCs/>
        </w:rPr>
        <w:t>Endosc</w:t>
      </w:r>
      <w:proofErr w:type="spellEnd"/>
      <w:r w:rsidRPr="001E491B">
        <w:rPr>
          <w:rFonts w:ascii="Book Antiqua" w:hAnsi="Book Antiqua"/>
        </w:rPr>
        <w:t xml:space="preserve"> 2018; </w:t>
      </w:r>
      <w:r w:rsidRPr="001E491B">
        <w:rPr>
          <w:rFonts w:ascii="Book Antiqua" w:hAnsi="Book Antiqua"/>
          <w:b/>
          <w:bCs/>
        </w:rPr>
        <w:t>87</w:t>
      </w:r>
      <w:r w:rsidRPr="001E491B">
        <w:rPr>
          <w:rFonts w:ascii="Book Antiqua" w:hAnsi="Book Antiqua"/>
        </w:rPr>
        <w:t>: 733-740 [PMID: 28647136 DOI: 10.1016/j.gie.2017.06.010]</w:t>
      </w:r>
    </w:p>
    <w:p w14:paraId="0E6F6EAB" w14:textId="77777777" w:rsidR="00B00A05" w:rsidRPr="001E491B" w:rsidRDefault="00F031D6">
      <w:pPr>
        <w:spacing w:line="360" w:lineRule="auto"/>
        <w:jc w:val="both"/>
        <w:rPr>
          <w:rFonts w:ascii="Book Antiqua" w:hAnsi="Book Antiqua"/>
        </w:rPr>
      </w:pPr>
      <w:r w:rsidRPr="001E491B">
        <w:rPr>
          <w:rFonts w:ascii="Book Antiqua" w:hAnsi="Book Antiqua"/>
        </w:rPr>
        <w:lastRenderedPageBreak/>
        <w:t xml:space="preserve">25 </w:t>
      </w:r>
      <w:r w:rsidRPr="001E491B">
        <w:rPr>
          <w:rFonts w:ascii="Book Antiqua" w:hAnsi="Book Antiqua"/>
          <w:b/>
          <w:bCs/>
        </w:rPr>
        <w:t>Suzuki T</w:t>
      </w:r>
      <w:r w:rsidRPr="001E491B">
        <w:rPr>
          <w:rFonts w:ascii="Book Antiqua" w:hAnsi="Book Antiqua"/>
        </w:rPr>
        <w:t xml:space="preserve">, Kitagawa Y, </w:t>
      </w:r>
      <w:proofErr w:type="spellStart"/>
      <w:r w:rsidRPr="001E491B">
        <w:rPr>
          <w:rFonts w:ascii="Book Antiqua" w:hAnsi="Book Antiqua"/>
        </w:rPr>
        <w:t>Nankinzan</w:t>
      </w:r>
      <w:proofErr w:type="spellEnd"/>
      <w:r w:rsidRPr="001E491B">
        <w:rPr>
          <w:rFonts w:ascii="Book Antiqua" w:hAnsi="Book Antiqua"/>
        </w:rPr>
        <w:t xml:space="preserve"> R, Yamaguchi T. Usefulness of cold polypectomy under linked color imaging. </w:t>
      </w:r>
      <w:proofErr w:type="spellStart"/>
      <w:r w:rsidRPr="001E491B">
        <w:rPr>
          <w:rFonts w:ascii="Book Antiqua" w:hAnsi="Book Antiqua"/>
          <w:i/>
          <w:iCs/>
        </w:rPr>
        <w:t>Endosc</w:t>
      </w:r>
      <w:proofErr w:type="spellEnd"/>
      <w:r w:rsidRPr="001E491B">
        <w:rPr>
          <w:rFonts w:ascii="Book Antiqua" w:hAnsi="Book Antiqua"/>
          <w:i/>
          <w:iCs/>
        </w:rPr>
        <w:t xml:space="preserve"> Int Open</w:t>
      </w:r>
      <w:r w:rsidRPr="001E491B">
        <w:rPr>
          <w:rFonts w:ascii="Book Antiqua" w:hAnsi="Book Antiqua"/>
        </w:rPr>
        <w:t xml:space="preserve"> 2020; </w:t>
      </w:r>
      <w:r w:rsidRPr="001E491B">
        <w:rPr>
          <w:rFonts w:ascii="Book Antiqua" w:hAnsi="Book Antiqua"/>
          <w:b/>
          <w:bCs/>
        </w:rPr>
        <w:t>8</w:t>
      </w:r>
      <w:r w:rsidRPr="001E491B">
        <w:rPr>
          <w:rFonts w:ascii="Book Antiqua" w:hAnsi="Book Antiqua"/>
        </w:rPr>
        <w:t>: E87-E91 [PMID: 31921990 DOI: 10.1055/a-1035-9411]</w:t>
      </w:r>
    </w:p>
    <w:p w14:paraId="63F5416E" w14:textId="77777777" w:rsidR="00B00A05" w:rsidRPr="001E491B" w:rsidRDefault="00F031D6">
      <w:pPr>
        <w:spacing w:line="360" w:lineRule="auto"/>
        <w:jc w:val="both"/>
        <w:rPr>
          <w:rFonts w:ascii="Book Antiqua" w:hAnsi="Book Antiqua"/>
        </w:rPr>
      </w:pPr>
      <w:r w:rsidRPr="001E491B">
        <w:rPr>
          <w:rFonts w:ascii="Book Antiqua" w:hAnsi="Book Antiqua"/>
        </w:rPr>
        <w:t xml:space="preserve">26 </w:t>
      </w:r>
      <w:r w:rsidRPr="001E491B">
        <w:rPr>
          <w:rFonts w:ascii="Book Antiqua" w:hAnsi="Book Antiqua"/>
          <w:b/>
          <w:bCs/>
        </w:rPr>
        <w:t>Ito A</w:t>
      </w:r>
      <w:r w:rsidRPr="001E491B">
        <w:rPr>
          <w:rFonts w:ascii="Book Antiqua" w:hAnsi="Book Antiqua"/>
        </w:rPr>
        <w:t xml:space="preserve">, Suga T, Ota H, </w:t>
      </w:r>
      <w:proofErr w:type="spellStart"/>
      <w:r w:rsidRPr="001E491B">
        <w:rPr>
          <w:rFonts w:ascii="Book Antiqua" w:hAnsi="Book Antiqua"/>
        </w:rPr>
        <w:t>Tateiwa</w:t>
      </w:r>
      <w:proofErr w:type="spellEnd"/>
      <w:r w:rsidRPr="001E491B">
        <w:rPr>
          <w:rFonts w:ascii="Book Antiqua" w:hAnsi="Book Antiqua"/>
        </w:rPr>
        <w:t xml:space="preserve"> N, Matsumoto A, Tanaka E. Resection depth and layer of cold snare polypectomy versus endoscopic mucosal resection. </w:t>
      </w:r>
      <w:r w:rsidRPr="001E491B">
        <w:rPr>
          <w:rFonts w:ascii="Book Antiqua" w:hAnsi="Book Antiqua"/>
          <w:i/>
          <w:iCs/>
        </w:rPr>
        <w:t>J Gastroenterol</w:t>
      </w:r>
      <w:r w:rsidRPr="001E491B">
        <w:rPr>
          <w:rFonts w:ascii="Book Antiqua" w:hAnsi="Book Antiqua"/>
        </w:rPr>
        <w:t xml:space="preserve"> 2018; </w:t>
      </w:r>
      <w:r w:rsidRPr="001E491B">
        <w:rPr>
          <w:rFonts w:ascii="Book Antiqua" w:hAnsi="Book Antiqua"/>
          <w:b/>
          <w:bCs/>
        </w:rPr>
        <w:t>53</w:t>
      </w:r>
      <w:r w:rsidRPr="001E491B">
        <w:rPr>
          <w:rFonts w:ascii="Book Antiqua" w:hAnsi="Book Antiqua"/>
        </w:rPr>
        <w:t>: 1171-1178 [PMID: 29516270 DOI: 10.1007/s00535-018-1446-2]</w:t>
      </w:r>
    </w:p>
    <w:p w14:paraId="52DBF259" w14:textId="77777777" w:rsidR="00B00A05" w:rsidRPr="001E491B" w:rsidRDefault="00F031D6">
      <w:pPr>
        <w:spacing w:line="360" w:lineRule="auto"/>
        <w:jc w:val="both"/>
        <w:rPr>
          <w:rFonts w:ascii="Book Antiqua" w:hAnsi="Book Antiqua"/>
        </w:rPr>
      </w:pPr>
      <w:r w:rsidRPr="001E491B">
        <w:rPr>
          <w:rFonts w:ascii="Book Antiqua" w:hAnsi="Book Antiqua"/>
        </w:rPr>
        <w:t xml:space="preserve">27 </w:t>
      </w:r>
      <w:proofErr w:type="spellStart"/>
      <w:r w:rsidRPr="001E491B">
        <w:rPr>
          <w:rFonts w:ascii="Book Antiqua" w:hAnsi="Book Antiqua"/>
          <w:b/>
          <w:bCs/>
        </w:rPr>
        <w:t>Shichijo</w:t>
      </w:r>
      <w:proofErr w:type="spellEnd"/>
      <w:r w:rsidRPr="001E491B">
        <w:rPr>
          <w:rFonts w:ascii="Book Antiqua" w:hAnsi="Book Antiqua"/>
          <w:b/>
          <w:bCs/>
        </w:rPr>
        <w:t xml:space="preserve"> S</w:t>
      </w:r>
      <w:r w:rsidRPr="001E491B">
        <w:rPr>
          <w:rFonts w:ascii="Book Antiqua" w:hAnsi="Book Antiqua"/>
        </w:rPr>
        <w:t xml:space="preserve">, Takeuchi Y, Kitamura M, </w:t>
      </w:r>
      <w:proofErr w:type="spellStart"/>
      <w:r w:rsidRPr="001E491B">
        <w:rPr>
          <w:rFonts w:ascii="Book Antiqua" w:hAnsi="Book Antiqua"/>
        </w:rPr>
        <w:t>Kono</w:t>
      </w:r>
      <w:proofErr w:type="spellEnd"/>
      <w:r w:rsidRPr="001E491B">
        <w:rPr>
          <w:rFonts w:ascii="Book Antiqua" w:hAnsi="Book Antiqua"/>
        </w:rPr>
        <w:t xml:space="preserve"> M, Shimamoto Y, Fukuda H, Nakagawa K, </w:t>
      </w:r>
      <w:proofErr w:type="spellStart"/>
      <w:r w:rsidRPr="001E491B">
        <w:rPr>
          <w:rFonts w:ascii="Book Antiqua" w:hAnsi="Book Antiqua"/>
        </w:rPr>
        <w:t>Ohmori</w:t>
      </w:r>
      <w:proofErr w:type="spellEnd"/>
      <w:r w:rsidRPr="001E491B">
        <w:rPr>
          <w:rFonts w:ascii="Book Antiqua" w:hAnsi="Book Antiqua"/>
        </w:rPr>
        <w:t xml:space="preserve"> M, </w:t>
      </w:r>
      <w:proofErr w:type="spellStart"/>
      <w:r w:rsidRPr="001E491B">
        <w:rPr>
          <w:rFonts w:ascii="Book Antiqua" w:hAnsi="Book Antiqua"/>
        </w:rPr>
        <w:t>Arao</w:t>
      </w:r>
      <w:proofErr w:type="spellEnd"/>
      <w:r w:rsidRPr="001E491B">
        <w:rPr>
          <w:rFonts w:ascii="Book Antiqua" w:hAnsi="Book Antiqua"/>
        </w:rPr>
        <w:t xml:space="preserve"> M, </w:t>
      </w:r>
      <w:proofErr w:type="spellStart"/>
      <w:r w:rsidRPr="001E491B">
        <w:rPr>
          <w:rFonts w:ascii="Book Antiqua" w:hAnsi="Book Antiqua"/>
        </w:rPr>
        <w:t>Iwatsubo</w:t>
      </w:r>
      <w:proofErr w:type="spellEnd"/>
      <w:r w:rsidRPr="001E491B">
        <w:rPr>
          <w:rFonts w:ascii="Book Antiqua" w:hAnsi="Book Antiqua"/>
        </w:rPr>
        <w:t xml:space="preserve"> T, </w:t>
      </w:r>
      <w:proofErr w:type="spellStart"/>
      <w:r w:rsidRPr="001E491B">
        <w:rPr>
          <w:rFonts w:ascii="Book Antiqua" w:hAnsi="Book Antiqua"/>
        </w:rPr>
        <w:t>Iwagami</w:t>
      </w:r>
      <w:proofErr w:type="spellEnd"/>
      <w:r w:rsidRPr="001E491B">
        <w:rPr>
          <w:rFonts w:ascii="Book Antiqua" w:hAnsi="Book Antiqua"/>
        </w:rPr>
        <w:t xml:space="preserve"> H, </w:t>
      </w:r>
      <w:proofErr w:type="spellStart"/>
      <w:r w:rsidRPr="001E491B">
        <w:rPr>
          <w:rFonts w:ascii="Book Antiqua" w:hAnsi="Book Antiqua"/>
        </w:rPr>
        <w:t>Matsuno</w:t>
      </w:r>
      <w:proofErr w:type="spellEnd"/>
      <w:r w:rsidRPr="001E491B">
        <w:rPr>
          <w:rFonts w:ascii="Book Antiqua" w:hAnsi="Book Antiqua"/>
        </w:rPr>
        <w:t xml:space="preserve"> K, Inoue S, Matsuura N, </w:t>
      </w:r>
      <w:proofErr w:type="spellStart"/>
      <w:r w:rsidRPr="001E491B">
        <w:rPr>
          <w:rFonts w:ascii="Book Antiqua" w:hAnsi="Book Antiqua"/>
        </w:rPr>
        <w:t>Nakahira</w:t>
      </w:r>
      <w:proofErr w:type="spellEnd"/>
      <w:r w:rsidRPr="001E491B">
        <w:rPr>
          <w:rFonts w:ascii="Book Antiqua" w:hAnsi="Book Antiqua"/>
        </w:rPr>
        <w:t xml:space="preserve"> H, Maekawa A, </w:t>
      </w:r>
      <w:proofErr w:type="spellStart"/>
      <w:r w:rsidRPr="001E491B">
        <w:rPr>
          <w:rFonts w:ascii="Book Antiqua" w:hAnsi="Book Antiqua"/>
        </w:rPr>
        <w:t>Kanesaka</w:t>
      </w:r>
      <w:proofErr w:type="spellEnd"/>
      <w:r w:rsidRPr="001E491B">
        <w:rPr>
          <w:rFonts w:ascii="Book Antiqua" w:hAnsi="Book Antiqua"/>
        </w:rPr>
        <w:t xml:space="preserve"> T, </w:t>
      </w:r>
      <w:proofErr w:type="spellStart"/>
      <w:r w:rsidRPr="001E491B">
        <w:rPr>
          <w:rFonts w:ascii="Book Antiqua" w:hAnsi="Book Antiqua"/>
        </w:rPr>
        <w:t>Higashino</w:t>
      </w:r>
      <w:proofErr w:type="spellEnd"/>
      <w:r w:rsidRPr="001E491B">
        <w:rPr>
          <w:rFonts w:ascii="Book Antiqua" w:hAnsi="Book Antiqua"/>
        </w:rPr>
        <w:t xml:space="preserve"> K, </w:t>
      </w:r>
      <w:proofErr w:type="spellStart"/>
      <w:r w:rsidRPr="001E491B">
        <w:rPr>
          <w:rFonts w:ascii="Book Antiqua" w:hAnsi="Book Antiqua"/>
        </w:rPr>
        <w:t>Uedo</w:t>
      </w:r>
      <w:proofErr w:type="spellEnd"/>
      <w:r w:rsidRPr="001E491B">
        <w:rPr>
          <w:rFonts w:ascii="Book Antiqua" w:hAnsi="Book Antiqua"/>
        </w:rPr>
        <w:t xml:space="preserve"> N, Fukui K, Ito Y, Nakatsuka SI, Ishihara R. Does cold snare polypectomy completely resect the mucosal layer? A prospective single-center observational trial. </w:t>
      </w:r>
      <w:r w:rsidRPr="001E491B">
        <w:rPr>
          <w:rFonts w:ascii="Book Antiqua" w:hAnsi="Book Antiqua"/>
          <w:i/>
          <w:iCs/>
        </w:rPr>
        <w:t>J Gastroenterol Hepatol</w:t>
      </w:r>
      <w:r w:rsidRPr="001E491B">
        <w:rPr>
          <w:rFonts w:ascii="Book Antiqua" w:hAnsi="Book Antiqua"/>
        </w:rPr>
        <w:t xml:space="preserve"> 2020; </w:t>
      </w:r>
      <w:r w:rsidRPr="001E491B">
        <w:rPr>
          <w:rFonts w:ascii="Book Antiqua" w:hAnsi="Book Antiqua"/>
          <w:b/>
          <w:bCs/>
        </w:rPr>
        <w:t>35</w:t>
      </w:r>
      <w:r w:rsidRPr="001E491B">
        <w:rPr>
          <w:rFonts w:ascii="Book Antiqua" w:hAnsi="Book Antiqua"/>
        </w:rPr>
        <w:t>: 241-248 [PMID: 31389623 DOI: 10.1111/jgh.14824]</w:t>
      </w:r>
    </w:p>
    <w:p w14:paraId="5AED34EB" w14:textId="77777777" w:rsidR="00B00A05" w:rsidRPr="001E491B" w:rsidRDefault="00F031D6">
      <w:pPr>
        <w:spacing w:line="360" w:lineRule="auto"/>
        <w:jc w:val="both"/>
        <w:rPr>
          <w:rFonts w:ascii="Book Antiqua" w:hAnsi="Book Antiqua"/>
        </w:rPr>
      </w:pPr>
      <w:r w:rsidRPr="001E491B">
        <w:rPr>
          <w:rFonts w:ascii="Book Antiqua" w:hAnsi="Book Antiqua"/>
        </w:rPr>
        <w:t xml:space="preserve">28 </w:t>
      </w:r>
      <w:proofErr w:type="spellStart"/>
      <w:r w:rsidRPr="001E491B">
        <w:rPr>
          <w:rFonts w:ascii="Book Antiqua" w:hAnsi="Book Antiqua"/>
          <w:b/>
          <w:bCs/>
        </w:rPr>
        <w:t>Shimodate</w:t>
      </w:r>
      <w:proofErr w:type="spellEnd"/>
      <w:r w:rsidRPr="001E491B">
        <w:rPr>
          <w:rFonts w:ascii="Book Antiqua" w:hAnsi="Book Antiqua"/>
          <w:b/>
          <w:bCs/>
        </w:rPr>
        <w:t xml:space="preserve"> Y</w:t>
      </w:r>
      <w:r w:rsidRPr="001E491B">
        <w:rPr>
          <w:rFonts w:ascii="Book Antiqua" w:hAnsi="Book Antiqua"/>
        </w:rPr>
        <w:t xml:space="preserve">, </w:t>
      </w:r>
      <w:proofErr w:type="spellStart"/>
      <w:r w:rsidRPr="001E491B">
        <w:rPr>
          <w:rFonts w:ascii="Book Antiqua" w:hAnsi="Book Antiqua"/>
        </w:rPr>
        <w:t>Itakura</w:t>
      </w:r>
      <w:proofErr w:type="spellEnd"/>
      <w:r w:rsidRPr="001E491B">
        <w:rPr>
          <w:rFonts w:ascii="Book Antiqua" w:hAnsi="Book Antiqua"/>
        </w:rPr>
        <w:t xml:space="preserve"> J, Takayama H, Ueno M, </w:t>
      </w:r>
      <w:proofErr w:type="spellStart"/>
      <w:r w:rsidRPr="001E491B">
        <w:rPr>
          <w:rFonts w:ascii="Book Antiqua" w:hAnsi="Book Antiqua"/>
        </w:rPr>
        <w:t>Takezawa</w:t>
      </w:r>
      <w:proofErr w:type="spellEnd"/>
      <w:r w:rsidRPr="001E491B">
        <w:rPr>
          <w:rFonts w:ascii="Book Antiqua" w:hAnsi="Book Antiqua"/>
        </w:rPr>
        <w:t xml:space="preserve"> R, Nishimura N, Mouri H, </w:t>
      </w:r>
      <w:proofErr w:type="spellStart"/>
      <w:r w:rsidRPr="001E491B">
        <w:rPr>
          <w:rFonts w:ascii="Book Antiqua" w:hAnsi="Book Antiqua"/>
        </w:rPr>
        <w:t>Sunami</w:t>
      </w:r>
      <w:proofErr w:type="spellEnd"/>
      <w:r w:rsidRPr="001E491B">
        <w:rPr>
          <w:rFonts w:ascii="Book Antiqua" w:hAnsi="Book Antiqua"/>
        </w:rPr>
        <w:t xml:space="preserve"> T, Hirai R, Yamamoto S, Miyake M, </w:t>
      </w:r>
      <w:proofErr w:type="spellStart"/>
      <w:r w:rsidRPr="001E491B">
        <w:rPr>
          <w:rFonts w:ascii="Book Antiqua" w:hAnsi="Book Antiqua"/>
        </w:rPr>
        <w:t>Matsueda</w:t>
      </w:r>
      <w:proofErr w:type="spellEnd"/>
      <w:r w:rsidRPr="001E491B">
        <w:rPr>
          <w:rFonts w:ascii="Book Antiqua" w:hAnsi="Book Antiqua"/>
        </w:rPr>
        <w:t xml:space="preserve"> K, Yamamoto Y, Mizuno M. Impact of submucosal saline solution injection for cold snare polypectomy of small colorectal polyps: a randomized controlled study. </w:t>
      </w:r>
      <w:proofErr w:type="spellStart"/>
      <w:r w:rsidRPr="001E491B">
        <w:rPr>
          <w:rFonts w:ascii="Book Antiqua" w:hAnsi="Book Antiqua"/>
          <w:i/>
          <w:iCs/>
        </w:rPr>
        <w:t>Gastrointest</w:t>
      </w:r>
      <w:proofErr w:type="spellEnd"/>
      <w:r w:rsidRPr="001E491B">
        <w:rPr>
          <w:rFonts w:ascii="Book Antiqua" w:hAnsi="Book Antiqua"/>
          <w:i/>
          <w:iCs/>
        </w:rPr>
        <w:t xml:space="preserve"> </w:t>
      </w:r>
      <w:proofErr w:type="spellStart"/>
      <w:r w:rsidRPr="001E491B">
        <w:rPr>
          <w:rFonts w:ascii="Book Antiqua" w:hAnsi="Book Antiqua"/>
          <w:i/>
          <w:iCs/>
        </w:rPr>
        <w:t>Endosc</w:t>
      </w:r>
      <w:proofErr w:type="spellEnd"/>
      <w:r w:rsidRPr="001E491B">
        <w:rPr>
          <w:rFonts w:ascii="Book Antiqua" w:hAnsi="Book Antiqua"/>
        </w:rPr>
        <w:t xml:space="preserve"> 2020; </w:t>
      </w:r>
      <w:r w:rsidRPr="001E491B">
        <w:rPr>
          <w:rFonts w:ascii="Book Antiqua" w:hAnsi="Book Antiqua"/>
          <w:b/>
          <w:bCs/>
        </w:rPr>
        <w:t>92</w:t>
      </w:r>
      <w:r w:rsidRPr="001E491B">
        <w:rPr>
          <w:rFonts w:ascii="Book Antiqua" w:hAnsi="Book Antiqua"/>
        </w:rPr>
        <w:t>: 715-722.e1 [PMID: 32492377 DOI: 10.1016/j.gie.2020.05.039]</w:t>
      </w:r>
    </w:p>
    <w:p w14:paraId="59140D7C" w14:textId="77777777" w:rsidR="00B00A05" w:rsidRPr="001E491B" w:rsidRDefault="00F031D6">
      <w:pPr>
        <w:spacing w:line="360" w:lineRule="auto"/>
        <w:jc w:val="both"/>
        <w:rPr>
          <w:rFonts w:ascii="Book Antiqua" w:hAnsi="Book Antiqua"/>
        </w:rPr>
      </w:pPr>
      <w:r w:rsidRPr="001E491B">
        <w:rPr>
          <w:rFonts w:ascii="Book Antiqua" w:hAnsi="Book Antiqua"/>
        </w:rPr>
        <w:t xml:space="preserve">29 </w:t>
      </w:r>
      <w:proofErr w:type="spellStart"/>
      <w:r w:rsidRPr="001E491B">
        <w:rPr>
          <w:rFonts w:ascii="Book Antiqua" w:hAnsi="Book Antiqua"/>
          <w:b/>
          <w:bCs/>
        </w:rPr>
        <w:t>Maruoka</w:t>
      </w:r>
      <w:proofErr w:type="spellEnd"/>
      <w:r w:rsidRPr="001E491B">
        <w:rPr>
          <w:rFonts w:ascii="Book Antiqua" w:hAnsi="Book Antiqua"/>
          <w:b/>
          <w:bCs/>
        </w:rPr>
        <w:t xml:space="preserve"> D</w:t>
      </w:r>
      <w:r w:rsidRPr="001E491B">
        <w:rPr>
          <w:rFonts w:ascii="Book Antiqua" w:hAnsi="Book Antiqua"/>
        </w:rPr>
        <w:t xml:space="preserve">, </w:t>
      </w:r>
      <w:proofErr w:type="spellStart"/>
      <w:r w:rsidRPr="001E491B">
        <w:rPr>
          <w:rFonts w:ascii="Book Antiqua" w:hAnsi="Book Antiqua"/>
        </w:rPr>
        <w:t>Kishimoto</w:t>
      </w:r>
      <w:proofErr w:type="spellEnd"/>
      <w:r w:rsidRPr="001E491B">
        <w:rPr>
          <w:rFonts w:ascii="Book Antiqua" w:hAnsi="Book Antiqua"/>
        </w:rPr>
        <w:t xml:space="preserve"> T, Matsumura T, Arai M, </w:t>
      </w:r>
      <w:proofErr w:type="spellStart"/>
      <w:r w:rsidRPr="001E491B">
        <w:rPr>
          <w:rFonts w:ascii="Book Antiqua" w:hAnsi="Book Antiqua"/>
        </w:rPr>
        <w:t>Akizue</w:t>
      </w:r>
      <w:proofErr w:type="spellEnd"/>
      <w:r w:rsidRPr="001E491B">
        <w:rPr>
          <w:rFonts w:ascii="Book Antiqua" w:hAnsi="Book Antiqua"/>
        </w:rPr>
        <w:t xml:space="preserve"> N, Ishikawa K, </w:t>
      </w:r>
      <w:proofErr w:type="spellStart"/>
      <w:r w:rsidRPr="001E491B">
        <w:rPr>
          <w:rFonts w:ascii="Book Antiqua" w:hAnsi="Book Antiqua"/>
        </w:rPr>
        <w:t>Ohta</w:t>
      </w:r>
      <w:proofErr w:type="spellEnd"/>
      <w:r w:rsidRPr="001E491B">
        <w:rPr>
          <w:rFonts w:ascii="Book Antiqua" w:hAnsi="Book Antiqua"/>
        </w:rPr>
        <w:t xml:space="preserve"> Y, </w:t>
      </w:r>
      <w:proofErr w:type="spellStart"/>
      <w:r w:rsidRPr="001E491B">
        <w:rPr>
          <w:rFonts w:ascii="Book Antiqua" w:hAnsi="Book Antiqua"/>
        </w:rPr>
        <w:t>Kasamatsu</w:t>
      </w:r>
      <w:proofErr w:type="spellEnd"/>
      <w:r w:rsidRPr="001E491B">
        <w:rPr>
          <w:rFonts w:ascii="Book Antiqua" w:hAnsi="Book Antiqua"/>
        </w:rPr>
        <w:t xml:space="preserve"> S, </w:t>
      </w:r>
      <w:proofErr w:type="spellStart"/>
      <w:r w:rsidRPr="001E491B">
        <w:rPr>
          <w:rFonts w:ascii="Book Antiqua" w:hAnsi="Book Antiqua"/>
        </w:rPr>
        <w:t>Taida</w:t>
      </w:r>
      <w:proofErr w:type="spellEnd"/>
      <w:r w:rsidRPr="001E491B">
        <w:rPr>
          <w:rFonts w:ascii="Book Antiqua" w:hAnsi="Book Antiqua"/>
        </w:rPr>
        <w:t xml:space="preserve"> T, </w:t>
      </w:r>
      <w:proofErr w:type="spellStart"/>
      <w:r w:rsidRPr="001E491B">
        <w:rPr>
          <w:rFonts w:ascii="Book Antiqua" w:hAnsi="Book Antiqua"/>
        </w:rPr>
        <w:t>Ishigami</w:t>
      </w:r>
      <w:proofErr w:type="spellEnd"/>
      <w:r w:rsidRPr="001E491B">
        <w:rPr>
          <w:rFonts w:ascii="Book Antiqua" w:hAnsi="Book Antiqua"/>
        </w:rPr>
        <w:t xml:space="preserve"> H, </w:t>
      </w:r>
      <w:proofErr w:type="spellStart"/>
      <w:r w:rsidRPr="001E491B">
        <w:rPr>
          <w:rFonts w:ascii="Book Antiqua" w:hAnsi="Book Antiqua"/>
        </w:rPr>
        <w:t>Okimoto</w:t>
      </w:r>
      <w:proofErr w:type="spellEnd"/>
      <w:r w:rsidRPr="001E491B">
        <w:rPr>
          <w:rFonts w:ascii="Book Antiqua" w:hAnsi="Book Antiqua"/>
        </w:rPr>
        <w:t xml:space="preserve"> K, Saito K, Nakagawa T, Kato N. Underwater cold snare polypectomy for colorectal adenomas. </w:t>
      </w:r>
      <w:r w:rsidRPr="001E491B">
        <w:rPr>
          <w:rFonts w:ascii="Book Antiqua" w:hAnsi="Book Antiqua"/>
          <w:i/>
          <w:iCs/>
        </w:rPr>
        <w:t xml:space="preserve">Dig </w:t>
      </w:r>
      <w:proofErr w:type="spellStart"/>
      <w:r w:rsidRPr="001E491B">
        <w:rPr>
          <w:rFonts w:ascii="Book Antiqua" w:hAnsi="Book Antiqua"/>
          <w:i/>
          <w:iCs/>
        </w:rPr>
        <w:t>Endosc</w:t>
      </w:r>
      <w:proofErr w:type="spellEnd"/>
      <w:r w:rsidRPr="001E491B">
        <w:rPr>
          <w:rFonts w:ascii="Book Antiqua" w:hAnsi="Book Antiqua"/>
        </w:rPr>
        <w:t xml:space="preserve"> 2019; </w:t>
      </w:r>
      <w:r w:rsidRPr="001E491B">
        <w:rPr>
          <w:rFonts w:ascii="Book Antiqua" w:hAnsi="Book Antiqua"/>
          <w:b/>
          <w:bCs/>
        </w:rPr>
        <w:t>31</w:t>
      </w:r>
      <w:r w:rsidRPr="001E491B">
        <w:rPr>
          <w:rFonts w:ascii="Book Antiqua" w:hAnsi="Book Antiqua"/>
        </w:rPr>
        <w:t>: 662-671 [PMID: 31038769 DOI: 10.1111/den.13427]</w:t>
      </w:r>
    </w:p>
    <w:p w14:paraId="71564062" w14:textId="77777777" w:rsidR="00B00A05" w:rsidRPr="001E491B" w:rsidRDefault="00F031D6">
      <w:pPr>
        <w:spacing w:line="360" w:lineRule="auto"/>
        <w:jc w:val="both"/>
        <w:rPr>
          <w:rFonts w:ascii="Book Antiqua" w:hAnsi="Book Antiqua"/>
        </w:rPr>
      </w:pPr>
      <w:r w:rsidRPr="001E491B">
        <w:rPr>
          <w:rFonts w:ascii="Book Antiqua" w:hAnsi="Book Antiqua"/>
        </w:rPr>
        <w:t xml:space="preserve">30 </w:t>
      </w:r>
      <w:r w:rsidRPr="001E491B">
        <w:rPr>
          <w:rFonts w:ascii="Book Antiqua" w:hAnsi="Book Antiqua"/>
          <w:b/>
          <w:bCs/>
        </w:rPr>
        <w:t>Horiuchi A</w:t>
      </w:r>
      <w:r w:rsidRPr="001E491B">
        <w:rPr>
          <w:rFonts w:ascii="Book Antiqua" w:hAnsi="Book Antiqua"/>
        </w:rPr>
        <w:t xml:space="preserve">, Hosoi K, </w:t>
      </w:r>
      <w:proofErr w:type="spellStart"/>
      <w:r w:rsidRPr="001E491B">
        <w:rPr>
          <w:rFonts w:ascii="Book Antiqua" w:hAnsi="Book Antiqua"/>
        </w:rPr>
        <w:t>Kajiyama</w:t>
      </w:r>
      <w:proofErr w:type="spellEnd"/>
      <w:r w:rsidRPr="001E491B">
        <w:rPr>
          <w:rFonts w:ascii="Book Antiqua" w:hAnsi="Book Antiqua"/>
        </w:rPr>
        <w:t xml:space="preserve"> M, Tanaka N, Sano K, Graham DY. Prospective, randomized comparison of 2 methods of cold snare polypectomy for small colorectal polyps. </w:t>
      </w:r>
      <w:proofErr w:type="spellStart"/>
      <w:r w:rsidRPr="001E491B">
        <w:rPr>
          <w:rFonts w:ascii="Book Antiqua" w:hAnsi="Book Antiqua"/>
          <w:i/>
          <w:iCs/>
        </w:rPr>
        <w:t>Gastrointest</w:t>
      </w:r>
      <w:proofErr w:type="spellEnd"/>
      <w:r w:rsidRPr="001E491B">
        <w:rPr>
          <w:rFonts w:ascii="Book Antiqua" w:hAnsi="Book Antiqua"/>
          <w:i/>
          <w:iCs/>
        </w:rPr>
        <w:t xml:space="preserve"> </w:t>
      </w:r>
      <w:proofErr w:type="spellStart"/>
      <w:r w:rsidRPr="001E491B">
        <w:rPr>
          <w:rFonts w:ascii="Book Antiqua" w:hAnsi="Book Antiqua"/>
          <w:i/>
          <w:iCs/>
        </w:rPr>
        <w:t>Endosc</w:t>
      </w:r>
      <w:proofErr w:type="spellEnd"/>
      <w:r w:rsidRPr="001E491B">
        <w:rPr>
          <w:rFonts w:ascii="Book Antiqua" w:hAnsi="Book Antiqua"/>
        </w:rPr>
        <w:t xml:space="preserve"> 2015; </w:t>
      </w:r>
      <w:r w:rsidRPr="001E491B">
        <w:rPr>
          <w:rFonts w:ascii="Book Antiqua" w:hAnsi="Book Antiqua"/>
          <w:b/>
          <w:bCs/>
        </w:rPr>
        <w:t>82</w:t>
      </w:r>
      <w:r w:rsidRPr="001E491B">
        <w:rPr>
          <w:rFonts w:ascii="Book Antiqua" w:hAnsi="Book Antiqua"/>
        </w:rPr>
        <w:t>: 686-692 [PMID: 25922251 DOI: 10.1016/j.gie.2015.02.012]</w:t>
      </w:r>
    </w:p>
    <w:p w14:paraId="14F0F6DA" w14:textId="77777777" w:rsidR="00B00A05" w:rsidRPr="001E491B" w:rsidRDefault="00B00A05">
      <w:pPr>
        <w:spacing w:line="360" w:lineRule="auto"/>
        <w:jc w:val="both"/>
        <w:rPr>
          <w:rFonts w:ascii="Book Antiqua" w:hAnsi="Book Antiqua"/>
        </w:rPr>
        <w:sectPr w:rsidR="00B00A05" w:rsidRPr="001E491B">
          <w:pgSz w:w="12240" w:h="15840"/>
          <w:pgMar w:top="1440" w:right="1440" w:bottom="1440" w:left="1440" w:header="720" w:footer="720" w:gutter="0"/>
          <w:cols w:space="720"/>
          <w:docGrid w:linePitch="360"/>
        </w:sectPr>
      </w:pPr>
    </w:p>
    <w:p w14:paraId="7B3AB76C"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olor w:val="000000"/>
        </w:rPr>
        <w:lastRenderedPageBreak/>
        <w:t>Footnotes</w:t>
      </w:r>
    </w:p>
    <w:p w14:paraId="169BAD36"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szCs w:val="21"/>
        </w:rPr>
        <w:t xml:space="preserve">Institutional review board statement: </w:t>
      </w:r>
      <w:r w:rsidRPr="001E491B">
        <w:rPr>
          <w:rFonts w:ascii="Book Antiqua" w:eastAsia="Book Antiqua" w:hAnsi="Book Antiqua" w:cs="Book Antiqua"/>
          <w:color w:val="000000"/>
          <w:szCs w:val="21"/>
          <w:shd w:val="clear" w:color="auto" w:fill="FFFFFF"/>
        </w:rPr>
        <w:t>The study was reviewed and approved by the Institutional Review Board</w:t>
      </w:r>
      <w:r w:rsidRPr="001E491B">
        <w:rPr>
          <w:rFonts w:ascii="Book Antiqua" w:eastAsia="Book Antiqua" w:hAnsi="Book Antiqua" w:cs="Book Antiqua"/>
          <w:color w:val="000000"/>
          <w:szCs w:val="21"/>
        </w:rPr>
        <w:t xml:space="preserve"> of the First Hospital of Jilin University.</w:t>
      </w:r>
    </w:p>
    <w:p w14:paraId="6D50B792" w14:textId="77777777" w:rsidR="00B00A05" w:rsidRPr="001E491B" w:rsidRDefault="00B00A05">
      <w:pPr>
        <w:spacing w:line="360" w:lineRule="auto"/>
        <w:jc w:val="both"/>
        <w:rPr>
          <w:rFonts w:ascii="Book Antiqua" w:hAnsi="Book Antiqua"/>
        </w:rPr>
      </w:pPr>
    </w:p>
    <w:p w14:paraId="4C9F5CC4"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rPr>
        <w:t xml:space="preserve">Informed consent statement: </w:t>
      </w:r>
      <w:r w:rsidRPr="001E491B">
        <w:rPr>
          <w:rFonts w:ascii="Book Antiqua" w:eastAsia="Book Antiqua" w:hAnsi="Book Antiqua" w:cs="Book Antiqua"/>
          <w:color w:val="000000"/>
        </w:rPr>
        <w:t>All study participants, or their legal guardian, had provided verbal consent prior to study enrollment.</w:t>
      </w:r>
    </w:p>
    <w:p w14:paraId="18B6A771" w14:textId="77777777" w:rsidR="00B00A05" w:rsidRPr="001E491B" w:rsidRDefault="00B00A05">
      <w:pPr>
        <w:spacing w:line="360" w:lineRule="auto"/>
        <w:jc w:val="both"/>
        <w:rPr>
          <w:rFonts w:ascii="Book Antiqua" w:hAnsi="Book Antiqua"/>
        </w:rPr>
      </w:pPr>
    </w:p>
    <w:p w14:paraId="32426488"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szCs w:val="21"/>
        </w:rPr>
        <w:t xml:space="preserve">Conflict-of-interest statement: </w:t>
      </w:r>
      <w:r w:rsidRPr="001E491B">
        <w:rPr>
          <w:rFonts w:ascii="Book Antiqua" w:eastAsia="Book Antiqua" w:hAnsi="Book Antiqua" w:cs="Book Antiqua"/>
          <w:color w:val="000000"/>
          <w:szCs w:val="21"/>
          <w:shd w:val="clear" w:color="auto" w:fill="FFFFFF"/>
        </w:rPr>
        <w:t>Meng QQ, Rao M, Gao PJ are employees of the First Hospital of Jilin University.</w:t>
      </w:r>
    </w:p>
    <w:p w14:paraId="38177E03" w14:textId="77777777" w:rsidR="00B00A05" w:rsidRPr="001E491B" w:rsidRDefault="00B00A05">
      <w:pPr>
        <w:spacing w:line="360" w:lineRule="auto"/>
        <w:jc w:val="both"/>
        <w:rPr>
          <w:rFonts w:ascii="Book Antiqua" w:hAnsi="Book Antiqua"/>
        </w:rPr>
      </w:pPr>
    </w:p>
    <w:p w14:paraId="784A134D"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rPr>
        <w:t xml:space="preserve">Data sharing statement: </w:t>
      </w:r>
      <w:r w:rsidRPr="001E491B">
        <w:rPr>
          <w:rFonts w:ascii="Book Antiqua" w:eastAsia="Book Antiqua" w:hAnsi="Book Antiqua" w:cs="Book Antiqua"/>
          <w:color w:val="000000"/>
          <w:shd w:val="clear" w:color="auto" w:fill="FFFFFF"/>
        </w:rPr>
        <w:t>No additional data are available.</w:t>
      </w:r>
    </w:p>
    <w:p w14:paraId="4CD3657C" w14:textId="77777777" w:rsidR="00B00A05" w:rsidRPr="001E491B" w:rsidRDefault="00B00A05">
      <w:pPr>
        <w:spacing w:line="360" w:lineRule="auto"/>
        <w:jc w:val="both"/>
        <w:rPr>
          <w:rFonts w:ascii="Book Antiqua" w:hAnsi="Book Antiqua"/>
        </w:rPr>
      </w:pPr>
    </w:p>
    <w:p w14:paraId="64E93144"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bCs/>
          <w:color w:val="000000"/>
        </w:rPr>
        <w:t xml:space="preserve">Open-Access: </w:t>
      </w:r>
      <w:r w:rsidRPr="001E491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E491B">
        <w:rPr>
          <w:rFonts w:ascii="Book Antiqua" w:eastAsia="Book Antiqua" w:hAnsi="Book Antiqua" w:cs="Book Antiqua"/>
          <w:color w:val="000000"/>
        </w:rPr>
        <w:t>NonCommercial</w:t>
      </w:r>
      <w:proofErr w:type="spellEnd"/>
      <w:r w:rsidRPr="001E491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13FB22" w14:textId="77777777" w:rsidR="00B00A05" w:rsidRPr="001E491B" w:rsidRDefault="00B00A05">
      <w:pPr>
        <w:spacing w:line="360" w:lineRule="auto"/>
        <w:jc w:val="both"/>
        <w:rPr>
          <w:rFonts w:ascii="Book Antiqua" w:hAnsi="Book Antiqua"/>
        </w:rPr>
      </w:pPr>
    </w:p>
    <w:p w14:paraId="569623BD"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olor w:val="000000"/>
        </w:rPr>
        <w:t xml:space="preserve">Provenance and peer review: </w:t>
      </w:r>
      <w:r w:rsidRPr="001E491B">
        <w:rPr>
          <w:rFonts w:ascii="Book Antiqua" w:eastAsia="Book Antiqua" w:hAnsi="Book Antiqua" w:cs="Book Antiqua"/>
          <w:color w:val="000000"/>
        </w:rPr>
        <w:t>Unsolicited article; Externally peer reviewed.</w:t>
      </w:r>
    </w:p>
    <w:p w14:paraId="58E5E213"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olor w:val="000000"/>
        </w:rPr>
        <w:t xml:space="preserve">Peer-review model: </w:t>
      </w:r>
      <w:r w:rsidRPr="001E491B">
        <w:rPr>
          <w:rFonts w:ascii="Book Antiqua" w:eastAsia="Book Antiqua" w:hAnsi="Book Antiqua" w:cs="Book Antiqua"/>
          <w:color w:val="000000"/>
        </w:rPr>
        <w:t>Single blind</w:t>
      </w:r>
    </w:p>
    <w:p w14:paraId="061ED9A2" w14:textId="77777777" w:rsidR="00B00A05" w:rsidRPr="001E491B" w:rsidRDefault="00B00A05">
      <w:pPr>
        <w:spacing w:line="360" w:lineRule="auto"/>
        <w:jc w:val="both"/>
        <w:rPr>
          <w:rFonts w:ascii="Book Antiqua" w:hAnsi="Book Antiqua"/>
        </w:rPr>
      </w:pPr>
    </w:p>
    <w:p w14:paraId="688FD073"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olor w:val="000000"/>
        </w:rPr>
        <w:t xml:space="preserve">Peer-review started: </w:t>
      </w:r>
      <w:r w:rsidRPr="001E491B">
        <w:rPr>
          <w:rFonts w:ascii="Book Antiqua" w:eastAsia="Book Antiqua" w:hAnsi="Book Antiqua" w:cs="Book Antiqua"/>
          <w:color w:val="000000"/>
        </w:rPr>
        <w:t>January 24, 2022</w:t>
      </w:r>
    </w:p>
    <w:p w14:paraId="703CB93F"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olor w:val="000000"/>
        </w:rPr>
        <w:t xml:space="preserve">First decision: </w:t>
      </w:r>
      <w:r w:rsidRPr="001E491B">
        <w:rPr>
          <w:rFonts w:ascii="Book Antiqua" w:eastAsia="Book Antiqua" w:hAnsi="Book Antiqua" w:cs="Book Antiqua"/>
          <w:color w:val="000000"/>
        </w:rPr>
        <w:t>April 7, 2022</w:t>
      </w:r>
    </w:p>
    <w:p w14:paraId="649B8E2F" w14:textId="31235BB0" w:rsidR="00B00A05" w:rsidRPr="001E491B" w:rsidRDefault="00F031D6">
      <w:pPr>
        <w:spacing w:line="360" w:lineRule="auto"/>
        <w:jc w:val="both"/>
        <w:rPr>
          <w:rFonts w:ascii="Book Antiqua" w:hAnsi="Book Antiqua"/>
          <w:lang w:eastAsia="zh-CN"/>
        </w:rPr>
      </w:pPr>
      <w:r w:rsidRPr="001E491B">
        <w:rPr>
          <w:rFonts w:ascii="Book Antiqua" w:eastAsia="Book Antiqua" w:hAnsi="Book Antiqua" w:cs="Book Antiqua"/>
          <w:b/>
          <w:color w:val="000000"/>
        </w:rPr>
        <w:t xml:space="preserve">Article in press: </w:t>
      </w:r>
    </w:p>
    <w:p w14:paraId="3EAA9B48" w14:textId="77777777" w:rsidR="00B00A05" w:rsidRPr="001E491B" w:rsidRDefault="00B00A05">
      <w:pPr>
        <w:spacing w:line="360" w:lineRule="auto"/>
        <w:jc w:val="both"/>
        <w:rPr>
          <w:rFonts w:ascii="Book Antiqua" w:hAnsi="Book Antiqua"/>
        </w:rPr>
      </w:pPr>
    </w:p>
    <w:p w14:paraId="3213FCD0"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olor w:val="000000"/>
        </w:rPr>
        <w:t xml:space="preserve">Specialty type: </w:t>
      </w:r>
      <w:r w:rsidRPr="001E491B">
        <w:rPr>
          <w:rFonts w:ascii="Book Antiqua" w:eastAsia="Book Antiqua" w:hAnsi="Book Antiqua" w:cs="Book Antiqua"/>
          <w:color w:val="000000"/>
        </w:rPr>
        <w:t>Gastroenterology and hepatology</w:t>
      </w:r>
    </w:p>
    <w:p w14:paraId="43D6815E"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olor w:val="000000"/>
        </w:rPr>
        <w:t xml:space="preserve">Country/Territory of origin: </w:t>
      </w:r>
      <w:r w:rsidRPr="001E491B">
        <w:rPr>
          <w:rFonts w:ascii="Book Antiqua" w:eastAsia="Book Antiqua" w:hAnsi="Book Antiqua" w:cs="Book Antiqua"/>
          <w:color w:val="000000"/>
        </w:rPr>
        <w:t>China</w:t>
      </w:r>
    </w:p>
    <w:p w14:paraId="172DC9C5"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b/>
          <w:color w:val="000000"/>
        </w:rPr>
        <w:t>Peer-review report’s scientific quality classification</w:t>
      </w:r>
    </w:p>
    <w:p w14:paraId="52A23D24"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Grade A (Excellent): 0</w:t>
      </w:r>
    </w:p>
    <w:p w14:paraId="35107F39"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lastRenderedPageBreak/>
        <w:t>Grade B (Very good): B, B</w:t>
      </w:r>
    </w:p>
    <w:p w14:paraId="54ED6BD2"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Grade C (Good): 0</w:t>
      </w:r>
    </w:p>
    <w:p w14:paraId="334E4762"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Grade D (Fair): 0</w:t>
      </w:r>
    </w:p>
    <w:p w14:paraId="5D154A40" w14:textId="77777777" w:rsidR="00B00A05" w:rsidRPr="001E491B" w:rsidRDefault="00F031D6">
      <w:pPr>
        <w:spacing w:line="360" w:lineRule="auto"/>
        <w:jc w:val="both"/>
        <w:rPr>
          <w:rFonts w:ascii="Book Antiqua" w:hAnsi="Book Antiqua"/>
        </w:rPr>
      </w:pPr>
      <w:r w:rsidRPr="001E491B">
        <w:rPr>
          <w:rFonts w:ascii="Book Antiqua" w:eastAsia="Book Antiqua" w:hAnsi="Book Antiqua" w:cs="Book Antiqua"/>
          <w:color w:val="000000"/>
        </w:rPr>
        <w:t>Grade E (Poor): 0</w:t>
      </w:r>
    </w:p>
    <w:p w14:paraId="14CE5650" w14:textId="77777777" w:rsidR="00B00A05" w:rsidRPr="001E491B" w:rsidRDefault="00B00A05">
      <w:pPr>
        <w:spacing w:line="360" w:lineRule="auto"/>
        <w:jc w:val="both"/>
        <w:rPr>
          <w:rFonts w:ascii="Book Antiqua" w:hAnsi="Book Antiqua"/>
        </w:rPr>
      </w:pPr>
    </w:p>
    <w:p w14:paraId="4AD20577" w14:textId="248607C3" w:rsidR="00B00A05" w:rsidRPr="001E491B" w:rsidRDefault="00F031D6">
      <w:pPr>
        <w:spacing w:line="360" w:lineRule="auto"/>
        <w:jc w:val="both"/>
        <w:rPr>
          <w:rFonts w:ascii="Book Antiqua" w:eastAsia="Book Antiqua" w:hAnsi="Book Antiqua" w:cs="Book Antiqua"/>
          <w:b/>
          <w:color w:val="000000"/>
        </w:rPr>
      </w:pPr>
      <w:r w:rsidRPr="001E491B">
        <w:rPr>
          <w:rFonts w:ascii="Book Antiqua" w:eastAsia="Book Antiqua" w:hAnsi="Book Antiqua" w:cs="Book Antiqua"/>
          <w:b/>
          <w:color w:val="000000"/>
        </w:rPr>
        <w:t xml:space="preserve">P-Reviewer: </w:t>
      </w:r>
      <w:proofErr w:type="spellStart"/>
      <w:r w:rsidRPr="001E491B">
        <w:rPr>
          <w:rFonts w:ascii="Book Antiqua" w:eastAsia="Book Antiqua" w:hAnsi="Book Antiqua" w:cs="Book Antiqua"/>
          <w:color w:val="000000"/>
        </w:rPr>
        <w:t>Asadzade</w:t>
      </w:r>
      <w:proofErr w:type="spellEnd"/>
      <w:r w:rsidRPr="001E491B">
        <w:rPr>
          <w:rFonts w:ascii="Book Antiqua" w:eastAsia="Book Antiqua" w:hAnsi="Book Antiqua" w:cs="Book Antiqua"/>
          <w:color w:val="000000"/>
        </w:rPr>
        <w:t xml:space="preserve"> </w:t>
      </w:r>
      <w:proofErr w:type="spellStart"/>
      <w:r w:rsidRPr="001E491B">
        <w:rPr>
          <w:rFonts w:ascii="Book Antiqua" w:eastAsia="Book Antiqua" w:hAnsi="Book Antiqua" w:cs="Book Antiqua"/>
          <w:color w:val="000000"/>
        </w:rPr>
        <w:t>Aghdaei</w:t>
      </w:r>
      <w:proofErr w:type="spellEnd"/>
      <w:r w:rsidRPr="001E491B">
        <w:rPr>
          <w:rFonts w:ascii="Book Antiqua" w:eastAsia="Book Antiqua" w:hAnsi="Book Antiqua" w:cs="Book Antiqua"/>
          <w:color w:val="000000"/>
        </w:rPr>
        <w:t xml:space="preserve"> H, Iran; </w:t>
      </w:r>
      <w:proofErr w:type="spellStart"/>
      <w:r w:rsidRPr="001E491B">
        <w:rPr>
          <w:rFonts w:ascii="Book Antiqua" w:eastAsia="Book Antiqua" w:hAnsi="Book Antiqua" w:cs="Book Antiqua"/>
          <w:color w:val="000000"/>
        </w:rPr>
        <w:t>Katagiri</w:t>
      </w:r>
      <w:proofErr w:type="spellEnd"/>
      <w:r w:rsidRPr="001E491B">
        <w:rPr>
          <w:rFonts w:ascii="Book Antiqua" w:eastAsia="Book Antiqua" w:hAnsi="Book Antiqua" w:cs="Book Antiqua"/>
          <w:color w:val="000000"/>
        </w:rPr>
        <w:t xml:space="preserve"> A, Japan</w:t>
      </w:r>
      <w:r w:rsidRPr="001E491B">
        <w:rPr>
          <w:rFonts w:ascii="Book Antiqua" w:eastAsia="Book Antiqua" w:hAnsi="Book Antiqua" w:cs="Book Antiqua"/>
          <w:b/>
          <w:color w:val="000000"/>
        </w:rPr>
        <w:t xml:space="preserve"> S-Editor: </w:t>
      </w:r>
      <w:bookmarkStart w:id="24" w:name="OLE_LINK4414"/>
      <w:bookmarkStart w:id="25" w:name="OLE_LINK4415"/>
      <w:r w:rsidR="00932DCA">
        <w:rPr>
          <w:rFonts w:ascii="Book Antiqua" w:eastAsia="Book Antiqua" w:hAnsi="Book Antiqua" w:cs="Book Antiqua"/>
          <w:color w:val="000000"/>
        </w:rPr>
        <w:t>Y</w:t>
      </w:r>
      <w:r w:rsidR="00932DCA">
        <w:rPr>
          <w:rFonts w:ascii="Book Antiqua" w:eastAsia="Book Antiqua" w:hAnsi="Book Antiqua" w:cs="Book Antiqua" w:hint="eastAsia"/>
          <w:color w:val="000000"/>
          <w:lang w:eastAsia="zh-CN"/>
        </w:rPr>
        <w:t>an</w:t>
      </w:r>
      <w:r w:rsidR="00932DCA">
        <w:rPr>
          <w:rFonts w:ascii="Book Antiqua" w:eastAsia="Book Antiqua" w:hAnsi="Book Antiqua" w:cs="Book Antiqua"/>
          <w:color w:val="000000"/>
          <w:lang w:eastAsia="zh-CN"/>
        </w:rPr>
        <w:t xml:space="preserve"> JP</w:t>
      </w:r>
      <w:bookmarkEnd w:id="24"/>
      <w:bookmarkEnd w:id="25"/>
      <w:r w:rsidRPr="001E491B">
        <w:rPr>
          <w:rFonts w:ascii="Book Antiqua" w:eastAsia="Book Antiqua" w:hAnsi="Book Antiqua" w:cs="Book Antiqua"/>
          <w:b/>
          <w:color w:val="000000"/>
        </w:rPr>
        <w:t xml:space="preserve"> L-Editor: </w:t>
      </w:r>
      <w:r w:rsidRPr="001E491B">
        <w:rPr>
          <w:rFonts w:ascii="Book Antiqua" w:eastAsia="Book Antiqua" w:hAnsi="Book Antiqua" w:cs="Book Antiqua"/>
          <w:bCs/>
          <w:color w:val="000000"/>
        </w:rPr>
        <w:t>A</w:t>
      </w:r>
      <w:r w:rsidRPr="001E491B">
        <w:rPr>
          <w:rFonts w:ascii="Book Antiqua" w:eastAsia="Book Antiqua" w:hAnsi="Book Antiqua" w:cs="Book Antiqua"/>
          <w:b/>
          <w:color w:val="000000"/>
        </w:rPr>
        <w:t xml:space="preserve"> P-Editor: </w:t>
      </w:r>
      <w:r w:rsidR="00EA1BF3">
        <w:rPr>
          <w:rFonts w:ascii="Book Antiqua" w:eastAsia="Book Antiqua" w:hAnsi="Book Antiqua" w:cs="Book Antiqua"/>
          <w:color w:val="000000"/>
        </w:rPr>
        <w:t>Y</w:t>
      </w:r>
      <w:r w:rsidR="00EA1BF3">
        <w:rPr>
          <w:rFonts w:ascii="Book Antiqua" w:eastAsia="Book Antiqua" w:hAnsi="Book Antiqua" w:cs="Book Antiqua" w:hint="eastAsia"/>
          <w:color w:val="000000"/>
          <w:lang w:eastAsia="zh-CN"/>
        </w:rPr>
        <w:t>an</w:t>
      </w:r>
      <w:r w:rsidR="00EA1BF3">
        <w:rPr>
          <w:rFonts w:ascii="Book Antiqua" w:eastAsia="Book Antiqua" w:hAnsi="Book Antiqua" w:cs="Book Antiqua"/>
          <w:color w:val="000000"/>
          <w:lang w:eastAsia="zh-CN"/>
        </w:rPr>
        <w:t xml:space="preserve"> JP</w:t>
      </w:r>
    </w:p>
    <w:p w14:paraId="76288E3A" w14:textId="77777777" w:rsidR="00B00A05" w:rsidRPr="001E491B" w:rsidRDefault="00B00A05">
      <w:pPr>
        <w:spacing w:line="360" w:lineRule="auto"/>
        <w:jc w:val="both"/>
        <w:rPr>
          <w:rFonts w:ascii="Book Antiqua" w:eastAsia="Book Antiqua" w:hAnsi="Book Antiqua" w:cs="Book Antiqua"/>
          <w:b/>
          <w:color w:val="000000"/>
        </w:rPr>
        <w:sectPr w:rsidR="00B00A05" w:rsidRPr="001E491B">
          <w:pgSz w:w="12240" w:h="15840"/>
          <w:pgMar w:top="1440" w:right="1440" w:bottom="1440" w:left="1440" w:header="720" w:footer="720" w:gutter="0"/>
          <w:cols w:space="720"/>
          <w:docGrid w:linePitch="360"/>
        </w:sectPr>
      </w:pPr>
    </w:p>
    <w:p w14:paraId="0CE54BC6" w14:textId="77777777" w:rsidR="00B00A05" w:rsidRPr="001E491B" w:rsidRDefault="00F031D6">
      <w:pPr>
        <w:spacing w:line="360" w:lineRule="auto"/>
        <w:jc w:val="both"/>
        <w:rPr>
          <w:rFonts w:ascii="Book Antiqua" w:hAnsi="Book Antiqua"/>
          <w:b/>
          <w:bCs/>
          <w:lang w:eastAsia="zh-CN"/>
        </w:rPr>
      </w:pPr>
      <w:r w:rsidRPr="001E491B">
        <w:rPr>
          <w:rFonts w:ascii="Book Antiqua" w:hAnsi="Book Antiqua" w:hint="eastAsia"/>
          <w:b/>
          <w:bCs/>
          <w:lang w:eastAsia="zh-CN"/>
        </w:rPr>
        <w:lastRenderedPageBreak/>
        <w:t>F</w:t>
      </w:r>
      <w:r w:rsidRPr="001E491B">
        <w:rPr>
          <w:rFonts w:ascii="Book Antiqua" w:hAnsi="Book Antiqua"/>
          <w:b/>
          <w:bCs/>
          <w:lang w:eastAsia="zh-CN"/>
        </w:rPr>
        <w:t>igure Legends</w:t>
      </w:r>
    </w:p>
    <w:p w14:paraId="5398926B" w14:textId="3D95A92F" w:rsidR="00B00A05" w:rsidRDefault="008773DD">
      <w:pPr>
        <w:spacing w:line="360" w:lineRule="auto"/>
        <w:jc w:val="both"/>
        <w:rPr>
          <w:rFonts w:ascii="Book Antiqua" w:hAnsi="Book Antiqua"/>
          <w:b/>
          <w:bCs/>
          <w:lang w:eastAsia="zh-CN"/>
        </w:rPr>
      </w:pPr>
      <w:r>
        <w:rPr>
          <w:rFonts w:ascii="Book Antiqua" w:hAnsi="Book Antiqua"/>
          <w:b/>
          <w:bCs/>
          <w:noProof/>
          <w:lang w:eastAsia="zh-CN"/>
        </w:rPr>
        <w:drawing>
          <wp:inline distT="0" distB="0" distL="0" distR="0" wp14:anchorId="318853F4" wp14:editId="48D9C4F3">
            <wp:extent cx="5346700" cy="3111500"/>
            <wp:effectExtent l="0" t="0" r="0" b="0"/>
            <wp:docPr id="3" name="图片 3" descr="不同口味的甜甜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不同口味的甜甜圈&#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6700" cy="3111500"/>
                    </a:xfrm>
                    <a:prstGeom prst="rect">
                      <a:avLst/>
                    </a:prstGeom>
                  </pic:spPr>
                </pic:pic>
              </a:graphicData>
            </a:graphic>
          </wp:inline>
        </w:drawing>
      </w:r>
    </w:p>
    <w:p w14:paraId="12E0C88F" w14:textId="77777777" w:rsidR="008773DD" w:rsidRPr="001E491B" w:rsidRDefault="008773DD">
      <w:pPr>
        <w:spacing w:line="360" w:lineRule="auto"/>
        <w:jc w:val="both"/>
        <w:rPr>
          <w:rFonts w:ascii="Book Antiqua" w:hAnsi="Book Antiqua"/>
          <w:b/>
          <w:bCs/>
          <w:lang w:eastAsia="zh-CN"/>
        </w:rPr>
      </w:pPr>
    </w:p>
    <w:p w14:paraId="1F35E226" w14:textId="77777777" w:rsidR="00B00A05" w:rsidRPr="001E491B" w:rsidRDefault="00F031D6">
      <w:pPr>
        <w:spacing w:line="360" w:lineRule="auto"/>
        <w:jc w:val="both"/>
        <w:rPr>
          <w:rFonts w:ascii="Book Antiqua" w:hAnsi="Book Antiqua"/>
          <w:lang w:eastAsia="zh-CN"/>
        </w:rPr>
      </w:pPr>
      <w:r w:rsidRPr="001E491B">
        <w:rPr>
          <w:rFonts w:ascii="Book Antiqua" w:hAnsi="Book Antiqua" w:hint="eastAsia"/>
          <w:b/>
          <w:bCs/>
          <w:lang w:eastAsia="zh-CN"/>
        </w:rPr>
        <w:t>F</w:t>
      </w:r>
      <w:r w:rsidRPr="001E491B">
        <w:rPr>
          <w:rFonts w:ascii="Book Antiqua" w:hAnsi="Book Antiqua"/>
          <w:b/>
          <w:bCs/>
          <w:lang w:eastAsia="zh-CN"/>
        </w:rPr>
        <w:t>igure 1</w:t>
      </w:r>
      <w:r w:rsidRPr="001E491B">
        <w:rPr>
          <w:rFonts w:ascii="Book Antiqua" w:hAnsi="Book Antiqua"/>
          <w:lang w:eastAsia="zh-CN"/>
        </w:rPr>
        <w:t xml:space="preserve"> </w:t>
      </w:r>
      <w:r w:rsidRPr="001E491B">
        <w:rPr>
          <w:rFonts w:ascii="Book Antiqua" w:hAnsi="Book Antiqua" w:hint="eastAsia"/>
          <w:b/>
          <w:bCs/>
          <w:lang w:eastAsia="zh-CN"/>
        </w:rPr>
        <w:t>The process of cold snare polypectomy</w:t>
      </w:r>
      <w:r w:rsidR="001E491B" w:rsidRPr="001E491B">
        <w:rPr>
          <w:rFonts w:ascii="Book Antiqua" w:hAnsi="Book Antiqua"/>
          <w:b/>
          <w:bCs/>
          <w:lang w:eastAsia="zh-CN"/>
        </w:rPr>
        <w:t>.</w:t>
      </w:r>
      <w:r w:rsidRPr="001E491B">
        <w:rPr>
          <w:rFonts w:ascii="Book Antiqua" w:hAnsi="Book Antiqua"/>
          <w:b/>
          <w:bCs/>
          <w:lang w:eastAsia="zh-CN"/>
        </w:rPr>
        <w:t xml:space="preserve"> </w:t>
      </w:r>
      <w:r w:rsidRPr="001E491B">
        <w:rPr>
          <w:rFonts w:ascii="Book Antiqua" w:hAnsi="Book Antiqua"/>
          <w:lang w:eastAsia="zh-CN"/>
        </w:rPr>
        <w:t>A: Polyp approximately 0.7 cm in diameter identified under the white light of colonoscopy; B: Polyp observed under narrow band imaging; C: Tightening of the snare during cold snare polypectomy (CSP); D: Wound after CSP; E: Postoperative pathological tissue specimen.</w:t>
      </w:r>
    </w:p>
    <w:p w14:paraId="71318605" w14:textId="77777777" w:rsidR="00B00A05" w:rsidRPr="001E491B" w:rsidRDefault="00B00A05">
      <w:pPr>
        <w:spacing w:line="360" w:lineRule="auto"/>
        <w:jc w:val="both"/>
        <w:rPr>
          <w:rFonts w:ascii="Book Antiqua" w:hAnsi="Book Antiqua"/>
          <w:lang w:eastAsia="zh-CN"/>
        </w:rPr>
        <w:sectPr w:rsidR="00B00A05" w:rsidRPr="001E491B">
          <w:pgSz w:w="12240" w:h="15840"/>
          <w:pgMar w:top="1440" w:right="1440" w:bottom="1440" w:left="1440" w:header="720" w:footer="720" w:gutter="0"/>
          <w:cols w:space="720"/>
          <w:docGrid w:linePitch="360"/>
        </w:sectPr>
      </w:pPr>
    </w:p>
    <w:p w14:paraId="13EF7331" w14:textId="00C68830" w:rsidR="00B00A05" w:rsidRDefault="00B00A05">
      <w:pPr>
        <w:spacing w:line="360" w:lineRule="auto"/>
        <w:jc w:val="both"/>
        <w:rPr>
          <w:rFonts w:ascii="Book Antiqua" w:hAnsi="Book Antiqua"/>
          <w:lang w:eastAsia="zh-CN"/>
        </w:rPr>
      </w:pPr>
    </w:p>
    <w:p w14:paraId="5B634019" w14:textId="5DD0C5B6" w:rsidR="008773DD" w:rsidRDefault="008773DD">
      <w:pPr>
        <w:spacing w:line="360" w:lineRule="auto"/>
        <w:jc w:val="both"/>
        <w:rPr>
          <w:rFonts w:ascii="Book Antiqua" w:hAnsi="Book Antiqua"/>
          <w:lang w:eastAsia="zh-CN"/>
        </w:rPr>
      </w:pPr>
    </w:p>
    <w:p w14:paraId="2D3DACE9" w14:textId="0D16EBF2" w:rsidR="008773DD" w:rsidRPr="001E491B" w:rsidRDefault="008773DD">
      <w:pPr>
        <w:spacing w:line="360" w:lineRule="auto"/>
        <w:jc w:val="both"/>
        <w:rPr>
          <w:rFonts w:ascii="Book Antiqua" w:hAnsi="Book Antiqua"/>
          <w:lang w:eastAsia="zh-CN"/>
        </w:rPr>
      </w:pPr>
      <w:r>
        <w:rPr>
          <w:rFonts w:ascii="Book Antiqua" w:hAnsi="Book Antiqua" w:hint="eastAsia"/>
          <w:noProof/>
          <w:lang w:eastAsia="zh-CN"/>
        </w:rPr>
        <w:drawing>
          <wp:inline distT="0" distB="0" distL="0" distR="0" wp14:anchorId="4366569D" wp14:editId="02657311">
            <wp:extent cx="4838700" cy="1917700"/>
            <wp:effectExtent l="0" t="0" r="0" b="0"/>
            <wp:docPr id="4"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8700" cy="1917700"/>
                    </a:xfrm>
                    <a:prstGeom prst="rect">
                      <a:avLst/>
                    </a:prstGeom>
                  </pic:spPr>
                </pic:pic>
              </a:graphicData>
            </a:graphic>
          </wp:inline>
        </w:drawing>
      </w:r>
    </w:p>
    <w:p w14:paraId="6422DE90" w14:textId="77777777" w:rsidR="00B00A05" w:rsidRPr="001E491B" w:rsidRDefault="00F031D6">
      <w:pPr>
        <w:spacing w:line="360" w:lineRule="auto"/>
        <w:jc w:val="both"/>
        <w:rPr>
          <w:rFonts w:ascii="Book Antiqua" w:hAnsi="Book Antiqua"/>
          <w:lang w:eastAsia="zh-CN"/>
        </w:rPr>
      </w:pPr>
      <w:r w:rsidRPr="001E491B">
        <w:rPr>
          <w:rFonts w:ascii="Book Antiqua" w:hAnsi="Book Antiqua"/>
          <w:b/>
          <w:bCs/>
          <w:lang w:eastAsia="zh-CN"/>
        </w:rPr>
        <w:t>Figure 2 Tissue specimen</w:t>
      </w:r>
      <w:r w:rsidRPr="001E491B">
        <w:rPr>
          <w:rFonts w:ascii="Book Antiqua" w:hAnsi="Book Antiqua" w:hint="eastAsia"/>
          <w:b/>
          <w:bCs/>
          <w:lang w:eastAsia="zh-CN"/>
        </w:rPr>
        <w:t xml:space="preserve"> of cold snare polypectomy</w:t>
      </w:r>
      <w:r w:rsidR="001E491B" w:rsidRPr="001E491B">
        <w:rPr>
          <w:rFonts w:ascii="Book Antiqua" w:hAnsi="Book Antiqua"/>
          <w:b/>
          <w:bCs/>
          <w:lang w:eastAsia="zh-CN"/>
        </w:rPr>
        <w:t>.</w:t>
      </w:r>
      <w:r w:rsidRPr="001E491B">
        <w:rPr>
          <w:rFonts w:ascii="Book Antiqua" w:hAnsi="Book Antiqua"/>
          <w:b/>
          <w:bCs/>
          <w:lang w:eastAsia="zh-CN"/>
        </w:rPr>
        <w:t xml:space="preserve"> </w:t>
      </w:r>
      <w:r w:rsidRPr="001E491B">
        <w:rPr>
          <w:rFonts w:ascii="Book Antiqua" w:hAnsi="Book Antiqua"/>
          <w:lang w:eastAsia="zh-CN"/>
        </w:rPr>
        <w:t>A: Gross specimen of cold snare polypectomy (CSP); B: Cutting edge of CSP under high magnification.</w:t>
      </w:r>
    </w:p>
    <w:p w14:paraId="28C12A42" w14:textId="77777777" w:rsidR="00B00A05" w:rsidRPr="001E491B" w:rsidRDefault="00B00A05">
      <w:pPr>
        <w:spacing w:line="360" w:lineRule="auto"/>
        <w:jc w:val="both"/>
        <w:rPr>
          <w:rFonts w:ascii="Book Antiqua" w:hAnsi="Book Antiqua"/>
          <w:lang w:eastAsia="zh-CN"/>
        </w:rPr>
        <w:sectPr w:rsidR="00B00A05" w:rsidRPr="001E491B">
          <w:pgSz w:w="12240" w:h="15840"/>
          <w:pgMar w:top="1440" w:right="1440" w:bottom="1440" w:left="1440" w:header="720" w:footer="720" w:gutter="0"/>
          <w:cols w:space="720"/>
          <w:docGrid w:linePitch="360"/>
        </w:sectPr>
      </w:pPr>
    </w:p>
    <w:p w14:paraId="157EE7B1" w14:textId="2F626F36" w:rsidR="00B00A05" w:rsidRDefault="00F031D6">
      <w:pPr>
        <w:spacing w:line="360" w:lineRule="auto"/>
        <w:jc w:val="both"/>
        <w:rPr>
          <w:rFonts w:ascii="Book Antiqua" w:hAnsi="Book Antiqua"/>
          <w:b/>
          <w:bCs/>
          <w:lang w:eastAsia="zh-CN"/>
        </w:rPr>
      </w:pPr>
      <w:r w:rsidRPr="001E491B">
        <w:rPr>
          <w:rFonts w:ascii="Book Antiqua" w:hAnsi="Book Antiqua" w:hint="eastAsia"/>
          <w:b/>
          <w:bCs/>
          <w:lang w:eastAsia="zh-CN"/>
        </w:rPr>
        <w:lastRenderedPageBreak/>
        <w:t>T</w:t>
      </w:r>
      <w:r w:rsidRPr="001E491B">
        <w:rPr>
          <w:rFonts w:ascii="Book Antiqua" w:hAnsi="Book Antiqua"/>
          <w:b/>
          <w:bCs/>
          <w:lang w:eastAsia="zh-CN"/>
        </w:rPr>
        <w:t>able 1 Baseline characteristics of the patients in each group</w:t>
      </w:r>
    </w:p>
    <w:tbl>
      <w:tblPr>
        <w:tblW w:w="9276" w:type="dxa"/>
        <w:jc w:val="center"/>
        <w:tblBorders>
          <w:top w:val="single" w:sz="4" w:space="0" w:color="auto"/>
          <w:bottom w:val="single" w:sz="4" w:space="0" w:color="auto"/>
        </w:tblBorders>
        <w:tblLook w:val="04A0" w:firstRow="1" w:lastRow="0" w:firstColumn="1" w:lastColumn="0" w:noHBand="0" w:noVBand="1"/>
      </w:tblPr>
      <w:tblGrid>
        <w:gridCol w:w="2510"/>
        <w:gridCol w:w="2410"/>
        <w:gridCol w:w="2268"/>
        <w:gridCol w:w="2088"/>
      </w:tblGrid>
      <w:tr w:rsidR="00E719A8" w:rsidRPr="001E491B" w14:paraId="02F2222D" w14:textId="77777777" w:rsidTr="00F46C25">
        <w:trPr>
          <w:trHeight w:val="408"/>
          <w:jc w:val="center"/>
        </w:trPr>
        <w:tc>
          <w:tcPr>
            <w:tcW w:w="2510" w:type="dxa"/>
            <w:tcBorders>
              <w:top w:val="single" w:sz="4" w:space="0" w:color="auto"/>
              <w:bottom w:val="single" w:sz="4" w:space="0" w:color="auto"/>
            </w:tcBorders>
          </w:tcPr>
          <w:p w14:paraId="4527A504" w14:textId="77777777" w:rsidR="00E719A8" w:rsidRPr="001E491B" w:rsidRDefault="00E719A8" w:rsidP="00F46C25">
            <w:pPr>
              <w:spacing w:line="360" w:lineRule="auto"/>
              <w:rPr>
                <w:rFonts w:ascii="Book Antiqua" w:eastAsia="SimSun" w:hAnsi="Book Antiqua" w:cs="SimSun"/>
                <w:b/>
                <w:bCs/>
                <w:lang w:eastAsia="zh-CN"/>
              </w:rPr>
            </w:pPr>
          </w:p>
        </w:tc>
        <w:tc>
          <w:tcPr>
            <w:tcW w:w="2410" w:type="dxa"/>
            <w:tcBorders>
              <w:top w:val="single" w:sz="4" w:space="0" w:color="auto"/>
              <w:bottom w:val="single" w:sz="4" w:space="0" w:color="000000"/>
            </w:tcBorders>
          </w:tcPr>
          <w:p w14:paraId="1CF261BF" w14:textId="77777777" w:rsidR="00E719A8" w:rsidRPr="001E491B" w:rsidRDefault="00E719A8" w:rsidP="00F46C25">
            <w:pPr>
              <w:spacing w:line="360" w:lineRule="auto"/>
              <w:textAlignment w:val="baseline"/>
              <w:rPr>
                <w:rFonts w:ascii="Book Antiqua" w:eastAsia="SimSun" w:hAnsi="Book Antiqua" w:cs="Arial"/>
                <w:b/>
                <w:bCs/>
                <w:lang w:eastAsia="zh-CN"/>
              </w:rPr>
            </w:pPr>
            <w:r w:rsidRPr="001E491B">
              <w:rPr>
                <w:rFonts w:ascii="Book Antiqua" w:eastAsia="SimSun" w:hAnsi="Book Antiqua" w:cs="Arial"/>
                <w:b/>
                <w:bCs/>
                <w:color w:val="000000" w:themeColor="text1"/>
                <w:kern w:val="24"/>
                <w:lang w:eastAsia="zh-CN"/>
              </w:rPr>
              <w:t>CSP (</w:t>
            </w:r>
            <w:r w:rsidRPr="001E491B">
              <w:rPr>
                <w:rFonts w:ascii="Book Antiqua" w:eastAsia="SimSun" w:hAnsi="Book Antiqua" w:cs="Arial"/>
                <w:b/>
                <w:bCs/>
                <w:i/>
                <w:iCs/>
                <w:color w:val="000000" w:themeColor="text1"/>
                <w:kern w:val="24"/>
                <w:lang w:eastAsia="zh-CN"/>
              </w:rPr>
              <w:t>n</w:t>
            </w:r>
            <w:r w:rsidRPr="001E491B">
              <w:rPr>
                <w:rFonts w:ascii="Book Antiqua" w:eastAsia="SimSun" w:hAnsi="Book Antiqua" w:cs="Arial"/>
                <w:b/>
                <w:bCs/>
                <w:color w:val="000000" w:themeColor="text1"/>
                <w:kern w:val="24"/>
                <w:lang w:eastAsia="zh-CN"/>
              </w:rPr>
              <w:t xml:space="preserve"> = 140)</w:t>
            </w:r>
          </w:p>
        </w:tc>
        <w:tc>
          <w:tcPr>
            <w:tcW w:w="2268" w:type="dxa"/>
            <w:tcBorders>
              <w:top w:val="single" w:sz="4" w:space="0" w:color="auto"/>
              <w:bottom w:val="single" w:sz="4" w:space="0" w:color="000000"/>
            </w:tcBorders>
          </w:tcPr>
          <w:p w14:paraId="199CA751" w14:textId="77777777" w:rsidR="00E719A8" w:rsidRPr="001E491B" w:rsidRDefault="00E719A8" w:rsidP="00F46C25">
            <w:pPr>
              <w:spacing w:line="360" w:lineRule="auto"/>
              <w:textAlignment w:val="baseline"/>
              <w:rPr>
                <w:rFonts w:ascii="Book Antiqua" w:eastAsia="SimSun" w:hAnsi="Book Antiqua" w:cs="Arial"/>
                <w:b/>
                <w:bCs/>
                <w:lang w:eastAsia="zh-CN"/>
              </w:rPr>
            </w:pPr>
            <w:r w:rsidRPr="001E491B">
              <w:rPr>
                <w:rFonts w:ascii="Book Antiqua" w:eastAsia="SimSun" w:hAnsi="Book Antiqua" w:cs="Arial"/>
                <w:b/>
                <w:bCs/>
                <w:color w:val="000000" w:themeColor="text1"/>
                <w:kern w:val="24"/>
                <w:lang w:eastAsia="zh-CN"/>
              </w:rPr>
              <w:t>HSP (</w:t>
            </w:r>
            <w:r w:rsidRPr="001E491B">
              <w:rPr>
                <w:rFonts w:ascii="Book Antiqua" w:eastAsia="SimSun" w:hAnsi="Book Antiqua" w:cs="Arial"/>
                <w:b/>
                <w:bCs/>
                <w:i/>
                <w:iCs/>
                <w:color w:val="000000" w:themeColor="text1"/>
                <w:kern w:val="24"/>
                <w:lang w:eastAsia="zh-CN"/>
              </w:rPr>
              <w:t>n</w:t>
            </w:r>
            <w:r w:rsidRPr="001E491B">
              <w:rPr>
                <w:rFonts w:ascii="Book Antiqua" w:eastAsia="SimSun" w:hAnsi="Book Antiqua" w:cs="Arial"/>
                <w:b/>
                <w:bCs/>
                <w:color w:val="000000" w:themeColor="text1"/>
                <w:kern w:val="24"/>
                <w:lang w:eastAsia="zh-CN"/>
              </w:rPr>
              <w:t xml:space="preserve"> = 109)</w:t>
            </w:r>
          </w:p>
        </w:tc>
        <w:tc>
          <w:tcPr>
            <w:tcW w:w="2088" w:type="dxa"/>
            <w:tcBorders>
              <w:top w:val="single" w:sz="4" w:space="0" w:color="auto"/>
              <w:bottom w:val="single" w:sz="4" w:space="0" w:color="000000"/>
            </w:tcBorders>
          </w:tcPr>
          <w:p w14:paraId="29CB9A7B" w14:textId="77777777" w:rsidR="00E719A8" w:rsidRPr="001E491B" w:rsidRDefault="00E719A8" w:rsidP="00F46C25">
            <w:pPr>
              <w:spacing w:line="360" w:lineRule="auto"/>
              <w:textAlignment w:val="baseline"/>
              <w:rPr>
                <w:rFonts w:ascii="Book Antiqua" w:eastAsia="SimSun" w:hAnsi="Book Antiqua" w:cs="Arial"/>
                <w:b/>
                <w:bCs/>
                <w:lang w:eastAsia="zh-CN"/>
              </w:rPr>
            </w:pPr>
            <w:r w:rsidRPr="001E491B">
              <w:rPr>
                <w:rFonts w:ascii="Book Antiqua" w:eastAsia="SimSun" w:hAnsi="Book Antiqua" w:cs="Arial"/>
                <w:b/>
                <w:bCs/>
                <w:i/>
                <w:iCs/>
                <w:color w:val="000000" w:themeColor="text1"/>
                <w:kern w:val="24"/>
                <w:lang w:eastAsia="zh-CN"/>
              </w:rPr>
              <w:t>P</w:t>
            </w:r>
            <w:r w:rsidRPr="001E491B">
              <w:rPr>
                <w:rFonts w:ascii="Book Antiqua" w:eastAsia="SimSun" w:hAnsi="Book Antiqua" w:cs="Arial"/>
                <w:b/>
                <w:bCs/>
                <w:color w:val="000000" w:themeColor="text1"/>
                <w:kern w:val="24"/>
                <w:lang w:eastAsia="zh-CN"/>
              </w:rPr>
              <w:t xml:space="preserve"> value</w:t>
            </w:r>
          </w:p>
        </w:tc>
      </w:tr>
      <w:tr w:rsidR="00E719A8" w:rsidRPr="001E491B" w14:paraId="1C4896FA" w14:textId="77777777" w:rsidTr="00F46C25">
        <w:trPr>
          <w:trHeight w:val="373"/>
          <w:jc w:val="center"/>
        </w:trPr>
        <w:tc>
          <w:tcPr>
            <w:tcW w:w="2510" w:type="dxa"/>
          </w:tcPr>
          <w:p w14:paraId="1E15C263" w14:textId="77777777" w:rsidR="00E719A8" w:rsidRPr="00932DCA" w:rsidRDefault="00E719A8" w:rsidP="00F46C25">
            <w:pPr>
              <w:spacing w:line="360" w:lineRule="auto"/>
              <w:textAlignment w:val="baseline"/>
              <w:rPr>
                <w:rFonts w:ascii="Book Antiqua" w:eastAsia="SimSun" w:hAnsi="Book Antiqua" w:cs="Arial"/>
                <w:lang w:eastAsia="zh-CN"/>
              </w:rPr>
            </w:pPr>
            <w:r w:rsidRPr="00932DCA">
              <w:rPr>
                <w:rFonts w:ascii="Book Antiqua" w:eastAsia="SimSun" w:hAnsi="Book Antiqua" w:cs="Arial"/>
                <w:color w:val="000000" w:themeColor="text1"/>
                <w:kern w:val="24"/>
                <w:lang w:eastAsia="zh-CN"/>
              </w:rPr>
              <w:t xml:space="preserve">Gender, </w:t>
            </w:r>
            <w:r w:rsidRPr="00932DCA">
              <w:rPr>
                <w:rFonts w:ascii="Book Antiqua" w:eastAsia="SimSun" w:hAnsi="Book Antiqua" w:cs="Arial"/>
                <w:i/>
                <w:iCs/>
                <w:color w:val="000000" w:themeColor="text1"/>
                <w:kern w:val="24"/>
                <w:lang w:eastAsia="zh-CN"/>
              </w:rPr>
              <w:t>n</w:t>
            </w:r>
            <w:r w:rsidRPr="00932DCA">
              <w:rPr>
                <w:rFonts w:ascii="Book Antiqua" w:eastAsia="SimSun" w:hAnsi="Book Antiqua" w:cs="Arial"/>
                <w:color w:val="000000" w:themeColor="text1"/>
                <w:kern w:val="24"/>
                <w:lang w:eastAsia="zh-CN"/>
              </w:rPr>
              <w:t xml:space="preserve"> (%)</w:t>
            </w:r>
          </w:p>
        </w:tc>
        <w:tc>
          <w:tcPr>
            <w:tcW w:w="2410" w:type="dxa"/>
          </w:tcPr>
          <w:p w14:paraId="43CEFF9F" w14:textId="77777777" w:rsidR="00E719A8" w:rsidRPr="001E491B" w:rsidRDefault="00E719A8" w:rsidP="00F46C25">
            <w:pPr>
              <w:spacing w:line="360" w:lineRule="auto"/>
              <w:rPr>
                <w:rFonts w:ascii="Book Antiqua" w:eastAsia="SimSun" w:hAnsi="Book Antiqua" w:cs="Arial"/>
                <w:lang w:eastAsia="zh-CN"/>
              </w:rPr>
            </w:pPr>
          </w:p>
        </w:tc>
        <w:tc>
          <w:tcPr>
            <w:tcW w:w="2268" w:type="dxa"/>
          </w:tcPr>
          <w:p w14:paraId="77315551" w14:textId="77777777" w:rsidR="00E719A8" w:rsidRPr="001E491B" w:rsidRDefault="00E719A8" w:rsidP="00F46C25">
            <w:pPr>
              <w:spacing w:line="360" w:lineRule="auto"/>
              <w:rPr>
                <w:rFonts w:ascii="Book Antiqua" w:eastAsia="Times New Roman" w:hAnsi="Book Antiqua"/>
                <w:lang w:eastAsia="zh-CN"/>
              </w:rPr>
            </w:pPr>
          </w:p>
        </w:tc>
        <w:tc>
          <w:tcPr>
            <w:tcW w:w="2088" w:type="dxa"/>
          </w:tcPr>
          <w:p w14:paraId="3AA30D78"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0.755</w:t>
            </w:r>
          </w:p>
        </w:tc>
      </w:tr>
      <w:tr w:rsidR="00E719A8" w:rsidRPr="001E491B" w14:paraId="111D211B" w14:textId="77777777" w:rsidTr="00F46C25">
        <w:trPr>
          <w:trHeight w:val="620"/>
          <w:jc w:val="center"/>
        </w:trPr>
        <w:tc>
          <w:tcPr>
            <w:tcW w:w="2510" w:type="dxa"/>
          </w:tcPr>
          <w:p w14:paraId="27D4BB41"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Male (132)</w:t>
            </w:r>
          </w:p>
        </w:tc>
        <w:tc>
          <w:tcPr>
            <w:tcW w:w="2410" w:type="dxa"/>
          </w:tcPr>
          <w:p w14:paraId="27207C90"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73 (52.1)</w:t>
            </w:r>
          </w:p>
        </w:tc>
        <w:tc>
          <w:tcPr>
            <w:tcW w:w="2268" w:type="dxa"/>
          </w:tcPr>
          <w:p w14:paraId="245772E3"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59 (54.1)</w:t>
            </w:r>
          </w:p>
        </w:tc>
        <w:tc>
          <w:tcPr>
            <w:tcW w:w="2088" w:type="dxa"/>
          </w:tcPr>
          <w:p w14:paraId="49DF2862" w14:textId="77777777" w:rsidR="00E719A8" w:rsidRPr="001E491B" w:rsidRDefault="00E719A8" w:rsidP="00F46C25">
            <w:pPr>
              <w:spacing w:line="360" w:lineRule="auto"/>
              <w:rPr>
                <w:rFonts w:ascii="Book Antiqua" w:eastAsia="SimSun" w:hAnsi="Book Antiqua" w:cs="Arial"/>
                <w:lang w:eastAsia="zh-CN"/>
              </w:rPr>
            </w:pPr>
          </w:p>
        </w:tc>
      </w:tr>
      <w:tr w:rsidR="00E719A8" w:rsidRPr="001E491B" w14:paraId="356195F0" w14:textId="77777777" w:rsidTr="00F46C25">
        <w:trPr>
          <w:trHeight w:val="430"/>
          <w:jc w:val="center"/>
        </w:trPr>
        <w:tc>
          <w:tcPr>
            <w:tcW w:w="2510" w:type="dxa"/>
          </w:tcPr>
          <w:p w14:paraId="258BB2B2"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Female (117)</w:t>
            </w:r>
          </w:p>
        </w:tc>
        <w:tc>
          <w:tcPr>
            <w:tcW w:w="2410" w:type="dxa"/>
          </w:tcPr>
          <w:p w14:paraId="7B531EBE"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67 (47.9)</w:t>
            </w:r>
          </w:p>
        </w:tc>
        <w:tc>
          <w:tcPr>
            <w:tcW w:w="2268" w:type="dxa"/>
          </w:tcPr>
          <w:p w14:paraId="3ECF5530"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50 (45.9)</w:t>
            </w:r>
          </w:p>
        </w:tc>
        <w:tc>
          <w:tcPr>
            <w:tcW w:w="2088" w:type="dxa"/>
          </w:tcPr>
          <w:p w14:paraId="3303D726" w14:textId="77777777" w:rsidR="00E719A8" w:rsidRPr="001E491B" w:rsidRDefault="00E719A8" w:rsidP="00F46C25">
            <w:pPr>
              <w:spacing w:line="360" w:lineRule="auto"/>
              <w:rPr>
                <w:rFonts w:ascii="Book Antiqua" w:eastAsia="SimSun" w:hAnsi="Book Antiqua" w:cs="Arial"/>
                <w:lang w:eastAsia="zh-CN"/>
              </w:rPr>
            </w:pPr>
          </w:p>
        </w:tc>
      </w:tr>
      <w:tr w:rsidR="00E719A8" w:rsidRPr="001E491B" w14:paraId="73C2F367" w14:textId="77777777" w:rsidTr="00F46C25">
        <w:trPr>
          <w:trHeight w:val="551"/>
          <w:jc w:val="center"/>
        </w:trPr>
        <w:tc>
          <w:tcPr>
            <w:tcW w:w="2510" w:type="dxa"/>
          </w:tcPr>
          <w:p w14:paraId="7BC1D673" w14:textId="77777777" w:rsidR="00E719A8" w:rsidRPr="00932DCA" w:rsidRDefault="00E719A8" w:rsidP="00F46C25">
            <w:pPr>
              <w:spacing w:line="360" w:lineRule="auto"/>
              <w:textAlignment w:val="baseline"/>
              <w:rPr>
                <w:rFonts w:ascii="Book Antiqua" w:eastAsia="SimSun" w:hAnsi="Book Antiqua" w:cs="Arial"/>
                <w:lang w:eastAsia="zh-CN"/>
              </w:rPr>
            </w:pPr>
            <w:r w:rsidRPr="00932DCA">
              <w:rPr>
                <w:rFonts w:ascii="Book Antiqua" w:eastAsia="SimSun" w:hAnsi="Book Antiqua" w:cs="Arial"/>
                <w:color w:val="000000" w:themeColor="text1"/>
                <w:kern w:val="24"/>
                <w:lang w:eastAsia="zh-CN"/>
              </w:rPr>
              <w:t>Age (</w:t>
            </w:r>
            <w:proofErr w:type="spellStart"/>
            <w:r w:rsidRPr="00932DCA">
              <w:rPr>
                <w:rFonts w:ascii="Book Antiqua" w:eastAsia="SimSun" w:hAnsi="Book Antiqua" w:cs="Arial"/>
                <w:color w:val="000000" w:themeColor="text1"/>
                <w:kern w:val="24"/>
                <w:lang w:eastAsia="zh-CN"/>
              </w:rPr>
              <w:t>yr</w:t>
            </w:r>
            <w:proofErr w:type="spellEnd"/>
            <w:r w:rsidRPr="00932DCA">
              <w:rPr>
                <w:rFonts w:ascii="Book Antiqua" w:eastAsia="SimSun" w:hAnsi="Book Antiqua" w:cs="Arial"/>
                <w:color w:val="000000" w:themeColor="text1"/>
                <w:kern w:val="24"/>
                <w:lang w:eastAsia="zh-CN"/>
              </w:rPr>
              <w:t>)</w:t>
            </w:r>
          </w:p>
        </w:tc>
        <w:tc>
          <w:tcPr>
            <w:tcW w:w="2410" w:type="dxa"/>
          </w:tcPr>
          <w:p w14:paraId="564CF7CE" w14:textId="77777777" w:rsidR="00E719A8" w:rsidRPr="001E491B" w:rsidRDefault="00E719A8" w:rsidP="00F46C25">
            <w:pPr>
              <w:spacing w:line="360" w:lineRule="auto"/>
              <w:rPr>
                <w:rFonts w:ascii="Book Antiqua" w:eastAsia="SimSun" w:hAnsi="Book Antiqua" w:cs="Arial"/>
                <w:lang w:eastAsia="zh-CN"/>
              </w:rPr>
            </w:pPr>
          </w:p>
        </w:tc>
        <w:tc>
          <w:tcPr>
            <w:tcW w:w="2268" w:type="dxa"/>
          </w:tcPr>
          <w:p w14:paraId="61CB87C1" w14:textId="77777777" w:rsidR="00E719A8" w:rsidRPr="001E491B" w:rsidRDefault="00E719A8" w:rsidP="00F46C25">
            <w:pPr>
              <w:spacing w:line="360" w:lineRule="auto"/>
              <w:rPr>
                <w:rFonts w:ascii="Book Antiqua" w:eastAsia="Times New Roman" w:hAnsi="Book Antiqua"/>
                <w:lang w:eastAsia="zh-CN"/>
              </w:rPr>
            </w:pPr>
          </w:p>
        </w:tc>
        <w:tc>
          <w:tcPr>
            <w:tcW w:w="2088" w:type="dxa"/>
          </w:tcPr>
          <w:p w14:paraId="5823E2DC"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0.268</w:t>
            </w:r>
          </w:p>
        </w:tc>
      </w:tr>
      <w:tr w:rsidR="00E719A8" w:rsidRPr="001E491B" w14:paraId="483C14FD" w14:textId="77777777" w:rsidTr="00F46C25">
        <w:trPr>
          <w:trHeight w:val="417"/>
          <w:jc w:val="center"/>
        </w:trPr>
        <w:tc>
          <w:tcPr>
            <w:tcW w:w="2510" w:type="dxa"/>
          </w:tcPr>
          <w:p w14:paraId="19009C53"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 xml:space="preserve">18-81 </w:t>
            </w:r>
            <w:r w:rsidRPr="001E491B">
              <w:rPr>
                <w:rFonts w:ascii="Book Antiqua" w:eastAsia="SimSun" w:hAnsi="Book Antiqua" w:cs="SimSun"/>
                <w:color w:val="000000" w:themeColor="text1"/>
                <w:kern w:val="24"/>
                <w:lang w:eastAsia="zh-CN"/>
              </w:rPr>
              <w:t>(56.1 ± 12.1)</w:t>
            </w:r>
          </w:p>
        </w:tc>
        <w:tc>
          <w:tcPr>
            <w:tcW w:w="2410" w:type="dxa"/>
          </w:tcPr>
          <w:p w14:paraId="4779D0D4"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 xml:space="preserve">20-81 </w:t>
            </w:r>
            <w:r w:rsidRPr="001E491B">
              <w:rPr>
                <w:rFonts w:ascii="Book Antiqua" w:eastAsia="SimSun" w:hAnsi="Book Antiqua" w:cs="SimSun"/>
                <w:color w:val="000000" w:themeColor="text1"/>
                <w:kern w:val="24"/>
                <w:lang w:eastAsia="zh-CN"/>
              </w:rPr>
              <w:t>(55.4 ± 12.1)</w:t>
            </w:r>
          </w:p>
        </w:tc>
        <w:tc>
          <w:tcPr>
            <w:tcW w:w="2268" w:type="dxa"/>
          </w:tcPr>
          <w:p w14:paraId="274D2318"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 xml:space="preserve">18-81 </w:t>
            </w:r>
            <w:r w:rsidRPr="001E491B">
              <w:rPr>
                <w:rFonts w:ascii="Book Antiqua" w:eastAsia="SimSun" w:hAnsi="Book Antiqua" w:cs="SimSun"/>
                <w:color w:val="000000" w:themeColor="text1"/>
                <w:kern w:val="24"/>
                <w:lang w:eastAsia="zh-CN"/>
              </w:rPr>
              <w:t>(57.1 ± 12.1)</w:t>
            </w:r>
          </w:p>
        </w:tc>
        <w:tc>
          <w:tcPr>
            <w:tcW w:w="2088" w:type="dxa"/>
          </w:tcPr>
          <w:p w14:paraId="55480D89" w14:textId="77777777" w:rsidR="00E719A8" w:rsidRPr="001E491B" w:rsidRDefault="00E719A8" w:rsidP="00F46C25">
            <w:pPr>
              <w:spacing w:line="360" w:lineRule="auto"/>
              <w:rPr>
                <w:rFonts w:ascii="Book Antiqua" w:eastAsia="SimSun" w:hAnsi="Book Antiqua" w:cs="Arial"/>
                <w:lang w:eastAsia="zh-CN"/>
              </w:rPr>
            </w:pPr>
          </w:p>
        </w:tc>
      </w:tr>
    </w:tbl>
    <w:p w14:paraId="68ECF135" w14:textId="54F641E4" w:rsidR="00E719A8" w:rsidRPr="00E719A8" w:rsidRDefault="00E719A8">
      <w:pPr>
        <w:spacing w:line="360" w:lineRule="auto"/>
        <w:jc w:val="both"/>
        <w:rPr>
          <w:rFonts w:ascii="Book Antiqua" w:hAnsi="Book Antiqua"/>
          <w:lang w:eastAsia="zh-CN"/>
        </w:rPr>
      </w:pPr>
      <w:r w:rsidRPr="00E719A8">
        <w:rPr>
          <w:rFonts w:ascii="Book Antiqua" w:hAnsi="Book Antiqua" w:hint="eastAsia"/>
          <w:lang w:eastAsia="zh-CN"/>
        </w:rPr>
        <w:t>C</w:t>
      </w:r>
      <w:r w:rsidRPr="00E719A8">
        <w:rPr>
          <w:rFonts w:ascii="Book Antiqua" w:hAnsi="Book Antiqua"/>
          <w:lang w:eastAsia="zh-CN"/>
        </w:rPr>
        <w:t xml:space="preserve">SP: Cold snare polypectomy; HSP: </w:t>
      </w:r>
      <w:r w:rsidRPr="00E719A8">
        <w:rPr>
          <w:rFonts w:ascii="Book Antiqua" w:hAnsi="Book Antiqua" w:cs="Book Antiqua"/>
          <w:color w:val="000000" w:themeColor="text1"/>
        </w:rPr>
        <w:t>Hot snare polypectomy.</w:t>
      </w:r>
    </w:p>
    <w:p w14:paraId="2DBA3F1F" w14:textId="77777777" w:rsidR="00B00A05" w:rsidRPr="001E491B" w:rsidRDefault="00B00A05">
      <w:pPr>
        <w:spacing w:line="360" w:lineRule="auto"/>
        <w:jc w:val="both"/>
        <w:rPr>
          <w:rFonts w:ascii="Book Antiqua" w:hAnsi="Book Antiqua"/>
          <w:b/>
          <w:bCs/>
          <w:lang w:eastAsia="zh-CN"/>
        </w:rPr>
        <w:sectPr w:rsidR="00B00A05" w:rsidRPr="001E491B">
          <w:pgSz w:w="12240" w:h="15840"/>
          <w:pgMar w:top="1440" w:right="1440" w:bottom="1440" w:left="1440" w:header="720" w:footer="720" w:gutter="0"/>
          <w:cols w:space="720"/>
          <w:docGrid w:linePitch="360"/>
        </w:sectPr>
      </w:pPr>
    </w:p>
    <w:p w14:paraId="5D14463A" w14:textId="43FE0E0B" w:rsidR="00B00A05" w:rsidRDefault="00F031D6">
      <w:pPr>
        <w:spacing w:line="360" w:lineRule="auto"/>
        <w:jc w:val="both"/>
        <w:rPr>
          <w:rFonts w:ascii="Book Antiqua" w:hAnsi="Book Antiqua"/>
          <w:b/>
          <w:bCs/>
          <w:lang w:eastAsia="zh-CN"/>
        </w:rPr>
      </w:pPr>
      <w:r w:rsidRPr="001E491B">
        <w:rPr>
          <w:rFonts w:ascii="Book Antiqua" w:hAnsi="Book Antiqua"/>
          <w:b/>
          <w:bCs/>
          <w:lang w:eastAsia="zh-CN"/>
        </w:rPr>
        <w:lastRenderedPageBreak/>
        <w:t>Table 2 Characteristics of the polyps</w:t>
      </w:r>
    </w:p>
    <w:tbl>
      <w:tblPr>
        <w:tblW w:w="9440" w:type="dxa"/>
        <w:tblBorders>
          <w:top w:val="single" w:sz="4" w:space="0" w:color="auto"/>
          <w:bottom w:val="single" w:sz="4" w:space="0" w:color="auto"/>
        </w:tblBorders>
        <w:tblLook w:val="04A0" w:firstRow="1" w:lastRow="0" w:firstColumn="1" w:lastColumn="0" w:noHBand="0" w:noVBand="1"/>
      </w:tblPr>
      <w:tblGrid>
        <w:gridCol w:w="2802"/>
        <w:gridCol w:w="2409"/>
        <w:gridCol w:w="2552"/>
        <w:gridCol w:w="1677"/>
      </w:tblGrid>
      <w:tr w:rsidR="00E719A8" w:rsidRPr="001E491B" w14:paraId="668EE645" w14:textId="77777777" w:rsidTr="00F46C25">
        <w:trPr>
          <w:trHeight w:val="425"/>
        </w:trPr>
        <w:tc>
          <w:tcPr>
            <w:tcW w:w="2802" w:type="dxa"/>
            <w:tcBorders>
              <w:top w:val="single" w:sz="4" w:space="0" w:color="auto"/>
              <w:bottom w:val="single" w:sz="4" w:space="0" w:color="auto"/>
            </w:tcBorders>
          </w:tcPr>
          <w:p w14:paraId="7732B09F" w14:textId="77777777" w:rsidR="00E719A8" w:rsidRPr="001E491B" w:rsidRDefault="00E719A8" w:rsidP="00F46C25">
            <w:pPr>
              <w:spacing w:line="360" w:lineRule="auto"/>
              <w:rPr>
                <w:rFonts w:ascii="Book Antiqua" w:eastAsia="SimSun" w:hAnsi="Book Antiqua" w:cs="SimSun"/>
                <w:b/>
                <w:bCs/>
                <w:lang w:eastAsia="zh-CN"/>
              </w:rPr>
            </w:pPr>
          </w:p>
        </w:tc>
        <w:tc>
          <w:tcPr>
            <w:tcW w:w="2409" w:type="dxa"/>
            <w:tcBorders>
              <w:top w:val="single" w:sz="4" w:space="0" w:color="auto"/>
              <w:bottom w:val="single" w:sz="4" w:space="0" w:color="auto"/>
            </w:tcBorders>
          </w:tcPr>
          <w:p w14:paraId="6EAECBC1" w14:textId="77777777" w:rsidR="00E719A8" w:rsidRPr="001E491B" w:rsidRDefault="00E719A8" w:rsidP="00F46C25">
            <w:pPr>
              <w:spacing w:line="360" w:lineRule="auto"/>
              <w:textAlignment w:val="baseline"/>
              <w:rPr>
                <w:rFonts w:ascii="Book Antiqua" w:eastAsia="SimSun" w:hAnsi="Book Antiqua" w:cs="Arial"/>
                <w:b/>
                <w:bCs/>
                <w:lang w:eastAsia="zh-CN"/>
              </w:rPr>
            </w:pPr>
            <w:r w:rsidRPr="001E491B">
              <w:rPr>
                <w:rFonts w:ascii="Book Antiqua" w:eastAsia="SimSun" w:hAnsi="Book Antiqua" w:cs="Arial"/>
                <w:b/>
                <w:bCs/>
                <w:color w:val="000000" w:themeColor="text1"/>
                <w:kern w:val="24"/>
                <w:lang w:eastAsia="zh-CN"/>
              </w:rPr>
              <w:t>CSP (</w:t>
            </w:r>
            <w:r w:rsidRPr="001E491B">
              <w:rPr>
                <w:rFonts w:ascii="Book Antiqua" w:eastAsia="SimSun" w:hAnsi="Book Antiqua" w:cs="Arial"/>
                <w:b/>
                <w:bCs/>
                <w:i/>
                <w:iCs/>
                <w:color w:val="000000" w:themeColor="text1"/>
                <w:kern w:val="24"/>
                <w:lang w:eastAsia="zh-CN"/>
              </w:rPr>
              <w:t>n</w:t>
            </w:r>
            <w:r w:rsidRPr="001E491B">
              <w:rPr>
                <w:rFonts w:ascii="Book Antiqua" w:eastAsia="SimSun" w:hAnsi="Book Antiqua" w:cs="Arial"/>
                <w:b/>
                <w:bCs/>
                <w:color w:val="000000" w:themeColor="text1"/>
                <w:kern w:val="24"/>
                <w:lang w:eastAsia="zh-CN"/>
              </w:rPr>
              <w:t xml:space="preserve"> = 154)</w:t>
            </w:r>
          </w:p>
        </w:tc>
        <w:tc>
          <w:tcPr>
            <w:tcW w:w="2552" w:type="dxa"/>
            <w:tcBorders>
              <w:top w:val="single" w:sz="4" w:space="0" w:color="auto"/>
              <w:bottom w:val="single" w:sz="4" w:space="0" w:color="auto"/>
            </w:tcBorders>
          </w:tcPr>
          <w:p w14:paraId="42CB9F07" w14:textId="77777777" w:rsidR="00E719A8" w:rsidRPr="001E491B" w:rsidRDefault="00E719A8" w:rsidP="00F46C25">
            <w:pPr>
              <w:spacing w:line="360" w:lineRule="auto"/>
              <w:textAlignment w:val="baseline"/>
              <w:rPr>
                <w:rFonts w:ascii="Book Antiqua" w:eastAsia="SimSun" w:hAnsi="Book Antiqua" w:cs="Arial"/>
                <w:b/>
                <w:bCs/>
                <w:lang w:eastAsia="zh-CN"/>
              </w:rPr>
            </w:pPr>
            <w:r w:rsidRPr="001E491B">
              <w:rPr>
                <w:rFonts w:ascii="Book Antiqua" w:eastAsia="SimSun" w:hAnsi="Book Antiqua" w:cs="Arial"/>
                <w:b/>
                <w:bCs/>
                <w:color w:val="000000" w:themeColor="text1"/>
                <w:kern w:val="24"/>
                <w:lang w:eastAsia="zh-CN"/>
              </w:rPr>
              <w:t>HSP (</w:t>
            </w:r>
            <w:r w:rsidRPr="001E491B">
              <w:rPr>
                <w:rFonts w:ascii="Book Antiqua" w:eastAsia="SimSun" w:hAnsi="Book Antiqua" w:cs="Arial"/>
                <w:b/>
                <w:bCs/>
                <w:i/>
                <w:iCs/>
                <w:color w:val="000000" w:themeColor="text1"/>
                <w:kern w:val="24"/>
                <w:lang w:eastAsia="zh-CN"/>
              </w:rPr>
              <w:t>n</w:t>
            </w:r>
            <w:r w:rsidRPr="001E491B">
              <w:rPr>
                <w:rFonts w:ascii="Book Antiqua" w:eastAsia="SimSun" w:hAnsi="Book Antiqua" w:cs="Arial"/>
                <w:b/>
                <w:bCs/>
                <w:color w:val="000000" w:themeColor="text1"/>
                <w:kern w:val="24"/>
                <w:lang w:eastAsia="zh-CN"/>
              </w:rPr>
              <w:t xml:space="preserve"> = 147)</w:t>
            </w:r>
          </w:p>
        </w:tc>
        <w:tc>
          <w:tcPr>
            <w:tcW w:w="1677" w:type="dxa"/>
            <w:tcBorders>
              <w:top w:val="single" w:sz="4" w:space="0" w:color="auto"/>
              <w:bottom w:val="single" w:sz="4" w:space="0" w:color="auto"/>
            </w:tcBorders>
          </w:tcPr>
          <w:p w14:paraId="18A0A962" w14:textId="77777777" w:rsidR="00E719A8" w:rsidRPr="001E491B" w:rsidRDefault="00E719A8" w:rsidP="00F46C25">
            <w:pPr>
              <w:spacing w:line="360" w:lineRule="auto"/>
              <w:textAlignment w:val="baseline"/>
              <w:rPr>
                <w:rFonts w:ascii="Book Antiqua" w:eastAsia="SimSun" w:hAnsi="Book Antiqua" w:cs="Arial"/>
                <w:b/>
                <w:bCs/>
                <w:lang w:eastAsia="zh-CN"/>
              </w:rPr>
            </w:pPr>
            <w:r w:rsidRPr="001E491B">
              <w:rPr>
                <w:rFonts w:ascii="Book Antiqua" w:eastAsia="SimSun" w:hAnsi="Book Antiqua" w:cs="Arial"/>
                <w:b/>
                <w:bCs/>
                <w:i/>
                <w:iCs/>
                <w:color w:val="000000" w:themeColor="text1"/>
                <w:kern w:val="24"/>
                <w:lang w:eastAsia="zh-CN"/>
              </w:rPr>
              <w:t>P</w:t>
            </w:r>
            <w:r w:rsidRPr="001E491B">
              <w:rPr>
                <w:rFonts w:ascii="Book Antiqua" w:eastAsia="SimSun" w:hAnsi="Book Antiqua" w:cs="Arial"/>
                <w:b/>
                <w:bCs/>
                <w:color w:val="000000" w:themeColor="text1"/>
                <w:kern w:val="24"/>
                <w:lang w:eastAsia="zh-CN"/>
              </w:rPr>
              <w:t xml:space="preserve"> value</w:t>
            </w:r>
          </w:p>
        </w:tc>
      </w:tr>
      <w:tr w:rsidR="00E719A8" w:rsidRPr="001E491B" w14:paraId="350D32F7" w14:textId="77777777" w:rsidTr="00F46C25">
        <w:trPr>
          <w:trHeight w:val="425"/>
        </w:trPr>
        <w:tc>
          <w:tcPr>
            <w:tcW w:w="2802" w:type="dxa"/>
          </w:tcPr>
          <w:p w14:paraId="1324E4D2" w14:textId="77777777" w:rsidR="00E719A8" w:rsidRPr="00932DCA" w:rsidRDefault="00E719A8" w:rsidP="00F46C25">
            <w:pPr>
              <w:spacing w:line="360" w:lineRule="auto"/>
              <w:textAlignment w:val="baseline"/>
              <w:rPr>
                <w:rFonts w:ascii="Book Antiqua" w:eastAsia="SimSun" w:hAnsi="Book Antiqua" w:cs="Arial"/>
                <w:lang w:eastAsia="zh-CN"/>
              </w:rPr>
            </w:pPr>
            <w:r w:rsidRPr="00932DCA">
              <w:rPr>
                <w:rFonts w:ascii="Book Antiqua" w:eastAsia="SimSun" w:hAnsi="Book Antiqua" w:cs="Arial"/>
                <w:color w:val="000000" w:themeColor="text1"/>
                <w:kern w:val="24"/>
                <w:lang w:eastAsia="zh-CN"/>
              </w:rPr>
              <w:t xml:space="preserve">Size (mm) </w:t>
            </w:r>
          </w:p>
        </w:tc>
        <w:tc>
          <w:tcPr>
            <w:tcW w:w="2409" w:type="dxa"/>
          </w:tcPr>
          <w:p w14:paraId="096B1A85"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SimSun"/>
                <w:color w:val="000000" w:themeColor="text1"/>
                <w:kern w:val="24"/>
                <w:lang w:eastAsia="zh-CN"/>
              </w:rPr>
              <w:t xml:space="preserve">5.8 ± 1.4 </w:t>
            </w:r>
          </w:p>
        </w:tc>
        <w:tc>
          <w:tcPr>
            <w:tcW w:w="2552" w:type="dxa"/>
          </w:tcPr>
          <w:p w14:paraId="6CE505B4"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SimSun"/>
                <w:color w:val="000000" w:themeColor="text1"/>
                <w:kern w:val="24"/>
                <w:lang w:eastAsia="zh-CN"/>
              </w:rPr>
              <w:t xml:space="preserve">5.8 ± 1.3 </w:t>
            </w:r>
          </w:p>
        </w:tc>
        <w:tc>
          <w:tcPr>
            <w:tcW w:w="1677" w:type="dxa"/>
          </w:tcPr>
          <w:p w14:paraId="2918BCBC"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0.861</w:t>
            </w:r>
          </w:p>
        </w:tc>
      </w:tr>
      <w:tr w:rsidR="00E719A8" w:rsidRPr="001E491B" w14:paraId="539FFA54" w14:textId="77777777" w:rsidTr="00F46C25">
        <w:trPr>
          <w:trHeight w:val="425"/>
        </w:trPr>
        <w:tc>
          <w:tcPr>
            <w:tcW w:w="2802" w:type="dxa"/>
          </w:tcPr>
          <w:p w14:paraId="5669102F"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 xml:space="preserve">4-5, </w:t>
            </w:r>
            <w:bookmarkStart w:id="26" w:name="OLE_LINK4283"/>
            <w:bookmarkStart w:id="27" w:name="OLE_LINK4284"/>
            <w:r w:rsidRPr="001E491B">
              <w:rPr>
                <w:rFonts w:ascii="Book Antiqua" w:eastAsia="SimSun" w:hAnsi="Book Antiqua" w:cs="Arial"/>
                <w:i/>
                <w:iCs/>
                <w:color w:val="000000" w:themeColor="text1"/>
                <w:kern w:val="24"/>
                <w:lang w:eastAsia="zh-CN"/>
              </w:rPr>
              <w:t>n</w:t>
            </w:r>
            <w:r w:rsidRPr="001E491B">
              <w:rPr>
                <w:rFonts w:ascii="Book Antiqua" w:eastAsia="SimSun" w:hAnsi="Book Antiqua" w:cs="Arial"/>
                <w:color w:val="000000" w:themeColor="text1"/>
                <w:kern w:val="24"/>
                <w:lang w:eastAsia="zh-CN"/>
              </w:rPr>
              <w:t xml:space="preserve"> (%)</w:t>
            </w:r>
            <w:bookmarkEnd w:id="26"/>
            <w:bookmarkEnd w:id="27"/>
          </w:p>
        </w:tc>
        <w:tc>
          <w:tcPr>
            <w:tcW w:w="2409" w:type="dxa"/>
          </w:tcPr>
          <w:p w14:paraId="179ECED7"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68 (44.2)</w:t>
            </w:r>
          </w:p>
        </w:tc>
        <w:tc>
          <w:tcPr>
            <w:tcW w:w="2552" w:type="dxa"/>
          </w:tcPr>
          <w:p w14:paraId="4271D9EF"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59 (40.1)</w:t>
            </w:r>
          </w:p>
        </w:tc>
        <w:tc>
          <w:tcPr>
            <w:tcW w:w="1677" w:type="dxa"/>
          </w:tcPr>
          <w:p w14:paraId="24C278C6"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0.480</w:t>
            </w:r>
          </w:p>
        </w:tc>
      </w:tr>
      <w:tr w:rsidR="00E719A8" w:rsidRPr="001E491B" w14:paraId="5A6891A3" w14:textId="77777777" w:rsidTr="00F46C25">
        <w:trPr>
          <w:trHeight w:val="425"/>
        </w:trPr>
        <w:tc>
          <w:tcPr>
            <w:tcW w:w="2802" w:type="dxa"/>
          </w:tcPr>
          <w:p w14:paraId="3B533D69"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6-9,</w:t>
            </w:r>
            <w:r w:rsidRPr="001E491B">
              <w:rPr>
                <w:rFonts w:ascii="Book Antiqua" w:eastAsia="SimSun" w:hAnsi="Book Antiqua" w:cs="Arial"/>
                <w:i/>
                <w:iCs/>
                <w:color w:val="000000" w:themeColor="text1"/>
                <w:kern w:val="24"/>
                <w:lang w:eastAsia="zh-CN"/>
              </w:rPr>
              <w:t xml:space="preserve"> </w:t>
            </w:r>
            <w:bookmarkStart w:id="28" w:name="OLE_LINK4286"/>
            <w:bookmarkStart w:id="29" w:name="OLE_LINK4285"/>
            <w:r w:rsidRPr="001E491B">
              <w:rPr>
                <w:rFonts w:ascii="Book Antiqua" w:eastAsia="SimSun" w:hAnsi="Book Antiqua" w:cs="Arial"/>
                <w:i/>
                <w:iCs/>
                <w:color w:val="000000" w:themeColor="text1"/>
                <w:kern w:val="24"/>
                <w:lang w:eastAsia="zh-CN"/>
              </w:rPr>
              <w:t>n</w:t>
            </w:r>
            <w:r w:rsidRPr="001E491B">
              <w:rPr>
                <w:rFonts w:ascii="Book Antiqua" w:eastAsia="SimSun" w:hAnsi="Book Antiqua" w:cs="Arial"/>
                <w:color w:val="000000" w:themeColor="text1"/>
                <w:kern w:val="24"/>
                <w:lang w:eastAsia="zh-CN"/>
              </w:rPr>
              <w:t xml:space="preserve"> (%)</w:t>
            </w:r>
            <w:bookmarkEnd w:id="28"/>
            <w:bookmarkEnd w:id="29"/>
          </w:p>
        </w:tc>
        <w:tc>
          <w:tcPr>
            <w:tcW w:w="2409" w:type="dxa"/>
          </w:tcPr>
          <w:p w14:paraId="0367B745"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86 (55.8)</w:t>
            </w:r>
          </w:p>
        </w:tc>
        <w:tc>
          <w:tcPr>
            <w:tcW w:w="2552" w:type="dxa"/>
          </w:tcPr>
          <w:p w14:paraId="3CEE888A"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88 (59.9)</w:t>
            </w:r>
          </w:p>
        </w:tc>
        <w:tc>
          <w:tcPr>
            <w:tcW w:w="1677" w:type="dxa"/>
          </w:tcPr>
          <w:p w14:paraId="25F8F1FF" w14:textId="77777777" w:rsidR="00E719A8" w:rsidRPr="001E491B" w:rsidRDefault="00E719A8" w:rsidP="00F46C25">
            <w:pPr>
              <w:spacing w:line="360" w:lineRule="auto"/>
              <w:rPr>
                <w:rFonts w:ascii="Book Antiqua" w:eastAsia="SimSun" w:hAnsi="Book Antiqua" w:cs="Arial"/>
                <w:lang w:eastAsia="zh-CN"/>
              </w:rPr>
            </w:pPr>
          </w:p>
        </w:tc>
      </w:tr>
      <w:tr w:rsidR="00E719A8" w:rsidRPr="001E491B" w14:paraId="25F075A0" w14:textId="77777777" w:rsidTr="00F46C25">
        <w:trPr>
          <w:trHeight w:val="425"/>
        </w:trPr>
        <w:tc>
          <w:tcPr>
            <w:tcW w:w="2802" w:type="dxa"/>
          </w:tcPr>
          <w:p w14:paraId="78A7F76C" w14:textId="77777777" w:rsidR="00E719A8" w:rsidRPr="00932DCA" w:rsidRDefault="00E719A8" w:rsidP="00F46C25">
            <w:pPr>
              <w:spacing w:line="360" w:lineRule="auto"/>
              <w:textAlignment w:val="baseline"/>
              <w:rPr>
                <w:rFonts w:ascii="Book Antiqua" w:eastAsia="SimSun" w:hAnsi="Book Antiqua" w:cs="Arial"/>
                <w:lang w:eastAsia="zh-CN"/>
              </w:rPr>
            </w:pPr>
            <w:r w:rsidRPr="00932DCA">
              <w:rPr>
                <w:rFonts w:ascii="Book Antiqua" w:eastAsia="SimSun" w:hAnsi="Book Antiqua" w:cs="Arial"/>
                <w:color w:val="000000" w:themeColor="text1"/>
                <w:kern w:val="24"/>
                <w:lang w:eastAsia="zh-CN"/>
              </w:rPr>
              <w:t xml:space="preserve">Location, </w:t>
            </w:r>
            <w:r w:rsidRPr="00932DCA">
              <w:rPr>
                <w:rFonts w:ascii="Book Antiqua" w:eastAsia="SimSun" w:hAnsi="Book Antiqua" w:cs="Arial"/>
                <w:i/>
                <w:iCs/>
                <w:color w:val="000000" w:themeColor="text1"/>
                <w:kern w:val="24"/>
                <w:lang w:eastAsia="zh-CN"/>
              </w:rPr>
              <w:t>n</w:t>
            </w:r>
            <w:r w:rsidRPr="00932DCA">
              <w:rPr>
                <w:rFonts w:ascii="Book Antiqua" w:eastAsia="SimSun" w:hAnsi="Book Antiqua" w:cs="Arial"/>
                <w:color w:val="000000" w:themeColor="text1"/>
                <w:kern w:val="24"/>
                <w:lang w:eastAsia="zh-CN"/>
              </w:rPr>
              <w:t xml:space="preserve"> (%)</w:t>
            </w:r>
          </w:p>
        </w:tc>
        <w:tc>
          <w:tcPr>
            <w:tcW w:w="2409" w:type="dxa"/>
          </w:tcPr>
          <w:p w14:paraId="5ECBE8F0" w14:textId="77777777" w:rsidR="00E719A8" w:rsidRPr="001E491B" w:rsidRDefault="00E719A8" w:rsidP="00F46C25">
            <w:pPr>
              <w:spacing w:line="360" w:lineRule="auto"/>
              <w:rPr>
                <w:rFonts w:ascii="Book Antiqua" w:eastAsia="SimSun" w:hAnsi="Book Antiqua" w:cs="Arial"/>
                <w:lang w:eastAsia="zh-CN"/>
              </w:rPr>
            </w:pPr>
          </w:p>
        </w:tc>
        <w:tc>
          <w:tcPr>
            <w:tcW w:w="2552" w:type="dxa"/>
          </w:tcPr>
          <w:p w14:paraId="4FB41F05" w14:textId="77777777" w:rsidR="00E719A8" w:rsidRPr="001E491B" w:rsidRDefault="00E719A8" w:rsidP="00F46C25">
            <w:pPr>
              <w:spacing w:line="360" w:lineRule="auto"/>
              <w:rPr>
                <w:rFonts w:ascii="Book Antiqua" w:eastAsia="Times New Roman" w:hAnsi="Book Antiqua"/>
                <w:lang w:eastAsia="zh-CN"/>
              </w:rPr>
            </w:pPr>
          </w:p>
        </w:tc>
        <w:tc>
          <w:tcPr>
            <w:tcW w:w="1677" w:type="dxa"/>
          </w:tcPr>
          <w:p w14:paraId="4C16E8DE"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0.446</w:t>
            </w:r>
          </w:p>
        </w:tc>
      </w:tr>
      <w:tr w:rsidR="00E719A8" w:rsidRPr="001E491B" w14:paraId="0ED56DD5" w14:textId="77777777" w:rsidTr="00F46C25">
        <w:trPr>
          <w:trHeight w:val="425"/>
        </w:trPr>
        <w:tc>
          <w:tcPr>
            <w:tcW w:w="2802" w:type="dxa"/>
          </w:tcPr>
          <w:p w14:paraId="14DD40F6"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Right side of colon</w:t>
            </w:r>
          </w:p>
        </w:tc>
        <w:tc>
          <w:tcPr>
            <w:tcW w:w="2409" w:type="dxa"/>
          </w:tcPr>
          <w:p w14:paraId="0711DBF0"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47 (30.5)</w:t>
            </w:r>
          </w:p>
        </w:tc>
        <w:tc>
          <w:tcPr>
            <w:tcW w:w="2552" w:type="dxa"/>
          </w:tcPr>
          <w:p w14:paraId="532F2D00"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44 (29.9)</w:t>
            </w:r>
          </w:p>
        </w:tc>
        <w:tc>
          <w:tcPr>
            <w:tcW w:w="1677" w:type="dxa"/>
          </w:tcPr>
          <w:p w14:paraId="53DE3649" w14:textId="77777777" w:rsidR="00E719A8" w:rsidRPr="001E491B" w:rsidRDefault="00E719A8" w:rsidP="00F46C25">
            <w:pPr>
              <w:spacing w:line="360" w:lineRule="auto"/>
              <w:rPr>
                <w:rFonts w:ascii="Book Antiqua" w:eastAsia="SimSun" w:hAnsi="Book Antiqua" w:cs="Arial"/>
                <w:lang w:eastAsia="zh-CN"/>
              </w:rPr>
            </w:pPr>
          </w:p>
        </w:tc>
      </w:tr>
      <w:tr w:rsidR="00E719A8" w:rsidRPr="001E491B" w14:paraId="41423659" w14:textId="77777777" w:rsidTr="00F46C25">
        <w:trPr>
          <w:trHeight w:val="425"/>
        </w:trPr>
        <w:tc>
          <w:tcPr>
            <w:tcW w:w="2802" w:type="dxa"/>
          </w:tcPr>
          <w:p w14:paraId="2CE339A8"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Transverse colon</w:t>
            </w:r>
          </w:p>
        </w:tc>
        <w:tc>
          <w:tcPr>
            <w:tcW w:w="2409" w:type="dxa"/>
          </w:tcPr>
          <w:p w14:paraId="24279B21"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35 (22.7)</w:t>
            </w:r>
          </w:p>
        </w:tc>
        <w:tc>
          <w:tcPr>
            <w:tcW w:w="2552" w:type="dxa"/>
          </w:tcPr>
          <w:p w14:paraId="1E770434"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27 (18.4)</w:t>
            </w:r>
          </w:p>
        </w:tc>
        <w:tc>
          <w:tcPr>
            <w:tcW w:w="1677" w:type="dxa"/>
          </w:tcPr>
          <w:p w14:paraId="56E8EFBE" w14:textId="77777777" w:rsidR="00E719A8" w:rsidRPr="001E491B" w:rsidRDefault="00E719A8" w:rsidP="00F46C25">
            <w:pPr>
              <w:spacing w:line="360" w:lineRule="auto"/>
              <w:rPr>
                <w:rFonts w:ascii="Book Antiqua" w:eastAsia="SimSun" w:hAnsi="Book Antiqua" w:cs="Arial"/>
                <w:lang w:eastAsia="zh-CN"/>
              </w:rPr>
            </w:pPr>
          </w:p>
        </w:tc>
      </w:tr>
      <w:tr w:rsidR="00E719A8" w:rsidRPr="001E491B" w14:paraId="6C7ECE04" w14:textId="77777777" w:rsidTr="00F46C25">
        <w:trPr>
          <w:trHeight w:val="425"/>
        </w:trPr>
        <w:tc>
          <w:tcPr>
            <w:tcW w:w="2802" w:type="dxa"/>
          </w:tcPr>
          <w:p w14:paraId="242BC482"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Left side of colon</w:t>
            </w:r>
          </w:p>
        </w:tc>
        <w:tc>
          <w:tcPr>
            <w:tcW w:w="2409" w:type="dxa"/>
          </w:tcPr>
          <w:p w14:paraId="3E1E7057"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48 (31.2)</w:t>
            </w:r>
          </w:p>
        </w:tc>
        <w:tc>
          <w:tcPr>
            <w:tcW w:w="2552" w:type="dxa"/>
          </w:tcPr>
          <w:p w14:paraId="30C88D87"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43 (29.3)</w:t>
            </w:r>
          </w:p>
        </w:tc>
        <w:tc>
          <w:tcPr>
            <w:tcW w:w="1677" w:type="dxa"/>
          </w:tcPr>
          <w:p w14:paraId="18EA384E" w14:textId="77777777" w:rsidR="00E719A8" w:rsidRPr="001E491B" w:rsidRDefault="00E719A8" w:rsidP="00F46C25">
            <w:pPr>
              <w:spacing w:line="360" w:lineRule="auto"/>
              <w:rPr>
                <w:rFonts w:ascii="Book Antiqua" w:eastAsia="SimSun" w:hAnsi="Book Antiqua" w:cs="Arial"/>
                <w:lang w:eastAsia="zh-CN"/>
              </w:rPr>
            </w:pPr>
          </w:p>
        </w:tc>
      </w:tr>
      <w:tr w:rsidR="00E719A8" w:rsidRPr="001E491B" w14:paraId="145A670A" w14:textId="77777777" w:rsidTr="00F46C25">
        <w:trPr>
          <w:trHeight w:val="425"/>
        </w:trPr>
        <w:tc>
          <w:tcPr>
            <w:tcW w:w="2802" w:type="dxa"/>
          </w:tcPr>
          <w:p w14:paraId="57B26CCF"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 xml:space="preserve">Rectum </w:t>
            </w:r>
          </w:p>
        </w:tc>
        <w:tc>
          <w:tcPr>
            <w:tcW w:w="2409" w:type="dxa"/>
          </w:tcPr>
          <w:p w14:paraId="730516B1"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24 (15.6)</w:t>
            </w:r>
          </w:p>
        </w:tc>
        <w:tc>
          <w:tcPr>
            <w:tcW w:w="2552" w:type="dxa"/>
          </w:tcPr>
          <w:p w14:paraId="254467CF"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33 (22.4)</w:t>
            </w:r>
          </w:p>
        </w:tc>
        <w:tc>
          <w:tcPr>
            <w:tcW w:w="1677" w:type="dxa"/>
          </w:tcPr>
          <w:p w14:paraId="4C4F2C11" w14:textId="77777777" w:rsidR="00E719A8" w:rsidRPr="001E491B" w:rsidRDefault="00E719A8" w:rsidP="00F46C25">
            <w:pPr>
              <w:spacing w:line="360" w:lineRule="auto"/>
              <w:rPr>
                <w:rFonts w:ascii="Book Antiqua" w:eastAsia="SimSun" w:hAnsi="Book Antiqua" w:cs="Arial"/>
                <w:lang w:eastAsia="zh-CN"/>
              </w:rPr>
            </w:pPr>
          </w:p>
        </w:tc>
      </w:tr>
      <w:tr w:rsidR="00E719A8" w:rsidRPr="001E491B" w14:paraId="2A7F2571" w14:textId="77777777" w:rsidTr="00F46C25">
        <w:trPr>
          <w:trHeight w:val="425"/>
        </w:trPr>
        <w:tc>
          <w:tcPr>
            <w:tcW w:w="2802" w:type="dxa"/>
          </w:tcPr>
          <w:p w14:paraId="6B2F9C75" w14:textId="77777777" w:rsidR="00E719A8" w:rsidRPr="00932DCA" w:rsidRDefault="00E719A8" w:rsidP="00F46C25">
            <w:pPr>
              <w:spacing w:line="360" w:lineRule="auto"/>
              <w:textAlignment w:val="baseline"/>
              <w:rPr>
                <w:rFonts w:ascii="Book Antiqua" w:eastAsia="SimSun" w:hAnsi="Book Antiqua" w:cs="Arial"/>
                <w:lang w:eastAsia="zh-CN"/>
              </w:rPr>
            </w:pPr>
            <w:r w:rsidRPr="00932DCA">
              <w:rPr>
                <w:rFonts w:ascii="Book Antiqua" w:eastAsia="SimSun" w:hAnsi="Book Antiqua" w:cs="Arial"/>
                <w:color w:val="000000" w:themeColor="text1"/>
                <w:kern w:val="24"/>
                <w:lang w:eastAsia="zh-CN"/>
              </w:rPr>
              <w:t>Histology</w:t>
            </w:r>
            <w:r>
              <w:rPr>
                <w:rFonts w:ascii="Book Antiqua" w:eastAsia="SimSun" w:hAnsi="Book Antiqua" w:cs="Arial"/>
                <w:color w:val="000000" w:themeColor="text1"/>
                <w:kern w:val="24"/>
                <w:lang w:eastAsia="zh-CN"/>
              </w:rPr>
              <w:t>,</w:t>
            </w:r>
            <w:r w:rsidRPr="00932DCA">
              <w:rPr>
                <w:rFonts w:ascii="Book Antiqua" w:eastAsia="SimSun" w:hAnsi="Book Antiqua" w:cs="Arial"/>
                <w:color w:val="000000" w:themeColor="text1"/>
                <w:kern w:val="24"/>
                <w:lang w:eastAsia="zh-CN"/>
              </w:rPr>
              <w:t xml:space="preserve"> </w:t>
            </w:r>
            <w:r w:rsidRPr="00932DCA">
              <w:rPr>
                <w:rFonts w:ascii="Book Antiqua" w:eastAsia="SimSun" w:hAnsi="Book Antiqua" w:cs="Arial"/>
                <w:i/>
                <w:iCs/>
                <w:color w:val="000000" w:themeColor="text1"/>
                <w:kern w:val="24"/>
                <w:lang w:eastAsia="zh-CN"/>
              </w:rPr>
              <w:t>n</w:t>
            </w:r>
            <w:r w:rsidRPr="00932DCA">
              <w:rPr>
                <w:rFonts w:ascii="Book Antiqua" w:eastAsia="SimSun" w:hAnsi="Book Antiqua" w:cs="Arial"/>
                <w:color w:val="000000" w:themeColor="text1"/>
                <w:kern w:val="24"/>
                <w:lang w:eastAsia="zh-CN"/>
              </w:rPr>
              <w:t xml:space="preserve"> (%)</w:t>
            </w:r>
          </w:p>
        </w:tc>
        <w:tc>
          <w:tcPr>
            <w:tcW w:w="2409" w:type="dxa"/>
          </w:tcPr>
          <w:p w14:paraId="1C922CB1" w14:textId="77777777" w:rsidR="00E719A8" w:rsidRPr="001E491B" w:rsidRDefault="00E719A8" w:rsidP="00F46C25">
            <w:pPr>
              <w:spacing w:line="360" w:lineRule="auto"/>
              <w:rPr>
                <w:rFonts w:ascii="Book Antiqua" w:eastAsia="SimSun" w:hAnsi="Book Antiqua" w:cs="Arial"/>
                <w:lang w:eastAsia="zh-CN"/>
              </w:rPr>
            </w:pPr>
          </w:p>
        </w:tc>
        <w:tc>
          <w:tcPr>
            <w:tcW w:w="2552" w:type="dxa"/>
          </w:tcPr>
          <w:p w14:paraId="2EC94344" w14:textId="77777777" w:rsidR="00E719A8" w:rsidRPr="001E491B" w:rsidRDefault="00E719A8" w:rsidP="00F46C25">
            <w:pPr>
              <w:spacing w:line="360" w:lineRule="auto"/>
              <w:rPr>
                <w:rFonts w:ascii="Book Antiqua" w:eastAsia="Times New Roman" w:hAnsi="Book Antiqua"/>
                <w:lang w:eastAsia="zh-CN"/>
              </w:rPr>
            </w:pPr>
          </w:p>
        </w:tc>
        <w:tc>
          <w:tcPr>
            <w:tcW w:w="1677" w:type="dxa"/>
          </w:tcPr>
          <w:p w14:paraId="7A264DAF"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0.994</w:t>
            </w:r>
          </w:p>
        </w:tc>
      </w:tr>
      <w:tr w:rsidR="00E719A8" w:rsidRPr="001E491B" w14:paraId="58306D42" w14:textId="77777777" w:rsidTr="00F46C25">
        <w:trPr>
          <w:trHeight w:val="425"/>
        </w:trPr>
        <w:tc>
          <w:tcPr>
            <w:tcW w:w="2802" w:type="dxa"/>
          </w:tcPr>
          <w:p w14:paraId="6ACC250F"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Tubular adenoma</w:t>
            </w:r>
          </w:p>
        </w:tc>
        <w:tc>
          <w:tcPr>
            <w:tcW w:w="2409" w:type="dxa"/>
          </w:tcPr>
          <w:p w14:paraId="34B69574"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120 (79.5)</w:t>
            </w:r>
          </w:p>
        </w:tc>
        <w:tc>
          <w:tcPr>
            <w:tcW w:w="2552" w:type="dxa"/>
          </w:tcPr>
          <w:p w14:paraId="5B905749"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115 (79.3)</w:t>
            </w:r>
          </w:p>
        </w:tc>
        <w:tc>
          <w:tcPr>
            <w:tcW w:w="1677" w:type="dxa"/>
          </w:tcPr>
          <w:p w14:paraId="4B7164AF" w14:textId="77777777" w:rsidR="00E719A8" w:rsidRPr="001E491B" w:rsidRDefault="00E719A8" w:rsidP="00F46C25">
            <w:pPr>
              <w:spacing w:line="360" w:lineRule="auto"/>
              <w:rPr>
                <w:rFonts w:ascii="Book Antiqua" w:eastAsia="SimSun" w:hAnsi="Book Antiqua" w:cs="Arial"/>
                <w:lang w:eastAsia="zh-CN"/>
              </w:rPr>
            </w:pPr>
          </w:p>
        </w:tc>
      </w:tr>
      <w:tr w:rsidR="00E719A8" w:rsidRPr="001E491B" w14:paraId="5151ECD7" w14:textId="77777777" w:rsidTr="00F46C25">
        <w:trPr>
          <w:trHeight w:val="425"/>
        </w:trPr>
        <w:tc>
          <w:tcPr>
            <w:tcW w:w="2802" w:type="dxa"/>
          </w:tcPr>
          <w:p w14:paraId="54DC5517" w14:textId="77777777" w:rsidR="00E719A8" w:rsidRPr="00932DCA" w:rsidRDefault="00E719A8" w:rsidP="00F46C25">
            <w:pPr>
              <w:spacing w:line="360" w:lineRule="auto"/>
              <w:textAlignment w:val="baseline"/>
              <w:rPr>
                <w:rFonts w:ascii="Book Antiqua" w:eastAsia="SimSun" w:hAnsi="Book Antiqua" w:cs="Arial"/>
                <w:lang w:eastAsia="zh-CN"/>
              </w:rPr>
            </w:pPr>
            <w:r w:rsidRPr="00932DCA">
              <w:rPr>
                <w:rFonts w:ascii="Book Antiqua" w:eastAsia="SimSun" w:hAnsi="Book Antiqua" w:cs="Arial"/>
                <w:color w:val="000000" w:themeColor="text1"/>
                <w:kern w:val="24"/>
                <w:lang w:eastAsia="zh-CN"/>
              </w:rPr>
              <w:t>Villous</w:t>
            </w:r>
            <w:r>
              <w:rPr>
                <w:rFonts w:ascii="Book Antiqua" w:eastAsia="SimSun" w:hAnsi="Book Antiqua" w:cs="Arial"/>
                <w:color w:val="000000" w:themeColor="text1"/>
                <w:kern w:val="24"/>
                <w:lang w:eastAsia="zh-CN"/>
              </w:rPr>
              <w:t>,</w:t>
            </w:r>
            <w:r w:rsidRPr="00932DCA">
              <w:rPr>
                <w:rFonts w:ascii="Book Antiqua" w:eastAsia="SimSun" w:hAnsi="Book Antiqua" w:cs="Arial"/>
                <w:color w:val="000000" w:themeColor="text1"/>
                <w:kern w:val="24"/>
                <w:lang w:eastAsia="zh-CN"/>
              </w:rPr>
              <w:t xml:space="preserve"> </w:t>
            </w:r>
            <w:r w:rsidRPr="00932DCA">
              <w:rPr>
                <w:rFonts w:ascii="Book Antiqua" w:eastAsia="SimSun" w:hAnsi="Book Antiqua" w:cs="Arial"/>
                <w:i/>
                <w:iCs/>
                <w:color w:val="000000" w:themeColor="text1"/>
                <w:kern w:val="24"/>
                <w:lang w:eastAsia="zh-CN"/>
              </w:rPr>
              <w:t>n</w:t>
            </w:r>
            <w:r w:rsidRPr="00932DCA">
              <w:rPr>
                <w:rFonts w:ascii="Book Antiqua" w:eastAsia="SimSun" w:hAnsi="Book Antiqua" w:cs="Arial"/>
                <w:color w:val="000000" w:themeColor="text1"/>
                <w:kern w:val="24"/>
                <w:lang w:eastAsia="zh-CN"/>
              </w:rPr>
              <w:t xml:space="preserve"> (%)</w:t>
            </w:r>
          </w:p>
        </w:tc>
        <w:tc>
          <w:tcPr>
            <w:tcW w:w="2409" w:type="dxa"/>
          </w:tcPr>
          <w:p w14:paraId="23B94493" w14:textId="77777777" w:rsidR="00E719A8" w:rsidRPr="001E491B" w:rsidRDefault="00E719A8" w:rsidP="00F46C25">
            <w:pPr>
              <w:spacing w:line="360" w:lineRule="auto"/>
              <w:rPr>
                <w:rFonts w:ascii="Book Antiqua" w:eastAsia="SimSun" w:hAnsi="Book Antiqua" w:cs="Arial"/>
                <w:lang w:eastAsia="zh-CN"/>
              </w:rPr>
            </w:pPr>
          </w:p>
        </w:tc>
        <w:tc>
          <w:tcPr>
            <w:tcW w:w="2552" w:type="dxa"/>
          </w:tcPr>
          <w:p w14:paraId="1588807D" w14:textId="77777777" w:rsidR="00E719A8" w:rsidRPr="001E491B" w:rsidRDefault="00E719A8" w:rsidP="00F46C25">
            <w:pPr>
              <w:spacing w:line="360" w:lineRule="auto"/>
              <w:rPr>
                <w:rFonts w:ascii="Book Antiqua" w:eastAsia="Times New Roman" w:hAnsi="Book Antiqua"/>
                <w:lang w:eastAsia="zh-CN"/>
              </w:rPr>
            </w:pPr>
          </w:p>
        </w:tc>
        <w:tc>
          <w:tcPr>
            <w:tcW w:w="1677" w:type="dxa"/>
          </w:tcPr>
          <w:p w14:paraId="30B60105" w14:textId="77777777" w:rsidR="00E719A8" w:rsidRPr="001E491B" w:rsidRDefault="00E719A8" w:rsidP="00F46C25">
            <w:pPr>
              <w:spacing w:line="360" w:lineRule="auto"/>
              <w:rPr>
                <w:rFonts w:ascii="Book Antiqua" w:eastAsia="Times New Roman" w:hAnsi="Book Antiqua"/>
                <w:lang w:eastAsia="zh-CN"/>
              </w:rPr>
            </w:pPr>
          </w:p>
        </w:tc>
      </w:tr>
      <w:tr w:rsidR="00E719A8" w:rsidRPr="001E491B" w14:paraId="193C71CB" w14:textId="77777777" w:rsidTr="00F46C25">
        <w:trPr>
          <w:trHeight w:val="425"/>
        </w:trPr>
        <w:tc>
          <w:tcPr>
            <w:tcW w:w="2802" w:type="dxa"/>
          </w:tcPr>
          <w:p w14:paraId="4EF7CDA5"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Tubular adenoma</w:t>
            </w:r>
          </w:p>
        </w:tc>
        <w:tc>
          <w:tcPr>
            <w:tcW w:w="2409" w:type="dxa"/>
          </w:tcPr>
          <w:p w14:paraId="13990F1B"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19 (12.6)</w:t>
            </w:r>
          </w:p>
        </w:tc>
        <w:tc>
          <w:tcPr>
            <w:tcW w:w="2552" w:type="dxa"/>
          </w:tcPr>
          <w:p w14:paraId="71E54251"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18 (12.4)</w:t>
            </w:r>
          </w:p>
        </w:tc>
        <w:tc>
          <w:tcPr>
            <w:tcW w:w="1677" w:type="dxa"/>
          </w:tcPr>
          <w:p w14:paraId="032E1085" w14:textId="77777777" w:rsidR="00E719A8" w:rsidRPr="001E491B" w:rsidRDefault="00E719A8" w:rsidP="00F46C25">
            <w:pPr>
              <w:spacing w:line="360" w:lineRule="auto"/>
              <w:rPr>
                <w:rFonts w:ascii="Book Antiqua" w:eastAsia="SimSun" w:hAnsi="Book Antiqua" w:cs="Arial"/>
                <w:lang w:eastAsia="zh-CN"/>
              </w:rPr>
            </w:pPr>
          </w:p>
        </w:tc>
      </w:tr>
      <w:tr w:rsidR="00E719A8" w:rsidRPr="001E491B" w14:paraId="7560902F" w14:textId="77777777" w:rsidTr="00F46C25">
        <w:trPr>
          <w:trHeight w:val="425"/>
        </w:trPr>
        <w:tc>
          <w:tcPr>
            <w:tcW w:w="2802" w:type="dxa"/>
          </w:tcPr>
          <w:p w14:paraId="3EE64A6C"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Serrated adenoma</w:t>
            </w:r>
          </w:p>
        </w:tc>
        <w:tc>
          <w:tcPr>
            <w:tcW w:w="2409" w:type="dxa"/>
          </w:tcPr>
          <w:p w14:paraId="23C1DB44"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12 (7.9)</w:t>
            </w:r>
          </w:p>
        </w:tc>
        <w:tc>
          <w:tcPr>
            <w:tcW w:w="2552" w:type="dxa"/>
          </w:tcPr>
          <w:p w14:paraId="5F0584DC"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12 (8.3)</w:t>
            </w:r>
          </w:p>
        </w:tc>
        <w:tc>
          <w:tcPr>
            <w:tcW w:w="1677" w:type="dxa"/>
          </w:tcPr>
          <w:p w14:paraId="71C6DEDC" w14:textId="77777777" w:rsidR="00E719A8" w:rsidRPr="001E491B" w:rsidRDefault="00E719A8" w:rsidP="00F46C25">
            <w:pPr>
              <w:spacing w:line="360" w:lineRule="auto"/>
              <w:rPr>
                <w:rFonts w:ascii="Book Antiqua" w:eastAsia="SimSun" w:hAnsi="Book Antiqua" w:cs="Arial"/>
                <w:lang w:eastAsia="zh-CN"/>
              </w:rPr>
            </w:pPr>
          </w:p>
        </w:tc>
      </w:tr>
      <w:tr w:rsidR="00E719A8" w:rsidRPr="001E491B" w14:paraId="054E63AF" w14:textId="77777777" w:rsidTr="00F46C25">
        <w:trPr>
          <w:trHeight w:val="425"/>
        </w:trPr>
        <w:tc>
          <w:tcPr>
            <w:tcW w:w="2802" w:type="dxa"/>
          </w:tcPr>
          <w:p w14:paraId="14885B6E" w14:textId="77777777" w:rsidR="00E719A8" w:rsidRPr="00932DCA" w:rsidRDefault="00E719A8" w:rsidP="00F46C25">
            <w:pPr>
              <w:spacing w:line="360" w:lineRule="auto"/>
              <w:textAlignment w:val="baseline"/>
              <w:rPr>
                <w:rFonts w:ascii="Book Antiqua" w:eastAsia="SimSun" w:hAnsi="Book Antiqua" w:cs="Arial"/>
                <w:lang w:eastAsia="zh-CN"/>
              </w:rPr>
            </w:pPr>
            <w:r w:rsidRPr="00932DCA">
              <w:rPr>
                <w:rFonts w:ascii="Book Antiqua" w:eastAsia="SimSun" w:hAnsi="Book Antiqua" w:cs="Arial"/>
                <w:color w:val="000000" w:themeColor="text1"/>
                <w:kern w:val="24"/>
                <w:lang w:eastAsia="zh-CN"/>
              </w:rPr>
              <w:t>Paris type</w:t>
            </w:r>
            <w:r>
              <w:rPr>
                <w:rFonts w:ascii="Book Antiqua" w:eastAsia="SimSun" w:hAnsi="Book Antiqua" w:cs="Arial"/>
                <w:color w:val="000000" w:themeColor="text1"/>
                <w:kern w:val="24"/>
                <w:lang w:eastAsia="zh-CN"/>
              </w:rPr>
              <w:t>,</w:t>
            </w:r>
            <w:r w:rsidRPr="00932DCA">
              <w:rPr>
                <w:rFonts w:ascii="Book Antiqua" w:eastAsia="SimSun" w:hAnsi="Book Antiqua" w:cs="Arial"/>
                <w:color w:val="000000" w:themeColor="text1"/>
                <w:kern w:val="24"/>
                <w:lang w:eastAsia="zh-CN"/>
              </w:rPr>
              <w:t xml:space="preserve"> </w:t>
            </w:r>
            <w:r w:rsidRPr="00932DCA">
              <w:rPr>
                <w:rFonts w:ascii="Book Antiqua" w:eastAsia="SimSun" w:hAnsi="Book Antiqua" w:cs="Arial"/>
                <w:i/>
                <w:iCs/>
                <w:color w:val="000000" w:themeColor="text1"/>
                <w:kern w:val="24"/>
                <w:lang w:eastAsia="zh-CN"/>
              </w:rPr>
              <w:t>n</w:t>
            </w:r>
            <w:r w:rsidRPr="00932DCA">
              <w:rPr>
                <w:rFonts w:ascii="Book Antiqua" w:eastAsia="SimSun" w:hAnsi="Book Antiqua" w:cs="Arial"/>
                <w:color w:val="000000" w:themeColor="text1"/>
                <w:kern w:val="24"/>
                <w:lang w:eastAsia="zh-CN"/>
              </w:rPr>
              <w:t xml:space="preserve"> (%)</w:t>
            </w:r>
          </w:p>
        </w:tc>
        <w:tc>
          <w:tcPr>
            <w:tcW w:w="2409" w:type="dxa"/>
          </w:tcPr>
          <w:p w14:paraId="4E284448" w14:textId="77777777" w:rsidR="00E719A8" w:rsidRPr="001E491B" w:rsidRDefault="00E719A8" w:rsidP="00F46C25">
            <w:pPr>
              <w:spacing w:line="360" w:lineRule="auto"/>
              <w:rPr>
                <w:rFonts w:ascii="Book Antiqua" w:eastAsia="SimSun" w:hAnsi="Book Antiqua" w:cs="Arial"/>
                <w:lang w:eastAsia="zh-CN"/>
              </w:rPr>
            </w:pPr>
          </w:p>
        </w:tc>
        <w:tc>
          <w:tcPr>
            <w:tcW w:w="2552" w:type="dxa"/>
          </w:tcPr>
          <w:p w14:paraId="79D05645" w14:textId="77777777" w:rsidR="00E719A8" w:rsidRPr="001E491B" w:rsidRDefault="00E719A8" w:rsidP="00F46C25">
            <w:pPr>
              <w:spacing w:line="360" w:lineRule="auto"/>
              <w:rPr>
                <w:rFonts w:ascii="Book Antiqua" w:eastAsia="Times New Roman" w:hAnsi="Book Antiqua"/>
                <w:lang w:eastAsia="zh-CN"/>
              </w:rPr>
            </w:pPr>
          </w:p>
        </w:tc>
        <w:tc>
          <w:tcPr>
            <w:tcW w:w="1677" w:type="dxa"/>
          </w:tcPr>
          <w:p w14:paraId="488A8648"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0.529</w:t>
            </w:r>
          </w:p>
        </w:tc>
      </w:tr>
      <w:tr w:rsidR="00E719A8" w:rsidRPr="001E491B" w14:paraId="03ACD001" w14:textId="77777777" w:rsidTr="00F46C25">
        <w:trPr>
          <w:trHeight w:val="425"/>
        </w:trPr>
        <w:tc>
          <w:tcPr>
            <w:tcW w:w="2802" w:type="dxa"/>
          </w:tcPr>
          <w:p w14:paraId="2B52D6CA"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IS</w:t>
            </w:r>
          </w:p>
        </w:tc>
        <w:tc>
          <w:tcPr>
            <w:tcW w:w="2409" w:type="dxa"/>
          </w:tcPr>
          <w:p w14:paraId="2406CF4A"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109 (72.2)</w:t>
            </w:r>
          </w:p>
        </w:tc>
        <w:tc>
          <w:tcPr>
            <w:tcW w:w="2552" w:type="dxa"/>
          </w:tcPr>
          <w:p w14:paraId="344AFD6F"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103 (71.0)</w:t>
            </w:r>
          </w:p>
        </w:tc>
        <w:tc>
          <w:tcPr>
            <w:tcW w:w="1677" w:type="dxa"/>
          </w:tcPr>
          <w:p w14:paraId="3BE963F7" w14:textId="77777777" w:rsidR="00E719A8" w:rsidRPr="001E491B" w:rsidRDefault="00E719A8" w:rsidP="00F46C25">
            <w:pPr>
              <w:spacing w:line="360" w:lineRule="auto"/>
              <w:rPr>
                <w:rFonts w:ascii="Book Antiqua" w:eastAsia="SimSun" w:hAnsi="Book Antiqua" w:cs="Arial"/>
                <w:lang w:eastAsia="zh-CN"/>
              </w:rPr>
            </w:pPr>
          </w:p>
        </w:tc>
      </w:tr>
      <w:tr w:rsidR="00E719A8" w:rsidRPr="001E491B" w14:paraId="7D58E6BE" w14:textId="77777777" w:rsidTr="00F46C25">
        <w:trPr>
          <w:trHeight w:val="425"/>
        </w:trPr>
        <w:tc>
          <w:tcPr>
            <w:tcW w:w="2802" w:type="dxa"/>
          </w:tcPr>
          <w:p w14:paraId="17B45E9A"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ISP</w:t>
            </w:r>
          </w:p>
        </w:tc>
        <w:tc>
          <w:tcPr>
            <w:tcW w:w="2409" w:type="dxa"/>
          </w:tcPr>
          <w:p w14:paraId="7D9E022C"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15 (9.9)</w:t>
            </w:r>
          </w:p>
        </w:tc>
        <w:tc>
          <w:tcPr>
            <w:tcW w:w="2552" w:type="dxa"/>
          </w:tcPr>
          <w:p w14:paraId="31C65616"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20 (13.8)</w:t>
            </w:r>
          </w:p>
        </w:tc>
        <w:tc>
          <w:tcPr>
            <w:tcW w:w="1677" w:type="dxa"/>
          </w:tcPr>
          <w:p w14:paraId="20E14676" w14:textId="77777777" w:rsidR="00E719A8" w:rsidRPr="001E491B" w:rsidRDefault="00E719A8" w:rsidP="00F46C25">
            <w:pPr>
              <w:spacing w:line="360" w:lineRule="auto"/>
              <w:rPr>
                <w:rFonts w:ascii="Book Antiqua" w:eastAsia="SimSun" w:hAnsi="Book Antiqua" w:cs="Arial"/>
                <w:lang w:eastAsia="zh-CN"/>
              </w:rPr>
            </w:pPr>
          </w:p>
        </w:tc>
      </w:tr>
      <w:tr w:rsidR="00E719A8" w:rsidRPr="001E491B" w14:paraId="2821EBB4" w14:textId="77777777" w:rsidTr="00F46C25">
        <w:trPr>
          <w:trHeight w:val="425"/>
        </w:trPr>
        <w:tc>
          <w:tcPr>
            <w:tcW w:w="2802" w:type="dxa"/>
          </w:tcPr>
          <w:p w14:paraId="56990AF9" w14:textId="77777777" w:rsidR="00E719A8" w:rsidRPr="001E491B" w:rsidRDefault="00E719A8" w:rsidP="00F46C25">
            <w:pPr>
              <w:spacing w:line="360" w:lineRule="auto"/>
              <w:ind w:firstLineChars="100" w:firstLine="240"/>
              <w:textAlignment w:val="baseline"/>
              <w:rPr>
                <w:rFonts w:ascii="Book Antiqua" w:eastAsia="SimSun" w:hAnsi="Book Antiqua" w:cs="Arial"/>
                <w:lang w:eastAsia="zh-CN"/>
              </w:rPr>
            </w:pPr>
            <w:proofErr w:type="spellStart"/>
            <w:r w:rsidRPr="001E491B">
              <w:rPr>
                <w:rFonts w:ascii="Book Antiqua" w:eastAsia="SimSun" w:hAnsi="Book Antiqua" w:cs="Arial"/>
                <w:color w:val="000000" w:themeColor="text1"/>
                <w:kern w:val="24"/>
                <w:lang w:eastAsia="zh-CN"/>
              </w:rPr>
              <w:t>IIa</w:t>
            </w:r>
            <w:proofErr w:type="spellEnd"/>
          </w:p>
        </w:tc>
        <w:tc>
          <w:tcPr>
            <w:tcW w:w="2409" w:type="dxa"/>
          </w:tcPr>
          <w:p w14:paraId="4846C75A" w14:textId="31C85806"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27 (17.9)</w:t>
            </w:r>
          </w:p>
        </w:tc>
        <w:tc>
          <w:tcPr>
            <w:tcW w:w="2552" w:type="dxa"/>
          </w:tcPr>
          <w:p w14:paraId="5E5A99D1" w14:textId="77777777" w:rsidR="00E719A8" w:rsidRPr="001E491B" w:rsidRDefault="00E719A8" w:rsidP="00F46C25">
            <w:pPr>
              <w:spacing w:line="360" w:lineRule="auto"/>
              <w:textAlignment w:val="baseline"/>
              <w:rPr>
                <w:rFonts w:ascii="Book Antiqua" w:eastAsia="SimSun" w:hAnsi="Book Antiqua" w:cs="Arial"/>
                <w:lang w:eastAsia="zh-CN"/>
              </w:rPr>
            </w:pPr>
            <w:r w:rsidRPr="001E491B">
              <w:rPr>
                <w:rFonts w:ascii="Book Antiqua" w:eastAsia="SimSun" w:hAnsi="Book Antiqua" w:cs="Arial"/>
                <w:color w:val="000000" w:themeColor="text1"/>
                <w:kern w:val="24"/>
                <w:lang w:eastAsia="zh-CN"/>
              </w:rPr>
              <w:t>22 (15.2)</w:t>
            </w:r>
          </w:p>
        </w:tc>
        <w:tc>
          <w:tcPr>
            <w:tcW w:w="1677" w:type="dxa"/>
          </w:tcPr>
          <w:p w14:paraId="54CBC3C3" w14:textId="77777777" w:rsidR="00E719A8" w:rsidRPr="001E491B" w:rsidRDefault="00E719A8" w:rsidP="00F46C25">
            <w:pPr>
              <w:spacing w:line="360" w:lineRule="auto"/>
              <w:rPr>
                <w:rFonts w:ascii="Book Antiqua" w:eastAsia="SimSun" w:hAnsi="Book Antiqua" w:cs="Arial"/>
                <w:lang w:eastAsia="zh-CN"/>
              </w:rPr>
            </w:pPr>
          </w:p>
        </w:tc>
      </w:tr>
    </w:tbl>
    <w:p w14:paraId="234815E6" w14:textId="77777777" w:rsidR="00E719A8" w:rsidRPr="00E719A8" w:rsidRDefault="00E719A8" w:rsidP="00E719A8">
      <w:pPr>
        <w:spacing w:line="360" w:lineRule="auto"/>
        <w:jc w:val="both"/>
        <w:rPr>
          <w:rFonts w:ascii="Book Antiqua" w:hAnsi="Book Antiqua"/>
          <w:lang w:eastAsia="zh-CN"/>
        </w:rPr>
      </w:pPr>
      <w:r w:rsidRPr="00E719A8">
        <w:rPr>
          <w:rFonts w:ascii="Book Antiqua" w:hAnsi="Book Antiqua" w:hint="eastAsia"/>
          <w:lang w:eastAsia="zh-CN"/>
        </w:rPr>
        <w:t>C</w:t>
      </w:r>
      <w:r w:rsidRPr="00E719A8">
        <w:rPr>
          <w:rFonts w:ascii="Book Antiqua" w:hAnsi="Book Antiqua"/>
          <w:lang w:eastAsia="zh-CN"/>
        </w:rPr>
        <w:t xml:space="preserve">SP: Cold snare polypectomy; HSP: </w:t>
      </w:r>
      <w:r w:rsidRPr="00E719A8">
        <w:rPr>
          <w:rFonts w:ascii="Book Antiqua" w:hAnsi="Book Antiqua" w:cs="Book Antiqua"/>
          <w:color w:val="000000" w:themeColor="text1"/>
        </w:rPr>
        <w:t>Hot snare polypectomy.</w:t>
      </w:r>
    </w:p>
    <w:p w14:paraId="187BB363" w14:textId="77777777" w:rsidR="00E719A8" w:rsidRPr="001E491B" w:rsidRDefault="00E719A8">
      <w:pPr>
        <w:spacing w:line="360" w:lineRule="auto"/>
        <w:jc w:val="both"/>
        <w:rPr>
          <w:rFonts w:ascii="Book Antiqua" w:hAnsi="Book Antiqua"/>
          <w:b/>
          <w:bCs/>
          <w:lang w:eastAsia="zh-CN"/>
        </w:rPr>
      </w:pPr>
    </w:p>
    <w:p w14:paraId="2D68D548" w14:textId="77777777" w:rsidR="00B00A05" w:rsidRPr="001E491B" w:rsidRDefault="00B00A05">
      <w:pPr>
        <w:spacing w:line="360" w:lineRule="auto"/>
        <w:jc w:val="both"/>
        <w:rPr>
          <w:rFonts w:ascii="Book Antiqua" w:hAnsi="Book Antiqua"/>
          <w:b/>
          <w:bCs/>
          <w:lang w:eastAsia="zh-CN"/>
        </w:rPr>
        <w:sectPr w:rsidR="00B00A05" w:rsidRPr="001E491B">
          <w:pgSz w:w="12240" w:h="15840"/>
          <w:pgMar w:top="1440" w:right="1440" w:bottom="1440" w:left="1440" w:header="720" w:footer="720" w:gutter="0"/>
          <w:cols w:space="720"/>
          <w:docGrid w:linePitch="360"/>
        </w:sectPr>
      </w:pPr>
    </w:p>
    <w:p w14:paraId="29CB07FE" w14:textId="385C2664" w:rsidR="00B00A05" w:rsidRDefault="00F031D6">
      <w:pPr>
        <w:spacing w:line="360" w:lineRule="auto"/>
        <w:jc w:val="both"/>
        <w:rPr>
          <w:rFonts w:ascii="Book Antiqua" w:hAnsi="Book Antiqua"/>
          <w:b/>
          <w:bCs/>
          <w:lang w:eastAsia="zh-CN"/>
        </w:rPr>
      </w:pPr>
      <w:r w:rsidRPr="001E491B">
        <w:rPr>
          <w:rFonts w:ascii="Book Antiqua" w:hAnsi="Book Antiqua"/>
          <w:b/>
          <w:bCs/>
          <w:lang w:eastAsia="zh-CN"/>
        </w:rPr>
        <w:lastRenderedPageBreak/>
        <w:t>Table 3 Outcomes in each group</w:t>
      </w:r>
    </w:p>
    <w:tbl>
      <w:tblPr>
        <w:tblW w:w="9584" w:type="dxa"/>
        <w:tblBorders>
          <w:top w:val="single" w:sz="4" w:space="0" w:color="auto"/>
        </w:tblBorders>
        <w:tblLook w:val="04A0" w:firstRow="1" w:lastRow="0" w:firstColumn="1" w:lastColumn="0" w:noHBand="0" w:noVBand="1"/>
      </w:tblPr>
      <w:tblGrid>
        <w:gridCol w:w="3151"/>
        <w:gridCol w:w="2418"/>
        <w:gridCol w:w="2242"/>
        <w:gridCol w:w="1773"/>
      </w:tblGrid>
      <w:tr w:rsidR="00E719A8" w:rsidRPr="001E491B" w14:paraId="72245560" w14:textId="77777777" w:rsidTr="00F46C25">
        <w:trPr>
          <w:trHeight w:val="550"/>
        </w:trPr>
        <w:tc>
          <w:tcPr>
            <w:tcW w:w="3151" w:type="dxa"/>
            <w:tcBorders>
              <w:top w:val="single" w:sz="4" w:space="0" w:color="auto"/>
              <w:bottom w:val="single" w:sz="4" w:space="0" w:color="auto"/>
            </w:tcBorders>
          </w:tcPr>
          <w:p w14:paraId="4D3C0FEF" w14:textId="77777777" w:rsidR="00E719A8" w:rsidRPr="001E491B" w:rsidRDefault="00E719A8" w:rsidP="00F46C25">
            <w:pPr>
              <w:spacing w:line="360" w:lineRule="auto"/>
              <w:jc w:val="both"/>
              <w:rPr>
                <w:rFonts w:ascii="Book Antiqua" w:hAnsi="Book Antiqua"/>
                <w:b/>
                <w:bCs/>
                <w:lang w:eastAsia="zh-CN"/>
              </w:rPr>
            </w:pPr>
          </w:p>
        </w:tc>
        <w:tc>
          <w:tcPr>
            <w:tcW w:w="2418" w:type="dxa"/>
            <w:tcBorders>
              <w:top w:val="single" w:sz="4" w:space="0" w:color="auto"/>
              <w:bottom w:val="single" w:sz="4" w:space="0" w:color="auto"/>
            </w:tcBorders>
          </w:tcPr>
          <w:p w14:paraId="143C19C5" w14:textId="77777777" w:rsidR="00E719A8" w:rsidRPr="001E491B" w:rsidRDefault="00E719A8" w:rsidP="00F46C25">
            <w:pPr>
              <w:spacing w:line="360" w:lineRule="auto"/>
              <w:jc w:val="both"/>
              <w:rPr>
                <w:rFonts w:ascii="Book Antiqua" w:hAnsi="Book Antiqua"/>
                <w:b/>
                <w:bCs/>
                <w:lang w:eastAsia="zh-CN"/>
              </w:rPr>
            </w:pPr>
            <w:r w:rsidRPr="001E491B">
              <w:rPr>
                <w:rFonts w:ascii="Book Antiqua" w:hAnsi="Book Antiqua"/>
                <w:b/>
                <w:bCs/>
                <w:lang w:eastAsia="zh-CN"/>
              </w:rPr>
              <w:t>CSP (</w:t>
            </w:r>
            <w:r w:rsidRPr="001E491B">
              <w:rPr>
                <w:rFonts w:ascii="Book Antiqua" w:hAnsi="Book Antiqua"/>
                <w:b/>
                <w:bCs/>
                <w:i/>
                <w:iCs/>
                <w:lang w:eastAsia="zh-CN"/>
              </w:rPr>
              <w:t xml:space="preserve">n </w:t>
            </w:r>
            <w:r w:rsidRPr="001E491B">
              <w:rPr>
                <w:rFonts w:ascii="Book Antiqua" w:hAnsi="Book Antiqua"/>
                <w:b/>
                <w:bCs/>
                <w:lang w:eastAsia="zh-CN"/>
              </w:rPr>
              <w:t>= 154)</w:t>
            </w:r>
          </w:p>
        </w:tc>
        <w:tc>
          <w:tcPr>
            <w:tcW w:w="2242" w:type="dxa"/>
            <w:tcBorders>
              <w:top w:val="single" w:sz="4" w:space="0" w:color="auto"/>
              <w:bottom w:val="single" w:sz="4" w:space="0" w:color="auto"/>
            </w:tcBorders>
          </w:tcPr>
          <w:p w14:paraId="60B55B27" w14:textId="77777777" w:rsidR="00E719A8" w:rsidRPr="001E491B" w:rsidRDefault="00E719A8" w:rsidP="00F46C25">
            <w:pPr>
              <w:spacing w:line="360" w:lineRule="auto"/>
              <w:jc w:val="both"/>
              <w:rPr>
                <w:rFonts w:ascii="Book Antiqua" w:hAnsi="Book Antiqua"/>
                <w:b/>
                <w:bCs/>
                <w:lang w:eastAsia="zh-CN"/>
              </w:rPr>
            </w:pPr>
            <w:r w:rsidRPr="001E491B">
              <w:rPr>
                <w:rFonts w:ascii="Book Antiqua" w:hAnsi="Book Antiqua"/>
                <w:b/>
                <w:bCs/>
                <w:lang w:eastAsia="zh-CN"/>
              </w:rPr>
              <w:t>HSP (</w:t>
            </w:r>
            <w:r w:rsidRPr="001E491B">
              <w:rPr>
                <w:rFonts w:ascii="Book Antiqua" w:hAnsi="Book Antiqua"/>
                <w:b/>
                <w:bCs/>
                <w:i/>
                <w:iCs/>
                <w:lang w:eastAsia="zh-CN"/>
              </w:rPr>
              <w:t xml:space="preserve">n </w:t>
            </w:r>
            <w:r w:rsidRPr="001E491B">
              <w:rPr>
                <w:rFonts w:ascii="Book Antiqua" w:hAnsi="Book Antiqua"/>
                <w:b/>
                <w:bCs/>
                <w:lang w:eastAsia="zh-CN"/>
              </w:rPr>
              <w:t>= 147)</w:t>
            </w:r>
          </w:p>
        </w:tc>
        <w:tc>
          <w:tcPr>
            <w:tcW w:w="1773" w:type="dxa"/>
            <w:tcBorders>
              <w:top w:val="single" w:sz="4" w:space="0" w:color="auto"/>
              <w:bottom w:val="single" w:sz="4" w:space="0" w:color="auto"/>
            </w:tcBorders>
          </w:tcPr>
          <w:p w14:paraId="2876D70A" w14:textId="77777777" w:rsidR="00E719A8" w:rsidRPr="001E491B" w:rsidRDefault="00E719A8" w:rsidP="00F46C25">
            <w:pPr>
              <w:spacing w:line="360" w:lineRule="auto"/>
              <w:jc w:val="both"/>
              <w:rPr>
                <w:rFonts w:ascii="Book Antiqua" w:hAnsi="Book Antiqua"/>
                <w:b/>
                <w:bCs/>
                <w:lang w:eastAsia="zh-CN"/>
              </w:rPr>
            </w:pPr>
            <w:r w:rsidRPr="001E491B">
              <w:rPr>
                <w:rFonts w:ascii="Book Antiqua" w:hAnsi="Book Antiqua"/>
                <w:b/>
                <w:bCs/>
                <w:i/>
                <w:iCs/>
                <w:lang w:eastAsia="zh-CN"/>
              </w:rPr>
              <w:t>P</w:t>
            </w:r>
            <w:r w:rsidRPr="001E491B">
              <w:rPr>
                <w:rFonts w:ascii="Book Antiqua" w:hAnsi="Book Antiqua"/>
                <w:b/>
                <w:bCs/>
                <w:lang w:eastAsia="zh-CN"/>
              </w:rPr>
              <w:t xml:space="preserve"> value</w:t>
            </w:r>
          </w:p>
        </w:tc>
      </w:tr>
      <w:tr w:rsidR="00E719A8" w:rsidRPr="001E491B" w14:paraId="45AEE8F2" w14:textId="77777777" w:rsidTr="00F46C25">
        <w:trPr>
          <w:trHeight w:val="700"/>
        </w:trPr>
        <w:tc>
          <w:tcPr>
            <w:tcW w:w="3151" w:type="dxa"/>
            <w:tcBorders>
              <w:top w:val="single" w:sz="4" w:space="0" w:color="auto"/>
            </w:tcBorders>
          </w:tcPr>
          <w:p w14:paraId="76EC2D4C"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Tissue recovery</w:t>
            </w:r>
          </w:p>
        </w:tc>
        <w:tc>
          <w:tcPr>
            <w:tcW w:w="2418" w:type="dxa"/>
            <w:tcBorders>
              <w:top w:val="single" w:sz="4" w:space="0" w:color="auto"/>
            </w:tcBorders>
          </w:tcPr>
          <w:p w14:paraId="5D92AC53"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151/154</w:t>
            </w:r>
            <w:r w:rsidRPr="001E491B">
              <w:rPr>
                <w:rFonts w:ascii="Book Antiqua" w:hAnsi="Book Antiqua"/>
                <w:lang w:eastAsia="zh-CN"/>
              </w:rPr>
              <w:t xml:space="preserve"> </w:t>
            </w:r>
            <w:r w:rsidRPr="001E491B">
              <w:rPr>
                <w:rFonts w:ascii="Book Antiqua" w:hAnsi="Book Antiqua" w:hint="eastAsia"/>
                <w:lang w:eastAsia="zh-CN"/>
              </w:rPr>
              <w:t>(98.1%)</w:t>
            </w:r>
          </w:p>
        </w:tc>
        <w:tc>
          <w:tcPr>
            <w:tcW w:w="2242" w:type="dxa"/>
            <w:tcBorders>
              <w:top w:val="single" w:sz="4" w:space="0" w:color="auto"/>
            </w:tcBorders>
          </w:tcPr>
          <w:p w14:paraId="5EE9E5C2"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145/147</w:t>
            </w:r>
            <w:r w:rsidRPr="001E491B">
              <w:rPr>
                <w:rFonts w:ascii="Book Antiqua" w:hAnsi="Book Antiqua"/>
                <w:lang w:eastAsia="zh-CN"/>
              </w:rPr>
              <w:t xml:space="preserve"> </w:t>
            </w:r>
            <w:r w:rsidRPr="001E491B">
              <w:rPr>
                <w:rFonts w:ascii="Book Antiqua" w:hAnsi="Book Antiqua" w:hint="eastAsia"/>
                <w:lang w:eastAsia="zh-CN"/>
              </w:rPr>
              <w:t>(98.6%)</w:t>
            </w:r>
          </w:p>
        </w:tc>
        <w:tc>
          <w:tcPr>
            <w:tcW w:w="1773" w:type="dxa"/>
            <w:tcBorders>
              <w:top w:val="single" w:sz="4" w:space="0" w:color="auto"/>
            </w:tcBorders>
          </w:tcPr>
          <w:p w14:paraId="4E203C1C"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0.690</w:t>
            </w:r>
          </w:p>
        </w:tc>
      </w:tr>
      <w:tr w:rsidR="00E719A8" w:rsidRPr="001E491B" w14:paraId="462D34A3" w14:textId="77777777" w:rsidTr="00F46C25">
        <w:trPr>
          <w:trHeight w:val="704"/>
        </w:trPr>
        <w:tc>
          <w:tcPr>
            <w:tcW w:w="3151" w:type="dxa"/>
          </w:tcPr>
          <w:p w14:paraId="622B5F88"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Operation time (min)</w:t>
            </w:r>
          </w:p>
        </w:tc>
        <w:tc>
          <w:tcPr>
            <w:tcW w:w="2418" w:type="dxa"/>
          </w:tcPr>
          <w:p w14:paraId="34FCD985"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3.2</w:t>
            </w:r>
            <w:r w:rsidRPr="001E491B">
              <w:rPr>
                <w:rFonts w:ascii="Book Antiqua" w:hAnsi="Book Antiqua"/>
                <w:lang w:eastAsia="zh-CN"/>
              </w:rPr>
              <w:t xml:space="preserve"> ± </w:t>
            </w:r>
            <w:r w:rsidRPr="001E491B">
              <w:rPr>
                <w:rFonts w:ascii="Book Antiqua" w:hAnsi="Book Antiqua" w:hint="eastAsia"/>
                <w:lang w:eastAsia="zh-CN"/>
              </w:rPr>
              <w:t>0.5</w:t>
            </w:r>
          </w:p>
        </w:tc>
        <w:tc>
          <w:tcPr>
            <w:tcW w:w="2242" w:type="dxa"/>
          </w:tcPr>
          <w:p w14:paraId="6331997B"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5.6</w:t>
            </w:r>
            <w:r w:rsidRPr="001E491B">
              <w:rPr>
                <w:rFonts w:ascii="Book Antiqua" w:hAnsi="Book Antiqua"/>
                <w:lang w:eastAsia="zh-CN"/>
              </w:rPr>
              <w:t xml:space="preserve"> ± </w:t>
            </w:r>
            <w:r w:rsidRPr="001E491B">
              <w:rPr>
                <w:rFonts w:ascii="Book Antiqua" w:hAnsi="Book Antiqua" w:hint="eastAsia"/>
                <w:lang w:eastAsia="zh-CN"/>
              </w:rPr>
              <w:t>0.8</w:t>
            </w:r>
          </w:p>
        </w:tc>
        <w:tc>
          <w:tcPr>
            <w:tcW w:w="1773" w:type="dxa"/>
          </w:tcPr>
          <w:p w14:paraId="00D9FF8B"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&lt;</w:t>
            </w:r>
            <w:r w:rsidRPr="001E491B">
              <w:rPr>
                <w:rFonts w:ascii="Book Antiqua" w:hAnsi="Book Antiqua"/>
                <w:lang w:eastAsia="zh-CN"/>
              </w:rPr>
              <w:t xml:space="preserve"> </w:t>
            </w:r>
            <w:r w:rsidRPr="001E491B">
              <w:rPr>
                <w:rFonts w:ascii="Book Antiqua" w:hAnsi="Book Antiqua" w:hint="eastAsia"/>
                <w:lang w:eastAsia="zh-CN"/>
              </w:rPr>
              <w:t>0.001</w:t>
            </w:r>
          </w:p>
        </w:tc>
      </w:tr>
      <w:tr w:rsidR="00E719A8" w:rsidRPr="001E491B" w14:paraId="631D3F7A" w14:textId="77777777" w:rsidTr="00F46C25">
        <w:trPr>
          <w:trHeight w:val="700"/>
        </w:trPr>
        <w:tc>
          <w:tcPr>
            <w:tcW w:w="3151" w:type="dxa"/>
          </w:tcPr>
          <w:p w14:paraId="4F493372"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Usage of titanium clips</w:t>
            </w:r>
          </w:p>
        </w:tc>
        <w:tc>
          <w:tcPr>
            <w:tcW w:w="2418" w:type="dxa"/>
          </w:tcPr>
          <w:p w14:paraId="464786BD"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24</w:t>
            </w:r>
            <w:r w:rsidRPr="001E491B">
              <w:rPr>
                <w:rFonts w:ascii="Book Antiqua" w:hAnsi="Book Antiqua"/>
                <w:lang w:eastAsia="zh-CN"/>
              </w:rPr>
              <w:t xml:space="preserve"> </w:t>
            </w:r>
            <w:r w:rsidRPr="001E491B">
              <w:rPr>
                <w:rFonts w:ascii="Book Antiqua" w:hAnsi="Book Antiqua" w:hint="eastAsia"/>
                <w:lang w:eastAsia="zh-CN"/>
              </w:rPr>
              <w:t>(15.6%)</w:t>
            </w:r>
          </w:p>
        </w:tc>
        <w:tc>
          <w:tcPr>
            <w:tcW w:w="2242" w:type="dxa"/>
          </w:tcPr>
          <w:p w14:paraId="4108D0D5"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141</w:t>
            </w:r>
            <w:r w:rsidRPr="001E491B">
              <w:rPr>
                <w:rFonts w:ascii="Book Antiqua" w:hAnsi="Book Antiqua"/>
                <w:lang w:eastAsia="zh-CN"/>
              </w:rPr>
              <w:t xml:space="preserve"> </w:t>
            </w:r>
            <w:r w:rsidRPr="001E491B">
              <w:rPr>
                <w:rFonts w:ascii="Book Antiqua" w:hAnsi="Book Antiqua" w:hint="eastAsia"/>
                <w:lang w:eastAsia="zh-CN"/>
              </w:rPr>
              <w:t>(95.9%)</w:t>
            </w:r>
          </w:p>
        </w:tc>
        <w:tc>
          <w:tcPr>
            <w:tcW w:w="1773" w:type="dxa"/>
          </w:tcPr>
          <w:p w14:paraId="0A4062DC"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&lt;</w:t>
            </w:r>
            <w:r w:rsidRPr="001E491B">
              <w:rPr>
                <w:rFonts w:ascii="Book Antiqua" w:hAnsi="Book Antiqua"/>
                <w:lang w:eastAsia="zh-CN"/>
              </w:rPr>
              <w:t xml:space="preserve"> </w:t>
            </w:r>
            <w:r w:rsidRPr="001E491B">
              <w:rPr>
                <w:rFonts w:ascii="Book Antiqua" w:hAnsi="Book Antiqua" w:hint="eastAsia"/>
                <w:lang w:eastAsia="zh-CN"/>
              </w:rPr>
              <w:t>0.001</w:t>
            </w:r>
          </w:p>
        </w:tc>
      </w:tr>
      <w:tr w:rsidR="00E719A8" w:rsidRPr="001E491B" w14:paraId="34BE561C" w14:textId="77777777" w:rsidTr="00F46C25">
        <w:trPr>
          <w:trHeight w:val="582"/>
        </w:trPr>
        <w:tc>
          <w:tcPr>
            <w:tcW w:w="3151" w:type="dxa"/>
            <w:tcBorders>
              <w:bottom w:val="single" w:sz="4" w:space="0" w:color="auto"/>
            </w:tcBorders>
          </w:tcPr>
          <w:p w14:paraId="741915F1"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Complete resection</w:t>
            </w:r>
          </w:p>
        </w:tc>
        <w:tc>
          <w:tcPr>
            <w:tcW w:w="2418" w:type="dxa"/>
            <w:tcBorders>
              <w:bottom w:val="single" w:sz="4" w:space="0" w:color="auto"/>
            </w:tcBorders>
          </w:tcPr>
          <w:p w14:paraId="016BAA9A"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141/154</w:t>
            </w:r>
            <w:r w:rsidRPr="001E491B">
              <w:rPr>
                <w:rFonts w:ascii="Book Antiqua" w:hAnsi="Book Antiqua"/>
                <w:lang w:eastAsia="zh-CN"/>
              </w:rPr>
              <w:t xml:space="preserve"> </w:t>
            </w:r>
            <w:r w:rsidRPr="001E491B">
              <w:rPr>
                <w:rFonts w:ascii="Book Antiqua" w:hAnsi="Book Antiqua" w:hint="eastAsia"/>
                <w:lang w:eastAsia="zh-CN"/>
              </w:rPr>
              <w:t>(93.4%)</w:t>
            </w:r>
          </w:p>
        </w:tc>
        <w:tc>
          <w:tcPr>
            <w:tcW w:w="2242" w:type="dxa"/>
            <w:tcBorders>
              <w:bottom w:val="single" w:sz="4" w:space="0" w:color="auto"/>
            </w:tcBorders>
          </w:tcPr>
          <w:p w14:paraId="1A7C86BA"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137/147</w:t>
            </w:r>
            <w:r w:rsidRPr="001E491B">
              <w:rPr>
                <w:rFonts w:ascii="Book Antiqua" w:hAnsi="Book Antiqua"/>
                <w:lang w:eastAsia="zh-CN"/>
              </w:rPr>
              <w:t xml:space="preserve"> </w:t>
            </w:r>
            <w:r w:rsidRPr="001E491B">
              <w:rPr>
                <w:rFonts w:ascii="Book Antiqua" w:hAnsi="Book Antiqua" w:hint="eastAsia"/>
                <w:lang w:eastAsia="zh-CN"/>
              </w:rPr>
              <w:t>(94.5%)</w:t>
            </w:r>
          </w:p>
        </w:tc>
        <w:tc>
          <w:tcPr>
            <w:tcW w:w="1773" w:type="dxa"/>
            <w:tcBorders>
              <w:bottom w:val="single" w:sz="4" w:space="0" w:color="auto"/>
            </w:tcBorders>
          </w:tcPr>
          <w:p w14:paraId="36494A90"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0.691</w:t>
            </w:r>
          </w:p>
        </w:tc>
      </w:tr>
    </w:tbl>
    <w:p w14:paraId="2F967E69" w14:textId="77777777" w:rsidR="00E719A8" w:rsidRPr="00E719A8" w:rsidRDefault="00E719A8" w:rsidP="00E719A8">
      <w:pPr>
        <w:spacing w:line="360" w:lineRule="auto"/>
        <w:jc w:val="both"/>
        <w:rPr>
          <w:rFonts w:ascii="Book Antiqua" w:hAnsi="Book Antiqua"/>
          <w:lang w:eastAsia="zh-CN"/>
        </w:rPr>
      </w:pPr>
      <w:r w:rsidRPr="00E719A8">
        <w:rPr>
          <w:rFonts w:ascii="Book Antiqua" w:hAnsi="Book Antiqua" w:hint="eastAsia"/>
          <w:lang w:eastAsia="zh-CN"/>
        </w:rPr>
        <w:t>C</w:t>
      </w:r>
      <w:r w:rsidRPr="00E719A8">
        <w:rPr>
          <w:rFonts w:ascii="Book Antiqua" w:hAnsi="Book Antiqua"/>
          <w:lang w:eastAsia="zh-CN"/>
        </w:rPr>
        <w:t xml:space="preserve">SP: Cold snare polypectomy; HSP: </w:t>
      </w:r>
      <w:r w:rsidRPr="00E719A8">
        <w:rPr>
          <w:rFonts w:ascii="Book Antiqua" w:hAnsi="Book Antiqua" w:cs="Book Antiqua"/>
          <w:color w:val="000000" w:themeColor="text1"/>
        </w:rPr>
        <w:t>Hot snare polypectomy.</w:t>
      </w:r>
    </w:p>
    <w:p w14:paraId="7811CB98" w14:textId="77777777" w:rsidR="00B00A05" w:rsidRPr="001E491B" w:rsidRDefault="00B00A05">
      <w:pPr>
        <w:spacing w:line="360" w:lineRule="auto"/>
        <w:jc w:val="both"/>
        <w:rPr>
          <w:rFonts w:ascii="Book Antiqua" w:hAnsi="Book Antiqua"/>
          <w:b/>
          <w:bCs/>
          <w:lang w:eastAsia="zh-CN"/>
        </w:rPr>
        <w:sectPr w:rsidR="00B00A05" w:rsidRPr="001E491B">
          <w:pgSz w:w="12240" w:h="15840"/>
          <w:pgMar w:top="1440" w:right="1440" w:bottom="1440" w:left="1440" w:header="720" w:footer="720" w:gutter="0"/>
          <w:cols w:space="720"/>
          <w:docGrid w:linePitch="360"/>
        </w:sectPr>
      </w:pPr>
    </w:p>
    <w:p w14:paraId="5DBC8931" w14:textId="04FA3F9A" w:rsidR="00B00A05" w:rsidRDefault="00F031D6">
      <w:pPr>
        <w:spacing w:line="360" w:lineRule="auto"/>
        <w:jc w:val="both"/>
        <w:rPr>
          <w:rFonts w:ascii="Book Antiqua" w:hAnsi="Book Antiqua"/>
          <w:b/>
          <w:bCs/>
          <w:lang w:eastAsia="zh-CN"/>
        </w:rPr>
      </w:pPr>
      <w:r w:rsidRPr="001E491B">
        <w:rPr>
          <w:rFonts w:ascii="Book Antiqua" w:hAnsi="Book Antiqua"/>
          <w:b/>
          <w:bCs/>
          <w:lang w:eastAsia="zh-CN"/>
        </w:rPr>
        <w:lastRenderedPageBreak/>
        <w:t>Table 4 Complications in each group</w:t>
      </w:r>
    </w:p>
    <w:tbl>
      <w:tblPr>
        <w:tblW w:w="8892" w:type="dxa"/>
        <w:tblBorders>
          <w:top w:val="single" w:sz="4" w:space="0" w:color="auto"/>
          <w:bottom w:val="single" w:sz="4" w:space="0" w:color="auto"/>
        </w:tblBorders>
        <w:tblLook w:val="04A0" w:firstRow="1" w:lastRow="0" w:firstColumn="1" w:lastColumn="0" w:noHBand="0" w:noVBand="1"/>
      </w:tblPr>
      <w:tblGrid>
        <w:gridCol w:w="2924"/>
        <w:gridCol w:w="2243"/>
        <w:gridCol w:w="2080"/>
        <w:gridCol w:w="1645"/>
      </w:tblGrid>
      <w:tr w:rsidR="00E719A8" w:rsidRPr="001E491B" w14:paraId="2CCC5B8D" w14:textId="77777777" w:rsidTr="00F46C25">
        <w:trPr>
          <w:trHeight w:val="264"/>
        </w:trPr>
        <w:tc>
          <w:tcPr>
            <w:tcW w:w="2924" w:type="dxa"/>
            <w:tcBorders>
              <w:top w:val="single" w:sz="4" w:space="0" w:color="auto"/>
              <w:bottom w:val="single" w:sz="4" w:space="0" w:color="auto"/>
            </w:tcBorders>
          </w:tcPr>
          <w:p w14:paraId="431BD466" w14:textId="77777777" w:rsidR="00E719A8" w:rsidRPr="001E491B" w:rsidRDefault="00E719A8" w:rsidP="00F46C25">
            <w:pPr>
              <w:spacing w:line="360" w:lineRule="auto"/>
              <w:jc w:val="both"/>
              <w:rPr>
                <w:rFonts w:ascii="Book Antiqua" w:hAnsi="Book Antiqua"/>
                <w:b/>
                <w:bCs/>
                <w:lang w:eastAsia="zh-CN"/>
              </w:rPr>
            </w:pPr>
          </w:p>
        </w:tc>
        <w:tc>
          <w:tcPr>
            <w:tcW w:w="2243" w:type="dxa"/>
            <w:tcBorders>
              <w:top w:val="single" w:sz="4" w:space="0" w:color="auto"/>
              <w:bottom w:val="single" w:sz="4" w:space="0" w:color="auto"/>
            </w:tcBorders>
          </w:tcPr>
          <w:p w14:paraId="1DB028EB" w14:textId="77777777" w:rsidR="00E719A8" w:rsidRPr="001E491B" w:rsidRDefault="00E719A8" w:rsidP="00F46C25">
            <w:pPr>
              <w:spacing w:line="360" w:lineRule="auto"/>
              <w:jc w:val="both"/>
              <w:rPr>
                <w:rFonts w:ascii="Book Antiqua" w:hAnsi="Book Antiqua"/>
                <w:b/>
                <w:bCs/>
                <w:lang w:eastAsia="zh-CN"/>
              </w:rPr>
            </w:pPr>
            <w:r w:rsidRPr="001E491B">
              <w:rPr>
                <w:rFonts w:ascii="Book Antiqua" w:hAnsi="Book Antiqua"/>
                <w:b/>
                <w:bCs/>
                <w:lang w:eastAsia="zh-CN"/>
              </w:rPr>
              <w:t>CSP (</w:t>
            </w:r>
            <w:r w:rsidRPr="001E491B">
              <w:rPr>
                <w:rFonts w:ascii="Book Antiqua" w:hAnsi="Book Antiqua"/>
                <w:b/>
                <w:bCs/>
                <w:i/>
                <w:iCs/>
                <w:lang w:eastAsia="zh-CN"/>
              </w:rPr>
              <w:t xml:space="preserve">n </w:t>
            </w:r>
            <w:r w:rsidRPr="001E491B">
              <w:rPr>
                <w:rFonts w:ascii="Book Antiqua" w:hAnsi="Book Antiqua"/>
                <w:b/>
                <w:bCs/>
                <w:lang w:eastAsia="zh-CN"/>
              </w:rPr>
              <w:t>= 154)</w:t>
            </w:r>
          </w:p>
        </w:tc>
        <w:tc>
          <w:tcPr>
            <w:tcW w:w="2080" w:type="dxa"/>
            <w:tcBorders>
              <w:top w:val="single" w:sz="4" w:space="0" w:color="auto"/>
              <w:bottom w:val="single" w:sz="4" w:space="0" w:color="auto"/>
            </w:tcBorders>
          </w:tcPr>
          <w:p w14:paraId="0A1E8D60" w14:textId="77777777" w:rsidR="00E719A8" w:rsidRPr="001E491B" w:rsidRDefault="00E719A8" w:rsidP="00F46C25">
            <w:pPr>
              <w:spacing w:line="360" w:lineRule="auto"/>
              <w:jc w:val="both"/>
              <w:rPr>
                <w:rFonts w:ascii="Book Antiqua" w:hAnsi="Book Antiqua"/>
                <w:b/>
                <w:bCs/>
                <w:lang w:eastAsia="zh-CN"/>
              </w:rPr>
            </w:pPr>
            <w:r w:rsidRPr="001E491B">
              <w:rPr>
                <w:rFonts w:ascii="Book Antiqua" w:hAnsi="Book Antiqua"/>
                <w:b/>
                <w:bCs/>
                <w:lang w:eastAsia="zh-CN"/>
              </w:rPr>
              <w:t>HSP (</w:t>
            </w:r>
            <w:r w:rsidRPr="001E491B">
              <w:rPr>
                <w:rFonts w:ascii="Book Antiqua" w:hAnsi="Book Antiqua"/>
                <w:b/>
                <w:bCs/>
                <w:i/>
                <w:iCs/>
                <w:lang w:eastAsia="zh-CN"/>
              </w:rPr>
              <w:t>n</w:t>
            </w:r>
            <w:r w:rsidRPr="001E491B">
              <w:rPr>
                <w:rFonts w:ascii="Book Antiqua" w:hAnsi="Book Antiqua"/>
                <w:b/>
                <w:bCs/>
                <w:lang w:eastAsia="zh-CN"/>
              </w:rPr>
              <w:t xml:space="preserve"> = 147)</w:t>
            </w:r>
          </w:p>
        </w:tc>
        <w:tc>
          <w:tcPr>
            <w:tcW w:w="1645" w:type="dxa"/>
            <w:tcBorders>
              <w:top w:val="single" w:sz="4" w:space="0" w:color="auto"/>
              <w:bottom w:val="single" w:sz="4" w:space="0" w:color="auto"/>
            </w:tcBorders>
          </w:tcPr>
          <w:p w14:paraId="512252B9" w14:textId="77777777" w:rsidR="00E719A8" w:rsidRPr="001E491B" w:rsidRDefault="00E719A8" w:rsidP="00F46C25">
            <w:pPr>
              <w:spacing w:line="360" w:lineRule="auto"/>
              <w:jc w:val="both"/>
              <w:rPr>
                <w:rFonts w:ascii="Book Antiqua" w:hAnsi="Book Antiqua"/>
                <w:b/>
                <w:bCs/>
                <w:lang w:eastAsia="zh-CN"/>
              </w:rPr>
            </w:pPr>
            <w:r w:rsidRPr="001E491B">
              <w:rPr>
                <w:rFonts w:ascii="Book Antiqua" w:hAnsi="Book Antiqua"/>
                <w:b/>
                <w:bCs/>
                <w:i/>
                <w:iCs/>
                <w:lang w:eastAsia="zh-CN"/>
              </w:rPr>
              <w:t>P</w:t>
            </w:r>
            <w:r w:rsidRPr="001E491B">
              <w:rPr>
                <w:rFonts w:ascii="Book Antiqua" w:hAnsi="Book Antiqua"/>
                <w:b/>
                <w:bCs/>
                <w:lang w:eastAsia="zh-CN"/>
              </w:rPr>
              <w:t xml:space="preserve"> value</w:t>
            </w:r>
          </w:p>
        </w:tc>
      </w:tr>
      <w:tr w:rsidR="00E719A8" w:rsidRPr="001E491B" w14:paraId="0D0DAEFD" w14:textId="77777777" w:rsidTr="00F46C25">
        <w:trPr>
          <w:trHeight w:val="264"/>
        </w:trPr>
        <w:tc>
          <w:tcPr>
            <w:tcW w:w="2924" w:type="dxa"/>
            <w:tcBorders>
              <w:top w:val="single" w:sz="4" w:space="0" w:color="auto"/>
            </w:tcBorders>
          </w:tcPr>
          <w:p w14:paraId="36E0E99E"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Immediate bleeding</w:t>
            </w:r>
          </w:p>
        </w:tc>
        <w:tc>
          <w:tcPr>
            <w:tcW w:w="2243" w:type="dxa"/>
            <w:tcBorders>
              <w:top w:val="single" w:sz="4" w:space="0" w:color="auto"/>
            </w:tcBorders>
          </w:tcPr>
          <w:p w14:paraId="6D6F317B"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18/154</w:t>
            </w:r>
            <w:r w:rsidRPr="001E491B">
              <w:rPr>
                <w:rFonts w:ascii="Book Antiqua" w:hAnsi="Book Antiqua"/>
                <w:lang w:eastAsia="zh-CN"/>
              </w:rPr>
              <w:t xml:space="preserve"> </w:t>
            </w:r>
            <w:r w:rsidRPr="001E491B">
              <w:rPr>
                <w:rFonts w:ascii="Book Antiqua" w:hAnsi="Book Antiqua" w:hint="eastAsia"/>
                <w:lang w:eastAsia="zh-CN"/>
              </w:rPr>
              <w:t>(11.7%)</w:t>
            </w:r>
          </w:p>
        </w:tc>
        <w:tc>
          <w:tcPr>
            <w:tcW w:w="2080" w:type="dxa"/>
            <w:tcBorders>
              <w:top w:val="single" w:sz="4" w:space="0" w:color="auto"/>
            </w:tcBorders>
          </w:tcPr>
          <w:p w14:paraId="5DCA28C7"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2/147</w:t>
            </w:r>
            <w:r w:rsidRPr="001E491B">
              <w:rPr>
                <w:rFonts w:ascii="Book Antiqua" w:hAnsi="Book Antiqua"/>
                <w:lang w:eastAsia="zh-CN"/>
              </w:rPr>
              <w:t xml:space="preserve"> </w:t>
            </w:r>
            <w:r w:rsidRPr="001E491B">
              <w:rPr>
                <w:rFonts w:ascii="Book Antiqua" w:hAnsi="Book Antiqua" w:hint="eastAsia"/>
                <w:lang w:eastAsia="zh-CN"/>
              </w:rPr>
              <w:t>(1.4%)</w:t>
            </w:r>
          </w:p>
        </w:tc>
        <w:tc>
          <w:tcPr>
            <w:tcW w:w="1645" w:type="dxa"/>
            <w:tcBorders>
              <w:top w:val="single" w:sz="4" w:space="0" w:color="auto"/>
            </w:tcBorders>
          </w:tcPr>
          <w:p w14:paraId="2F8B461E"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&lt;</w:t>
            </w:r>
            <w:r w:rsidRPr="001E491B">
              <w:rPr>
                <w:rFonts w:ascii="Book Antiqua" w:hAnsi="Book Antiqua"/>
                <w:lang w:eastAsia="zh-CN"/>
              </w:rPr>
              <w:t xml:space="preserve"> </w:t>
            </w:r>
            <w:r w:rsidRPr="001E491B">
              <w:rPr>
                <w:rFonts w:ascii="Book Antiqua" w:hAnsi="Book Antiqua" w:hint="eastAsia"/>
                <w:lang w:eastAsia="zh-CN"/>
              </w:rPr>
              <w:t>0.001</w:t>
            </w:r>
          </w:p>
        </w:tc>
      </w:tr>
      <w:tr w:rsidR="00E719A8" w:rsidRPr="001E491B" w14:paraId="7BE4E4C8" w14:textId="77777777" w:rsidTr="00F46C25">
        <w:trPr>
          <w:trHeight w:val="264"/>
        </w:trPr>
        <w:tc>
          <w:tcPr>
            <w:tcW w:w="2924" w:type="dxa"/>
          </w:tcPr>
          <w:p w14:paraId="60FEDB54"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Delayed bleeding</w:t>
            </w:r>
          </w:p>
        </w:tc>
        <w:tc>
          <w:tcPr>
            <w:tcW w:w="2243" w:type="dxa"/>
          </w:tcPr>
          <w:p w14:paraId="2C3100EE"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w:t>
            </w:r>
          </w:p>
        </w:tc>
        <w:tc>
          <w:tcPr>
            <w:tcW w:w="2080" w:type="dxa"/>
          </w:tcPr>
          <w:p w14:paraId="6EFD7503"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3/147</w:t>
            </w:r>
            <w:r w:rsidRPr="001E491B">
              <w:rPr>
                <w:rFonts w:ascii="Book Antiqua" w:hAnsi="Book Antiqua"/>
                <w:lang w:eastAsia="zh-CN"/>
              </w:rPr>
              <w:t xml:space="preserve"> </w:t>
            </w:r>
            <w:r w:rsidRPr="001E491B">
              <w:rPr>
                <w:rFonts w:ascii="Book Antiqua" w:hAnsi="Book Antiqua" w:hint="eastAsia"/>
                <w:lang w:eastAsia="zh-CN"/>
              </w:rPr>
              <w:t>(2.0%)</w:t>
            </w:r>
          </w:p>
        </w:tc>
        <w:tc>
          <w:tcPr>
            <w:tcW w:w="1645" w:type="dxa"/>
          </w:tcPr>
          <w:p w14:paraId="0C7EEA08"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0.075</w:t>
            </w:r>
          </w:p>
        </w:tc>
      </w:tr>
      <w:tr w:rsidR="00E719A8" w:rsidRPr="001E491B" w14:paraId="72F724A0" w14:textId="77777777" w:rsidTr="00F46C25">
        <w:trPr>
          <w:trHeight w:val="264"/>
        </w:trPr>
        <w:tc>
          <w:tcPr>
            <w:tcW w:w="2924" w:type="dxa"/>
          </w:tcPr>
          <w:p w14:paraId="1729CF7C"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Intraoperative perforation</w:t>
            </w:r>
          </w:p>
        </w:tc>
        <w:tc>
          <w:tcPr>
            <w:tcW w:w="2243" w:type="dxa"/>
          </w:tcPr>
          <w:p w14:paraId="3A098138"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w:t>
            </w:r>
          </w:p>
        </w:tc>
        <w:tc>
          <w:tcPr>
            <w:tcW w:w="2080" w:type="dxa"/>
          </w:tcPr>
          <w:p w14:paraId="19AF0B87"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w:t>
            </w:r>
          </w:p>
        </w:tc>
        <w:tc>
          <w:tcPr>
            <w:tcW w:w="1645" w:type="dxa"/>
          </w:tcPr>
          <w:p w14:paraId="6B59E6C6" w14:textId="77777777" w:rsidR="00E719A8" w:rsidRPr="001E491B" w:rsidRDefault="00E719A8" w:rsidP="00F46C25">
            <w:pPr>
              <w:spacing w:line="360" w:lineRule="auto"/>
              <w:jc w:val="both"/>
              <w:rPr>
                <w:rFonts w:ascii="Book Antiqua" w:hAnsi="Book Antiqua"/>
                <w:lang w:eastAsia="zh-CN"/>
              </w:rPr>
            </w:pPr>
            <w:r>
              <w:rPr>
                <w:rFonts w:ascii="Book Antiqua" w:hAnsi="Book Antiqua" w:hint="eastAsia"/>
                <w:lang w:eastAsia="zh-CN"/>
              </w:rPr>
              <w:t>-</w:t>
            </w:r>
          </w:p>
        </w:tc>
      </w:tr>
      <w:tr w:rsidR="00E719A8" w14:paraId="58B10C89" w14:textId="77777777" w:rsidTr="00F46C25">
        <w:trPr>
          <w:trHeight w:val="264"/>
        </w:trPr>
        <w:tc>
          <w:tcPr>
            <w:tcW w:w="2924" w:type="dxa"/>
          </w:tcPr>
          <w:p w14:paraId="0E450125"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Delayed perforation</w:t>
            </w:r>
          </w:p>
        </w:tc>
        <w:tc>
          <w:tcPr>
            <w:tcW w:w="2243" w:type="dxa"/>
          </w:tcPr>
          <w:p w14:paraId="08499507"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w:t>
            </w:r>
          </w:p>
        </w:tc>
        <w:tc>
          <w:tcPr>
            <w:tcW w:w="2080" w:type="dxa"/>
          </w:tcPr>
          <w:p w14:paraId="09E6E3F2" w14:textId="77777777" w:rsidR="00E719A8" w:rsidRPr="001E491B"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1/147</w:t>
            </w:r>
            <w:r w:rsidRPr="001E491B">
              <w:rPr>
                <w:rFonts w:ascii="Book Antiqua" w:hAnsi="Book Antiqua"/>
                <w:lang w:eastAsia="zh-CN"/>
              </w:rPr>
              <w:t xml:space="preserve"> </w:t>
            </w:r>
            <w:r w:rsidRPr="001E491B">
              <w:rPr>
                <w:rFonts w:ascii="Book Antiqua" w:hAnsi="Book Antiqua" w:hint="eastAsia"/>
                <w:lang w:eastAsia="zh-CN"/>
              </w:rPr>
              <w:t>(0.7%)</w:t>
            </w:r>
          </w:p>
        </w:tc>
        <w:tc>
          <w:tcPr>
            <w:tcW w:w="1645" w:type="dxa"/>
          </w:tcPr>
          <w:p w14:paraId="79C36971" w14:textId="77777777" w:rsidR="00E719A8" w:rsidRDefault="00E719A8" w:rsidP="00F46C25">
            <w:pPr>
              <w:spacing w:line="360" w:lineRule="auto"/>
              <w:jc w:val="both"/>
              <w:rPr>
                <w:rFonts w:ascii="Book Antiqua" w:hAnsi="Book Antiqua"/>
                <w:lang w:eastAsia="zh-CN"/>
              </w:rPr>
            </w:pPr>
            <w:r w:rsidRPr="001E491B">
              <w:rPr>
                <w:rFonts w:ascii="Book Antiqua" w:hAnsi="Book Antiqua" w:hint="eastAsia"/>
                <w:lang w:eastAsia="zh-CN"/>
              </w:rPr>
              <w:t>0.305</w:t>
            </w:r>
          </w:p>
        </w:tc>
      </w:tr>
    </w:tbl>
    <w:p w14:paraId="43D22651" w14:textId="1B3AC09C" w:rsidR="00B00A05" w:rsidRPr="00E719A8" w:rsidRDefault="00E719A8">
      <w:pPr>
        <w:spacing w:line="360" w:lineRule="auto"/>
        <w:jc w:val="both"/>
        <w:rPr>
          <w:rFonts w:ascii="Book Antiqua" w:hAnsi="Book Antiqua"/>
          <w:lang w:eastAsia="zh-CN"/>
        </w:rPr>
      </w:pPr>
      <w:r w:rsidRPr="00E719A8">
        <w:rPr>
          <w:rFonts w:ascii="Book Antiqua" w:hAnsi="Book Antiqua" w:hint="eastAsia"/>
          <w:lang w:eastAsia="zh-CN"/>
        </w:rPr>
        <w:t>C</w:t>
      </w:r>
      <w:r w:rsidRPr="00E719A8">
        <w:rPr>
          <w:rFonts w:ascii="Book Antiqua" w:hAnsi="Book Antiqua"/>
          <w:lang w:eastAsia="zh-CN"/>
        </w:rPr>
        <w:t xml:space="preserve">SP: Cold snare polypectomy; HSP: </w:t>
      </w:r>
      <w:r w:rsidRPr="00E719A8">
        <w:rPr>
          <w:rFonts w:ascii="Book Antiqua" w:hAnsi="Book Antiqua" w:cs="Book Antiqua"/>
          <w:color w:val="000000" w:themeColor="text1"/>
        </w:rPr>
        <w:t>Hot snare polypectomy.</w:t>
      </w:r>
    </w:p>
    <w:sectPr w:rsidR="00B00A05" w:rsidRPr="00E719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D03F7" w14:textId="77777777" w:rsidR="000674AD" w:rsidRDefault="000674AD">
      <w:r>
        <w:separator/>
      </w:r>
    </w:p>
  </w:endnote>
  <w:endnote w:type="continuationSeparator" w:id="0">
    <w:p w14:paraId="45129728" w14:textId="77777777" w:rsidR="000674AD" w:rsidRDefault="00067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1688" w14:textId="77777777" w:rsidR="00B00A05" w:rsidRDefault="00F031D6">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58845412" w14:textId="77777777" w:rsidR="00B00A05" w:rsidRDefault="00B00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818DF" w14:textId="77777777" w:rsidR="000674AD" w:rsidRDefault="000674AD">
      <w:r>
        <w:separator/>
      </w:r>
    </w:p>
  </w:footnote>
  <w:footnote w:type="continuationSeparator" w:id="0">
    <w:p w14:paraId="0C7A03B3" w14:textId="77777777" w:rsidR="000674AD" w:rsidRDefault="000674A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LA0MDUxN7M0NDQ3NzZX0lEKTi0uzszPAykwrgUAXX1iXCwAAAA="/>
  </w:docVars>
  <w:rsids>
    <w:rsidRoot w:val="00A77B3E"/>
    <w:rsid w:val="00020C35"/>
    <w:rsid w:val="00052FDF"/>
    <w:rsid w:val="000674AD"/>
    <w:rsid w:val="000B05D7"/>
    <w:rsid w:val="001312AA"/>
    <w:rsid w:val="0016709E"/>
    <w:rsid w:val="001E491B"/>
    <w:rsid w:val="001F1304"/>
    <w:rsid w:val="00207BB0"/>
    <w:rsid w:val="002A1267"/>
    <w:rsid w:val="002E6E23"/>
    <w:rsid w:val="002F2FE0"/>
    <w:rsid w:val="003863CB"/>
    <w:rsid w:val="003F360C"/>
    <w:rsid w:val="003F4313"/>
    <w:rsid w:val="00463CF8"/>
    <w:rsid w:val="004D2107"/>
    <w:rsid w:val="004D6B9D"/>
    <w:rsid w:val="00566999"/>
    <w:rsid w:val="005766B8"/>
    <w:rsid w:val="00593184"/>
    <w:rsid w:val="005F43D3"/>
    <w:rsid w:val="006113F5"/>
    <w:rsid w:val="006200B4"/>
    <w:rsid w:val="006338E7"/>
    <w:rsid w:val="00685CDC"/>
    <w:rsid w:val="00687614"/>
    <w:rsid w:val="006B0253"/>
    <w:rsid w:val="006D0388"/>
    <w:rsid w:val="00715495"/>
    <w:rsid w:val="00732171"/>
    <w:rsid w:val="007540ED"/>
    <w:rsid w:val="00781D99"/>
    <w:rsid w:val="0079141C"/>
    <w:rsid w:val="007E6B6C"/>
    <w:rsid w:val="00810B14"/>
    <w:rsid w:val="0083418F"/>
    <w:rsid w:val="00836409"/>
    <w:rsid w:val="008773DD"/>
    <w:rsid w:val="008A5AD2"/>
    <w:rsid w:val="008B1B60"/>
    <w:rsid w:val="00932DCA"/>
    <w:rsid w:val="00970B7A"/>
    <w:rsid w:val="009A6E3C"/>
    <w:rsid w:val="00A574E4"/>
    <w:rsid w:val="00A77B3E"/>
    <w:rsid w:val="00AF4A55"/>
    <w:rsid w:val="00B00A05"/>
    <w:rsid w:val="00B01529"/>
    <w:rsid w:val="00BC59CA"/>
    <w:rsid w:val="00BE03A7"/>
    <w:rsid w:val="00C1475C"/>
    <w:rsid w:val="00C45520"/>
    <w:rsid w:val="00C50795"/>
    <w:rsid w:val="00C53C6E"/>
    <w:rsid w:val="00C56483"/>
    <w:rsid w:val="00C62BE2"/>
    <w:rsid w:val="00CA2A55"/>
    <w:rsid w:val="00CD10CF"/>
    <w:rsid w:val="00D05488"/>
    <w:rsid w:val="00DA7BD0"/>
    <w:rsid w:val="00DD6C9F"/>
    <w:rsid w:val="00E044C5"/>
    <w:rsid w:val="00E304E3"/>
    <w:rsid w:val="00E56A93"/>
    <w:rsid w:val="00E56DAA"/>
    <w:rsid w:val="00E67C56"/>
    <w:rsid w:val="00E719A8"/>
    <w:rsid w:val="00EA1BF3"/>
    <w:rsid w:val="00F031D6"/>
    <w:rsid w:val="00F057AB"/>
    <w:rsid w:val="00F0692E"/>
    <w:rsid w:val="00F44093"/>
    <w:rsid w:val="00F60D59"/>
    <w:rsid w:val="00F63D5D"/>
    <w:rsid w:val="00F74B75"/>
    <w:rsid w:val="00FA2E3A"/>
    <w:rsid w:val="00FD3F1A"/>
    <w:rsid w:val="010A36F1"/>
    <w:rsid w:val="03AC1B29"/>
    <w:rsid w:val="08D1721E"/>
    <w:rsid w:val="0F2A424A"/>
    <w:rsid w:val="23360FB7"/>
    <w:rsid w:val="2FA0793F"/>
    <w:rsid w:val="35077DFC"/>
    <w:rsid w:val="4BE3142D"/>
    <w:rsid w:val="54F621D1"/>
    <w:rsid w:val="5D83037A"/>
    <w:rsid w:val="63626C83"/>
    <w:rsid w:val="694110E9"/>
    <w:rsid w:val="6DAE6398"/>
    <w:rsid w:val="6E0C7D0B"/>
    <w:rsid w:val="78413640"/>
    <w:rsid w:val="789A4D4B"/>
    <w:rsid w:val="7FD50C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E8E270"/>
  <w15:docId w15:val="{7D0FD73E-7621-4E9C-8A45-A1664108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style>
  <w:style w:type="paragraph" w:styleId="BodyText">
    <w:name w:val="Body Text"/>
    <w:basedOn w:val="Normal"/>
    <w:link w:val="BodyTextChar"/>
    <w:uiPriority w:val="1"/>
    <w:qFormat/>
    <w:pPr>
      <w:widowControl w:val="0"/>
      <w:autoSpaceDE w:val="0"/>
      <w:autoSpaceDN w:val="0"/>
      <w:ind w:left="220"/>
    </w:pPr>
    <w:rPr>
      <w:rFonts w:ascii="Book Antiqua" w:eastAsia="Book Antiqua" w:hAnsi="Book Antiqua" w:cs="Book Antiqua"/>
      <w:lang w:val="zh-CN" w:eastAsia="zh-CN" w:bidi="zh-CN"/>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pPr>
      <w:spacing w:before="100" w:beforeAutospacing="1" w:after="100" w:afterAutospacing="1"/>
    </w:pPr>
    <w:rPr>
      <w:rFonts w:ascii="SimSun" w:eastAsia="SimSun" w:hAnsi="SimSun" w:cs="SimSun"/>
      <w:lang w:eastAsia="zh-CN"/>
    </w:rPr>
  </w:style>
  <w:style w:type="paragraph" w:styleId="CommentSubject">
    <w:name w:val="annotation subject"/>
    <w:basedOn w:val="CommentText"/>
    <w:next w:val="CommentText"/>
    <w:link w:val="CommentSubjectChar"/>
    <w:semiHidden/>
    <w:unhideWhenUsed/>
    <w:rPr>
      <w:b/>
      <w:bCs/>
    </w:rPr>
  </w:style>
  <w:style w:type="character" w:styleId="CommentReference">
    <w:name w:val="annotation reference"/>
    <w:basedOn w:val="DefaultParagraphFont"/>
    <w:semiHidden/>
    <w:unhideWhenUsed/>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BodyTextChar">
    <w:name w:val="Body Text Char"/>
    <w:basedOn w:val="DefaultParagraphFont"/>
    <w:link w:val="BodyText"/>
    <w:uiPriority w:val="1"/>
    <w:rPr>
      <w:rFonts w:ascii="Book Antiqua" w:eastAsia="Book Antiqua" w:hAnsi="Book Antiqua" w:cs="Book Antiqua"/>
      <w:sz w:val="24"/>
      <w:szCs w:val="24"/>
      <w:lang w:val="zh-CN" w:eastAsia="zh-CN" w:bidi="zh-CN"/>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paragraph" w:customStyle="1" w:styleId="1">
    <w:name w:val="修订1"/>
    <w:hidden/>
    <w:uiPriority w:val="99"/>
    <w:semiHidden/>
    <w:rPr>
      <w:rFonts w:eastAsiaTheme="minorEastAsia"/>
      <w:sz w:val="24"/>
      <w:szCs w:val="24"/>
      <w:lang w:eastAsia="en-US"/>
    </w:rPr>
  </w:style>
  <w:style w:type="paragraph" w:styleId="Revision">
    <w:name w:val="Revision"/>
    <w:hidden/>
    <w:uiPriority w:val="99"/>
    <w:semiHidden/>
    <w:rsid w:val="001E491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5397</Words>
  <Characters>30768</Characters>
  <Application>Microsoft Office Word</Application>
  <DocSecurity>0</DocSecurity>
  <Lines>256</Lines>
  <Paragraphs>72</Paragraphs>
  <ScaleCrop>false</ScaleCrop>
  <Company/>
  <LinksUpToDate>false</LinksUpToDate>
  <CharactersWithSpaces>36093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3</cp:revision>
  <dcterms:created xsi:type="dcterms:W3CDTF">2022-06-15T15:58:00Z</dcterms:created>
  <dcterms:modified xsi:type="dcterms:W3CDTF">2022-06-15T16:11:00Z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54EFDAFE209747E3853F403CC0AD62B8</vt:lpwstr>
  </property>
</Properties>
</file>