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47F14"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Name of Journal: </w:t>
      </w:r>
      <w:r w:rsidRPr="000B0389">
        <w:rPr>
          <w:rFonts w:ascii="Book Antiqua" w:eastAsia="Book Antiqua" w:hAnsi="Book Antiqua" w:cs="Book Antiqua"/>
          <w:i/>
          <w:color w:val="000000"/>
        </w:rPr>
        <w:t>World Journal of Clinical Cases</w:t>
      </w:r>
    </w:p>
    <w:p w14:paraId="044C16EF"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Manuscript NO: </w:t>
      </w:r>
      <w:r w:rsidRPr="000B0389">
        <w:rPr>
          <w:rFonts w:ascii="Book Antiqua" w:eastAsia="Book Antiqua" w:hAnsi="Book Antiqua" w:cs="Book Antiqua"/>
          <w:color w:val="000000"/>
        </w:rPr>
        <w:t>73931</w:t>
      </w:r>
    </w:p>
    <w:p w14:paraId="76187B2E"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Manuscript Type: </w:t>
      </w:r>
      <w:r w:rsidRPr="000B0389">
        <w:rPr>
          <w:rFonts w:ascii="Book Antiqua" w:eastAsia="Book Antiqua" w:hAnsi="Book Antiqua" w:cs="Book Antiqua"/>
          <w:color w:val="000000"/>
        </w:rPr>
        <w:t>MINIREVIEWS</w:t>
      </w:r>
    </w:p>
    <w:p w14:paraId="243A81EF" w14:textId="77777777" w:rsidR="00A77B3E" w:rsidRPr="000B0389" w:rsidRDefault="00A77B3E" w:rsidP="000B0389">
      <w:pPr>
        <w:spacing w:line="360" w:lineRule="auto"/>
        <w:jc w:val="both"/>
        <w:rPr>
          <w:rFonts w:ascii="Book Antiqua" w:hAnsi="Book Antiqua"/>
        </w:rPr>
      </w:pPr>
    </w:p>
    <w:p w14:paraId="739768CA"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Omicron variant (B.1.1.529) of SARS-CoV-2: </w:t>
      </w:r>
      <w:r w:rsidR="00A67995" w:rsidRPr="000B0389">
        <w:rPr>
          <w:rFonts w:ascii="Book Antiqua" w:eastAsia="Book Antiqua" w:hAnsi="Book Antiqua" w:cs="Book Antiqua"/>
          <w:b/>
          <w:color w:val="000000"/>
        </w:rPr>
        <w:t>M</w:t>
      </w:r>
      <w:r w:rsidRPr="000B0389">
        <w:rPr>
          <w:rFonts w:ascii="Book Antiqua" w:eastAsia="Book Antiqua" w:hAnsi="Book Antiqua" w:cs="Book Antiqua"/>
          <w:b/>
          <w:color w:val="000000"/>
        </w:rPr>
        <w:t>utation, infectivity, transmission, and vaccine resistance</w:t>
      </w:r>
    </w:p>
    <w:p w14:paraId="129C0BB7" w14:textId="77777777" w:rsidR="00A77B3E" w:rsidRPr="000B0389" w:rsidRDefault="00A77B3E" w:rsidP="000B0389">
      <w:pPr>
        <w:spacing w:line="360" w:lineRule="auto"/>
        <w:jc w:val="both"/>
        <w:rPr>
          <w:rFonts w:ascii="Book Antiqua" w:hAnsi="Book Antiqua"/>
        </w:rPr>
      </w:pPr>
    </w:p>
    <w:p w14:paraId="077A288D" w14:textId="77777777" w:rsidR="00A77B3E" w:rsidRPr="000B0389" w:rsidRDefault="00B65E40" w:rsidP="000B0389">
      <w:pPr>
        <w:spacing w:line="360" w:lineRule="auto"/>
        <w:jc w:val="both"/>
        <w:rPr>
          <w:rFonts w:ascii="Book Antiqua" w:hAnsi="Book Antiqua"/>
        </w:rPr>
      </w:pPr>
      <w:r w:rsidRPr="000B0389">
        <w:rPr>
          <w:rFonts w:ascii="Book Antiqua" w:eastAsia="Book Antiqua" w:hAnsi="Book Antiqua" w:cs="Book Antiqua"/>
          <w:color w:val="000000"/>
        </w:rPr>
        <w:t xml:space="preserve">Ren </w:t>
      </w:r>
      <w:r w:rsidRPr="000B0389">
        <w:rPr>
          <w:rFonts w:ascii="Book Antiqua" w:hAnsi="Book Antiqua" w:cs="Book Antiqua"/>
          <w:color w:val="000000"/>
          <w:lang w:eastAsia="zh-CN"/>
        </w:rPr>
        <w:t xml:space="preserve">SY </w:t>
      </w:r>
      <w:r w:rsidRPr="000B0389">
        <w:rPr>
          <w:rFonts w:ascii="Book Antiqua" w:hAnsi="Book Antiqua" w:cs="Book Antiqua"/>
          <w:i/>
          <w:color w:val="000000"/>
          <w:lang w:eastAsia="zh-CN"/>
        </w:rPr>
        <w:t>et al</w:t>
      </w:r>
      <w:r w:rsidRPr="000B0389">
        <w:rPr>
          <w:rFonts w:ascii="Book Antiqua" w:hAnsi="Book Antiqua" w:cs="Book Antiqua"/>
          <w:color w:val="000000"/>
          <w:lang w:eastAsia="zh-CN"/>
        </w:rPr>
        <w:t xml:space="preserve">. </w:t>
      </w:r>
      <w:r w:rsidR="00AD3F36" w:rsidRPr="000B0389">
        <w:rPr>
          <w:rFonts w:ascii="Book Antiqua" w:eastAsia="Book Antiqua" w:hAnsi="Book Antiqua" w:cs="Book Antiqua"/>
          <w:color w:val="000000"/>
        </w:rPr>
        <w:t>How bad is Omicron</w:t>
      </w:r>
    </w:p>
    <w:p w14:paraId="74725E1F" w14:textId="77777777" w:rsidR="00A77B3E" w:rsidRPr="000B0389" w:rsidRDefault="00A77B3E" w:rsidP="000B0389">
      <w:pPr>
        <w:spacing w:line="360" w:lineRule="auto"/>
        <w:jc w:val="both"/>
        <w:rPr>
          <w:rFonts w:ascii="Book Antiqua" w:hAnsi="Book Antiqua"/>
        </w:rPr>
      </w:pPr>
    </w:p>
    <w:p w14:paraId="6291AE3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Shi-Yan Ren, Wen-Biao Wang, Rong-Ding Gao, Ai-Mei </w:t>
      </w:r>
      <w:r w:rsidR="00643BEE" w:rsidRPr="000B0389">
        <w:rPr>
          <w:rFonts w:ascii="Book Antiqua" w:eastAsia="Book Antiqua" w:hAnsi="Book Antiqua" w:cs="Book Antiqua"/>
          <w:color w:val="000000"/>
        </w:rPr>
        <w:t>Z</w:t>
      </w:r>
      <w:r w:rsidRPr="000B0389">
        <w:rPr>
          <w:rFonts w:ascii="Book Antiqua" w:eastAsia="Book Antiqua" w:hAnsi="Book Antiqua" w:cs="Book Antiqua"/>
          <w:color w:val="000000"/>
        </w:rPr>
        <w:t>hou</w:t>
      </w:r>
    </w:p>
    <w:p w14:paraId="09D6586B" w14:textId="77777777" w:rsidR="00A77B3E" w:rsidRPr="000B0389" w:rsidRDefault="00A77B3E" w:rsidP="000B0389">
      <w:pPr>
        <w:spacing w:line="360" w:lineRule="auto"/>
        <w:jc w:val="both"/>
        <w:rPr>
          <w:rFonts w:ascii="Book Antiqua" w:hAnsi="Book Antiqua"/>
        </w:rPr>
      </w:pPr>
    </w:p>
    <w:p w14:paraId="7F0AB6D1"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Shi-Yan Ren, </w:t>
      </w:r>
      <w:r w:rsidR="00F133E2" w:rsidRPr="000B0389">
        <w:rPr>
          <w:rFonts w:ascii="Book Antiqua" w:eastAsia="Book Antiqua" w:hAnsi="Book Antiqua" w:cs="Book Antiqua"/>
          <w:b/>
          <w:bCs/>
          <w:color w:val="000000"/>
        </w:rPr>
        <w:t>Rong-Ding Gao</w:t>
      </w:r>
      <w:r w:rsidR="00F133E2" w:rsidRPr="00A54C43">
        <w:rPr>
          <w:rFonts w:ascii="Book Antiqua" w:hAnsi="Book Antiqua" w:cs="Book Antiqua"/>
          <w:b/>
          <w:color w:val="000000"/>
          <w:lang w:eastAsia="zh-CN"/>
        </w:rPr>
        <w:t>,</w:t>
      </w:r>
      <w:r w:rsidR="00F133E2" w:rsidRPr="000B0389">
        <w:rPr>
          <w:rFonts w:ascii="Book Antiqua" w:hAnsi="Book Antiqua" w:cs="Book Antiqua"/>
          <w:color w:val="000000"/>
          <w:lang w:eastAsia="zh-CN"/>
        </w:rPr>
        <w:t xml:space="preserve"> </w:t>
      </w:r>
      <w:r w:rsidR="00F133E2" w:rsidRPr="000B0389">
        <w:rPr>
          <w:rFonts w:ascii="Book Antiqua" w:eastAsia="Book Antiqua" w:hAnsi="Book Antiqua" w:cs="Book Antiqua"/>
          <w:color w:val="000000"/>
        </w:rPr>
        <w:t>Laser Vascular Surgery</w:t>
      </w:r>
      <w:r w:rsidRPr="000B0389">
        <w:rPr>
          <w:rFonts w:ascii="Book Antiqua" w:eastAsia="Book Antiqua" w:hAnsi="Book Antiqua" w:cs="Book Antiqua"/>
          <w:color w:val="000000"/>
        </w:rPr>
        <w:t xml:space="preserve">, Aviation General Hospital, </w:t>
      </w:r>
      <w:r w:rsidR="00304167" w:rsidRPr="000B0389">
        <w:rPr>
          <w:rFonts w:ascii="Book Antiqua" w:eastAsia="Book Antiqua" w:hAnsi="Book Antiqua" w:cs="Book Antiqua"/>
          <w:color w:val="000000"/>
        </w:rPr>
        <w:t xml:space="preserve">China Medical </w:t>
      </w:r>
      <w:r w:rsidR="00BA0CB7" w:rsidRPr="000B0389">
        <w:rPr>
          <w:rFonts w:ascii="Book Antiqua" w:eastAsia="Book Antiqua" w:hAnsi="Book Antiqua" w:cs="Book Antiqua"/>
          <w:color w:val="000000"/>
        </w:rPr>
        <w:t>University, Beijing</w:t>
      </w:r>
      <w:r w:rsidRPr="000B0389">
        <w:rPr>
          <w:rFonts w:ascii="Book Antiqua" w:eastAsia="Book Antiqua" w:hAnsi="Book Antiqua" w:cs="Book Antiqua"/>
          <w:color w:val="000000"/>
        </w:rPr>
        <w:t xml:space="preserve"> 10012, China</w:t>
      </w:r>
    </w:p>
    <w:p w14:paraId="591467BC" w14:textId="77777777" w:rsidR="00A77B3E" w:rsidRPr="000B0389" w:rsidRDefault="00A77B3E" w:rsidP="000B0389">
      <w:pPr>
        <w:spacing w:line="360" w:lineRule="auto"/>
        <w:jc w:val="both"/>
        <w:rPr>
          <w:rFonts w:ascii="Book Antiqua" w:hAnsi="Book Antiqua"/>
        </w:rPr>
      </w:pPr>
    </w:p>
    <w:p w14:paraId="7EDC8237"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Wen-Biao Wang, </w:t>
      </w:r>
      <w:r w:rsidRPr="000B0389">
        <w:rPr>
          <w:rFonts w:ascii="Book Antiqua" w:eastAsia="Book Antiqua" w:hAnsi="Book Antiqua" w:cs="Book Antiqua"/>
          <w:color w:val="000000"/>
        </w:rPr>
        <w:t xml:space="preserve">Department of </w:t>
      </w:r>
      <w:r w:rsidR="00880C7A" w:rsidRPr="000B0389">
        <w:rPr>
          <w:rFonts w:ascii="Book Antiqua" w:eastAsia="Book Antiqua" w:hAnsi="Book Antiqua" w:cs="Book Antiqua"/>
          <w:color w:val="000000"/>
        </w:rPr>
        <w:t>S</w:t>
      </w:r>
      <w:r w:rsidRPr="000B0389">
        <w:rPr>
          <w:rFonts w:ascii="Book Antiqua" w:eastAsia="Book Antiqua" w:hAnsi="Book Antiqua" w:cs="Book Antiqua"/>
          <w:color w:val="000000"/>
        </w:rPr>
        <w:t xml:space="preserve">tomatology, Aviation General Hospital, China Medical University, </w:t>
      </w:r>
      <w:r w:rsidR="006D5388" w:rsidRPr="000B0389">
        <w:rPr>
          <w:rFonts w:ascii="Book Antiqua" w:eastAsia="Book Antiqua" w:hAnsi="Book Antiqua" w:cs="Book Antiqua"/>
          <w:color w:val="000000"/>
        </w:rPr>
        <w:t>Beijing</w:t>
      </w:r>
      <w:r w:rsidRPr="000B0389">
        <w:rPr>
          <w:rFonts w:ascii="Book Antiqua" w:eastAsia="Book Antiqua" w:hAnsi="Book Antiqua" w:cs="Book Antiqua"/>
          <w:color w:val="000000"/>
        </w:rPr>
        <w:t xml:space="preserve"> 100012, China</w:t>
      </w:r>
    </w:p>
    <w:p w14:paraId="6C7C7FE6" w14:textId="77777777" w:rsidR="00A77B3E" w:rsidRPr="000B0389" w:rsidRDefault="00A77B3E" w:rsidP="000B0389">
      <w:pPr>
        <w:spacing w:line="360" w:lineRule="auto"/>
        <w:jc w:val="both"/>
        <w:rPr>
          <w:rFonts w:ascii="Book Antiqua" w:hAnsi="Book Antiqua"/>
        </w:rPr>
      </w:pPr>
    </w:p>
    <w:p w14:paraId="7F43879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Ai-Mei </w:t>
      </w:r>
      <w:r w:rsidR="00356A90" w:rsidRPr="000B0389">
        <w:rPr>
          <w:rFonts w:ascii="Book Antiqua" w:eastAsia="Book Antiqua" w:hAnsi="Book Antiqua" w:cs="Book Antiqua"/>
          <w:b/>
          <w:bCs/>
          <w:color w:val="000000"/>
        </w:rPr>
        <w:t>Z</w:t>
      </w:r>
      <w:r w:rsidRPr="000B0389">
        <w:rPr>
          <w:rFonts w:ascii="Book Antiqua" w:eastAsia="Book Antiqua" w:hAnsi="Book Antiqua" w:cs="Book Antiqua"/>
          <w:b/>
          <w:bCs/>
          <w:color w:val="000000"/>
        </w:rPr>
        <w:t>hou,</w:t>
      </w:r>
      <w:r w:rsidR="000A27C8" w:rsidRPr="000B0389">
        <w:rPr>
          <w:rFonts w:ascii="Book Antiqua" w:eastAsia="Book Antiqua" w:hAnsi="Book Antiqua" w:cs="Book Antiqua"/>
          <w:color w:val="000000"/>
        </w:rPr>
        <w:t xml:space="preserve"> Department of</w:t>
      </w:r>
      <w:r w:rsidR="0030416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General Surgery, Aviation General Hospital, </w:t>
      </w:r>
      <w:r w:rsidR="00304167" w:rsidRPr="000B0389">
        <w:rPr>
          <w:rFonts w:ascii="Book Antiqua" w:eastAsia="Book Antiqua" w:hAnsi="Book Antiqua" w:cs="Book Antiqua"/>
          <w:color w:val="000000"/>
        </w:rPr>
        <w:t xml:space="preserve">China Medical </w:t>
      </w:r>
      <w:r w:rsidR="00BA0CB7" w:rsidRPr="000B0389">
        <w:rPr>
          <w:rFonts w:ascii="Book Antiqua" w:eastAsia="Book Antiqua" w:hAnsi="Book Antiqua" w:cs="Book Antiqua"/>
          <w:color w:val="000000"/>
        </w:rPr>
        <w:t>University, Beijing</w:t>
      </w:r>
      <w:r w:rsidRPr="000B0389">
        <w:rPr>
          <w:rFonts w:ascii="Book Antiqua" w:eastAsia="Book Antiqua" w:hAnsi="Book Antiqua" w:cs="Book Antiqua"/>
          <w:color w:val="000000"/>
        </w:rPr>
        <w:t xml:space="preserve"> 10012, China</w:t>
      </w:r>
    </w:p>
    <w:p w14:paraId="5CB4F754" w14:textId="77777777" w:rsidR="00A77B3E" w:rsidRPr="000B0389" w:rsidRDefault="00A77B3E" w:rsidP="000B0389">
      <w:pPr>
        <w:spacing w:line="360" w:lineRule="auto"/>
        <w:jc w:val="both"/>
        <w:rPr>
          <w:rFonts w:ascii="Book Antiqua" w:hAnsi="Book Antiqua"/>
        </w:rPr>
      </w:pPr>
    </w:p>
    <w:p w14:paraId="2581452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Author contributions: </w:t>
      </w:r>
      <w:r w:rsidRPr="000B0389">
        <w:rPr>
          <w:rFonts w:ascii="Book Antiqua" w:eastAsia="Book Antiqua" w:hAnsi="Book Antiqua" w:cs="Book Antiqua"/>
          <w:color w:val="000000"/>
        </w:rPr>
        <w:t>Ren</w:t>
      </w:r>
      <w:r w:rsidR="000A27C8" w:rsidRPr="000B0389">
        <w:rPr>
          <w:rFonts w:ascii="Book Antiqua" w:hAnsi="Book Antiqua" w:cs="Book Antiqua"/>
          <w:color w:val="000000"/>
          <w:lang w:eastAsia="zh-CN"/>
        </w:rPr>
        <w:t xml:space="preserve"> SY</w:t>
      </w:r>
      <w:r w:rsidRPr="000B0389">
        <w:rPr>
          <w:rFonts w:ascii="Book Antiqua" w:eastAsia="Book Antiqua" w:hAnsi="Book Antiqua" w:cs="Book Antiqua"/>
          <w:color w:val="000000"/>
        </w:rPr>
        <w:t xml:space="preserve"> searched the references, designed, composed, revised and submitted the manuscript</w:t>
      </w:r>
      <w:r w:rsidR="000A27C8" w:rsidRPr="000B0389">
        <w:rPr>
          <w:rFonts w:ascii="Book Antiqua" w:hAnsi="Book Antiqua" w:cs="Book Antiqua"/>
          <w:color w:val="000000"/>
          <w:lang w:eastAsia="zh-CN"/>
        </w:rPr>
        <w:t>;</w:t>
      </w:r>
      <w:r w:rsidRPr="000B0389">
        <w:rPr>
          <w:rFonts w:ascii="Book Antiqua" w:eastAsia="Book Antiqua" w:hAnsi="Book Antiqua" w:cs="Book Antiqua"/>
          <w:color w:val="000000"/>
        </w:rPr>
        <w:t xml:space="preserve"> Wang</w:t>
      </w:r>
      <w:r w:rsidR="004C7F55" w:rsidRPr="000B0389">
        <w:rPr>
          <w:rFonts w:ascii="Book Antiqua" w:eastAsia="Book Antiqua" w:hAnsi="Book Antiqua" w:cs="Book Antiqua"/>
          <w:color w:val="000000"/>
        </w:rPr>
        <w:t xml:space="preserve"> W</w:t>
      </w:r>
      <w:r w:rsidR="004C7F55" w:rsidRPr="000B0389">
        <w:rPr>
          <w:rFonts w:ascii="Book Antiqua" w:hAnsi="Book Antiqua" w:cs="Book Antiqua"/>
          <w:color w:val="000000"/>
          <w:lang w:eastAsia="zh-CN"/>
        </w:rPr>
        <w:t>B</w:t>
      </w:r>
      <w:r w:rsidRPr="000B0389">
        <w:rPr>
          <w:rFonts w:ascii="Book Antiqua" w:eastAsia="Book Antiqua" w:hAnsi="Book Antiqua" w:cs="Book Antiqua"/>
          <w:color w:val="000000"/>
        </w:rPr>
        <w:t xml:space="preserve">, Gao </w:t>
      </w:r>
      <w:r w:rsidR="004C7F55" w:rsidRPr="000B0389">
        <w:rPr>
          <w:rFonts w:ascii="Book Antiqua" w:eastAsia="Book Antiqua" w:hAnsi="Book Antiqua" w:cs="Book Antiqua"/>
          <w:color w:val="000000"/>
        </w:rPr>
        <w:t>RD</w:t>
      </w:r>
      <w:r w:rsidR="004D58EB" w:rsidRPr="000B0389">
        <w:rPr>
          <w:rFonts w:ascii="Book Antiqua" w:hAnsi="Book Antiqua" w:cs="Book Antiqua"/>
          <w:color w:val="000000"/>
          <w:lang w:eastAsia="zh-CN"/>
        </w:rPr>
        <w:t>,</w:t>
      </w:r>
      <w:r w:rsidR="0030416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and Zhou</w:t>
      </w:r>
      <w:r w:rsidR="005A7C53" w:rsidRPr="000B0389">
        <w:rPr>
          <w:rFonts w:ascii="Book Antiqua" w:eastAsia="Book Antiqua" w:hAnsi="Book Antiqua" w:cs="Book Antiqua"/>
          <w:color w:val="000000"/>
        </w:rPr>
        <w:t xml:space="preserve"> AM</w:t>
      </w:r>
      <w:r w:rsidRPr="000B0389">
        <w:rPr>
          <w:rFonts w:ascii="Book Antiqua" w:eastAsia="Book Antiqua" w:hAnsi="Book Antiqua" w:cs="Book Antiqua"/>
          <w:color w:val="000000"/>
        </w:rPr>
        <w:t xml:space="preserve"> searched the references, designed and discussed the manuscript. </w:t>
      </w:r>
    </w:p>
    <w:p w14:paraId="6B45E73D" w14:textId="77777777" w:rsidR="00A77B3E" w:rsidRPr="000B0389" w:rsidRDefault="00A77B3E" w:rsidP="000B0389">
      <w:pPr>
        <w:spacing w:line="360" w:lineRule="auto"/>
        <w:jc w:val="both"/>
        <w:rPr>
          <w:rFonts w:ascii="Book Antiqua" w:hAnsi="Book Antiqua"/>
        </w:rPr>
      </w:pPr>
    </w:p>
    <w:p w14:paraId="73C510B5"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Corresponding author: Shi-Yan Ren, MD, PhD, Chief Doctor, Surgeon, </w:t>
      </w:r>
      <w:r w:rsidRPr="000B0389">
        <w:rPr>
          <w:rFonts w:ascii="Book Antiqua" w:eastAsia="Book Antiqua" w:hAnsi="Book Antiqua" w:cs="Book Antiqua"/>
          <w:color w:val="000000"/>
        </w:rPr>
        <w:t xml:space="preserve">Laser </w:t>
      </w:r>
      <w:r w:rsidR="008E175E" w:rsidRPr="000B0389">
        <w:rPr>
          <w:rFonts w:ascii="Book Antiqua" w:eastAsia="Book Antiqua" w:hAnsi="Book Antiqua" w:cs="Book Antiqua"/>
          <w:color w:val="000000"/>
        </w:rPr>
        <w:t>Vascular Surgery</w:t>
      </w:r>
      <w:r w:rsidRPr="000B0389">
        <w:rPr>
          <w:rFonts w:ascii="Book Antiqua" w:eastAsia="Book Antiqua" w:hAnsi="Book Antiqua" w:cs="Book Antiqua"/>
          <w:color w:val="000000"/>
        </w:rPr>
        <w:t xml:space="preserve">, Aviation General Hospital, </w:t>
      </w:r>
      <w:r w:rsidR="00304167" w:rsidRPr="000B0389">
        <w:rPr>
          <w:rFonts w:ascii="Book Antiqua" w:eastAsia="Book Antiqua" w:hAnsi="Book Antiqua" w:cs="Book Antiqua"/>
          <w:color w:val="000000"/>
        </w:rPr>
        <w:t xml:space="preserve">China Medical </w:t>
      </w:r>
      <w:r w:rsidR="00BA0CB7" w:rsidRPr="000B0389">
        <w:rPr>
          <w:rFonts w:ascii="Book Antiqua" w:eastAsia="Book Antiqua" w:hAnsi="Book Antiqua" w:cs="Book Antiqua"/>
          <w:color w:val="000000"/>
        </w:rPr>
        <w:t>University,</w:t>
      </w:r>
      <w:r w:rsidR="00BA0CB7" w:rsidRPr="000B0389">
        <w:rPr>
          <w:rFonts w:ascii="Book Antiqua" w:hAnsi="Book Antiqua" w:cs="Book Antiqua"/>
          <w:color w:val="000000"/>
          <w:lang w:eastAsia="zh-CN"/>
        </w:rPr>
        <w:t xml:space="preserve"> No</w:t>
      </w:r>
      <w:r w:rsidR="00C271CB"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2 </w:t>
      </w:r>
      <w:proofErr w:type="spellStart"/>
      <w:r w:rsidRPr="000B0389">
        <w:rPr>
          <w:rFonts w:ascii="Book Antiqua" w:eastAsia="Book Antiqua" w:hAnsi="Book Antiqua" w:cs="Book Antiqua"/>
          <w:color w:val="000000"/>
        </w:rPr>
        <w:t>Beiyuan</w:t>
      </w:r>
      <w:proofErr w:type="spellEnd"/>
      <w:r w:rsidRPr="000B0389">
        <w:rPr>
          <w:rFonts w:ascii="Book Antiqua" w:eastAsia="Book Antiqua" w:hAnsi="Book Antiqua" w:cs="Book Antiqua"/>
          <w:color w:val="000000"/>
        </w:rPr>
        <w:t xml:space="preserve"> Road, Chaoyang District, Beijing 10012, China. rens66@126.com</w:t>
      </w:r>
    </w:p>
    <w:p w14:paraId="6A1EF234" w14:textId="77777777" w:rsidR="00A77B3E" w:rsidRPr="000B0389" w:rsidRDefault="00A77B3E" w:rsidP="000B0389">
      <w:pPr>
        <w:spacing w:line="360" w:lineRule="auto"/>
        <w:jc w:val="both"/>
        <w:rPr>
          <w:rFonts w:ascii="Book Antiqua" w:hAnsi="Book Antiqua"/>
        </w:rPr>
      </w:pPr>
    </w:p>
    <w:p w14:paraId="403E97DF"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Received: </w:t>
      </w:r>
      <w:r w:rsidRPr="000B0389">
        <w:rPr>
          <w:rFonts w:ascii="Book Antiqua" w:eastAsia="Book Antiqua" w:hAnsi="Book Antiqua" w:cs="Book Antiqua"/>
          <w:color w:val="000000"/>
        </w:rPr>
        <w:t>December 8, 2021</w:t>
      </w:r>
    </w:p>
    <w:p w14:paraId="3C551DD4"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lastRenderedPageBreak/>
        <w:t xml:space="preserve">Revised: </w:t>
      </w:r>
      <w:r w:rsidRPr="000B0389">
        <w:rPr>
          <w:rFonts w:ascii="Book Antiqua" w:eastAsia="Book Antiqua" w:hAnsi="Book Antiqua" w:cs="Book Antiqua"/>
          <w:color w:val="000000"/>
        </w:rPr>
        <w:t>December 16, 2021</w:t>
      </w:r>
    </w:p>
    <w:p w14:paraId="2866235C" w14:textId="1B1E865C"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Accepted: </w:t>
      </w:r>
      <w:ins w:id="0" w:author="Liansheng Ma" w:date="2021-12-24T15:27:00Z">
        <w:r w:rsidR="001C4FEF" w:rsidRPr="001C4FEF">
          <w:rPr>
            <w:rFonts w:ascii="Book Antiqua" w:eastAsia="Book Antiqua" w:hAnsi="Book Antiqua" w:cs="Book Antiqua"/>
            <w:b/>
            <w:bCs/>
            <w:color w:val="000000"/>
          </w:rPr>
          <w:t>December 24, 2021</w:t>
        </w:r>
      </w:ins>
    </w:p>
    <w:p w14:paraId="716755F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Published online: </w:t>
      </w:r>
    </w:p>
    <w:p w14:paraId="245AB563" w14:textId="77777777" w:rsidR="00A77B3E" w:rsidRPr="000B0389" w:rsidRDefault="00A77B3E" w:rsidP="000B0389">
      <w:pPr>
        <w:spacing w:line="360" w:lineRule="auto"/>
        <w:jc w:val="both"/>
        <w:rPr>
          <w:rFonts w:ascii="Book Antiqua" w:hAnsi="Book Antiqua"/>
        </w:rPr>
        <w:sectPr w:rsidR="00A77B3E" w:rsidRPr="000B0389">
          <w:footerReference w:type="default" r:id="rId6"/>
          <w:pgSz w:w="12240" w:h="15840"/>
          <w:pgMar w:top="1440" w:right="1440" w:bottom="1440" w:left="1440" w:header="720" w:footer="720" w:gutter="0"/>
          <w:cols w:space="720"/>
          <w:docGrid w:linePitch="360"/>
        </w:sectPr>
      </w:pPr>
    </w:p>
    <w:p w14:paraId="46ED4EC9"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lastRenderedPageBreak/>
        <w:t>Abstract</w:t>
      </w:r>
    </w:p>
    <w:p w14:paraId="18F45B39"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shd w:val="clear" w:color="auto" w:fill="FFFFFF"/>
        </w:rPr>
        <w:t xml:space="preserve">The appearance of severe acute respiratory syndrome coronavirus 2 (SARS-CoV-2) variant Omicron (B.1.1.529) has caused panic responses around the world because of its </w:t>
      </w:r>
      <w:r w:rsidR="00695DE1" w:rsidRPr="000B0389">
        <w:rPr>
          <w:rFonts w:ascii="Book Antiqua" w:eastAsia="Book Antiqua" w:hAnsi="Book Antiqua" w:cs="Book Antiqua"/>
          <w:color w:val="000000"/>
          <w:shd w:val="clear" w:color="auto" w:fill="FFFFFF"/>
        </w:rPr>
        <w:t>hig</w:t>
      </w:r>
      <w:r w:rsidR="00C02B85" w:rsidRPr="000B0389">
        <w:rPr>
          <w:rFonts w:ascii="Book Antiqua" w:eastAsia="Book Antiqua" w:hAnsi="Book Antiqua" w:cs="Book Antiqua"/>
          <w:color w:val="000000"/>
          <w:shd w:val="clear" w:color="auto" w:fill="FFFFFF"/>
        </w:rPr>
        <w:t>h</w:t>
      </w:r>
      <w:r w:rsidR="00304167" w:rsidRPr="000B0389">
        <w:rPr>
          <w:rFonts w:ascii="Book Antiqua" w:hAnsi="Book Antiqua" w:cs="Book Antiqua"/>
          <w:color w:val="000000"/>
          <w:shd w:val="clear" w:color="auto" w:fill="FFFFFF"/>
          <w:lang w:eastAsia="zh-CN"/>
        </w:rPr>
        <w:t xml:space="preserve"> </w:t>
      </w:r>
      <w:r w:rsidR="00C02B85" w:rsidRPr="000B0389">
        <w:rPr>
          <w:rFonts w:ascii="Book Antiqua" w:eastAsia="Book Antiqua" w:hAnsi="Book Antiqua" w:cs="Book Antiqua"/>
          <w:color w:val="000000"/>
          <w:shd w:val="clear" w:color="auto" w:fill="FFFFFF"/>
        </w:rPr>
        <w:t>transmission</w:t>
      </w:r>
      <w:r w:rsidR="00695DE1" w:rsidRPr="000B0389">
        <w:rPr>
          <w:rFonts w:ascii="Book Antiqua" w:eastAsia="Book Antiqua" w:hAnsi="Book Antiqua" w:cs="Book Antiqua"/>
          <w:color w:val="000000"/>
          <w:shd w:val="clear" w:color="auto" w:fill="FFFFFF"/>
        </w:rPr>
        <w:t xml:space="preserve"> rate</w:t>
      </w:r>
      <w:r w:rsidRPr="000B0389">
        <w:rPr>
          <w:rFonts w:ascii="Book Antiqua" w:eastAsia="Book Antiqua" w:hAnsi="Book Antiqua" w:cs="Book Antiqua"/>
          <w:color w:val="000000"/>
          <w:shd w:val="clear" w:color="auto" w:fill="FFFFFF"/>
        </w:rPr>
        <w:t xml:space="preserve"> and</w:t>
      </w:r>
      <w:r w:rsidR="00C02B85" w:rsidRPr="000B0389">
        <w:rPr>
          <w:rFonts w:ascii="Book Antiqua" w:eastAsia="Book Antiqua" w:hAnsi="Book Antiqua" w:cs="Book Antiqua"/>
          <w:color w:val="000000"/>
          <w:shd w:val="clear" w:color="auto" w:fill="FFFFFF"/>
        </w:rPr>
        <w:t xml:space="preserve"> number of</w:t>
      </w:r>
      <w:r w:rsidRPr="000B0389">
        <w:rPr>
          <w:rFonts w:ascii="Book Antiqua" w:eastAsia="Book Antiqua" w:hAnsi="Book Antiqua" w:cs="Book Antiqua"/>
          <w:color w:val="000000"/>
          <w:shd w:val="clear" w:color="auto" w:fill="FFFFFF"/>
        </w:rPr>
        <w:t xml:space="preserve"> mutations. This review summari</w:t>
      </w:r>
      <w:r w:rsidR="00C02B85" w:rsidRPr="000B0389">
        <w:rPr>
          <w:rFonts w:ascii="Book Antiqua" w:eastAsia="Book Antiqua" w:hAnsi="Book Antiqua" w:cs="Book Antiqua"/>
          <w:color w:val="000000"/>
          <w:shd w:val="clear" w:color="auto" w:fill="FFFFFF"/>
        </w:rPr>
        <w:t>zes</w:t>
      </w:r>
      <w:r w:rsidRPr="000B0389">
        <w:rPr>
          <w:rFonts w:ascii="Book Antiqua" w:eastAsia="Book Antiqua" w:hAnsi="Book Antiqua" w:cs="Book Antiqua"/>
          <w:color w:val="000000"/>
          <w:shd w:val="clear" w:color="auto" w:fill="FFFFFF"/>
        </w:rPr>
        <w:t xml:space="preserve"> the highly mutated regions, the essential infectivity, transmission, vaccine breakthrough and antibody resistance of the Omicr</w:t>
      </w:r>
      <w:r w:rsidR="007B4D69" w:rsidRPr="000B0389">
        <w:rPr>
          <w:rFonts w:ascii="Book Antiqua" w:eastAsia="Book Antiqua" w:hAnsi="Book Antiqua" w:cs="Book Antiqua"/>
          <w:color w:val="000000"/>
          <w:shd w:val="clear" w:color="auto" w:fill="FFFFFF"/>
        </w:rPr>
        <w:t>on variant of SARS-CoV-2.</w:t>
      </w:r>
      <w:r w:rsidRPr="000B0389">
        <w:rPr>
          <w:rFonts w:ascii="Book Antiqua" w:eastAsia="Book Antiqua" w:hAnsi="Book Antiqua" w:cs="Book Antiqua"/>
          <w:color w:val="000000"/>
          <w:shd w:val="clear" w:color="auto" w:fill="FFFFFF"/>
        </w:rPr>
        <w:t xml:space="preserve"> The Omicron is highly transmissible and is spreading faster than any previous variant, but</w:t>
      </w:r>
      <w:r w:rsidR="00C02B85" w:rsidRPr="000B0389">
        <w:rPr>
          <w:rFonts w:ascii="Book Antiqua" w:eastAsia="Book Antiqua" w:hAnsi="Book Antiqua" w:cs="Book Antiqua"/>
          <w:color w:val="000000"/>
          <w:shd w:val="clear" w:color="auto" w:fill="FFFFFF"/>
        </w:rPr>
        <w:t xml:space="preserve"> may</w:t>
      </w:r>
      <w:r w:rsidRPr="000B0389">
        <w:rPr>
          <w:rFonts w:ascii="Book Antiqua" w:eastAsia="Book Antiqua" w:hAnsi="Book Antiqua" w:cs="Book Antiqua"/>
          <w:color w:val="000000"/>
          <w:shd w:val="clear" w:color="auto" w:fill="FFFFFF"/>
        </w:rPr>
        <w:t xml:space="preserve"> cause less severe symptoms than previous variants. The Omicron is able to escape the immune system’s defenses and </w:t>
      </w:r>
      <w:r w:rsidR="00186DCC" w:rsidRPr="000B0389">
        <w:rPr>
          <w:rFonts w:ascii="Book Antiqua" w:eastAsia="Book Antiqua" w:hAnsi="Book Antiqua" w:cs="Book Antiqua"/>
          <w:color w:val="000000"/>
          <w:shd w:val="clear" w:color="auto" w:fill="FFFFFF"/>
        </w:rPr>
        <w:t>coronavirus disease 2019</w:t>
      </w:r>
      <w:r w:rsidRPr="000B0389">
        <w:rPr>
          <w:rFonts w:ascii="Book Antiqua" w:eastAsia="Book Antiqua" w:hAnsi="Book Antiqua" w:cs="Book Antiqua"/>
          <w:color w:val="000000"/>
          <w:shd w:val="clear" w:color="auto" w:fill="FFFFFF"/>
        </w:rPr>
        <w:t xml:space="preserve"> vaccines are less effective against the Omicron variant. Early careful </w:t>
      </w:r>
      <w:r w:rsidRPr="000B0389">
        <w:rPr>
          <w:rFonts w:ascii="Book Antiqua" w:eastAsia="Book Antiqua" w:hAnsi="Book Antiqua" w:cs="Book Antiqua"/>
          <w:color w:val="000000"/>
        </w:rPr>
        <w:t xml:space="preserve">preventive steps including vaccination </w:t>
      </w:r>
      <w:r w:rsidR="00C02B85" w:rsidRPr="000B0389">
        <w:rPr>
          <w:rFonts w:ascii="Book Antiqua" w:eastAsia="Book Antiqua" w:hAnsi="Book Antiqua" w:cs="Book Antiqua"/>
          <w:color w:val="000000"/>
        </w:rPr>
        <w:t>will</w:t>
      </w:r>
      <w:r w:rsidRPr="000B0389">
        <w:rPr>
          <w:rFonts w:ascii="Book Antiqua" w:eastAsia="Book Antiqua" w:hAnsi="Book Antiqua" w:cs="Book Antiqua"/>
          <w:color w:val="000000"/>
        </w:rPr>
        <w:t xml:space="preserve"> always</w:t>
      </w:r>
      <w:r w:rsidR="00627BE5" w:rsidRPr="000B0389">
        <w:rPr>
          <w:rFonts w:ascii="Book Antiqua" w:eastAsia="Book Antiqua" w:hAnsi="Book Antiqua" w:cs="Book Antiqua"/>
          <w:color w:val="000000"/>
        </w:rPr>
        <w:t xml:space="preserve"> b</w:t>
      </w:r>
      <w:r w:rsidR="005358CA" w:rsidRPr="000B0389">
        <w:rPr>
          <w:rFonts w:ascii="Book Antiqua" w:eastAsia="Book Antiqua" w:hAnsi="Book Antiqua" w:cs="Book Antiqua"/>
          <w:color w:val="000000"/>
        </w:rPr>
        <w:t xml:space="preserve">e </w:t>
      </w:r>
      <w:r w:rsidRPr="000B0389">
        <w:rPr>
          <w:rFonts w:ascii="Book Antiqua" w:eastAsia="Book Antiqua" w:hAnsi="Book Antiqua" w:cs="Book Antiqua"/>
          <w:color w:val="000000"/>
        </w:rPr>
        <w:t>key for the</w:t>
      </w:r>
      <w:r w:rsidR="005358CA" w:rsidRPr="000B0389">
        <w:rPr>
          <w:rFonts w:ascii="Book Antiqua" w:eastAsia="Book Antiqua" w:hAnsi="Book Antiqua" w:cs="Book Antiqua"/>
          <w:color w:val="000000"/>
        </w:rPr>
        <w:t xml:space="preserve"> suppression of the</w:t>
      </w:r>
      <w:r w:rsidRPr="000B0389">
        <w:rPr>
          <w:rFonts w:ascii="Book Antiqua" w:eastAsia="Book Antiqua" w:hAnsi="Book Antiqua" w:cs="Book Antiqua"/>
          <w:color w:val="000000"/>
        </w:rPr>
        <w:t xml:space="preserve"> Omicron</w:t>
      </w:r>
      <w:r w:rsidR="00627BE5" w:rsidRPr="000B0389">
        <w:rPr>
          <w:rFonts w:ascii="Book Antiqua" w:eastAsia="Book Antiqua" w:hAnsi="Book Antiqua" w:cs="Book Antiqua"/>
          <w:color w:val="000000"/>
        </w:rPr>
        <w:t xml:space="preserve"> variant</w:t>
      </w:r>
      <w:r w:rsidRPr="000B0389">
        <w:rPr>
          <w:rFonts w:ascii="Book Antiqua" w:eastAsia="Book Antiqua" w:hAnsi="Book Antiqua" w:cs="Book Antiqua"/>
          <w:color w:val="000000"/>
        </w:rPr>
        <w:t>.</w:t>
      </w:r>
    </w:p>
    <w:p w14:paraId="715C6A41" w14:textId="77777777" w:rsidR="00A77B3E" w:rsidRPr="000B0389" w:rsidRDefault="00A77B3E" w:rsidP="000B0389">
      <w:pPr>
        <w:spacing w:line="360" w:lineRule="auto"/>
        <w:jc w:val="both"/>
        <w:rPr>
          <w:rFonts w:ascii="Book Antiqua" w:hAnsi="Book Antiqua"/>
        </w:rPr>
      </w:pPr>
    </w:p>
    <w:p w14:paraId="0165239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Key Words: </w:t>
      </w:r>
      <w:r w:rsidRPr="000B0389">
        <w:rPr>
          <w:rFonts w:ascii="Book Antiqua" w:eastAsia="Book Antiqua" w:hAnsi="Book Antiqua" w:cs="Book Antiqua"/>
          <w:color w:val="000000"/>
          <w:shd w:val="clear" w:color="auto" w:fill="FFFFFF"/>
        </w:rPr>
        <w:t xml:space="preserve">COVID-19; Omicron variant B.1.1.529; SARS-CoV-2; </w:t>
      </w:r>
      <w:r w:rsidR="007B4D69" w:rsidRPr="000B0389">
        <w:rPr>
          <w:rFonts w:ascii="Book Antiqua" w:eastAsia="Book Antiqua" w:hAnsi="Book Antiqua" w:cs="Book Antiqua"/>
          <w:color w:val="000000"/>
          <w:shd w:val="clear" w:color="auto" w:fill="FFFFFF"/>
        </w:rPr>
        <w:t>I</w:t>
      </w:r>
      <w:r w:rsidRPr="000B0389">
        <w:rPr>
          <w:rFonts w:ascii="Book Antiqua" w:eastAsia="Book Antiqua" w:hAnsi="Book Antiqua" w:cs="Book Antiqua"/>
          <w:color w:val="000000"/>
          <w:shd w:val="clear" w:color="auto" w:fill="FFFFFF"/>
        </w:rPr>
        <w:t xml:space="preserve">nfectivity; </w:t>
      </w:r>
      <w:r w:rsidR="00C00AEE" w:rsidRPr="000B0389">
        <w:rPr>
          <w:rFonts w:ascii="Book Antiqua" w:eastAsia="Book Antiqua" w:hAnsi="Book Antiqua" w:cs="Book Antiqua"/>
          <w:color w:val="000000"/>
          <w:shd w:val="clear" w:color="auto" w:fill="FFFFFF"/>
        </w:rPr>
        <w:t>T</w:t>
      </w:r>
      <w:r w:rsidRPr="000B0389">
        <w:rPr>
          <w:rFonts w:ascii="Book Antiqua" w:eastAsia="Book Antiqua" w:hAnsi="Book Antiqua" w:cs="Book Antiqua"/>
          <w:color w:val="000000"/>
          <w:shd w:val="clear" w:color="auto" w:fill="FFFFFF"/>
        </w:rPr>
        <w:t xml:space="preserve">ransmission; </w:t>
      </w:r>
      <w:r w:rsidR="007B4D69" w:rsidRPr="000B0389">
        <w:rPr>
          <w:rFonts w:ascii="Book Antiqua" w:eastAsia="Book Antiqua" w:hAnsi="Book Antiqua" w:cs="Book Antiqua"/>
          <w:color w:val="000000"/>
          <w:shd w:val="clear" w:color="auto" w:fill="FFFFFF"/>
        </w:rPr>
        <w:t>V</w:t>
      </w:r>
      <w:r w:rsidRPr="000B0389">
        <w:rPr>
          <w:rFonts w:ascii="Book Antiqua" w:eastAsia="Book Antiqua" w:hAnsi="Book Antiqua" w:cs="Book Antiqua"/>
          <w:color w:val="000000"/>
          <w:shd w:val="clear" w:color="auto" w:fill="FFFFFF"/>
        </w:rPr>
        <w:t xml:space="preserve">ariant of concern; </w:t>
      </w:r>
      <w:r w:rsidR="006242A1" w:rsidRPr="000B0389">
        <w:rPr>
          <w:rFonts w:ascii="Book Antiqua" w:eastAsia="Book Antiqua" w:hAnsi="Book Antiqua" w:cs="Book Antiqua"/>
          <w:color w:val="000000"/>
          <w:shd w:val="clear" w:color="auto" w:fill="FFFFFF"/>
        </w:rPr>
        <w:t>G</w:t>
      </w:r>
      <w:r w:rsidRPr="000B0389">
        <w:rPr>
          <w:rFonts w:ascii="Book Antiqua" w:eastAsia="Book Antiqua" w:hAnsi="Book Antiqua" w:cs="Book Antiqua"/>
          <w:color w:val="000000"/>
          <w:shd w:val="clear" w:color="auto" w:fill="FFFFFF"/>
        </w:rPr>
        <w:t>enotyping; RT-PCR</w:t>
      </w:r>
    </w:p>
    <w:p w14:paraId="20125781" w14:textId="77777777" w:rsidR="0012759D" w:rsidRPr="000B0389" w:rsidRDefault="0012759D" w:rsidP="000B0389">
      <w:pPr>
        <w:spacing w:line="360" w:lineRule="auto"/>
        <w:jc w:val="both"/>
        <w:rPr>
          <w:rFonts w:ascii="Book Antiqua" w:hAnsi="Book Antiqua" w:cs="Book Antiqua"/>
          <w:color w:val="000000"/>
          <w:lang w:eastAsia="zh-CN"/>
        </w:rPr>
      </w:pPr>
    </w:p>
    <w:p w14:paraId="7AB3C3EE"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Ren SY, Wang WB, Gao RD, </w:t>
      </w:r>
      <w:r w:rsidR="00186DCC" w:rsidRPr="000B0389">
        <w:rPr>
          <w:rFonts w:ascii="Book Antiqua" w:eastAsia="Book Antiqua" w:hAnsi="Book Antiqua" w:cs="Book Antiqua"/>
          <w:color w:val="000000"/>
        </w:rPr>
        <w:t xml:space="preserve">Zhou </w:t>
      </w:r>
      <w:r w:rsidRPr="000B0389">
        <w:rPr>
          <w:rFonts w:ascii="Book Antiqua" w:eastAsia="Book Antiqua" w:hAnsi="Book Antiqua" w:cs="Book Antiqua"/>
          <w:color w:val="000000"/>
        </w:rPr>
        <w:t xml:space="preserve">AM. Omicron variant (B.1.1.529) of SARS-CoV-2: </w:t>
      </w:r>
      <w:r w:rsidR="002666B6" w:rsidRPr="000B0389">
        <w:rPr>
          <w:rFonts w:ascii="Book Antiqua" w:eastAsia="Book Antiqua" w:hAnsi="Book Antiqua" w:cs="Book Antiqua"/>
          <w:color w:val="000000"/>
        </w:rPr>
        <w:t>M</w:t>
      </w:r>
      <w:r w:rsidRPr="000B0389">
        <w:rPr>
          <w:rFonts w:ascii="Book Antiqua" w:eastAsia="Book Antiqua" w:hAnsi="Book Antiqua" w:cs="Book Antiqua"/>
          <w:color w:val="000000"/>
        </w:rPr>
        <w:t xml:space="preserve">utation, infectivity, transmission, and vaccine resistance. </w:t>
      </w:r>
      <w:r w:rsidRPr="000B0389">
        <w:rPr>
          <w:rFonts w:ascii="Book Antiqua" w:eastAsia="Book Antiqua" w:hAnsi="Book Antiqua" w:cs="Book Antiqua"/>
          <w:i/>
          <w:iCs/>
          <w:color w:val="000000"/>
        </w:rPr>
        <w:t>World J Clin Cases</w:t>
      </w:r>
      <w:r w:rsidRPr="000B0389">
        <w:rPr>
          <w:rFonts w:ascii="Book Antiqua" w:eastAsia="Book Antiqua" w:hAnsi="Book Antiqua" w:cs="Book Antiqua"/>
          <w:color w:val="000000"/>
        </w:rPr>
        <w:t xml:space="preserve"> 2021; In press</w:t>
      </w:r>
    </w:p>
    <w:p w14:paraId="5D708585" w14:textId="77777777" w:rsidR="00A77B3E" w:rsidRPr="000B0389" w:rsidRDefault="00A77B3E" w:rsidP="000B0389">
      <w:pPr>
        <w:spacing w:line="360" w:lineRule="auto"/>
        <w:jc w:val="both"/>
        <w:rPr>
          <w:rFonts w:ascii="Book Antiqua" w:hAnsi="Book Antiqua"/>
        </w:rPr>
      </w:pPr>
    </w:p>
    <w:p w14:paraId="40BF31E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Core Tip: </w:t>
      </w:r>
      <w:r w:rsidRPr="000B0389">
        <w:rPr>
          <w:rFonts w:ascii="Book Antiqua" w:eastAsia="Book Antiqua" w:hAnsi="Book Antiqua" w:cs="Book Antiqua"/>
          <w:color w:val="000000"/>
          <w:shd w:val="clear" w:color="auto" w:fill="FFFFFF"/>
        </w:rPr>
        <w:t>The Omicron</w:t>
      </w:r>
      <w:r w:rsidR="00564F44" w:rsidRPr="000B0389">
        <w:rPr>
          <w:rFonts w:ascii="Book Antiqua" w:eastAsia="Book Antiqua" w:hAnsi="Book Antiqua" w:cs="Book Antiqua"/>
          <w:color w:val="000000"/>
          <w:shd w:val="clear" w:color="auto" w:fill="FFFFFF"/>
        </w:rPr>
        <w:t xml:space="preserve"> vari</w:t>
      </w:r>
      <w:r w:rsidR="00444C5E" w:rsidRPr="000B0389">
        <w:rPr>
          <w:rFonts w:ascii="Book Antiqua" w:eastAsia="Book Antiqua" w:hAnsi="Book Antiqua" w:cs="Book Antiqua"/>
          <w:color w:val="000000"/>
          <w:shd w:val="clear" w:color="auto" w:fill="FFFFFF"/>
        </w:rPr>
        <w:t>a</w:t>
      </w:r>
      <w:r w:rsidR="00564F44" w:rsidRPr="000B0389">
        <w:rPr>
          <w:rFonts w:ascii="Book Antiqua" w:eastAsia="Book Antiqua" w:hAnsi="Book Antiqua" w:cs="Book Antiqua"/>
          <w:color w:val="000000"/>
          <w:shd w:val="clear" w:color="auto" w:fill="FFFFFF"/>
        </w:rPr>
        <w:t>nt</w:t>
      </w:r>
      <w:r w:rsidRPr="000B0389">
        <w:rPr>
          <w:rFonts w:ascii="Book Antiqua" w:eastAsia="Book Antiqua" w:hAnsi="Book Antiqua" w:cs="Book Antiqua"/>
          <w:color w:val="000000"/>
          <w:shd w:val="clear" w:color="auto" w:fill="FFFFFF"/>
        </w:rPr>
        <w:t xml:space="preserve"> is highly transmissible and is spreading faster than any previous variant, but cause</w:t>
      </w:r>
      <w:r w:rsidR="00627BE5" w:rsidRPr="000B0389">
        <w:rPr>
          <w:rFonts w:ascii="Book Antiqua" w:eastAsia="Book Antiqua" w:hAnsi="Book Antiqua" w:cs="Book Antiqua"/>
          <w:color w:val="000000"/>
          <w:shd w:val="clear" w:color="auto" w:fill="FFFFFF"/>
        </w:rPr>
        <w:t>s</w:t>
      </w:r>
      <w:r w:rsidRPr="000B0389">
        <w:rPr>
          <w:rFonts w:ascii="Book Antiqua" w:eastAsia="Book Antiqua" w:hAnsi="Book Antiqua" w:cs="Book Antiqua"/>
          <w:color w:val="000000"/>
          <w:shd w:val="clear" w:color="auto" w:fill="FFFFFF"/>
        </w:rPr>
        <w:t xml:space="preserve"> less severe symptoms than previous variants. The Omicron is able to escape the immune system’s defenses and </w:t>
      </w:r>
      <w:r w:rsidR="00186DCC" w:rsidRPr="000B0389">
        <w:rPr>
          <w:rFonts w:ascii="Book Antiqua" w:eastAsia="Book Antiqua" w:hAnsi="Book Antiqua" w:cs="Book Antiqua"/>
          <w:color w:val="000000"/>
          <w:shd w:val="clear" w:color="auto" w:fill="FFFFFF"/>
        </w:rPr>
        <w:t>coronavirus disease 2019</w:t>
      </w:r>
      <w:r w:rsidRPr="000B0389">
        <w:rPr>
          <w:rFonts w:ascii="Book Antiqua" w:eastAsia="Book Antiqua" w:hAnsi="Book Antiqua" w:cs="Book Antiqua"/>
          <w:color w:val="000000"/>
          <w:shd w:val="clear" w:color="auto" w:fill="FFFFFF"/>
        </w:rPr>
        <w:t xml:space="preserve"> vaccines are less effective against the Omicron variant. Early careful </w:t>
      </w:r>
      <w:r w:rsidRPr="000B0389">
        <w:rPr>
          <w:rFonts w:ascii="Book Antiqua" w:eastAsia="Book Antiqua" w:hAnsi="Book Antiqua" w:cs="Book Antiqua"/>
          <w:color w:val="000000"/>
        </w:rPr>
        <w:t xml:space="preserve">preventive steps including vaccination </w:t>
      </w:r>
      <w:r w:rsidR="00564F44" w:rsidRPr="000B0389">
        <w:rPr>
          <w:rFonts w:ascii="Book Antiqua" w:eastAsia="Book Antiqua" w:hAnsi="Book Antiqua" w:cs="Book Antiqua"/>
          <w:color w:val="000000"/>
        </w:rPr>
        <w:t>will be</w:t>
      </w:r>
      <w:r w:rsidRPr="000B0389">
        <w:rPr>
          <w:rFonts w:ascii="Book Antiqua" w:eastAsia="Book Antiqua" w:hAnsi="Book Antiqua" w:cs="Book Antiqua"/>
          <w:color w:val="000000"/>
        </w:rPr>
        <w:t xml:space="preserve"> the key </w:t>
      </w:r>
      <w:r w:rsidR="005358CA" w:rsidRPr="000B0389">
        <w:rPr>
          <w:rFonts w:ascii="Book Antiqua" w:eastAsia="Book Antiqua" w:hAnsi="Book Antiqua" w:cs="Book Antiqua"/>
          <w:color w:val="000000"/>
        </w:rPr>
        <w:t>to the suppression of</w:t>
      </w:r>
      <w:r w:rsidRPr="000B0389">
        <w:rPr>
          <w:rFonts w:ascii="Book Antiqua" w:eastAsia="Book Antiqua" w:hAnsi="Book Antiqua" w:cs="Book Antiqua"/>
          <w:color w:val="000000"/>
        </w:rPr>
        <w:t xml:space="preserve"> the Omicron</w:t>
      </w:r>
      <w:r w:rsidR="00627BE5" w:rsidRPr="000B0389">
        <w:rPr>
          <w:rFonts w:ascii="Book Antiqua" w:eastAsia="Book Antiqua" w:hAnsi="Book Antiqua" w:cs="Book Antiqua"/>
          <w:color w:val="000000"/>
        </w:rPr>
        <w:t xml:space="preserve"> vari</w:t>
      </w:r>
      <w:r w:rsidR="00444C5E" w:rsidRPr="000B0389">
        <w:rPr>
          <w:rFonts w:ascii="Book Antiqua" w:eastAsia="Book Antiqua" w:hAnsi="Book Antiqua" w:cs="Book Antiqua"/>
          <w:color w:val="000000"/>
        </w:rPr>
        <w:t>a</w:t>
      </w:r>
      <w:r w:rsidR="00627BE5" w:rsidRPr="000B0389">
        <w:rPr>
          <w:rFonts w:ascii="Book Antiqua" w:eastAsia="Book Antiqua" w:hAnsi="Book Antiqua" w:cs="Book Antiqua"/>
          <w:color w:val="000000"/>
        </w:rPr>
        <w:t>nt</w:t>
      </w:r>
      <w:r w:rsidRPr="000B0389">
        <w:rPr>
          <w:rFonts w:ascii="Book Antiqua" w:eastAsia="Book Antiqua" w:hAnsi="Book Antiqua" w:cs="Book Antiqua"/>
          <w:color w:val="000000"/>
        </w:rPr>
        <w:t>.</w:t>
      </w:r>
    </w:p>
    <w:p w14:paraId="01E97A88" w14:textId="77777777" w:rsidR="000914B7" w:rsidRPr="000B0389" w:rsidRDefault="000914B7" w:rsidP="000B0389">
      <w:pPr>
        <w:spacing w:line="360" w:lineRule="auto"/>
        <w:jc w:val="both"/>
        <w:rPr>
          <w:rFonts w:ascii="Book Antiqua" w:hAnsi="Book Antiqua"/>
        </w:rPr>
      </w:pPr>
      <w:r w:rsidRPr="000B0389">
        <w:rPr>
          <w:rFonts w:ascii="Book Antiqua" w:hAnsi="Book Antiqua"/>
        </w:rPr>
        <w:br w:type="page"/>
      </w:r>
    </w:p>
    <w:p w14:paraId="750E5532"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caps/>
          <w:color w:val="000000"/>
          <w:u w:val="single"/>
        </w:rPr>
        <w:lastRenderedPageBreak/>
        <w:t>INTRODUCTION</w:t>
      </w:r>
    </w:p>
    <w:p w14:paraId="41E75C4C"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shd w:val="clear" w:color="auto" w:fill="FFFFFF"/>
        </w:rPr>
        <w:t>At the end of 2019, severe acute respiratory syndrome coronavirus 2 (SARS</w:t>
      </w:r>
      <w:r w:rsidR="0003704F"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shd w:val="clear" w:color="auto" w:fill="FFFFFF"/>
        </w:rPr>
        <w:t>CoV</w:t>
      </w:r>
      <w:r w:rsidR="0003704F"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shd w:val="clear" w:color="auto" w:fill="FFFFFF"/>
        </w:rPr>
        <w:t>2), the etiological agent of coronavirus disease 2019 (COVID</w:t>
      </w:r>
      <w:r w:rsidR="0003704F"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shd w:val="clear" w:color="auto" w:fill="FFFFFF"/>
        </w:rPr>
        <w:t>19), was</w:t>
      </w:r>
      <w:r w:rsidR="002F6E50" w:rsidRPr="000B0389">
        <w:rPr>
          <w:rFonts w:ascii="Book Antiqua" w:eastAsia="Book Antiqua" w:hAnsi="Book Antiqua" w:cs="Book Antiqua"/>
          <w:color w:val="000000"/>
          <w:shd w:val="clear" w:color="auto" w:fill="FFFFFF"/>
        </w:rPr>
        <w:t xml:space="preserve"> first</w:t>
      </w:r>
      <w:r w:rsidRPr="000B0389">
        <w:rPr>
          <w:rFonts w:ascii="Book Antiqua" w:eastAsia="Book Antiqua" w:hAnsi="Book Antiqua" w:cs="Book Antiqua"/>
          <w:color w:val="000000"/>
          <w:shd w:val="clear" w:color="auto" w:fill="FFFFFF"/>
        </w:rPr>
        <w:t xml:space="preserve"> reported in Wuhan, China. Since </w:t>
      </w:r>
      <w:r w:rsidR="006D5388" w:rsidRPr="000B0389">
        <w:rPr>
          <w:rFonts w:ascii="Book Antiqua" w:eastAsia="Book Antiqua" w:hAnsi="Book Antiqua" w:cs="Book Antiqua"/>
          <w:color w:val="000000"/>
          <w:shd w:val="clear" w:color="auto" w:fill="FFFFFF"/>
        </w:rPr>
        <w:t>then,</w:t>
      </w:r>
      <w:r w:rsidRPr="000B0389">
        <w:rPr>
          <w:rFonts w:ascii="Book Antiqua" w:eastAsia="Book Antiqua" w:hAnsi="Book Antiqua" w:cs="Book Antiqua"/>
          <w:color w:val="000000"/>
          <w:shd w:val="clear" w:color="auto" w:fill="FFFFFF"/>
        </w:rPr>
        <w:t xml:space="preserve"> it has become a pandemic globally, and has affected at least 222 countries and territories in the </w:t>
      </w:r>
      <w:proofErr w:type="gramStart"/>
      <w:r w:rsidRPr="000B0389">
        <w:rPr>
          <w:rFonts w:ascii="Book Antiqua" w:eastAsia="Book Antiqua" w:hAnsi="Book Antiqua" w:cs="Book Antiqua"/>
          <w:color w:val="000000"/>
          <w:shd w:val="clear" w:color="auto" w:fill="FFFFFF"/>
        </w:rPr>
        <w:t>world</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1-6]</w:t>
      </w:r>
      <w:r w:rsidR="00CF18E2"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massive COVID-19 waves induced by the original SARS-CoV-2, the Beta, the Delta and the Omicron variant</w:t>
      </w:r>
      <w:r w:rsidR="00444C5E" w:rsidRPr="000B0389">
        <w:rPr>
          <w:rFonts w:ascii="Book Antiqua" w:eastAsia="Book Antiqua" w:hAnsi="Book Antiqua" w:cs="Book Antiqua"/>
          <w:color w:val="000000"/>
        </w:rPr>
        <w:t>s</w:t>
      </w:r>
      <w:r w:rsidRPr="000B0389">
        <w:rPr>
          <w:rFonts w:ascii="Book Antiqua" w:eastAsia="Book Antiqua" w:hAnsi="Book Antiqua" w:cs="Book Antiqua"/>
          <w:color w:val="000000"/>
        </w:rPr>
        <w:t xml:space="preserve"> have</w:t>
      </w:r>
      <w:r w:rsidR="00836B50" w:rsidRPr="000B0389">
        <w:rPr>
          <w:rFonts w:ascii="Book Antiqua" w:hAnsi="Book Antiqua" w:cs="Book Antiqua"/>
          <w:color w:val="000000"/>
          <w:lang w:eastAsia="zh-CN"/>
        </w:rPr>
        <w:t xml:space="preserve"> </w:t>
      </w:r>
      <w:proofErr w:type="spellStart"/>
      <w:r w:rsidR="002F6E50" w:rsidRPr="000B0389">
        <w:rPr>
          <w:rFonts w:ascii="Book Antiqua" w:eastAsia="Book Antiqua" w:hAnsi="Book Antiqua" w:cs="Book Antiqua"/>
          <w:color w:val="000000"/>
        </w:rPr>
        <w:t>lead</w:t>
      </w:r>
      <w:proofErr w:type="spellEnd"/>
      <w:r w:rsidR="002F6E50" w:rsidRPr="000B0389">
        <w:rPr>
          <w:rFonts w:ascii="Book Antiqua" w:eastAsia="Book Antiqua" w:hAnsi="Book Antiqua" w:cs="Book Antiqua"/>
          <w:color w:val="000000"/>
        </w:rPr>
        <w:t xml:space="preserve"> to</w:t>
      </w:r>
      <w:r w:rsidRPr="000B0389">
        <w:rPr>
          <w:rFonts w:ascii="Book Antiqua" w:eastAsia="Book Antiqua" w:hAnsi="Book Antiqua" w:cs="Book Antiqua"/>
          <w:color w:val="000000"/>
        </w:rPr>
        <w:t xml:space="preserve"> a horrible </w:t>
      </w:r>
      <w:r w:rsidR="002F6E50" w:rsidRPr="000B0389">
        <w:rPr>
          <w:rFonts w:ascii="Book Antiqua" w:eastAsia="Book Antiqua" w:hAnsi="Book Antiqua" w:cs="Book Antiqua"/>
          <w:color w:val="000000"/>
        </w:rPr>
        <w:t>medical</w:t>
      </w:r>
      <w:r w:rsidR="0001184B" w:rsidRPr="000B0389">
        <w:rPr>
          <w:rFonts w:ascii="Book Antiqua" w:eastAsia="Book Antiqua" w:hAnsi="Book Antiqua" w:cs="Book Antiqua"/>
          <w:color w:val="000000"/>
        </w:rPr>
        <w:t xml:space="preserve"> and economic</w:t>
      </w:r>
      <w:r w:rsidR="00836B50"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disaster </w:t>
      </w:r>
      <w:r w:rsidR="002F6E50" w:rsidRPr="000B0389">
        <w:rPr>
          <w:rFonts w:ascii="Book Antiqua" w:eastAsia="Book Antiqua" w:hAnsi="Book Antiqua" w:cs="Book Antiqua"/>
          <w:color w:val="000000"/>
        </w:rPr>
        <w:t>for</w:t>
      </w:r>
      <w:r w:rsidRPr="000B0389">
        <w:rPr>
          <w:rFonts w:ascii="Book Antiqua" w:eastAsia="Book Antiqua" w:hAnsi="Book Antiqua" w:cs="Book Antiqua"/>
          <w:color w:val="000000"/>
        </w:rPr>
        <w:t xml:space="preserve"> the </w:t>
      </w:r>
      <w:proofErr w:type="gramStart"/>
      <w:r w:rsidRPr="000B0389">
        <w:rPr>
          <w:rFonts w:ascii="Book Antiqua" w:eastAsia="Book Antiqua" w:hAnsi="Book Antiqua" w:cs="Book Antiqua"/>
          <w:color w:val="000000"/>
        </w:rPr>
        <w:t>world</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7,8]</w:t>
      </w:r>
      <w:r w:rsidR="00F65D40"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 xml:space="preserve">As of December </w:t>
      </w:r>
      <w:r w:rsidR="00836B50" w:rsidRPr="000B0389">
        <w:rPr>
          <w:rFonts w:ascii="Book Antiqua" w:hAnsi="Book Antiqua" w:cs="Book Antiqua"/>
          <w:color w:val="000000"/>
          <w:lang w:eastAsia="zh-CN"/>
        </w:rPr>
        <w:t>21</w:t>
      </w:r>
      <w:r w:rsidRPr="000B0389">
        <w:rPr>
          <w:rFonts w:ascii="Book Antiqua" w:eastAsia="Book Antiqua" w:hAnsi="Book Antiqua" w:cs="Book Antiqua"/>
          <w:color w:val="000000"/>
        </w:rPr>
        <w:t>, 20</w:t>
      </w:r>
      <w:r w:rsidR="00546D9A" w:rsidRPr="000B0389">
        <w:rPr>
          <w:rFonts w:ascii="Book Antiqua" w:eastAsia="Book Antiqua" w:hAnsi="Book Antiqua" w:cs="Book Antiqua"/>
          <w:color w:val="000000"/>
        </w:rPr>
        <w:t>21</w:t>
      </w:r>
      <w:r w:rsidR="00D05F14" w:rsidRPr="000B0389">
        <w:rPr>
          <w:rFonts w:ascii="Book Antiqua" w:hAnsi="Book Antiqua" w:cs="Book Antiqua"/>
          <w:color w:val="000000"/>
          <w:lang w:eastAsia="zh-CN"/>
        </w:rPr>
        <w:t>, 276570</w:t>
      </w:r>
      <w:r w:rsidR="00836B50" w:rsidRPr="000B0389">
        <w:rPr>
          <w:rFonts w:ascii="Book Antiqua" w:hAnsi="Book Antiqua" w:cs="Book Antiqua"/>
          <w:color w:val="000000"/>
          <w:lang w:eastAsia="zh-CN"/>
        </w:rPr>
        <w:t>945</w:t>
      </w:r>
      <w:r w:rsidRPr="000B0389">
        <w:rPr>
          <w:rFonts w:ascii="Book Antiqua" w:eastAsia="Book Antiqua" w:hAnsi="Book Antiqua" w:cs="Book Antiqua"/>
          <w:color w:val="000000"/>
        </w:rPr>
        <w:t xml:space="preserve"> people have been</w:t>
      </w:r>
      <w:r w:rsidR="00E42436" w:rsidRPr="000B0389">
        <w:rPr>
          <w:rFonts w:ascii="Book Antiqua" w:eastAsia="Book Antiqua" w:hAnsi="Book Antiqua" w:cs="Book Antiqua"/>
          <w:color w:val="000000"/>
        </w:rPr>
        <w:t xml:space="preserve"> infected with SARS-CoV-2 and </w:t>
      </w:r>
      <w:r w:rsidR="0038522F" w:rsidRPr="000B0389">
        <w:rPr>
          <w:rFonts w:ascii="Book Antiqua" w:hAnsi="Book Antiqua" w:cs="Book Antiqua"/>
          <w:color w:val="000000"/>
          <w:lang w:eastAsia="zh-CN"/>
        </w:rPr>
        <w:t>5384</w:t>
      </w:r>
      <w:r w:rsidR="00836B50" w:rsidRPr="000B0389">
        <w:rPr>
          <w:rFonts w:ascii="Book Antiqua" w:hAnsi="Book Antiqua" w:cs="Book Antiqua"/>
          <w:color w:val="000000"/>
          <w:lang w:eastAsia="zh-CN"/>
        </w:rPr>
        <w:t>992</w:t>
      </w:r>
      <w:r w:rsidRPr="000B0389">
        <w:rPr>
          <w:rFonts w:ascii="Book Antiqua" w:eastAsia="Book Antiqua" w:hAnsi="Book Antiqua" w:cs="Book Antiqua"/>
          <w:color w:val="000000"/>
        </w:rPr>
        <w:t xml:space="preserve"> have lost their lives </w:t>
      </w:r>
      <w:r w:rsidR="0001184B" w:rsidRPr="000B0389">
        <w:rPr>
          <w:rFonts w:ascii="Book Antiqua" w:eastAsia="Book Antiqua" w:hAnsi="Book Antiqua" w:cs="Book Antiqua"/>
          <w:color w:val="000000"/>
        </w:rPr>
        <w:t>globally</w:t>
      </w:r>
      <w:r w:rsidRPr="000B0389">
        <w:rPr>
          <w:rFonts w:ascii="Book Antiqua" w:eastAsia="Book Antiqua" w:hAnsi="Book Antiqua" w:cs="Book Antiqua"/>
          <w:color w:val="000000"/>
        </w:rPr>
        <w:t>; the d</w:t>
      </w:r>
      <w:r w:rsidR="009D7468" w:rsidRPr="000B0389">
        <w:rPr>
          <w:rFonts w:ascii="Book Antiqua" w:eastAsia="Book Antiqua" w:hAnsi="Book Antiqua" w:cs="Book Antiqua"/>
          <w:color w:val="000000"/>
        </w:rPr>
        <w:t>aily new confirmed case</w:t>
      </w:r>
      <w:r w:rsidR="002F6E50" w:rsidRPr="000B0389">
        <w:rPr>
          <w:rFonts w:ascii="Book Antiqua" w:eastAsia="Book Antiqua" w:hAnsi="Book Antiqua" w:cs="Book Antiqua"/>
          <w:color w:val="000000"/>
        </w:rPr>
        <w:t xml:space="preserve"> load</w:t>
      </w:r>
      <w:r w:rsidR="009D7468" w:rsidRPr="000B0389">
        <w:rPr>
          <w:rFonts w:ascii="Book Antiqua" w:eastAsia="Book Antiqua" w:hAnsi="Book Antiqua" w:cs="Book Antiqua"/>
          <w:color w:val="000000"/>
        </w:rPr>
        <w:t xml:space="preserve"> is </w:t>
      </w:r>
      <w:r w:rsidR="0038522F" w:rsidRPr="000B0389">
        <w:rPr>
          <w:rFonts w:ascii="Book Antiqua" w:hAnsi="Book Antiqua" w:cs="Book Antiqua"/>
          <w:color w:val="000000"/>
          <w:lang w:eastAsia="zh-CN"/>
        </w:rPr>
        <w:t>748</w:t>
      </w:r>
      <w:r w:rsidR="00836B50" w:rsidRPr="000B0389">
        <w:rPr>
          <w:rFonts w:ascii="Book Antiqua" w:hAnsi="Book Antiqua" w:cs="Book Antiqua"/>
          <w:color w:val="000000"/>
          <w:lang w:eastAsia="zh-CN"/>
        </w:rPr>
        <w:t>277</w:t>
      </w:r>
      <w:r w:rsidR="009D7468" w:rsidRPr="000B0389">
        <w:rPr>
          <w:rFonts w:ascii="Book Antiqua" w:eastAsia="Book Antiqua" w:hAnsi="Book Antiqua" w:cs="Book Antiqua"/>
          <w:color w:val="000000"/>
        </w:rPr>
        <w:t xml:space="preserve"> and</w:t>
      </w:r>
      <w:r w:rsidR="00444C5E" w:rsidRPr="000B0389">
        <w:rPr>
          <w:rFonts w:ascii="Book Antiqua" w:eastAsia="Book Antiqua" w:hAnsi="Book Antiqua" w:cs="Book Antiqua"/>
          <w:color w:val="000000"/>
        </w:rPr>
        <w:t xml:space="preserve"> the</w:t>
      </w:r>
      <w:r w:rsidR="009D7468" w:rsidRPr="000B0389">
        <w:rPr>
          <w:rFonts w:ascii="Book Antiqua" w:eastAsia="Book Antiqua" w:hAnsi="Book Antiqua" w:cs="Book Antiqua"/>
          <w:color w:val="000000"/>
        </w:rPr>
        <w:t xml:space="preserve"> daily death</w:t>
      </w:r>
      <w:r w:rsidR="00444C5E" w:rsidRPr="000B0389">
        <w:rPr>
          <w:rFonts w:ascii="Book Antiqua" w:eastAsia="Book Antiqua" w:hAnsi="Book Antiqua" w:cs="Book Antiqua"/>
          <w:color w:val="000000"/>
        </w:rPr>
        <w:t xml:space="preserve"> rate was</w:t>
      </w:r>
      <w:r w:rsidR="009D7468" w:rsidRPr="000B0389">
        <w:rPr>
          <w:rFonts w:ascii="Book Antiqua" w:eastAsia="Book Antiqua" w:hAnsi="Book Antiqua" w:cs="Book Antiqua"/>
          <w:color w:val="000000"/>
        </w:rPr>
        <w:t xml:space="preserve"> is </w:t>
      </w:r>
      <w:r w:rsidR="0038522F" w:rsidRPr="000B0389">
        <w:rPr>
          <w:rFonts w:ascii="Book Antiqua" w:hAnsi="Book Antiqua" w:cs="Book Antiqua"/>
          <w:color w:val="000000"/>
          <w:lang w:eastAsia="zh-CN"/>
        </w:rPr>
        <w:t>7</w:t>
      </w:r>
      <w:r w:rsidR="00836B50" w:rsidRPr="000B0389">
        <w:rPr>
          <w:rFonts w:ascii="Book Antiqua" w:hAnsi="Book Antiqua" w:cs="Book Antiqua"/>
          <w:color w:val="000000"/>
          <w:lang w:eastAsia="zh-CN"/>
        </w:rPr>
        <w:t>471</w:t>
      </w:r>
      <w:r w:rsidRPr="000B0389">
        <w:rPr>
          <w:rFonts w:ascii="Book Antiqua" w:eastAsia="Book Antiqua" w:hAnsi="Book Antiqua" w:cs="Book Antiqua"/>
          <w:color w:val="000000"/>
        </w:rPr>
        <w:t xml:space="preserve"> on </w:t>
      </w:r>
      <w:r w:rsidR="009D7468" w:rsidRPr="000B0389">
        <w:rPr>
          <w:rFonts w:ascii="Book Antiqua" w:eastAsia="Book Antiqua" w:hAnsi="Book Antiqua" w:cs="Book Antiqua"/>
          <w:color w:val="000000"/>
        </w:rPr>
        <w:t xml:space="preserve">December </w:t>
      </w:r>
      <w:r w:rsidR="00836B50" w:rsidRPr="000B0389">
        <w:rPr>
          <w:rFonts w:ascii="Book Antiqua" w:hAnsi="Book Antiqua" w:cs="Book Antiqua"/>
          <w:color w:val="000000"/>
          <w:lang w:eastAsia="zh-CN"/>
        </w:rPr>
        <w:t>21</w:t>
      </w:r>
      <w:r w:rsidRPr="000B0389">
        <w:rPr>
          <w:rFonts w:ascii="Book Antiqua" w:eastAsia="Book Antiqua" w:hAnsi="Book Antiqua" w:cs="Book Antiqua"/>
          <w:color w:val="000000"/>
        </w:rPr>
        <w:t>, 2021</w:t>
      </w:r>
      <w:r w:rsidR="0038522F"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w:t>
      </w:r>
      <w:r w:rsidR="00C36ABB" w:rsidRPr="00EF019D">
        <w:rPr>
          <w:rFonts w:ascii="Book Antiqua" w:eastAsia="Book Antiqua" w:hAnsi="Book Antiqua" w:cs="Book Antiqua"/>
          <w:color w:val="000000"/>
        </w:rPr>
        <w:t xml:space="preserve">Figures </w:t>
      </w:r>
      <w:r w:rsidR="00C36ABB">
        <w:rPr>
          <w:rFonts w:ascii="Book Antiqua" w:hAnsi="Book Antiqua" w:cs="Book Antiqua" w:hint="eastAsia"/>
          <w:color w:val="000000"/>
          <w:lang w:eastAsia="zh-CN"/>
        </w:rPr>
        <w:t xml:space="preserve">1, </w:t>
      </w:r>
      <w:r w:rsidR="00C36ABB" w:rsidRPr="00EF019D">
        <w:rPr>
          <w:rFonts w:ascii="Book Antiqua" w:eastAsia="Book Antiqua" w:hAnsi="Book Antiqua" w:cs="Book Antiqua"/>
          <w:color w:val="000000"/>
        </w:rPr>
        <w:t>2, 3 and 4)</w:t>
      </w:r>
      <w:r w:rsidRPr="000B0389">
        <w:rPr>
          <w:rFonts w:ascii="Book Antiqua" w:eastAsia="Book Antiqua" w:hAnsi="Book Antiqua" w:cs="Book Antiqua"/>
          <w:color w:val="000000"/>
          <w:vertAlign w:val="superscript"/>
        </w:rPr>
        <w:t>[3,8]</w:t>
      </w:r>
      <w:r w:rsidR="0064045A" w:rsidRPr="000B0389">
        <w:rPr>
          <w:rFonts w:ascii="Book Antiqua" w:eastAsia="Book Antiqua" w:hAnsi="Book Antiqua" w:cs="Book Antiqua"/>
          <w:color w:val="000000"/>
        </w:rPr>
        <w:t>.</w:t>
      </w:r>
    </w:p>
    <w:p w14:paraId="63CCA733"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The Omicron</w:t>
      </w:r>
      <w:r w:rsidR="00444C5E" w:rsidRPr="000B0389">
        <w:rPr>
          <w:rFonts w:ascii="Book Antiqua" w:eastAsia="Book Antiqua" w:hAnsi="Book Antiqua" w:cs="Book Antiqua"/>
          <w:color w:val="000000"/>
        </w:rPr>
        <w:t xml:space="preserve"> was</w:t>
      </w:r>
      <w:r w:rsidRPr="000B0389">
        <w:rPr>
          <w:rFonts w:ascii="Book Antiqua" w:eastAsia="Book Antiqua" w:hAnsi="Book Antiqua" w:cs="Book Antiqua"/>
          <w:color w:val="000000"/>
        </w:rPr>
        <w:t xml:space="preserve"> first detected in Botswana and South Africa</w:t>
      </w:r>
      <w:r w:rsidR="00444C5E" w:rsidRPr="000B0389">
        <w:rPr>
          <w:rFonts w:ascii="Book Antiqua" w:eastAsia="Book Antiqua" w:hAnsi="Book Antiqua" w:cs="Book Antiqua"/>
          <w:color w:val="000000"/>
        </w:rPr>
        <w:t xml:space="preserve"> and</w:t>
      </w:r>
      <w:r w:rsidRPr="000B0389">
        <w:rPr>
          <w:rFonts w:ascii="Book Antiqua" w:eastAsia="Book Antiqua" w:hAnsi="Book Antiqua" w:cs="Book Antiqua"/>
          <w:color w:val="000000"/>
        </w:rPr>
        <w:t xml:space="preserve"> is spreading quickly across South Africa and</w:t>
      </w:r>
      <w:r w:rsidR="00444C5E" w:rsidRPr="000B0389">
        <w:rPr>
          <w:rFonts w:ascii="Book Antiqua" w:eastAsia="Book Antiqua" w:hAnsi="Book Antiqua" w:cs="Book Antiqua"/>
          <w:color w:val="000000"/>
        </w:rPr>
        <w:t xml:space="preserve"> all</w:t>
      </w:r>
      <w:r w:rsidRPr="000B0389">
        <w:rPr>
          <w:rFonts w:ascii="Book Antiqua" w:eastAsia="Book Antiqua" w:hAnsi="Book Antiqua" w:cs="Book Antiqua"/>
          <w:color w:val="000000"/>
        </w:rPr>
        <w:t xml:space="preserve"> over the world. As of </w:t>
      </w:r>
      <w:r w:rsidR="007B1C08" w:rsidRPr="000B0389">
        <w:rPr>
          <w:rFonts w:ascii="Book Antiqua" w:eastAsia="Book Antiqua" w:hAnsi="Book Antiqua" w:cs="Book Antiqua"/>
          <w:color w:val="000000"/>
        </w:rPr>
        <w:t xml:space="preserve">December </w:t>
      </w:r>
      <w:r w:rsidRPr="000B0389">
        <w:rPr>
          <w:rFonts w:ascii="Book Antiqua" w:eastAsia="Book Antiqua" w:hAnsi="Book Antiqua" w:cs="Book Antiqua"/>
          <w:color w:val="000000"/>
        </w:rPr>
        <w:t>16, 2021,</w:t>
      </w:r>
      <w:r w:rsidR="00444C5E" w:rsidRPr="000B0389">
        <w:rPr>
          <w:rFonts w:ascii="Book Antiqua" w:eastAsia="Book Antiqua" w:hAnsi="Book Antiqua" w:cs="Book Antiqua"/>
          <w:color w:val="000000"/>
        </w:rPr>
        <w:t xml:space="preserve"> it is</w:t>
      </w:r>
      <w:r w:rsidRPr="000B0389">
        <w:rPr>
          <w:rFonts w:ascii="Book Antiqua" w:eastAsia="Book Antiqua" w:hAnsi="Book Antiqua" w:cs="Book Antiqua"/>
          <w:color w:val="000000"/>
        </w:rPr>
        <w:t xml:space="preserve"> in five continents including Europe, North America, Asia, South America, Africa and Oceania,</w:t>
      </w:r>
      <w:r w:rsidR="00836B50" w:rsidRPr="000B0389">
        <w:rPr>
          <w:rFonts w:ascii="Book Antiqua" w:hAnsi="Book Antiqua" w:cs="Book Antiqua"/>
          <w:color w:val="000000"/>
          <w:lang w:eastAsia="zh-CN"/>
        </w:rPr>
        <w:t xml:space="preserve"> </w:t>
      </w:r>
      <w:r w:rsidR="00444C5E" w:rsidRPr="000B0389">
        <w:rPr>
          <w:rFonts w:ascii="Book Antiqua" w:eastAsia="Book Antiqua" w:hAnsi="Book Antiqua" w:cs="Book Antiqua"/>
          <w:color w:val="000000"/>
        </w:rPr>
        <w:t xml:space="preserve">and </w:t>
      </w:r>
      <w:r w:rsidRPr="000B0389">
        <w:rPr>
          <w:rFonts w:ascii="Book Antiqua" w:eastAsia="Book Antiqua" w:hAnsi="Book Antiqua" w:cs="Book Antiqua"/>
          <w:color w:val="000000"/>
        </w:rPr>
        <w:t>at least 77 countries including the United States, the United Kingdom, France, Germany, Australia, Japan, and China have</w:t>
      </w:r>
      <w:r w:rsidR="002F6E50" w:rsidRPr="000B0389">
        <w:rPr>
          <w:rFonts w:ascii="Book Antiqua" w:eastAsia="Book Antiqua" w:hAnsi="Book Antiqua" w:cs="Book Antiqua"/>
          <w:color w:val="000000"/>
        </w:rPr>
        <w:t xml:space="preserve"> all</w:t>
      </w:r>
      <w:r w:rsidRPr="000B0389">
        <w:rPr>
          <w:rFonts w:ascii="Book Antiqua" w:eastAsia="Book Antiqua" w:hAnsi="Book Antiqua" w:cs="Book Antiqua"/>
          <w:color w:val="000000"/>
        </w:rPr>
        <w:t xml:space="preserve"> reporte</w:t>
      </w:r>
      <w:r w:rsidR="00444C5E" w:rsidRPr="000B0389">
        <w:rPr>
          <w:rFonts w:ascii="Book Antiqua" w:eastAsia="Book Antiqua" w:hAnsi="Book Antiqua" w:cs="Book Antiqua"/>
          <w:color w:val="000000"/>
        </w:rPr>
        <w:t>d</w:t>
      </w:r>
      <w:r w:rsidRPr="000B0389">
        <w:rPr>
          <w:rFonts w:ascii="Book Antiqua" w:eastAsia="Book Antiqua" w:hAnsi="Book Antiqua" w:cs="Book Antiqua"/>
          <w:color w:val="000000"/>
        </w:rPr>
        <w:t xml:space="preserve"> Omicron </w:t>
      </w:r>
      <w:proofErr w:type="gramStart"/>
      <w:r w:rsidRPr="000B0389">
        <w:rPr>
          <w:rFonts w:ascii="Book Antiqua" w:eastAsia="Book Antiqua" w:hAnsi="Book Antiqua" w:cs="Book Antiqua"/>
          <w:color w:val="000000"/>
        </w:rPr>
        <w:t>cases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3</w:t>
      </w:r>
      <w:r w:rsidR="007B1C08" w:rsidRPr="000B0389">
        <w:rPr>
          <w:rFonts w:ascii="Book Antiqua" w:hAnsi="Book Antiqua" w:cs="Book Antiqua"/>
          <w:color w:val="000000"/>
          <w:vertAlign w:val="superscript"/>
          <w:lang w:eastAsia="zh-CN"/>
        </w:rPr>
        <w:t>,</w:t>
      </w:r>
      <w:r w:rsidRPr="000B0389">
        <w:rPr>
          <w:rFonts w:ascii="Book Antiqua" w:eastAsia="Book Antiqua" w:hAnsi="Book Antiqua" w:cs="Book Antiqua"/>
          <w:color w:val="000000"/>
          <w:vertAlign w:val="superscript"/>
        </w:rPr>
        <w:t>8,9]</w:t>
      </w:r>
      <w:r w:rsidR="00E803F3" w:rsidRPr="000B0389">
        <w:rPr>
          <w:rFonts w:ascii="Book Antiqua" w:eastAsia="Book Antiqua" w:hAnsi="Book Antiqua" w:cs="Book Antiqua"/>
          <w:color w:val="000000"/>
        </w:rPr>
        <w:t>.</w:t>
      </w:r>
      <w:r w:rsidR="009B3973" w:rsidRPr="000B0389">
        <w:rPr>
          <w:rFonts w:ascii="Book Antiqua" w:hAnsi="Book Antiqua" w:cs="Book Antiqua"/>
          <w:color w:val="000000"/>
          <w:lang w:eastAsia="zh-CN"/>
        </w:rPr>
        <w:t xml:space="preserve"> </w:t>
      </w:r>
      <w:r w:rsidR="00E803F3" w:rsidRPr="000B0389">
        <w:rPr>
          <w:rFonts w:ascii="Book Antiqua" w:eastAsia="Book Antiqua" w:hAnsi="Book Antiqua" w:cs="Book Antiqua"/>
          <w:color w:val="000000"/>
        </w:rPr>
        <w:t>A</w:t>
      </w:r>
      <w:r w:rsidRPr="000B0389">
        <w:rPr>
          <w:rFonts w:ascii="Book Antiqua" w:eastAsia="Book Antiqua" w:hAnsi="Book Antiqua" w:cs="Book Antiqua"/>
          <w:color w:val="000000"/>
        </w:rPr>
        <w:t xml:space="preserve">t least 44 countries have restricted travel to and from South Africa. </w:t>
      </w:r>
      <w:r w:rsidR="004B0F10" w:rsidRPr="000B0389">
        <w:rPr>
          <w:rFonts w:ascii="Book Antiqua" w:eastAsia="Book Antiqua" w:hAnsi="Book Antiqua" w:cs="Book Antiqua"/>
          <w:color w:val="000000"/>
        </w:rPr>
        <w:t>This</w:t>
      </w:r>
      <w:r w:rsidRPr="000B0389">
        <w:rPr>
          <w:rFonts w:ascii="Book Antiqua" w:eastAsia="Book Antiqua" w:hAnsi="Book Antiqua" w:cs="Book Antiqua"/>
          <w:color w:val="000000"/>
        </w:rPr>
        <w:t xml:space="preserve"> sou</w:t>
      </w:r>
      <w:r w:rsidRPr="000B0389">
        <w:rPr>
          <w:rFonts w:ascii="Book Antiqua" w:eastAsia="Book Antiqua" w:hAnsi="Book Antiqua" w:cs="Book Antiqua"/>
          <w:color w:val="000000"/>
          <w:shd w:val="clear" w:color="auto" w:fill="FFFFFF"/>
        </w:rPr>
        <w:t xml:space="preserve">nds an alarm for many countries and regions worldwide, </w:t>
      </w:r>
      <w:r w:rsidRPr="000B0389">
        <w:rPr>
          <w:rFonts w:ascii="Book Antiqua" w:eastAsia="Book Antiqua" w:hAnsi="Book Antiqua" w:cs="Book Antiqua"/>
          <w:color w:val="000000"/>
        </w:rPr>
        <w:t xml:space="preserve">causing fear and uncertainty in the global fight against the COVID-19 </w:t>
      </w:r>
      <w:proofErr w:type="gramStart"/>
      <w:r w:rsidRPr="000B0389">
        <w:rPr>
          <w:rFonts w:ascii="Book Antiqua" w:eastAsia="Book Antiqua" w:hAnsi="Book Antiqua" w:cs="Book Antiqua"/>
          <w:color w:val="000000"/>
        </w:rPr>
        <w:t>pandemic</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9A105B" w:rsidRPr="000B0389">
        <w:rPr>
          <w:rFonts w:ascii="Book Antiqua" w:hAnsi="Book Antiqua" w:cs="Book Antiqua"/>
          <w:color w:val="000000"/>
          <w:vertAlign w:val="superscript"/>
          <w:lang w:eastAsia="zh-CN"/>
        </w:rPr>
        <w:t>-</w:t>
      </w:r>
      <w:r w:rsidRPr="000B0389">
        <w:rPr>
          <w:rFonts w:ascii="Book Antiqua" w:eastAsia="Book Antiqua" w:hAnsi="Book Antiqua" w:cs="Book Antiqua"/>
          <w:color w:val="000000"/>
          <w:vertAlign w:val="superscript"/>
        </w:rPr>
        <w:t>12]</w:t>
      </w:r>
      <w:r w:rsidR="009A105B"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appearance of the Omicron is another blow for the already struggling global economy, and certainly</w:t>
      </w:r>
      <w:r w:rsidR="004B0F10" w:rsidRPr="000B0389">
        <w:rPr>
          <w:rFonts w:ascii="Book Antiqua" w:eastAsia="Book Antiqua" w:hAnsi="Book Antiqua" w:cs="Book Antiqua"/>
          <w:color w:val="000000"/>
        </w:rPr>
        <w:t xml:space="preserve"> will</w:t>
      </w:r>
      <w:r w:rsidRPr="000B0389">
        <w:rPr>
          <w:rFonts w:ascii="Book Antiqua" w:eastAsia="Book Antiqua" w:hAnsi="Book Antiqua" w:cs="Book Antiqua"/>
          <w:color w:val="000000"/>
        </w:rPr>
        <w:t xml:space="preserve"> add more uncertainties to all of us </w:t>
      </w:r>
      <w:proofErr w:type="gramStart"/>
      <w:r w:rsidRPr="000B0389">
        <w:rPr>
          <w:rFonts w:ascii="Book Antiqua" w:eastAsia="Book Antiqua" w:hAnsi="Book Antiqua" w:cs="Book Antiqua"/>
          <w:color w:val="000000"/>
        </w:rPr>
        <w:t>globally</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8</w:t>
      </w:r>
      <w:r w:rsidR="00624207"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10</w:t>
      </w:r>
      <w:r w:rsidR="00624207"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11,13]</w:t>
      </w:r>
      <w:r w:rsidR="00624207" w:rsidRPr="000B0389">
        <w:rPr>
          <w:rFonts w:ascii="Book Antiqua" w:eastAsia="Book Antiqua" w:hAnsi="Book Antiqua" w:cs="Book Antiqua"/>
          <w:color w:val="000000"/>
        </w:rPr>
        <w:t>.</w:t>
      </w:r>
    </w:p>
    <w:p w14:paraId="3D373654"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Many mutations in variants such as Delta and Alpha are associated with immune escape</w:t>
      </w:r>
      <w:r w:rsidR="004B0F10" w:rsidRPr="000B0389">
        <w:rPr>
          <w:rFonts w:ascii="Book Antiqua" w:eastAsia="Book Antiqua" w:hAnsi="Book Antiqua" w:cs="Book Antiqua"/>
          <w:color w:val="000000"/>
        </w:rPr>
        <w:t xml:space="preserve"> and </w:t>
      </w:r>
      <w:r w:rsidRPr="000B0389">
        <w:rPr>
          <w:rFonts w:ascii="Book Antiqua" w:eastAsia="Book Antiqua" w:hAnsi="Book Antiqua" w:cs="Book Antiqua"/>
          <w:color w:val="000000"/>
        </w:rPr>
        <w:t xml:space="preserve">the potential </w:t>
      </w:r>
      <w:r w:rsidR="004B0F10" w:rsidRPr="000B0389">
        <w:rPr>
          <w:rFonts w:ascii="Book Antiqua" w:eastAsia="Book Antiqua" w:hAnsi="Book Antiqua" w:cs="Book Antiqua"/>
          <w:color w:val="000000"/>
        </w:rPr>
        <w:t>for</w:t>
      </w:r>
      <w:r w:rsidRPr="000B0389">
        <w:rPr>
          <w:rFonts w:ascii="Book Antiqua" w:eastAsia="Book Antiqua" w:hAnsi="Book Antiqua" w:cs="Book Antiqua"/>
          <w:color w:val="000000"/>
        </w:rPr>
        <w:t xml:space="preserve"> higher transmissibility. However, considerable uncertainties </w:t>
      </w:r>
      <w:r w:rsidR="004B0F10" w:rsidRPr="000B0389">
        <w:rPr>
          <w:rFonts w:ascii="Book Antiqua" w:eastAsia="Book Antiqua" w:hAnsi="Book Antiqua" w:cs="Book Antiqua"/>
          <w:color w:val="000000"/>
        </w:rPr>
        <w:t>with</w:t>
      </w:r>
      <w:r w:rsidRPr="000B0389">
        <w:rPr>
          <w:rFonts w:ascii="Book Antiqua" w:eastAsia="Book Antiqua" w:hAnsi="Book Antiqua" w:cs="Book Antiqua"/>
          <w:color w:val="000000"/>
        </w:rPr>
        <w:t xml:space="preserve"> the Omicron are transmissibility, severity and pathogenicity of the Omicron, and</w:t>
      </w:r>
      <w:r w:rsidR="00B763EF" w:rsidRPr="000B0389">
        <w:rPr>
          <w:rFonts w:ascii="Book Antiqua" w:hAnsi="Book Antiqua" w:cs="Book Antiqua"/>
          <w:color w:val="000000"/>
          <w:lang w:eastAsia="zh-CN"/>
        </w:rPr>
        <w:t xml:space="preserve"> </w:t>
      </w:r>
      <w:r w:rsidR="004B0F10" w:rsidRPr="000B0389">
        <w:rPr>
          <w:rFonts w:ascii="Book Antiqua" w:eastAsia="Book Antiqua" w:hAnsi="Book Antiqua" w:cs="Book Antiqua"/>
          <w:color w:val="000000"/>
        </w:rPr>
        <w:t xml:space="preserve">the </w:t>
      </w:r>
      <w:r w:rsidRPr="000B0389">
        <w:rPr>
          <w:rFonts w:ascii="Book Antiqua" w:eastAsia="Book Antiqua" w:hAnsi="Book Antiqua" w:cs="Book Antiqua"/>
          <w:color w:val="000000"/>
        </w:rPr>
        <w:t>effect of</w:t>
      </w:r>
      <w:r w:rsidR="004B0F10" w:rsidRPr="000B0389">
        <w:rPr>
          <w:rFonts w:ascii="Book Antiqua" w:eastAsia="Book Antiqua" w:hAnsi="Book Antiqua" w:cs="Book Antiqua"/>
          <w:color w:val="000000"/>
        </w:rPr>
        <w:t xml:space="preserve"> the</w:t>
      </w:r>
      <w:r w:rsidRPr="000B0389">
        <w:rPr>
          <w:rFonts w:ascii="Book Antiqua" w:eastAsia="Book Antiqua" w:hAnsi="Book Antiqua" w:cs="Book Antiqua"/>
          <w:color w:val="000000"/>
        </w:rPr>
        <w:t xml:space="preserve"> vaccines protection against the Omicron </w:t>
      </w:r>
      <w:proofErr w:type="gramStart"/>
      <w:r w:rsidRPr="000B0389">
        <w:rPr>
          <w:rFonts w:ascii="Book Antiqua" w:eastAsia="Book Antiqua" w:hAnsi="Book Antiqua" w:cs="Book Antiqua"/>
          <w:color w:val="000000"/>
        </w:rPr>
        <w:t>infection</w:t>
      </w:r>
      <w:r w:rsidRPr="000B0389">
        <w:rPr>
          <w:rFonts w:ascii="Book Antiqua" w:eastAsia="Book Antiqua" w:hAnsi="Book Antiqua" w:cs="Book Antiqua"/>
          <w:color w:val="000000"/>
          <w:vertAlign w:val="superscript"/>
        </w:rPr>
        <w:t>[</w:t>
      </w:r>
      <w:proofErr w:type="gramEnd"/>
      <w:r w:rsidR="00046EF3" w:rsidRPr="000B0389">
        <w:rPr>
          <w:rFonts w:ascii="Book Antiqua" w:eastAsia="Book Antiqua" w:hAnsi="Book Antiqua" w:cs="Book Antiqua"/>
          <w:color w:val="000000"/>
          <w:vertAlign w:val="superscript"/>
        </w:rPr>
        <w:t>2,</w:t>
      </w:r>
      <w:r w:rsidRPr="000B0389">
        <w:rPr>
          <w:rFonts w:ascii="Book Antiqua" w:eastAsia="Book Antiqua" w:hAnsi="Book Antiqua" w:cs="Book Antiqua"/>
          <w:color w:val="000000"/>
          <w:vertAlign w:val="superscript"/>
        </w:rPr>
        <w:t>14</w:t>
      </w:r>
      <w:r w:rsidR="00046EF3" w:rsidRPr="000B0389">
        <w:rPr>
          <w:rFonts w:ascii="Book Antiqua" w:hAnsi="Book Antiqua" w:cs="Book Antiqua"/>
          <w:color w:val="000000"/>
          <w:vertAlign w:val="superscript"/>
          <w:lang w:eastAsia="zh-CN"/>
        </w:rPr>
        <w:t>-</w:t>
      </w:r>
      <w:r w:rsidRPr="000B0389">
        <w:rPr>
          <w:rFonts w:ascii="Book Antiqua" w:eastAsia="Book Antiqua" w:hAnsi="Book Antiqua" w:cs="Book Antiqua"/>
          <w:color w:val="000000"/>
          <w:vertAlign w:val="superscript"/>
        </w:rPr>
        <w:t>16]</w:t>
      </w:r>
      <w:r w:rsidR="00CE30BF" w:rsidRPr="000B0389">
        <w:rPr>
          <w:rFonts w:ascii="Book Antiqua" w:eastAsia="Book Antiqua" w:hAnsi="Book Antiqua" w:cs="Book Antiqua"/>
          <w:color w:val="000000"/>
        </w:rPr>
        <w:t>.</w:t>
      </w:r>
    </w:p>
    <w:p w14:paraId="0A2C1673"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shd w:val="clear" w:color="auto" w:fill="FFFFFF"/>
        </w:rPr>
        <w:t xml:space="preserve">Publications harboring keywords COVID-19, </w:t>
      </w:r>
      <w:r w:rsidR="00723917" w:rsidRPr="000B0389">
        <w:rPr>
          <w:rFonts w:ascii="Book Antiqua" w:eastAsia="Book Antiqua" w:hAnsi="Book Antiqua" w:cs="Book Antiqua"/>
          <w:color w:val="000000"/>
        </w:rPr>
        <w:t>Omicron variant (B.1.1.529)</w:t>
      </w:r>
      <w:r w:rsidRPr="000B0389">
        <w:rPr>
          <w:rFonts w:ascii="Book Antiqua" w:eastAsia="Book Antiqua" w:hAnsi="Book Antiqua" w:cs="Book Antiqua"/>
          <w:color w:val="000000"/>
          <w:shd w:val="clear" w:color="auto" w:fill="FFFFFF"/>
        </w:rPr>
        <w:t xml:space="preserve">, SARS-CoV-2, infectivity, transmission, genotyping, RT-PCR and variant of concern have been searched using the following databases or search </w:t>
      </w:r>
      <w:r w:rsidR="006D5388" w:rsidRPr="000B0389">
        <w:rPr>
          <w:rFonts w:ascii="Book Antiqua" w:eastAsia="Book Antiqua" w:hAnsi="Book Antiqua" w:cs="Book Antiqua"/>
          <w:color w:val="000000"/>
          <w:shd w:val="clear" w:color="auto" w:fill="FFFFFF"/>
        </w:rPr>
        <w:t>engines</w:t>
      </w:r>
      <w:r w:rsidRPr="000B0389">
        <w:rPr>
          <w:rFonts w:ascii="Book Antiqua" w:eastAsia="Book Antiqua" w:hAnsi="Book Antiqua" w:cs="Book Antiqua"/>
          <w:color w:val="000000"/>
          <w:shd w:val="clear" w:color="auto" w:fill="FFFFFF"/>
        </w:rPr>
        <w:t xml:space="preserve">: PubMed, MEDLINE, EMBASE, Web of Science, ScienceDirect, Cochrane Library and Google scholar, </w:t>
      </w:r>
      <w:r w:rsidRPr="000B0389">
        <w:rPr>
          <w:rFonts w:ascii="Book Antiqua" w:eastAsia="Book Antiqua" w:hAnsi="Book Antiqua" w:cs="Book Antiqua"/>
          <w:i/>
          <w:iCs/>
          <w:color w:val="000000"/>
          <w:shd w:val="clear" w:color="auto" w:fill="FFFFFF"/>
        </w:rPr>
        <w:t>etc.</w:t>
      </w:r>
      <w:r w:rsidRPr="000B0389">
        <w:rPr>
          <w:rFonts w:ascii="Book Antiqua" w:eastAsia="Book Antiqua" w:hAnsi="Book Antiqua" w:cs="Book Antiqua"/>
          <w:color w:val="000000"/>
          <w:shd w:val="clear" w:color="auto" w:fill="FFFFFF"/>
        </w:rPr>
        <w:t xml:space="preserve"> All reports relating to Omicron va</w:t>
      </w:r>
      <w:r w:rsidR="00C739DF" w:rsidRPr="000B0389">
        <w:rPr>
          <w:rFonts w:ascii="Book Antiqua" w:eastAsia="Book Antiqua" w:hAnsi="Book Antiqua" w:cs="Book Antiqua"/>
          <w:color w:val="000000"/>
          <w:shd w:val="clear" w:color="auto" w:fill="FFFFFF"/>
        </w:rPr>
        <w:t xml:space="preserve">riant B.1.1.529 were included. </w:t>
      </w:r>
      <w:r w:rsidRPr="000B0389">
        <w:rPr>
          <w:rFonts w:ascii="Book Antiqua" w:eastAsia="Book Antiqua" w:hAnsi="Book Antiqua" w:cs="Book Antiqua"/>
          <w:color w:val="000000"/>
          <w:shd w:val="clear" w:color="auto" w:fill="FFFFFF"/>
        </w:rPr>
        <w:t xml:space="preserve">This review discusses the </w:t>
      </w:r>
      <w:r w:rsidRPr="000B0389">
        <w:rPr>
          <w:rFonts w:ascii="Book Antiqua" w:eastAsia="Book Antiqua" w:hAnsi="Book Antiqua" w:cs="Book Antiqua"/>
          <w:color w:val="000000"/>
          <w:shd w:val="clear" w:color="auto" w:fill="FFFFFF"/>
        </w:rPr>
        <w:lastRenderedPageBreak/>
        <w:t>current status of the Omicron in terms of its mutations, infectivity, transmission and vaccine resistance and provides up-to-date information on the newly emerging SARS-CoV-2 Omicron variant.</w:t>
      </w:r>
    </w:p>
    <w:p w14:paraId="5865FCC3" w14:textId="77777777" w:rsidR="00A77B3E" w:rsidRPr="000B0389" w:rsidRDefault="00A77B3E" w:rsidP="000B0389">
      <w:pPr>
        <w:spacing w:line="360" w:lineRule="auto"/>
        <w:jc w:val="both"/>
        <w:rPr>
          <w:rFonts w:ascii="Book Antiqua" w:hAnsi="Book Antiqua"/>
        </w:rPr>
      </w:pPr>
    </w:p>
    <w:p w14:paraId="5B9EAD83"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How was the Omicron found and named?</w:t>
      </w:r>
    </w:p>
    <w:p w14:paraId="71737146"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The first known confirmed B.1.1.529 infection was from a specimen collected on November </w:t>
      </w:r>
      <w:r w:rsidR="00316776" w:rsidRPr="000B0389">
        <w:rPr>
          <w:rFonts w:ascii="Book Antiqua" w:eastAsia="Book Antiqua" w:hAnsi="Book Antiqua" w:cs="Book Antiqua"/>
          <w:color w:val="000000"/>
        </w:rPr>
        <w:t xml:space="preserve">9, </w:t>
      </w:r>
      <w:r w:rsidRPr="000B0389">
        <w:rPr>
          <w:rFonts w:ascii="Book Antiqua" w:eastAsia="Book Antiqua" w:hAnsi="Book Antiqua" w:cs="Book Antiqua"/>
          <w:color w:val="000000"/>
        </w:rPr>
        <w:t>2021. A private lab</w:t>
      </w:r>
      <w:r w:rsidR="00C915CC"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Lancet Laboratories in South Africa</w:t>
      </w:r>
      <w:r w:rsidR="00C915CC" w:rsidRPr="000B0389">
        <w:rPr>
          <w:rFonts w:ascii="Book Antiqua" w:eastAsia="Book Antiqua" w:hAnsi="Book Antiqua" w:cs="Book Antiqua"/>
          <w:color w:val="000000"/>
        </w:rPr>
        <w:t>,</w:t>
      </w:r>
      <w:r w:rsidR="009B3973"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had noticed that routine polymerase chain reaction (PCR) tests for SARS-CoV-2 failed to detect the</w:t>
      </w:r>
      <w:r w:rsidR="009B3973" w:rsidRPr="000B0389">
        <w:rPr>
          <w:rFonts w:ascii="Book Antiqua" w:hAnsi="Book Antiqua" w:cs="Book Antiqua"/>
          <w:color w:val="000000"/>
          <w:lang w:eastAsia="zh-CN"/>
        </w:rPr>
        <w:t xml:space="preserve"> </w:t>
      </w:r>
      <w:r w:rsidRPr="000B0389">
        <w:rPr>
          <w:rFonts w:ascii="Book Antiqua" w:eastAsia="Book Antiqua" w:hAnsi="Book Antiqua" w:cs="Book Antiqua"/>
          <w:i/>
          <w:iCs/>
          <w:color w:val="000000"/>
        </w:rPr>
        <w:t>S</w:t>
      </w:r>
      <w:r w:rsidR="009B3973" w:rsidRPr="000B0389">
        <w:rPr>
          <w:rFonts w:ascii="Book Antiqua" w:hAnsi="Book Antiqua" w:cs="Book Antiqua"/>
          <w:i/>
          <w:iCs/>
          <w:color w:val="000000"/>
          <w:lang w:eastAsia="zh-CN"/>
        </w:rPr>
        <w:t xml:space="preserve"> </w:t>
      </w:r>
      <w:r w:rsidRPr="000B0389">
        <w:rPr>
          <w:rFonts w:ascii="Book Antiqua" w:eastAsia="Book Antiqua" w:hAnsi="Book Antiqua" w:cs="Book Antiqua"/>
          <w:color w:val="000000"/>
        </w:rPr>
        <w:t xml:space="preserve">gene, a key target in many virus samples, and found out that the genome was too heavily mutated to test the missed gene after sequencing another eight viruses. Then Lancet shared the genomes with the Network for Genomics Surveillance in South Africa that called an urgent meeting on </w:t>
      </w:r>
      <w:r w:rsidR="00246E17"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23</w:t>
      </w:r>
      <w:r w:rsidR="00246E17" w:rsidRPr="000B0389">
        <w:rPr>
          <w:rFonts w:ascii="Book Antiqua" w:eastAsia="Book Antiqua" w:hAnsi="Book Antiqua" w:cs="Book Antiqua"/>
          <w:color w:val="000000"/>
        </w:rPr>
        <w:t>, 2021</w:t>
      </w:r>
      <w:r w:rsidRPr="000B0389">
        <w:rPr>
          <w:rFonts w:ascii="Book Antiqua" w:eastAsia="Book Antiqua" w:hAnsi="Book Antiqua" w:cs="Book Antiqua"/>
          <w:color w:val="000000"/>
        </w:rPr>
        <w:t xml:space="preserve">. Another 100 randomly selected sequences from Gauteng were performed and resulted in the same pattern. The Omicron variant was first identified from an immunocompromised patient in South Africa and reported to the World Health Organization (WHO) from South Africa on November </w:t>
      </w:r>
      <w:r w:rsidR="00471364" w:rsidRPr="000B0389">
        <w:rPr>
          <w:rFonts w:ascii="Book Antiqua" w:eastAsia="Book Antiqua" w:hAnsi="Book Antiqua" w:cs="Book Antiqua"/>
          <w:color w:val="000000"/>
        </w:rPr>
        <w:t xml:space="preserve">24, </w:t>
      </w:r>
      <w:r w:rsidRPr="000B0389">
        <w:rPr>
          <w:rFonts w:ascii="Book Antiqua" w:eastAsia="Book Antiqua" w:hAnsi="Book Antiqua" w:cs="Book Antiqua"/>
          <w:color w:val="000000"/>
        </w:rPr>
        <w:t xml:space="preserve">2021. On November </w:t>
      </w:r>
      <w:r w:rsidR="00471364" w:rsidRPr="000B0389">
        <w:rPr>
          <w:rFonts w:ascii="Book Antiqua" w:eastAsia="Book Antiqua" w:hAnsi="Book Antiqua" w:cs="Book Antiqua"/>
          <w:color w:val="000000"/>
        </w:rPr>
        <w:t xml:space="preserve">26, </w:t>
      </w:r>
      <w:r w:rsidRPr="000B0389">
        <w:rPr>
          <w:rFonts w:ascii="Book Antiqua" w:eastAsia="Book Antiqua" w:hAnsi="Book Antiqua" w:cs="Book Antiqua"/>
          <w:color w:val="000000"/>
        </w:rPr>
        <w:t>2021, WHO designated the variant B.1.1.529 virus a “variant of concern”</w:t>
      </w:r>
      <w:r w:rsidR="00740149"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(VOC) and christened it the </w:t>
      </w:r>
      <w:proofErr w:type="gramStart"/>
      <w:r w:rsidRPr="000B0389">
        <w:rPr>
          <w:rFonts w:ascii="Book Antiqua" w:eastAsia="Book Antiqua" w:hAnsi="Book Antiqua" w:cs="Book Antiqua"/>
          <w:color w:val="000000"/>
        </w:rPr>
        <w:t>Omicron</w:t>
      </w:r>
      <w:r w:rsidR="00471364" w:rsidRPr="000B0389">
        <w:rPr>
          <w:rFonts w:ascii="Book Antiqua" w:eastAsia="Book Antiqua" w:hAnsi="Book Antiqua" w:cs="Book Antiqua"/>
          <w:color w:val="000000"/>
          <w:vertAlign w:val="superscript"/>
        </w:rPr>
        <w:t>[</w:t>
      </w:r>
      <w:proofErr w:type="gramEnd"/>
      <w:r w:rsidR="00471364" w:rsidRPr="000B0389">
        <w:rPr>
          <w:rFonts w:ascii="Book Antiqua" w:eastAsia="Book Antiqua" w:hAnsi="Book Antiqua" w:cs="Book Antiqua"/>
          <w:color w:val="000000"/>
          <w:vertAlign w:val="superscript"/>
        </w:rPr>
        <w:t>16]</w:t>
      </w:r>
      <w:r w:rsidRPr="000B0389">
        <w:rPr>
          <w:rFonts w:ascii="Book Antiqua" w:eastAsia="Book Antiqua" w:hAnsi="Book Antiqua" w:cs="Book Antiqua"/>
          <w:color w:val="000000"/>
        </w:rPr>
        <w:t xml:space="preserve">. The current WHO list of VOC includes Alpha, Beta, Gamma, Delta and the Omicron. The variant names follow the Greek alphabet, but WHO skipped the letters Nu and Xi, because Nu is too easily confounded with ‘new’ and Xi was not used as it is a common surname. The </w:t>
      </w:r>
      <w:r w:rsidR="006265C7" w:rsidRPr="000B0389">
        <w:rPr>
          <w:rFonts w:ascii="Book Antiqua" w:eastAsia="Book Antiqua" w:hAnsi="Book Antiqua" w:cs="Book Antiqua"/>
          <w:color w:val="000000"/>
        </w:rPr>
        <w:t>O</w:t>
      </w:r>
      <w:r w:rsidRPr="000B0389">
        <w:rPr>
          <w:rFonts w:ascii="Book Antiqua" w:eastAsia="Book Antiqua" w:hAnsi="Book Antiqua" w:cs="Book Antiqua"/>
          <w:color w:val="000000"/>
        </w:rPr>
        <w:t xml:space="preserve">micron VOC has dozens of mutations that may impact its infectivity and </w:t>
      </w:r>
      <w:proofErr w:type="gramStart"/>
      <w:r w:rsidRPr="000B0389">
        <w:rPr>
          <w:rFonts w:ascii="Book Antiqua" w:eastAsia="Book Antiqua" w:hAnsi="Book Antiqua" w:cs="Book Antiqua"/>
          <w:color w:val="000000"/>
        </w:rPr>
        <w:t>transmission</w:t>
      </w:r>
      <w:r w:rsidR="00471364" w:rsidRPr="000B0389">
        <w:rPr>
          <w:rFonts w:ascii="Book Antiqua" w:eastAsia="Book Antiqua" w:hAnsi="Book Antiqua" w:cs="Book Antiqua"/>
          <w:color w:val="000000"/>
          <w:vertAlign w:val="superscript"/>
        </w:rPr>
        <w:t>[</w:t>
      </w:r>
      <w:proofErr w:type="gramEnd"/>
      <w:r w:rsidR="00471364" w:rsidRPr="000B0389">
        <w:rPr>
          <w:rFonts w:ascii="Book Antiqua" w:eastAsia="Book Antiqua" w:hAnsi="Book Antiqua" w:cs="Book Antiqua"/>
          <w:color w:val="000000"/>
          <w:vertAlign w:val="superscript"/>
        </w:rPr>
        <w:t>16]</w:t>
      </w:r>
      <w:r w:rsidR="00471364"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As of December 16, 2021, the United Kingdom had reported the highest number of SARS-CoV-2 Omicron variant case</w:t>
      </w:r>
      <w:r w:rsidR="00E929CB" w:rsidRPr="000B0389">
        <w:rPr>
          <w:rFonts w:ascii="Book Antiqua" w:eastAsia="Book Antiqua" w:hAnsi="Book Antiqua" w:cs="Book Antiqua"/>
          <w:color w:val="000000"/>
        </w:rPr>
        <w:t>s with a</w:t>
      </w:r>
      <w:r w:rsidR="0057207F" w:rsidRPr="000B0389">
        <w:rPr>
          <w:rFonts w:ascii="Book Antiqua" w:eastAsia="Book Antiqua" w:hAnsi="Book Antiqua" w:cs="Book Antiqua"/>
          <w:color w:val="000000"/>
        </w:rPr>
        <w:t>bout</w:t>
      </w:r>
      <w:r w:rsidR="00E929CB" w:rsidRPr="000B0389">
        <w:rPr>
          <w:rFonts w:ascii="Book Antiqua" w:eastAsia="Book Antiqua" w:hAnsi="Book Antiqua" w:cs="Book Antiqua"/>
          <w:color w:val="000000"/>
        </w:rPr>
        <w:t xml:space="preserve"> 2</w:t>
      </w:r>
      <w:r w:rsidRPr="000B0389">
        <w:rPr>
          <w:rFonts w:ascii="Book Antiqua" w:eastAsia="Book Antiqua" w:hAnsi="Book Antiqua" w:cs="Book Antiqua"/>
          <w:color w:val="000000"/>
        </w:rPr>
        <w:t>957</w:t>
      </w:r>
      <w:r w:rsidR="0057207F" w:rsidRPr="000B0389">
        <w:rPr>
          <w:rFonts w:ascii="Book Antiqua" w:eastAsia="Book Antiqua" w:hAnsi="Book Antiqua" w:cs="Book Antiqua"/>
          <w:color w:val="000000"/>
        </w:rPr>
        <w:t>.</w:t>
      </w:r>
      <w:r w:rsidR="009B3973"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South Africa</w:t>
      </w:r>
      <w:r w:rsidR="0057207F" w:rsidRPr="000B0389">
        <w:rPr>
          <w:rFonts w:ascii="Book Antiqua" w:eastAsia="Book Antiqua" w:hAnsi="Book Antiqua" w:cs="Book Antiqua"/>
          <w:color w:val="000000"/>
        </w:rPr>
        <w:t xml:space="preserve"> followed</w:t>
      </w:r>
      <w:r w:rsidRPr="000B0389">
        <w:rPr>
          <w:rFonts w:ascii="Book Antiqua" w:eastAsia="Book Antiqua" w:hAnsi="Book Antiqua" w:cs="Book Antiqua"/>
          <w:color w:val="000000"/>
        </w:rPr>
        <w:t xml:space="preserve"> with 1000 cases</w:t>
      </w:r>
      <w:r w:rsidR="008D108D" w:rsidRPr="000B0389">
        <w:rPr>
          <w:rFonts w:ascii="Book Antiqua" w:eastAsia="Book Antiqua" w:hAnsi="Book Antiqua" w:cs="Book Antiqua"/>
          <w:color w:val="000000"/>
        </w:rPr>
        <w:t xml:space="preserve"> including t</w:t>
      </w:r>
      <w:r w:rsidRPr="000B0389">
        <w:rPr>
          <w:rFonts w:ascii="Book Antiqua" w:eastAsia="Book Antiqua" w:hAnsi="Book Antiqua" w:cs="Book Antiqua"/>
          <w:color w:val="000000"/>
        </w:rPr>
        <w:t>he</w:t>
      </w:r>
      <w:r w:rsidR="008D108D" w:rsidRPr="000B0389">
        <w:rPr>
          <w:rFonts w:ascii="Book Antiqua" w:eastAsia="Book Antiqua" w:hAnsi="Book Antiqua" w:cs="Book Antiqua"/>
          <w:color w:val="000000"/>
        </w:rPr>
        <w:t>ir</w:t>
      </w:r>
      <w:r w:rsidRPr="000B0389">
        <w:rPr>
          <w:rFonts w:ascii="Book Antiqua" w:eastAsia="Book Antiqua" w:hAnsi="Book Antiqua" w:cs="Book Antiqua"/>
          <w:color w:val="000000"/>
        </w:rPr>
        <w:t xml:space="preserve"> President </w:t>
      </w:r>
      <w:r w:rsidR="008D108D" w:rsidRPr="000B0389">
        <w:rPr>
          <w:rFonts w:ascii="Book Antiqua" w:eastAsia="Book Antiqua" w:hAnsi="Book Antiqua" w:cs="Book Antiqua"/>
          <w:color w:val="000000"/>
        </w:rPr>
        <w:t>who</w:t>
      </w:r>
      <w:r w:rsidRPr="000B0389">
        <w:rPr>
          <w:rFonts w:ascii="Book Antiqua" w:eastAsia="Book Antiqua" w:hAnsi="Book Antiqua" w:cs="Book Antiqua"/>
          <w:color w:val="000000"/>
        </w:rPr>
        <w:t xml:space="preserve"> was Omicron positive (Figure </w:t>
      </w:r>
      <w:proofErr w:type="gramStart"/>
      <w:r w:rsidRPr="000B0389">
        <w:rPr>
          <w:rFonts w:ascii="Book Antiqua" w:eastAsia="Book Antiqua" w:hAnsi="Book Antiqua" w:cs="Book Antiqua"/>
          <w:color w:val="000000"/>
        </w:rPr>
        <w:t>5)</w:t>
      </w:r>
      <w:r w:rsidR="00417F98" w:rsidRPr="000B0389">
        <w:rPr>
          <w:rFonts w:ascii="Book Antiqua" w:eastAsia="Book Antiqua" w:hAnsi="Book Antiqua" w:cs="Book Antiqua"/>
          <w:color w:val="000000"/>
          <w:vertAlign w:val="superscript"/>
        </w:rPr>
        <w:t>[</w:t>
      </w:r>
      <w:proofErr w:type="gramEnd"/>
      <w:r w:rsidR="00417F98" w:rsidRPr="000B0389">
        <w:rPr>
          <w:rFonts w:ascii="Book Antiqua" w:eastAsia="Book Antiqua" w:hAnsi="Book Antiqua" w:cs="Book Antiqua"/>
          <w:color w:val="000000"/>
          <w:vertAlign w:val="superscript"/>
        </w:rPr>
        <w:t>11,16]</w:t>
      </w:r>
      <w:r w:rsidRPr="000B0389">
        <w:rPr>
          <w:rFonts w:ascii="Book Antiqua" w:eastAsia="Book Antiqua" w:hAnsi="Book Antiqua" w:cs="Book Antiqua"/>
          <w:color w:val="000000"/>
        </w:rPr>
        <w:t>.</w:t>
      </w:r>
    </w:p>
    <w:p w14:paraId="74CD7FD7" w14:textId="77777777" w:rsidR="00A77B3E" w:rsidRPr="000B0389" w:rsidRDefault="00A77B3E" w:rsidP="000B0389">
      <w:pPr>
        <w:spacing w:line="360" w:lineRule="auto"/>
        <w:jc w:val="both"/>
        <w:rPr>
          <w:rFonts w:ascii="Book Antiqua" w:hAnsi="Book Antiqua"/>
        </w:rPr>
      </w:pPr>
    </w:p>
    <w:p w14:paraId="0AAE4D3A"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Where did the Omicron come from?</w:t>
      </w:r>
    </w:p>
    <w:p w14:paraId="5BD54FC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The Omicron VOC clearly is not a direct descendant of the Delta strains or earlier variants of concern. Instead, it appears to have evolved in </w:t>
      </w:r>
      <w:proofErr w:type="gramStart"/>
      <w:r w:rsidRPr="000B0389">
        <w:rPr>
          <w:rFonts w:ascii="Book Antiqua" w:eastAsia="Book Antiqua" w:hAnsi="Book Antiqua" w:cs="Book Antiqua"/>
          <w:color w:val="000000"/>
        </w:rPr>
        <w:t>parallel</w:t>
      </w:r>
      <w:r w:rsidR="0065551B" w:rsidRPr="000B0389">
        <w:rPr>
          <w:rFonts w:ascii="Book Antiqua" w:eastAsia="Book Antiqua" w:hAnsi="Book Antiqua" w:cs="Book Antiqua"/>
          <w:color w:val="000000"/>
          <w:vertAlign w:val="superscript"/>
        </w:rPr>
        <w:t>[</w:t>
      </w:r>
      <w:proofErr w:type="gramEnd"/>
      <w:r w:rsidR="0065551B" w:rsidRPr="000B0389">
        <w:rPr>
          <w:rFonts w:ascii="Book Antiqua" w:eastAsia="Book Antiqua" w:hAnsi="Book Antiqua" w:cs="Book Antiqua"/>
          <w:color w:val="000000"/>
          <w:vertAlign w:val="superscript"/>
        </w:rPr>
        <w:t>13]</w:t>
      </w:r>
      <w:r w:rsidRPr="000B0389">
        <w:rPr>
          <w:rFonts w:ascii="Book Antiqua" w:eastAsia="Book Antiqua" w:hAnsi="Book Antiqua" w:cs="Book Antiqua"/>
          <w:color w:val="000000"/>
        </w:rPr>
        <w:t xml:space="preserve">, and is different from publicly shared SARS-CoV-2 genomes and hence it is hard to predict its closest </w:t>
      </w:r>
      <w:r w:rsidRPr="000B0389">
        <w:rPr>
          <w:rFonts w:ascii="Book Antiqua" w:eastAsia="Book Antiqua" w:hAnsi="Book Antiqua" w:cs="Book Antiqua"/>
          <w:color w:val="000000"/>
        </w:rPr>
        <w:lastRenderedPageBreak/>
        <w:t>relative</w:t>
      </w:r>
      <w:r w:rsidR="0029702B" w:rsidRPr="000B0389">
        <w:rPr>
          <w:rFonts w:ascii="Book Antiqua" w:eastAsia="Book Antiqua" w:hAnsi="Book Antiqua" w:cs="Book Antiqua"/>
          <w:color w:val="000000"/>
        </w:rPr>
        <w:t>.</w:t>
      </w:r>
      <w:r w:rsidR="0002189D">
        <w:rPr>
          <w:rFonts w:ascii="Book Antiqua" w:hAnsi="Book Antiqua" w:cs="Book Antiqua" w:hint="eastAsia"/>
          <w:color w:val="000000"/>
          <w:lang w:eastAsia="zh-CN"/>
        </w:rPr>
        <w:t xml:space="preserve"> </w:t>
      </w:r>
      <w:r w:rsidR="0029702B" w:rsidRPr="000B0389">
        <w:rPr>
          <w:rFonts w:ascii="Book Antiqua" w:eastAsia="Book Antiqua" w:hAnsi="Book Antiqua" w:cs="Book Antiqua"/>
          <w:color w:val="000000"/>
        </w:rPr>
        <w:t>I</w:t>
      </w:r>
      <w:r w:rsidRPr="000B0389">
        <w:rPr>
          <w:rFonts w:ascii="Book Antiqua" w:eastAsia="Book Antiqua" w:hAnsi="Book Antiqua" w:cs="Book Antiqua"/>
          <w:color w:val="000000"/>
        </w:rPr>
        <w:t>t likely diverged early from other strains</w:t>
      </w:r>
      <w:r w:rsidRPr="000B0389">
        <w:rPr>
          <w:rFonts w:ascii="Book Antiqua" w:eastAsia="Book Antiqua" w:hAnsi="Book Antiqua" w:cs="Book Antiqua"/>
          <w:color w:val="000000"/>
          <w:vertAlign w:val="superscript"/>
        </w:rPr>
        <w:t>[13]</w:t>
      </w:r>
      <w:r w:rsidR="002B0EC0"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Omicron VOC could have circulated and evolved in a single immunocompromised human patient or a chronically infected COVID-19 patient over weeks or months with little surveillance. Or it might have evolved in a nonhuman species, from which it recently spilt back into the </w:t>
      </w:r>
      <w:proofErr w:type="gramStart"/>
      <w:r w:rsidRPr="000B0389">
        <w:rPr>
          <w:rFonts w:ascii="Book Antiqua" w:eastAsia="Book Antiqua" w:hAnsi="Book Antiqua" w:cs="Book Antiqua"/>
          <w:color w:val="000000"/>
        </w:rPr>
        <w:t>human</w:t>
      </w:r>
      <w:r w:rsidR="00090AF2" w:rsidRPr="000B0389">
        <w:rPr>
          <w:rFonts w:ascii="Book Antiqua" w:eastAsia="Book Antiqua" w:hAnsi="Book Antiqua" w:cs="Book Antiqua"/>
          <w:color w:val="000000"/>
          <w:vertAlign w:val="superscript"/>
        </w:rPr>
        <w:t>[</w:t>
      </w:r>
      <w:proofErr w:type="gramEnd"/>
      <w:r w:rsidR="00090AF2" w:rsidRPr="000B0389">
        <w:rPr>
          <w:rFonts w:ascii="Book Antiqua" w:eastAsia="Book Antiqua" w:hAnsi="Book Antiqua" w:cs="Book Antiqua"/>
          <w:color w:val="000000"/>
          <w:vertAlign w:val="superscript"/>
        </w:rPr>
        <w:t>13]</w:t>
      </w:r>
      <w:r w:rsidRPr="000B0389">
        <w:rPr>
          <w:rFonts w:ascii="Book Antiqua" w:eastAsia="Book Antiqua" w:hAnsi="Book Antiqua" w:cs="Book Antiqua"/>
          <w:color w:val="000000"/>
        </w:rPr>
        <w:t>.</w:t>
      </w:r>
    </w:p>
    <w:p w14:paraId="2161AD54"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When Alpha was first discovered in late 2020, it appeared to have acquired numerous mutations all at once, leading researchers to postulate a chronic infection. </w:t>
      </w:r>
      <w:r w:rsidRPr="000B0389">
        <w:rPr>
          <w:rFonts w:ascii="Book Antiqua" w:eastAsia="Book Antiqua" w:hAnsi="Book Antiqua" w:cs="Book Antiqua"/>
          <w:color w:val="000000"/>
          <w:shd w:val="clear" w:color="auto" w:fill="FFFFFF"/>
        </w:rPr>
        <w:t xml:space="preserve">Researchers suspect that the Omicron’s rise may be largely due to its ability to infect people who are immune to Delta through vaccination or previous </w:t>
      </w:r>
      <w:proofErr w:type="gramStart"/>
      <w:r w:rsidRPr="000B0389">
        <w:rPr>
          <w:rFonts w:ascii="Book Antiqua" w:eastAsia="Book Antiqua" w:hAnsi="Book Antiqua" w:cs="Book Antiqua"/>
          <w:color w:val="000000"/>
          <w:shd w:val="clear" w:color="auto" w:fill="FFFFFF"/>
        </w:rPr>
        <w:t>infection</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17]</w:t>
      </w:r>
      <w:r w:rsidR="00BB5D5C" w:rsidRPr="000B0389">
        <w:rPr>
          <w:rFonts w:ascii="Book Antiqua" w:eastAsia="Book Antiqua" w:hAnsi="Book Antiqua" w:cs="Book Antiqua"/>
          <w:color w:val="000000"/>
          <w:shd w:val="clear" w:color="auto" w:fill="FFFFFF"/>
        </w:rPr>
        <w:t>.</w:t>
      </w:r>
      <w:r w:rsidR="00807C1C" w:rsidRPr="000B0389">
        <w:rPr>
          <w:rFonts w:ascii="Book Antiqua" w:hAnsi="Book Antiqua" w:cs="Book Antiqua"/>
          <w:color w:val="000000"/>
          <w:lang w:eastAsia="zh-CN"/>
        </w:rPr>
        <w:t xml:space="preserve"> T</w:t>
      </w:r>
      <w:r w:rsidR="00807C1C" w:rsidRPr="000B0389">
        <w:rPr>
          <w:rFonts w:ascii="Book Antiqua" w:eastAsia="Book Antiqua" w:hAnsi="Book Antiqua" w:cs="Book Antiqua"/>
          <w:color w:val="000000"/>
        </w:rPr>
        <w:t xml:space="preserve">he </w:t>
      </w:r>
      <w:r w:rsidRPr="000B0389">
        <w:rPr>
          <w:rFonts w:ascii="Book Antiqua" w:eastAsia="Book Antiqua" w:hAnsi="Book Antiqua" w:cs="Book Antiqua"/>
          <w:color w:val="000000"/>
        </w:rPr>
        <w:t xml:space="preserve">Omicron cases in some countries </w:t>
      </w:r>
      <w:r w:rsidR="00F042ED" w:rsidRPr="000B0389">
        <w:rPr>
          <w:rFonts w:ascii="Book Antiqua" w:hAnsi="Book Antiqua" w:cs="Book Antiqua"/>
          <w:color w:val="000000"/>
          <w:lang w:eastAsia="zh-CN"/>
        </w:rPr>
        <w:t xml:space="preserve">were found </w:t>
      </w:r>
      <w:r w:rsidR="00807C1C" w:rsidRPr="000B0389">
        <w:rPr>
          <w:rFonts w:ascii="Book Antiqua" w:hAnsi="Book Antiqua" w:cs="Book Antiqua"/>
          <w:color w:val="000000"/>
          <w:lang w:eastAsia="zh-CN"/>
        </w:rPr>
        <w:t>to have no as</w:t>
      </w:r>
      <w:r w:rsidR="00F042ED" w:rsidRPr="000B0389">
        <w:rPr>
          <w:rFonts w:ascii="Book Antiqua" w:hAnsi="Book Antiqua" w:cs="Book Antiqua"/>
          <w:color w:val="000000"/>
          <w:lang w:eastAsia="zh-CN"/>
        </w:rPr>
        <w:t xml:space="preserve">sociation </w:t>
      </w:r>
      <w:r w:rsidR="00807C1C" w:rsidRPr="000B0389">
        <w:rPr>
          <w:rFonts w:ascii="Book Antiqua" w:hAnsi="Book Antiqua" w:cs="Book Antiqua"/>
          <w:color w:val="000000"/>
          <w:lang w:eastAsia="zh-CN"/>
        </w:rPr>
        <w:t>with</w:t>
      </w:r>
      <w:r w:rsidRPr="000B0389">
        <w:rPr>
          <w:rFonts w:ascii="Book Antiqua" w:eastAsia="Book Antiqua" w:hAnsi="Book Antiqua" w:cs="Book Antiqua"/>
          <w:color w:val="000000"/>
        </w:rPr>
        <w:t xml:space="preserve"> South Africa, </w:t>
      </w:r>
      <w:r w:rsidR="00807C1C" w:rsidRPr="000B0389">
        <w:rPr>
          <w:rFonts w:ascii="Book Antiqua" w:hAnsi="Book Antiqua" w:cs="Book Antiqua"/>
          <w:color w:val="000000"/>
          <w:lang w:eastAsia="zh-CN"/>
        </w:rPr>
        <w:t>hint</w:t>
      </w:r>
      <w:r w:rsidR="00807C1C" w:rsidRPr="000B0389">
        <w:rPr>
          <w:rFonts w:ascii="Book Antiqua" w:eastAsia="Book Antiqua" w:hAnsi="Book Antiqua" w:cs="Book Antiqua"/>
          <w:color w:val="000000"/>
        </w:rPr>
        <w:t xml:space="preserve">ing </w:t>
      </w:r>
      <w:r w:rsidRPr="000B0389">
        <w:rPr>
          <w:rFonts w:ascii="Book Antiqua" w:eastAsia="Book Antiqua" w:hAnsi="Book Antiqua" w:cs="Book Antiqua"/>
          <w:color w:val="000000"/>
        </w:rPr>
        <w:t xml:space="preserve">it </w:t>
      </w:r>
      <w:r w:rsidR="00807C1C" w:rsidRPr="000B0389">
        <w:rPr>
          <w:rFonts w:ascii="Book Antiqua" w:hAnsi="Book Antiqua" w:cs="Book Antiqua"/>
          <w:color w:val="000000"/>
          <w:lang w:eastAsia="zh-CN"/>
        </w:rPr>
        <w:t>could have</w:t>
      </w:r>
      <w:r w:rsidR="009B3973"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already been </w:t>
      </w:r>
      <w:r w:rsidR="00807C1C" w:rsidRPr="000B0389">
        <w:rPr>
          <w:rFonts w:ascii="Book Antiqua" w:hAnsi="Book Antiqua" w:cs="Book Antiqua"/>
          <w:color w:val="000000"/>
          <w:lang w:eastAsia="zh-CN"/>
        </w:rPr>
        <w:t xml:space="preserve">spreading </w:t>
      </w:r>
      <w:r w:rsidRPr="000B0389">
        <w:rPr>
          <w:rFonts w:ascii="Book Antiqua" w:eastAsia="Book Antiqua" w:hAnsi="Book Antiqua" w:cs="Book Antiqua"/>
          <w:color w:val="000000"/>
        </w:rPr>
        <w:t>wider and went undetected elsewhere</w:t>
      </w:r>
      <w:r w:rsidRPr="000B0389">
        <w:rPr>
          <w:rFonts w:ascii="Book Antiqua" w:eastAsia="Book Antiqua" w:hAnsi="Book Antiqua" w:cs="Book Antiqua"/>
          <w:color w:val="000000"/>
          <w:vertAlign w:val="superscript"/>
        </w:rPr>
        <w:t>[10]</w:t>
      </w:r>
      <w:r w:rsidR="004C132F" w:rsidRPr="000B0389">
        <w:rPr>
          <w:rFonts w:ascii="Book Antiqua" w:eastAsia="Book Antiqua" w:hAnsi="Book Antiqua" w:cs="Book Antiqua"/>
          <w:color w:val="000000"/>
        </w:rPr>
        <w:t>.</w:t>
      </w:r>
    </w:p>
    <w:p w14:paraId="3B433FEA" w14:textId="77777777" w:rsidR="00A77B3E" w:rsidRPr="000B0389" w:rsidRDefault="00A77B3E" w:rsidP="000B0389">
      <w:pPr>
        <w:spacing w:line="360" w:lineRule="auto"/>
        <w:jc w:val="both"/>
        <w:rPr>
          <w:rFonts w:ascii="Book Antiqua" w:hAnsi="Book Antiqua"/>
        </w:rPr>
      </w:pPr>
    </w:p>
    <w:p w14:paraId="1DF7CA07"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 xml:space="preserve">What happens to the heavily mutated Omicron variant? </w:t>
      </w:r>
    </w:p>
    <w:p w14:paraId="460E3619"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All viruses’ genomes gain mutations over time; RNA virus genomes are highly susceptible to mutation. Nevertheless, the mutation rate and the effects of mutation on viral dynamics within and between individual hosts, impact the rate of mutation and its reaction for transmission and disease in the host. All these variables determine the development and transmission of viral variations and the evolution of </w:t>
      </w:r>
      <w:proofErr w:type="gramStart"/>
      <w:r w:rsidRPr="000B0389">
        <w:rPr>
          <w:rFonts w:ascii="Book Antiqua" w:eastAsia="Book Antiqua" w:hAnsi="Book Antiqua" w:cs="Book Antiqua"/>
          <w:color w:val="000000"/>
        </w:rPr>
        <w:t>pandemics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18]</w:t>
      </w:r>
      <w:r w:rsidR="008A4AC3" w:rsidRPr="000B0389">
        <w:rPr>
          <w:rFonts w:ascii="Book Antiqua" w:eastAsia="Book Antiqua" w:hAnsi="Book Antiqua" w:cs="Book Antiqua"/>
          <w:color w:val="000000"/>
        </w:rPr>
        <w:t>.</w:t>
      </w:r>
    </w:p>
    <w:p w14:paraId="2A3E48D5"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The human immune system produces different antibodies to neutralize SARS-CoV-2; the most important antibodies can be simply divided into class 1, 2 and 3 that each targets a slightly different site on the spike protein of SARS-CoV-2. A mutation called E484K changes the shape of the site that class 2 antibodies recognize, making them less potent. The Omicron harbors E484A mutation in this site and similar changes in the sites for the other two classes of antibodies. </w:t>
      </w:r>
    </w:p>
    <w:p w14:paraId="327CCE80"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The Omicron’s spike proteins include the full-length trimer, the S1 subunit, the NTD, and the receptor-binding domain (RBD), and </w:t>
      </w:r>
      <w:r w:rsidR="006D5388" w:rsidRPr="000B0389">
        <w:rPr>
          <w:rFonts w:ascii="Book Antiqua" w:eastAsia="Book Antiqua" w:hAnsi="Book Antiqua" w:cs="Book Antiqua"/>
          <w:color w:val="000000"/>
        </w:rPr>
        <w:t>latch</w:t>
      </w:r>
      <w:r w:rsidRPr="000B0389">
        <w:rPr>
          <w:rFonts w:ascii="Book Antiqua" w:eastAsia="Book Antiqua" w:hAnsi="Book Antiqua" w:cs="Book Antiqua"/>
          <w:color w:val="000000"/>
        </w:rPr>
        <w:t xml:space="preserve"> on to receptors on human cells and are the main target of the human immune </w:t>
      </w:r>
      <w:proofErr w:type="gramStart"/>
      <w:r w:rsidRPr="000B0389">
        <w:rPr>
          <w:rFonts w:ascii="Book Antiqua" w:eastAsia="Book Antiqua" w:hAnsi="Book Antiqua" w:cs="Book Antiqua"/>
          <w:color w:val="000000"/>
        </w:rPr>
        <w:t>responses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E940D1"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Omicron has more </w:t>
      </w:r>
      <w:r w:rsidR="006D5388" w:rsidRPr="000B0389">
        <w:rPr>
          <w:rFonts w:ascii="Book Antiqua" w:eastAsia="Book Antiqua" w:hAnsi="Book Antiqua" w:cs="Book Antiqua"/>
          <w:color w:val="000000"/>
        </w:rPr>
        <w:t>than</w:t>
      </w:r>
      <w:r w:rsidRPr="000B0389">
        <w:rPr>
          <w:rFonts w:ascii="Book Antiqua" w:eastAsia="Book Antiqua" w:hAnsi="Book Antiqua" w:cs="Book Antiqua"/>
          <w:color w:val="000000"/>
        </w:rPr>
        <w:t xml:space="preserve"> 50 mutations</w:t>
      </w:r>
      <w:r w:rsidR="00807C1C"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of which the virus’ spike protein </w:t>
      </w:r>
      <w:r w:rsidR="00D10A0E" w:rsidRPr="000B0389">
        <w:rPr>
          <w:rFonts w:ascii="Book Antiqua" w:hAnsi="Book Antiqua" w:cs="Book Antiqua"/>
          <w:color w:val="000000"/>
          <w:lang w:eastAsia="zh-CN"/>
        </w:rPr>
        <w:t xml:space="preserve">has </w:t>
      </w:r>
      <w:r w:rsidRPr="000B0389">
        <w:rPr>
          <w:rFonts w:ascii="Book Antiqua" w:eastAsia="Book Antiqua" w:hAnsi="Book Antiqua" w:cs="Book Antiqua"/>
          <w:color w:val="000000"/>
        </w:rPr>
        <w:t>26-35 amino acid</w:t>
      </w:r>
      <w:r w:rsidR="00807C1C" w:rsidRPr="000B0389">
        <w:rPr>
          <w:rFonts w:ascii="Book Antiqua" w:hAnsi="Book Antiqua" w:cs="Book Antiqua"/>
          <w:color w:val="000000"/>
          <w:lang w:eastAsia="zh-CN"/>
        </w:rPr>
        <w:t>s</w:t>
      </w:r>
      <w:r w:rsidR="00D10A0E" w:rsidRPr="000B0389">
        <w:rPr>
          <w:rFonts w:ascii="Book Antiqua" w:hAnsi="Book Antiqua" w:cs="Book Antiqua"/>
          <w:color w:val="000000"/>
          <w:lang w:eastAsia="zh-CN"/>
        </w:rPr>
        <w:t xml:space="preserve"> </w:t>
      </w:r>
      <w:r w:rsidR="00807C1C" w:rsidRPr="000B0389">
        <w:rPr>
          <w:rFonts w:ascii="Book Antiqua" w:hAnsi="Book Antiqua" w:cs="Book Antiqua"/>
          <w:color w:val="000000"/>
          <w:lang w:eastAsia="zh-CN"/>
        </w:rPr>
        <w:t xml:space="preserve">that are </w:t>
      </w:r>
      <w:r w:rsidR="00807C1C" w:rsidRPr="000B0389">
        <w:rPr>
          <w:rFonts w:ascii="Book Antiqua" w:eastAsia="Book Antiqua" w:hAnsi="Book Antiqua" w:cs="Book Antiqua"/>
          <w:color w:val="000000"/>
        </w:rPr>
        <w:t>differen</w:t>
      </w:r>
      <w:r w:rsidR="00807C1C" w:rsidRPr="000B0389">
        <w:rPr>
          <w:rFonts w:ascii="Book Antiqua" w:hAnsi="Book Antiqua" w:cs="Book Antiqua"/>
          <w:color w:val="000000"/>
          <w:lang w:eastAsia="zh-CN"/>
        </w:rPr>
        <w:t>t</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from the original SARS-CoV-2 virus or the Delta. One of the three target genes </w:t>
      </w:r>
      <w:r w:rsidRPr="000B0389">
        <w:rPr>
          <w:rFonts w:ascii="Book Antiqua" w:eastAsia="Book Antiqua" w:hAnsi="Book Antiqua" w:cs="Book Antiqua"/>
          <w:color w:val="000000"/>
        </w:rPr>
        <w:lastRenderedPageBreak/>
        <w:t xml:space="preserve">encoding for the spike protein is not detected, which is called </w:t>
      </w:r>
      <w:r w:rsidRPr="000B0389">
        <w:rPr>
          <w:rFonts w:ascii="Book Antiqua" w:eastAsia="Book Antiqua" w:hAnsi="Book Antiqua" w:cs="Book Antiqua"/>
          <w:i/>
          <w:color w:val="000000"/>
        </w:rPr>
        <w:t>S</w:t>
      </w:r>
      <w:r w:rsidRPr="000B0389">
        <w:rPr>
          <w:rFonts w:ascii="Book Antiqua" w:eastAsia="Book Antiqua" w:hAnsi="Book Antiqua" w:cs="Book Antiqua"/>
          <w:color w:val="000000"/>
        </w:rPr>
        <w:t xml:space="preserve"> gene dropout or </w:t>
      </w:r>
      <w:r w:rsidRPr="000B0389">
        <w:rPr>
          <w:rFonts w:ascii="Book Antiqua" w:eastAsia="Book Antiqua" w:hAnsi="Book Antiqua" w:cs="Book Antiqua"/>
          <w:i/>
          <w:color w:val="000000"/>
        </w:rPr>
        <w:t>S</w:t>
      </w:r>
      <w:r w:rsidRPr="000B0389">
        <w:rPr>
          <w:rFonts w:ascii="Book Antiqua" w:eastAsia="Book Antiqua" w:hAnsi="Book Antiqua" w:cs="Book Antiqua"/>
          <w:color w:val="000000"/>
        </w:rPr>
        <w:t xml:space="preserve"> gene target failure (SGTF), and can be detected in the three-target RT-PCR assay. Then, SGTF samples are sequenced for whole genome of the Omicron (Figure 6</w:t>
      </w:r>
      <w:r w:rsidR="00B35346" w:rsidRPr="000B0389">
        <w:rPr>
          <w:rFonts w:ascii="Book Antiqua" w:hAnsi="Book Antiqua" w:cs="Book Antiqua"/>
          <w:color w:val="000000"/>
          <w:lang w:eastAsia="zh-CN"/>
        </w:rPr>
        <w:t>,</w:t>
      </w:r>
      <w:r w:rsidRPr="000B0389">
        <w:rPr>
          <w:rFonts w:ascii="Book Antiqua" w:eastAsia="Book Antiqua" w:hAnsi="Book Antiqua" w:cs="Book Antiqua"/>
          <w:color w:val="000000"/>
        </w:rPr>
        <w:t xml:space="preserve"> Table </w:t>
      </w:r>
      <w:proofErr w:type="gramStart"/>
      <w:r w:rsidRPr="000B0389">
        <w:rPr>
          <w:rFonts w:ascii="Book Antiqua" w:eastAsia="Book Antiqua" w:hAnsi="Book Antiqua" w:cs="Book Antiqua"/>
          <w:color w:val="000000"/>
        </w:rPr>
        <w:t>1)</w:t>
      </w:r>
      <w:r w:rsidR="00B35346" w:rsidRPr="000B0389">
        <w:rPr>
          <w:rFonts w:ascii="Book Antiqua" w:eastAsia="Book Antiqua" w:hAnsi="Book Antiqua" w:cs="Book Antiqua"/>
          <w:color w:val="000000"/>
          <w:vertAlign w:val="superscript"/>
        </w:rPr>
        <w:t>[</w:t>
      </w:r>
      <w:proofErr w:type="gramEnd"/>
      <w:r w:rsidR="00B35346" w:rsidRPr="000B0389">
        <w:rPr>
          <w:rFonts w:ascii="Book Antiqua" w:eastAsia="Book Antiqua" w:hAnsi="Book Antiqua" w:cs="Book Antiqua"/>
          <w:color w:val="000000"/>
          <w:vertAlign w:val="superscript"/>
        </w:rPr>
        <w:t>10]</w:t>
      </w:r>
      <w:r w:rsidRPr="000B0389">
        <w:rPr>
          <w:rFonts w:ascii="Book Antiqua" w:eastAsia="Book Antiqua" w:hAnsi="Book Antiqua" w:cs="Book Antiqua"/>
          <w:color w:val="000000"/>
        </w:rPr>
        <w:t xml:space="preserve">. </w:t>
      </w:r>
    </w:p>
    <w:p w14:paraId="790AC409"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In addition, amino acids have disappeared in three places and new ones appeared in one place, a three-residue was deleted in the ORF1a region(also called NSP6), a three-amino-acid sequence is inserted at position 214; several changes around the </w:t>
      </w:r>
      <w:proofErr w:type="spellStart"/>
      <w:r w:rsidRPr="000B0389">
        <w:rPr>
          <w:rFonts w:ascii="Book Antiqua" w:eastAsia="Book Antiqua" w:hAnsi="Book Antiqua" w:cs="Book Antiqua"/>
          <w:color w:val="000000"/>
        </w:rPr>
        <w:t>furin</w:t>
      </w:r>
      <w:proofErr w:type="spellEnd"/>
      <w:r w:rsidRPr="000B0389">
        <w:rPr>
          <w:rFonts w:ascii="Book Antiqua" w:eastAsia="Book Antiqua" w:hAnsi="Book Antiqua" w:cs="Book Antiqua"/>
          <w:color w:val="000000"/>
        </w:rPr>
        <w:t xml:space="preserve"> cleavage site (S1-S2) are located around the RBD at the tip of the spike that contacts with the human cell. Only two in the region coding for the N protein (the nucleocapsid) may be associated with higher viral loads.</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Structural biology mapping in 2020</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showed some of these changes help the virus bind to the receptor much </w:t>
      </w:r>
      <w:proofErr w:type="gramStart"/>
      <w:r w:rsidRPr="000B0389">
        <w:rPr>
          <w:rFonts w:ascii="Book Antiqua" w:eastAsia="Book Antiqua" w:hAnsi="Book Antiqua" w:cs="Book Antiqua"/>
          <w:color w:val="000000"/>
        </w:rPr>
        <w:t>better</w:t>
      </w:r>
      <w:r w:rsidR="00560D32" w:rsidRPr="000B0389">
        <w:rPr>
          <w:rFonts w:ascii="Book Antiqua" w:eastAsia="Book Antiqua" w:hAnsi="Book Antiqua" w:cs="Book Antiqua"/>
          <w:color w:val="000000"/>
          <w:vertAlign w:val="superscript"/>
        </w:rPr>
        <w:t>[</w:t>
      </w:r>
      <w:proofErr w:type="gramEnd"/>
      <w:r w:rsidR="00560D32" w:rsidRPr="000B0389">
        <w:rPr>
          <w:rFonts w:ascii="Book Antiqua" w:eastAsia="Book Antiqua" w:hAnsi="Book Antiqua" w:cs="Book Antiqua"/>
          <w:color w:val="000000"/>
          <w:vertAlign w:val="superscript"/>
        </w:rPr>
        <w:t>16]</w:t>
      </w:r>
      <w:r w:rsidRPr="000B0389">
        <w:rPr>
          <w:rFonts w:ascii="Book Antiqua" w:eastAsia="Book Antiqua" w:hAnsi="Book Antiqua" w:cs="Book Antiqua"/>
          <w:color w:val="000000"/>
        </w:rPr>
        <w:t>.</w:t>
      </w:r>
    </w:p>
    <w:p w14:paraId="2D0F8EAC" w14:textId="77777777" w:rsidR="00A77B3E" w:rsidRPr="000B0389" w:rsidRDefault="00A77B3E" w:rsidP="000B0389">
      <w:pPr>
        <w:spacing w:line="360" w:lineRule="auto"/>
        <w:jc w:val="both"/>
        <w:rPr>
          <w:rFonts w:ascii="Book Antiqua" w:hAnsi="Book Antiqua"/>
        </w:rPr>
      </w:pPr>
    </w:p>
    <w:p w14:paraId="48E12AA2"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How fast is the Omicron’s transmissibility</w:t>
      </w:r>
      <w:r w:rsidRPr="000B0389">
        <w:rPr>
          <w:rFonts w:ascii="Book Antiqua" w:eastAsia="Book Antiqua" w:hAnsi="Book Antiqua" w:cs="Book Antiqua"/>
          <w:b/>
          <w:caps/>
          <w:color w:val="000000"/>
          <w:u w:val="single"/>
        </w:rPr>
        <w:t>?</w:t>
      </w:r>
    </w:p>
    <w:p w14:paraId="012D7401"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An epidemic’s growth is measured by R to show the average number of new cases caused by each infection. </w:t>
      </w:r>
      <w:r w:rsidR="00FE65B8" w:rsidRPr="000B0389">
        <w:rPr>
          <w:rFonts w:ascii="Book Antiqua" w:eastAsia="Book Antiqua" w:hAnsi="Book Antiqua" w:cs="Book Antiqua"/>
          <w:color w:val="000000"/>
        </w:rPr>
        <w:t>The</w:t>
      </w:r>
      <w:r w:rsidRPr="000B0389">
        <w:rPr>
          <w:rFonts w:ascii="Book Antiqua" w:eastAsia="Book Antiqua" w:hAnsi="Book Antiqua" w:cs="Book Antiqua"/>
          <w:color w:val="000000"/>
        </w:rPr>
        <w:t xml:space="preserve"> R</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value was </w:t>
      </w:r>
      <w:r w:rsidR="00807C1C" w:rsidRPr="000B0389">
        <w:rPr>
          <w:rFonts w:ascii="Book Antiqua" w:hAnsi="Book Antiqua" w:cs="Book Antiqua"/>
          <w:color w:val="000000"/>
          <w:lang w:eastAsia="zh-CN"/>
        </w:rPr>
        <w:t>less than</w:t>
      </w:r>
      <w:r w:rsidRPr="000B0389">
        <w:rPr>
          <w:rFonts w:ascii="Book Antiqua" w:eastAsia="Book Antiqua" w:hAnsi="Book Antiqua" w:cs="Book Antiqua"/>
          <w:color w:val="000000"/>
        </w:rPr>
        <w:t xml:space="preserve"> 1 in September when</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Delta</w:t>
      </w:r>
      <w:r w:rsidR="00D10A0E" w:rsidRPr="000B0389">
        <w:rPr>
          <w:rFonts w:ascii="Book Antiqua" w:hAnsi="Book Antiqua" w:cs="Book Antiqua"/>
          <w:color w:val="000000"/>
          <w:lang w:eastAsia="zh-CN"/>
        </w:rPr>
        <w:t xml:space="preserve"> </w:t>
      </w:r>
      <w:r w:rsidR="006D5388" w:rsidRPr="000B0389">
        <w:rPr>
          <w:rFonts w:ascii="Book Antiqua" w:hAnsi="Book Antiqua" w:cs="Book Antiqua"/>
          <w:color w:val="000000"/>
          <w:lang w:eastAsia="zh-CN"/>
        </w:rPr>
        <w:t>prevail</w:t>
      </w:r>
      <w:r w:rsidR="00FE65B8" w:rsidRPr="000B0389">
        <w:rPr>
          <w:rFonts w:ascii="Book Antiqua" w:hAnsi="Book Antiqua" w:cs="Book Antiqua"/>
          <w:color w:val="000000"/>
          <w:lang w:eastAsia="zh-CN"/>
        </w:rPr>
        <w:t>ed</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and the </w:t>
      </w:r>
      <w:r w:rsidR="00BA0CB7" w:rsidRPr="000B0389">
        <w:rPr>
          <w:rFonts w:ascii="Book Antiqua" w:eastAsia="Book Antiqua" w:hAnsi="Book Antiqua" w:cs="Book Antiqua"/>
          <w:color w:val="000000"/>
        </w:rPr>
        <w:t>number of cases was</w:t>
      </w:r>
      <w:r w:rsidRPr="000B0389">
        <w:rPr>
          <w:rFonts w:ascii="Book Antiqua" w:eastAsia="Book Antiqua" w:hAnsi="Book Antiqua" w:cs="Book Antiqua"/>
          <w:color w:val="000000"/>
        </w:rPr>
        <w:t xml:space="preserve"> dropping, however, in late November the R</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value reached</w:t>
      </w:r>
      <w:r w:rsidR="00D10A0E" w:rsidRPr="000B0389">
        <w:rPr>
          <w:rFonts w:ascii="Book Antiqua" w:hAnsi="Book Antiqua" w:cs="Book Antiqua"/>
          <w:color w:val="000000"/>
          <w:lang w:eastAsia="zh-CN"/>
        </w:rPr>
        <w:t xml:space="preserve"> </w:t>
      </w:r>
      <w:r w:rsidR="001617E8">
        <w:rPr>
          <w:rFonts w:ascii="Book Antiqua" w:hAnsi="Book Antiqua" w:cs="Book Antiqua" w:hint="eastAsia"/>
          <w:color w:val="000000"/>
          <w:lang w:eastAsia="zh-CN"/>
        </w:rPr>
        <w:t xml:space="preserve">above </w:t>
      </w:r>
      <w:r w:rsidRPr="000B0389">
        <w:rPr>
          <w:rFonts w:ascii="Book Antiqua" w:eastAsia="Book Antiqua" w:hAnsi="Book Antiqua" w:cs="Book Antiqua"/>
          <w:color w:val="000000"/>
        </w:rPr>
        <w:t xml:space="preserve">2 in Gauteng, South Africa. </w:t>
      </w:r>
      <w:r w:rsidR="00807C1C" w:rsidRPr="000B0389">
        <w:rPr>
          <w:rFonts w:ascii="Book Antiqua" w:hAnsi="Book Antiqua" w:cs="Book Antiqua"/>
          <w:color w:val="000000"/>
          <w:lang w:eastAsia="zh-CN"/>
        </w:rPr>
        <w:t>According to the growing number of cases</w:t>
      </w:r>
      <w:r w:rsidRPr="000B0389">
        <w:rPr>
          <w:rFonts w:ascii="Book Antiqua" w:eastAsia="Book Antiqua" w:hAnsi="Book Antiqua" w:cs="Book Antiqua"/>
          <w:color w:val="000000"/>
        </w:rPr>
        <w:t xml:space="preserve"> and </w:t>
      </w:r>
      <w:r w:rsidR="00807C1C" w:rsidRPr="000B0389">
        <w:rPr>
          <w:rFonts w:ascii="Book Antiqua" w:hAnsi="Book Antiqua" w:cs="Book Antiqua"/>
          <w:color w:val="000000"/>
          <w:lang w:eastAsia="zh-CN"/>
        </w:rPr>
        <w:t>the</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sequencing data, the Omicron is estimated to infect three to six times as many </w:t>
      </w:r>
      <w:r w:rsidR="00561F42" w:rsidRPr="000B0389">
        <w:rPr>
          <w:rFonts w:ascii="Book Antiqua" w:hAnsi="Book Antiqua" w:cs="Book Antiqua"/>
          <w:color w:val="000000"/>
          <w:lang w:eastAsia="zh-CN"/>
        </w:rPr>
        <w:t>people</w:t>
      </w:r>
      <w:r w:rsidR="00BA0CB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as Delta </w:t>
      </w:r>
      <w:r w:rsidR="00EA01A2" w:rsidRPr="000B0389">
        <w:rPr>
          <w:rFonts w:ascii="Book Antiqua" w:hAnsi="Book Antiqua" w:cs="Book Antiqua"/>
          <w:color w:val="000000"/>
          <w:lang w:eastAsia="zh-CN"/>
        </w:rPr>
        <w:t>over</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the same </w:t>
      </w:r>
      <w:proofErr w:type="gramStart"/>
      <w:r w:rsidRPr="000B0389">
        <w:rPr>
          <w:rFonts w:ascii="Book Antiqua" w:eastAsia="Book Antiqua" w:hAnsi="Book Antiqua" w:cs="Book Antiqua"/>
          <w:color w:val="000000"/>
        </w:rPr>
        <w:t>time</w:t>
      </w:r>
      <w:r w:rsidR="00FB4F5F" w:rsidRPr="000B0389">
        <w:rPr>
          <w:rFonts w:ascii="Book Antiqua" w:eastAsia="Book Antiqua" w:hAnsi="Book Antiqua" w:cs="Book Antiqua"/>
          <w:color w:val="000000"/>
          <w:vertAlign w:val="superscript"/>
        </w:rPr>
        <w:t>[</w:t>
      </w:r>
      <w:proofErr w:type="gramEnd"/>
      <w:r w:rsidR="00FB4F5F" w:rsidRPr="000B0389">
        <w:rPr>
          <w:rFonts w:ascii="Book Antiqua" w:eastAsia="Book Antiqua" w:hAnsi="Book Antiqua" w:cs="Book Antiqua"/>
          <w:color w:val="000000"/>
          <w:vertAlign w:val="superscript"/>
        </w:rPr>
        <w:t>11]</w:t>
      </w:r>
      <w:r w:rsidRPr="000B0389">
        <w:rPr>
          <w:rFonts w:ascii="Book Antiqua" w:eastAsia="Book Antiqua" w:hAnsi="Book Antiqua" w:cs="Book Antiqua"/>
          <w:color w:val="000000"/>
        </w:rPr>
        <w:t>. Current data show</w:t>
      </w:r>
      <w:r w:rsidR="00561F42" w:rsidRPr="000B0389">
        <w:rPr>
          <w:rFonts w:ascii="Book Antiqua" w:eastAsia="Book Antiqua" w:hAnsi="Book Antiqua" w:cs="Book Antiqua"/>
          <w:color w:val="000000"/>
        </w:rPr>
        <w:t>s</w:t>
      </w:r>
      <w:r w:rsidRPr="000B0389">
        <w:rPr>
          <w:rFonts w:ascii="Book Antiqua" w:eastAsia="Book Antiqua" w:hAnsi="Book Antiqua" w:cs="Book Antiqua"/>
          <w:color w:val="000000"/>
        </w:rPr>
        <w:t xml:space="preserve"> that Omicron VOC is highly transmissible, spreading several times faster than any previous variant</w:t>
      </w:r>
      <w:r w:rsidR="00561F42" w:rsidRPr="000B0389">
        <w:rPr>
          <w:rFonts w:ascii="Book Antiqua" w:eastAsia="Book Antiqua" w:hAnsi="Book Antiqua" w:cs="Book Antiqua"/>
          <w:color w:val="000000"/>
        </w:rPr>
        <w:t>.</w:t>
      </w:r>
      <w:r w:rsidR="00D10A0E" w:rsidRPr="000B0389">
        <w:rPr>
          <w:rFonts w:ascii="Book Antiqua" w:hAnsi="Book Antiqua" w:cs="Book Antiqua"/>
          <w:color w:val="000000"/>
          <w:lang w:eastAsia="zh-CN"/>
        </w:rPr>
        <w:t xml:space="preserve"> </w:t>
      </w:r>
      <w:r w:rsidR="00561F42" w:rsidRPr="000B0389">
        <w:rPr>
          <w:rFonts w:ascii="Book Antiqua" w:eastAsia="Book Antiqua" w:hAnsi="Book Antiqua" w:cs="Book Antiqua"/>
          <w:color w:val="000000"/>
        </w:rPr>
        <w:t>I</w:t>
      </w:r>
      <w:r w:rsidRPr="000B0389">
        <w:rPr>
          <w:rFonts w:ascii="Book Antiqua" w:eastAsia="Book Antiqua" w:hAnsi="Book Antiqua" w:cs="Book Antiqua"/>
          <w:color w:val="000000"/>
        </w:rPr>
        <w:t>t ha</w:t>
      </w:r>
      <w:r w:rsidR="00561F42" w:rsidRPr="000B0389">
        <w:rPr>
          <w:rFonts w:ascii="Book Antiqua" w:eastAsia="Book Antiqua" w:hAnsi="Book Antiqua" w:cs="Book Antiqua"/>
          <w:color w:val="000000"/>
        </w:rPr>
        <w:t>d</w:t>
      </w:r>
      <w:r w:rsidRPr="000B0389">
        <w:rPr>
          <w:rFonts w:ascii="Book Antiqua" w:eastAsia="Book Antiqua" w:hAnsi="Book Antiqua" w:cs="Book Antiqua"/>
          <w:color w:val="000000"/>
        </w:rPr>
        <w:t xml:space="preserve"> been reported in 77 countries by </w:t>
      </w:r>
      <w:r w:rsidR="0012224A" w:rsidRPr="000B0389">
        <w:rPr>
          <w:rFonts w:ascii="Book Antiqua" w:eastAsia="Book Antiqua" w:hAnsi="Book Antiqua" w:cs="Book Antiqua"/>
          <w:color w:val="000000"/>
        </w:rPr>
        <w:t xml:space="preserve">December </w:t>
      </w:r>
      <w:r w:rsidRPr="000B0389">
        <w:rPr>
          <w:rFonts w:ascii="Book Antiqua" w:eastAsia="Book Antiqua" w:hAnsi="Book Antiqua" w:cs="Book Antiqua"/>
          <w:color w:val="000000"/>
        </w:rPr>
        <w:t>15, 2021 and is likely</w:t>
      </w:r>
      <w:r w:rsidR="00561F42" w:rsidRPr="000B0389">
        <w:rPr>
          <w:rFonts w:ascii="Book Antiqua" w:eastAsia="Book Antiqua" w:hAnsi="Book Antiqua" w:cs="Book Antiqua"/>
          <w:color w:val="000000"/>
        </w:rPr>
        <w:t xml:space="preserve"> to be</w:t>
      </w:r>
      <w:r w:rsidRPr="000B0389">
        <w:rPr>
          <w:rFonts w:ascii="Book Antiqua" w:eastAsia="Book Antiqua" w:hAnsi="Book Antiqua" w:cs="Book Antiqua"/>
          <w:color w:val="000000"/>
        </w:rPr>
        <w:t xml:space="preserve"> in most countries because it has not been detected yet</w:t>
      </w:r>
      <w:r w:rsidR="00561F42" w:rsidRPr="000B0389">
        <w:rPr>
          <w:rFonts w:ascii="Book Antiqua" w:eastAsia="Book Antiqua" w:hAnsi="Book Antiqua" w:cs="Book Antiqua"/>
          <w:color w:val="000000"/>
        </w:rPr>
        <w:t>.</w:t>
      </w:r>
      <w:r w:rsidR="00D10A0E" w:rsidRPr="000B0389">
        <w:rPr>
          <w:rFonts w:ascii="Book Antiqua" w:hAnsi="Book Antiqua" w:cs="Book Antiqua"/>
          <w:color w:val="000000"/>
          <w:lang w:eastAsia="zh-CN"/>
        </w:rPr>
        <w:t xml:space="preserve"> </w:t>
      </w:r>
      <w:r w:rsidR="00561F42" w:rsidRPr="000B0389">
        <w:rPr>
          <w:rFonts w:ascii="Book Antiqua" w:eastAsia="Book Antiqua" w:hAnsi="Book Antiqua" w:cs="Book Antiqua"/>
          <w:color w:val="000000"/>
        </w:rPr>
        <w:t>Omicron</w:t>
      </w:r>
      <w:r w:rsidRPr="000B0389">
        <w:rPr>
          <w:rFonts w:ascii="Book Antiqua" w:eastAsia="Book Antiqua" w:hAnsi="Book Antiqua" w:cs="Book Antiqua"/>
          <w:color w:val="000000"/>
        </w:rPr>
        <w:t xml:space="preserve"> infects people who are immune to other </w:t>
      </w:r>
      <w:proofErr w:type="gramStart"/>
      <w:r w:rsidRPr="000B0389">
        <w:rPr>
          <w:rFonts w:ascii="Book Antiqua" w:eastAsia="Book Antiqua" w:hAnsi="Book Antiqua" w:cs="Book Antiqua"/>
          <w:color w:val="000000"/>
        </w:rPr>
        <w:t>variants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6</w:t>
      </w:r>
      <w:r w:rsidR="004A071D"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11</w:t>
      </w:r>
      <w:r w:rsidR="004A071D"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19-21]</w:t>
      </w:r>
      <w:r w:rsidR="004A071D" w:rsidRPr="000B0389">
        <w:rPr>
          <w:rFonts w:ascii="Book Antiqua" w:eastAsia="Book Antiqua" w:hAnsi="Book Antiqua" w:cs="Book Antiqua"/>
          <w:color w:val="000000"/>
        </w:rPr>
        <w:t>.</w:t>
      </w:r>
    </w:p>
    <w:p w14:paraId="47C7F419"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In South Africa, the Omicron variant has overtaken Delta as the predominant lineage</w:t>
      </w:r>
      <w:r w:rsidR="00561F42" w:rsidRPr="000B0389">
        <w:rPr>
          <w:rFonts w:ascii="Book Antiqua" w:eastAsia="Book Antiqua" w:hAnsi="Book Antiqua" w:cs="Book Antiqua"/>
          <w:color w:val="000000"/>
        </w:rPr>
        <w:t xml:space="preserve"> and</w:t>
      </w:r>
      <w:r w:rsidRPr="000B0389">
        <w:rPr>
          <w:rFonts w:ascii="Book Antiqua" w:eastAsia="Book Antiqua" w:hAnsi="Book Antiqua" w:cs="Book Antiqua"/>
          <w:color w:val="000000"/>
        </w:rPr>
        <w:t xml:space="preserve"> there is almost a vertical spike of </w:t>
      </w:r>
      <w:r w:rsidR="006265C7" w:rsidRPr="000B0389">
        <w:rPr>
          <w:rFonts w:ascii="Book Antiqua" w:eastAsia="Book Antiqua" w:hAnsi="Book Antiqua" w:cs="Book Antiqua"/>
          <w:color w:val="000000"/>
        </w:rPr>
        <w:t>O</w:t>
      </w:r>
      <w:r w:rsidRPr="000B0389">
        <w:rPr>
          <w:rFonts w:ascii="Book Antiqua" w:eastAsia="Book Antiqua" w:hAnsi="Book Antiqua" w:cs="Book Antiqua"/>
          <w:color w:val="000000"/>
        </w:rPr>
        <w:t>micron infection</w:t>
      </w:r>
      <w:r w:rsidR="00561F42" w:rsidRPr="000B0389">
        <w:rPr>
          <w:rFonts w:ascii="Book Antiqua" w:eastAsia="Book Antiqua" w:hAnsi="Book Antiqua" w:cs="Book Antiqua"/>
          <w:color w:val="000000"/>
        </w:rPr>
        <w:t>.</w:t>
      </w:r>
      <w:r w:rsidR="00D10A0E" w:rsidRPr="000B0389">
        <w:rPr>
          <w:rFonts w:ascii="Book Antiqua" w:hAnsi="Book Antiqua" w:cs="Book Antiqua"/>
          <w:color w:val="000000"/>
          <w:lang w:eastAsia="zh-CN"/>
        </w:rPr>
        <w:t xml:space="preserve"> </w:t>
      </w:r>
      <w:r w:rsidR="00561F42" w:rsidRPr="000B0389">
        <w:rPr>
          <w:rFonts w:ascii="Book Antiqua" w:eastAsia="Book Antiqua" w:hAnsi="Book Antiqua" w:cs="Book Antiqua"/>
          <w:color w:val="000000"/>
        </w:rPr>
        <w:t>T</w:t>
      </w:r>
      <w:r w:rsidRPr="000B0389">
        <w:rPr>
          <w:rFonts w:ascii="Book Antiqua" w:eastAsia="Book Antiqua" w:hAnsi="Book Antiqua" w:cs="Book Antiqua"/>
          <w:color w:val="000000"/>
        </w:rPr>
        <w:t xml:space="preserve">he country is not seeing severe hospitalizations yet. The reinfection risk profile of the Omicron is </w:t>
      </w:r>
      <w:r w:rsidR="00EA01A2" w:rsidRPr="000B0389">
        <w:rPr>
          <w:rFonts w:ascii="Book Antiqua" w:hAnsi="Book Antiqua" w:cs="Book Antiqua"/>
          <w:color w:val="000000"/>
          <w:lang w:eastAsia="zh-CN"/>
        </w:rPr>
        <w:t>much</w:t>
      </w:r>
      <w:r w:rsidR="00D10A0E"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higher than that of </w:t>
      </w:r>
      <w:r w:rsidR="00EA01A2" w:rsidRPr="000B0389">
        <w:rPr>
          <w:rFonts w:ascii="Book Antiqua" w:hAnsi="Book Antiqua" w:cs="Book Antiqua"/>
          <w:color w:val="000000"/>
          <w:lang w:eastAsia="zh-CN"/>
        </w:rPr>
        <w:t>other</w:t>
      </w:r>
      <w:r w:rsidR="00D10A0E" w:rsidRPr="000B0389">
        <w:rPr>
          <w:rFonts w:ascii="Book Antiqua" w:hAnsi="Book Antiqua" w:cs="Book Antiqua"/>
          <w:color w:val="000000"/>
          <w:lang w:eastAsia="zh-CN"/>
        </w:rPr>
        <w:t xml:space="preserve"> </w:t>
      </w:r>
      <w:proofErr w:type="gramStart"/>
      <w:r w:rsidRPr="000B0389">
        <w:rPr>
          <w:rFonts w:ascii="Book Antiqua" w:eastAsia="Book Antiqua" w:hAnsi="Book Antiqua" w:cs="Book Antiqua"/>
          <w:color w:val="000000"/>
        </w:rPr>
        <w:t>variants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186DCC"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In November the Omicron cases spread rapidly in Gauteng province, particularly in schools and among young people. The B.1.1.529 variant was detected from all 77 of the virus samples collected from Gauteng between </w:t>
      </w:r>
      <w:r w:rsidR="00787CD8"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12</w:t>
      </w:r>
      <w:r w:rsidR="00344F90" w:rsidRPr="000B0389">
        <w:rPr>
          <w:rFonts w:ascii="Book Antiqua" w:eastAsia="Book Antiqua" w:hAnsi="Book Antiqua" w:cs="Book Antiqua"/>
          <w:color w:val="000000"/>
        </w:rPr>
        <w:t>, 2021</w:t>
      </w:r>
      <w:r w:rsidRPr="000B0389">
        <w:rPr>
          <w:rFonts w:ascii="Book Antiqua" w:eastAsia="Book Antiqua" w:hAnsi="Book Antiqua" w:cs="Book Antiqua"/>
          <w:color w:val="000000"/>
        </w:rPr>
        <w:t xml:space="preserve"> and </w:t>
      </w:r>
      <w:r w:rsidR="00344F90"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 xml:space="preserve">20, 2021. Among 249 genome sequences performed </w:t>
      </w:r>
      <w:r w:rsidRPr="000B0389">
        <w:rPr>
          <w:rFonts w:ascii="Book Antiqua" w:eastAsia="Book Antiqua" w:hAnsi="Book Antiqua" w:cs="Book Antiqua"/>
          <w:color w:val="000000"/>
        </w:rPr>
        <w:lastRenderedPageBreak/>
        <w:t>in South Africa after November</w:t>
      </w:r>
      <w:r w:rsidR="00831377" w:rsidRPr="000B0389">
        <w:rPr>
          <w:rFonts w:ascii="Book Antiqua" w:eastAsia="Book Antiqua" w:hAnsi="Book Antiqua" w:cs="Book Antiqua"/>
          <w:color w:val="000000"/>
        </w:rPr>
        <w:t xml:space="preserve"> 25</w:t>
      </w:r>
      <w:r w:rsidRPr="000B0389">
        <w:rPr>
          <w:rFonts w:ascii="Book Antiqua" w:eastAsia="Book Antiqua" w:hAnsi="Book Antiqua" w:cs="Book Antiqua"/>
          <w:color w:val="000000"/>
        </w:rPr>
        <w:t xml:space="preserve">, 183 </w:t>
      </w:r>
      <w:r w:rsidR="00561F42" w:rsidRPr="000B0389">
        <w:rPr>
          <w:rFonts w:ascii="Book Antiqua" w:eastAsia="Book Antiqua" w:hAnsi="Book Antiqua" w:cs="Book Antiqua"/>
          <w:color w:val="000000"/>
        </w:rPr>
        <w:t>were</w:t>
      </w:r>
      <w:r w:rsidRPr="000B0389">
        <w:rPr>
          <w:rFonts w:ascii="Book Antiqua" w:eastAsia="Book Antiqua" w:hAnsi="Book Antiqua" w:cs="Book Antiqua"/>
          <w:color w:val="000000"/>
        </w:rPr>
        <w:t xml:space="preserve"> positive for the Omicron </w:t>
      </w:r>
      <w:proofErr w:type="gramStart"/>
      <w:r w:rsidRPr="000B0389">
        <w:rPr>
          <w:rFonts w:ascii="Book Antiqua" w:eastAsia="Book Antiqua" w:hAnsi="Book Antiqua" w:cs="Book Antiqua"/>
          <w:color w:val="000000"/>
        </w:rPr>
        <w:t>VOC</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427C0F"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Sou</w:t>
      </w:r>
      <w:r w:rsidR="00427C0F" w:rsidRPr="000B0389">
        <w:rPr>
          <w:rFonts w:ascii="Book Antiqua" w:eastAsia="Book Antiqua" w:hAnsi="Book Antiqua" w:cs="Book Antiqua"/>
          <w:color w:val="000000"/>
        </w:rPr>
        <w:t>th Africa recorded 3</w:t>
      </w:r>
      <w:r w:rsidRPr="000B0389">
        <w:rPr>
          <w:rFonts w:ascii="Book Antiqua" w:eastAsia="Book Antiqua" w:hAnsi="Book Antiqua" w:cs="Book Antiqua"/>
          <w:color w:val="000000"/>
        </w:rPr>
        <w:t xml:space="preserve">402 cases on November </w:t>
      </w:r>
      <w:r w:rsidR="0009779D" w:rsidRPr="000B0389">
        <w:rPr>
          <w:rFonts w:ascii="Book Antiqua" w:eastAsia="Book Antiqua" w:hAnsi="Book Antiqua" w:cs="Book Antiqua"/>
          <w:color w:val="000000"/>
        </w:rPr>
        <w:t xml:space="preserve">26, 2021 </w:t>
      </w:r>
      <w:r w:rsidR="000E3BA0" w:rsidRPr="000B0389">
        <w:rPr>
          <w:rFonts w:ascii="Book Antiqua" w:eastAsia="Book Antiqua" w:hAnsi="Book Antiqua" w:cs="Book Antiqua"/>
          <w:color w:val="000000"/>
        </w:rPr>
        <w:t>and 8</w:t>
      </w:r>
      <w:r w:rsidRPr="000B0389">
        <w:rPr>
          <w:rFonts w:ascii="Book Antiqua" w:eastAsia="Book Antiqua" w:hAnsi="Book Antiqua" w:cs="Book Antiqua"/>
          <w:color w:val="000000"/>
        </w:rPr>
        <w:t xml:space="preserve">561 cases </w:t>
      </w:r>
      <w:r w:rsidR="00561F42" w:rsidRPr="000B0389">
        <w:rPr>
          <w:rFonts w:ascii="Book Antiqua" w:eastAsia="Book Antiqua" w:hAnsi="Book Antiqua" w:cs="Book Antiqua"/>
          <w:color w:val="000000"/>
        </w:rPr>
        <w:t>o</w:t>
      </w:r>
      <w:r w:rsidRPr="000B0389">
        <w:rPr>
          <w:rFonts w:ascii="Book Antiqua" w:eastAsia="Book Antiqua" w:hAnsi="Book Antiqua" w:cs="Book Antiqua"/>
          <w:color w:val="000000"/>
        </w:rPr>
        <w:t xml:space="preserve">n December 1, </w:t>
      </w:r>
      <w:r w:rsidR="000E3BA0" w:rsidRPr="000B0389">
        <w:rPr>
          <w:rFonts w:ascii="Book Antiqua" w:eastAsia="Book Antiqua" w:hAnsi="Book Antiqua" w:cs="Book Antiqua"/>
          <w:color w:val="000000"/>
        </w:rPr>
        <w:t xml:space="preserve">2021 </w:t>
      </w:r>
      <w:r w:rsidRPr="000B0389">
        <w:rPr>
          <w:rFonts w:ascii="Book Antiqua" w:eastAsia="Book Antiqua" w:hAnsi="Book Antiqua" w:cs="Book Antiqua"/>
          <w:color w:val="000000"/>
        </w:rPr>
        <w:t>and several hundred cases per day were recorded in mid-November</w:t>
      </w:r>
      <w:r w:rsidRPr="000B0389">
        <w:rPr>
          <w:rFonts w:ascii="Book Antiqua" w:eastAsia="Book Antiqua" w:hAnsi="Book Antiqua" w:cs="Book Antiqua"/>
          <w:color w:val="000000"/>
          <w:vertAlign w:val="superscript"/>
        </w:rPr>
        <w:t>[11]</w:t>
      </w:r>
      <w:r w:rsidR="00BD6CD4" w:rsidRPr="000B0389">
        <w:rPr>
          <w:rFonts w:ascii="Book Antiqua" w:eastAsia="Book Antiqua" w:hAnsi="Book Antiqua" w:cs="Book Antiqua"/>
          <w:color w:val="000000"/>
        </w:rPr>
        <w:t>.</w:t>
      </w:r>
      <w:r w:rsidR="00EA78A7" w:rsidRPr="000B0389">
        <w:rPr>
          <w:rFonts w:ascii="Book Antiqua" w:hAnsi="Book Antiqua" w:cs="Book Antiqua"/>
          <w:color w:val="000000"/>
          <w:lang w:eastAsia="zh-CN"/>
        </w:rPr>
        <w:t xml:space="preserve"> </w:t>
      </w:r>
      <w:r w:rsidR="00CD2425" w:rsidRPr="000B0389">
        <w:rPr>
          <w:rFonts w:ascii="Book Antiqua" w:eastAsia="Book Antiqua" w:hAnsi="Book Antiqua" w:cs="Book Antiqua"/>
          <w:color w:val="000000"/>
          <w:shd w:val="clear" w:color="auto" w:fill="FFFFFF"/>
        </w:rPr>
        <w:t>A recent analysis of 35</w:t>
      </w:r>
      <w:r w:rsidRPr="000B0389">
        <w:rPr>
          <w:rFonts w:ascii="Book Antiqua" w:eastAsia="Book Antiqua" w:hAnsi="Book Antiqua" w:cs="Book Antiqua"/>
          <w:color w:val="000000"/>
          <w:shd w:val="clear" w:color="auto" w:fill="FFFFFF"/>
        </w:rPr>
        <w:t>670 reinfections among nearly 2.8 million positive tests</w:t>
      </w:r>
      <w:r w:rsidRPr="000B0389">
        <w:rPr>
          <w:rFonts w:ascii="Book Antiqua" w:eastAsia="Book Antiqua" w:hAnsi="Book Antiqua" w:cs="Book Antiqua"/>
          <w:color w:val="000000"/>
        </w:rPr>
        <w:t xml:space="preserve"> in South Africa</w:t>
      </w:r>
      <w:r w:rsidRPr="000B0389">
        <w:rPr>
          <w:rFonts w:ascii="Book Antiqua" w:eastAsia="Book Antiqua" w:hAnsi="Book Antiqua" w:cs="Book Antiqua"/>
          <w:color w:val="000000"/>
          <w:shd w:val="clear" w:color="auto" w:fill="FFFFFF"/>
        </w:rPr>
        <w:t xml:space="preserve"> suggests dozens of mutations in the Omicron might help it evade </w:t>
      </w:r>
      <w:proofErr w:type="gramStart"/>
      <w:r w:rsidRPr="000B0389">
        <w:rPr>
          <w:rFonts w:ascii="Book Antiqua" w:eastAsia="Book Antiqua" w:hAnsi="Book Antiqua" w:cs="Book Antiqua"/>
          <w:color w:val="000000"/>
          <w:shd w:val="clear" w:color="auto" w:fill="FFFFFF"/>
        </w:rPr>
        <w:t>immunity</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4</w:t>
      </w:r>
      <w:r w:rsidR="00CD2425" w:rsidRPr="000B0389">
        <w:rPr>
          <w:rFonts w:ascii="Book Antiqua" w:eastAsia="Book Antiqua" w:hAnsi="Book Antiqua" w:cs="Book Antiqua"/>
          <w:color w:val="000000"/>
          <w:shd w:val="clear" w:color="auto" w:fill="FFFFFF"/>
          <w:vertAlign w:val="superscript"/>
        </w:rPr>
        <w:t>,</w:t>
      </w:r>
      <w:r w:rsidRPr="000B0389">
        <w:rPr>
          <w:rFonts w:ascii="Book Antiqua" w:eastAsia="Book Antiqua" w:hAnsi="Book Antiqua" w:cs="Book Antiqua"/>
          <w:color w:val="000000"/>
          <w:shd w:val="clear" w:color="auto" w:fill="FFFFFF"/>
          <w:vertAlign w:val="superscript"/>
        </w:rPr>
        <w:t>13]</w:t>
      </w:r>
      <w:r w:rsidR="00CD2425" w:rsidRPr="000B0389">
        <w:rPr>
          <w:rFonts w:ascii="Book Antiqua" w:eastAsia="Book Antiqua" w:hAnsi="Book Antiqua" w:cs="Book Antiqua"/>
          <w:color w:val="000000"/>
          <w:shd w:val="clear" w:color="auto" w:fill="FFFFFF"/>
        </w:rPr>
        <w:t>.</w:t>
      </w:r>
    </w:p>
    <w:p w14:paraId="5CEC4397"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 xml:space="preserve">The Omicron VOC had been present in the Netherlands before it was </w:t>
      </w:r>
      <w:r w:rsidR="00EA01A2" w:rsidRPr="000B0389">
        <w:rPr>
          <w:rFonts w:ascii="Book Antiqua" w:hAnsi="Book Antiqua" w:cs="Book Antiqua"/>
          <w:color w:val="000000"/>
          <w:lang w:eastAsia="zh-CN"/>
        </w:rPr>
        <w:t>detected</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in </w:t>
      </w:r>
      <w:r w:rsidR="00230471" w:rsidRPr="000B0389">
        <w:rPr>
          <w:rFonts w:ascii="Book Antiqua" w:eastAsia="Book Antiqua" w:hAnsi="Book Antiqua" w:cs="Book Antiqua"/>
          <w:color w:val="000000"/>
        </w:rPr>
        <w:t>Southern</w:t>
      </w:r>
      <w:r w:rsidRPr="000B0389">
        <w:rPr>
          <w:rFonts w:ascii="Book Antiqua" w:eastAsia="Book Antiqua" w:hAnsi="Book Antiqua" w:cs="Book Antiqua"/>
          <w:color w:val="000000"/>
        </w:rPr>
        <w:t xml:space="preserve"> Africa. The Dutch health authority </w:t>
      </w:r>
      <w:r w:rsidR="00EA01A2" w:rsidRPr="000B0389">
        <w:rPr>
          <w:rFonts w:ascii="Book Antiqua" w:hAnsi="Book Antiqua" w:cs="Book Antiqua"/>
          <w:color w:val="000000"/>
          <w:lang w:eastAsia="zh-CN"/>
        </w:rPr>
        <w:t>had</w:t>
      </w:r>
      <w:r w:rsidR="00EA78A7" w:rsidRPr="000B0389">
        <w:rPr>
          <w:rFonts w:ascii="Book Antiqua" w:hAnsi="Book Antiqua" w:cs="Book Antiqua"/>
          <w:color w:val="000000"/>
          <w:lang w:eastAsia="zh-CN"/>
        </w:rPr>
        <w:t xml:space="preserve"> </w:t>
      </w:r>
      <w:r w:rsidR="00EA01A2" w:rsidRPr="000B0389">
        <w:rPr>
          <w:rFonts w:ascii="Book Antiqua" w:hAnsi="Book Antiqua" w:cs="Book Antiqua"/>
          <w:color w:val="000000"/>
          <w:lang w:eastAsia="zh-CN"/>
        </w:rPr>
        <w:t xml:space="preserve">stated </w:t>
      </w:r>
      <w:r w:rsidRPr="000B0389">
        <w:rPr>
          <w:rFonts w:ascii="Book Antiqua" w:eastAsia="Book Antiqua" w:hAnsi="Book Antiqua" w:cs="Book Antiqua"/>
          <w:color w:val="000000"/>
        </w:rPr>
        <w:t>cases dating</w:t>
      </w:r>
      <w:r w:rsidRPr="000B0389">
        <w:rPr>
          <w:rFonts w:ascii="Book Antiqua" w:eastAsia="Book Antiqua" w:hAnsi="Book Antiqua" w:cs="Book Antiqua"/>
          <w:color w:val="000000"/>
          <w:shd w:val="clear" w:color="auto" w:fill="FFFFFF"/>
        </w:rPr>
        <w:t xml:space="preserve"> from November 19</w:t>
      </w:r>
      <w:r w:rsidR="00601D00" w:rsidRPr="000B0389">
        <w:rPr>
          <w:rFonts w:ascii="Book Antiqua" w:eastAsia="Book Antiqua" w:hAnsi="Book Antiqua" w:cs="Book Antiqua"/>
          <w:color w:val="000000"/>
          <w:shd w:val="clear" w:color="auto" w:fill="FFFFFF"/>
        </w:rPr>
        <w:t>, 2021</w:t>
      </w:r>
      <w:r w:rsidRPr="000B0389">
        <w:rPr>
          <w:rFonts w:ascii="Book Antiqua" w:eastAsia="Book Antiqua" w:hAnsi="Book Antiqua" w:cs="Book Antiqua"/>
          <w:color w:val="000000"/>
          <w:shd w:val="clear" w:color="auto" w:fill="FFFFFF"/>
        </w:rPr>
        <w:t xml:space="preserve"> and </w:t>
      </w:r>
      <w:r w:rsidR="00DD5EF6" w:rsidRPr="000B0389">
        <w:rPr>
          <w:rFonts w:ascii="Book Antiqua" w:eastAsia="Book Antiqua" w:hAnsi="Book Antiqua" w:cs="Book Antiqua"/>
          <w:color w:val="000000"/>
          <w:shd w:val="clear" w:color="auto" w:fill="FFFFFF"/>
        </w:rPr>
        <w:t xml:space="preserve">November </w:t>
      </w:r>
      <w:r w:rsidRPr="000B0389">
        <w:rPr>
          <w:rFonts w:ascii="Book Antiqua" w:eastAsia="Book Antiqua" w:hAnsi="Book Antiqua" w:cs="Book Antiqua"/>
          <w:color w:val="000000"/>
          <w:shd w:val="clear" w:color="auto" w:fill="FFFFFF"/>
        </w:rPr>
        <w:t>23, 2021</w:t>
      </w:r>
      <w:r w:rsidRPr="000B0389">
        <w:rPr>
          <w:rFonts w:ascii="Book Antiqua" w:eastAsia="Book Antiqua" w:hAnsi="Book Antiqua" w:cs="Book Antiqua"/>
          <w:color w:val="000000"/>
          <w:vertAlign w:val="superscript"/>
        </w:rPr>
        <w:t>[5]</w:t>
      </w:r>
      <w:r w:rsidR="0003072B"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Japan confirmed the</w:t>
      </w:r>
      <w:r w:rsidR="00AE01E1" w:rsidRPr="000B0389">
        <w:rPr>
          <w:rFonts w:ascii="Book Antiqua" w:eastAsia="Book Antiqua" w:hAnsi="Book Antiqua" w:cs="Book Antiqua"/>
          <w:color w:val="000000"/>
        </w:rPr>
        <w:t>ir</w:t>
      </w:r>
      <w:r w:rsidRPr="000B0389">
        <w:rPr>
          <w:rFonts w:ascii="Book Antiqua" w:eastAsia="Book Antiqua" w:hAnsi="Book Antiqua" w:cs="Book Antiqua"/>
          <w:color w:val="000000"/>
        </w:rPr>
        <w:t xml:space="preserve"> first case </w:t>
      </w:r>
      <w:r w:rsidR="00AE01E1" w:rsidRPr="000B0389">
        <w:rPr>
          <w:rFonts w:ascii="Book Antiqua" w:eastAsia="Book Antiqua" w:hAnsi="Book Antiqua" w:cs="Book Antiqua"/>
          <w:color w:val="000000"/>
        </w:rPr>
        <w:t>of</w:t>
      </w:r>
      <w:r w:rsidRPr="000B0389">
        <w:rPr>
          <w:rFonts w:ascii="Book Antiqua" w:eastAsia="Book Antiqua" w:hAnsi="Book Antiqua" w:cs="Book Antiqua"/>
          <w:color w:val="000000"/>
        </w:rPr>
        <w:t xml:space="preserve"> the Omicron VOC </w:t>
      </w:r>
      <w:r w:rsidR="00AE01E1" w:rsidRPr="000B0389">
        <w:rPr>
          <w:rFonts w:ascii="Book Antiqua" w:eastAsia="Book Antiqua" w:hAnsi="Book Antiqua" w:cs="Book Antiqua"/>
          <w:color w:val="000000"/>
        </w:rPr>
        <w:t>from</w:t>
      </w:r>
      <w:r w:rsidR="00EA78A7" w:rsidRPr="000B0389">
        <w:rPr>
          <w:rFonts w:ascii="Book Antiqua" w:hAnsi="Book Antiqua" w:cs="Book Antiqua"/>
          <w:color w:val="000000"/>
          <w:lang w:eastAsia="zh-CN"/>
        </w:rPr>
        <w:t xml:space="preserve"> </w:t>
      </w:r>
      <w:r w:rsidR="00AE01E1" w:rsidRPr="000B0389">
        <w:rPr>
          <w:rFonts w:ascii="Book Antiqua" w:eastAsia="Book Antiqua" w:hAnsi="Book Antiqua" w:cs="Book Antiqua"/>
          <w:color w:val="000000"/>
        </w:rPr>
        <w:t xml:space="preserve">a </w:t>
      </w:r>
      <w:r w:rsidRPr="000B0389">
        <w:rPr>
          <w:rFonts w:ascii="Book Antiqua" w:eastAsia="Book Antiqua" w:hAnsi="Book Antiqua" w:cs="Book Antiqua"/>
          <w:color w:val="000000"/>
        </w:rPr>
        <w:t>Namibian diplomat</w:t>
      </w:r>
      <w:r w:rsidR="00AE01E1" w:rsidRPr="000B0389">
        <w:rPr>
          <w:rFonts w:ascii="Book Antiqua" w:hAnsi="Book Antiqua" w:cs="Book Antiqua"/>
          <w:color w:val="000000"/>
          <w:lang w:eastAsia="zh-CN"/>
        </w:rPr>
        <w:t xml:space="preserve"> who</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 xml:space="preserve">tested positive </w:t>
      </w:r>
      <w:r w:rsidR="00EA01A2" w:rsidRPr="000B0389">
        <w:rPr>
          <w:rFonts w:ascii="Book Antiqua" w:hAnsi="Book Antiqua" w:cs="Book Antiqua"/>
          <w:color w:val="000000"/>
          <w:lang w:eastAsia="zh-CN"/>
        </w:rPr>
        <w:t>for</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the COVID-19 at</w:t>
      </w:r>
      <w:r w:rsidR="00AE01E1" w:rsidRPr="000B0389">
        <w:rPr>
          <w:rFonts w:ascii="Book Antiqua" w:eastAsia="Book Antiqua" w:hAnsi="Book Antiqua" w:cs="Book Antiqua"/>
          <w:color w:val="000000"/>
        </w:rPr>
        <w:t xml:space="preserve"> the</w:t>
      </w:r>
      <w:r w:rsidRPr="000B0389">
        <w:rPr>
          <w:rFonts w:ascii="Book Antiqua" w:eastAsia="Book Antiqua" w:hAnsi="Book Antiqua" w:cs="Book Antiqua"/>
          <w:color w:val="000000"/>
        </w:rPr>
        <w:t xml:space="preserve"> Narita airport near Tokyo upon his arrival. On </w:t>
      </w:r>
      <w:r w:rsidR="0046413A" w:rsidRPr="000B0389">
        <w:rPr>
          <w:rFonts w:ascii="Book Antiqua" w:eastAsia="Book Antiqua" w:hAnsi="Book Antiqua" w:cs="Book Antiqua"/>
          <w:color w:val="000000"/>
          <w:shd w:val="clear" w:color="auto" w:fill="FFFFFF"/>
        </w:rPr>
        <w:t xml:space="preserve">November </w:t>
      </w:r>
      <w:r w:rsidRPr="000B0389">
        <w:rPr>
          <w:rFonts w:ascii="Book Antiqua" w:eastAsia="Book Antiqua" w:hAnsi="Book Antiqua" w:cs="Book Antiqua"/>
          <w:color w:val="000000"/>
        </w:rPr>
        <w:t>26</w:t>
      </w:r>
      <w:r w:rsidR="0046413A" w:rsidRPr="000B0389">
        <w:rPr>
          <w:rFonts w:ascii="Book Antiqua" w:eastAsia="Book Antiqua" w:hAnsi="Book Antiqua" w:cs="Book Antiqua"/>
          <w:color w:val="000000"/>
          <w:shd w:val="clear" w:color="auto" w:fill="FFFFFF"/>
        </w:rPr>
        <w:t>, 2021</w:t>
      </w:r>
      <w:r w:rsidR="00AD47A0"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rPr>
        <w:t xml:space="preserve"> Belgium reported the</w:t>
      </w:r>
      <w:r w:rsidR="00AE01E1" w:rsidRPr="000B0389">
        <w:rPr>
          <w:rFonts w:ascii="Book Antiqua" w:eastAsia="Book Antiqua" w:hAnsi="Book Antiqua" w:cs="Book Antiqua"/>
          <w:color w:val="000000"/>
        </w:rPr>
        <w:t>ir</w:t>
      </w:r>
      <w:r w:rsidRPr="000B0389">
        <w:rPr>
          <w:rFonts w:ascii="Book Antiqua" w:eastAsia="Book Antiqua" w:hAnsi="Book Antiqua" w:cs="Book Antiqua"/>
          <w:color w:val="000000"/>
        </w:rPr>
        <w:t xml:space="preserve"> first Omicron case in Europe; two Omicron cases were reported in Germany</w:t>
      </w:r>
      <w:r w:rsidR="00A20A36" w:rsidRPr="000B0389">
        <w:rPr>
          <w:rFonts w:ascii="Book Antiqua" w:eastAsia="Book Antiqua" w:hAnsi="Book Antiqua" w:cs="Book Antiqua"/>
          <w:color w:val="000000"/>
        </w:rPr>
        <w:t xml:space="preserve"> by travelers</w:t>
      </w:r>
      <w:r w:rsidRPr="000B0389">
        <w:rPr>
          <w:rFonts w:ascii="Book Antiqua" w:eastAsia="Book Antiqua" w:hAnsi="Book Antiqua" w:cs="Book Antiqua"/>
          <w:color w:val="000000"/>
        </w:rPr>
        <w:t xml:space="preserve"> enter</w:t>
      </w:r>
      <w:r w:rsidR="00A20A36" w:rsidRPr="000B0389">
        <w:rPr>
          <w:rFonts w:ascii="Book Antiqua" w:eastAsia="Book Antiqua" w:hAnsi="Book Antiqua" w:cs="Book Antiqua"/>
          <w:color w:val="000000"/>
        </w:rPr>
        <w:t>ing</w:t>
      </w:r>
      <w:r w:rsidRPr="000B0389">
        <w:rPr>
          <w:rFonts w:ascii="Book Antiqua" w:eastAsia="Book Antiqua" w:hAnsi="Book Antiqua" w:cs="Book Antiqua"/>
          <w:color w:val="000000"/>
        </w:rPr>
        <w:t xml:space="preserve"> the Munich Airport on </w:t>
      </w:r>
      <w:r w:rsidR="00A332E1" w:rsidRPr="000B0389">
        <w:rPr>
          <w:rFonts w:ascii="Book Antiqua" w:eastAsia="Book Antiqua" w:hAnsi="Book Antiqua" w:cs="Book Antiqua"/>
          <w:color w:val="000000"/>
          <w:shd w:val="clear" w:color="auto" w:fill="FFFFFF"/>
        </w:rPr>
        <w:t xml:space="preserve">November </w:t>
      </w:r>
      <w:r w:rsidRPr="000B0389">
        <w:rPr>
          <w:rFonts w:ascii="Book Antiqua" w:eastAsia="Book Antiqua" w:hAnsi="Book Antiqua" w:cs="Book Antiqua"/>
          <w:color w:val="000000"/>
        </w:rPr>
        <w:t>24, 2021. In Norway, health authorities report</w:t>
      </w:r>
      <w:r w:rsidR="00A20A36" w:rsidRPr="000B0389">
        <w:rPr>
          <w:rFonts w:ascii="Book Antiqua" w:eastAsia="Book Antiqua" w:hAnsi="Book Antiqua" w:cs="Book Antiqua"/>
          <w:color w:val="000000"/>
        </w:rPr>
        <w:t>ed</w:t>
      </w:r>
      <w:r w:rsidRPr="000B0389">
        <w:rPr>
          <w:rFonts w:ascii="Book Antiqua" w:eastAsia="Book Antiqua" w:hAnsi="Book Antiqua" w:cs="Book Antiqua"/>
          <w:color w:val="000000"/>
        </w:rPr>
        <w:t xml:space="preserve"> Omic</w:t>
      </w:r>
      <w:r w:rsidR="000B79B2" w:rsidRPr="000B0389">
        <w:rPr>
          <w:rFonts w:ascii="Book Antiqua" w:eastAsia="Book Antiqua" w:hAnsi="Book Antiqua" w:cs="Book Antiqua"/>
          <w:color w:val="000000"/>
        </w:rPr>
        <w:t>ron infect</w:t>
      </w:r>
      <w:r w:rsidR="00A20A36" w:rsidRPr="000B0389">
        <w:rPr>
          <w:rFonts w:ascii="Book Antiqua" w:eastAsia="Book Antiqua" w:hAnsi="Book Antiqua" w:cs="Book Antiqua"/>
          <w:color w:val="000000"/>
        </w:rPr>
        <w:t>ions</w:t>
      </w:r>
      <w:r w:rsidR="000B79B2" w:rsidRPr="000B0389">
        <w:rPr>
          <w:rFonts w:ascii="Book Antiqua" w:eastAsia="Book Antiqua" w:hAnsi="Book Antiqua" w:cs="Book Antiqua"/>
          <w:color w:val="000000"/>
        </w:rPr>
        <w:t xml:space="preserve"> will increase to 300</w:t>
      </w:r>
      <w:r w:rsidRPr="000B0389">
        <w:rPr>
          <w:rFonts w:ascii="Book Antiqua" w:eastAsia="Book Antiqua" w:hAnsi="Book Antiqua" w:cs="Book Antiqua"/>
          <w:color w:val="000000"/>
        </w:rPr>
        <w:t>000 people a day from th</w:t>
      </w:r>
      <w:r w:rsidR="000B79B2" w:rsidRPr="000B0389">
        <w:rPr>
          <w:rFonts w:ascii="Book Antiqua" w:eastAsia="Book Antiqua" w:hAnsi="Book Antiqua" w:cs="Book Antiqua"/>
          <w:color w:val="000000"/>
        </w:rPr>
        <w:t>e previous strain's record of 1</w:t>
      </w:r>
      <w:r w:rsidRPr="000B0389">
        <w:rPr>
          <w:rFonts w:ascii="Book Antiqua" w:eastAsia="Book Antiqua" w:hAnsi="Book Antiqua" w:cs="Book Antiqua"/>
          <w:color w:val="000000"/>
        </w:rPr>
        <w:t xml:space="preserve">000 a day. Cases are also skyrocketing in </w:t>
      </w:r>
      <w:proofErr w:type="gramStart"/>
      <w:r w:rsidRPr="000B0389">
        <w:rPr>
          <w:rFonts w:ascii="Book Antiqua" w:eastAsia="Book Antiqua" w:hAnsi="Book Antiqua" w:cs="Book Antiqua"/>
          <w:color w:val="000000"/>
        </w:rPr>
        <w:t>Switzerland</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9</w:t>
      </w:r>
      <w:r w:rsidR="000B79B2"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21</w:t>
      </w:r>
      <w:r w:rsidR="000B79B2"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22]</w:t>
      </w:r>
      <w:r w:rsidR="000B79B2" w:rsidRPr="000B0389">
        <w:rPr>
          <w:rFonts w:ascii="Book Antiqua" w:eastAsia="Book Antiqua" w:hAnsi="Book Antiqua" w:cs="Book Antiqua"/>
          <w:color w:val="000000"/>
        </w:rPr>
        <w:t>.</w:t>
      </w:r>
    </w:p>
    <w:p w14:paraId="6EE9DB5C"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 xml:space="preserve">In the </w:t>
      </w:r>
      <w:r w:rsidR="00B8498A" w:rsidRPr="000B0389">
        <w:rPr>
          <w:rFonts w:ascii="Book Antiqua" w:eastAsia="Book Antiqua" w:hAnsi="Book Antiqua" w:cs="Book Antiqua"/>
          <w:color w:val="000000"/>
        </w:rPr>
        <w:t>United States</w:t>
      </w:r>
      <w:r w:rsidRPr="000B0389">
        <w:rPr>
          <w:rFonts w:ascii="Book Antiqua" w:eastAsia="Book Antiqua" w:hAnsi="Book Antiqua" w:cs="Book Antiqua"/>
          <w:color w:val="000000"/>
        </w:rPr>
        <w:t xml:space="preserve">, the first </w:t>
      </w:r>
      <w:r w:rsidR="00B8498A" w:rsidRPr="000B0389">
        <w:rPr>
          <w:rFonts w:ascii="Book Antiqua" w:eastAsia="Book Antiqua" w:hAnsi="Book Antiqua" w:cs="Book Antiqua"/>
          <w:color w:val="000000"/>
        </w:rPr>
        <w:t xml:space="preserve">United States </w:t>
      </w:r>
      <w:r w:rsidRPr="000B0389">
        <w:rPr>
          <w:rFonts w:ascii="Book Antiqua" w:eastAsia="Book Antiqua" w:hAnsi="Book Antiqua" w:cs="Book Antiqua"/>
          <w:color w:val="000000"/>
        </w:rPr>
        <w:t>Omicron case was detected in San Francisco, California</w:t>
      </w:r>
      <w:r w:rsidR="00A20A36" w:rsidRPr="000B0389">
        <w:rPr>
          <w:rFonts w:ascii="Book Antiqua" w:eastAsia="Book Antiqua" w:hAnsi="Book Antiqua" w:cs="Book Antiqua"/>
          <w:color w:val="000000"/>
        </w:rPr>
        <w:t xml:space="preserve"> by</w:t>
      </w:r>
      <w:r w:rsidRPr="000B0389">
        <w:rPr>
          <w:rFonts w:ascii="Book Antiqua" w:eastAsia="Book Antiqua" w:hAnsi="Book Antiqua" w:cs="Book Antiqua"/>
          <w:color w:val="000000"/>
        </w:rPr>
        <w:t xml:space="preserve"> a </w:t>
      </w:r>
      <w:r w:rsidR="006D5388" w:rsidRPr="000B0389">
        <w:rPr>
          <w:rFonts w:ascii="Book Antiqua" w:eastAsia="Book Antiqua" w:hAnsi="Book Antiqua" w:cs="Book Antiqua"/>
          <w:color w:val="000000"/>
        </w:rPr>
        <w:t>traveler</w:t>
      </w:r>
      <w:r w:rsidRPr="000B0389">
        <w:rPr>
          <w:rFonts w:ascii="Book Antiqua" w:eastAsia="Book Antiqua" w:hAnsi="Book Antiqua" w:cs="Book Antiqua"/>
          <w:color w:val="000000"/>
        </w:rPr>
        <w:t xml:space="preserve"> return</w:t>
      </w:r>
      <w:r w:rsidR="00A20A36" w:rsidRPr="000B0389">
        <w:rPr>
          <w:rFonts w:ascii="Book Antiqua" w:eastAsia="Book Antiqua" w:hAnsi="Book Antiqua" w:cs="Book Antiqua"/>
          <w:color w:val="000000"/>
        </w:rPr>
        <w:t>ing</w:t>
      </w:r>
      <w:r w:rsidRPr="000B0389">
        <w:rPr>
          <w:rFonts w:ascii="Book Antiqua" w:eastAsia="Book Antiqua" w:hAnsi="Book Antiqua" w:cs="Book Antiqua"/>
          <w:color w:val="000000"/>
        </w:rPr>
        <w:t xml:space="preserve"> from South Africa on </w:t>
      </w:r>
      <w:r w:rsidR="00614FEC"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22</w:t>
      </w:r>
      <w:r w:rsidR="00625448" w:rsidRPr="000B0389">
        <w:rPr>
          <w:rFonts w:ascii="Book Antiqua" w:eastAsia="Book Antiqua" w:hAnsi="Book Antiqua" w:cs="Book Antiqua"/>
          <w:color w:val="000000"/>
        </w:rPr>
        <w:t>, 2021</w:t>
      </w:r>
      <w:r w:rsidRPr="000B0389">
        <w:rPr>
          <w:rFonts w:ascii="Book Antiqua" w:eastAsia="Book Antiqua" w:hAnsi="Book Antiqua" w:cs="Book Antiqua"/>
          <w:color w:val="000000"/>
        </w:rPr>
        <w:t xml:space="preserve"> and was identified on </w:t>
      </w:r>
      <w:r w:rsidR="00A00FC7" w:rsidRPr="000B0389">
        <w:rPr>
          <w:rFonts w:ascii="Book Antiqua" w:eastAsia="Book Antiqua" w:hAnsi="Book Antiqua" w:cs="Book Antiqua"/>
          <w:color w:val="000000"/>
        </w:rPr>
        <w:t xml:space="preserve">December </w:t>
      </w:r>
      <w:r w:rsidRPr="000B0389">
        <w:rPr>
          <w:rFonts w:ascii="Book Antiqua" w:eastAsia="Book Antiqua" w:hAnsi="Book Antiqua" w:cs="Book Antiqua"/>
          <w:color w:val="000000"/>
        </w:rPr>
        <w:t>1</w:t>
      </w:r>
      <w:r w:rsidR="003F7E42" w:rsidRPr="000B0389">
        <w:rPr>
          <w:rFonts w:ascii="Book Antiqua" w:eastAsia="Book Antiqua" w:hAnsi="Book Antiqua" w:cs="Book Antiqua"/>
          <w:color w:val="000000"/>
        </w:rPr>
        <w:t>, 2021</w:t>
      </w:r>
      <w:r w:rsidRPr="000B0389">
        <w:rPr>
          <w:rFonts w:ascii="Book Antiqua" w:eastAsia="Book Antiqua" w:hAnsi="Book Antiqua" w:cs="Book Antiqua"/>
          <w:color w:val="000000"/>
          <w:vertAlign w:val="superscript"/>
        </w:rPr>
        <w:t>[7]</w:t>
      </w:r>
      <w:r w:rsidR="00257865"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Since shedding of SARS-CoV-2 in patient stool is frequent, the Omicron VOC was detected in a sample of wastewater collected in Merced Sacramento County on </w:t>
      </w:r>
      <w:r w:rsidR="00B30B82" w:rsidRPr="000B0389">
        <w:rPr>
          <w:rFonts w:ascii="Book Antiqua" w:eastAsia="Book Antiqua" w:hAnsi="Book Antiqua" w:cs="Book Antiqua"/>
          <w:color w:val="000000"/>
        </w:rPr>
        <w:t xml:space="preserve">November </w:t>
      </w:r>
      <w:r w:rsidRPr="000B0389">
        <w:rPr>
          <w:rFonts w:ascii="Book Antiqua" w:eastAsia="Book Antiqua" w:hAnsi="Book Antiqua" w:cs="Book Antiqua"/>
          <w:color w:val="000000"/>
        </w:rPr>
        <w:t>25</w:t>
      </w:r>
      <w:r w:rsidR="00A23230" w:rsidRPr="000B0389">
        <w:rPr>
          <w:rFonts w:ascii="Book Antiqua" w:eastAsia="Book Antiqua" w:hAnsi="Book Antiqua" w:cs="Book Antiqua"/>
          <w:color w:val="000000"/>
        </w:rPr>
        <w:t>, 2021</w:t>
      </w:r>
      <w:r w:rsidRPr="000B0389">
        <w:rPr>
          <w:rFonts w:ascii="Book Antiqua" w:eastAsia="Book Antiqua" w:hAnsi="Book Antiqua" w:cs="Book Antiqua"/>
          <w:color w:val="000000"/>
          <w:vertAlign w:val="superscript"/>
        </w:rPr>
        <w:t>[22]</w:t>
      </w:r>
      <w:r w:rsidR="006B1AAE"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At least 31 states</w:t>
      </w:r>
      <w:r w:rsidR="00A20A36" w:rsidRPr="000B0389">
        <w:rPr>
          <w:rFonts w:ascii="Book Antiqua" w:eastAsia="Book Antiqua" w:hAnsi="Book Antiqua" w:cs="Book Antiqua"/>
          <w:color w:val="000000"/>
        </w:rPr>
        <w:t xml:space="preserve"> in the</w:t>
      </w:r>
      <w:r w:rsidR="00323865" w:rsidRPr="000B0389">
        <w:rPr>
          <w:rFonts w:ascii="Book Antiqua" w:eastAsia="Book Antiqua" w:hAnsi="Book Antiqua" w:cs="Book Antiqua"/>
          <w:color w:val="000000"/>
        </w:rPr>
        <w:t xml:space="preserve"> United States </w:t>
      </w:r>
      <w:r w:rsidRPr="000B0389">
        <w:rPr>
          <w:rFonts w:ascii="Book Antiqua" w:eastAsia="Book Antiqua" w:hAnsi="Book Antiqua" w:cs="Book Antiqua"/>
          <w:color w:val="000000"/>
        </w:rPr>
        <w:t xml:space="preserve">and Washington DC have identified Omicron variant cases as of </w:t>
      </w:r>
      <w:r w:rsidR="00A00FC7" w:rsidRPr="000B0389">
        <w:rPr>
          <w:rFonts w:ascii="Book Antiqua" w:eastAsia="Book Antiqua" w:hAnsi="Book Antiqua" w:cs="Book Antiqua"/>
          <w:color w:val="000000"/>
        </w:rPr>
        <w:t xml:space="preserve">December </w:t>
      </w:r>
      <w:r w:rsidRPr="000B0389">
        <w:rPr>
          <w:rFonts w:ascii="Book Antiqua" w:eastAsia="Book Antiqua" w:hAnsi="Book Antiqua" w:cs="Book Antiqua"/>
          <w:color w:val="000000"/>
        </w:rPr>
        <w:t>15, 2021</w:t>
      </w:r>
      <w:r w:rsidRPr="000B0389">
        <w:rPr>
          <w:rFonts w:ascii="Book Antiqua" w:eastAsia="Book Antiqua" w:hAnsi="Book Antiqua" w:cs="Book Antiqua"/>
          <w:color w:val="000000"/>
          <w:vertAlign w:val="superscript"/>
        </w:rPr>
        <w:t>[21</w:t>
      </w:r>
      <w:r w:rsidR="00323865"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22]</w:t>
      </w:r>
      <w:r w:rsidR="00A20A36" w:rsidRPr="000B0389">
        <w:rPr>
          <w:rFonts w:ascii="Book Antiqua" w:eastAsia="Book Antiqua" w:hAnsi="Book Antiqua" w:cs="Book Antiqua"/>
          <w:color w:val="000000"/>
        </w:rPr>
        <w:t>. The US</w:t>
      </w:r>
      <w:r w:rsidR="00EA78A7" w:rsidRPr="000B0389">
        <w:rPr>
          <w:rFonts w:ascii="Book Antiqua" w:hAnsi="Book Antiqua" w:cs="Book Antiqua"/>
          <w:color w:val="000000"/>
          <w:lang w:eastAsia="zh-CN"/>
        </w:rPr>
        <w:t xml:space="preserve"> </w:t>
      </w:r>
      <w:r w:rsidR="00E70F75" w:rsidRPr="000B0389">
        <w:rPr>
          <w:rFonts w:ascii="Book Antiqua" w:eastAsia="Book Antiqua" w:hAnsi="Book Antiqua" w:cs="Book Antiqua"/>
          <w:color w:val="000000"/>
        </w:rPr>
        <w:t>has accounted for 3</w:t>
      </w:r>
      <w:r w:rsidRPr="000B0389">
        <w:rPr>
          <w:rFonts w:ascii="Book Antiqua" w:eastAsia="Book Antiqua" w:hAnsi="Book Antiqua" w:cs="Book Antiqua"/>
          <w:color w:val="000000"/>
        </w:rPr>
        <w:t xml:space="preserve">% coronavirus cases, an increase from the previous week of 0.4%, </w:t>
      </w:r>
      <w:r w:rsidR="00BE63AE" w:rsidRPr="000B0389">
        <w:rPr>
          <w:rFonts w:ascii="Book Antiqua" w:eastAsia="Book Antiqua" w:hAnsi="Book Antiqua" w:cs="Book Antiqua"/>
          <w:color w:val="000000"/>
        </w:rPr>
        <w:t xml:space="preserve">the first Omicron death was reported on </w:t>
      </w:r>
      <w:r w:rsidR="00BE63AE" w:rsidRPr="000B0389">
        <w:rPr>
          <w:rFonts w:ascii="Book Antiqua" w:hAnsi="Book Antiqua" w:cs="Book Antiqua"/>
          <w:color w:val="000000"/>
          <w:lang w:eastAsia="zh-CN"/>
        </w:rPr>
        <w:t>December 20,</w:t>
      </w:r>
      <w:r w:rsidR="00BB7125" w:rsidRPr="000B0389">
        <w:rPr>
          <w:rFonts w:ascii="Book Antiqua" w:hAnsi="Book Antiqua" w:cs="Book Antiqua"/>
          <w:color w:val="000000"/>
          <w:lang w:eastAsia="zh-CN"/>
        </w:rPr>
        <w:t xml:space="preserve"> </w:t>
      </w:r>
      <w:r w:rsidR="00BE63AE" w:rsidRPr="000B0389">
        <w:rPr>
          <w:rFonts w:ascii="Book Antiqua" w:hAnsi="Book Antiqua" w:cs="Book Antiqua"/>
          <w:color w:val="000000"/>
          <w:lang w:eastAsia="zh-CN"/>
        </w:rPr>
        <w:t xml:space="preserve">2021 </w:t>
      </w:r>
      <w:r w:rsidRPr="000B0389">
        <w:rPr>
          <w:rFonts w:ascii="Book Antiqua" w:eastAsia="Book Antiqua" w:hAnsi="Book Antiqua" w:cs="Book Antiqua"/>
          <w:color w:val="000000"/>
        </w:rPr>
        <w:t>and</w:t>
      </w:r>
      <w:r w:rsidR="00A20A36" w:rsidRPr="000B0389">
        <w:rPr>
          <w:rFonts w:ascii="Book Antiqua" w:eastAsia="Book Antiqua" w:hAnsi="Book Antiqua" w:cs="Book Antiqua"/>
          <w:color w:val="000000"/>
        </w:rPr>
        <w:t xml:space="preserve"> Omicron</w:t>
      </w:r>
      <w:r w:rsidRPr="000B0389">
        <w:rPr>
          <w:rFonts w:ascii="Book Antiqua" w:eastAsia="Book Antiqua" w:hAnsi="Book Antiqua" w:cs="Book Antiqua"/>
          <w:color w:val="000000"/>
        </w:rPr>
        <w:t xml:space="preserve"> is likely to become a dominant COVID-19 variant in</w:t>
      </w:r>
      <w:r w:rsidR="00A20A36" w:rsidRPr="000B0389">
        <w:rPr>
          <w:rFonts w:ascii="Book Antiqua" w:eastAsia="Book Antiqua" w:hAnsi="Book Antiqua" w:cs="Book Antiqua"/>
          <w:color w:val="000000"/>
        </w:rPr>
        <w:t xml:space="preserve"> the</w:t>
      </w:r>
      <w:r w:rsidR="00EA78A7" w:rsidRPr="000B0389">
        <w:rPr>
          <w:rFonts w:ascii="Book Antiqua" w:hAnsi="Book Antiqua" w:cs="Book Antiqua"/>
          <w:color w:val="000000"/>
          <w:lang w:eastAsia="zh-CN"/>
        </w:rPr>
        <w:t xml:space="preserve"> </w:t>
      </w:r>
      <w:r w:rsidR="006710F9" w:rsidRPr="000B0389">
        <w:rPr>
          <w:rFonts w:ascii="Book Antiqua" w:eastAsia="Book Antiqua" w:hAnsi="Book Antiqua" w:cs="Book Antiqua"/>
          <w:color w:val="000000"/>
        </w:rPr>
        <w:t xml:space="preserve">United </w:t>
      </w:r>
      <w:proofErr w:type="gramStart"/>
      <w:r w:rsidR="006710F9" w:rsidRPr="000B0389">
        <w:rPr>
          <w:rFonts w:ascii="Book Antiqua" w:eastAsia="Book Antiqua" w:hAnsi="Book Antiqua" w:cs="Book Antiqua"/>
          <w:color w:val="000000"/>
        </w:rPr>
        <w:t>States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21]</w:t>
      </w:r>
      <w:r w:rsidR="00477F7D" w:rsidRPr="000B0389">
        <w:rPr>
          <w:rFonts w:ascii="Book Antiqua" w:eastAsia="Book Antiqua" w:hAnsi="Book Antiqua" w:cs="Book Antiqua"/>
          <w:color w:val="000000"/>
        </w:rPr>
        <w:t>.</w:t>
      </w:r>
    </w:p>
    <w:p w14:paraId="1C913AA8"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 xml:space="preserve">In the </w:t>
      </w:r>
      <w:r w:rsidR="001F6073" w:rsidRPr="000B0389">
        <w:rPr>
          <w:rFonts w:ascii="Book Antiqua" w:eastAsia="Book Antiqua" w:hAnsi="Book Antiqua" w:cs="Book Antiqua"/>
          <w:color w:val="000000"/>
        </w:rPr>
        <w:t>United Kingdom</w:t>
      </w:r>
      <w:r w:rsidRPr="000B0389">
        <w:rPr>
          <w:rFonts w:ascii="Book Antiqua" w:eastAsia="Book Antiqua" w:hAnsi="Book Antiqua" w:cs="Book Antiqua"/>
          <w:color w:val="000000"/>
        </w:rPr>
        <w:t xml:space="preserve">, </w:t>
      </w:r>
      <w:r w:rsidR="00A20A36" w:rsidRPr="000B0389">
        <w:rPr>
          <w:rFonts w:ascii="Book Antiqua" w:eastAsia="Book Antiqua" w:hAnsi="Book Antiqua" w:cs="Book Antiqua"/>
          <w:color w:val="000000"/>
        </w:rPr>
        <w:t>o</w:t>
      </w:r>
      <w:r w:rsidRPr="000B0389">
        <w:rPr>
          <w:rFonts w:ascii="Book Antiqua" w:eastAsia="Book Antiqua" w:hAnsi="Book Antiqua" w:cs="Book Antiqua"/>
          <w:color w:val="000000"/>
        </w:rPr>
        <w:t xml:space="preserve">n </w:t>
      </w:r>
      <w:r w:rsidR="00FD4D70" w:rsidRPr="000B0389">
        <w:rPr>
          <w:rFonts w:ascii="Book Antiqua" w:eastAsia="Book Antiqua" w:hAnsi="Book Antiqua" w:cs="Book Antiqua"/>
          <w:color w:val="000000"/>
        </w:rPr>
        <w:t>November</w:t>
      </w:r>
      <w:r w:rsidRPr="000B0389">
        <w:rPr>
          <w:rFonts w:ascii="Book Antiqua" w:eastAsia="Book Antiqua" w:hAnsi="Book Antiqua" w:cs="Book Antiqua"/>
          <w:color w:val="000000"/>
        </w:rPr>
        <w:t xml:space="preserve"> 27</w:t>
      </w:r>
      <w:r w:rsidR="007100DB" w:rsidRPr="000B0389">
        <w:rPr>
          <w:rFonts w:ascii="Book Antiqua" w:eastAsia="Book Antiqua" w:hAnsi="Book Antiqua" w:cs="Book Antiqua"/>
          <w:color w:val="000000"/>
        </w:rPr>
        <w:t>, 2021</w:t>
      </w:r>
      <w:r w:rsidR="00A20A36"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two Omicron cases</w:t>
      </w:r>
      <w:r w:rsidR="00A20A36" w:rsidRPr="000B0389">
        <w:rPr>
          <w:rFonts w:ascii="Book Antiqua" w:eastAsia="Book Antiqua" w:hAnsi="Book Antiqua" w:cs="Book Antiqua"/>
          <w:color w:val="000000"/>
        </w:rPr>
        <w:t xml:space="preserve"> of travelers</w:t>
      </w:r>
      <w:r w:rsidRPr="000B0389">
        <w:rPr>
          <w:rFonts w:ascii="Book Antiqua" w:eastAsia="Book Antiqua" w:hAnsi="Book Antiqua" w:cs="Book Antiqua"/>
          <w:color w:val="000000"/>
        </w:rPr>
        <w:t xml:space="preserve"> who had been to South Africa were found. Recently the Omicron B.1.1.529 variant infections have increased more steeply and widely than the Delta strain and are likely to replace it as the dominant strain in Britain within days. Omicron represents more than 1 in 5 coronavi</w:t>
      </w:r>
      <w:r w:rsidR="00962F1A" w:rsidRPr="000B0389">
        <w:rPr>
          <w:rFonts w:ascii="Book Antiqua" w:eastAsia="Book Antiqua" w:hAnsi="Book Antiqua" w:cs="Book Antiqua"/>
          <w:color w:val="000000"/>
        </w:rPr>
        <w:t>rus cases</w:t>
      </w:r>
      <w:r w:rsidR="00911B7A" w:rsidRPr="000B0389">
        <w:rPr>
          <w:rFonts w:ascii="Book Antiqua" w:eastAsia="Book Antiqua" w:hAnsi="Book Antiqua" w:cs="Book Antiqua"/>
          <w:color w:val="000000"/>
        </w:rPr>
        <w:t xml:space="preserve"> and</w:t>
      </w:r>
      <w:r w:rsidR="00962F1A" w:rsidRPr="000B0389">
        <w:rPr>
          <w:rFonts w:ascii="Book Antiqua" w:eastAsia="Book Antiqua" w:hAnsi="Book Antiqua" w:cs="Book Antiqua"/>
          <w:color w:val="000000"/>
        </w:rPr>
        <w:t xml:space="preserve"> is now infecting 200</w:t>
      </w:r>
      <w:r w:rsidRPr="000B0389">
        <w:rPr>
          <w:rFonts w:ascii="Book Antiqua" w:eastAsia="Book Antiqua" w:hAnsi="Book Antiqua" w:cs="Book Antiqua"/>
          <w:color w:val="000000"/>
        </w:rPr>
        <w:t>000 people a day</w:t>
      </w:r>
      <w:r w:rsidR="00911B7A" w:rsidRPr="000B0389">
        <w:rPr>
          <w:rFonts w:ascii="Book Antiqua" w:eastAsia="Book Antiqua" w:hAnsi="Book Antiqua" w:cs="Book Antiqua"/>
          <w:color w:val="000000"/>
        </w:rPr>
        <w:t>.</w:t>
      </w:r>
      <w:r w:rsidR="00EA78A7" w:rsidRPr="000B0389">
        <w:rPr>
          <w:rFonts w:ascii="Book Antiqua" w:hAnsi="Book Antiqua" w:cs="Book Antiqua"/>
          <w:color w:val="000000"/>
          <w:lang w:eastAsia="zh-CN"/>
        </w:rPr>
        <w:t xml:space="preserve"> </w:t>
      </w:r>
      <w:r w:rsidR="00911B7A" w:rsidRPr="000B0389">
        <w:rPr>
          <w:rFonts w:ascii="Book Antiqua" w:eastAsia="Book Antiqua" w:hAnsi="Book Antiqua" w:cs="Book Antiqua"/>
          <w:color w:val="000000"/>
        </w:rPr>
        <w:t>T</w:t>
      </w:r>
      <w:r w:rsidRPr="000B0389">
        <w:rPr>
          <w:rFonts w:ascii="Book Antiqua" w:eastAsia="Book Antiqua" w:hAnsi="Book Antiqua" w:cs="Book Antiqua"/>
          <w:color w:val="000000"/>
        </w:rPr>
        <w:t xml:space="preserve">he number of Omicron cases is doubling every </w:t>
      </w:r>
      <w:r w:rsidR="00674E03" w:rsidRPr="000B0389">
        <w:rPr>
          <w:rFonts w:ascii="Book Antiqua" w:eastAsia="Book Antiqua" w:hAnsi="Book Antiqua" w:cs="Book Antiqua"/>
          <w:color w:val="000000"/>
        </w:rPr>
        <w:t xml:space="preserve">2 d </w:t>
      </w:r>
      <w:r w:rsidRPr="000B0389">
        <w:rPr>
          <w:rFonts w:ascii="Book Antiqua" w:eastAsia="Book Antiqua" w:hAnsi="Book Antiqua" w:cs="Book Antiqua"/>
          <w:color w:val="000000"/>
        </w:rPr>
        <w:t xml:space="preserve">to </w:t>
      </w:r>
      <w:r w:rsidR="00674E03" w:rsidRPr="000B0389">
        <w:rPr>
          <w:rFonts w:ascii="Book Antiqua" w:eastAsia="Book Antiqua" w:hAnsi="Book Antiqua" w:cs="Book Antiqua"/>
          <w:color w:val="000000"/>
        </w:rPr>
        <w:t xml:space="preserve">3 </w:t>
      </w:r>
      <w:proofErr w:type="gramStart"/>
      <w:r w:rsidR="00674E03" w:rsidRPr="000B0389">
        <w:rPr>
          <w:rFonts w:ascii="Book Antiqua" w:eastAsia="Book Antiqua" w:hAnsi="Book Antiqua" w:cs="Book Antiqua"/>
          <w:color w:val="000000"/>
        </w:rPr>
        <w:t>d</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962F1A"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12</w:t>
      </w:r>
      <w:r w:rsidR="00962F1A"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19]</w:t>
      </w:r>
      <w:r w:rsidR="006401CD" w:rsidRPr="000B0389">
        <w:rPr>
          <w:rFonts w:ascii="Book Antiqua" w:eastAsia="Book Antiqua" w:hAnsi="Book Antiqua" w:cs="Book Antiqua"/>
          <w:color w:val="000000"/>
        </w:rPr>
        <w:t>.</w:t>
      </w:r>
      <w:r w:rsidR="00EA78A7" w:rsidRPr="000B0389">
        <w:rPr>
          <w:rFonts w:ascii="Book Antiqua" w:hAnsi="Book Antiqua" w:cs="Book Antiqua"/>
          <w:color w:val="000000"/>
          <w:lang w:eastAsia="zh-CN"/>
        </w:rPr>
        <w:t xml:space="preserve"> </w:t>
      </w:r>
      <w:r w:rsidR="00E2513C" w:rsidRPr="000B0389">
        <w:rPr>
          <w:rFonts w:ascii="Book Antiqua" w:eastAsia="Book Antiqua" w:hAnsi="Book Antiqua" w:cs="Book Antiqua"/>
          <w:color w:val="000000"/>
        </w:rPr>
        <w:t xml:space="preserve">On </w:t>
      </w:r>
      <w:r w:rsidR="007C642D" w:rsidRPr="000B0389">
        <w:rPr>
          <w:rFonts w:ascii="Book Antiqua" w:eastAsia="Book Antiqua" w:hAnsi="Book Antiqua" w:cs="Book Antiqua"/>
          <w:color w:val="000000"/>
        </w:rPr>
        <w:t>December</w:t>
      </w:r>
      <w:r w:rsidR="00E2513C" w:rsidRPr="000B0389">
        <w:rPr>
          <w:rFonts w:ascii="Book Antiqua" w:eastAsia="Book Antiqua" w:hAnsi="Book Antiqua" w:cs="Book Antiqua"/>
          <w:color w:val="000000"/>
        </w:rPr>
        <w:t xml:space="preserve"> 12,</w:t>
      </w:r>
      <w:r w:rsidR="00911B7A" w:rsidRPr="000B0389">
        <w:rPr>
          <w:rFonts w:ascii="Book Antiqua" w:eastAsia="Book Antiqua" w:hAnsi="Book Antiqua" w:cs="Book Antiqua"/>
          <w:color w:val="000000"/>
        </w:rPr>
        <w:t xml:space="preserve"> 2021,</w:t>
      </w:r>
      <w:r w:rsidR="00E2513C" w:rsidRPr="000B0389">
        <w:rPr>
          <w:rFonts w:ascii="Book Antiqua" w:eastAsia="Book Antiqua" w:hAnsi="Book Antiqua" w:cs="Book Antiqua"/>
          <w:color w:val="000000"/>
        </w:rPr>
        <w:t xml:space="preserve"> 1</w:t>
      </w:r>
      <w:r w:rsidRPr="000B0389">
        <w:rPr>
          <w:rFonts w:ascii="Book Antiqua" w:eastAsia="Book Antiqua" w:hAnsi="Book Antiqua" w:cs="Book Antiqua"/>
          <w:color w:val="000000"/>
        </w:rPr>
        <w:t xml:space="preserve">239 Omicron </w:t>
      </w:r>
      <w:r w:rsidRPr="000B0389">
        <w:rPr>
          <w:rFonts w:ascii="Book Antiqua" w:eastAsia="Book Antiqua" w:hAnsi="Book Antiqua" w:cs="Book Antiqua"/>
          <w:color w:val="000000"/>
        </w:rPr>
        <w:lastRenderedPageBreak/>
        <w:t>cases were fo</w:t>
      </w:r>
      <w:r w:rsidR="00DB1E13" w:rsidRPr="000B0389">
        <w:rPr>
          <w:rFonts w:ascii="Book Antiqua" w:eastAsia="Book Antiqua" w:hAnsi="Book Antiqua" w:cs="Book Antiqua"/>
          <w:color w:val="000000"/>
        </w:rPr>
        <w:t>und, bring</w:t>
      </w:r>
      <w:r w:rsidR="00911B7A" w:rsidRPr="000B0389">
        <w:rPr>
          <w:rFonts w:ascii="Book Antiqua" w:eastAsia="Book Antiqua" w:hAnsi="Book Antiqua" w:cs="Book Antiqua"/>
          <w:color w:val="000000"/>
        </w:rPr>
        <w:t>ing</w:t>
      </w:r>
      <w:r w:rsidR="00DB1E13" w:rsidRPr="000B0389">
        <w:rPr>
          <w:rFonts w:ascii="Book Antiqua" w:eastAsia="Book Antiqua" w:hAnsi="Book Antiqua" w:cs="Book Antiqua"/>
          <w:color w:val="000000"/>
        </w:rPr>
        <w:t xml:space="preserve"> the total cases to 3</w:t>
      </w:r>
      <w:r w:rsidRPr="000B0389">
        <w:rPr>
          <w:rFonts w:ascii="Book Antiqua" w:eastAsia="Book Antiqua" w:hAnsi="Book Antiqua" w:cs="Book Antiqua"/>
          <w:color w:val="000000"/>
        </w:rPr>
        <w:t>137 in</w:t>
      </w:r>
      <w:r w:rsidR="00911B7A" w:rsidRPr="000B0389">
        <w:rPr>
          <w:rFonts w:ascii="Book Antiqua" w:eastAsia="Book Antiqua" w:hAnsi="Book Antiqua" w:cs="Book Antiqua"/>
          <w:color w:val="000000"/>
        </w:rPr>
        <w:t xml:space="preserve"> the</w:t>
      </w:r>
      <w:r w:rsidR="00EA78A7" w:rsidRPr="000B0389">
        <w:rPr>
          <w:rFonts w:ascii="Book Antiqua" w:hAnsi="Book Antiqua" w:cs="Book Antiqua"/>
          <w:color w:val="000000"/>
          <w:lang w:eastAsia="zh-CN"/>
        </w:rPr>
        <w:t xml:space="preserve"> </w:t>
      </w:r>
      <w:r w:rsidR="00A90366" w:rsidRPr="000B0389">
        <w:rPr>
          <w:rFonts w:ascii="Book Antiqua" w:eastAsia="Book Antiqua" w:hAnsi="Book Antiqua" w:cs="Book Antiqua"/>
          <w:color w:val="000000"/>
        </w:rPr>
        <w:t>United Kingdom</w:t>
      </w:r>
      <w:r w:rsidR="00911B7A" w:rsidRPr="000B0389">
        <w:rPr>
          <w:rFonts w:ascii="Book Antiqua" w:eastAsia="Book Antiqua" w:hAnsi="Book Antiqua" w:cs="Book Antiqua"/>
          <w:color w:val="000000"/>
        </w:rPr>
        <w:t>.</w:t>
      </w:r>
      <w:r w:rsidR="00EA78A7" w:rsidRPr="000B0389">
        <w:rPr>
          <w:rFonts w:ascii="Book Antiqua" w:hAnsi="Book Antiqua" w:cs="Book Antiqua"/>
          <w:color w:val="000000"/>
          <w:lang w:eastAsia="zh-CN"/>
        </w:rPr>
        <w:t xml:space="preserve"> </w:t>
      </w:r>
      <w:r w:rsidR="00DB1E13" w:rsidRPr="000B0389">
        <w:rPr>
          <w:rFonts w:ascii="Book Antiqua" w:eastAsia="Book Antiqua" w:hAnsi="Book Antiqua" w:cs="Book Antiqua"/>
          <w:color w:val="000000"/>
        </w:rPr>
        <w:t xml:space="preserve">On </w:t>
      </w:r>
      <w:r w:rsidR="00C2370F" w:rsidRPr="000B0389">
        <w:rPr>
          <w:rFonts w:ascii="Book Antiqua" w:eastAsia="Book Antiqua" w:hAnsi="Book Antiqua" w:cs="Book Antiqua"/>
          <w:color w:val="000000"/>
        </w:rPr>
        <w:t>December</w:t>
      </w:r>
      <w:r w:rsidR="00DB1E13" w:rsidRPr="000B0389">
        <w:rPr>
          <w:rFonts w:ascii="Book Antiqua" w:eastAsia="Book Antiqua" w:hAnsi="Book Antiqua" w:cs="Book Antiqua"/>
          <w:color w:val="000000"/>
        </w:rPr>
        <w:t xml:space="preserve"> 15,</w:t>
      </w:r>
      <w:r w:rsidR="00911B7A" w:rsidRPr="000B0389">
        <w:rPr>
          <w:rFonts w:ascii="Book Antiqua" w:eastAsia="Book Antiqua" w:hAnsi="Book Antiqua" w:cs="Book Antiqua"/>
          <w:color w:val="000000"/>
        </w:rPr>
        <w:t xml:space="preserve"> 2021,</w:t>
      </w:r>
      <w:r w:rsidR="00DB1E13" w:rsidRPr="000B0389">
        <w:rPr>
          <w:rFonts w:ascii="Book Antiqua" w:eastAsia="Book Antiqua" w:hAnsi="Book Antiqua" w:cs="Book Antiqua"/>
          <w:color w:val="000000"/>
        </w:rPr>
        <w:t xml:space="preserve"> 4</w:t>
      </w:r>
      <w:r w:rsidRPr="000B0389">
        <w:rPr>
          <w:rFonts w:ascii="Book Antiqua" w:eastAsia="Book Antiqua" w:hAnsi="Book Antiqua" w:cs="Book Antiqua"/>
          <w:color w:val="000000"/>
        </w:rPr>
        <w:t>671 Omicron cases ha</w:t>
      </w:r>
      <w:r w:rsidR="00911B7A" w:rsidRPr="000B0389">
        <w:rPr>
          <w:rFonts w:ascii="Book Antiqua" w:eastAsia="Book Antiqua" w:hAnsi="Book Antiqua" w:cs="Book Antiqua"/>
          <w:color w:val="000000"/>
        </w:rPr>
        <w:t>d</w:t>
      </w:r>
      <w:r w:rsidRPr="000B0389">
        <w:rPr>
          <w:rFonts w:ascii="Book Antiqua" w:eastAsia="Book Antiqua" w:hAnsi="Book Antiqua" w:cs="Book Antiqua"/>
          <w:color w:val="000000"/>
        </w:rPr>
        <w:t xml:space="preserve"> been confirmed in Britain, the biggest daily increase</w:t>
      </w:r>
      <w:r w:rsidR="00911B7A" w:rsidRPr="000B0389">
        <w:rPr>
          <w:rFonts w:ascii="Book Antiqua" w:eastAsia="Book Antiqua" w:hAnsi="Book Antiqua" w:cs="Book Antiqua"/>
          <w:color w:val="000000"/>
        </w:rPr>
        <w:t>.</w:t>
      </w:r>
      <w:r w:rsidR="00BE63AE" w:rsidRPr="000B0389">
        <w:rPr>
          <w:rFonts w:ascii="Book Antiqua" w:hAnsi="Book Antiqua" w:cs="Book Antiqua"/>
          <w:color w:val="000000"/>
          <w:lang w:eastAsia="zh-CN"/>
        </w:rPr>
        <w:t xml:space="preserve"> </w:t>
      </w:r>
      <w:r w:rsidR="00911B7A" w:rsidRPr="000B0389">
        <w:rPr>
          <w:rFonts w:ascii="Book Antiqua" w:eastAsia="Book Antiqua" w:hAnsi="Book Antiqua" w:cs="Book Antiqua"/>
          <w:color w:val="000000"/>
        </w:rPr>
        <w:t>T</w:t>
      </w:r>
      <w:r w:rsidRPr="000B0389">
        <w:rPr>
          <w:rFonts w:ascii="Book Antiqua" w:eastAsia="Book Antiqua" w:hAnsi="Book Antiqua" w:cs="Book Antiqua"/>
          <w:color w:val="000000"/>
        </w:rPr>
        <w:t xml:space="preserve">he total Omicron cases found in the </w:t>
      </w:r>
      <w:r w:rsidR="003E2C90" w:rsidRPr="000B0389">
        <w:rPr>
          <w:rFonts w:ascii="Book Antiqua" w:eastAsia="Book Antiqua" w:hAnsi="Book Antiqua" w:cs="Book Antiqua"/>
          <w:color w:val="000000"/>
        </w:rPr>
        <w:t xml:space="preserve">United Kingdom </w:t>
      </w:r>
      <w:r w:rsidR="00DB1E13" w:rsidRPr="000B0389">
        <w:rPr>
          <w:rFonts w:ascii="Book Antiqua" w:eastAsia="Book Antiqua" w:hAnsi="Book Antiqua" w:cs="Book Antiqua"/>
          <w:color w:val="000000"/>
        </w:rPr>
        <w:t>to</w:t>
      </w:r>
      <w:r w:rsidR="00911B7A" w:rsidRPr="000B0389">
        <w:rPr>
          <w:rFonts w:ascii="Book Antiqua" w:eastAsia="Book Antiqua" w:hAnsi="Book Antiqua" w:cs="Book Antiqua"/>
          <w:color w:val="000000"/>
        </w:rPr>
        <w:t xml:space="preserve"> this date was</w:t>
      </w:r>
      <w:r w:rsidR="00DB1E13" w:rsidRPr="000B0389">
        <w:rPr>
          <w:rFonts w:ascii="Book Antiqua" w:eastAsia="Book Antiqua" w:hAnsi="Book Antiqua" w:cs="Book Antiqua"/>
          <w:color w:val="000000"/>
        </w:rPr>
        <w:t xml:space="preserve"> 10</w:t>
      </w:r>
      <w:r w:rsidRPr="000B0389">
        <w:rPr>
          <w:rFonts w:ascii="Book Antiqua" w:eastAsia="Book Antiqua" w:hAnsi="Book Antiqua" w:cs="Book Antiqua"/>
          <w:color w:val="000000"/>
        </w:rPr>
        <w:t>017</w:t>
      </w:r>
      <w:r w:rsidR="00911B7A" w:rsidRPr="000B0389">
        <w:rPr>
          <w:rFonts w:ascii="Book Antiqua" w:eastAsia="Book Antiqua" w:hAnsi="Book Antiqua" w:cs="Book Antiqua"/>
          <w:color w:val="000000"/>
        </w:rPr>
        <w:t>.</w:t>
      </w:r>
      <w:r w:rsidR="00DE402D" w:rsidRPr="000B0389">
        <w:rPr>
          <w:rFonts w:ascii="Book Antiqua" w:hAnsi="Book Antiqua" w:cs="Book Antiqua"/>
          <w:color w:val="000000"/>
          <w:lang w:eastAsia="zh-CN"/>
        </w:rPr>
        <w:t xml:space="preserve"> </w:t>
      </w:r>
      <w:r w:rsidR="00911B7A" w:rsidRPr="000B0389">
        <w:rPr>
          <w:rFonts w:ascii="Book Antiqua" w:eastAsia="Book Antiqua" w:hAnsi="Book Antiqua" w:cs="Book Antiqua"/>
          <w:color w:val="000000"/>
        </w:rPr>
        <w:t>W</w:t>
      </w:r>
      <w:r w:rsidRPr="000B0389">
        <w:rPr>
          <w:rFonts w:ascii="Book Antiqua" w:eastAsia="Book Antiqua" w:hAnsi="Book Antiqua" w:cs="Book Antiqua"/>
          <w:color w:val="000000"/>
        </w:rPr>
        <w:t xml:space="preserve">ith at least 10 people hospitalized, the first Omicron death was reported on </w:t>
      </w:r>
      <w:r w:rsidR="00D2085F" w:rsidRPr="000B0389">
        <w:rPr>
          <w:rFonts w:ascii="Book Antiqua" w:eastAsia="Book Antiqua" w:hAnsi="Book Antiqua" w:cs="Book Antiqua"/>
          <w:color w:val="000000"/>
        </w:rPr>
        <w:t>December 13</w:t>
      </w:r>
      <w:r w:rsidRPr="000B0389">
        <w:rPr>
          <w:rFonts w:ascii="Book Antiqua" w:eastAsia="Book Antiqua" w:hAnsi="Book Antiqua" w:cs="Book Antiqua"/>
          <w:color w:val="000000"/>
        </w:rPr>
        <w:t>, 2021</w:t>
      </w:r>
      <w:r w:rsidR="00BE63AE" w:rsidRPr="000B0389">
        <w:rPr>
          <w:rFonts w:ascii="Book Antiqua" w:hAnsi="Book Antiqua" w:cs="Book Antiqua"/>
          <w:color w:val="000000"/>
          <w:lang w:eastAsia="zh-CN"/>
        </w:rPr>
        <w:t>, and 20 people died from the Omicron by December 20, 2021</w:t>
      </w:r>
      <w:r w:rsidRPr="000B0389">
        <w:rPr>
          <w:rFonts w:ascii="Book Antiqua" w:eastAsia="Book Antiqua" w:hAnsi="Book Antiqua" w:cs="Book Antiqua"/>
          <w:color w:val="000000"/>
          <w:vertAlign w:val="superscript"/>
        </w:rPr>
        <w:t>[</w:t>
      </w:r>
      <w:r w:rsidR="000457C2" w:rsidRPr="000B0389">
        <w:rPr>
          <w:rFonts w:ascii="Book Antiqua" w:eastAsia="Book Antiqua" w:hAnsi="Book Antiqua" w:cs="Book Antiqua"/>
          <w:color w:val="000000"/>
          <w:vertAlign w:val="superscript"/>
        </w:rPr>
        <w:t>8,</w:t>
      </w:r>
      <w:r w:rsidRPr="000B0389">
        <w:rPr>
          <w:rFonts w:ascii="Book Antiqua" w:eastAsia="Book Antiqua" w:hAnsi="Book Antiqua" w:cs="Book Antiqua"/>
          <w:color w:val="000000"/>
          <w:vertAlign w:val="superscript"/>
        </w:rPr>
        <w:t>9</w:t>
      </w:r>
      <w:r w:rsidR="000457C2"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20</w:t>
      </w:r>
      <w:r w:rsidR="000457C2"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21]</w:t>
      </w:r>
      <w:r w:rsidR="000457C2" w:rsidRPr="000B0389">
        <w:rPr>
          <w:rFonts w:ascii="Book Antiqua" w:eastAsia="Book Antiqua" w:hAnsi="Book Antiqua" w:cs="Book Antiqua"/>
          <w:color w:val="000000"/>
        </w:rPr>
        <w:t>.</w:t>
      </w:r>
    </w:p>
    <w:p w14:paraId="0A83F79B" w14:textId="77777777" w:rsidR="00A77B3E" w:rsidRPr="000B0389" w:rsidRDefault="00612491"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A</w:t>
      </w:r>
      <w:r w:rsidR="00BE63AE" w:rsidRPr="000B0389">
        <w:rPr>
          <w:rFonts w:ascii="Book Antiqua" w:hAnsi="Book Antiqua" w:cs="Book Antiqua"/>
          <w:color w:val="000000"/>
          <w:lang w:eastAsia="zh-CN"/>
        </w:rPr>
        <w:t xml:space="preserve"> </w:t>
      </w:r>
      <w:r w:rsidR="006D5388" w:rsidRPr="000B0389">
        <w:rPr>
          <w:rFonts w:ascii="Book Antiqua" w:eastAsia="Book Antiqua" w:hAnsi="Book Antiqua" w:cs="Book Antiqua"/>
          <w:color w:val="000000"/>
        </w:rPr>
        <w:t>traveler</w:t>
      </w:r>
      <w:r w:rsidR="00AD3F36" w:rsidRPr="000B0389">
        <w:rPr>
          <w:rFonts w:ascii="Book Antiqua" w:eastAsia="Book Antiqua" w:hAnsi="Book Antiqua" w:cs="Book Antiqua"/>
          <w:color w:val="000000"/>
        </w:rPr>
        <w:t xml:space="preserve"> arriving in Hong Kong from South Africa </w:t>
      </w:r>
      <w:r w:rsidR="00911B7A" w:rsidRPr="000B0389">
        <w:rPr>
          <w:rFonts w:ascii="Book Antiqua" w:eastAsia="Book Antiqua" w:hAnsi="Book Antiqua" w:cs="Book Antiqua"/>
          <w:color w:val="000000"/>
        </w:rPr>
        <w:t>had</w:t>
      </w:r>
      <w:r w:rsidR="00AD3F36" w:rsidRPr="000B0389">
        <w:rPr>
          <w:rFonts w:ascii="Book Antiqua" w:eastAsia="Book Antiqua" w:hAnsi="Book Antiqua" w:cs="Book Antiqua"/>
          <w:color w:val="000000"/>
        </w:rPr>
        <w:t xml:space="preserve"> tested positive for the Omicron on </w:t>
      </w:r>
      <w:r w:rsidR="00D728BD" w:rsidRPr="000B0389">
        <w:rPr>
          <w:rFonts w:ascii="Book Antiqua" w:eastAsia="Book Antiqua" w:hAnsi="Book Antiqua" w:cs="Book Antiqua"/>
          <w:color w:val="000000"/>
        </w:rPr>
        <w:t>November</w:t>
      </w:r>
      <w:r w:rsidR="00AD3F36" w:rsidRPr="000B0389">
        <w:rPr>
          <w:rFonts w:ascii="Book Antiqua" w:eastAsia="Book Antiqua" w:hAnsi="Book Antiqua" w:cs="Book Antiqua"/>
          <w:color w:val="000000"/>
        </w:rPr>
        <w:t xml:space="preserve"> 25</w:t>
      </w:r>
      <w:r w:rsidR="00D728BD" w:rsidRPr="000B0389">
        <w:rPr>
          <w:rFonts w:ascii="Book Antiqua" w:eastAsia="Book Antiqua" w:hAnsi="Book Antiqua" w:cs="Book Antiqua"/>
          <w:color w:val="000000"/>
        </w:rPr>
        <w:t>, 2021</w:t>
      </w:r>
      <w:r w:rsidR="00AD3F36" w:rsidRPr="000B0389">
        <w:rPr>
          <w:rFonts w:ascii="Book Antiqua" w:eastAsia="Book Antiqua" w:hAnsi="Book Antiqua" w:cs="Book Antiqua"/>
          <w:color w:val="000000"/>
          <w:vertAlign w:val="superscript"/>
        </w:rPr>
        <w:t>[23]</w:t>
      </w:r>
      <w:r w:rsidR="00D728BD" w:rsidRPr="000B0389">
        <w:rPr>
          <w:rFonts w:ascii="Book Antiqua" w:eastAsia="Book Antiqua" w:hAnsi="Book Antiqua" w:cs="Book Antiqua"/>
          <w:color w:val="000000"/>
        </w:rPr>
        <w:t>.</w:t>
      </w:r>
      <w:r w:rsidR="00AD3F36" w:rsidRPr="000B0389">
        <w:rPr>
          <w:rFonts w:ascii="Book Antiqua" w:eastAsia="Book Antiqua" w:hAnsi="Book Antiqua" w:cs="Book Antiqua"/>
          <w:color w:val="000000"/>
        </w:rPr>
        <w:t xml:space="preserve"> In China, the first </w:t>
      </w:r>
      <w:r w:rsidR="00E77B8B" w:rsidRPr="000B0389">
        <w:rPr>
          <w:rFonts w:ascii="Book Antiqua" w:eastAsia="Book Antiqua" w:hAnsi="Book Antiqua" w:cs="Book Antiqua"/>
          <w:color w:val="000000"/>
        </w:rPr>
        <w:t xml:space="preserve">Omicron </w:t>
      </w:r>
      <w:r w:rsidR="00AD3F36" w:rsidRPr="000B0389">
        <w:rPr>
          <w:rFonts w:ascii="Book Antiqua" w:eastAsia="Book Antiqua" w:hAnsi="Book Antiqua" w:cs="Book Antiqua"/>
          <w:color w:val="000000"/>
        </w:rPr>
        <w:t xml:space="preserve">case is a traveler who arrived in Tianjin from a European country on </w:t>
      </w:r>
      <w:r w:rsidR="007275E5" w:rsidRPr="000B0389">
        <w:rPr>
          <w:rFonts w:ascii="Book Antiqua" w:eastAsia="Book Antiqua" w:hAnsi="Book Antiqua" w:cs="Book Antiqua"/>
          <w:color w:val="000000"/>
        </w:rPr>
        <w:t xml:space="preserve">December </w:t>
      </w:r>
      <w:r w:rsidR="00AD3F36" w:rsidRPr="000B0389">
        <w:rPr>
          <w:rFonts w:ascii="Book Antiqua" w:eastAsia="Book Antiqua" w:hAnsi="Book Antiqua" w:cs="Book Antiqua"/>
          <w:color w:val="000000"/>
        </w:rPr>
        <w:t>9</w:t>
      </w:r>
      <w:r w:rsidR="007275E5" w:rsidRPr="000B0389">
        <w:rPr>
          <w:rFonts w:ascii="Book Antiqua" w:eastAsia="Book Antiqua" w:hAnsi="Book Antiqua" w:cs="Book Antiqua"/>
          <w:color w:val="000000"/>
        </w:rPr>
        <w:t>, 2021</w:t>
      </w:r>
      <w:r w:rsidR="00F73F05" w:rsidRPr="000B0389">
        <w:rPr>
          <w:rFonts w:ascii="Book Antiqua" w:eastAsia="Book Antiqua" w:hAnsi="Book Antiqua" w:cs="Book Antiqua"/>
          <w:color w:val="000000"/>
        </w:rPr>
        <w:t xml:space="preserve"> and</w:t>
      </w:r>
      <w:r w:rsidR="00AD3F36" w:rsidRPr="000B0389">
        <w:rPr>
          <w:rFonts w:ascii="Book Antiqua" w:eastAsia="Book Antiqua" w:hAnsi="Book Antiqua" w:cs="Book Antiqua"/>
          <w:color w:val="000000"/>
        </w:rPr>
        <w:t xml:space="preserve"> the second case entered Guangzhou from overseas on November 27</w:t>
      </w:r>
      <w:r w:rsidR="007275E5" w:rsidRPr="000B0389">
        <w:rPr>
          <w:rFonts w:ascii="Book Antiqua" w:eastAsia="Book Antiqua" w:hAnsi="Book Antiqua" w:cs="Book Antiqua"/>
          <w:color w:val="000000"/>
        </w:rPr>
        <w:t>, 2021</w:t>
      </w:r>
      <w:r w:rsidR="00AD3F36" w:rsidRPr="000B0389">
        <w:rPr>
          <w:rFonts w:ascii="Book Antiqua" w:eastAsia="Book Antiqua" w:hAnsi="Book Antiqua" w:cs="Book Antiqua"/>
          <w:color w:val="000000"/>
        </w:rPr>
        <w:t xml:space="preserve"> when the</w:t>
      </w:r>
      <w:r w:rsidR="00F73F05" w:rsidRPr="000B0389">
        <w:rPr>
          <w:rFonts w:ascii="Book Antiqua" w:eastAsia="Book Antiqua" w:hAnsi="Book Antiqua" w:cs="Book Antiqua"/>
          <w:color w:val="000000"/>
        </w:rPr>
        <w:t>ir</w:t>
      </w:r>
      <w:r w:rsidR="00AD3F36" w:rsidRPr="000B0389">
        <w:rPr>
          <w:rFonts w:ascii="Book Antiqua" w:eastAsia="Book Antiqua" w:hAnsi="Book Antiqua" w:cs="Book Antiqua"/>
          <w:color w:val="000000"/>
        </w:rPr>
        <w:t xml:space="preserve"> test was negative, </w:t>
      </w:r>
      <w:r w:rsidR="00F73F05" w:rsidRPr="000B0389">
        <w:rPr>
          <w:rFonts w:ascii="Book Antiqua" w:eastAsia="Book Antiqua" w:hAnsi="Book Antiqua" w:cs="Book Antiqua"/>
          <w:color w:val="000000"/>
        </w:rPr>
        <w:t>however,</w:t>
      </w:r>
      <w:r w:rsidR="00AD3F36" w:rsidRPr="000B0389">
        <w:rPr>
          <w:rFonts w:ascii="Book Antiqua" w:eastAsia="Book Antiqua" w:hAnsi="Book Antiqua" w:cs="Book Antiqua"/>
          <w:color w:val="000000"/>
        </w:rPr>
        <w:t xml:space="preserve"> the test</w:t>
      </w:r>
      <w:r w:rsidR="00EA78A7" w:rsidRPr="000B0389">
        <w:rPr>
          <w:rFonts w:ascii="Book Antiqua" w:hAnsi="Book Antiqua" w:cs="Book Antiqua"/>
          <w:color w:val="000000"/>
          <w:lang w:eastAsia="zh-CN"/>
        </w:rPr>
        <w:t xml:space="preserve"> </w:t>
      </w:r>
      <w:r w:rsidR="00AD3F36" w:rsidRPr="000B0389">
        <w:rPr>
          <w:rFonts w:ascii="Book Antiqua" w:eastAsia="Book Antiqua" w:hAnsi="Book Antiqua" w:cs="Book Antiqua"/>
          <w:color w:val="000000"/>
        </w:rPr>
        <w:t xml:space="preserve">collected on </w:t>
      </w:r>
      <w:r w:rsidR="00C54187" w:rsidRPr="000B0389">
        <w:rPr>
          <w:rFonts w:ascii="Book Antiqua" w:eastAsia="Book Antiqua" w:hAnsi="Book Antiqua" w:cs="Book Antiqua"/>
          <w:color w:val="000000"/>
        </w:rPr>
        <w:t xml:space="preserve">December </w:t>
      </w:r>
      <w:r w:rsidR="00AD3F36" w:rsidRPr="000B0389">
        <w:rPr>
          <w:rFonts w:ascii="Book Antiqua" w:eastAsia="Book Antiqua" w:hAnsi="Book Antiqua" w:cs="Book Antiqua"/>
          <w:color w:val="000000"/>
        </w:rPr>
        <w:t>12</w:t>
      </w:r>
      <w:r w:rsidR="00131140" w:rsidRPr="000B0389">
        <w:rPr>
          <w:rFonts w:ascii="Book Antiqua" w:eastAsia="Book Antiqua" w:hAnsi="Book Antiqua" w:cs="Book Antiqua"/>
          <w:color w:val="000000"/>
        </w:rPr>
        <w:t>, 2021</w:t>
      </w:r>
      <w:r w:rsidR="00AD3F36" w:rsidRPr="000B0389">
        <w:rPr>
          <w:rFonts w:ascii="Book Antiqua" w:eastAsia="Book Antiqua" w:hAnsi="Book Antiqua" w:cs="Book Antiqua"/>
          <w:color w:val="000000"/>
        </w:rPr>
        <w:t xml:space="preserve"> turned positive with confirmation of Omicron variant</w:t>
      </w:r>
      <w:r w:rsidR="00AD3F36" w:rsidRPr="000B0389">
        <w:rPr>
          <w:rFonts w:ascii="Book Antiqua" w:eastAsia="Book Antiqua" w:hAnsi="Book Antiqua" w:cs="Book Antiqua"/>
          <w:color w:val="000000"/>
          <w:vertAlign w:val="superscript"/>
        </w:rPr>
        <w:t>[5</w:t>
      </w:r>
      <w:r w:rsidR="000E5EA9" w:rsidRPr="000B0389">
        <w:rPr>
          <w:rFonts w:ascii="Book Antiqua" w:eastAsia="Book Antiqua" w:hAnsi="Book Antiqua" w:cs="Book Antiqua"/>
          <w:color w:val="000000"/>
          <w:vertAlign w:val="superscript"/>
        </w:rPr>
        <w:t>,</w:t>
      </w:r>
      <w:r w:rsidR="00AD3F36" w:rsidRPr="000B0389">
        <w:rPr>
          <w:rFonts w:ascii="Book Antiqua" w:eastAsia="Book Antiqua" w:hAnsi="Book Antiqua" w:cs="Book Antiqua"/>
          <w:color w:val="000000"/>
          <w:vertAlign w:val="superscript"/>
        </w:rPr>
        <w:t>23]</w:t>
      </w:r>
      <w:r w:rsidR="000E5EA9" w:rsidRPr="000B0389">
        <w:rPr>
          <w:rFonts w:ascii="Book Antiqua" w:eastAsia="Book Antiqua" w:hAnsi="Book Antiqua" w:cs="Book Antiqua"/>
          <w:color w:val="000000"/>
        </w:rPr>
        <w:t xml:space="preserve">. </w:t>
      </w:r>
    </w:p>
    <w:p w14:paraId="03BEAE1C" w14:textId="77777777" w:rsidR="00A77B3E" w:rsidRPr="000B0389" w:rsidRDefault="00A77B3E" w:rsidP="000B0389">
      <w:pPr>
        <w:spacing w:line="360" w:lineRule="auto"/>
        <w:jc w:val="both"/>
        <w:rPr>
          <w:rFonts w:ascii="Book Antiqua" w:hAnsi="Book Antiqua"/>
        </w:rPr>
      </w:pPr>
    </w:p>
    <w:p w14:paraId="452A0F82"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shd w:val="clear" w:color="auto" w:fill="FFFFFF"/>
        </w:rPr>
        <w:t>Can the Omicron evade immunity from vaccines or previous infections?</w:t>
      </w:r>
    </w:p>
    <w:p w14:paraId="79A1D5E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Several vaccines have been developed and administered to neutralize</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the</w:t>
      </w:r>
      <w:r w:rsidR="00EA78A7"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SARS-CoV-2 for therapeutic and prophylactic purposes. Current vaccines remain effective against severe disease and death including against the Delta variant</w:t>
      </w:r>
      <w:r w:rsidR="00F73F05" w:rsidRPr="000B0389">
        <w:rPr>
          <w:rFonts w:ascii="Book Antiqua" w:eastAsia="Book Antiqua" w:hAnsi="Book Antiqua" w:cs="Book Antiqua"/>
          <w:color w:val="000000"/>
        </w:rPr>
        <w:t xml:space="preserve"> and</w:t>
      </w:r>
      <w:r w:rsidRPr="000B0389">
        <w:rPr>
          <w:rFonts w:ascii="Book Antiqua" w:eastAsia="Book Antiqua" w:hAnsi="Book Antiqua" w:cs="Book Antiqua"/>
          <w:color w:val="000000"/>
        </w:rPr>
        <w:t xml:space="preserve"> boosters reinforce the </w:t>
      </w:r>
      <w:proofErr w:type="gramStart"/>
      <w:r w:rsidRPr="000B0389">
        <w:rPr>
          <w:rFonts w:ascii="Book Antiqua" w:eastAsia="Book Antiqua" w:hAnsi="Book Antiqua" w:cs="Book Antiqua"/>
          <w:color w:val="000000"/>
        </w:rPr>
        <w:t>protection</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11]</w:t>
      </w:r>
      <w:r w:rsidR="005B6C8C"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partially and fully vaccinated cases are highly protected against </w:t>
      </w:r>
      <w:r w:rsidR="006D5388" w:rsidRPr="000B0389">
        <w:rPr>
          <w:rFonts w:ascii="Book Antiqua" w:eastAsia="Book Antiqua" w:hAnsi="Book Antiqua" w:cs="Book Antiqua"/>
          <w:color w:val="000000"/>
        </w:rPr>
        <w:t>hospitalization</w:t>
      </w:r>
      <w:r w:rsidRPr="000B0389">
        <w:rPr>
          <w:rFonts w:ascii="Book Antiqua" w:eastAsia="Book Antiqua" w:hAnsi="Book Antiqua" w:cs="Book Antiqua"/>
          <w:color w:val="000000"/>
        </w:rPr>
        <w:t xml:space="preserve"> associated with Delta or </w:t>
      </w:r>
      <w:proofErr w:type="gramStart"/>
      <w:r w:rsidRPr="000B0389">
        <w:rPr>
          <w:rFonts w:ascii="Book Antiqua" w:eastAsia="Book Antiqua" w:hAnsi="Book Antiqua" w:cs="Book Antiqua"/>
          <w:color w:val="000000"/>
        </w:rPr>
        <w:t>Alpha</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23]</w:t>
      </w:r>
      <w:r w:rsidR="00077F8F"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Analysis data in Canada showed </w:t>
      </w:r>
      <w:proofErr w:type="spellStart"/>
      <w:r w:rsidR="00F73F05" w:rsidRPr="000B0389">
        <w:rPr>
          <w:rFonts w:ascii="Book Antiqua" w:eastAsia="Book Antiqua" w:hAnsi="Book Antiqua" w:cs="Book Antiqua"/>
          <w:color w:val="000000"/>
        </w:rPr>
        <w:t>a</w:t>
      </w:r>
      <w:r w:rsidRPr="000B0389">
        <w:rPr>
          <w:rFonts w:ascii="Book Antiqua" w:eastAsia="Book Antiqua" w:hAnsi="Book Antiqua" w:cs="Book Antiqua"/>
          <w:color w:val="000000"/>
        </w:rPr>
        <w:t>greater</w:t>
      </w:r>
      <w:proofErr w:type="spellEnd"/>
      <w:r w:rsidRPr="000B0389">
        <w:rPr>
          <w:rFonts w:ascii="Book Antiqua" w:eastAsia="Book Antiqua" w:hAnsi="Book Antiqua" w:cs="Book Antiqua"/>
          <w:color w:val="000000"/>
        </w:rPr>
        <w:t xml:space="preserve"> than 80% protection against </w:t>
      </w:r>
      <w:proofErr w:type="gramStart"/>
      <w:r w:rsidRPr="000B0389">
        <w:rPr>
          <w:rFonts w:ascii="Book Antiqua" w:eastAsia="Book Antiqua" w:hAnsi="Book Antiqua" w:cs="Book Antiqua"/>
          <w:color w:val="000000"/>
        </w:rPr>
        <w:t>hospitalization</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12]</w:t>
      </w:r>
      <w:r w:rsidR="00AC48A9"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The Omicron variant reduces the effectiveness of</w:t>
      </w:r>
      <w:r w:rsidR="00F73F05" w:rsidRPr="000B0389">
        <w:rPr>
          <w:rFonts w:ascii="Book Antiqua" w:eastAsia="Book Antiqua" w:hAnsi="Book Antiqua" w:cs="Book Antiqua"/>
          <w:color w:val="000000"/>
        </w:rPr>
        <w:t xml:space="preserve"> the</w:t>
      </w:r>
      <w:r w:rsidRPr="000B0389">
        <w:rPr>
          <w:rFonts w:ascii="Book Antiqua" w:eastAsia="Book Antiqua" w:hAnsi="Book Antiqua" w:cs="Book Antiqua"/>
          <w:color w:val="000000"/>
        </w:rPr>
        <w:t xml:space="preserve"> Pfizer-BioNTech's COVID-19 vaccine, but the vaccine can still lower the risk of hospital </w:t>
      </w:r>
      <w:proofErr w:type="gramStart"/>
      <w:r w:rsidRPr="000B0389">
        <w:rPr>
          <w:rFonts w:ascii="Book Antiqua" w:eastAsia="Book Antiqua" w:hAnsi="Book Antiqua" w:cs="Book Antiqua"/>
          <w:color w:val="000000"/>
        </w:rPr>
        <w:t>admission</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21]</w:t>
      </w:r>
      <w:r w:rsidR="00C5661C" w:rsidRPr="000B0389">
        <w:rPr>
          <w:rFonts w:ascii="Book Antiqua" w:eastAsia="Book Antiqua" w:hAnsi="Book Antiqua" w:cs="Book Antiqua"/>
          <w:color w:val="000000"/>
        </w:rPr>
        <w:t>.</w:t>
      </w:r>
    </w:p>
    <w:p w14:paraId="5098CDEC" w14:textId="77777777" w:rsidR="00A77B3E" w:rsidRPr="000B0389" w:rsidRDefault="00EA01A2" w:rsidP="000B0389">
      <w:pPr>
        <w:spacing w:line="360" w:lineRule="auto"/>
        <w:ind w:firstLineChars="200" w:firstLine="480"/>
        <w:jc w:val="both"/>
        <w:rPr>
          <w:rFonts w:ascii="Book Antiqua" w:hAnsi="Book Antiqua"/>
        </w:rPr>
      </w:pPr>
      <w:r w:rsidRPr="000B0389">
        <w:rPr>
          <w:rFonts w:ascii="Book Antiqua" w:hAnsi="Book Antiqua" w:cs="Book Antiqua"/>
          <w:color w:val="000000"/>
          <w:lang w:eastAsia="zh-CN"/>
        </w:rPr>
        <w:t xml:space="preserve">The </w:t>
      </w:r>
      <w:r w:rsidR="00AD3F36" w:rsidRPr="000B0389">
        <w:rPr>
          <w:rFonts w:ascii="Book Antiqua" w:eastAsia="Book Antiqua" w:hAnsi="Book Antiqua" w:cs="Book Antiqua"/>
          <w:color w:val="000000"/>
        </w:rPr>
        <w:t>modest levels of neutralizing antibodies may protect people from severe forms of COVID-19</w:t>
      </w:r>
      <w:r w:rsidR="00AD3F36" w:rsidRPr="000B0389">
        <w:rPr>
          <w:rFonts w:ascii="Book Antiqua" w:eastAsia="Book Antiqua" w:hAnsi="Book Antiqua" w:cs="Book Antiqua"/>
          <w:color w:val="000000"/>
          <w:vertAlign w:val="superscript"/>
        </w:rPr>
        <w:t>[23]</w:t>
      </w:r>
      <w:r w:rsidR="006B08D8" w:rsidRPr="000B0389">
        <w:rPr>
          <w:rFonts w:ascii="Book Antiqua" w:eastAsia="Book Antiqua" w:hAnsi="Book Antiqua" w:cs="Book Antiqua"/>
          <w:color w:val="000000"/>
        </w:rPr>
        <w:t xml:space="preserve">. </w:t>
      </w:r>
      <w:r w:rsidR="00AD3F36" w:rsidRPr="000B0389">
        <w:rPr>
          <w:rFonts w:ascii="Book Antiqua" w:eastAsia="Book Antiqua" w:hAnsi="Book Antiqua" w:cs="Book Antiqua"/>
          <w:color w:val="000000"/>
        </w:rPr>
        <w:t xml:space="preserve">Other aspects of the immune system, particularly T cells, may be less </w:t>
      </w:r>
      <w:r w:rsidRPr="000B0389">
        <w:rPr>
          <w:rFonts w:ascii="Book Antiqua" w:hAnsi="Book Antiqua" w:cs="Book Antiqua"/>
          <w:color w:val="000000"/>
          <w:lang w:eastAsia="zh-CN"/>
        </w:rPr>
        <w:t>impacted</w:t>
      </w:r>
      <w:r w:rsidR="00AD3F36" w:rsidRPr="000B0389">
        <w:rPr>
          <w:rFonts w:ascii="Book Antiqua" w:eastAsia="Book Antiqua" w:hAnsi="Book Antiqua" w:cs="Book Antiqua"/>
          <w:color w:val="000000"/>
        </w:rPr>
        <w:t xml:space="preserve"> by the Omicron’s mutations than are antibody responses. BioNTech and Pfizer claimed that two doses of the vaccine should still protect against severe disease because the surface structures on the Omicron’s spike protein</w:t>
      </w:r>
      <w:r w:rsidR="00F73F05" w:rsidRPr="000B0389">
        <w:rPr>
          <w:rFonts w:ascii="Book Antiqua" w:eastAsia="Book Antiqua" w:hAnsi="Book Antiqua" w:cs="Book Antiqua"/>
          <w:color w:val="000000"/>
        </w:rPr>
        <w:t xml:space="preserve"> is</w:t>
      </w:r>
      <w:r w:rsidR="00AD3F36" w:rsidRPr="000B0389">
        <w:rPr>
          <w:rFonts w:ascii="Book Antiqua" w:eastAsia="Book Antiqua" w:hAnsi="Book Antiqua" w:cs="Book Antiqua"/>
          <w:color w:val="000000"/>
        </w:rPr>
        <w:t xml:space="preserve"> targeted by the T-cells, which typically emerge after vaccination, are not affected by the Omicron's mutations</w:t>
      </w:r>
      <w:r w:rsidR="00AD3F36" w:rsidRPr="000B0389">
        <w:rPr>
          <w:rFonts w:ascii="Book Antiqua" w:eastAsia="Book Antiqua" w:hAnsi="Book Antiqua" w:cs="Book Antiqua"/>
          <w:color w:val="000000"/>
          <w:shd w:val="clear" w:color="auto" w:fill="FFFFFF"/>
          <w:vertAlign w:val="superscript"/>
        </w:rPr>
        <w:t>[24]</w:t>
      </w:r>
      <w:r w:rsidR="003339E3" w:rsidRPr="000B0389">
        <w:rPr>
          <w:rFonts w:ascii="Book Antiqua" w:eastAsia="Book Antiqua" w:hAnsi="Book Antiqua" w:cs="Book Antiqua"/>
          <w:color w:val="000000"/>
          <w:shd w:val="clear" w:color="auto" w:fill="FFFFFF"/>
        </w:rPr>
        <w:t xml:space="preserve">. </w:t>
      </w:r>
      <w:r w:rsidR="00AD3F36" w:rsidRPr="000B0389">
        <w:rPr>
          <w:rFonts w:ascii="Book Antiqua" w:eastAsia="Book Antiqua" w:hAnsi="Book Antiqua" w:cs="Book Antiqua"/>
          <w:color w:val="000000"/>
        </w:rPr>
        <w:t xml:space="preserve">However, computer modeling indicates that B.1.1.529 could dodge immunity conferred </w:t>
      </w:r>
      <w:r w:rsidR="00AD3F36" w:rsidRPr="000B0389">
        <w:rPr>
          <w:rFonts w:ascii="Book Antiqua" w:eastAsia="Book Antiqua" w:hAnsi="Book Antiqua" w:cs="Book Antiqua"/>
          <w:color w:val="000000"/>
        </w:rPr>
        <w:lastRenderedPageBreak/>
        <w:t xml:space="preserve">by T cells. The </w:t>
      </w:r>
      <w:proofErr w:type="spellStart"/>
      <w:r w:rsidR="00AD3F36" w:rsidRPr="000B0389">
        <w:rPr>
          <w:rFonts w:ascii="Book Antiqua" w:eastAsia="Book Antiqua" w:hAnsi="Book Antiqua" w:cs="Book Antiqua"/>
          <w:color w:val="000000"/>
        </w:rPr>
        <w:t>polymutant</w:t>
      </w:r>
      <w:proofErr w:type="spellEnd"/>
      <w:r w:rsidR="00AD3F36" w:rsidRPr="000B0389">
        <w:rPr>
          <w:rFonts w:ascii="Book Antiqua" w:eastAsia="Book Antiqua" w:hAnsi="Book Antiqua" w:cs="Book Antiqua"/>
          <w:color w:val="000000"/>
        </w:rPr>
        <w:t xml:space="preserve"> spike </w:t>
      </w:r>
      <w:r w:rsidR="00FB2FD5" w:rsidRPr="000B0389">
        <w:rPr>
          <w:rFonts w:ascii="Book Antiqua" w:hAnsi="Book Antiqua" w:cs="Book Antiqua"/>
          <w:color w:val="000000"/>
          <w:lang w:eastAsia="zh-CN"/>
        </w:rPr>
        <w:t>was confirmed</w:t>
      </w:r>
      <w:r w:rsidR="00AD3F36" w:rsidRPr="000B0389">
        <w:rPr>
          <w:rFonts w:ascii="Book Antiqua" w:eastAsia="Book Antiqua" w:hAnsi="Book Antiqua" w:cs="Book Antiqua"/>
          <w:color w:val="000000"/>
        </w:rPr>
        <w:t xml:space="preserve"> fully resistant to neutralizing antibodies from most </w:t>
      </w:r>
      <w:r w:rsidRPr="000B0389">
        <w:rPr>
          <w:rFonts w:ascii="Book Antiqua" w:hAnsi="Book Antiqua" w:cs="Book Antiqua"/>
          <w:color w:val="000000"/>
          <w:lang w:eastAsia="zh-CN"/>
        </w:rPr>
        <w:t>cases</w:t>
      </w:r>
      <w:r w:rsidR="00AD3F36" w:rsidRPr="000B0389">
        <w:rPr>
          <w:rFonts w:ascii="Book Antiqua" w:eastAsia="Book Antiqua" w:hAnsi="Book Antiqua" w:cs="Book Antiqua"/>
          <w:color w:val="000000"/>
        </w:rPr>
        <w:t xml:space="preserve"> being tested, who had received two doses of an mRNA vaccine or recovered from </w:t>
      </w:r>
      <w:r w:rsidR="00FB2FD5" w:rsidRPr="000B0389">
        <w:rPr>
          <w:rFonts w:ascii="Book Antiqua" w:hAnsi="Book Antiqua" w:cs="Book Antiqua"/>
          <w:color w:val="000000"/>
          <w:lang w:eastAsia="zh-CN"/>
        </w:rPr>
        <w:t xml:space="preserve">infection of </w:t>
      </w:r>
      <w:r w:rsidR="00AD3F36" w:rsidRPr="000B0389">
        <w:rPr>
          <w:rFonts w:ascii="Book Antiqua" w:eastAsia="Book Antiqua" w:hAnsi="Book Antiqua" w:cs="Book Antiqua"/>
          <w:color w:val="000000"/>
        </w:rPr>
        <w:t>COVID-19</w:t>
      </w:r>
      <w:r w:rsidR="00AD3F36" w:rsidRPr="000B0389">
        <w:rPr>
          <w:rFonts w:ascii="Book Antiqua" w:eastAsia="Book Antiqua" w:hAnsi="Book Antiqua" w:cs="Book Antiqua"/>
          <w:color w:val="000000"/>
          <w:vertAlign w:val="superscript"/>
        </w:rPr>
        <w:t>[12]</w:t>
      </w:r>
      <w:r w:rsidR="00192CC2" w:rsidRPr="000B0389">
        <w:rPr>
          <w:rFonts w:ascii="Book Antiqua" w:eastAsia="Book Antiqua" w:hAnsi="Book Antiqua" w:cs="Book Antiqua"/>
          <w:color w:val="000000"/>
        </w:rPr>
        <w:t>.</w:t>
      </w:r>
    </w:p>
    <w:p w14:paraId="1120B513"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T</w:t>
      </w:r>
      <w:r w:rsidRPr="000B0389">
        <w:rPr>
          <w:rFonts w:ascii="Book Antiqua" w:eastAsia="Book Antiqua" w:hAnsi="Book Antiqua" w:cs="Book Antiqua"/>
          <w:color w:val="000000"/>
          <w:shd w:val="clear" w:color="auto" w:fill="FFFFFF"/>
        </w:rPr>
        <w:t>he Omicron might be able to evade immunity from vaccines or previous infections</w:t>
      </w:r>
      <w:r w:rsidR="00F73F05" w:rsidRPr="000B0389">
        <w:rPr>
          <w:rFonts w:ascii="Book Antiqua" w:eastAsia="Book Antiqua" w:hAnsi="Book Antiqua" w:cs="Book Antiqua"/>
          <w:color w:val="000000"/>
          <w:shd w:val="clear" w:color="auto" w:fill="FFFFFF"/>
        </w:rPr>
        <w:t xml:space="preserve"> and</w:t>
      </w:r>
      <w:r w:rsidRPr="000B0389">
        <w:rPr>
          <w:rFonts w:ascii="Book Antiqua" w:eastAsia="Book Antiqua" w:hAnsi="Book Antiqua" w:cs="Book Antiqua"/>
          <w:color w:val="000000"/>
          <w:shd w:val="clear" w:color="auto" w:fill="FFFFFF"/>
        </w:rPr>
        <w:t xml:space="preserve"> blunts the potency of neutralizing antibodies more extensively than any other variant caus</w:t>
      </w:r>
      <w:r w:rsidR="00F73F05" w:rsidRPr="000B0389">
        <w:rPr>
          <w:rFonts w:ascii="Book Antiqua" w:eastAsia="Book Antiqua" w:hAnsi="Book Antiqua" w:cs="Book Antiqua"/>
          <w:color w:val="000000"/>
          <w:shd w:val="clear" w:color="auto" w:fill="FFFFFF"/>
        </w:rPr>
        <w:t>ing</w:t>
      </w:r>
      <w:r w:rsidRPr="000B0389">
        <w:rPr>
          <w:rFonts w:ascii="Book Antiqua" w:eastAsia="Book Antiqua" w:hAnsi="Book Antiqua" w:cs="Book Antiqua"/>
          <w:color w:val="000000"/>
          <w:shd w:val="clear" w:color="auto" w:fill="FFFFFF"/>
        </w:rPr>
        <w:t xml:space="preserve"> the existing vaccines</w:t>
      </w:r>
      <w:r w:rsidR="00F73F05" w:rsidRPr="000B0389">
        <w:rPr>
          <w:rFonts w:ascii="Book Antiqua" w:eastAsia="Book Antiqua" w:hAnsi="Book Antiqua" w:cs="Book Antiqua"/>
          <w:color w:val="000000"/>
          <w:shd w:val="clear" w:color="auto" w:fill="FFFFFF"/>
        </w:rPr>
        <w:t xml:space="preserve"> to be</w:t>
      </w:r>
      <w:r w:rsidRPr="000B0389">
        <w:rPr>
          <w:rFonts w:ascii="Book Antiqua" w:eastAsia="Book Antiqua" w:hAnsi="Book Antiqua" w:cs="Book Antiqua"/>
          <w:color w:val="000000"/>
          <w:shd w:val="clear" w:color="auto" w:fill="FFFFFF"/>
        </w:rPr>
        <w:t xml:space="preserve"> less effective against the </w:t>
      </w:r>
      <w:proofErr w:type="gramStart"/>
      <w:r w:rsidRPr="000B0389">
        <w:rPr>
          <w:rFonts w:ascii="Book Antiqua" w:eastAsia="Book Antiqua" w:hAnsi="Book Antiqua" w:cs="Book Antiqua"/>
          <w:color w:val="000000"/>
          <w:shd w:val="clear" w:color="auto" w:fill="FFFFFF"/>
        </w:rPr>
        <w:t>Omicron</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6</w:t>
      </w:r>
      <w:r w:rsidR="0090482F" w:rsidRPr="000B0389">
        <w:rPr>
          <w:rFonts w:ascii="Book Antiqua" w:hAnsi="Book Antiqua" w:cs="Book Antiqua"/>
          <w:color w:val="000000"/>
          <w:shd w:val="clear" w:color="auto" w:fill="FFFFFF"/>
          <w:vertAlign w:val="superscript"/>
          <w:lang w:eastAsia="zh-CN"/>
        </w:rPr>
        <w:t>,</w:t>
      </w:r>
      <w:r w:rsidRPr="000B0389">
        <w:rPr>
          <w:rFonts w:ascii="Book Antiqua" w:eastAsia="Book Antiqua" w:hAnsi="Book Antiqua" w:cs="Book Antiqua"/>
          <w:color w:val="000000"/>
          <w:shd w:val="clear" w:color="auto" w:fill="FFFFFF"/>
          <w:vertAlign w:val="superscript"/>
        </w:rPr>
        <w:t>4</w:t>
      </w:r>
      <w:r w:rsidR="0090482F" w:rsidRPr="000B0389">
        <w:rPr>
          <w:rFonts w:ascii="Book Antiqua" w:eastAsia="Book Antiqua" w:hAnsi="Book Antiqua" w:cs="Book Antiqua"/>
          <w:color w:val="000000"/>
          <w:shd w:val="clear" w:color="auto" w:fill="FFFFFF"/>
          <w:vertAlign w:val="superscript"/>
        </w:rPr>
        <w:t>,</w:t>
      </w:r>
      <w:r w:rsidRPr="000B0389">
        <w:rPr>
          <w:rFonts w:ascii="Book Antiqua" w:eastAsia="Book Antiqua" w:hAnsi="Book Antiqua" w:cs="Book Antiqua"/>
          <w:color w:val="000000"/>
          <w:shd w:val="clear" w:color="auto" w:fill="FFFFFF"/>
          <w:vertAlign w:val="superscript"/>
        </w:rPr>
        <w:t>19]</w:t>
      </w:r>
      <w:r w:rsidR="0090482F" w:rsidRPr="000B0389">
        <w:rPr>
          <w:rFonts w:ascii="Book Antiqua" w:eastAsia="Book Antiqua" w:hAnsi="Book Antiqua" w:cs="Book Antiqua"/>
          <w:color w:val="000000"/>
          <w:shd w:val="clear" w:color="auto" w:fill="FFFFFF"/>
        </w:rPr>
        <w:t>.</w:t>
      </w:r>
      <w:r w:rsidR="00EA78A7" w:rsidRPr="000B0389">
        <w:rPr>
          <w:rFonts w:ascii="Book Antiqua" w:hAnsi="Book Antiqua" w:cs="Book Antiqua"/>
          <w:color w:val="000000"/>
          <w:shd w:val="clear" w:color="auto" w:fill="FFFFFF"/>
          <w:lang w:eastAsia="zh-CN"/>
        </w:rPr>
        <w:t xml:space="preserve"> </w:t>
      </w:r>
      <w:r w:rsidRPr="000B0389">
        <w:rPr>
          <w:rFonts w:ascii="Book Antiqua" w:eastAsia="Book Antiqua" w:hAnsi="Book Antiqua" w:cs="Book Antiqua"/>
          <w:color w:val="000000"/>
        </w:rPr>
        <w:t>The study by Discovery Ltd, the largest private health insurer in South Africa, showed that Omicron reduced vaccine effect</w:t>
      </w:r>
      <w:r w:rsidR="003D3CBE" w:rsidRPr="000B0389">
        <w:rPr>
          <w:rFonts w:ascii="Book Antiqua" w:eastAsia="Book Antiqua" w:hAnsi="Book Antiqua" w:cs="Book Antiqua"/>
          <w:color w:val="000000"/>
        </w:rPr>
        <w:t>iveness against infection to 33% from 80</w:t>
      </w:r>
      <w:r w:rsidRPr="000B0389">
        <w:rPr>
          <w:rFonts w:ascii="Book Antiqua" w:eastAsia="Book Antiqua" w:hAnsi="Book Antiqua" w:cs="Book Antiqua"/>
          <w:color w:val="000000"/>
        </w:rPr>
        <w:t>% for Delta. The Pfizer-BioNTech vaccine's efficacy against severe illness and hospitalizati</w:t>
      </w:r>
      <w:r w:rsidR="007D5016" w:rsidRPr="000B0389">
        <w:rPr>
          <w:rFonts w:ascii="Book Antiqua" w:eastAsia="Book Antiqua" w:hAnsi="Book Antiqua" w:cs="Book Antiqua"/>
          <w:color w:val="000000"/>
        </w:rPr>
        <w:t>on falls to 70% from 93</w:t>
      </w:r>
      <w:r w:rsidRPr="000B0389">
        <w:rPr>
          <w:rFonts w:ascii="Book Antiqua" w:eastAsia="Book Antiqua" w:hAnsi="Book Antiqua" w:cs="Book Antiqua"/>
          <w:color w:val="000000"/>
        </w:rPr>
        <w:t xml:space="preserve">%. People infected with the Delta variant have a 40% relative risk of contracting the Omicron variant, while those infected with the Beta variant at </w:t>
      </w:r>
      <w:r w:rsidR="007D5016" w:rsidRPr="000B0389">
        <w:rPr>
          <w:rFonts w:ascii="Book Antiqua" w:eastAsia="Book Antiqua" w:hAnsi="Book Antiqua" w:cs="Book Antiqua"/>
          <w:color w:val="000000"/>
        </w:rPr>
        <w:t>the beginning of 2020 have a 60</w:t>
      </w:r>
      <w:r w:rsidRPr="000B0389">
        <w:rPr>
          <w:rFonts w:ascii="Book Antiqua" w:eastAsia="Book Antiqua" w:hAnsi="Book Antiqua" w:cs="Book Antiqua"/>
          <w:color w:val="000000"/>
        </w:rPr>
        <w:t xml:space="preserve">% chance of reinfection with </w:t>
      </w:r>
      <w:proofErr w:type="gramStart"/>
      <w:r w:rsidRPr="000B0389">
        <w:rPr>
          <w:rFonts w:ascii="Book Antiqua" w:eastAsia="Book Antiqua" w:hAnsi="Book Antiqua" w:cs="Book Antiqua"/>
          <w:color w:val="000000"/>
        </w:rPr>
        <w:t>Omicron</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21]</w:t>
      </w:r>
      <w:r w:rsidR="007D5016"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In the United States as of </w:t>
      </w:r>
      <w:r w:rsidR="007D5016" w:rsidRPr="000B0389">
        <w:rPr>
          <w:rFonts w:ascii="Book Antiqua" w:eastAsia="Book Antiqua" w:hAnsi="Book Antiqua" w:cs="Book Antiqua"/>
          <w:color w:val="000000"/>
        </w:rPr>
        <w:t>December 10</w:t>
      </w:r>
      <w:r w:rsidRPr="000B0389">
        <w:rPr>
          <w:rFonts w:ascii="Book Antiqua" w:eastAsia="Book Antiqua" w:hAnsi="Book Antiqua" w:cs="Book Antiqua"/>
          <w:color w:val="000000"/>
        </w:rPr>
        <w:t>, 43 Omicron cases had been fully vaccinated, of whom 14 had received a booster dose, 5 cases occurred fewer than 14 d after the additional shot</w:t>
      </w:r>
      <w:r w:rsidRPr="000B0389">
        <w:rPr>
          <w:rFonts w:ascii="Book Antiqua" w:eastAsia="Book Antiqua" w:hAnsi="Book Antiqua" w:cs="Book Antiqua"/>
          <w:color w:val="000000"/>
          <w:vertAlign w:val="superscript"/>
        </w:rPr>
        <w:t>[21]</w:t>
      </w:r>
      <w:r w:rsidR="00133741" w:rsidRPr="000B0389">
        <w:rPr>
          <w:rFonts w:ascii="Book Antiqua" w:eastAsia="Book Antiqua" w:hAnsi="Book Antiqua" w:cs="Book Antiqua"/>
          <w:color w:val="000000"/>
        </w:rPr>
        <w:t>.</w:t>
      </w:r>
    </w:p>
    <w:p w14:paraId="2ECF4151"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shd w:val="clear" w:color="auto" w:fill="FFFFFF"/>
        </w:rPr>
        <w:t>In South Africa, the Omicron causes more infections in people who have recovered from an earlier SARS-CoV-2 infection. In Oslo, all attendees were vaccinated and had tested negative, after attending a company Christmas party at a restaurant, at least 120 people were tested positive, and 19 Omicron cases ha</w:t>
      </w:r>
      <w:r w:rsidR="00612491" w:rsidRPr="000B0389">
        <w:rPr>
          <w:rFonts w:ascii="Book Antiqua" w:eastAsia="Book Antiqua" w:hAnsi="Book Antiqua" w:cs="Book Antiqua"/>
          <w:color w:val="000000"/>
          <w:shd w:val="clear" w:color="auto" w:fill="FFFFFF"/>
        </w:rPr>
        <w:t>d</w:t>
      </w:r>
      <w:r w:rsidRPr="000B0389">
        <w:rPr>
          <w:rFonts w:ascii="Book Antiqua" w:eastAsia="Book Antiqua" w:hAnsi="Book Antiqua" w:cs="Book Antiqua"/>
          <w:color w:val="000000"/>
          <w:shd w:val="clear" w:color="auto" w:fill="FFFFFF"/>
        </w:rPr>
        <w:t xml:space="preserve"> been confirmed. In Denmark, 53 of 150 high school students who attended a party were positive for the </w:t>
      </w:r>
      <w:proofErr w:type="gramStart"/>
      <w:r w:rsidRPr="000B0389">
        <w:rPr>
          <w:rFonts w:ascii="Book Antiqua" w:eastAsia="Book Antiqua" w:hAnsi="Book Antiqua" w:cs="Book Antiqua"/>
          <w:color w:val="000000"/>
          <w:shd w:val="clear" w:color="auto" w:fill="FFFFFF"/>
        </w:rPr>
        <w:t>Omicron</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4]</w:t>
      </w:r>
      <w:r w:rsidR="00C16E2F" w:rsidRPr="000B0389">
        <w:rPr>
          <w:rFonts w:ascii="Book Antiqua" w:eastAsia="Book Antiqua" w:hAnsi="Book Antiqua" w:cs="Book Antiqua"/>
          <w:color w:val="000000"/>
          <w:shd w:val="clear" w:color="auto" w:fill="FFFFFF"/>
        </w:rPr>
        <w:t>.</w:t>
      </w:r>
    </w:p>
    <w:p w14:paraId="600988BB"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Virologist Alex </w:t>
      </w:r>
      <w:proofErr w:type="spellStart"/>
      <w:r w:rsidRPr="000B0389">
        <w:rPr>
          <w:rFonts w:ascii="Book Antiqua" w:eastAsia="Book Antiqua" w:hAnsi="Book Antiqua" w:cs="Book Antiqua"/>
          <w:color w:val="000000"/>
        </w:rPr>
        <w:t>Sigal</w:t>
      </w:r>
      <w:proofErr w:type="spellEnd"/>
      <w:r w:rsidRPr="000B0389">
        <w:rPr>
          <w:rFonts w:ascii="Book Antiqua" w:eastAsia="Book Antiqua" w:hAnsi="Book Antiqua" w:cs="Book Antiqua"/>
          <w:color w:val="000000"/>
        </w:rPr>
        <w:t xml:space="preserve"> and colleagues, at the African Health Research Institute in Durban, South Africa, reported that serum from 12 people who received the Pfizer-</w:t>
      </w:r>
      <w:proofErr w:type="spellStart"/>
      <w:r w:rsidRPr="000B0389">
        <w:rPr>
          <w:rFonts w:ascii="Book Antiqua" w:eastAsia="Book Antiqua" w:hAnsi="Book Antiqua" w:cs="Book Antiqua"/>
          <w:color w:val="000000"/>
        </w:rPr>
        <w:t>BioNtech</w:t>
      </w:r>
      <w:proofErr w:type="spellEnd"/>
      <w:r w:rsidRPr="000B0389">
        <w:rPr>
          <w:rFonts w:ascii="Book Antiqua" w:eastAsia="Book Antiqua" w:hAnsi="Book Antiqua" w:cs="Book Antiqua"/>
          <w:color w:val="000000"/>
        </w:rPr>
        <w:t xml:space="preserve"> vaccine was 40 times less potent against the Omicron than an earlier strain of SARS-CoV-2</w:t>
      </w:r>
      <w:r w:rsidRPr="000B0389">
        <w:rPr>
          <w:rFonts w:ascii="Book Antiqua" w:eastAsia="Book Antiqua" w:hAnsi="Book Antiqua" w:cs="Book Antiqua"/>
          <w:color w:val="000000"/>
          <w:vertAlign w:val="superscript"/>
        </w:rPr>
        <w:t>[6]</w:t>
      </w:r>
      <w:r w:rsidR="0099164C"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Virologist Daniel </w:t>
      </w:r>
      <w:proofErr w:type="spellStart"/>
      <w:r w:rsidRPr="000B0389">
        <w:rPr>
          <w:rFonts w:ascii="Book Antiqua" w:eastAsia="Book Antiqua" w:hAnsi="Book Antiqua" w:cs="Book Antiqua"/>
          <w:color w:val="000000"/>
        </w:rPr>
        <w:t>Sheward</w:t>
      </w:r>
      <w:proofErr w:type="spellEnd"/>
      <w:r w:rsidRPr="000B0389">
        <w:rPr>
          <w:rFonts w:ascii="Book Antiqua" w:eastAsia="Book Antiqua" w:hAnsi="Book Antiqua" w:cs="Book Antiqua"/>
          <w:color w:val="000000"/>
        </w:rPr>
        <w:t xml:space="preserve"> and Murrell also reported a smaller reduction in levels of the Omicron neutralizing antibodies in 17 healthcare workers previously infected, and 17 Swedish blood </w:t>
      </w:r>
      <w:proofErr w:type="gramStart"/>
      <w:r w:rsidRPr="000B0389">
        <w:rPr>
          <w:rFonts w:ascii="Book Antiqua" w:eastAsia="Book Antiqua" w:hAnsi="Book Antiqua" w:cs="Book Antiqua"/>
          <w:color w:val="000000"/>
        </w:rPr>
        <w:t>donors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6]</w:t>
      </w:r>
      <w:r w:rsidR="004900BF"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Furthermore, Dr. </w:t>
      </w:r>
      <w:proofErr w:type="spellStart"/>
      <w:r w:rsidRPr="000B0389">
        <w:rPr>
          <w:rFonts w:ascii="Book Antiqua" w:eastAsia="Book Antiqua" w:hAnsi="Book Antiqua" w:cs="Book Antiqua"/>
          <w:color w:val="000000"/>
        </w:rPr>
        <w:t>Madhi</w:t>
      </w:r>
      <w:proofErr w:type="spellEnd"/>
      <w:r w:rsidRPr="000B0389">
        <w:rPr>
          <w:rFonts w:ascii="Book Antiqua" w:eastAsia="Book Antiqua" w:hAnsi="Book Antiqua" w:cs="Book Antiqua"/>
          <w:color w:val="000000"/>
        </w:rPr>
        <w:t xml:space="preserve"> and colleagues found that the vaccine </w:t>
      </w:r>
      <w:r w:rsidR="00162D6C" w:rsidRPr="000B0389">
        <w:rPr>
          <w:rFonts w:ascii="Book Antiqua" w:hAnsi="Book Antiqua" w:cs="Book Antiqua"/>
          <w:color w:val="000000"/>
          <w:lang w:eastAsia="zh-CN"/>
        </w:rPr>
        <w:t>provided</w:t>
      </w:r>
      <w:r w:rsidR="00572DF6"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little protection against mild and moderate disease</w:t>
      </w:r>
      <w:r w:rsidR="00333994" w:rsidRPr="000B0389">
        <w:rPr>
          <w:rFonts w:ascii="Book Antiqua" w:eastAsia="Book Antiqua" w:hAnsi="Book Antiqua" w:cs="Book Antiqua"/>
          <w:color w:val="000000"/>
        </w:rPr>
        <w:t>.</w:t>
      </w:r>
      <w:r w:rsidR="00572DF6" w:rsidRPr="000B0389">
        <w:rPr>
          <w:rFonts w:ascii="Book Antiqua" w:hAnsi="Book Antiqua" w:cs="Book Antiqua"/>
          <w:color w:val="000000"/>
          <w:lang w:eastAsia="zh-CN"/>
        </w:rPr>
        <w:t xml:space="preserve"> </w:t>
      </w:r>
      <w:r w:rsidR="00333994" w:rsidRPr="000B0389">
        <w:rPr>
          <w:rFonts w:ascii="Book Antiqua" w:eastAsia="Book Antiqua" w:hAnsi="Book Antiqua" w:cs="Book Antiqua"/>
          <w:color w:val="000000"/>
        </w:rPr>
        <w:t>P</w:t>
      </w:r>
      <w:r w:rsidRPr="000B0389">
        <w:rPr>
          <w:rFonts w:ascii="Book Antiqua" w:eastAsia="Book Antiqua" w:hAnsi="Book Antiqua" w:cs="Book Antiqua"/>
          <w:color w:val="000000"/>
        </w:rPr>
        <w:t xml:space="preserve">eople who </w:t>
      </w:r>
      <w:r w:rsidR="00162D6C" w:rsidRPr="000B0389">
        <w:rPr>
          <w:rFonts w:ascii="Book Antiqua" w:hAnsi="Book Antiqua" w:cs="Book Antiqua"/>
          <w:color w:val="000000"/>
          <w:lang w:eastAsia="zh-CN"/>
        </w:rPr>
        <w:t>had been injected</w:t>
      </w:r>
      <w:r w:rsidR="00333994" w:rsidRPr="000B0389">
        <w:rPr>
          <w:rFonts w:ascii="Book Antiqua" w:hAnsi="Book Antiqua" w:cs="Book Antiqua"/>
          <w:color w:val="000000"/>
          <w:lang w:eastAsia="zh-CN"/>
        </w:rPr>
        <w:t xml:space="preserve"> by</w:t>
      </w:r>
      <w:r w:rsidR="00162D6C" w:rsidRPr="000B0389">
        <w:rPr>
          <w:rFonts w:ascii="Book Antiqua" w:hAnsi="Book Antiqua" w:cs="Book Antiqua"/>
          <w:color w:val="000000"/>
          <w:lang w:eastAsia="zh-CN"/>
        </w:rPr>
        <w:t xml:space="preserve"> one </w:t>
      </w:r>
      <w:r w:rsidRPr="000B0389">
        <w:rPr>
          <w:rFonts w:ascii="Book Antiqua" w:eastAsia="Book Antiqua" w:hAnsi="Book Antiqua" w:cs="Book Antiqua"/>
          <w:color w:val="000000"/>
        </w:rPr>
        <w:t>of the three kinds of vaccines</w:t>
      </w:r>
      <w:r w:rsidR="00814D24" w:rsidRPr="000B0389">
        <w:rPr>
          <w:rFonts w:ascii="Book Antiqua" w:hAnsi="Book Antiqua" w:cs="Book Antiqua"/>
          <w:color w:val="000000"/>
          <w:lang w:eastAsia="zh-CN"/>
        </w:rPr>
        <w:t xml:space="preserve"> that are</w:t>
      </w:r>
      <w:r w:rsidRPr="000B0389">
        <w:rPr>
          <w:rFonts w:ascii="Book Antiqua" w:eastAsia="Book Antiqua" w:hAnsi="Book Antiqua" w:cs="Book Antiqua"/>
          <w:color w:val="000000"/>
        </w:rPr>
        <w:t xml:space="preserve"> from Johnson &amp; Johnson, Pfizer–BioNTech and Oxford–AstraZeneca in South Africa have been reported to get the Omicron infection. The regular two-dose mRNA cannot </w:t>
      </w:r>
      <w:r w:rsidRPr="000B0389">
        <w:rPr>
          <w:rFonts w:ascii="Book Antiqua" w:eastAsia="Book Antiqua" w:hAnsi="Book Antiqua" w:cs="Book Antiqua"/>
          <w:color w:val="000000"/>
        </w:rPr>
        <w:lastRenderedPageBreak/>
        <w:t xml:space="preserve">prevent the Omicron infection </w:t>
      </w:r>
      <w:proofErr w:type="gramStart"/>
      <w:r w:rsidRPr="000B0389">
        <w:rPr>
          <w:rFonts w:ascii="Book Antiqua" w:eastAsia="Book Antiqua" w:hAnsi="Book Antiqua" w:cs="Book Antiqua"/>
          <w:color w:val="000000"/>
        </w:rPr>
        <w:t>itself</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9]</w:t>
      </w:r>
      <w:r w:rsidR="00B34BAE"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Two </w:t>
      </w:r>
      <w:r w:rsidR="006D5388" w:rsidRPr="000B0389">
        <w:rPr>
          <w:rFonts w:ascii="Book Antiqua" w:eastAsia="Book Antiqua" w:hAnsi="Book Antiqua" w:cs="Book Antiqua"/>
          <w:color w:val="000000"/>
        </w:rPr>
        <w:t>travelers</w:t>
      </w:r>
      <w:r w:rsidRPr="000B0389">
        <w:rPr>
          <w:rFonts w:ascii="Book Antiqua" w:eastAsia="Book Antiqua" w:hAnsi="Book Antiqua" w:cs="Book Antiqua"/>
          <w:color w:val="000000"/>
        </w:rPr>
        <w:t xml:space="preserve"> in Hong Kong wh</w:t>
      </w:r>
      <w:r w:rsidR="00333994" w:rsidRPr="000B0389">
        <w:rPr>
          <w:rFonts w:ascii="Book Antiqua" w:eastAsia="Book Antiqua" w:hAnsi="Book Antiqua" w:cs="Book Antiqua"/>
          <w:color w:val="000000"/>
        </w:rPr>
        <w:t>o</w:t>
      </w:r>
      <w:r w:rsidRPr="000B0389">
        <w:rPr>
          <w:rFonts w:ascii="Book Antiqua" w:eastAsia="Book Antiqua" w:hAnsi="Book Antiqua" w:cs="Book Antiqua"/>
          <w:color w:val="000000"/>
        </w:rPr>
        <w:t xml:space="preserve"> tested positive for the </w:t>
      </w:r>
      <w:r w:rsidR="00814D24" w:rsidRPr="000B0389">
        <w:rPr>
          <w:rFonts w:ascii="Book Antiqua" w:hAnsi="Book Antiqua" w:cs="Book Antiqua"/>
          <w:color w:val="000000"/>
          <w:lang w:eastAsia="zh-CN"/>
        </w:rPr>
        <w:t xml:space="preserve">Omicron had </w:t>
      </w:r>
      <w:proofErr w:type="spellStart"/>
      <w:r w:rsidR="00814D24" w:rsidRPr="000B0389">
        <w:rPr>
          <w:rFonts w:ascii="Book Antiqua" w:hAnsi="Book Antiqua" w:cs="Book Antiqua"/>
          <w:color w:val="000000"/>
          <w:lang w:eastAsia="zh-CN"/>
        </w:rPr>
        <w:t>got</w:t>
      </w:r>
      <w:r w:rsidR="00333994" w:rsidRPr="000B0389">
        <w:rPr>
          <w:rFonts w:ascii="Book Antiqua" w:hAnsi="Book Antiqua" w:cs="Book Antiqua"/>
          <w:color w:val="000000"/>
          <w:lang w:eastAsia="zh-CN"/>
        </w:rPr>
        <w:t>ten</w:t>
      </w:r>
      <w:r w:rsidRPr="000B0389">
        <w:rPr>
          <w:rFonts w:ascii="Book Antiqua" w:eastAsia="Book Antiqua" w:hAnsi="Book Antiqua" w:cs="Book Antiqua"/>
          <w:color w:val="000000"/>
        </w:rPr>
        <w:t>the</w:t>
      </w:r>
      <w:proofErr w:type="spellEnd"/>
      <w:r w:rsidRPr="000B0389">
        <w:rPr>
          <w:rFonts w:ascii="Book Antiqua" w:eastAsia="Book Antiqua" w:hAnsi="Book Antiqua" w:cs="Book Antiqua"/>
          <w:color w:val="000000"/>
        </w:rPr>
        <w:t xml:space="preserve"> Pfizer </w:t>
      </w:r>
      <w:r w:rsidR="00333994" w:rsidRPr="000B0389">
        <w:rPr>
          <w:rFonts w:ascii="Book Antiqua" w:eastAsia="Book Antiqua" w:hAnsi="Book Antiqua" w:cs="Book Antiqua"/>
          <w:color w:val="000000"/>
        </w:rPr>
        <w:t>vaccine</w:t>
      </w:r>
      <w:r w:rsidRPr="000B0389">
        <w:rPr>
          <w:rFonts w:ascii="Book Antiqua" w:eastAsia="Book Antiqua" w:hAnsi="Book Antiqua" w:cs="Book Antiqua"/>
          <w:color w:val="000000"/>
        </w:rPr>
        <w:t xml:space="preserve">. </w:t>
      </w:r>
    </w:p>
    <w:p w14:paraId="68CF52A3" w14:textId="77777777" w:rsidR="00A77B3E" w:rsidRPr="000B0389" w:rsidRDefault="00A77B3E" w:rsidP="000B0389">
      <w:pPr>
        <w:spacing w:line="360" w:lineRule="auto"/>
        <w:jc w:val="both"/>
        <w:rPr>
          <w:rFonts w:ascii="Book Antiqua" w:hAnsi="Book Antiqua"/>
        </w:rPr>
      </w:pPr>
    </w:p>
    <w:p w14:paraId="74A215D9" w14:textId="77777777" w:rsidR="00A77B3E" w:rsidRPr="000B0389" w:rsidRDefault="00AD3F36" w:rsidP="000B0389">
      <w:pPr>
        <w:spacing w:line="360" w:lineRule="auto"/>
        <w:jc w:val="both"/>
        <w:rPr>
          <w:rFonts w:ascii="Book Antiqua" w:hAnsi="Book Antiqua"/>
          <w:u w:val="single"/>
          <w:lang w:eastAsia="zh-CN"/>
        </w:rPr>
      </w:pPr>
      <w:r w:rsidRPr="000B0389">
        <w:rPr>
          <w:rFonts w:ascii="Book Antiqua" w:eastAsia="Book Antiqua" w:hAnsi="Book Antiqua" w:cs="Book Antiqua"/>
          <w:b/>
          <w:bCs/>
          <w:caps/>
          <w:color w:val="000000"/>
          <w:u w:val="single"/>
        </w:rPr>
        <w:t>Does the Omicron make people sicker and more infectious?</w:t>
      </w:r>
    </w:p>
    <w:p w14:paraId="092D0F7C"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The serious key concern is disease severity. The Omicron VOC appears to be no worse than other coronavirus strains or even less severe than </w:t>
      </w:r>
      <w:proofErr w:type="gramStart"/>
      <w:r w:rsidRPr="000B0389">
        <w:rPr>
          <w:rFonts w:ascii="Book Antiqua" w:eastAsia="Book Antiqua" w:hAnsi="Book Antiqua" w:cs="Book Antiqua"/>
          <w:color w:val="000000"/>
        </w:rPr>
        <w:t>Delta</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19]</w:t>
      </w:r>
      <w:r w:rsidR="000C5A93"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Preliminary evidence suggests the risk of reinfection with the Omicron variant is higher than other variants. There are increasing rates of hospitalization in South Africa, most breakthrough infections with the Omicron</w:t>
      </w:r>
      <w:r w:rsidR="00333994" w:rsidRPr="000B0389">
        <w:rPr>
          <w:rFonts w:ascii="Book Antiqua" w:eastAsia="Book Antiqua" w:hAnsi="Book Antiqua" w:cs="Book Antiqua"/>
          <w:color w:val="000000"/>
        </w:rPr>
        <w:t xml:space="preserve"> and</w:t>
      </w:r>
      <w:r w:rsidRPr="000B0389">
        <w:rPr>
          <w:rFonts w:ascii="Book Antiqua" w:eastAsia="Book Antiqua" w:hAnsi="Book Antiqua" w:cs="Book Antiqua"/>
          <w:color w:val="000000"/>
        </w:rPr>
        <w:t xml:space="preserve"> have</w:t>
      </w:r>
      <w:r w:rsidRPr="000B0389">
        <w:rPr>
          <w:rFonts w:ascii="Book Antiqua" w:eastAsia="Book Antiqua" w:hAnsi="Book Antiqua" w:cs="Book Antiqua"/>
          <w:color w:val="000000"/>
          <w:shd w:val="clear" w:color="auto" w:fill="FFFFFF"/>
        </w:rPr>
        <w:t xml:space="preserve"> less severe symptoms than previous </w:t>
      </w:r>
      <w:proofErr w:type="gramStart"/>
      <w:r w:rsidRPr="000B0389">
        <w:rPr>
          <w:rFonts w:ascii="Book Antiqua" w:eastAsia="Book Antiqua" w:hAnsi="Book Antiqua" w:cs="Book Antiqua"/>
          <w:color w:val="000000"/>
          <w:shd w:val="clear" w:color="auto" w:fill="FFFFFF"/>
        </w:rPr>
        <w:t>variants</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4]</w:t>
      </w:r>
      <w:r w:rsidR="00F607BB" w:rsidRPr="000B0389">
        <w:rPr>
          <w:rFonts w:ascii="Book Antiqua" w:eastAsia="Book Antiqua" w:hAnsi="Book Antiqua" w:cs="Book Antiqua"/>
          <w:color w:val="000000"/>
          <w:shd w:val="clear" w:color="auto" w:fill="FFFFFF"/>
        </w:rPr>
        <w:t>.</w:t>
      </w:r>
      <w:r w:rsidR="00333994" w:rsidRPr="000B0389">
        <w:rPr>
          <w:rFonts w:ascii="Book Antiqua" w:eastAsia="Book Antiqua" w:hAnsi="Book Antiqua" w:cs="Book Antiqua"/>
          <w:color w:val="000000"/>
          <w:shd w:val="clear" w:color="auto" w:fill="FFFFFF"/>
        </w:rPr>
        <w:t xml:space="preserve"> T</w:t>
      </w:r>
      <w:r w:rsidRPr="000B0389">
        <w:rPr>
          <w:rFonts w:ascii="Book Antiqua" w:eastAsia="Book Antiqua" w:hAnsi="Book Antiqua" w:cs="Book Antiqua"/>
          <w:color w:val="000000"/>
          <w:shd w:val="clear" w:color="auto" w:fill="FFFFFF"/>
        </w:rPr>
        <w:t xml:space="preserve">he number who needed oxygen support was less than that in previous </w:t>
      </w:r>
      <w:proofErr w:type="gramStart"/>
      <w:r w:rsidRPr="000B0389">
        <w:rPr>
          <w:rFonts w:ascii="Book Antiqua" w:eastAsia="Book Antiqua" w:hAnsi="Book Antiqua" w:cs="Book Antiqua"/>
          <w:color w:val="000000"/>
          <w:shd w:val="clear" w:color="auto" w:fill="FFFFFF"/>
        </w:rPr>
        <w:t>waves</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4]</w:t>
      </w:r>
      <w:r w:rsidR="003418A0" w:rsidRPr="000B0389">
        <w:rPr>
          <w:rFonts w:ascii="Book Antiqua" w:eastAsia="Book Antiqua" w:hAnsi="Book Antiqua" w:cs="Book Antiqua"/>
          <w:color w:val="000000"/>
          <w:shd w:val="clear" w:color="auto" w:fill="FFFFFF"/>
        </w:rPr>
        <w:t>.</w:t>
      </w:r>
      <w:r w:rsidRPr="000B0389">
        <w:rPr>
          <w:rFonts w:ascii="Book Antiqua" w:eastAsia="Book Antiqua" w:hAnsi="Book Antiqua" w:cs="Book Antiqua"/>
          <w:color w:val="000000"/>
          <w:shd w:val="clear" w:color="auto" w:fill="FFFFFF"/>
        </w:rPr>
        <w:t xml:space="preserve"> In</w:t>
      </w:r>
      <w:r w:rsidR="003F5AEF" w:rsidRPr="000B0389">
        <w:rPr>
          <w:rFonts w:ascii="Book Antiqua" w:hAnsi="Book Antiqua" w:cs="Book Antiqua"/>
          <w:color w:val="000000"/>
          <w:shd w:val="clear" w:color="auto" w:fill="FFFFFF"/>
          <w:lang w:eastAsia="zh-CN"/>
        </w:rPr>
        <w:t xml:space="preserve"> </w:t>
      </w:r>
      <w:r w:rsidR="00333994" w:rsidRPr="000B0389">
        <w:rPr>
          <w:rFonts w:ascii="Book Antiqua" w:eastAsia="Book Antiqua" w:hAnsi="Book Antiqua" w:cs="Book Antiqua"/>
          <w:color w:val="000000"/>
          <w:shd w:val="clear" w:color="auto" w:fill="FFFFFF"/>
        </w:rPr>
        <w:t xml:space="preserve">the </w:t>
      </w:r>
      <w:r w:rsidR="003418A0" w:rsidRPr="000B0389">
        <w:rPr>
          <w:rFonts w:ascii="Book Antiqua" w:eastAsia="Book Antiqua" w:hAnsi="Book Antiqua" w:cs="Book Antiqua"/>
          <w:color w:val="000000"/>
          <w:shd w:val="clear" w:color="auto" w:fill="FFFFFF"/>
        </w:rPr>
        <w:t>United States</w:t>
      </w:r>
      <w:r w:rsidRPr="000B0389">
        <w:rPr>
          <w:rFonts w:ascii="Book Antiqua" w:eastAsia="Book Antiqua" w:hAnsi="Book Antiqua" w:cs="Book Antiqua"/>
          <w:color w:val="000000"/>
          <w:shd w:val="clear" w:color="auto" w:fill="FFFFFF"/>
        </w:rPr>
        <w:t>, among 43 Omicron cases with</w:t>
      </w:r>
      <w:r w:rsidR="00DF06F4" w:rsidRPr="000B0389">
        <w:rPr>
          <w:rFonts w:ascii="Book Antiqua" w:eastAsia="Book Antiqua" w:hAnsi="Book Antiqua" w:cs="Book Antiqua"/>
          <w:color w:val="000000"/>
          <w:shd w:val="clear" w:color="auto" w:fill="FFFFFF"/>
        </w:rPr>
        <w:t xml:space="preserve"> an</w:t>
      </w:r>
      <w:r w:rsidRPr="000B0389">
        <w:rPr>
          <w:rFonts w:ascii="Book Antiqua" w:eastAsia="Book Antiqua" w:hAnsi="Book Antiqua" w:cs="Book Antiqua"/>
          <w:color w:val="000000"/>
          <w:shd w:val="clear" w:color="auto" w:fill="FFFFFF"/>
        </w:rPr>
        <w:t xml:space="preserve"> initial follow-up, one hospitalization and no deaths were reported</w:t>
      </w:r>
      <w:r w:rsidR="00DF06F4" w:rsidRPr="000B0389">
        <w:rPr>
          <w:rFonts w:ascii="Book Antiqua" w:eastAsia="Book Antiqua" w:hAnsi="Book Antiqua" w:cs="Book Antiqua"/>
          <w:color w:val="000000"/>
          <w:shd w:val="clear" w:color="auto" w:fill="FFFFFF"/>
        </w:rPr>
        <w:t>.</w:t>
      </w:r>
      <w:r w:rsidR="002F088C" w:rsidRPr="000B0389">
        <w:rPr>
          <w:rFonts w:ascii="Book Antiqua" w:hAnsi="Book Antiqua" w:cs="Book Antiqua"/>
          <w:color w:val="000000"/>
          <w:shd w:val="clear" w:color="auto" w:fill="FFFFFF"/>
          <w:lang w:eastAsia="zh-CN"/>
        </w:rPr>
        <w:t xml:space="preserve"> </w:t>
      </w:r>
      <w:r w:rsidR="00DF06F4" w:rsidRPr="000B0389">
        <w:rPr>
          <w:rFonts w:ascii="Book Antiqua" w:eastAsia="Book Antiqua" w:hAnsi="Book Antiqua" w:cs="Book Antiqua"/>
          <w:color w:val="000000"/>
          <w:shd w:val="clear" w:color="auto" w:fill="FFFFFF"/>
        </w:rPr>
        <w:t>T</w:t>
      </w:r>
      <w:r w:rsidRPr="000B0389">
        <w:rPr>
          <w:rFonts w:ascii="Book Antiqua" w:eastAsia="Book Antiqua" w:hAnsi="Book Antiqua" w:cs="Book Antiqua"/>
          <w:color w:val="000000"/>
          <w:shd w:val="clear" w:color="auto" w:fill="FFFFFF"/>
        </w:rPr>
        <w:t xml:space="preserve">he most commonly reported symptoms were cough, fatigue, and congestion or runny </w:t>
      </w:r>
      <w:proofErr w:type="gramStart"/>
      <w:r w:rsidRPr="000B0389">
        <w:rPr>
          <w:rFonts w:ascii="Book Antiqua" w:eastAsia="Book Antiqua" w:hAnsi="Book Antiqua" w:cs="Book Antiqua"/>
          <w:color w:val="000000"/>
          <w:shd w:val="clear" w:color="auto" w:fill="FFFFFF"/>
        </w:rPr>
        <w:t>nose</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7]</w:t>
      </w:r>
      <w:r w:rsidR="000202DC" w:rsidRPr="000B0389">
        <w:rPr>
          <w:rFonts w:ascii="Book Antiqua" w:eastAsia="Book Antiqua" w:hAnsi="Book Antiqua" w:cs="Book Antiqua"/>
          <w:color w:val="000000"/>
          <w:shd w:val="clear" w:color="auto" w:fill="FFFFFF"/>
        </w:rPr>
        <w:t>.</w:t>
      </w:r>
      <w:r w:rsidR="00BA0CB7" w:rsidRPr="000B0389">
        <w:rPr>
          <w:rFonts w:ascii="Book Antiqua" w:hAnsi="Book Antiqua" w:cs="Book Antiqua"/>
          <w:color w:val="000000"/>
          <w:shd w:val="clear" w:color="auto" w:fill="FFFFFF"/>
          <w:lang w:eastAsia="zh-CN"/>
        </w:rPr>
        <w:t xml:space="preserve"> </w:t>
      </w:r>
      <w:r w:rsidRPr="000B0389">
        <w:rPr>
          <w:rFonts w:ascii="Book Antiqua" w:eastAsia="Book Antiqua" w:hAnsi="Book Antiqua" w:cs="Book Antiqua"/>
          <w:color w:val="000000"/>
        </w:rPr>
        <w:t xml:space="preserve">The Omicron might be less severe than its predecessors, but it is too early to </w:t>
      </w:r>
      <w:r w:rsidRPr="000B0389">
        <w:rPr>
          <w:rFonts w:ascii="Book Antiqua" w:eastAsia="Book Antiqua" w:hAnsi="Book Antiqua" w:cs="Book Antiqua"/>
          <w:color w:val="000000"/>
          <w:shd w:val="clear" w:color="auto" w:fill="FFFFFF"/>
        </w:rPr>
        <w:t xml:space="preserve">tell whether the Omicron is really more </w:t>
      </w:r>
      <w:proofErr w:type="gramStart"/>
      <w:r w:rsidRPr="000B0389">
        <w:rPr>
          <w:rFonts w:ascii="Book Antiqua" w:eastAsia="Book Antiqua" w:hAnsi="Book Antiqua" w:cs="Book Antiqua"/>
          <w:color w:val="000000"/>
          <w:shd w:val="clear" w:color="auto" w:fill="FFFFFF"/>
        </w:rPr>
        <w:t>benign</w:t>
      </w:r>
      <w:r w:rsidRPr="000B0389">
        <w:rPr>
          <w:rFonts w:ascii="Book Antiqua" w:eastAsia="Book Antiqua" w:hAnsi="Book Antiqua" w:cs="Book Antiqua"/>
          <w:color w:val="000000"/>
          <w:vertAlign w:val="superscript"/>
        </w:rPr>
        <w:t>[</w:t>
      </w:r>
      <w:proofErr w:type="gramEnd"/>
      <w:r w:rsidR="002500B8" w:rsidRPr="000B0389">
        <w:rPr>
          <w:rFonts w:ascii="Book Antiqua" w:eastAsia="Book Antiqua" w:hAnsi="Book Antiqua" w:cs="Book Antiqua"/>
          <w:color w:val="000000"/>
          <w:shd w:val="clear" w:color="auto" w:fill="FFFFFF"/>
          <w:vertAlign w:val="superscript"/>
        </w:rPr>
        <w:t>4,</w:t>
      </w:r>
      <w:r w:rsidRPr="000B0389">
        <w:rPr>
          <w:rFonts w:ascii="Book Antiqua" w:eastAsia="Book Antiqua" w:hAnsi="Book Antiqua" w:cs="Book Antiqua"/>
          <w:color w:val="000000"/>
          <w:vertAlign w:val="superscript"/>
        </w:rPr>
        <w:t>11</w:t>
      </w:r>
      <w:r w:rsidRPr="000B0389">
        <w:rPr>
          <w:rFonts w:ascii="Book Antiqua" w:eastAsia="Book Antiqua" w:hAnsi="Book Antiqua" w:cs="Book Antiqua"/>
          <w:color w:val="000000"/>
          <w:shd w:val="clear" w:color="auto" w:fill="FFFFFF"/>
          <w:vertAlign w:val="superscript"/>
        </w:rPr>
        <w:t>]</w:t>
      </w:r>
      <w:r w:rsidR="002500B8" w:rsidRPr="000B0389">
        <w:rPr>
          <w:rFonts w:ascii="Book Antiqua" w:eastAsia="Book Antiqua" w:hAnsi="Book Antiqua" w:cs="Book Antiqua"/>
          <w:color w:val="000000"/>
          <w:shd w:val="clear" w:color="auto" w:fill="FFFFFF"/>
        </w:rPr>
        <w:t>.</w:t>
      </w:r>
    </w:p>
    <w:p w14:paraId="20B7C005" w14:textId="77777777" w:rsidR="00A77B3E" w:rsidRPr="000B0389" w:rsidRDefault="00A77B3E" w:rsidP="000B0389">
      <w:pPr>
        <w:spacing w:line="360" w:lineRule="auto"/>
        <w:jc w:val="both"/>
        <w:rPr>
          <w:rFonts w:ascii="Book Antiqua" w:hAnsi="Book Antiqua"/>
        </w:rPr>
      </w:pPr>
    </w:p>
    <w:p w14:paraId="444E4D98"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Will current boosters improve protection against the Omicron?</w:t>
      </w:r>
    </w:p>
    <w:p w14:paraId="0B038887" w14:textId="77777777" w:rsidR="00A77B3E" w:rsidRPr="000B0389" w:rsidRDefault="00814D24" w:rsidP="000B0389">
      <w:pPr>
        <w:spacing w:line="360" w:lineRule="auto"/>
        <w:jc w:val="both"/>
        <w:rPr>
          <w:rFonts w:ascii="Book Antiqua" w:hAnsi="Book Antiqua"/>
        </w:rPr>
      </w:pPr>
      <w:r w:rsidRPr="000B0389">
        <w:rPr>
          <w:rFonts w:ascii="Book Antiqua" w:hAnsi="Book Antiqua" w:cs="Book Antiqua"/>
          <w:color w:val="000000"/>
          <w:lang w:eastAsia="zh-CN"/>
        </w:rPr>
        <w:t xml:space="preserve">Data </w:t>
      </w:r>
      <w:r w:rsidR="00AD3F36" w:rsidRPr="000B0389">
        <w:rPr>
          <w:rFonts w:ascii="Book Antiqua" w:eastAsia="Book Antiqua" w:hAnsi="Book Antiqua" w:cs="Book Antiqua"/>
          <w:color w:val="000000"/>
        </w:rPr>
        <w:t xml:space="preserve">in South Africa </w:t>
      </w:r>
      <w:r w:rsidRPr="000B0389">
        <w:rPr>
          <w:rFonts w:ascii="Book Antiqua" w:hAnsi="Book Antiqua" w:cs="Book Antiqua"/>
          <w:color w:val="000000"/>
          <w:lang w:eastAsia="zh-CN"/>
        </w:rPr>
        <w:t>showed</w:t>
      </w:r>
      <w:r w:rsidR="00572DF6" w:rsidRPr="000B0389">
        <w:rPr>
          <w:rFonts w:ascii="Book Antiqua" w:hAnsi="Book Antiqua" w:cs="Book Antiqua"/>
          <w:color w:val="000000"/>
          <w:lang w:eastAsia="zh-CN"/>
        </w:rPr>
        <w:t xml:space="preserve"> </w:t>
      </w:r>
      <w:r w:rsidR="00AD3F36" w:rsidRPr="000B0389">
        <w:rPr>
          <w:rFonts w:ascii="Book Antiqua" w:eastAsia="Book Antiqua" w:hAnsi="Book Antiqua" w:cs="Book Antiqua"/>
          <w:color w:val="000000"/>
        </w:rPr>
        <w:t xml:space="preserve">that vaccination </w:t>
      </w:r>
      <w:r w:rsidRPr="000B0389">
        <w:rPr>
          <w:rFonts w:ascii="Book Antiqua" w:hAnsi="Book Antiqua" w:cs="Book Antiqua"/>
          <w:color w:val="000000"/>
          <w:lang w:eastAsia="zh-CN"/>
        </w:rPr>
        <w:t xml:space="preserve">might </w:t>
      </w:r>
      <w:r w:rsidR="00AD3F36" w:rsidRPr="000B0389">
        <w:rPr>
          <w:rFonts w:ascii="Book Antiqua" w:eastAsia="Book Antiqua" w:hAnsi="Book Antiqua" w:cs="Book Antiqua"/>
          <w:color w:val="000000"/>
        </w:rPr>
        <w:t xml:space="preserve">be effective </w:t>
      </w:r>
      <w:r w:rsidRPr="000B0389">
        <w:rPr>
          <w:rFonts w:ascii="Book Antiqua" w:hAnsi="Book Antiqua" w:cs="Book Antiqua"/>
          <w:color w:val="000000"/>
          <w:lang w:eastAsia="zh-CN"/>
        </w:rPr>
        <w:t>to prevent</w:t>
      </w:r>
      <w:r w:rsidR="00AD3F36" w:rsidRPr="000B0389">
        <w:rPr>
          <w:rFonts w:ascii="Book Antiqua" w:eastAsia="Book Antiqua" w:hAnsi="Book Antiqua" w:cs="Book Antiqua"/>
          <w:color w:val="000000"/>
        </w:rPr>
        <w:t xml:space="preserve"> severe illness caused by the Omicron </w:t>
      </w:r>
      <w:proofErr w:type="gramStart"/>
      <w:r w:rsidR="00AD3F36" w:rsidRPr="000B0389">
        <w:rPr>
          <w:rFonts w:ascii="Book Antiqua" w:eastAsia="Book Antiqua" w:hAnsi="Book Antiqua" w:cs="Book Antiqua"/>
          <w:color w:val="000000"/>
        </w:rPr>
        <w:t>VOC</w:t>
      </w:r>
      <w:r w:rsidR="00AD3F36" w:rsidRPr="000B0389">
        <w:rPr>
          <w:rFonts w:ascii="Book Antiqua" w:eastAsia="Book Antiqua" w:hAnsi="Book Antiqua" w:cs="Book Antiqua"/>
          <w:color w:val="000000"/>
          <w:vertAlign w:val="superscript"/>
        </w:rPr>
        <w:t>[</w:t>
      </w:r>
      <w:proofErr w:type="gramEnd"/>
      <w:r w:rsidR="00AD3F36" w:rsidRPr="000B0389">
        <w:rPr>
          <w:rFonts w:ascii="Book Antiqua" w:eastAsia="Book Antiqua" w:hAnsi="Book Antiqua" w:cs="Book Antiqua"/>
          <w:color w:val="000000"/>
          <w:vertAlign w:val="superscript"/>
        </w:rPr>
        <w:t>10]</w:t>
      </w:r>
      <w:r w:rsidR="00CB5126" w:rsidRPr="000B0389">
        <w:rPr>
          <w:rFonts w:ascii="Book Antiqua" w:eastAsia="Book Antiqua" w:hAnsi="Book Antiqua" w:cs="Book Antiqua"/>
          <w:color w:val="000000"/>
        </w:rPr>
        <w:t>.</w:t>
      </w:r>
      <w:r w:rsidR="00AD3F36" w:rsidRPr="000B0389">
        <w:rPr>
          <w:rFonts w:ascii="Book Antiqua" w:eastAsia="Book Antiqua" w:hAnsi="Book Antiqua" w:cs="Book Antiqua"/>
          <w:color w:val="000000"/>
        </w:rPr>
        <w:t xml:space="preserve"> The preliminary results released by teams in South Africa, Germany, Sweden and the Pfizer-</w:t>
      </w:r>
      <w:proofErr w:type="spellStart"/>
      <w:r w:rsidR="00AD3F36" w:rsidRPr="000B0389">
        <w:rPr>
          <w:rFonts w:ascii="Book Antiqua" w:eastAsia="Book Antiqua" w:hAnsi="Book Antiqua" w:cs="Book Antiqua"/>
          <w:color w:val="000000"/>
        </w:rPr>
        <w:t>BioNtech</w:t>
      </w:r>
      <w:proofErr w:type="spellEnd"/>
      <w:r w:rsidR="00AD3F36" w:rsidRPr="000B0389">
        <w:rPr>
          <w:rFonts w:ascii="Book Antiqua" w:eastAsia="Book Antiqua" w:hAnsi="Book Antiqua" w:cs="Book Antiqua"/>
          <w:color w:val="000000"/>
        </w:rPr>
        <w:t xml:space="preserve"> collaboration indicate that protection </w:t>
      </w:r>
      <w:r w:rsidRPr="000B0389">
        <w:rPr>
          <w:rFonts w:ascii="Book Antiqua" w:hAnsi="Book Antiqua" w:cs="Book Antiqua"/>
          <w:color w:val="000000"/>
          <w:lang w:eastAsia="zh-CN"/>
        </w:rPr>
        <w:t>provided</w:t>
      </w:r>
      <w:r w:rsidR="00BA7D1F">
        <w:rPr>
          <w:rFonts w:ascii="Book Antiqua" w:hAnsi="Book Antiqua" w:cs="Book Antiqua" w:hint="eastAsia"/>
          <w:color w:val="000000"/>
          <w:lang w:eastAsia="zh-CN"/>
        </w:rPr>
        <w:t xml:space="preserve"> </w:t>
      </w:r>
      <w:r w:rsidR="00AD3F36" w:rsidRPr="000B0389">
        <w:rPr>
          <w:rFonts w:ascii="Book Antiqua" w:eastAsia="Book Antiqua" w:hAnsi="Book Antiqua" w:cs="Book Antiqua"/>
          <w:color w:val="000000"/>
        </w:rPr>
        <w:t>by existing COVID-19 vaccines will not be totally lost</w:t>
      </w:r>
      <w:r w:rsidR="00DF06F4" w:rsidRPr="000B0389">
        <w:rPr>
          <w:rFonts w:ascii="Book Antiqua" w:eastAsia="Book Antiqua" w:hAnsi="Book Antiqua" w:cs="Book Antiqua"/>
          <w:color w:val="000000"/>
        </w:rPr>
        <w:t>.</w:t>
      </w:r>
      <w:r w:rsidR="00DF06F4" w:rsidRPr="000B0389">
        <w:rPr>
          <w:rFonts w:ascii="Book Antiqua" w:hAnsi="Book Antiqua" w:cs="Book Antiqua"/>
          <w:color w:val="000000"/>
          <w:lang w:eastAsia="zh-CN"/>
        </w:rPr>
        <w:t xml:space="preserve"> T</w:t>
      </w:r>
      <w:r w:rsidRPr="000B0389">
        <w:rPr>
          <w:rFonts w:ascii="Book Antiqua" w:hAnsi="Book Antiqua" w:cs="Book Antiqua"/>
          <w:color w:val="000000"/>
          <w:lang w:eastAsia="zh-CN"/>
        </w:rPr>
        <w:t xml:space="preserve">he </w:t>
      </w:r>
      <w:r w:rsidR="00AD3F36" w:rsidRPr="000B0389">
        <w:rPr>
          <w:rFonts w:ascii="Book Antiqua" w:eastAsia="Book Antiqua" w:hAnsi="Book Antiqua" w:cs="Book Antiqua"/>
          <w:color w:val="000000"/>
        </w:rPr>
        <w:t xml:space="preserve">boosters should strengthen immunity to the </w:t>
      </w:r>
      <w:proofErr w:type="gramStart"/>
      <w:r w:rsidR="00AD3F36" w:rsidRPr="000B0389">
        <w:rPr>
          <w:rFonts w:ascii="Book Antiqua" w:eastAsia="Book Antiqua" w:hAnsi="Book Antiqua" w:cs="Book Antiqua"/>
          <w:color w:val="000000"/>
        </w:rPr>
        <w:t>Omicron</w:t>
      </w:r>
      <w:r w:rsidR="00AD3F36" w:rsidRPr="000B0389">
        <w:rPr>
          <w:rFonts w:ascii="Book Antiqua" w:eastAsia="Book Antiqua" w:hAnsi="Book Antiqua" w:cs="Book Antiqua"/>
          <w:color w:val="000000"/>
          <w:vertAlign w:val="superscript"/>
        </w:rPr>
        <w:t>[</w:t>
      </w:r>
      <w:proofErr w:type="gramEnd"/>
      <w:r w:rsidR="00AD3F36" w:rsidRPr="000B0389">
        <w:rPr>
          <w:rFonts w:ascii="Book Antiqua" w:eastAsia="Book Antiqua" w:hAnsi="Book Antiqua" w:cs="Book Antiqua"/>
          <w:color w:val="000000"/>
          <w:vertAlign w:val="superscript"/>
        </w:rPr>
        <w:t>6]</w:t>
      </w:r>
      <w:r w:rsidR="00B51F1C" w:rsidRPr="000B0389">
        <w:rPr>
          <w:rFonts w:ascii="Book Antiqua" w:eastAsia="Book Antiqua" w:hAnsi="Book Antiqua" w:cs="Book Antiqua"/>
          <w:color w:val="000000"/>
        </w:rPr>
        <w:t>.</w:t>
      </w:r>
      <w:r w:rsidR="00AD3F36" w:rsidRPr="000B0389">
        <w:rPr>
          <w:rFonts w:ascii="Book Antiqua" w:eastAsia="Book Antiqua" w:hAnsi="Book Antiqua" w:cs="Book Antiqua"/>
          <w:color w:val="000000"/>
        </w:rPr>
        <w:t xml:space="preserve"> Third doses supercharge neutralizing-antibody levels, and this will likely provide a </w:t>
      </w:r>
      <w:r w:rsidR="006D5388" w:rsidRPr="000B0389">
        <w:rPr>
          <w:rFonts w:ascii="Book Antiqua" w:eastAsia="Book Antiqua" w:hAnsi="Book Antiqua" w:cs="Book Antiqua"/>
          <w:color w:val="000000"/>
        </w:rPr>
        <w:t>safeguard</w:t>
      </w:r>
      <w:r w:rsidR="00AD3F36" w:rsidRPr="000B0389">
        <w:rPr>
          <w:rFonts w:ascii="Book Antiqua" w:eastAsia="Book Antiqua" w:hAnsi="Book Antiqua" w:cs="Book Antiqua"/>
          <w:color w:val="000000"/>
        </w:rPr>
        <w:t xml:space="preserve"> against the Omicron’s ab</w:t>
      </w:r>
      <w:r w:rsidR="003F5F0E" w:rsidRPr="000B0389">
        <w:rPr>
          <w:rFonts w:ascii="Book Antiqua" w:eastAsia="Book Antiqua" w:hAnsi="Book Antiqua" w:cs="Book Antiqua"/>
          <w:color w:val="000000"/>
        </w:rPr>
        <w:t xml:space="preserve">ility to evade the antibodies. </w:t>
      </w:r>
      <w:proofErr w:type="spellStart"/>
      <w:r w:rsidR="00AD3F36" w:rsidRPr="000B0389">
        <w:rPr>
          <w:rFonts w:ascii="Book Antiqua" w:eastAsia="Book Antiqua" w:hAnsi="Book Antiqua" w:cs="Book Antiqua"/>
          <w:color w:val="000000"/>
        </w:rPr>
        <w:t>Bieniasz</w:t>
      </w:r>
      <w:proofErr w:type="spellEnd"/>
      <w:r w:rsidR="00AD3F36" w:rsidRPr="000B0389">
        <w:rPr>
          <w:rFonts w:ascii="Book Antiqua" w:eastAsia="Book Antiqua" w:hAnsi="Book Antiqua" w:cs="Book Antiqua"/>
          <w:color w:val="000000"/>
        </w:rPr>
        <w:t xml:space="preserve"> and colleagues reported that </w:t>
      </w:r>
      <w:r w:rsidRPr="000B0389">
        <w:rPr>
          <w:rFonts w:ascii="Book Antiqua" w:hAnsi="Book Antiqua" w:cs="Book Antiqua"/>
          <w:color w:val="000000"/>
          <w:lang w:eastAsia="zh-CN"/>
        </w:rPr>
        <w:t xml:space="preserve">patients </w:t>
      </w:r>
      <w:r w:rsidR="00AD3F36" w:rsidRPr="000B0389">
        <w:rPr>
          <w:rFonts w:ascii="Book Antiqua" w:eastAsia="Book Antiqua" w:hAnsi="Book Antiqua" w:cs="Book Antiqua"/>
          <w:color w:val="000000"/>
        </w:rPr>
        <w:t xml:space="preserve">recovered from </w:t>
      </w:r>
      <w:r w:rsidRPr="000B0389">
        <w:rPr>
          <w:rFonts w:ascii="Book Antiqua" w:hAnsi="Book Antiqua" w:cs="Book Antiqua"/>
          <w:color w:val="000000"/>
          <w:lang w:eastAsia="zh-CN"/>
        </w:rPr>
        <w:t xml:space="preserve">SARS-CoV-2 </w:t>
      </w:r>
      <w:proofErr w:type="spellStart"/>
      <w:r w:rsidRPr="000B0389">
        <w:rPr>
          <w:rFonts w:ascii="Book Antiqua" w:hAnsi="Book Antiqua" w:cs="Book Antiqua"/>
          <w:color w:val="000000"/>
          <w:lang w:eastAsia="zh-CN"/>
        </w:rPr>
        <w:t>infection</w:t>
      </w:r>
      <w:r w:rsidR="00AD3F36" w:rsidRPr="000B0389">
        <w:rPr>
          <w:rFonts w:ascii="Book Antiqua" w:eastAsia="Book Antiqua" w:hAnsi="Book Antiqua" w:cs="Book Antiqua"/>
          <w:color w:val="000000"/>
        </w:rPr>
        <w:t>had</w:t>
      </w:r>
      <w:proofErr w:type="spellEnd"/>
      <w:r w:rsidR="00AD3F36" w:rsidRPr="000B0389">
        <w:rPr>
          <w:rFonts w:ascii="Book Antiqua" w:eastAsia="Book Antiqua" w:hAnsi="Book Antiqua" w:cs="Book Antiqua"/>
          <w:color w:val="000000"/>
        </w:rPr>
        <w:t xml:space="preserve"> antibodies </w:t>
      </w:r>
      <w:r w:rsidRPr="000B0389">
        <w:rPr>
          <w:rFonts w:ascii="Book Antiqua" w:hAnsi="Book Antiqua" w:cs="Book Antiqua"/>
          <w:color w:val="000000"/>
          <w:lang w:eastAsia="zh-CN"/>
        </w:rPr>
        <w:t xml:space="preserve">to </w:t>
      </w:r>
      <w:r w:rsidR="00AD3F36" w:rsidRPr="000B0389">
        <w:rPr>
          <w:rFonts w:ascii="Book Antiqua" w:eastAsia="Book Antiqua" w:hAnsi="Book Antiqua" w:cs="Book Antiqua"/>
          <w:color w:val="000000"/>
        </w:rPr>
        <w:t xml:space="preserve">block the mutant spike, indicating that people with repeated exposure to Omicron’s spike protein might have neutralizing activity against the </w:t>
      </w:r>
      <w:proofErr w:type="gramStart"/>
      <w:r w:rsidR="00AD3F36" w:rsidRPr="000B0389">
        <w:rPr>
          <w:rFonts w:ascii="Book Antiqua" w:eastAsia="Book Antiqua" w:hAnsi="Book Antiqua" w:cs="Book Antiqua"/>
          <w:color w:val="000000"/>
        </w:rPr>
        <w:t>Omicron</w:t>
      </w:r>
      <w:r w:rsidR="00AD3F36" w:rsidRPr="000B0389">
        <w:rPr>
          <w:rFonts w:ascii="Book Antiqua" w:eastAsia="Book Antiqua" w:hAnsi="Book Antiqua" w:cs="Book Antiqua"/>
          <w:color w:val="000000"/>
          <w:vertAlign w:val="superscript"/>
        </w:rPr>
        <w:t>[</w:t>
      </w:r>
      <w:proofErr w:type="gramEnd"/>
      <w:r w:rsidR="00AD3F36" w:rsidRPr="000B0389">
        <w:rPr>
          <w:rFonts w:ascii="Book Antiqua" w:eastAsia="Book Antiqua" w:hAnsi="Book Antiqua" w:cs="Book Antiqua"/>
          <w:color w:val="000000"/>
          <w:vertAlign w:val="superscript"/>
        </w:rPr>
        <w:t>11]</w:t>
      </w:r>
      <w:r w:rsidR="00EC4EBA" w:rsidRPr="000B0389">
        <w:rPr>
          <w:rFonts w:ascii="Book Antiqua" w:eastAsia="Book Antiqua" w:hAnsi="Book Antiqua" w:cs="Book Antiqua"/>
          <w:color w:val="000000"/>
        </w:rPr>
        <w:t>.</w:t>
      </w:r>
    </w:p>
    <w:p w14:paraId="21996163" w14:textId="77777777" w:rsidR="00A77B3E" w:rsidRPr="000B0389" w:rsidRDefault="00A77B3E" w:rsidP="000B0389">
      <w:pPr>
        <w:spacing w:line="360" w:lineRule="auto"/>
        <w:jc w:val="both"/>
        <w:rPr>
          <w:rFonts w:ascii="Book Antiqua" w:hAnsi="Book Antiqua"/>
        </w:rPr>
      </w:pPr>
    </w:p>
    <w:p w14:paraId="1439CB3D" w14:textId="77777777" w:rsidR="00A77B3E" w:rsidRPr="000B0389" w:rsidRDefault="00AD3F36" w:rsidP="000B0389">
      <w:pPr>
        <w:spacing w:line="360" w:lineRule="auto"/>
        <w:jc w:val="both"/>
        <w:rPr>
          <w:rFonts w:ascii="Book Antiqua" w:hAnsi="Book Antiqua"/>
          <w:u w:val="single"/>
          <w:lang w:eastAsia="zh-CN"/>
        </w:rPr>
      </w:pPr>
      <w:r w:rsidRPr="000B0389">
        <w:rPr>
          <w:rFonts w:ascii="Book Antiqua" w:eastAsia="Book Antiqua" w:hAnsi="Book Antiqua" w:cs="Book Antiqua"/>
          <w:b/>
          <w:bCs/>
          <w:caps/>
          <w:color w:val="000000"/>
          <w:u w:val="single"/>
        </w:rPr>
        <w:t>What is effect of prior SARS-CoV-2 infection?</w:t>
      </w:r>
    </w:p>
    <w:p w14:paraId="0836A673"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lastRenderedPageBreak/>
        <w:t>The high level of natural population immunity after each variant in</w:t>
      </w:r>
      <w:r w:rsidR="00DF06F4" w:rsidRPr="000B0389">
        <w:rPr>
          <w:rFonts w:ascii="Book Antiqua" w:eastAsia="Book Antiqua" w:hAnsi="Book Antiqua" w:cs="Book Antiqua"/>
          <w:color w:val="000000"/>
        </w:rPr>
        <w:t xml:space="preserve"> the</w:t>
      </w:r>
      <w:r w:rsidRPr="000B0389">
        <w:rPr>
          <w:rFonts w:ascii="Book Antiqua" w:eastAsia="Book Antiqua" w:hAnsi="Book Antiqua" w:cs="Book Antiqua"/>
          <w:color w:val="000000"/>
        </w:rPr>
        <w:t xml:space="preserve"> South Africa wave hints that natural immunity does not last long enough to protect against the next </w:t>
      </w:r>
      <w:proofErr w:type="gramStart"/>
      <w:r w:rsidRPr="000B0389">
        <w:rPr>
          <w:rFonts w:ascii="Book Antiqua" w:eastAsia="Book Antiqua" w:hAnsi="Book Antiqua" w:cs="Book Antiqua"/>
          <w:color w:val="000000"/>
        </w:rPr>
        <w:t>variant</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1C1128"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Limited information indicates that patients with previous</w:t>
      </w:r>
      <w:r w:rsidR="00121F4B"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SARS-COV-2 infection could become reinfected more easily with the Omicron than with other variants. Around one-quarter of South Africa is fully vaccinated</w:t>
      </w:r>
      <w:r w:rsidR="00DF06F4" w:rsidRPr="000B0389">
        <w:rPr>
          <w:rFonts w:ascii="Book Antiqua" w:eastAsia="Book Antiqua" w:hAnsi="Book Antiqua" w:cs="Book Antiqua"/>
          <w:color w:val="000000"/>
        </w:rPr>
        <w:t xml:space="preserve"> and</w:t>
      </w:r>
      <w:r w:rsidR="00572DF6" w:rsidRPr="000B0389">
        <w:rPr>
          <w:rFonts w:ascii="Book Antiqua" w:hAnsi="Book Antiqua" w:cs="Book Antiqua"/>
          <w:color w:val="000000"/>
          <w:lang w:eastAsia="zh-CN"/>
        </w:rPr>
        <w:t xml:space="preserve"> </w:t>
      </w:r>
      <w:r w:rsidR="00814D24" w:rsidRPr="000B0389">
        <w:rPr>
          <w:rFonts w:ascii="Book Antiqua" w:hAnsi="Book Antiqua" w:cs="Book Antiqua"/>
          <w:color w:val="000000"/>
          <w:lang w:eastAsia="zh-CN"/>
        </w:rPr>
        <w:t>many people were</w:t>
      </w:r>
      <w:r w:rsidRPr="000B0389">
        <w:rPr>
          <w:rFonts w:ascii="Book Antiqua" w:eastAsia="Book Antiqua" w:hAnsi="Book Antiqua" w:cs="Book Antiqua"/>
          <w:color w:val="000000"/>
        </w:rPr>
        <w:t xml:space="preserve"> infected with SARS-CoV-2 in earlier waves. </w:t>
      </w:r>
      <w:proofErr w:type="gramStart"/>
      <w:r w:rsidR="00186DCC" w:rsidRPr="000B0389">
        <w:rPr>
          <w:rFonts w:ascii="Book Antiqua" w:eastAsia="Book Antiqua" w:hAnsi="Book Antiqua" w:cs="Book Antiqua"/>
          <w:color w:val="000000"/>
        </w:rPr>
        <w:t>Callaway</w:t>
      </w:r>
      <w:r w:rsidR="00186DCC" w:rsidRPr="000B0389">
        <w:rPr>
          <w:rFonts w:ascii="Book Antiqua" w:eastAsia="Book Antiqua" w:hAnsi="Book Antiqua" w:cs="Book Antiqua"/>
          <w:color w:val="000000"/>
          <w:vertAlign w:val="superscript"/>
        </w:rPr>
        <w:t>[</w:t>
      </w:r>
      <w:proofErr w:type="gramEnd"/>
      <w:r w:rsidR="00186DCC" w:rsidRPr="000B0389">
        <w:rPr>
          <w:rFonts w:ascii="Book Antiqua" w:eastAsia="Book Antiqua" w:hAnsi="Book Antiqua" w:cs="Book Antiqua"/>
          <w:color w:val="000000"/>
          <w:vertAlign w:val="superscript"/>
        </w:rPr>
        <w:t>6]</w:t>
      </w:r>
      <w:r w:rsidRPr="000B0389">
        <w:rPr>
          <w:rFonts w:ascii="Book Antiqua" w:eastAsia="Book Antiqua" w:hAnsi="Book Antiqua" w:cs="Book Antiqua"/>
          <w:color w:val="000000"/>
        </w:rPr>
        <w:t xml:space="preserve"> found that people infected</w:t>
      </w:r>
      <w:r w:rsidR="00DF06F4" w:rsidRPr="000B0389">
        <w:rPr>
          <w:rFonts w:ascii="Book Antiqua" w:eastAsia="Book Antiqua" w:hAnsi="Book Antiqua" w:cs="Book Antiqua"/>
          <w:color w:val="000000"/>
        </w:rPr>
        <w:t xml:space="preserve"> with</w:t>
      </w:r>
      <w:r w:rsidRPr="000B0389">
        <w:rPr>
          <w:rFonts w:ascii="Book Antiqua" w:eastAsia="Book Antiqua" w:hAnsi="Book Antiqua" w:cs="Book Antiqua"/>
          <w:bCs/>
          <w:color w:val="000000"/>
        </w:rPr>
        <w:t xml:space="preserve"> SARS-CoV-2</w:t>
      </w:r>
      <w:r w:rsidRPr="000B0389">
        <w:rPr>
          <w:rFonts w:ascii="Book Antiqua" w:eastAsia="Book Antiqua" w:hAnsi="Book Antiqua" w:cs="Book Antiqua"/>
          <w:color w:val="000000"/>
        </w:rPr>
        <w:t xml:space="preserve"> previously </w:t>
      </w:r>
      <w:r w:rsidR="00814D24" w:rsidRPr="000B0389">
        <w:rPr>
          <w:rFonts w:ascii="Book Antiqua" w:hAnsi="Book Antiqua" w:cs="Book Antiqua"/>
          <w:color w:val="000000"/>
          <w:lang w:eastAsia="zh-CN"/>
        </w:rPr>
        <w:t xml:space="preserve">prior to </w:t>
      </w:r>
      <w:r w:rsidRPr="000B0389">
        <w:rPr>
          <w:rFonts w:ascii="Book Antiqua" w:eastAsia="Book Antiqua" w:hAnsi="Book Antiqua" w:cs="Book Antiqua"/>
          <w:color w:val="000000"/>
        </w:rPr>
        <w:t xml:space="preserve">vaccination tended to have higher levels of neutralizing antibodies against the Omicron than vaccinated people with no </w:t>
      </w:r>
      <w:r w:rsidR="00E55942" w:rsidRPr="000B0389">
        <w:rPr>
          <w:rFonts w:ascii="Book Antiqua" w:hAnsi="Book Antiqua" w:cs="Book Antiqua"/>
          <w:color w:val="000000"/>
          <w:lang w:eastAsia="zh-CN"/>
        </w:rPr>
        <w:t xml:space="preserve">infection </w:t>
      </w:r>
      <w:r w:rsidRPr="000B0389">
        <w:rPr>
          <w:rFonts w:ascii="Book Antiqua" w:eastAsia="Book Antiqua" w:hAnsi="Book Antiqua" w:cs="Book Antiqua"/>
          <w:color w:val="000000"/>
        </w:rPr>
        <w:t>of the Omicron</w:t>
      </w:r>
      <w:r w:rsidR="00074A86" w:rsidRPr="000B0389">
        <w:rPr>
          <w:rFonts w:ascii="Book Antiqua" w:eastAsia="Book Antiqua" w:hAnsi="Book Antiqua" w:cs="Book Antiqua"/>
          <w:color w:val="000000"/>
        </w:rPr>
        <w:t xml:space="preserve">. </w:t>
      </w:r>
    </w:p>
    <w:p w14:paraId="339C419A" w14:textId="77777777" w:rsidR="00A77B3E" w:rsidRPr="000B0389" w:rsidRDefault="00A77B3E" w:rsidP="000B0389">
      <w:pPr>
        <w:spacing w:line="360" w:lineRule="auto"/>
        <w:jc w:val="both"/>
        <w:rPr>
          <w:rFonts w:ascii="Book Antiqua" w:hAnsi="Book Antiqua"/>
        </w:rPr>
      </w:pPr>
    </w:p>
    <w:p w14:paraId="0C8D70CA"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How is the Omicron tracked from the potential infected people?</w:t>
      </w:r>
    </w:p>
    <w:p w14:paraId="292C9F9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The SARS-CoV-2 variants carrying the spike (S) deletion H69-V70 (ΔH69/ΔV70) and RBD mutations are screened with RT-PCR followed by whole genome </w:t>
      </w:r>
      <w:proofErr w:type="gramStart"/>
      <w:r w:rsidRPr="000B0389">
        <w:rPr>
          <w:rFonts w:ascii="Book Antiqua" w:eastAsia="Book Antiqua" w:hAnsi="Book Antiqua" w:cs="Book Antiqua"/>
          <w:color w:val="000000"/>
        </w:rPr>
        <w:t>sequencing</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18]</w:t>
      </w:r>
      <w:r w:rsidR="00866661"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This strategy allowed the first detection of the VOC 202012/01 co-occurring with ΔH69/ΔV70 including S: N501Y in </w:t>
      </w:r>
      <w:proofErr w:type="gramStart"/>
      <w:r w:rsidRPr="000B0389">
        <w:rPr>
          <w:rFonts w:ascii="Book Antiqua" w:eastAsia="Book Antiqua" w:hAnsi="Book Antiqua" w:cs="Book Antiqua"/>
          <w:color w:val="000000"/>
        </w:rPr>
        <w:t>France</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18]</w:t>
      </w:r>
      <w:r w:rsidR="00D96D62" w:rsidRPr="000B0389">
        <w:rPr>
          <w:rFonts w:ascii="Book Antiqua" w:eastAsia="Book Antiqua" w:hAnsi="Book Antiqua" w:cs="Book Antiqua"/>
          <w:color w:val="000000"/>
        </w:rPr>
        <w:t>.</w:t>
      </w:r>
      <w:r w:rsidR="00572DF6"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shd w:val="clear" w:color="auto" w:fill="FFFFFF"/>
        </w:rPr>
        <w:t>In practice, SARS-CoV-2 RNA is isolated fr</w:t>
      </w:r>
      <w:r w:rsidR="00B72763" w:rsidRPr="000B0389">
        <w:rPr>
          <w:rFonts w:ascii="Book Antiqua" w:eastAsia="Book Antiqua" w:hAnsi="Book Antiqua" w:cs="Book Antiqua"/>
          <w:color w:val="000000"/>
          <w:shd w:val="clear" w:color="auto" w:fill="FFFFFF"/>
        </w:rPr>
        <w:t>om samples harboring SARS-CoV-2 and then converted to cDNA</w:t>
      </w:r>
      <w:r w:rsidRPr="000B0389">
        <w:rPr>
          <w:rFonts w:ascii="Book Antiqua" w:eastAsia="Book Antiqua" w:hAnsi="Book Antiqua" w:cs="Book Antiqua"/>
          <w:color w:val="000000"/>
          <w:shd w:val="clear" w:color="auto" w:fill="FFFFFF"/>
        </w:rPr>
        <w:t xml:space="preserve"> for further amplification using one-step real-time reverse transc</w:t>
      </w:r>
      <w:r w:rsidR="00B72763" w:rsidRPr="000B0389">
        <w:rPr>
          <w:rFonts w:ascii="Book Antiqua" w:eastAsia="Book Antiqua" w:hAnsi="Book Antiqua" w:cs="Book Antiqua"/>
          <w:color w:val="000000"/>
          <w:shd w:val="clear" w:color="auto" w:fill="FFFFFF"/>
        </w:rPr>
        <w:t>ription-PCR assay. In addition,</w:t>
      </w:r>
      <w:r w:rsidRPr="000B0389">
        <w:rPr>
          <w:rFonts w:ascii="Book Antiqua" w:eastAsia="Book Antiqua" w:hAnsi="Book Antiqua" w:cs="Book Antiqua"/>
          <w:color w:val="000000"/>
          <w:shd w:val="clear" w:color="auto" w:fill="FFFFFF"/>
        </w:rPr>
        <w:t xml:space="preserve"> sing</w:t>
      </w:r>
      <w:r w:rsidR="00163F07" w:rsidRPr="000B0389">
        <w:rPr>
          <w:rFonts w:ascii="Book Antiqua" w:eastAsia="Book Antiqua" w:hAnsi="Book Antiqua" w:cs="Book Antiqua"/>
          <w:color w:val="000000"/>
          <w:shd w:val="clear" w:color="auto" w:fill="FFFFFF"/>
        </w:rPr>
        <w:t xml:space="preserve">le nucleotide polymorphism </w:t>
      </w:r>
      <w:r w:rsidR="00DF06F4" w:rsidRPr="000B0389">
        <w:rPr>
          <w:rFonts w:ascii="Book Antiqua" w:eastAsia="Book Antiqua" w:hAnsi="Book Antiqua" w:cs="Book Antiqua"/>
          <w:color w:val="000000"/>
          <w:shd w:val="clear" w:color="auto" w:fill="FFFFFF"/>
        </w:rPr>
        <w:t>g</w:t>
      </w:r>
      <w:r w:rsidRPr="000B0389">
        <w:rPr>
          <w:rFonts w:ascii="Book Antiqua" w:eastAsia="Book Antiqua" w:hAnsi="Book Antiqua" w:cs="Book Antiqua"/>
          <w:color w:val="000000"/>
          <w:shd w:val="clear" w:color="auto" w:fill="FFFFFF"/>
        </w:rPr>
        <w:t>enotyping is a rapid, high-through</w:t>
      </w:r>
      <w:r w:rsidR="00572DF6" w:rsidRPr="000B0389">
        <w:rPr>
          <w:rFonts w:ascii="Book Antiqua" w:hAnsi="Book Antiqua" w:cs="Book Antiqua"/>
          <w:color w:val="000000"/>
          <w:shd w:val="clear" w:color="auto" w:fill="FFFFFF"/>
          <w:lang w:eastAsia="zh-CN"/>
        </w:rPr>
        <w:t xml:space="preserve"> out</w:t>
      </w:r>
      <w:r w:rsidRPr="000B0389">
        <w:rPr>
          <w:rFonts w:ascii="Book Antiqua" w:eastAsia="Book Antiqua" w:hAnsi="Book Antiqua" w:cs="Book Antiqua"/>
          <w:color w:val="000000"/>
          <w:shd w:val="clear" w:color="auto" w:fill="FFFFFF"/>
        </w:rPr>
        <w:t xml:space="preserve">put and low-cost alternative for screening positive SARS-CoV-2 samples in many settings and does not need to convert RNA to </w:t>
      </w:r>
      <w:proofErr w:type="gramStart"/>
      <w:r w:rsidRPr="000B0389">
        <w:rPr>
          <w:rFonts w:ascii="Book Antiqua" w:eastAsia="Book Antiqua" w:hAnsi="Book Antiqua" w:cs="Book Antiqua"/>
          <w:color w:val="000000"/>
          <w:shd w:val="clear" w:color="auto" w:fill="FFFFFF"/>
        </w:rPr>
        <w:t>cDNA</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25]</w:t>
      </w:r>
      <w:r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shd w:val="clear" w:color="auto" w:fill="FFFFFF"/>
        </w:rPr>
        <w:t xml:space="preserve">Alternatively, a light-up CRISPR-Cas13 transcription amplification method can be used to detect SARS-CoV-2 and its mutated variants. Sequence specificity is ensured by both the ligation process and Cas13a/crRNA recognition, allowing to identify viral RNA mutation. Light-up RNA aptamer allows sensitive output of amplification signals </w:t>
      </w:r>
      <w:r w:rsidRPr="000B0389">
        <w:rPr>
          <w:rFonts w:ascii="Book Antiqua" w:eastAsia="Book Antiqua" w:hAnsi="Book Antiqua" w:cs="Book Antiqua"/>
          <w:i/>
          <w:iCs/>
          <w:color w:val="000000"/>
          <w:shd w:val="clear" w:color="auto" w:fill="FFFFFF"/>
        </w:rPr>
        <w:t>via</w:t>
      </w:r>
      <w:r w:rsidRPr="000B0389">
        <w:rPr>
          <w:rFonts w:ascii="Book Antiqua" w:eastAsia="Book Antiqua" w:hAnsi="Book Antiqua" w:cs="Book Antiqua"/>
          <w:color w:val="000000"/>
          <w:shd w:val="clear" w:color="auto" w:fill="FFFFFF"/>
        </w:rPr>
        <w:t xml:space="preserve"> target-activated ribonuclease activity of CRISPR-Cas13</w:t>
      </w:r>
      <w:proofErr w:type="gramStart"/>
      <w:r w:rsidRPr="000B0389">
        <w:rPr>
          <w:rFonts w:ascii="Book Antiqua" w:eastAsia="Book Antiqua" w:hAnsi="Book Antiqua" w:cs="Book Antiqua"/>
          <w:color w:val="000000"/>
          <w:shd w:val="clear" w:color="auto" w:fill="FFFFFF"/>
        </w:rPr>
        <w:t>a</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26]</w:t>
      </w:r>
      <w:r w:rsidR="005A1A4F" w:rsidRPr="000B0389">
        <w:rPr>
          <w:rFonts w:ascii="Book Antiqua" w:eastAsia="Book Antiqua" w:hAnsi="Book Antiqua" w:cs="Book Antiqua"/>
          <w:color w:val="000000"/>
          <w:shd w:val="clear" w:color="auto" w:fill="FFFFFF"/>
        </w:rPr>
        <w:t>.</w:t>
      </w:r>
    </w:p>
    <w:p w14:paraId="2FF261A2"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shd w:val="clear" w:color="auto" w:fill="FFFFFF"/>
        </w:rPr>
        <w:t xml:space="preserve">Lastly, in order to screen and identify human SARS-CoV-2 </w:t>
      </w:r>
      <w:r w:rsidR="006D5388" w:rsidRPr="000B0389">
        <w:rPr>
          <w:rFonts w:ascii="Book Antiqua" w:eastAsia="Book Antiqua" w:hAnsi="Book Antiqua" w:cs="Book Antiqua"/>
          <w:color w:val="000000"/>
          <w:shd w:val="clear" w:color="auto" w:fill="FFFFFF"/>
        </w:rPr>
        <w:t>seroconversion</w:t>
      </w:r>
      <w:r w:rsidRPr="000B0389">
        <w:rPr>
          <w:rFonts w:ascii="Book Antiqua" w:eastAsia="Book Antiqua" w:hAnsi="Book Antiqua" w:cs="Book Antiqua"/>
          <w:color w:val="000000"/>
          <w:shd w:val="clear" w:color="auto" w:fill="FFFFFF"/>
        </w:rPr>
        <w:t>, a serological enzyme-linked immunosorbent assay can be used to detect different antibody types in serum and plasma</w:t>
      </w:r>
      <w:r w:rsidR="00473EBE" w:rsidRPr="000B0389">
        <w:rPr>
          <w:rFonts w:ascii="Book Antiqua" w:eastAsia="Book Antiqua" w:hAnsi="Book Antiqua" w:cs="Book Antiqua"/>
          <w:color w:val="000000"/>
          <w:shd w:val="clear" w:color="auto" w:fill="FFFFFF"/>
        </w:rPr>
        <w:t xml:space="preserve"> and</w:t>
      </w:r>
      <w:r w:rsidR="00304167" w:rsidRPr="000B0389">
        <w:rPr>
          <w:rFonts w:ascii="Book Antiqua" w:hAnsi="Book Antiqua" w:cs="Book Antiqua"/>
          <w:color w:val="000000"/>
          <w:shd w:val="clear" w:color="auto" w:fill="FFFFFF"/>
          <w:lang w:eastAsia="zh-CN"/>
        </w:rPr>
        <w:t xml:space="preserve"> </w:t>
      </w:r>
      <w:r w:rsidRPr="000B0389">
        <w:rPr>
          <w:rFonts w:ascii="Book Antiqua" w:eastAsia="Book Antiqua" w:hAnsi="Book Antiqua" w:cs="Book Antiqua"/>
          <w:color w:val="000000"/>
          <w:shd w:val="clear" w:color="auto" w:fill="FFFFFF"/>
        </w:rPr>
        <w:t>does not require handl</w:t>
      </w:r>
      <w:r w:rsidR="00473EBE" w:rsidRPr="000B0389">
        <w:rPr>
          <w:rFonts w:ascii="Book Antiqua" w:eastAsia="Book Antiqua" w:hAnsi="Book Antiqua" w:cs="Book Antiqua"/>
          <w:color w:val="000000"/>
          <w:shd w:val="clear" w:color="auto" w:fill="FFFFFF"/>
        </w:rPr>
        <w:t>ing of</w:t>
      </w:r>
      <w:r w:rsidRPr="000B0389">
        <w:rPr>
          <w:rFonts w:ascii="Book Antiqua" w:eastAsia="Book Antiqua" w:hAnsi="Book Antiqua" w:cs="Book Antiqua"/>
          <w:color w:val="000000"/>
          <w:shd w:val="clear" w:color="auto" w:fill="FFFFFF"/>
        </w:rPr>
        <w:t xml:space="preserve"> infectious </w:t>
      </w:r>
      <w:proofErr w:type="gramStart"/>
      <w:r w:rsidRPr="000B0389">
        <w:rPr>
          <w:rFonts w:ascii="Book Antiqua" w:eastAsia="Book Antiqua" w:hAnsi="Book Antiqua" w:cs="Book Antiqua"/>
          <w:color w:val="000000"/>
          <w:shd w:val="clear" w:color="auto" w:fill="FFFFFF"/>
        </w:rPr>
        <w:t>virus</w:t>
      </w:r>
      <w:r w:rsidRPr="000B0389">
        <w:rPr>
          <w:rFonts w:ascii="Book Antiqua" w:eastAsia="Book Antiqua" w:hAnsi="Book Antiqua" w:cs="Book Antiqua"/>
          <w:color w:val="000000"/>
          <w:shd w:val="clear" w:color="auto" w:fill="FFFFFF"/>
          <w:vertAlign w:val="superscript"/>
        </w:rPr>
        <w:t>[</w:t>
      </w:r>
      <w:proofErr w:type="gramEnd"/>
      <w:r w:rsidRPr="000B0389">
        <w:rPr>
          <w:rFonts w:ascii="Book Antiqua" w:eastAsia="Book Antiqua" w:hAnsi="Book Antiqua" w:cs="Book Antiqua"/>
          <w:color w:val="000000"/>
          <w:shd w:val="clear" w:color="auto" w:fill="FFFFFF"/>
          <w:vertAlign w:val="superscript"/>
        </w:rPr>
        <w:t>27]</w:t>
      </w:r>
      <w:r w:rsidR="004C5CE7" w:rsidRPr="000B0389">
        <w:rPr>
          <w:rFonts w:ascii="Book Antiqua" w:eastAsia="Book Antiqua" w:hAnsi="Book Antiqua" w:cs="Book Antiqua"/>
          <w:color w:val="000000"/>
          <w:shd w:val="clear" w:color="auto" w:fill="FFFFFF"/>
        </w:rPr>
        <w:t>.</w:t>
      </w:r>
    </w:p>
    <w:p w14:paraId="0098432C"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lastRenderedPageBreak/>
        <w:t xml:space="preserve">Current SARS-CoV-2 PCR diagnostics can pinpoint the potential Omicron cases for sequencing. The 69-70 deletion causes the PCR assay failure, which can be used as a marker helping to detect the Omicron VOC pending </w:t>
      </w:r>
      <w:proofErr w:type="gramStart"/>
      <w:r w:rsidRPr="000B0389">
        <w:rPr>
          <w:rFonts w:ascii="Book Antiqua" w:eastAsia="Book Antiqua" w:hAnsi="Book Antiqua" w:cs="Book Antiqua"/>
          <w:color w:val="000000"/>
        </w:rPr>
        <w:t>sequencing</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10]</w:t>
      </w:r>
      <w:r w:rsidR="000C08F7"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The Alpha (B.1.1.7) variant has a deletion of amino acids 69 and 70 in Alpha’s spike gene (Δ69</w:t>
      </w:r>
      <w:r w:rsidR="00847767" w:rsidRPr="000B0389">
        <w:rPr>
          <w:rFonts w:ascii="Book Antiqua" w:hAnsi="Book Antiqua" w:cs="Book Antiqua"/>
          <w:color w:val="000000"/>
          <w:lang w:eastAsia="zh-CN"/>
        </w:rPr>
        <w:t>-</w:t>
      </w:r>
      <w:r w:rsidRPr="000B0389">
        <w:rPr>
          <w:rFonts w:ascii="Book Antiqua" w:eastAsia="Book Antiqua" w:hAnsi="Book Antiqua" w:cs="Book Antiqua"/>
          <w:color w:val="000000"/>
        </w:rPr>
        <w:t>70), yielding a distinct absent S-gene (S</w:t>
      </w:r>
      <w:r w:rsidR="00847767" w:rsidRPr="000B0389">
        <w:rPr>
          <w:rFonts w:ascii="Book Antiqua" w:hAnsi="Book Antiqua" w:cs="Book Antiqua"/>
          <w:color w:val="000000"/>
          <w:lang w:eastAsia="zh-CN"/>
        </w:rPr>
        <w:t>-</w:t>
      </w:r>
      <w:r w:rsidRPr="000B0389">
        <w:rPr>
          <w:rFonts w:ascii="Book Antiqua" w:eastAsia="Book Antiqua" w:hAnsi="Book Antiqua" w:cs="Book Antiqua"/>
          <w:color w:val="000000"/>
        </w:rPr>
        <w:t>). The Delta variant lacks this deletion and is therefore S-gene positive (S+) on PCR tests. The Omicron variant shares the spike Δ69</w:t>
      </w:r>
      <w:r w:rsidR="00E9484F" w:rsidRPr="000B0389">
        <w:rPr>
          <w:rFonts w:ascii="Book Antiqua" w:hAnsi="Book Antiqua" w:cs="Book Antiqua"/>
          <w:color w:val="000000"/>
          <w:lang w:eastAsia="zh-CN"/>
        </w:rPr>
        <w:t>-</w:t>
      </w:r>
      <w:r w:rsidRPr="000B0389">
        <w:rPr>
          <w:rFonts w:ascii="Book Antiqua" w:eastAsia="Book Antiqua" w:hAnsi="Book Antiqua" w:cs="Book Antiqua"/>
          <w:color w:val="000000"/>
        </w:rPr>
        <w:t>70 deletion with Alpha, which has dropped to negligible levels. Therefore, the frequency of S</w:t>
      </w:r>
      <w:r w:rsidR="00A86FA3"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results can be used as a rapid proxy for the frequency of Omicron </w:t>
      </w:r>
      <w:proofErr w:type="gramStart"/>
      <w:r w:rsidRPr="000B0389">
        <w:rPr>
          <w:rFonts w:ascii="Book Antiqua" w:eastAsia="Book Antiqua" w:hAnsi="Book Antiqua" w:cs="Book Antiqua"/>
          <w:color w:val="000000"/>
        </w:rPr>
        <w:t>cases</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28]</w:t>
      </w:r>
      <w:r w:rsidR="00D672C5" w:rsidRPr="000B0389">
        <w:rPr>
          <w:rFonts w:ascii="Book Antiqua" w:eastAsia="Book Antiqua" w:hAnsi="Book Antiqua" w:cs="Book Antiqua"/>
          <w:color w:val="000000"/>
        </w:rPr>
        <w:t>.</w:t>
      </w:r>
      <w:r w:rsidRPr="000B0389">
        <w:rPr>
          <w:rFonts w:ascii="Book Antiqua" w:eastAsia="Book Antiqua" w:hAnsi="Book Antiqua" w:cs="Book Antiqua"/>
          <w:color w:val="000000"/>
        </w:rPr>
        <w:t xml:space="preserve"> PCR assays provide broader coverage with a less biased </w:t>
      </w:r>
      <w:proofErr w:type="gramStart"/>
      <w:r w:rsidRPr="000B0389">
        <w:rPr>
          <w:rFonts w:ascii="Book Antiqua" w:eastAsia="Book Antiqua" w:hAnsi="Book Antiqua" w:cs="Book Antiqua"/>
          <w:color w:val="000000"/>
        </w:rPr>
        <w:t>view</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16]</w:t>
      </w:r>
      <w:r w:rsidR="00840290" w:rsidRPr="000B0389">
        <w:rPr>
          <w:rFonts w:ascii="Book Antiqua" w:eastAsia="Book Antiqua" w:hAnsi="Book Antiqua" w:cs="Book Antiqua"/>
          <w:color w:val="000000"/>
        </w:rPr>
        <w:t>.</w:t>
      </w:r>
    </w:p>
    <w:p w14:paraId="6C558EC0" w14:textId="77777777" w:rsidR="00A77B3E" w:rsidRPr="000B0389" w:rsidRDefault="00AD3F36" w:rsidP="000B0389">
      <w:pPr>
        <w:spacing w:line="360" w:lineRule="auto"/>
        <w:ind w:firstLineChars="200" w:firstLine="480"/>
        <w:jc w:val="both"/>
        <w:rPr>
          <w:rFonts w:ascii="Book Antiqua" w:hAnsi="Book Antiqua"/>
          <w:lang w:eastAsia="zh-CN"/>
        </w:rPr>
      </w:pPr>
      <w:r w:rsidRPr="000B0389">
        <w:rPr>
          <w:rFonts w:ascii="Book Antiqua" w:eastAsia="Book Antiqua" w:hAnsi="Book Antiqua" w:cs="Book Antiqua"/>
          <w:color w:val="000000"/>
        </w:rPr>
        <w:t xml:space="preserve">The </w:t>
      </w:r>
      <w:r w:rsidR="00477078" w:rsidRPr="000B0389">
        <w:rPr>
          <w:rFonts w:ascii="Book Antiqua" w:eastAsia="Book Antiqua" w:hAnsi="Book Antiqua" w:cs="Book Antiqua"/>
          <w:color w:val="000000"/>
        </w:rPr>
        <w:t>O</w:t>
      </w:r>
      <w:r w:rsidRPr="000B0389">
        <w:rPr>
          <w:rFonts w:ascii="Book Antiqua" w:eastAsia="Book Antiqua" w:hAnsi="Book Antiqua" w:cs="Book Antiqua"/>
          <w:color w:val="000000"/>
        </w:rPr>
        <w:t>micron variant can be cultured with cells and isolated for related research. Profess</w:t>
      </w:r>
      <w:r w:rsidR="00AB6B2E" w:rsidRPr="000B0389">
        <w:rPr>
          <w:rFonts w:ascii="Book Antiqua" w:eastAsia="Book Antiqua" w:hAnsi="Book Antiqua" w:cs="Book Antiqua"/>
          <w:color w:val="000000"/>
        </w:rPr>
        <w:t>or Guo-Yong Yuan and colleag</w:t>
      </w:r>
      <w:r w:rsidR="0044586F" w:rsidRPr="000B0389">
        <w:rPr>
          <w:rFonts w:ascii="Book Antiqua" w:eastAsia="Book Antiqua" w:hAnsi="Book Antiqua" w:cs="Book Antiqua"/>
          <w:color w:val="000000"/>
        </w:rPr>
        <w:t>u</w:t>
      </w:r>
      <w:r w:rsidR="00AB6B2E" w:rsidRPr="000B0389">
        <w:rPr>
          <w:rFonts w:ascii="Book Antiqua" w:eastAsia="Book Antiqua" w:hAnsi="Book Antiqua" w:cs="Book Antiqua"/>
          <w:color w:val="000000"/>
        </w:rPr>
        <w:t xml:space="preserve">es, Department of </w:t>
      </w:r>
      <w:r w:rsidR="00771859" w:rsidRPr="000B0389">
        <w:rPr>
          <w:rFonts w:ascii="Book Antiqua" w:eastAsia="Book Antiqua" w:hAnsi="Book Antiqua" w:cs="Book Antiqua"/>
          <w:color w:val="000000"/>
        </w:rPr>
        <w:t>B</w:t>
      </w:r>
      <w:r w:rsidR="00AB6B2E" w:rsidRPr="000B0389">
        <w:rPr>
          <w:rFonts w:ascii="Book Antiqua" w:eastAsia="Book Antiqua" w:hAnsi="Book Antiqua" w:cs="Book Antiqua"/>
          <w:color w:val="000000"/>
        </w:rPr>
        <w:t>iology,</w:t>
      </w:r>
      <w:r w:rsidRPr="000B0389">
        <w:rPr>
          <w:rFonts w:ascii="Book Antiqua" w:eastAsia="Book Antiqua" w:hAnsi="Book Antiqua" w:cs="Book Antiqua"/>
          <w:color w:val="000000"/>
        </w:rPr>
        <w:t xml:space="preserve"> University of Hong Kong, isolated the Omicron variant from a confirmed Omicron case in Hong </w:t>
      </w:r>
      <w:r w:rsidR="00186DCC" w:rsidRPr="000B0389">
        <w:rPr>
          <w:rFonts w:ascii="Book Antiqua" w:eastAsia="Book Antiqua" w:hAnsi="Book Antiqua" w:cs="Book Antiqua"/>
          <w:color w:val="000000"/>
        </w:rPr>
        <w:t xml:space="preserve">Kong </w:t>
      </w:r>
      <w:r w:rsidR="00473EBE" w:rsidRPr="000B0389">
        <w:rPr>
          <w:rFonts w:ascii="Book Antiqua" w:eastAsia="Book Antiqua" w:hAnsi="Book Antiqua" w:cs="Book Antiqua"/>
          <w:color w:val="000000"/>
        </w:rPr>
        <w:t>on</w:t>
      </w:r>
      <w:r w:rsidRPr="000B0389">
        <w:rPr>
          <w:rFonts w:ascii="Book Antiqua" w:eastAsia="Book Antiqua" w:hAnsi="Book Antiqua" w:cs="Book Antiqua"/>
          <w:color w:val="000000"/>
        </w:rPr>
        <w:t xml:space="preserve"> November 29, 2021 that can be used for further study of the Omicron</w:t>
      </w:r>
      <w:r w:rsidRPr="000B0389">
        <w:rPr>
          <w:rFonts w:ascii="Book Antiqua" w:eastAsia="Book Antiqua" w:hAnsi="Book Antiqua" w:cs="Book Antiqua"/>
          <w:color w:val="000000"/>
          <w:vertAlign w:val="superscript"/>
        </w:rPr>
        <w:t>[29]</w:t>
      </w:r>
      <w:r w:rsidR="00C305B2" w:rsidRPr="000B0389">
        <w:rPr>
          <w:rFonts w:ascii="Book Antiqua" w:hAnsi="Book Antiqua" w:cs="Book Antiqua"/>
          <w:color w:val="000000"/>
          <w:lang w:eastAsia="zh-CN"/>
        </w:rPr>
        <w:t xml:space="preserve"> (Figure 7)</w:t>
      </w:r>
      <w:r w:rsidR="00B14D99" w:rsidRPr="000B0389">
        <w:rPr>
          <w:rFonts w:ascii="Book Antiqua" w:eastAsia="Book Antiqua" w:hAnsi="Book Antiqua" w:cs="Book Antiqua"/>
          <w:color w:val="000000"/>
        </w:rPr>
        <w:t>.</w:t>
      </w:r>
    </w:p>
    <w:p w14:paraId="29525C8E" w14:textId="77777777" w:rsidR="00A77B3E" w:rsidRPr="000B0389" w:rsidRDefault="00A77B3E" w:rsidP="000B0389">
      <w:pPr>
        <w:spacing w:line="360" w:lineRule="auto"/>
        <w:jc w:val="both"/>
        <w:rPr>
          <w:rFonts w:ascii="Book Antiqua" w:hAnsi="Book Antiqua"/>
        </w:rPr>
      </w:pPr>
    </w:p>
    <w:p w14:paraId="57B57BE4"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bCs/>
          <w:caps/>
          <w:color w:val="000000"/>
          <w:u w:val="single"/>
        </w:rPr>
        <w:t>What are the effective approaches to control the Omicron Variants?</w:t>
      </w:r>
    </w:p>
    <w:p w14:paraId="685EBE88"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 xml:space="preserve">All variants of COVID-19 can cause severe disease or death, especially for the most vulnerable people, and thus prevention is always the </w:t>
      </w:r>
      <w:proofErr w:type="gramStart"/>
      <w:r w:rsidRPr="000B0389">
        <w:rPr>
          <w:rFonts w:ascii="Book Antiqua" w:eastAsia="Book Antiqua" w:hAnsi="Book Antiqua" w:cs="Book Antiqua"/>
          <w:color w:val="000000"/>
        </w:rPr>
        <w:t>key</w:t>
      </w:r>
      <w:r w:rsidRPr="000B0389">
        <w:rPr>
          <w:rFonts w:ascii="Book Antiqua" w:eastAsia="Book Antiqua" w:hAnsi="Book Antiqua" w:cs="Book Antiqua"/>
          <w:color w:val="000000"/>
          <w:vertAlign w:val="superscript"/>
        </w:rPr>
        <w:t>[</w:t>
      </w:r>
      <w:proofErr w:type="gramEnd"/>
      <w:r w:rsidR="00800A12" w:rsidRPr="000B0389">
        <w:rPr>
          <w:rFonts w:ascii="Book Antiqua" w:eastAsia="Book Antiqua" w:hAnsi="Book Antiqua" w:cs="Book Antiqua"/>
          <w:color w:val="000000"/>
          <w:vertAlign w:val="superscript"/>
        </w:rPr>
        <w:t>1,</w:t>
      </w:r>
      <w:r w:rsidRPr="000B0389">
        <w:rPr>
          <w:rFonts w:ascii="Book Antiqua" w:eastAsia="Book Antiqua" w:hAnsi="Book Antiqua" w:cs="Book Antiqua"/>
          <w:color w:val="000000"/>
          <w:vertAlign w:val="superscript"/>
        </w:rPr>
        <w:t>16]</w:t>
      </w:r>
      <w:r w:rsidR="00800A12"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 xml:space="preserve">How well the Omicron VOC spreads depends on preventive steps such as vaccination. The number of infections will depend on how much the variant escapes protection from vaccines, and how effective booster shots are at bolstering immunity, unfortunately, both of which remain unclear, the vaccines alone are not strong enough to control the </w:t>
      </w:r>
      <w:proofErr w:type="gramStart"/>
      <w:r w:rsidRPr="000B0389">
        <w:rPr>
          <w:rFonts w:ascii="Book Antiqua" w:eastAsia="Book Antiqua" w:hAnsi="Book Antiqua" w:cs="Book Antiqua"/>
          <w:color w:val="000000"/>
        </w:rPr>
        <w:t>pandemic</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9]</w:t>
      </w:r>
      <w:r w:rsidR="00595E6C" w:rsidRPr="000B0389">
        <w:rPr>
          <w:rFonts w:ascii="Book Antiqua" w:eastAsia="Book Antiqua" w:hAnsi="Book Antiqua" w:cs="Book Antiqua"/>
          <w:color w:val="000000"/>
        </w:rPr>
        <w:t>.</w:t>
      </w:r>
    </w:p>
    <w:p w14:paraId="15C0460B" w14:textId="77777777" w:rsidR="00A77B3E" w:rsidRPr="000B0389" w:rsidRDefault="00AD3F36" w:rsidP="000B0389">
      <w:pPr>
        <w:spacing w:line="360" w:lineRule="auto"/>
        <w:ind w:firstLineChars="200" w:firstLine="480"/>
        <w:jc w:val="both"/>
        <w:rPr>
          <w:rFonts w:ascii="Book Antiqua" w:hAnsi="Book Antiqua"/>
        </w:rPr>
      </w:pPr>
      <w:r w:rsidRPr="000B0389">
        <w:rPr>
          <w:rFonts w:ascii="Book Antiqua" w:eastAsia="Book Antiqua" w:hAnsi="Book Antiqua" w:cs="Book Antiqua"/>
          <w:color w:val="000000"/>
        </w:rPr>
        <w:t xml:space="preserve">Therefore, the most effective approaches are to isolate the infected people, wear a proper mask, keep a physical distance of at least 1 meter from others, keep hands clean, open windows to improve ventilation, avoid poorly ventilated or crowded spaces, cough or sneeze into a bent elbow or tissue and get vaccinated especially for vulnerable groups such as health workers and </w:t>
      </w:r>
      <w:proofErr w:type="gramStart"/>
      <w:r w:rsidRPr="000B0389">
        <w:rPr>
          <w:rFonts w:ascii="Book Antiqua" w:eastAsia="Book Antiqua" w:hAnsi="Book Antiqua" w:cs="Book Antiqua"/>
          <w:color w:val="000000"/>
        </w:rPr>
        <w:t>elderly</w:t>
      </w:r>
      <w:r w:rsidRPr="000B0389">
        <w:rPr>
          <w:rFonts w:ascii="Book Antiqua" w:eastAsia="Book Antiqua" w:hAnsi="Book Antiqua" w:cs="Book Antiqua"/>
          <w:color w:val="000000"/>
          <w:vertAlign w:val="superscript"/>
        </w:rPr>
        <w:t>[</w:t>
      </w:r>
      <w:proofErr w:type="gramEnd"/>
      <w:r w:rsidRPr="000B0389">
        <w:rPr>
          <w:rFonts w:ascii="Book Antiqua" w:eastAsia="Book Antiqua" w:hAnsi="Book Antiqua" w:cs="Book Antiqua"/>
          <w:color w:val="000000"/>
          <w:vertAlign w:val="superscript"/>
        </w:rPr>
        <w:t>1</w:t>
      </w:r>
      <w:r w:rsidR="0058459B"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16</w:t>
      </w:r>
      <w:r w:rsidR="0058459B"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vertAlign w:val="superscript"/>
        </w:rPr>
        <w:t>19]</w:t>
      </w:r>
      <w:r w:rsidR="0058459B" w:rsidRPr="000B0389">
        <w:rPr>
          <w:rFonts w:ascii="Book Antiqua" w:eastAsia="Book Antiqua" w:hAnsi="Book Antiqua" w:cs="Book Antiqua"/>
          <w:color w:val="000000"/>
        </w:rPr>
        <w:t xml:space="preserve">. </w:t>
      </w:r>
      <w:r w:rsidRPr="000B0389">
        <w:rPr>
          <w:rFonts w:ascii="Book Antiqua" w:eastAsia="Book Antiqua" w:hAnsi="Book Antiqua" w:cs="Book Antiqua"/>
          <w:color w:val="000000"/>
        </w:rPr>
        <w:t>The pooled data from 16 randomized c</w:t>
      </w:r>
      <w:r w:rsidR="00D1322D" w:rsidRPr="000B0389">
        <w:rPr>
          <w:rFonts w:ascii="Book Antiqua" w:eastAsia="Book Antiqua" w:hAnsi="Book Antiqua" w:cs="Book Antiqua"/>
          <w:color w:val="000000"/>
        </w:rPr>
        <w:t>ontrolled trials, including 16</w:t>
      </w:r>
      <w:r w:rsidRPr="000B0389">
        <w:rPr>
          <w:rFonts w:ascii="Book Antiqua" w:eastAsia="Book Antiqua" w:hAnsi="Book Antiqua" w:cs="Book Antiqua"/>
          <w:color w:val="000000"/>
        </w:rPr>
        <w:t xml:space="preserve">236 </w:t>
      </w:r>
      <w:r w:rsidR="00D1322D" w:rsidRPr="000B0389">
        <w:rPr>
          <w:rFonts w:ascii="Book Antiqua" w:eastAsia="Book Antiqua" w:hAnsi="Book Antiqua" w:cs="Book Antiqua"/>
          <w:color w:val="000000"/>
        </w:rPr>
        <w:t>COVID</w:t>
      </w:r>
      <w:r w:rsidRPr="000B0389">
        <w:rPr>
          <w:rFonts w:ascii="Book Antiqua" w:eastAsia="Book Antiqua" w:hAnsi="Book Antiqua" w:cs="Book Antiqua"/>
          <w:color w:val="000000"/>
        </w:rPr>
        <w:t xml:space="preserve">-19 patients treated with convalescent </w:t>
      </w:r>
      <w:proofErr w:type="gramStart"/>
      <w:r w:rsidRPr="000B0389">
        <w:rPr>
          <w:rFonts w:ascii="Book Antiqua" w:eastAsia="Book Antiqua" w:hAnsi="Book Antiqua" w:cs="Book Antiqua"/>
          <w:color w:val="000000"/>
        </w:rPr>
        <w:lastRenderedPageBreak/>
        <w:t>plasma</w:t>
      </w:r>
      <w:r w:rsidRPr="000B0389">
        <w:rPr>
          <w:rFonts w:ascii="Book Antiqua" w:eastAsia="Book Antiqua" w:hAnsi="Book Antiqua" w:cs="Book Antiqua"/>
          <w:color w:val="000000"/>
          <w:vertAlign w:val="superscript"/>
        </w:rPr>
        <w:t>[</w:t>
      </w:r>
      <w:proofErr w:type="gramEnd"/>
      <w:r w:rsidR="00FA4CC6" w:rsidRPr="000B0389">
        <w:rPr>
          <w:rFonts w:ascii="Book Antiqua" w:eastAsia="Book Antiqua" w:hAnsi="Book Antiqua" w:cs="Book Antiqua"/>
          <w:color w:val="000000"/>
          <w:vertAlign w:val="superscript"/>
        </w:rPr>
        <w:t>3</w:t>
      </w:r>
      <w:r w:rsidR="00FA4CC6" w:rsidRPr="000B0389">
        <w:rPr>
          <w:rFonts w:ascii="Book Antiqua" w:hAnsi="Book Antiqua" w:cs="Book Antiqua"/>
          <w:color w:val="000000"/>
          <w:vertAlign w:val="superscript"/>
          <w:lang w:eastAsia="zh-CN"/>
        </w:rPr>
        <w:t>0</w:t>
      </w:r>
      <w:r w:rsidRPr="000B0389">
        <w:rPr>
          <w:rFonts w:ascii="Book Antiqua" w:eastAsia="Book Antiqua" w:hAnsi="Book Antiqua" w:cs="Book Antiqua"/>
          <w:color w:val="000000"/>
          <w:vertAlign w:val="superscript"/>
        </w:rPr>
        <w:t>]</w:t>
      </w:r>
      <w:r w:rsidR="00F90820" w:rsidRPr="000B0389">
        <w:rPr>
          <w:rFonts w:ascii="Book Antiqua" w:hAnsi="Book Antiqua" w:cs="Book Antiqua"/>
          <w:color w:val="000000"/>
          <w:lang w:eastAsia="zh-CN"/>
        </w:rPr>
        <w:t xml:space="preserve"> </w:t>
      </w:r>
      <w:r w:rsidRPr="000B0389">
        <w:rPr>
          <w:rFonts w:ascii="Book Antiqua" w:eastAsia="Book Antiqua" w:hAnsi="Book Antiqua" w:cs="Book Antiqua"/>
          <w:color w:val="000000"/>
        </w:rPr>
        <w:t>showed that convalescent plasma has no benefit in non-severe patients, hence WHO recommends against using convalescent plasma to treat COVID-19</w:t>
      </w:r>
      <w:r w:rsidRPr="000B0389">
        <w:rPr>
          <w:rFonts w:ascii="Book Antiqua" w:eastAsia="Book Antiqua" w:hAnsi="Book Antiqua" w:cs="Book Antiqua"/>
          <w:color w:val="000000"/>
          <w:vertAlign w:val="superscript"/>
        </w:rPr>
        <w:t>[</w:t>
      </w:r>
      <w:r w:rsidR="00FA4CC6" w:rsidRPr="000B0389">
        <w:rPr>
          <w:rFonts w:ascii="Book Antiqua" w:hAnsi="Book Antiqua" w:cs="Book Antiqua"/>
          <w:color w:val="000000"/>
          <w:vertAlign w:val="superscript"/>
          <w:lang w:eastAsia="zh-CN"/>
        </w:rPr>
        <w:t>30</w:t>
      </w:r>
      <w:r w:rsidRPr="000B0389">
        <w:rPr>
          <w:rFonts w:ascii="Book Antiqua" w:eastAsia="Book Antiqua" w:hAnsi="Book Antiqua" w:cs="Book Antiqua"/>
          <w:color w:val="000000"/>
          <w:vertAlign w:val="superscript"/>
        </w:rPr>
        <w:t>]</w:t>
      </w:r>
      <w:r w:rsidRPr="000B0389">
        <w:rPr>
          <w:rFonts w:ascii="Book Antiqua" w:eastAsia="Book Antiqua" w:hAnsi="Book Antiqua" w:cs="Book Antiqua"/>
          <w:color w:val="000000"/>
        </w:rPr>
        <w:t>.</w:t>
      </w:r>
    </w:p>
    <w:p w14:paraId="0C4BD749" w14:textId="77777777" w:rsidR="00A77B3E" w:rsidRPr="000B0389" w:rsidRDefault="00A77B3E" w:rsidP="000B0389">
      <w:pPr>
        <w:spacing w:line="360" w:lineRule="auto"/>
        <w:jc w:val="both"/>
        <w:rPr>
          <w:rFonts w:ascii="Book Antiqua" w:hAnsi="Book Antiqua"/>
        </w:rPr>
      </w:pPr>
    </w:p>
    <w:p w14:paraId="548EC357" w14:textId="77777777" w:rsidR="00A77B3E" w:rsidRPr="000B0389" w:rsidRDefault="00AD3F36" w:rsidP="000B0389">
      <w:pPr>
        <w:spacing w:line="360" w:lineRule="auto"/>
        <w:jc w:val="both"/>
        <w:rPr>
          <w:rFonts w:ascii="Book Antiqua" w:hAnsi="Book Antiqua"/>
          <w:u w:val="single"/>
        </w:rPr>
      </w:pPr>
      <w:r w:rsidRPr="000B0389">
        <w:rPr>
          <w:rFonts w:ascii="Book Antiqua" w:eastAsia="Book Antiqua" w:hAnsi="Book Antiqua" w:cs="Book Antiqua"/>
          <w:b/>
          <w:caps/>
          <w:color w:val="000000"/>
          <w:u w:val="single"/>
        </w:rPr>
        <w:t>CONCLUSION</w:t>
      </w:r>
    </w:p>
    <w:p w14:paraId="03E8C6D0"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The Omicron VOC might have high infectivity, but cause</w:t>
      </w:r>
      <w:r w:rsidR="00473EBE" w:rsidRPr="000B0389">
        <w:rPr>
          <w:rFonts w:ascii="Book Antiqua" w:eastAsia="Book Antiqua" w:hAnsi="Book Antiqua" w:cs="Book Antiqua"/>
          <w:color w:val="000000"/>
        </w:rPr>
        <w:t>s</w:t>
      </w:r>
      <w:r w:rsidRPr="000B0389">
        <w:rPr>
          <w:rFonts w:ascii="Book Antiqua" w:eastAsia="Book Antiqua" w:hAnsi="Book Antiqua" w:cs="Book Antiqua"/>
          <w:color w:val="000000"/>
        </w:rPr>
        <w:t xml:space="preserve"> less severe symptoms than previous variants, and is likely able to escape immunity. The existing vaccines are less effective against the fast-spreading Omicron VOC, but boosters should strengthen immunity. Early careful preventive steps including vaccination are always the key</w:t>
      </w:r>
      <w:r w:rsidR="00473EBE" w:rsidRPr="000B0389">
        <w:rPr>
          <w:rFonts w:ascii="Book Antiqua" w:eastAsia="Book Antiqua" w:hAnsi="Book Antiqua" w:cs="Book Antiqua"/>
          <w:color w:val="000000"/>
        </w:rPr>
        <w:t xml:space="preserve"> </w:t>
      </w:r>
      <w:r w:rsidR="00304167" w:rsidRPr="000B0389">
        <w:rPr>
          <w:rFonts w:ascii="Book Antiqua" w:hAnsi="Book Antiqua" w:cs="Book Antiqua"/>
          <w:color w:val="000000"/>
          <w:lang w:eastAsia="zh-CN"/>
        </w:rPr>
        <w:t xml:space="preserve">for </w:t>
      </w:r>
      <w:r w:rsidR="00473EBE" w:rsidRPr="000B0389">
        <w:rPr>
          <w:rFonts w:ascii="Book Antiqua" w:eastAsia="Book Antiqua" w:hAnsi="Book Antiqua" w:cs="Book Antiqua"/>
          <w:color w:val="000000"/>
        </w:rPr>
        <w:t xml:space="preserve">suppression of </w:t>
      </w:r>
      <w:r w:rsidRPr="000B0389">
        <w:rPr>
          <w:rFonts w:ascii="Book Antiqua" w:eastAsia="Book Antiqua" w:hAnsi="Book Antiqua" w:cs="Book Antiqua"/>
          <w:color w:val="000000"/>
        </w:rPr>
        <w:t xml:space="preserve">the Omicron VOC. </w:t>
      </w:r>
    </w:p>
    <w:p w14:paraId="141FC3C0" w14:textId="77777777" w:rsidR="005C554D" w:rsidRPr="000B0389" w:rsidRDefault="005C554D" w:rsidP="000B0389">
      <w:pPr>
        <w:spacing w:line="360" w:lineRule="auto"/>
        <w:jc w:val="both"/>
        <w:rPr>
          <w:rFonts w:ascii="Book Antiqua" w:hAnsi="Book Antiqua"/>
          <w:lang w:eastAsia="zh-CN"/>
        </w:rPr>
      </w:pPr>
    </w:p>
    <w:p w14:paraId="21A55A58"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REFERENCES</w:t>
      </w:r>
    </w:p>
    <w:p w14:paraId="5F87A148"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1 </w:t>
      </w:r>
      <w:r w:rsidRPr="000B0389">
        <w:rPr>
          <w:rFonts w:ascii="Book Antiqua" w:hAnsi="Book Antiqua"/>
          <w:b/>
          <w:bCs/>
        </w:rPr>
        <w:t>Ren SY</w:t>
      </w:r>
      <w:r w:rsidRPr="000B0389">
        <w:rPr>
          <w:rFonts w:ascii="Book Antiqua" w:hAnsi="Book Antiqua"/>
        </w:rPr>
        <w:t xml:space="preserve">, Gao RD, Chen YL. Fear can be more harmful than the severe acute respiratory syndrome coronavirus 2 in controlling the corona virus disease 2019 epidemic. </w:t>
      </w:r>
      <w:r w:rsidRPr="000B0389">
        <w:rPr>
          <w:rFonts w:ascii="Book Antiqua" w:hAnsi="Book Antiqua"/>
          <w:i/>
          <w:iCs/>
        </w:rPr>
        <w:t>World J Clin Cases</w:t>
      </w:r>
      <w:r w:rsidRPr="000B0389">
        <w:rPr>
          <w:rFonts w:ascii="Book Antiqua" w:hAnsi="Book Antiqua"/>
        </w:rPr>
        <w:t xml:space="preserve"> 2020; </w:t>
      </w:r>
      <w:r w:rsidRPr="000B0389">
        <w:rPr>
          <w:rFonts w:ascii="Book Antiqua" w:hAnsi="Book Antiqua"/>
          <w:b/>
          <w:bCs/>
        </w:rPr>
        <w:t>8</w:t>
      </w:r>
      <w:r w:rsidRPr="000B0389">
        <w:rPr>
          <w:rFonts w:ascii="Book Antiqua" w:hAnsi="Book Antiqua"/>
        </w:rPr>
        <w:t>: 652-657 [PMID: 32149049 DOI: 10.12998/wjcc.v8.i4.652]</w:t>
      </w:r>
    </w:p>
    <w:p w14:paraId="714333A6"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2 </w:t>
      </w:r>
      <w:r w:rsidRPr="000B0389">
        <w:rPr>
          <w:rFonts w:ascii="Book Antiqua" w:hAnsi="Book Antiqua"/>
          <w:b/>
          <w:bCs/>
        </w:rPr>
        <w:t>Ren SY</w:t>
      </w:r>
      <w:r w:rsidRPr="000B0389">
        <w:rPr>
          <w:rFonts w:ascii="Book Antiqua" w:hAnsi="Book Antiqua"/>
        </w:rPr>
        <w:t xml:space="preserve">, Wang WB, Hao YG, Zhang HR, Wang ZC, Chen YL, Gao RD. Stability and infectivity of coronaviruses in inanimate environments. </w:t>
      </w:r>
      <w:r w:rsidRPr="000B0389">
        <w:rPr>
          <w:rFonts w:ascii="Book Antiqua" w:hAnsi="Book Antiqua"/>
          <w:i/>
          <w:iCs/>
        </w:rPr>
        <w:t>World J Clin Cases</w:t>
      </w:r>
      <w:r w:rsidRPr="000B0389">
        <w:rPr>
          <w:rFonts w:ascii="Book Antiqua" w:hAnsi="Book Antiqua"/>
        </w:rPr>
        <w:t xml:space="preserve"> 2020; </w:t>
      </w:r>
      <w:r w:rsidRPr="000B0389">
        <w:rPr>
          <w:rFonts w:ascii="Book Antiqua" w:hAnsi="Book Antiqua"/>
          <w:b/>
          <w:bCs/>
        </w:rPr>
        <w:t>8</w:t>
      </w:r>
      <w:r w:rsidRPr="000B0389">
        <w:rPr>
          <w:rFonts w:ascii="Book Antiqua" w:hAnsi="Book Antiqua"/>
        </w:rPr>
        <w:t>: 1391-1399 [PMID: 32368532 DOI: 10.12998/wjcc.v8.i8.1391]</w:t>
      </w:r>
    </w:p>
    <w:p w14:paraId="3A21681B" w14:textId="77777777" w:rsidR="00672118" w:rsidRPr="000B0389" w:rsidRDefault="00C83878" w:rsidP="000B0389">
      <w:pPr>
        <w:spacing w:line="360" w:lineRule="auto"/>
        <w:jc w:val="both"/>
        <w:rPr>
          <w:rFonts w:ascii="Book Antiqua" w:hAnsi="Book Antiqua"/>
          <w:lang w:eastAsia="zh-CN"/>
        </w:rPr>
      </w:pPr>
      <w:r w:rsidRPr="000B0389">
        <w:rPr>
          <w:rFonts w:ascii="Book Antiqua" w:hAnsi="Book Antiqua"/>
        </w:rPr>
        <w:t xml:space="preserve">3 </w:t>
      </w:r>
      <w:proofErr w:type="spellStart"/>
      <w:r w:rsidRPr="000B0389">
        <w:rPr>
          <w:rFonts w:ascii="Book Antiqua" w:hAnsi="Book Antiqua"/>
          <w:b/>
          <w:bCs/>
        </w:rPr>
        <w:t>Worldometer</w:t>
      </w:r>
      <w:proofErr w:type="spellEnd"/>
      <w:r w:rsidRPr="000B0389">
        <w:rPr>
          <w:rFonts w:ascii="Book Antiqua" w:hAnsi="Book Antiqua"/>
        </w:rPr>
        <w:t>.</w:t>
      </w:r>
      <w:r w:rsidR="00A500D8">
        <w:rPr>
          <w:rFonts w:ascii="Book Antiqua" w:hAnsi="Book Antiqua" w:hint="eastAsia"/>
          <w:lang w:eastAsia="zh-CN"/>
        </w:rPr>
        <w:t xml:space="preserve"> </w:t>
      </w:r>
      <w:r w:rsidRPr="000B0389">
        <w:rPr>
          <w:rFonts w:ascii="Book Antiqua" w:hAnsi="Book Antiqua"/>
          <w:bCs/>
        </w:rPr>
        <w:t>COVID-19 Coronavirus Pandemic.</w:t>
      </w:r>
      <w:r w:rsidR="003D2FA2" w:rsidRPr="000B0389">
        <w:rPr>
          <w:rFonts w:ascii="Book Antiqua" w:hAnsi="Book Antiqua"/>
          <w:bCs/>
          <w:lang w:eastAsia="zh-CN"/>
        </w:rPr>
        <w:t xml:space="preserve"> </w:t>
      </w:r>
      <w:r w:rsidRPr="000B0389">
        <w:rPr>
          <w:rFonts w:ascii="Book Antiqua" w:hAnsi="Book Antiqua"/>
          <w:bCs/>
        </w:rPr>
        <w:t>Last updated</w:t>
      </w:r>
      <w:r w:rsidRPr="000B0389">
        <w:rPr>
          <w:rFonts w:ascii="Book Antiqua" w:hAnsi="Book Antiqua"/>
          <w:bCs/>
          <w:lang w:eastAsia="zh-CN"/>
        </w:rPr>
        <w:t>:</w:t>
      </w:r>
      <w:r w:rsidR="003D2FA2" w:rsidRPr="000B0389">
        <w:rPr>
          <w:rFonts w:ascii="Book Antiqua" w:hAnsi="Book Antiqua"/>
          <w:bCs/>
          <w:lang w:eastAsia="zh-CN"/>
        </w:rPr>
        <w:t xml:space="preserve"> </w:t>
      </w:r>
      <w:r w:rsidRPr="000B0389">
        <w:rPr>
          <w:rFonts w:ascii="Book Antiqua" w:hAnsi="Book Antiqua"/>
          <w:bCs/>
        </w:rPr>
        <w:t>December 19,</w:t>
      </w:r>
      <w:r w:rsidRPr="000B0389">
        <w:rPr>
          <w:rFonts w:ascii="Book Antiqua" w:hAnsi="Book Antiqua"/>
        </w:rPr>
        <w:t xml:space="preserve"> 2021</w:t>
      </w:r>
      <w:r w:rsidRPr="000B0389">
        <w:rPr>
          <w:rFonts w:ascii="Book Antiqua" w:eastAsia="宋体" w:hAnsi="Book Antiqua"/>
          <w:bCs/>
          <w:color w:val="000000"/>
        </w:rPr>
        <w:t>.</w:t>
      </w:r>
      <w:r w:rsidRPr="000B0389">
        <w:rPr>
          <w:rFonts w:ascii="Book Antiqua" w:hAnsi="Book Antiqua"/>
        </w:rPr>
        <w:t xml:space="preserve"> Available from: </w:t>
      </w:r>
      <w:bookmarkStart w:id="1" w:name="OLE_LINK1"/>
      <w:r w:rsidRPr="000B0389">
        <w:rPr>
          <w:rFonts w:ascii="Book Antiqua" w:hAnsi="Book Antiqua"/>
        </w:rPr>
        <w:t>https://www.worldometers.info/coronavirus/#countries</w:t>
      </w:r>
      <w:bookmarkEnd w:id="1"/>
    </w:p>
    <w:p w14:paraId="2EA3B6F1"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4 </w:t>
      </w:r>
      <w:proofErr w:type="spellStart"/>
      <w:r w:rsidRPr="000B0389">
        <w:rPr>
          <w:rFonts w:ascii="Book Antiqua" w:hAnsi="Book Antiqua"/>
          <w:b/>
          <w:bCs/>
        </w:rPr>
        <w:t>Kupferschmidt</w:t>
      </w:r>
      <w:proofErr w:type="spellEnd"/>
      <w:r w:rsidRPr="000B0389">
        <w:rPr>
          <w:rFonts w:ascii="Book Antiqua" w:hAnsi="Book Antiqua"/>
          <w:b/>
          <w:bCs/>
        </w:rPr>
        <w:t xml:space="preserve"> K</w:t>
      </w:r>
      <w:r w:rsidRPr="000B0389">
        <w:rPr>
          <w:rFonts w:ascii="Book Antiqua" w:hAnsi="Book Antiqua"/>
        </w:rPr>
        <w:t xml:space="preserve">, Vogel G. How bad is Omicron? Some clues are emerging. </w:t>
      </w:r>
      <w:r w:rsidRPr="000B0389">
        <w:rPr>
          <w:rFonts w:ascii="Book Antiqua" w:hAnsi="Book Antiqua"/>
          <w:i/>
          <w:iCs/>
        </w:rPr>
        <w:t>Science</w:t>
      </w:r>
      <w:r w:rsidRPr="000B0389">
        <w:rPr>
          <w:rFonts w:ascii="Book Antiqua" w:hAnsi="Book Antiqua"/>
        </w:rPr>
        <w:t xml:space="preserve"> 2021; </w:t>
      </w:r>
      <w:r w:rsidRPr="000B0389">
        <w:rPr>
          <w:rFonts w:ascii="Book Antiqua" w:hAnsi="Book Antiqua"/>
          <w:b/>
          <w:bCs/>
        </w:rPr>
        <w:t>374</w:t>
      </w:r>
      <w:r w:rsidRPr="000B0389">
        <w:rPr>
          <w:rFonts w:ascii="Book Antiqua" w:hAnsi="Book Antiqua"/>
        </w:rPr>
        <w:t>: 1304-1305 [PMID: 34882443 DOI: 10.1126/science.acx9782]</w:t>
      </w:r>
    </w:p>
    <w:p w14:paraId="59ADFAF0"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5 </w:t>
      </w:r>
      <w:r w:rsidRPr="000B0389">
        <w:rPr>
          <w:rFonts w:ascii="Book Antiqua" w:hAnsi="Book Antiqua"/>
          <w:b/>
          <w:bCs/>
        </w:rPr>
        <w:t>Graham F</w:t>
      </w:r>
      <w:r w:rsidRPr="000B0389">
        <w:rPr>
          <w:rFonts w:ascii="Book Antiqua" w:hAnsi="Book Antiqua"/>
        </w:rPr>
        <w:t xml:space="preserve">. Daily briefing: Omicron was already spreading in Europe. </w:t>
      </w:r>
      <w:r w:rsidRPr="000B0389">
        <w:rPr>
          <w:rFonts w:ascii="Book Antiqua" w:hAnsi="Book Antiqua"/>
          <w:i/>
          <w:iCs/>
        </w:rPr>
        <w:t>Nature</w:t>
      </w:r>
      <w:r w:rsidRPr="000B0389">
        <w:rPr>
          <w:rFonts w:ascii="Book Antiqua" w:hAnsi="Book Antiqua"/>
        </w:rPr>
        <w:t xml:space="preserve"> 2021 [PMID: 34857944 DOI: 10.1038/d41586-021-03610-3]</w:t>
      </w:r>
    </w:p>
    <w:p w14:paraId="0280BCA8"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6 </w:t>
      </w:r>
      <w:r w:rsidRPr="000B0389">
        <w:rPr>
          <w:rFonts w:ascii="Book Antiqua" w:hAnsi="Book Antiqua"/>
          <w:b/>
          <w:bCs/>
        </w:rPr>
        <w:t>Callaway E</w:t>
      </w:r>
      <w:r w:rsidRPr="000B0389">
        <w:rPr>
          <w:rFonts w:ascii="Book Antiqua" w:hAnsi="Book Antiqua"/>
        </w:rPr>
        <w:t>. Omicron likely to weaken COVID vaccine protection.</w:t>
      </w:r>
      <w:r w:rsidR="00041BBA" w:rsidRPr="000B0389">
        <w:rPr>
          <w:rFonts w:ascii="Book Antiqua" w:hAnsi="Book Antiqua"/>
          <w:lang w:eastAsia="zh-CN"/>
        </w:rPr>
        <w:t xml:space="preserve"> </w:t>
      </w:r>
      <w:r w:rsidRPr="000B0389">
        <w:rPr>
          <w:rFonts w:ascii="Book Antiqua" w:hAnsi="Book Antiqua"/>
          <w:i/>
          <w:iCs/>
        </w:rPr>
        <w:t>Nature</w:t>
      </w:r>
      <w:r w:rsidRPr="000B0389">
        <w:rPr>
          <w:rFonts w:ascii="Book Antiqua" w:hAnsi="Book Antiqua"/>
        </w:rPr>
        <w:t xml:space="preserve"> 2021; </w:t>
      </w:r>
      <w:r w:rsidRPr="000B0389">
        <w:rPr>
          <w:rFonts w:ascii="Book Antiqua" w:hAnsi="Book Antiqua"/>
          <w:b/>
          <w:bCs/>
        </w:rPr>
        <w:t>600</w:t>
      </w:r>
      <w:r w:rsidRPr="000B0389">
        <w:rPr>
          <w:rFonts w:ascii="Book Antiqua" w:hAnsi="Book Antiqua"/>
        </w:rPr>
        <w:t>: 367-368 [PMID: 34880488 DOI: 10.1038/d41586-021-03672-3]</w:t>
      </w:r>
    </w:p>
    <w:p w14:paraId="1FD228FD" w14:textId="77777777" w:rsidR="00672118" w:rsidRPr="000B0389" w:rsidRDefault="009F1F8E" w:rsidP="000B0389">
      <w:pPr>
        <w:spacing w:line="360" w:lineRule="auto"/>
        <w:jc w:val="both"/>
        <w:rPr>
          <w:rFonts w:ascii="Book Antiqua" w:hAnsi="Book Antiqua"/>
        </w:rPr>
      </w:pPr>
      <w:r w:rsidRPr="000B0389">
        <w:rPr>
          <w:rFonts w:ascii="Book Antiqua" w:hAnsi="Book Antiqua"/>
        </w:rPr>
        <w:t>7</w:t>
      </w:r>
      <w:r w:rsidR="0028557B" w:rsidRPr="000B0389">
        <w:rPr>
          <w:rFonts w:ascii="Book Antiqua" w:hAnsi="Book Antiqua"/>
          <w:lang w:eastAsia="zh-CN"/>
        </w:rPr>
        <w:t xml:space="preserve"> </w:t>
      </w:r>
      <w:r w:rsidR="00672118" w:rsidRPr="000B0389">
        <w:rPr>
          <w:rFonts w:ascii="Book Antiqua" w:hAnsi="Book Antiqua"/>
          <w:b/>
        </w:rPr>
        <w:t>Xinhua</w:t>
      </w:r>
      <w:r w:rsidR="00672118" w:rsidRPr="000B0389">
        <w:rPr>
          <w:rFonts w:ascii="Book Antiqua" w:hAnsi="Book Antiqua"/>
        </w:rPr>
        <w:t>.</w:t>
      </w:r>
      <w:r w:rsidR="00AA7675" w:rsidRPr="000B0389">
        <w:rPr>
          <w:rFonts w:ascii="Book Antiqua" w:hAnsi="Book Antiqua"/>
          <w:lang w:eastAsia="zh-CN"/>
        </w:rPr>
        <w:t xml:space="preserve"> </w:t>
      </w:r>
      <w:r w:rsidR="00F30911" w:rsidRPr="000B0389">
        <w:rPr>
          <w:rFonts w:ascii="Book Antiqua" w:hAnsi="Book Antiqua"/>
        </w:rPr>
        <w:t xml:space="preserve">Omicron variant detected in California's wastewater before WHO raises alarms: US </w:t>
      </w:r>
      <w:proofErr w:type="spellStart"/>
      <w:proofErr w:type="gramStart"/>
      <w:r w:rsidR="00F30911" w:rsidRPr="000B0389">
        <w:rPr>
          <w:rFonts w:ascii="Book Antiqua" w:hAnsi="Book Antiqua"/>
        </w:rPr>
        <w:t>media</w:t>
      </w:r>
      <w:r w:rsidR="00F30911" w:rsidRPr="000B0389">
        <w:rPr>
          <w:rFonts w:ascii="Book Antiqua" w:hAnsi="Book Antiqua"/>
          <w:lang w:eastAsia="zh-CN"/>
        </w:rPr>
        <w:t>.</w:t>
      </w:r>
      <w:r w:rsidR="00672118" w:rsidRPr="000B0389">
        <w:rPr>
          <w:rFonts w:ascii="Book Antiqua" w:hAnsi="Book Antiqua"/>
        </w:rPr>
        <w:t>China</w:t>
      </w:r>
      <w:proofErr w:type="spellEnd"/>
      <w:proofErr w:type="gramEnd"/>
      <w:r w:rsidR="00672118" w:rsidRPr="000B0389">
        <w:rPr>
          <w:rFonts w:ascii="Book Antiqua" w:hAnsi="Book Antiqua"/>
        </w:rPr>
        <w:t xml:space="preserve"> Daily.</w:t>
      </w:r>
      <w:r w:rsidR="00AA7675" w:rsidRPr="000B0389">
        <w:rPr>
          <w:rFonts w:ascii="Book Antiqua" w:hAnsi="Book Antiqua"/>
          <w:lang w:eastAsia="zh-CN"/>
        </w:rPr>
        <w:t xml:space="preserve"> </w:t>
      </w:r>
      <w:r w:rsidR="00782A47" w:rsidRPr="000B0389">
        <w:rPr>
          <w:rFonts w:ascii="Book Antiqua" w:hAnsi="Book Antiqua"/>
        </w:rPr>
        <w:t>Updated:</w:t>
      </w:r>
      <w:r w:rsidR="00AA7675" w:rsidRPr="000B0389">
        <w:rPr>
          <w:rFonts w:ascii="Book Antiqua" w:hAnsi="Book Antiqua"/>
          <w:lang w:eastAsia="zh-CN"/>
        </w:rPr>
        <w:t xml:space="preserve"> </w:t>
      </w:r>
      <w:r w:rsidR="0067697A" w:rsidRPr="000B0389">
        <w:rPr>
          <w:rFonts w:ascii="Book Antiqua" w:hAnsi="Book Antiqua"/>
        </w:rPr>
        <w:t>December 11</w:t>
      </w:r>
      <w:r w:rsidR="001E19F2" w:rsidRPr="000B0389">
        <w:rPr>
          <w:rFonts w:ascii="Book Antiqua" w:hAnsi="Book Antiqua"/>
          <w:bCs/>
        </w:rPr>
        <w:t>,</w:t>
      </w:r>
      <w:r w:rsidR="0067697A" w:rsidRPr="000B0389">
        <w:rPr>
          <w:rFonts w:ascii="Book Antiqua" w:hAnsi="Book Antiqua"/>
        </w:rPr>
        <w:t xml:space="preserve"> 2021</w:t>
      </w:r>
      <w:r w:rsidR="00782A47" w:rsidRPr="000B0389">
        <w:rPr>
          <w:rFonts w:ascii="Book Antiqua" w:hAnsi="Book Antiqua"/>
        </w:rPr>
        <w:t xml:space="preserve">. Available </w:t>
      </w:r>
      <w:r w:rsidR="009322F8" w:rsidRPr="000B0389">
        <w:rPr>
          <w:rFonts w:ascii="Book Antiqua" w:hAnsi="Book Antiqua"/>
        </w:rPr>
        <w:t>f</w:t>
      </w:r>
      <w:r w:rsidR="00782A47" w:rsidRPr="000B0389">
        <w:rPr>
          <w:rFonts w:ascii="Book Antiqua" w:hAnsi="Book Antiqua"/>
        </w:rPr>
        <w:t>rom</w:t>
      </w:r>
      <w:r w:rsidR="00672118" w:rsidRPr="000B0389">
        <w:rPr>
          <w:rFonts w:ascii="Book Antiqua" w:hAnsi="Book Antiqua"/>
        </w:rPr>
        <w:t>: https://global.chinadaily.com.cn/a/202112/11/WS61b40bd4a310cdd39bc7abbf.html</w:t>
      </w:r>
    </w:p>
    <w:p w14:paraId="5C7B2EFA" w14:textId="77777777" w:rsidR="00672118" w:rsidRPr="000B0389" w:rsidRDefault="00672118" w:rsidP="000B0389">
      <w:pPr>
        <w:spacing w:line="360" w:lineRule="auto"/>
        <w:jc w:val="both"/>
        <w:rPr>
          <w:rFonts w:ascii="Book Antiqua" w:hAnsi="Book Antiqua"/>
        </w:rPr>
      </w:pPr>
      <w:r w:rsidRPr="000B0389">
        <w:rPr>
          <w:rFonts w:ascii="Book Antiqua" w:hAnsi="Book Antiqua"/>
        </w:rPr>
        <w:lastRenderedPageBreak/>
        <w:t xml:space="preserve">8 </w:t>
      </w:r>
      <w:r w:rsidRPr="000B0389">
        <w:rPr>
          <w:rFonts w:ascii="Book Antiqua" w:hAnsi="Book Antiqua"/>
          <w:b/>
          <w:bCs/>
        </w:rPr>
        <w:t>Xinhua</w:t>
      </w:r>
      <w:r w:rsidRPr="000B0389">
        <w:rPr>
          <w:rFonts w:ascii="Book Antiqua" w:hAnsi="Book Antiqua"/>
          <w:bCs/>
        </w:rPr>
        <w:t xml:space="preserve">. UK reports highest number of daily cases since start of COVID </w:t>
      </w:r>
      <w:proofErr w:type="spellStart"/>
      <w:proofErr w:type="gramStart"/>
      <w:r w:rsidRPr="000B0389">
        <w:rPr>
          <w:rFonts w:ascii="Book Antiqua" w:hAnsi="Book Antiqua"/>
          <w:bCs/>
        </w:rPr>
        <w:t>pandemic.China</w:t>
      </w:r>
      <w:proofErr w:type="spellEnd"/>
      <w:proofErr w:type="gramEnd"/>
      <w:r w:rsidRPr="000B0389">
        <w:rPr>
          <w:rFonts w:ascii="Book Antiqua" w:hAnsi="Book Antiqua"/>
          <w:bCs/>
        </w:rPr>
        <w:t xml:space="preserve"> Daily.</w:t>
      </w:r>
      <w:r w:rsidR="000713AD" w:rsidRPr="000B0389">
        <w:rPr>
          <w:rFonts w:ascii="Book Antiqua" w:hAnsi="Book Antiqua"/>
          <w:bCs/>
          <w:lang w:eastAsia="zh-CN"/>
        </w:rPr>
        <w:t xml:space="preserve"> </w:t>
      </w:r>
      <w:r w:rsidR="001E19F2" w:rsidRPr="000B0389">
        <w:rPr>
          <w:rFonts w:ascii="Book Antiqua" w:hAnsi="Book Antiqua"/>
        </w:rPr>
        <w:t>Updated:</w:t>
      </w:r>
      <w:r w:rsidR="000713AD" w:rsidRPr="000B0389">
        <w:rPr>
          <w:rFonts w:ascii="Book Antiqua" w:hAnsi="Book Antiqua"/>
          <w:lang w:eastAsia="zh-CN"/>
        </w:rPr>
        <w:t xml:space="preserve"> </w:t>
      </w:r>
      <w:r w:rsidR="001E19F2" w:rsidRPr="000B0389">
        <w:rPr>
          <w:rFonts w:ascii="Book Antiqua" w:hAnsi="Book Antiqua"/>
        </w:rPr>
        <w:t>December 16</w:t>
      </w:r>
      <w:r w:rsidR="001E19F2" w:rsidRPr="000B0389">
        <w:rPr>
          <w:rFonts w:ascii="Book Antiqua" w:hAnsi="Book Antiqua"/>
          <w:bCs/>
        </w:rPr>
        <w:t>,</w:t>
      </w:r>
      <w:r w:rsidR="001E19F2" w:rsidRPr="000B0389">
        <w:rPr>
          <w:rFonts w:ascii="Book Antiqua" w:hAnsi="Book Antiqua"/>
        </w:rPr>
        <w:t xml:space="preserve"> 2021. Available </w:t>
      </w:r>
      <w:r w:rsidR="009322F8" w:rsidRPr="000B0389">
        <w:rPr>
          <w:rFonts w:ascii="Book Antiqua" w:hAnsi="Book Antiqua"/>
        </w:rPr>
        <w:t>f</w:t>
      </w:r>
      <w:r w:rsidR="001E19F2" w:rsidRPr="000B0389">
        <w:rPr>
          <w:rFonts w:ascii="Book Antiqua" w:hAnsi="Book Antiqua"/>
        </w:rPr>
        <w:t xml:space="preserve">rom: </w:t>
      </w:r>
      <w:r w:rsidRPr="000B0389">
        <w:rPr>
          <w:rFonts w:ascii="Book Antiqua" w:hAnsi="Book Antiqua"/>
        </w:rPr>
        <w:t>https://www.chinadaily.com.cn/a/202112/16/WS61ba7976a310cdd39bc7b987.html</w:t>
      </w:r>
    </w:p>
    <w:p w14:paraId="7CC61F15" w14:textId="77777777" w:rsidR="00672118" w:rsidRPr="000B0389" w:rsidRDefault="00B565BB" w:rsidP="000B0389">
      <w:pPr>
        <w:spacing w:line="360" w:lineRule="auto"/>
        <w:jc w:val="both"/>
        <w:rPr>
          <w:rFonts w:ascii="Book Antiqua" w:hAnsi="Book Antiqua"/>
        </w:rPr>
      </w:pPr>
      <w:r w:rsidRPr="000B0389">
        <w:rPr>
          <w:rFonts w:ascii="Book Antiqua" w:hAnsi="Book Antiqua"/>
        </w:rPr>
        <w:t>9</w:t>
      </w:r>
      <w:r w:rsidR="000713AD" w:rsidRPr="000B0389">
        <w:rPr>
          <w:rFonts w:ascii="Book Antiqua" w:hAnsi="Book Antiqua"/>
          <w:lang w:eastAsia="zh-CN"/>
        </w:rPr>
        <w:t xml:space="preserve"> </w:t>
      </w:r>
      <w:r w:rsidR="00672118" w:rsidRPr="000B0389">
        <w:rPr>
          <w:rFonts w:ascii="Book Antiqua" w:hAnsi="Book Antiqua"/>
          <w:b/>
        </w:rPr>
        <w:t>Xinhua</w:t>
      </w:r>
      <w:r w:rsidR="00672118" w:rsidRPr="000B0389">
        <w:rPr>
          <w:rFonts w:ascii="Book Antiqua" w:hAnsi="Book Antiqua"/>
        </w:rPr>
        <w:t>. UK raises COVID-19 alert level amid rising Omicron cases. China Daily.</w:t>
      </w:r>
      <w:r w:rsidR="000713AD" w:rsidRPr="000B0389">
        <w:rPr>
          <w:rFonts w:ascii="Book Antiqua" w:hAnsi="Book Antiqua"/>
          <w:lang w:eastAsia="zh-CN"/>
        </w:rPr>
        <w:t xml:space="preserve"> </w:t>
      </w:r>
      <w:r w:rsidR="00AA18FF" w:rsidRPr="000B0389">
        <w:rPr>
          <w:rFonts w:ascii="Book Antiqua" w:hAnsi="Book Antiqua"/>
        </w:rPr>
        <w:t>Updated:</w:t>
      </w:r>
      <w:r w:rsidR="000713AD" w:rsidRPr="000B0389">
        <w:rPr>
          <w:rFonts w:ascii="Book Antiqua" w:hAnsi="Book Antiqua"/>
          <w:lang w:eastAsia="zh-CN"/>
        </w:rPr>
        <w:t xml:space="preserve"> </w:t>
      </w:r>
      <w:r w:rsidR="00AA18FF" w:rsidRPr="000B0389">
        <w:rPr>
          <w:rFonts w:ascii="Book Antiqua" w:hAnsi="Book Antiqua"/>
        </w:rPr>
        <w:t>December 1</w:t>
      </w:r>
      <w:r w:rsidR="00AA18FF" w:rsidRPr="000B0389">
        <w:rPr>
          <w:rFonts w:ascii="Book Antiqua" w:hAnsi="Book Antiqua"/>
          <w:lang w:eastAsia="zh-CN"/>
        </w:rPr>
        <w:t>3</w:t>
      </w:r>
      <w:r w:rsidR="00AA18FF" w:rsidRPr="000B0389">
        <w:rPr>
          <w:rFonts w:ascii="Book Antiqua" w:hAnsi="Book Antiqua"/>
          <w:bCs/>
        </w:rPr>
        <w:t>,</w:t>
      </w:r>
      <w:r w:rsidR="00AA18FF" w:rsidRPr="000B0389">
        <w:rPr>
          <w:rFonts w:ascii="Book Antiqua" w:hAnsi="Book Antiqua"/>
        </w:rPr>
        <w:t xml:space="preserve"> 2021. Available </w:t>
      </w:r>
      <w:r w:rsidR="009322F8" w:rsidRPr="000B0389">
        <w:rPr>
          <w:rFonts w:ascii="Book Antiqua" w:hAnsi="Book Antiqua"/>
        </w:rPr>
        <w:t>f</w:t>
      </w:r>
      <w:r w:rsidR="00AA18FF" w:rsidRPr="000B0389">
        <w:rPr>
          <w:rFonts w:ascii="Book Antiqua" w:hAnsi="Book Antiqua"/>
        </w:rPr>
        <w:t xml:space="preserve">rom: </w:t>
      </w:r>
      <w:r w:rsidR="00672118" w:rsidRPr="000B0389">
        <w:rPr>
          <w:rFonts w:ascii="Book Antiqua" w:hAnsi="Book Antiqua"/>
        </w:rPr>
        <w:t>https://www.chinadaily.com.cn/a/202112/13/WS61b6a5d4a310cdd39bc7aea3.html</w:t>
      </w:r>
    </w:p>
    <w:p w14:paraId="57A368E8"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10 </w:t>
      </w:r>
      <w:r w:rsidRPr="000B0389">
        <w:rPr>
          <w:rFonts w:ascii="Book Antiqua" w:hAnsi="Book Antiqua"/>
          <w:b/>
          <w:bCs/>
        </w:rPr>
        <w:t>Brits E</w:t>
      </w:r>
      <w:r w:rsidRPr="000B0389">
        <w:rPr>
          <w:rFonts w:ascii="Book Antiqua" w:hAnsi="Book Antiqua"/>
        </w:rPr>
        <w:t>,</w:t>
      </w:r>
      <w:r w:rsidR="00BF6169" w:rsidRPr="000B0389">
        <w:rPr>
          <w:rFonts w:ascii="Book Antiqua" w:hAnsi="Book Antiqua"/>
          <w:lang w:eastAsia="zh-CN"/>
        </w:rPr>
        <w:t xml:space="preserve"> </w:t>
      </w:r>
      <w:proofErr w:type="spellStart"/>
      <w:r w:rsidRPr="000B0389">
        <w:rPr>
          <w:rFonts w:ascii="Book Antiqua" w:hAnsi="Book Antiqua"/>
        </w:rPr>
        <w:t>Adepoju</w:t>
      </w:r>
      <w:proofErr w:type="spellEnd"/>
      <w:r w:rsidRPr="000B0389">
        <w:rPr>
          <w:rFonts w:ascii="Book Antiqua" w:hAnsi="Book Antiqua"/>
        </w:rPr>
        <w:t xml:space="preserve"> P. Omicron potential under close scrutiny.</w:t>
      </w:r>
      <w:r w:rsidR="00BF6169" w:rsidRPr="000B0389">
        <w:rPr>
          <w:rFonts w:ascii="Book Antiqua" w:hAnsi="Book Antiqua"/>
          <w:lang w:eastAsia="zh-CN"/>
        </w:rPr>
        <w:t xml:space="preserve"> </w:t>
      </w:r>
      <w:r w:rsidRPr="000B0389">
        <w:rPr>
          <w:rFonts w:ascii="Book Antiqua" w:hAnsi="Book Antiqua"/>
          <w:i/>
          <w:iCs/>
        </w:rPr>
        <w:t>Nature</w:t>
      </w:r>
      <w:r w:rsidRPr="000B0389">
        <w:rPr>
          <w:rFonts w:ascii="Book Antiqua" w:hAnsi="Book Antiqua"/>
        </w:rPr>
        <w:t xml:space="preserve"> 2021</w:t>
      </w:r>
    </w:p>
    <w:p w14:paraId="32FC64EC"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11 </w:t>
      </w:r>
      <w:r w:rsidRPr="000B0389">
        <w:rPr>
          <w:rFonts w:ascii="Book Antiqua" w:hAnsi="Book Antiqua"/>
          <w:b/>
          <w:bCs/>
        </w:rPr>
        <w:t>Callaway E</w:t>
      </w:r>
      <w:r w:rsidRPr="000B0389">
        <w:rPr>
          <w:rFonts w:ascii="Book Antiqua" w:hAnsi="Book Antiqua"/>
        </w:rPr>
        <w:t xml:space="preserve">, Ledford H. How bad is Omicron? What scientists know so </w:t>
      </w:r>
      <w:proofErr w:type="spellStart"/>
      <w:r w:rsidRPr="000B0389">
        <w:rPr>
          <w:rFonts w:ascii="Book Antiqua" w:hAnsi="Book Antiqua"/>
        </w:rPr>
        <w:t>far.</w:t>
      </w:r>
      <w:r w:rsidRPr="000B0389">
        <w:rPr>
          <w:rFonts w:ascii="Book Antiqua" w:hAnsi="Book Antiqua"/>
          <w:i/>
          <w:iCs/>
        </w:rPr>
        <w:t>Nature</w:t>
      </w:r>
      <w:proofErr w:type="spellEnd"/>
      <w:r w:rsidRPr="000B0389">
        <w:rPr>
          <w:rFonts w:ascii="Book Antiqua" w:hAnsi="Book Antiqua"/>
        </w:rPr>
        <w:t xml:space="preserve"> 2021; </w:t>
      </w:r>
      <w:r w:rsidRPr="000B0389">
        <w:rPr>
          <w:rFonts w:ascii="Book Antiqua" w:hAnsi="Book Antiqua"/>
          <w:b/>
          <w:bCs/>
        </w:rPr>
        <w:t>600</w:t>
      </w:r>
      <w:r w:rsidRPr="000B0389">
        <w:rPr>
          <w:rFonts w:ascii="Book Antiqua" w:hAnsi="Book Antiqua"/>
        </w:rPr>
        <w:t>: 197-199 [PMID: 34857948 DOI: 10.1038/d41586-021-03614-z]</w:t>
      </w:r>
    </w:p>
    <w:p w14:paraId="17B88701"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12 </w:t>
      </w:r>
      <w:r w:rsidRPr="000B0389">
        <w:rPr>
          <w:rFonts w:ascii="Book Antiqua" w:hAnsi="Book Antiqua"/>
          <w:b/>
          <w:bCs/>
        </w:rPr>
        <w:t>Graham F</w:t>
      </w:r>
      <w:r w:rsidRPr="000B0389">
        <w:rPr>
          <w:rFonts w:ascii="Book Antiqua" w:hAnsi="Book Antiqua"/>
        </w:rPr>
        <w:t xml:space="preserve">. Daily briefing: Omicron coronavirus variant puts scientists on alert. </w:t>
      </w:r>
      <w:r w:rsidRPr="000B0389">
        <w:rPr>
          <w:rFonts w:ascii="Book Antiqua" w:hAnsi="Book Antiqua"/>
          <w:i/>
          <w:iCs/>
        </w:rPr>
        <w:t>Nature</w:t>
      </w:r>
      <w:r w:rsidRPr="000B0389">
        <w:rPr>
          <w:rFonts w:ascii="Book Antiqua" w:hAnsi="Book Antiqua"/>
        </w:rPr>
        <w:t xml:space="preserve"> 2021 [PMID: 34845380 DOI: 10.1038/d41586-021-03564-6]</w:t>
      </w:r>
    </w:p>
    <w:p w14:paraId="1D1FFFF7"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13 </w:t>
      </w:r>
      <w:proofErr w:type="spellStart"/>
      <w:r w:rsidRPr="000B0389">
        <w:rPr>
          <w:rFonts w:ascii="Book Antiqua" w:hAnsi="Book Antiqua"/>
          <w:b/>
          <w:bCs/>
        </w:rPr>
        <w:t>Kupferschmidt</w:t>
      </w:r>
      <w:proofErr w:type="spellEnd"/>
      <w:r w:rsidRPr="000B0389">
        <w:rPr>
          <w:rFonts w:ascii="Book Antiqua" w:hAnsi="Book Antiqua"/>
          <w:b/>
          <w:bCs/>
        </w:rPr>
        <w:t xml:space="preserve"> K</w:t>
      </w:r>
      <w:r w:rsidRPr="000B0389">
        <w:rPr>
          <w:rFonts w:ascii="Book Antiqua" w:hAnsi="Book Antiqua"/>
        </w:rPr>
        <w:t xml:space="preserve">. Where did 'weird' Omicron come from? </w:t>
      </w:r>
      <w:r w:rsidRPr="000B0389">
        <w:rPr>
          <w:rFonts w:ascii="Book Antiqua" w:hAnsi="Book Antiqua"/>
          <w:i/>
          <w:iCs/>
        </w:rPr>
        <w:t>Science</w:t>
      </w:r>
      <w:r w:rsidRPr="000B0389">
        <w:rPr>
          <w:rFonts w:ascii="Book Antiqua" w:hAnsi="Book Antiqua"/>
        </w:rPr>
        <w:t xml:space="preserve"> 2021; </w:t>
      </w:r>
      <w:r w:rsidRPr="000B0389">
        <w:rPr>
          <w:rFonts w:ascii="Book Antiqua" w:hAnsi="Book Antiqua"/>
          <w:b/>
          <w:bCs/>
        </w:rPr>
        <w:t>374</w:t>
      </w:r>
      <w:r w:rsidRPr="000B0389">
        <w:rPr>
          <w:rFonts w:ascii="Book Antiqua" w:hAnsi="Book Antiqua"/>
        </w:rPr>
        <w:t>: 1179 [PMID: 34855502 DOI: 10.1126/science.acx9738]</w:t>
      </w:r>
    </w:p>
    <w:p w14:paraId="6FAB6EF5" w14:textId="77777777" w:rsidR="00672118" w:rsidRPr="000B0389" w:rsidRDefault="00CC0BE3" w:rsidP="000B0389">
      <w:pPr>
        <w:spacing w:line="360" w:lineRule="auto"/>
        <w:jc w:val="both"/>
        <w:rPr>
          <w:rFonts w:ascii="Book Antiqua" w:hAnsi="Book Antiqua"/>
        </w:rPr>
      </w:pPr>
      <w:r w:rsidRPr="000B0389">
        <w:rPr>
          <w:rFonts w:ascii="Book Antiqua" w:hAnsi="Book Antiqua"/>
        </w:rPr>
        <w:t>14</w:t>
      </w:r>
      <w:r w:rsidRPr="000B0389">
        <w:rPr>
          <w:rFonts w:ascii="Book Antiqua" w:hAnsi="Book Antiqua"/>
          <w:b/>
        </w:rPr>
        <w:t>World Health</w:t>
      </w:r>
      <w:r w:rsidR="00BF6169" w:rsidRPr="000B0389">
        <w:rPr>
          <w:rFonts w:ascii="Book Antiqua" w:hAnsi="Book Antiqua"/>
          <w:b/>
          <w:lang w:eastAsia="zh-CN"/>
        </w:rPr>
        <w:t xml:space="preserve"> </w:t>
      </w:r>
      <w:r w:rsidRPr="000B0389">
        <w:rPr>
          <w:rFonts w:ascii="Book Antiqua" w:hAnsi="Book Antiqua"/>
          <w:b/>
        </w:rPr>
        <w:t>Organization</w:t>
      </w:r>
      <w:r w:rsidR="00672118" w:rsidRPr="000B0389">
        <w:rPr>
          <w:rFonts w:ascii="Book Antiqua" w:hAnsi="Book Antiqua"/>
        </w:rPr>
        <w:t>. Assays &amp; Animal Models - Outline of research priorities related to the Om</w:t>
      </w:r>
      <w:r w:rsidR="005E077D" w:rsidRPr="000B0389">
        <w:rPr>
          <w:rFonts w:ascii="Book Antiqua" w:hAnsi="Book Antiqua"/>
        </w:rPr>
        <w:t xml:space="preserve">icron variant. </w:t>
      </w:r>
      <w:r w:rsidR="0045077F" w:rsidRPr="000B0389">
        <w:rPr>
          <w:rFonts w:ascii="Book Antiqua" w:hAnsi="Book Antiqua"/>
        </w:rPr>
        <w:t>29 November 2021</w:t>
      </w:r>
      <w:r w:rsidR="00EB34EE" w:rsidRPr="000B0389">
        <w:rPr>
          <w:rFonts w:ascii="Book Antiqua" w:hAnsi="Book Antiqua"/>
        </w:rPr>
        <w:t>.</w:t>
      </w:r>
      <w:r w:rsidR="005E077D" w:rsidRPr="000B0389">
        <w:rPr>
          <w:rFonts w:ascii="Book Antiqua" w:hAnsi="Book Antiqua" w:cs="Arial"/>
          <w:bCs/>
        </w:rPr>
        <w:t xml:space="preserve"> Available from: </w:t>
      </w:r>
      <w:r w:rsidR="00672118" w:rsidRPr="000B0389">
        <w:rPr>
          <w:rFonts w:ascii="Book Antiqua" w:hAnsi="Book Antiqua"/>
        </w:rPr>
        <w:t>https://www.who.int/publications/m/item/assays-animal-models---outline-of-research-priorities-related-to-the-omicron-variant</w:t>
      </w:r>
    </w:p>
    <w:p w14:paraId="1ECCB11B"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15 </w:t>
      </w:r>
      <w:r w:rsidR="00192443" w:rsidRPr="000B0389">
        <w:rPr>
          <w:rFonts w:ascii="Book Antiqua" w:hAnsi="Book Antiqua"/>
          <w:b/>
        </w:rPr>
        <w:t>World Health</w:t>
      </w:r>
      <w:r w:rsidR="00BF6169" w:rsidRPr="000B0389">
        <w:rPr>
          <w:rFonts w:ascii="Book Antiqua" w:hAnsi="Book Antiqua"/>
          <w:b/>
          <w:lang w:eastAsia="zh-CN"/>
        </w:rPr>
        <w:t xml:space="preserve"> </w:t>
      </w:r>
      <w:r w:rsidR="00192443" w:rsidRPr="000B0389">
        <w:rPr>
          <w:rFonts w:ascii="Book Antiqua" w:hAnsi="Book Antiqua"/>
          <w:b/>
        </w:rPr>
        <w:t>Organization</w:t>
      </w:r>
      <w:r w:rsidRPr="000B0389">
        <w:rPr>
          <w:rFonts w:ascii="Book Antiqua" w:hAnsi="Book Antiqua"/>
        </w:rPr>
        <w:t>. Enhancing Readiness for Omicron (B.1.1.529): Technical Brief and Priority Actions for Member States. November</w:t>
      </w:r>
      <w:r w:rsidR="00E43A8B" w:rsidRPr="000B0389">
        <w:rPr>
          <w:rFonts w:ascii="Book Antiqua" w:hAnsi="Book Antiqua"/>
        </w:rPr>
        <w:t xml:space="preserve"> 28</w:t>
      </w:r>
      <w:r w:rsidR="00E43A8B" w:rsidRPr="000B0389">
        <w:rPr>
          <w:rFonts w:ascii="Book Antiqua" w:hAnsi="Book Antiqua"/>
          <w:lang w:eastAsia="zh-CN"/>
        </w:rPr>
        <w:t>,</w:t>
      </w:r>
      <w:r w:rsidRPr="000B0389">
        <w:rPr>
          <w:rFonts w:ascii="Book Antiqua" w:hAnsi="Book Antiqua"/>
        </w:rPr>
        <w:t xml:space="preserve"> 2021</w:t>
      </w:r>
      <w:r w:rsidR="009E7856" w:rsidRPr="000B0389">
        <w:rPr>
          <w:rFonts w:ascii="Book Antiqua" w:hAnsi="Book Antiqua"/>
        </w:rPr>
        <w:t>.</w:t>
      </w:r>
      <w:r w:rsidR="009E7856" w:rsidRPr="000B0389">
        <w:rPr>
          <w:rFonts w:ascii="Book Antiqua" w:hAnsi="Book Antiqua" w:cs="Arial"/>
          <w:bCs/>
        </w:rPr>
        <w:t xml:space="preserve"> Available from: </w:t>
      </w:r>
      <w:r w:rsidRPr="000B0389">
        <w:rPr>
          <w:rFonts w:ascii="Book Antiqua" w:hAnsi="Book Antiqua"/>
        </w:rPr>
        <w:t>https://www.who.int/publications/m/item/enhanc</w:t>
      </w:r>
      <w:r w:rsidR="0023797A" w:rsidRPr="000B0389">
        <w:rPr>
          <w:rFonts w:ascii="Book Antiqua" w:hAnsi="Book Antiqua"/>
        </w:rPr>
        <w:t>ing-readiness-for-omicron-(b.1.</w:t>
      </w:r>
      <w:r w:rsidRPr="000B0389">
        <w:rPr>
          <w:rFonts w:ascii="Book Antiqua" w:hAnsi="Book Antiqua"/>
        </w:rPr>
        <w:t>529)-technical-brief-and-priority-actions-for-member-states</w:t>
      </w:r>
    </w:p>
    <w:p w14:paraId="2DB31547" w14:textId="77777777" w:rsidR="00672118" w:rsidRPr="000B0389" w:rsidRDefault="00672118" w:rsidP="000B0389">
      <w:pPr>
        <w:spacing w:line="360" w:lineRule="auto"/>
        <w:jc w:val="both"/>
        <w:rPr>
          <w:rFonts w:ascii="Book Antiqua" w:hAnsi="Book Antiqua"/>
          <w:lang w:eastAsia="zh-CN"/>
        </w:rPr>
      </w:pPr>
      <w:r w:rsidRPr="000B0389">
        <w:rPr>
          <w:rFonts w:ascii="Book Antiqua" w:hAnsi="Book Antiqua"/>
        </w:rPr>
        <w:t>16</w:t>
      </w:r>
      <w:r w:rsidR="00DA0970" w:rsidRPr="000B0389">
        <w:rPr>
          <w:rFonts w:ascii="Book Antiqua" w:hAnsi="Book Antiqua"/>
          <w:b/>
        </w:rPr>
        <w:t>World Health</w:t>
      </w:r>
      <w:r w:rsidR="003D2FA2" w:rsidRPr="000B0389">
        <w:rPr>
          <w:rFonts w:ascii="Book Antiqua" w:hAnsi="Book Antiqua"/>
          <w:b/>
          <w:lang w:eastAsia="zh-CN"/>
        </w:rPr>
        <w:t xml:space="preserve"> </w:t>
      </w:r>
      <w:r w:rsidR="00DA0970" w:rsidRPr="000B0389">
        <w:rPr>
          <w:rFonts w:ascii="Book Antiqua" w:hAnsi="Book Antiqua"/>
          <w:b/>
        </w:rPr>
        <w:t>Organization</w:t>
      </w:r>
      <w:r w:rsidRPr="000B0389">
        <w:rPr>
          <w:rFonts w:ascii="Book Antiqua" w:hAnsi="Book Antiqua"/>
        </w:rPr>
        <w:t xml:space="preserve">. Update on Omicron. </w:t>
      </w:r>
      <w:r w:rsidR="000730E5" w:rsidRPr="000B0389">
        <w:rPr>
          <w:rFonts w:ascii="Book Antiqua" w:hAnsi="Book Antiqua"/>
        </w:rPr>
        <w:t>November 28</w:t>
      </w:r>
      <w:r w:rsidR="000730E5" w:rsidRPr="000B0389">
        <w:rPr>
          <w:rFonts w:ascii="Book Antiqua" w:hAnsi="Book Antiqua"/>
          <w:lang w:eastAsia="zh-CN"/>
        </w:rPr>
        <w:t>,</w:t>
      </w:r>
      <w:r w:rsidR="000730E5" w:rsidRPr="000B0389">
        <w:rPr>
          <w:rFonts w:ascii="Book Antiqua" w:hAnsi="Book Antiqua"/>
        </w:rPr>
        <w:t xml:space="preserve"> 2021.</w:t>
      </w:r>
      <w:r w:rsidR="000730E5" w:rsidRPr="000B0389">
        <w:rPr>
          <w:rFonts w:ascii="Book Antiqua" w:hAnsi="Book Antiqua" w:cs="Arial"/>
          <w:bCs/>
        </w:rPr>
        <w:t xml:space="preserve"> Available from: </w:t>
      </w:r>
      <w:r w:rsidRPr="000B0389">
        <w:rPr>
          <w:rFonts w:ascii="Book Antiqua" w:hAnsi="Book Antiqua"/>
        </w:rPr>
        <w:t>https://www.who.int/news/item/28-11-2021-update-on-omicron</w:t>
      </w:r>
    </w:p>
    <w:p w14:paraId="4A440EAC"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17 </w:t>
      </w:r>
      <w:r w:rsidRPr="000B0389">
        <w:rPr>
          <w:rFonts w:ascii="Book Antiqua" w:hAnsi="Book Antiqua"/>
          <w:b/>
          <w:bCs/>
        </w:rPr>
        <w:t>Callaway E</w:t>
      </w:r>
      <w:r w:rsidRPr="000B0389">
        <w:rPr>
          <w:rFonts w:ascii="Book Antiqua" w:hAnsi="Book Antiqua"/>
        </w:rPr>
        <w:t xml:space="preserve">. Beyond Omicron: what's next for COVID's viral </w:t>
      </w:r>
      <w:proofErr w:type="spellStart"/>
      <w:proofErr w:type="gramStart"/>
      <w:r w:rsidRPr="000B0389">
        <w:rPr>
          <w:rFonts w:ascii="Book Antiqua" w:hAnsi="Book Antiqua"/>
        </w:rPr>
        <w:t>evolution.</w:t>
      </w:r>
      <w:r w:rsidRPr="000B0389">
        <w:rPr>
          <w:rFonts w:ascii="Book Antiqua" w:hAnsi="Book Antiqua"/>
          <w:i/>
          <w:iCs/>
        </w:rPr>
        <w:t>Nature</w:t>
      </w:r>
      <w:proofErr w:type="spellEnd"/>
      <w:proofErr w:type="gramEnd"/>
      <w:r w:rsidRPr="000B0389">
        <w:rPr>
          <w:rFonts w:ascii="Book Antiqua" w:hAnsi="Book Antiqua"/>
        </w:rPr>
        <w:t xml:space="preserve"> 2021; </w:t>
      </w:r>
      <w:r w:rsidRPr="000B0389">
        <w:rPr>
          <w:rFonts w:ascii="Book Antiqua" w:hAnsi="Book Antiqua"/>
          <w:b/>
          <w:bCs/>
        </w:rPr>
        <w:t>600</w:t>
      </w:r>
      <w:r w:rsidRPr="000B0389">
        <w:rPr>
          <w:rFonts w:ascii="Book Antiqua" w:hAnsi="Book Antiqua"/>
        </w:rPr>
        <w:t>: 204-207 [PMID: 34876665 DOI: 10.1038/d41586-021-03619-8]</w:t>
      </w:r>
    </w:p>
    <w:p w14:paraId="2FF3BA12"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18 </w:t>
      </w:r>
      <w:r w:rsidRPr="000B0389">
        <w:rPr>
          <w:rFonts w:ascii="Book Antiqua" w:hAnsi="Book Antiqua"/>
          <w:b/>
          <w:bCs/>
        </w:rPr>
        <w:t>Bal A</w:t>
      </w:r>
      <w:r w:rsidRPr="000B0389">
        <w:rPr>
          <w:rFonts w:ascii="Book Antiqua" w:hAnsi="Book Antiqua"/>
        </w:rPr>
        <w:t xml:space="preserve">, </w:t>
      </w:r>
      <w:proofErr w:type="spellStart"/>
      <w:r w:rsidRPr="000B0389">
        <w:rPr>
          <w:rFonts w:ascii="Book Antiqua" w:hAnsi="Book Antiqua"/>
        </w:rPr>
        <w:t>Destras</w:t>
      </w:r>
      <w:proofErr w:type="spellEnd"/>
      <w:r w:rsidRPr="000B0389">
        <w:rPr>
          <w:rFonts w:ascii="Book Antiqua" w:hAnsi="Book Antiqua"/>
        </w:rPr>
        <w:t xml:space="preserve"> G, </w:t>
      </w:r>
      <w:proofErr w:type="spellStart"/>
      <w:r w:rsidRPr="000B0389">
        <w:rPr>
          <w:rFonts w:ascii="Book Antiqua" w:hAnsi="Book Antiqua"/>
        </w:rPr>
        <w:t>Gaymard</w:t>
      </w:r>
      <w:proofErr w:type="spellEnd"/>
      <w:r w:rsidRPr="000B0389">
        <w:rPr>
          <w:rFonts w:ascii="Book Antiqua" w:hAnsi="Book Antiqua"/>
        </w:rPr>
        <w:t xml:space="preserve"> A, </w:t>
      </w:r>
      <w:proofErr w:type="spellStart"/>
      <w:r w:rsidRPr="000B0389">
        <w:rPr>
          <w:rFonts w:ascii="Book Antiqua" w:hAnsi="Book Antiqua"/>
        </w:rPr>
        <w:t>Stefic</w:t>
      </w:r>
      <w:proofErr w:type="spellEnd"/>
      <w:r w:rsidRPr="000B0389">
        <w:rPr>
          <w:rFonts w:ascii="Book Antiqua" w:hAnsi="Book Antiqua"/>
        </w:rPr>
        <w:t xml:space="preserve"> K, </w:t>
      </w:r>
      <w:proofErr w:type="spellStart"/>
      <w:r w:rsidRPr="000B0389">
        <w:rPr>
          <w:rFonts w:ascii="Book Antiqua" w:hAnsi="Book Antiqua"/>
        </w:rPr>
        <w:t>Marlet</w:t>
      </w:r>
      <w:proofErr w:type="spellEnd"/>
      <w:r w:rsidRPr="000B0389">
        <w:rPr>
          <w:rFonts w:ascii="Book Antiqua" w:hAnsi="Book Antiqua"/>
        </w:rPr>
        <w:t xml:space="preserve"> J, </w:t>
      </w:r>
      <w:proofErr w:type="spellStart"/>
      <w:r w:rsidRPr="000B0389">
        <w:rPr>
          <w:rFonts w:ascii="Book Antiqua" w:hAnsi="Book Antiqua"/>
        </w:rPr>
        <w:t>Eymieux</w:t>
      </w:r>
      <w:proofErr w:type="spellEnd"/>
      <w:r w:rsidRPr="000B0389">
        <w:rPr>
          <w:rFonts w:ascii="Book Antiqua" w:hAnsi="Book Antiqua"/>
        </w:rPr>
        <w:t xml:space="preserve"> S, </w:t>
      </w:r>
      <w:proofErr w:type="spellStart"/>
      <w:r w:rsidRPr="000B0389">
        <w:rPr>
          <w:rFonts w:ascii="Book Antiqua" w:hAnsi="Book Antiqua"/>
        </w:rPr>
        <w:t>Regue</w:t>
      </w:r>
      <w:proofErr w:type="spellEnd"/>
      <w:r w:rsidRPr="000B0389">
        <w:rPr>
          <w:rFonts w:ascii="Book Antiqua" w:hAnsi="Book Antiqua"/>
        </w:rPr>
        <w:t xml:space="preserve"> H, </w:t>
      </w:r>
      <w:proofErr w:type="spellStart"/>
      <w:r w:rsidRPr="000B0389">
        <w:rPr>
          <w:rFonts w:ascii="Book Antiqua" w:hAnsi="Book Antiqua"/>
        </w:rPr>
        <w:t>Semanas</w:t>
      </w:r>
      <w:proofErr w:type="spellEnd"/>
      <w:r w:rsidRPr="000B0389">
        <w:rPr>
          <w:rFonts w:ascii="Book Antiqua" w:hAnsi="Book Antiqua"/>
        </w:rPr>
        <w:t xml:space="preserve"> Q, </w:t>
      </w:r>
      <w:proofErr w:type="spellStart"/>
      <w:r w:rsidRPr="000B0389">
        <w:rPr>
          <w:rFonts w:ascii="Book Antiqua" w:hAnsi="Book Antiqua"/>
        </w:rPr>
        <w:t>d'Aubarede</w:t>
      </w:r>
      <w:proofErr w:type="spellEnd"/>
      <w:r w:rsidRPr="000B0389">
        <w:rPr>
          <w:rFonts w:ascii="Book Antiqua" w:hAnsi="Book Antiqua"/>
        </w:rPr>
        <w:t xml:space="preserve"> C, </w:t>
      </w:r>
      <w:proofErr w:type="spellStart"/>
      <w:r w:rsidRPr="000B0389">
        <w:rPr>
          <w:rFonts w:ascii="Book Antiqua" w:hAnsi="Book Antiqua"/>
        </w:rPr>
        <w:t>Billaud</w:t>
      </w:r>
      <w:proofErr w:type="spellEnd"/>
      <w:r w:rsidRPr="000B0389">
        <w:rPr>
          <w:rFonts w:ascii="Book Antiqua" w:hAnsi="Book Antiqua"/>
        </w:rPr>
        <w:t xml:space="preserve"> G, Laurent F, Gonzalez C, </w:t>
      </w:r>
      <w:proofErr w:type="spellStart"/>
      <w:r w:rsidRPr="000B0389">
        <w:rPr>
          <w:rFonts w:ascii="Book Antiqua" w:hAnsi="Book Antiqua"/>
        </w:rPr>
        <w:t>Mekki</w:t>
      </w:r>
      <w:proofErr w:type="spellEnd"/>
      <w:r w:rsidRPr="000B0389">
        <w:rPr>
          <w:rFonts w:ascii="Book Antiqua" w:hAnsi="Book Antiqua"/>
        </w:rPr>
        <w:t xml:space="preserve"> Y, Valette M, </w:t>
      </w:r>
      <w:proofErr w:type="spellStart"/>
      <w:r w:rsidRPr="000B0389">
        <w:rPr>
          <w:rFonts w:ascii="Book Antiqua" w:hAnsi="Book Antiqua"/>
        </w:rPr>
        <w:t>Bouscambert</w:t>
      </w:r>
      <w:proofErr w:type="spellEnd"/>
      <w:r w:rsidRPr="000B0389">
        <w:rPr>
          <w:rFonts w:ascii="Book Antiqua" w:hAnsi="Book Antiqua"/>
        </w:rPr>
        <w:t xml:space="preserve"> M, Gaudy-</w:t>
      </w:r>
      <w:proofErr w:type="spellStart"/>
      <w:r w:rsidRPr="000B0389">
        <w:rPr>
          <w:rFonts w:ascii="Book Antiqua" w:hAnsi="Book Antiqua"/>
        </w:rPr>
        <w:t>Graffin</w:t>
      </w:r>
      <w:proofErr w:type="spellEnd"/>
      <w:r w:rsidRPr="000B0389">
        <w:rPr>
          <w:rFonts w:ascii="Book Antiqua" w:hAnsi="Book Antiqua"/>
        </w:rPr>
        <w:t xml:space="preserve"> C, Lina B, </w:t>
      </w:r>
      <w:proofErr w:type="spellStart"/>
      <w:r w:rsidRPr="000B0389">
        <w:rPr>
          <w:rFonts w:ascii="Book Antiqua" w:hAnsi="Book Antiqua"/>
        </w:rPr>
        <w:t>Morfin</w:t>
      </w:r>
      <w:proofErr w:type="spellEnd"/>
      <w:r w:rsidRPr="000B0389">
        <w:rPr>
          <w:rFonts w:ascii="Book Antiqua" w:hAnsi="Book Antiqua"/>
        </w:rPr>
        <w:t xml:space="preserve"> F, </w:t>
      </w:r>
      <w:proofErr w:type="spellStart"/>
      <w:r w:rsidRPr="000B0389">
        <w:rPr>
          <w:rFonts w:ascii="Book Antiqua" w:hAnsi="Book Antiqua"/>
        </w:rPr>
        <w:t>Josset</w:t>
      </w:r>
      <w:proofErr w:type="spellEnd"/>
      <w:r w:rsidRPr="000B0389">
        <w:rPr>
          <w:rFonts w:ascii="Book Antiqua" w:hAnsi="Book Antiqua"/>
        </w:rPr>
        <w:t xml:space="preserve"> L; COVID-Diagnosis HCL Study Group. Two-step strategy for the identification of SARS-CoV-2 variant of concern 202012/01 and </w:t>
      </w:r>
      <w:r w:rsidRPr="000B0389">
        <w:rPr>
          <w:rFonts w:ascii="Book Antiqua" w:hAnsi="Book Antiqua"/>
        </w:rPr>
        <w:lastRenderedPageBreak/>
        <w:t xml:space="preserve">other variants with spike deletion H69-V70, France, August to December 2020. </w:t>
      </w:r>
      <w:r w:rsidRPr="000B0389">
        <w:rPr>
          <w:rFonts w:ascii="Book Antiqua" w:hAnsi="Book Antiqua"/>
          <w:i/>
          <w:iCs/>
        </w:rPr>
        <w:t xml:space="preserve">Euro </w:t>
      </w:r>
      <w:proofErr w:type="spellStart"/>
      <w:r w:rsidRPr="000B0389">
        <w:rPr>
          <w:rFonts w:ascii="Book Antiqua" w:hAnsi="Book Antiqua"/>
          <w:i/>
          <w:iCs/>
        </w:rPr>
        <w:t>Surveill</w:t>
      </w:r>
      <w:proofErr w:type="spellEnd"/>
      <w:r w:rsidRPr="000B0389">
        <w:rPr>
          <w:rFonts w:ascii="Book Antiqua" w:hAnsi="Book Antiqua"/>
        </w:rPr>
        <w:t xml:space="preserve"> 2021; </w:t>
      </w:r>
      <w:r w:rsidRPr="000B0389">
        <w:rPr>
          <w:rFonts w:ascii="Book Antiqua" w:hAnsi="Book Antiqua"/>
          <w:b/>
          <w:bCs/>
        </w:rPr>
        <w:t>26</w:t>
      </w:r>
      <w:r w:rsidRPr="000B0389">
        <w:rPr>
          <w:rFonts w:ascii="Book Antiqua" w:hAnsi="Book Antiqua"/>
        </w:rPr>
        <w:t xml:space="preserve"> [PMID: 33478625 DOI: 10.2807/1560-7917.ES.2021.26.3.2100008]</w:t>
      </w:r>
    </w:p>
    <w:p w14:paraId="3436195C" w14:textId="77777777" w:rsidR="00672118" w:rsidRPr="000B0389" w:rsidRDefault="00672118" w:rsidP="000B0389">
      <w:pPr>
        <w:spacing w:line="360" w:lineRule="auto"/>
        <w:jc w:val="both"/>
        <w:rPr>
          <w:rFonts w:ascii="Book Antiqua" w:hAnsi="Book Antiqua"/>
          <w:lang w:eastAsia="zh-CN"/>
        </w:rPr>
      </w:pPr>
      <w:r w:rsidRPr="000B0389">
        <w:rPr>
          <w:rFonts w:ascii="Book Antiqua" w:hAnsi="Book Antiqua"/>
        </w:rPr>
        <w:t xml:space="preserve">19 </w:t>
      </w:r>
      <w:r w:rsidRPr="000B0389">
        <w:rPr>
          <w:rFonts w:ascii="Book Antiqua" w:hAnsi="Book Antiqua"/>
          <w:b/>
        </w:rPr>
        <w:t>China Daily Global</w:t>
      </w:r>
      <w:r w:rsidRPr="000B0389">
        <w:rPr>
          <w:rFonts w:ascii="Book Antiqua" w:hAnsi="Book Antiqua"/>
        </w:rPr>
        <w:t>. Experts: Omicron likely no worse than other variants</w:t>
      </w:r>
      <w:r w:rsidR="004265E8" w:rsidRPr="000B0389">
        <w:rPr>
          <w:rFonts w:ascii="Book Antiqua" w:hAnsi="Book Antiqua"/>
        </w:rPr>
        <w:t>.</w:t>
      </w:r>
      <w:r w:rsidR="00BF6169" w:rsidRPr="000B0389">
        <w:rPr>
          <w:rFonts w:ascii="Book Antiqua" w:hAnsi="Book Antiqua"/>
          <w:lang w:eastAsia="zh-CN"/>
        </w:rPr>
        <w:t xml:space="preserve"> </w:t>
      </w:r>
      <w:r w:rsidR="00E22A06" w:rsidRPr="000B0389">
        <w:rPr>
          <w:rFonts w:ascii="Book Antiqua" w:hAnsi="Book Antiqua"/>
        </w:rPr>
        <w:t>15 Dec, 2021</w:t>
      </w:r>
      <w:r w:rsidR="008F08D3" w:rsidRPr="000B0389">
        <w:rPr>
          <w:rFonts w:ascii="Book Antiqua" w:hAnsi="Book Antiqua"/>
        </w:rPr>
        <w:t>P7.</w:t>
      </w:r>
      <w:r w:rsidR="00BF6169" w:rsidRPr="000B0389">
        <w:rPr>
          <w:rFonts w:ascii="Book Antiqua" w:hAnsi="Book Antiqua"/>
          <w:lang w:eastAsia="zh-CN"/>
        </w:rPr>
        <w:t xml:space="preserve"> </w:t>
      </w:r>
      <w:r w:rsidR="004265E8" w:rsidRPr="000B0389">
        <w:rPr>
          <w:rFonts w:ascii="Book Antiqua" w:hAnsi="Book Antiqua" w:cs="Arial"/>
          <w:bCs/>
        </w:rPr>
        <w:t xml:space="preserve">Available from: </w:t>
      </w:r>
      <w:r w:rsidRPr="000B0389">
        <w:rPr>
          <w:rFonts w:ascii="Book Antiqua" w:hAnsi="Book Antiqua"/>
        </w:rPr>
        <w:t>https://epaper.chinadaily.com.cn/a/202112/09/WS61b13202a31019b029ba2661.html</w:t>
      </w:r>
    </w:p>
    <w:p w14:paraId="1A77A994" w14:textId="77777777" w:rsidR="00672118" w:rsidRPr="000B0389" w:rsidRDefault="00672118" w:rsidP="000B0389">
      <w:pPr>
        <w:spacing w:line="360" w:lineRule="auto"/>
        <w:jc w:val="both"/>
        <w:rPr>
          <w:rFonts w:ascii="Book Antiqua" w:hAnsi="Book Antiqua"/>
          <w:lang w:eastAsia="zh-CN"/>
        </w:rPr>
      </w:pPr>
      <w:r w:rsidRPr="000B0389">
        <w:rPr>
          <w:rFonts w:ascii="Book Antiqua" w:hAnsi="Book Antiqua"/>
        </w:rPr>
        <w:t xml:space="preserve">20 </w:t>
      </w:r>
      <w:r w:rsidRPr="000B0389">
        <w:rPr>
          <w:rFonts w:ascii="Book Antiqua" w:hAnsi="Book Antiqua"/>
          <w:b/>
          <w:bCs/>
        </w:rPr>
        <w:t>G</w:t>
      </w:r>
      <w:r w:rsidR="00EA2407" w:rsidRPr="000B0389">
        <w:rPr>
          <w:rFonts w:ascii="Book Antiqua" w:hAnsi="Book Antiqua"/>
          <w:b/>
          <w:bCs/>
        </w:rPr>
        <w:t>ale</w:t>
      </w:r>
      <w:r w:rsidRPr="000B0389">
        <w:rPr>
          <w:rFonts w:ascii="Book Antiqua" w:hAnsi="Book Antiqua"/>
          <w:b/>
          <w:bCs/>
        </w:rPr>
        <w:t xml:space="preserve"> E</w:t>
      </w:r>
      <w:r w:rsidRPr="000B0389">
        <w:rPr>
          <w:rFonts w:ascii="Book Antiqua" w:hAnsi="Book Antiqua"/>
          <w:bCs/>
        </w:rPr>
        <w:t>.</w:t>
      </w:r>
      <w:r w:rsidR="00BF6169" w:rsidRPr="000B0389">
        <w:rPr>
          <w:rFonts w:ascii="Book Antiqua" w:hAnsi="Book Antiqua"/>
          <w:bCs/>
          <w:lang w:eastAsia="zh-CN"/>
        </w:rPr>
        <w:t xml:space="preserve"> </w:t>
      </w:r>
      <w:r w:rsidRPr="000B0389">
        <w:rPr>
          <w:rFonts w:ascii="Book Antiqua" w:hAnsi="Book Antiqua"/>
          <w:bCs/>
        </w:rPr>
        <w:t>Lawmakers mull Plan B rules. China Daily Global.</w:t>
      </w:r>
      <w:r w:rsidR="00A64A49" w:rsidRPr="000B0389">
        <w:rPr>
          <w:rFonts w:ascii="Book Antiqua" w:hAnsi="Book Antiqua"/>
        </w:rPr>
        <w:t>15 Dec, 2021</w:t>
      </w:r>
      <w:r w:rsidR="00444F73" w:rsidRPr="000B0389">
        <w:rPr>
          <w:rFonts w:ascii="Book Antiqua" w:hAnsi="Book Antiqua"/>
        </w:rPr>
        <w:t>.</w:t>
      </w:r>
      <w:r w:rsidR="00444F73" w:rsidRPr="000B0389">
        <w:rPr>
          <w:rFonts w:ascii="Book Antiqua" w:hAnsi="Book Antiqua" w:cs="Arial"/>
          <w:bCs/>
        </w:rPr>
        <w:t xml:space="preserve"> Available from:</w:t>
      </w:r>
      <w:r w:rsidR="00BF6169" w:rsidRPr="000B0389">
        <w:rPr>
          <w:rFonts w:ascii="Book Antiqua" w:hAnsi="Book Antiqua" w:cs="Arial"/>
          <w:bCs/>
          <w:lang w:eastAsia="zh-CN"/>
        </w:rPr>
        <w:t xml:space="preserve"> </w:t>
      </w:r>
      <w:r w:rsidRPr="000B0389">
        <w:rPr>
          <w:rFonts w:ascii="Book Antiqua" w:hAnsi="Book Antiqua"/>
        </w:rPr>
        <w:t>https://global.chinadaily.com.cn/a/202112/15/WS61b942fca310cdd39bc7b619.html</w:t>
      </w:r>
    </w:p>
    <w:p w14:paraId="7BB14D5B" w14:textId="77777777" w:rsidR="00672118" w:rsidRPr="000B0389" w:rsidRDefault="00B552CF" w:rsidP="000B0389">
      <w:pPr>
        <w:spacing w:line="360" w:lineRule="auto"/>
        <w:jc w:val="both"/>
        <w:rPr>
          <w:rFonts w:ascii="Book Antiqua" w:hAnsi="Book Antiqua"/>
          <w:lang w:eastAsia="zh-CN"/>
        </w:rPr>
      </w:pPr>
      <w:r w:rsidRPr="000B0389">
        <w:rPr>
          <w:rFonts w:ascii="Book Antiqua" w:hAnsi="Book Antiqua"/>
        </w:rPr>
        <w:t>21</w:t>
      </w:r>
      <w:r w:rsidR="00BF6169" w:rsidRPr="000B0389">
        <w:rPr>
          <w:rFonts w:ascii="Book Antiqua" w:hAnsi="Book Antiqua"/>
          <w:lang w:eastAsia="zh-CN"/>
        </w:rPr>
        <w:t xml:space="preserve"> </w:t>
      </w:r>
      <w:r w:rsidR="00672118" w:rsidRPr="000B0389">
        <w:rPr>
          <w:rFonts w:ascii="Book Antiqua" w:hAnsi="Book Antiqua"/>
          <w:b/>
        </w:rPr>
        <w:t>Zhang M</w:t>
      </w:r>
      <w:r w:rsidR="00672118" w:rsidRPr="000B0389">
        <w:rPr>
          <w:rFonts w:ascii="Book Antiqua" w:hAnsi="Book Antiqua"/>
        </w:rPr>
        <w:t>. Omicron now accounts for 3% of US coronavirus cases. China Daily Global</w:t>
      </w:r>
      <w:r w:rsidR="00237AB1" w:rsidRPr="000B0389">
        <w:rPr>
          <w:rFonts w:ascii="Book Antiqua" w:hAnsi="Book Antiqua"/>
          <w:lang w:eastAsia="zh-CN"/>
        </w:rPr>
        <w:t>.</w:t>
      </w:r>
      <w:r w:rsidR="00BF6169" w:rsidRPr="000B0389">
        <w:rPr>
          <w:rFonts w:ascii="Book Antiqua" w:hAnsi="Book Antiqua"/>
          <w:lang w:eastAsia="zh-CN"/>
        </w:rPr>
        <w:t xml:space="preserve"> </w:t>
      </w:r>
      <w:r w:rsidR="006A5451" w:rsidRPr="000B0389">
        <w:rPr>
          <w:rFonts w:ascii="Book Antiqua" w:hAnsi="Book Antiqua"/>
        </w:rPr>
        <w:t>15 Dec 2021</w:t>
      </w:r>
      <w:r w:rsidR="00237AB1" w:rsidRPr="000B0389">
        <w:rPr>
          <w:rFonts w:ascii="Book Antiqua" w:hAnsi="Book Antiqua"/>
        </w:rPr>
        <w:t>.</w:t>
      </w:r>
      <w:r w:rsidR="00237AB1" w:rsidRPr="000B0389">
        <w:rPr>
          <w:rFonts w:ascii="Book Antiqua" w:hAnsi="Book Antiqua" w:cs="Arial"/>
          <w:bCs/>
        </w:rPr>
        <w:t xml:space="preserve"> Available from: </w:t>
      </w:r>
      <w:r w:rsidR="00672118" w:rsidRPr="000B0389">
        <w:rPr>
          <w:rFonts w:ascii="Book Antiqua" w:hAnsi="Book Antiqua"/>
        </w:rPr>
        <w:t>https://global.chinadaily.com.cn/a/202112/15/WS61b95f63a310cdd39bc7b7f8.html</w:t>
      </w:r>
    </w:p>
    <w:p w14:paraId="5BF19DE8" w14:textId="77777777" w:rsidR="00CF0AB3" w:rsidRPr="000B0389" w:rsidRDefault="00672118" w:rsidP="000B0389">
      <w:pPr>
        <w:spacing w:line="360" w:lineRule="auto"/>
        <w:jc w:val="both"/>
        <w:rPr>
          <w:rFonts w:ascii="Book Antiqua" w:hAnsi="Book Antiqua"/>
          <w:lang w:eastAsia="zh-CN"/>
        </w:rPr>
      </w:pPr>
      <w:r w:rsidRPr="000B0389">
        <w:rPr>
          <w:rFonts w:ascii="Book Antiqua" w:hAnsi="Book Antiqua"/>
        </w:rPr>
        <w:t xml:space="preserve">22 </w:t>
      </w:r>
      <w:r w:rsidR="00897A97" w:rsidRPr="000B0389">
        <w:rPr>
          <w:rFonts w:ascii="Book Antiqua" w:hAnsi="Book Antiqua"/>
          <w:b/>
          <w:bCs/>
        </w:rPr>
        <w:t>Xinhua</w:t>
      </w:r>
      <w:r w:rsidRPr="000B0389">
        <w:rPr>
          <w:rFonts w:ascii="Book Antiqua" w:hAnsi="Book Antiqua"/>
          <w:bCs/>
        </w:rPr>
        <w:t>. Omicron variant detected in California's wastewater before WHO raises alarms: US media. China Daily</w:t>
      </w:r>
      <w:r w:rsidR="001B5E7F" w:rsidRPr="000B0389">
        <w:rPr>
          <w:rFonts w:ascii="Book Antiqua" w:hAnsi="Book Antiqua"/>
          <w:bCs/>
        </w:rPr>
        <w:t>.</w:t>
      </w:r>
      <w:r w:rsidR="00BF6169" w:rsidRPr="000B0389">
        <w:rPr>
          <w:rFonts w:ascii="Book Antiqua" w:hAnsi="Book Antiqua"/>
          <w:bCs/>
          <w:lang w:eastAsia="zh-CN"/>
        </w:rPr>
        <w:t xml:space="preserve"> </w:t>
      </w:r>
      <w:r w:rsidR="001B5E7F" w:rsidRPr="000B0389">
        <w:rPr>
          <w:rFonts w:ascii="Book Antiqua" w:hAnsi="Book Antiqua"/>
          <w:bCs/>
        </w:rPr>
        <w:t xml:space="preserve">December </w:t>
      </w:r>
      <w:r w:rsidRPr="000B0389">
        <w:rPr>
          <w:rFonts w:ascii="Book Antiqua" w:hAnsi="Book Antiqua"/>
          <w:bCs/>
        </w:rPr>
        <w:t>11,</w:t>
      </w:r>
      <w:r w:rsidRPr="000B0389">
        <w:rPr>
          <w:rFonts w:ascii="Book Antiqua" w:hAnsi="Book Antiqua"/>
        </w:rPr>
        <w:t xml:space="preserve"> 2021</w:t>
      </w:r>
      <w:r w:rsidR="001B5E7F" w:rsidRPr="000B0389">
        <w:rPr>
          <w:rFonts w:ascii="Book Antiqua" w:hAnsi="Book Antiqua"/>
        </w:rPr>
        <w:t>.</w:t>
      </w:r>
      <w:r w:rsidR="001B5E7F" w:rsidRPr="000B0389">
        <w:rPr>
          <w:rFonts w:ascii="Book Antiqua" w:hAnsi="Book Antiqua" w:cs="Arial"/>
          <w:bCs/>
        </w:rPr>
        <w:t xml:space="preserve"> Available from: </w:t>
      </w:r>
      <w:r w:rsidR="00CF0AB3" w:rsidRPr="000B0389">
        <w:rPr>
          <w:rFonts w:ascii="Book Antiqua" w:hAnsi="Book Antiqua"/>
        </w:rPr>
        <w:t>https://global.chinadaily.com.cn/a/202112/11/WS61b40bd4a310cdd39bc7abbf.html</w:t>
      </w:r>
    </w:p>
    <w:p w14:paraId="5F43C53D"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23 </w:t>
      </w:r>
      <w:r w:rsidRPr="000B0389">
        <w:rPr>
          <w:rFonts w:ascii="Book Antiqua" w:hAnsi="Book Antiqua"/>
          <w:b/>
          <w:bCs/>
        </w:rPr>
        <w:t>Veneti L</w:t>
      </w:r>
      <w:r w:rsidRPr="000B0389">
        <w:rPr>
          <w:rFonts w:ascii="Book Antiqua" w:hAnsi="Book Antiqua"/>
        </w:rPr>
        <w:t xml:space="preserve">, Salamanca BV, </w:t>
      </w:r>
      <w:proofErr w:type="spellStart"/>
      <w:r w:rsidRPr="000B0389">
        <w:rPr>
          <w:rFonts w:ascii="Book Antiqua" w:hAnsi="Book Antiqua"/>
        </w:rPr>
        <w:t>Seppälä</w:t>
      </w:r>
      <w:proofErr w:type="spellEnd"/>
      <w:r w:rsidRPr="000B0389">
        <w:rPr>
          <w:rFonts w:ascii="Book Antiqua" w:hAnsi="Book Antiqua"/>
        </w:rPr>
        <w:t xml:space="preserve"> E, </w:t>
      </w:r>
      <w:proofErr w:type="spellStart"/>
      <w:r w:rsidRPr="000B0389">
        <w:rPr>
          <w:rFonts w:ascii="Book Antiqua" w:hAnsi="Book Antiqua"/>
        </w:rPr>
        <w:t>Starrfelt</w:t>
      </w:r>
      <w:proofErr w:type="spellEnd"/>
      <w:r w:rsidRPr="000B0389">
        <w:rPr>
          <w:rFonts w:ascii="Book Antiqua" w:hAnsi="Book Antiqua"/>
        </w:rPr>
        <w:t xml:space="preserve"> J, Storm ML, </w:t>
      </w:r>
      <w:proofErr w:type="spellStart"/>
      <w:r w:rsidRPr="000B0389">
        <w:rPr>
          <w:rFonts w:ascii="Book Antiqua" w:hAnsi="Book Antiqua"/>
        </w:rPr>
        <w:t>Bragstad</w:t>
      </w:r>
      <w:proofErr w:type="spellEnd"/>
      <w:r w:rsidRPr="000B0389">
        <w:rPr>
          <w:rFonts w:ascii="Book Antiqua" w:hAnsi="Book Antiqua"/>
        </w:rPr>
        <w:t xml:space="preserve"> K, </w:t>
      </w:r>
      <w:proofErr w:type="spellStart"/>
      <w:r w:rsidRPr="000B0389">
        <w:rPr>
          <w:rFonts w:ascii="Book Antiqua" w:hAnsi="Book Antiqua"/>
        </w:rPr>
        <w:t>Hungnes</w:t>
      </w:r>
      <w:proofErr w:type="spellEnd"/>
      <w:r w:rsidRPr="000B0389">
        <w:rPr>
          <w:rFonts w:ascii="Book Antiqua" w:hAnsi="Book Antiqua"/>
        </w:rPr>
        <w:t xml:space="preserve"> O, </w:t>
      </w:r>
      <w:proofErr w:type="spellStart"/>
      <w:r w:rsidRPr="000B0389">
        <w:rPr>
          <w:rFonts w:ascii="Book Antiqua" w:hAnsi="Book Antiqua"/>
        </w:rPr>
        <w:t>Bøås</w:t>
      </w:r>
      <w:proofErr w:type="spellEnd"/>
      <w:r w:rsidRPr="000B0389">
        <w:rPr>
          <w:rFonts w:ascii="Book Antiqua" w:hAnsi="Book Antiqua"/>
        </w:rPr>
        <w:t xml:space="preserve"> H, </w:t>
      </w:r>
      <w:proofErr w:type="spellStart"/>
      <w:r w:rsidRPr="000B0389">
        <w:rPr>
          <w:rFonts w:ascii="Book Antiqua" w:hAnsi="Book Antiqua"/>
        </w:rPr>
        <w:t>Kvåle</w:t>
      </w:r>
      <w:proofErr w:type="spellEnd"/>
      <w:r w:rsidRPr="000B0389">
        <w:rPr>
          <w:rFonts w:ascii="Book Antiqua" w:hAnsi="Book Antiqua"/>
        </w:rPr>
        <w:t xml:space="preserve"> R, </w:t>
      </w:r>
      <w:proofErr w:type="spellStart"/>
      <w:r w:rsidRPr="000B0389">
        <w:rPr>
          <w:rFonts w:ascii="Book Antiqua" w:hAnsi="Book Antiqua"/>
        </w:rPr>
        <w:t>Vold</w:t>
      </w:r>
      <w:proofErr w:type="spellEnd"/>
      <w:r w:rsidRPr="000B0389">
        <w:rPr>
          <w:rFonts w:ascii="Book Antiqua" w:hAnsi="Book Antiqua"/>
        </w:rPr>
        <w:t xml:space="preserve"> L, </w:t>
      </w:r>
      <w:proofErr w:type="spellStart"/>
      <w:r w:rsidRPr="000B0389">
        <w:rPr>
          <w:rFonts w:ascii="Book Antiqua" w:hAnsi="Book Antiqua"/>
        </w:rPr>
        <w:t>Nygård</w:t>
      </w:r>
      <w:proofErr w:type="spellEnd"/>
      <w:r w:rsidRPr="000B0389">
        <w:rPr>
          <w:rFonts w:ascii="Book Antiqua" w:hAnsi="Book Antiqua"/>
        </w:rPr>
        <w:t xml:space="preserve"> K, </w:t>
      </w:r>
      <w:proofErr w:type="spellStart"/>
      <w:r w:rsidRPr="000B0389">
        <w:rPr>
          <w:rFonts w:ascii="Book Antiqua" w:hAnsi="Book Antiqua"/>
        </w:rPr>
        <w:t>Buanes</w:t>
      </w:r>
      <w:proofErr w:type="spellEnd"/>
      <w:r w:rsidRPr="000B0389">
        <w:rPr>
          <w:rFonts w:ascii="Book Antiqua" w:hAnsi="Book Antiqua"/>
        </w:rPr>
        <w:t xml:space="preserve"> EA, Whittaker R. No difference in risk of </w:t>
      </w:r>
      <w:proofErr w:type="spellStart"/>
      <w:r w:rsidRPr="000B0389">
        <w:rPr>
          <w:rFonts w:ascii="Book Antiqua" w:hAnsi="Book Antiqua"/>
        </w:rPr>
        <w:t>hospitalisation</w:t>
      </w:r>
      <w:proofErr w:type="spellEnd"/>
      <w:r w:rsidRPr="000B0389">
        <w:rPr>
          <w:rFonts w:ascii="Book Antiqua" w:hAnsi="Book Antiqua"/>
        </w:rPr>
        <w:t xml:space="preserve"> between reported cases of the SARS-CoV-2 Delta variant and Alpha variant in Norway. </w:t>
      </w:r>
      <w:r w:rsidRPr="000B0389">
        <w:rPr>
          <w:rFonts w:ascii="Book Antiqua" w:hAnsi="Book Antiqua"/>
          <w:i/>
          <w:iCs/>
        </w:rPr>
        <w:t>Int J Infect Dis</w:t>
      </w:r>
      <w:r w:rsidRPr="000B0389">
        <w:rPr>
          <w:rFonts w:ascii="Book Antiqua" w:hAnsi="Book Antiqua"/>
        </w:rPr>
        <w:t xml:space="preserve"> 2021 [PMID: 34902584 DOI: 10.1016/j.ijid.2021.12.321]</w:t>
      </w:r>
    </w:p>
    <w:p w14:paraId="45F2ADF2"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24 </w:t>
      </w:r>
      <w:r w:rsidRPr="000B0389">
        <w:rPr>
          <w:rFonts w:ascii="Book Antiqua" w:hAnsi="Book Antiqua"/>
          <w:b/>
          <w:bCs/>
        </w:rPr>
        <w:t>Zhang M</w:t>
      </w:r>
      <w:r w:rsidRPr="000B0389">
        <w:rPr>
          <w:rFonts w:ascii="Book Antiqua" w:hAnsi="Book Antiqua"/>
          <w:bCs/>
        </w:rPr>
        <w:t>. Pfizer: Booster protects against Omicron. China Daily Global</w:t>
      </w:r>
      <w:r w:rsidR="002418C8" w:rsidRPr="000B0389">
        <w:rPr>
          <w:rFonts w:ascii="Book Antiqua" w:hAnsi="Book Antiqua"/>
          <w:bCs/>
        </w:rPr>
        <w:t>. December 9,</w:t>
      </w:r>
      <w:r w:rsidR="002418C8" w:rsidRPr="000B0389">
        <w:rPr>
          <w:rFonts w:ascii="Book Antiqua" w:hAnsi="Book Antiqua"/>
        </w:rPr>
        <w:t xml:space="preserve"> 2021.</w:t>
      </w:r>
      <w:r w:rsidR="002418C8" w:rsidRPr="000B0389">
        <w:rPr>
          <w:rFonts w:ascii="Book Antiqua" w:hAnsi="Book Antiqua" w:cs="Arial"/>
          <w:bCs/>
        </w:rPr>
        <w:t xml:space="preserve"> Available from: </w:t>
      </w:r>
      <w:r w:rsidRPr="000B0389">
        <w:rPr>
          <w:rFonts w:ascii="Book Antiqua" w:hAnsi="Book Antiqua"/>
        </w:rPr>
        <w:t>https://www.chinadaily.com.cn/a/202112/09/WS61b1141aa310cdd39bc7a2d8.html</w:t>
      </w:r>
    </w:p>
    <w:p w14:paraId="0A07EF44"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25 </w:t>
      </w:r>
      <w:r w:rsidRPr="000B0389">
        <w:rPr>
          <w:rFonts w:ascii="Book Antiqua" w:hAnsi="Book Antiqua"/>
          <w:b/>
          <w:bCs/>
        </w:rPr>
        <w:t>Harper H</w:t>
      </w:r>
      <w:r w:rsidRPr="000B0389">
        <w:rPr>
          <w:rFonts w:ascii="Book Antiqua" w:hAnsi="Book Antiqua"/>
        </w:rPr>
        <w:t xml:space="preserve">, Burridge A, Winfield M, Finn A, Davidson A, Matthews D, Hutchings S, Vipond B, Jain N; COVID-19 Genomics UK (COG-UK) Consortium, Edwards K, Barker G. Detecting SARS-CoV-2 variants with SNP genotyping. </w:t>
      </w:r>
      <w:proofErr w:type="spellStart"/>
      <w:r w:rsidRPr="000B0389">
        <w:rPr>
          <w:rFonts w:ascii="Book Antiqua" w:hAnsi="Book Antiqua"/>
          <w:i/>
          <w:iCs/>
        </w:rPr>
        <w:t>PLoS</w:t>
      </w:r>
      <w:proofErr w:type="spellEnd"/>
      <w:r w:rsidRPr="000B0389">
        <w:rPr>
          <w:rFonts w:ascii="Book Antiqua" w:hAnsi="Book Antiqua"/>
          <w:i/>
          <w:iCs/>
        </w:rPr>
        <w:t xml:space="preserve"> One</w:t>
      </w:r>
      <w:r w:rsidRPr="000B0389">
        <w:rPr>
          <w:rFonts w:ascii="Book Antiqua" w:hAnsi="Book Antiqua"/>
        </w:rPr>
        <w:t xml:space="preserve"> 2021; </w:t>
      </w:r>
      <w:r w:rsidRPr="000B0389">
        <w:rPr>
          <w:rFonts w:ascii="Book Antiqua" w:hAnsi="Book Antiqua"/>
          <w:b/>
          <w:bCs/>
        </w:rPr>
        <w:t>16</w:t>
      </w:r>
      <w:r w:rsidRPr="000B0389">
        <w:rPr>
          <w:rFonts w:ascii="Book Antiqua" w:hAnsi="Book Antiqua"/>
        </w:rPr>
        <w:t>: e0243185 [PMID: 33626040 DOI: 10.1371/journal.pone.0243185]</w:t>
      </w:r>
    </w:p>
    <w:p w14:paraId="6D72A8B7"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26 </w:t>
      </w:r>
      <w:r w:rsidRPr="000B0389">
        <w:rPr>
          <w:rFonts w:ascii="Book Antiqua" w:hAnsi="Book Antiqua"/>
          <w:b/>
          <w:bCs/>
        </w:rPr>
        <w:t>Wang Y</w:t>
      </w:r>
      <w:r w:rsidRPr="000B0389">
        <w:rPr>
          <w:rFonts w:ascii="Book Antiqua" w:hAnsi="Book Antiqua"/>
        </w:rPr>
        <w:t xml:space="preserve">, Zhang Y, Chen J, Wang M, Zhang T, Luo W, Li Y, Wu Y, Zeng B, Zhang K, Deng R, Li W. Detection of SARS-CoV-2 and Its Mutated Variants via CRISPR-Cas13-Based Transcription Amplification. </w:t>
      </w:r>
      <w:r w:rsidRPr="000B0389">
        <w:rPr>
          <w:rFonts w:ascii="Book Antiqua" w:hAnsi="Book Antiqua"/>
          <w:i/>
          <w:iCs/>
        </w:rPr>
        <w:t>Anal Chem</w:t>
      </w:r>
      <w:r w:rsidRPr="000B0389">
        <w:rPr>
          <w:rFonts w:ascii="Book Antiqua" w:hAnsi="Book Antiqua"/>
        </w:rPr>
        <w:t xml:space="preserve"> 2021; </w:t>
      </w:r>
      <w:r w:rsidRPr="000B0389">
        <w:rPr>
          <w:rFonts w:ascii="Book Antiqua" w:hAnsi="Book Antiqua"/>
          <w:b/>
          <w:bCs/>
        </w:rPr>
        <w:t>93</w:t>
      </w:r>
      <w:r w:rsidRPr="000B0389">
        <w:rPr>
          <w:rFonts w:ascii="Book Antiqua" w:hAnsi="Book Antiqua"/>
        </w:rPr>
        <w:t>: 3393-3402 [PMID: 33511840 DOI: 10.1021/acs.analchem.0c04303]</w:t>
      </w:r>
    </w:p>
    <w:p w14:paraId="62BF6A57" w14:textId="77777777" w:rsidR="00672118" w:rsidRPr="000B0389" w:rsidRDefault="00672118" w:rsidP="000B0389">
      <w:pPr>
        <w:spacing w:line="360" w:lineRule="auto"/>
        <w:jc w:val="both"/>
        <w:rPr>
          <w:rFonts w:ascii="Book Antiqua" w:hAnsi="Book Antiqua"/>
        </w:rPr>
      </w:pPr>
      <w:r w:rsidRPr="000B0389">
        <w:rPr>
          <w:rFonts w:ascii="Book Antiqua" w:hAnsi="Book Antiqua"/>
        </w:rPr>
        <w:lastRenderedPageBreak/>
        <w:t xml:space="preserve">27 </w:t>
      </w:r>
      <w:proofErr w:type="spellStart"/>
      <w:r w:rsidRPr="000B0389">
        <w:rPr>
          <w:rFonts w:ascii="Book Antiqua" w:hAnsi="Book Antiqua"/>
          <w:b/>
          <w:bCs/>
        </w:rPr>
        <w:t>Amanat</w:t>
      </w:r>
      <w:proofErr w:type="spellEnd"/>
      <w:r w:rsidRPr="000B0389">
        <w:rPr>
          <w:rFonts w:ascii="Book Antiqua" w:hAnsi="Book Antiqua"/>
          <w:b/>
          <w:bCs/>
        </w:rPr>
        <w:t xml:space="preserve"> F</w:t>
      </w:r>
      <w:r w:rsidRPr="000B0389">
        <w:rPr>
          <w:rFonts w:ascii="Book Antiqua" w:hAnsi="Book Antiqua"/>
        </w:rPr>
        <w:t xml:space="preserve">, Stadlbauer D, </w:t>
      </w:r>
      <w:proofErr w:type="spellStart"/>
      <w:r w:rsidRPr="000B0389">
        <w:rPr>
          <w:rFonts w:ascii="Book Antiqua" w:hAnsi="Book Antiqua"/>
        </w:rPr>
        <w:t>Strohmeier</w:t>
      </w:r>
      <w:proofErr w:type="spellEnd"/>
      <w:r w:rsidRPr="000B0389">
        <w:rPr>
          <w:rFonts w:ascii="Book Antiqua" w:hAnsi="Book Antiqua"/>
        </w:rPr>
        <w:t xml:space="preserve"> S, Nguyen THO, </w:t>
      </w:r>
      <w:proofErr w:type="spellStart"/>
      <w:r w:rsidRPr="000B0389">
        <w:rPr>
          <w:rFonts w:ascii="Book Antiqua" w:hAnsi="Book Antiqua"/>
        </w:rPr>
        <w:t>Chromikova</w:t>
      </w:r>
      <w:proofErr w:type="spellEnd"/>
      <w:r w:rsidRPr="000B0389">
        <w:rPr>
          <w:rFonts w:ascii="Book Antiqua" w:hAnsi="Book Antiqua"/>
        </w:rPr>
        <w:t xml:space="preserve"> V, McMahon M, Jiang K, </w:t>
      </w:r>
      <w:proofErr w:type="spellStart"/>
      <w:r w:rsidRPr="000B0389">
        <w:rPr>
          <w:rFonts w:ascii="Book Antiqua" w:hAnsi="Book Antiqua"/>
        </w:rPr>
        <w:t>Arunkumar</w:t>
      </w:r>
      <w:proofErr w:type="spellEnd"/>
      <w:r w:rsidRPr="000B0389">
        <w:rPr>
          <w:rFonts w:ascii="Book Antiqua" w:hAnsi="Book Antiqua"/>
        </w:rPr>
        <w:t xml:space="preserve"> GA, </w:t>
      </w:r>
      <w:proofErr w:type="spellStart"/>
      <w:r w:rsidRPr="000B0389">
        <w:rPr>
          <w:rFonts w:ascii="Book Antiqua" w:hAnsi="Book Antiqua"/>
        </w:rPr>
        <w:t>Jurczyszak</w:t>
      </w:r>
      <w:proofErr w:type="spellEnd"/>
      <w:r w:rsidRPr="000B0389">
        <w:rPr>
          <w:rFonts w:ascii="Book Antiqua" w:hAnsi="Book Antiqua"/>
        </w:rPr>
        <w:t xml:space="preserve"> D, Polanco J, Bermudez-Gonzalez M, Kleiner G, </w:t>
      </w:r>
      <w:proofErr w:type="spellStart"/>
      <w:r w:rsidRPr="000B0389">
        <w:rPr>
          <w:rFonts w:ascii="Book Antiqua" w:hAnsi="Book Antiqua"/>
        </w:rPr>
        <w:t>Aydillo</w:t>
      </w:r>
      <w:proofErr w:type="spellEnd"/>
      <w:r w:rsidRPr="000B0389">
        <w:rPr>
          <w:rFonts w:ascii="Book Antiqua" w:hAnsi="Book Antiqua"/>
        </w:rPr>
        <w:t xml:space="preserve"> T, </w:t>
      </w:r>
      <w:proofErr w:type="spellStart"/>
      <w:r w:rsidRPr="000B0389">
        <w:rPr>
          <w:rFonts w:ascii="Book Antiqua" w:hAnsi="Book Antiqua"/>
        </w:rPr>
        <w:t>Miorin</w:t>
      </w:r>
      <w:proofErr w:type="spellEnd"/>
      <w:r w:rsidRPr="000B0389">
        <w:rPr>
          <w:rFonts w:ascii="Book Antiqua" w:hAnsi="Book Antiqua"/>
        </w:rPr>
        <w:t xml:space="preserve"> L, </w:t>
      </w:r>
      <w:proofErr w:type="spellStart"/>
      <w:r w:rsidRPr="000B0389">
        <w:rPr>
          <w:rFonts w:ascii="Book Antiqua" w:hAnsi="Book Antiqua"/>
        </w:rPr>
        <w:t>Fierer</w:t>
      </w:r>
      <w:proofErr w:type="spellEnd"/>
      <w:r w:rsidRPr="000B0389">
        <w:rPr>
          <w:rFonts w:ascii="Book Antiqua" w:hAnsi="Book Antiqua"/>
        </w:rPr>
        <w:t xml:space="preserve"> DS, Lugo LA, Kojic EM, </w:t>
      </w:r>
      <w:proofErr w:type="spellStart"/>
      <w:r w:rsidRPr="000B0389">
        <w:rPr>
          <w:rFonts w:ascii="Book Antiqua" w:hAnsi="Book Antiqua"/>
        </w:rPr>
        <w:t>Stoever</w:t>
      </w:r>
      <w:proofErr w:type="spellEnd"/>
      <w:r w:rsidRPr="000B0389">
        <w:rPr>
          <w:rFonts w:ascii="Book Antiqua" w:hAnsi="Book Antiqua"/>
        </w:rPr>
        <w:t xml:space="preserve"> J, Liu STH, Cunningham-Rundles C, </w:t>
      </w:r>
      <w:proofErr w:type="spellStart"/>
      <w:r w:rsidRPr="000B0389">
        <w:rPr>
          <w:rFonts w:ascii="Book Antiqua" w:hAnsi="Book Antiqua"/>
        </w:rPr>
        <w:t>Felgner</w:t>
      </w:r>
      <w:proofErr w:type="spellEnd"/>
      <w:r w:rsidRPr="000B0389">
        <w:rPr>
          <w:rFonts w:ascii="Book Antiqua" w:hAnsi="Book Antiqua"/>
        </w:rPr>
        <w:t xml:space="preserve"> PL, Moran T, García-</w:t>
      </w:r>
      <w:proofErr w:type="spellStart"/>
      <w:r w:rsidRPr="000B0389">
        <w:rPr>
          <w:rFonts w:ascii="Book Antiqua" w:hAnsi="Book Antiqua"/>
        </w:rPr>
        <w:t>Sastre</w:t>
      </w:r>
      <w:proofErr w:type="spellEnd"/>
      <w:r w:rsidRPr="000B0389">
        <w:rPr>
          <w:rFonts w:ascii="Book Antiqua" w:hAnsi="Book Antiqua"/>
        </w:rPr>
        <w:t xml:space="preserve"> A, </w:t>
      </w:r>
      <w:proofErr w:type="spellStart"/>
      <w:r w:rsidRPr="000B0389">
        <w:rPr>
          <w:rFonts w:ascii="Book Antiqua" w:hAnsi="Book Antiqua"/>
        </w:rPr>
        <w:t>Caplivski</w:t>
      </w:r>
      <w:proofErr w:type="spellEnd"/>
      <w:r w:rsidRPr="000B0389">
        <w:rPr>
          <w:rFonts w:ascii="Book Antiqua" w:hAnsi="Book Antiqua"/>
        </w:rPr>
        <w:t xml:space="preserve"> D, Cheng AC, </w:t>
      </w:r>
      <w:proofErr w:type="spellStart"/>
      <w:r w:rsidRPr="000B0389">
        <w:rPr>
          <w:rFonts w:ascii="Book Antiqua" w:hAnsi="Book Antiqua"/>
        </w:rPr>
        <w:t>Kedzierska</w:t>
      </w:r>
      <w:proofErr w:type="spellEnd"/>
      <w:r w:rsidRPr="000B0389">
        <w:rPr>
          <w:rFonts w:ascii="Book Antiqua" w:hAnsi="Book Antiqua"/>
        </w:rPr>
        <w:t xml:space="preserve"> K, </w:t>
      </w:r>
      <w:proofErr w:type="spellStart"/>
      <w:r w:rsidRPr="000B0389">
        <w:rPr>
          <w:rFonts w:ascii="Book Antiqua" w:hAnsi="Book Antiqua"/>
        </w:rPr>
        <w:t>Vapalahti</w:t>
      </w:r>
      <w:proofErr w:type="spellEnd"/>
      <w:r w:rsidRPr="000B0389">
        <w:rPr>
          <w:rFonts w:ascii="Book Antiqua" w:hAnsi="Book Antiqua"/>
        </w:rPr>
        <w:t xml:space="preserve"> O, </w:t>
      </w:r>
      <w:proofErr w:type="spellStart"/>
      <w:r w:rsidRPr="000B0389">
        <w:rPr>
          <w:rFonts w:ascii="Book Antiqua" w:hAnsi="Book Antiqua"/>
        </w:rPr>
        <w:t>Hepojoki</w:t>
      </w:r>
      <w:proofErr w:type="spellEnd"/>
      <w:r w:rsidRPr="000B0389">
        <w:rPr>
          <w:rFonts w:ascii="Book Antiqua" w:hAnsi="Book Antiqua"/>
        </w:rPr>
        <w:t xml:space="preserve"> JM, Simon V, </w:t>
      </w:r>
      <w:proofErr w:type="spellStart"/>
      <w:r w:rsidRPr="000B0389">
        <w:rPr>
          <w:rFonts w:ascii="Book Antiqua" w:hAnsi="Book Antiqua"/>
        </w:rPr>
        <w:t>Krammer</w:t>
      </w:r>
      <w:proofErr w:type="spellEnd"/>
      <w:r w:rsidRPr="000B0389">
        <w:rPr>
          <w:rFonts w:ascii="Book Antiqua" w:hAnsi="Book Antiqua"/>
        </w:rPr>
        <w:t xml:space="preserve"> F. A serological assay to detect SARS-CoV-2 seroconversion in </w:t>
      </w:r>
      <w:proofErr w:type="spellStart"/>
      <w:r w:rsidRPr="000B0389">
        <w:rPr>
          <w:rFonts w:ascii="Book Antiqua" w:hAnsi="Book Antiqua"/>
        </w:rPr>
        <w:t>humans.</w:t>
      </w:r>
      <w:r w:rsidRPr="000B0389">
        <w:rPr>
          <w:rFonts w:ascii="Book Antiqua" w:hAnsi="Book Antiqua"/>
          <w:i/>
          <w:iCs/>
        </w:rPr>
        <w:t>Nat</w:t>
      </w:r>
      <w:proofErr w:type="spellEnd"/>
      <w:r w:rsidRPr="000B0389">
        <w:rPr>
          <w:rFonts w:ascii="Book Antiqua" w:hAnsi="Book Antiqua"/>
          <w:i/>
          <w:iCs/>
        </w:rPr>
        <w:t xml:space="preserve"> Med</w:t>
      </w:r>
      <w:r w:rsidRPr="000B0389">
        <w:rPr>
          <w:rFonts w:ascii="Book Antiqua" w:hAnsi="Book Antiqua"/>
        </w:rPr>
        <w:t xml:space="preserve"> 2020; </w:t>
      </w:r>
      <w:r w:rsidRPr="000B0389">
        <w:rPr>
          <w:rFonts w:ascii="Book Antiqua" w:hAnsi="Book Antiqua"/>
          <w:b/>
          <w:bCs/>
        </w:rPr>
        <w:t>26</w:t>
      </w:r>
      <w:r w:rsidRPr="000B0389">
        <w:rPr>
          <w:rFonts w:ascii="Book Antiqua" w:hAnsi="Book Antiqua"/>
        </w:rPr>
        <w:t>: 1033-1036 [PMID: 32398876 DOI: 10.1038/s41591-020-0913-5]</w:t>
      </w:r>
    </w:p>
    <w:p w14:paraId="645F812B" w14:textId="77777777" w:rsidR="00672118" w:rsidRPr="000B0389" w:rsidRDefault="00672118" w:rsidP="000B0389">
      <w:pPr>
        <w:spacing w:line="360" w:lineRule="auto"/>
        <w:jc w:val="both"/>
        <w:rPr>
          <w:rFonts w:ascii="Book Antiqua" w:hAnsi="Book Antiqua"/>
        </w:rPr>
      </w:pPr>
      <w:r w:rsidRPr="000B0389">
        <w:rPr>
          <w:rFonts w:ascii="Book Antiqua" w:hAnsi="Book Antiqua"/>
        </w:rPr>
        <w:t xml:space="preserve">28 </w:t>
      </w:r>
      <w:r w:rsidRPr="000B0389">
        <w:rPr>
          <w:rFonts w:ascii="Book Antiqua" w:hAnsi="Book Antiqua"/>
          <w:b/>
          <w:bCs/>
        </w:rPr>
        <w:t>Scott L</w:t>
      </w:r>
      <w:r w:rsidRPr="000B0389">
        <w:rPr>
          <w:rFonts w:ascii="Book Antiqua" w:hAnsi="Book Antiqua"/>
        </w:rPr>
        <w:t xml:space="preserve">, Hsiao NY, </w:t>
      </w:r>
      <w:proofErr w:type="spellStart"/>
      <w:r w:rsidRPr="000B0389">
        <w:rPr>
          <w:rFonts w:ascii="Book Antiqua" w:hAnsi="Book Antiqua"/>
        </w:rPr>
        <w:t>Moyo</w:t>
      </w:r>
      <w:proofErr w:type="spellEnd"/>
      <w:r w:rsidRPr="000B0389">
        <w:rPr>
          <w:rFonts w:ascii="Book Antiqua" w:hAnsi="Book Antiqua"/>
        </w:rPr>
        <w:t xml:space="preserve"> S, Singh L, </w:t>
      </w:r>
      <w:proofErr w:type="spellStart"/>
      <w:r w:rsidRPr="000B0389">
        <w:rPr>
          <w:rFonts w:ascii="Book Antiqua" w:hAnsi="Book Antiqua"/>
        </w:rPr>
        <w:t>Tegally</w:t>
      </w:r>
      <w:proofErr w:type="spellEnd"/>
      <w:r w:rsidRPr="000B0389">
        <w:rPr>
          <w:rFonts w:ascii="Book Antiqua" w:hAnsi="Book Antiqua"/>
        </w:rPr>
        <w:t xml:space="preserve"> H, </w:t>
      </w:r>
      <w:proofErr w:type="spellStart"/>
      <w:r w:rsidRPr="000B0389">
        <w:rPr>
          <w:rFonts w:ascii="Book Antiqua" w:hAnsi="Book Antiqua"/>
        </w:rPr>
        <w:t>Dor</w:t>
      </w:r>
      <w:proofErr w:type="spellEnd"/>
      <w:r w:rsidRPr="000B0389">
        <w:rPr>
          <w:rFonts w:ascii="Book Antiqua" w:hAnsi="Book Antiqua"/>
        </w:rPr>
        <w:t xml:space="preserve"> G, </w:t>
      </w:r>
      <w:proofErr w:type="spellStart"/>
      <w:r w:rsidRPr="000B0389">
        <w:rPr>
          <w:rFonts w:ascii="Book Antiqua" w:hAnsi="Book Antiqua"/>
        </w:rPr>
        <w:t>Maes</w:t>
      </w:r>
      <w:proofErr w:type="spellEnd"/>
      <w:r w:rsidRPr="000B0389">
        <w:rPr>
          <w:rFonts w:ascii="Book Antiqua" w:hAnsi="Book Antiqua"/>
        </w:rPr>
        <w:t xml:space="preserve"> P, </w:t>
      </w:r>
      <w:proofErr w:type="spellStart"/>
      <w:r w:rsidRPr="000B0389">
        <w:rPr>
          <w:rFonts w:ascii="Book Antiqua" w:hAnsi="Book Antiqua"/>
        </w:rPr>
        <w:t>Pybus</w:t>
      </w:r>
      <w:proofErr w:type="spellEnd"/>
      <w:r w:rsidRPr="000B0389">
        <w:rPr>
          <w:rFonts w:ascii="Book Antiqua" w:hAnsi="Book Antiqua"/>
        </w:rPr>
        <w:t xml:space="preserve"> OG, Kraemer MUG, </w:t>
      </w:r>
      <w:proofErr w:type="spellStart"/>
      <w:r w:rsidRPr="000B0389">
        <w:rPr>
          <w:rFonts w:ascii="Book Antiqua" w:hAnsi="Book Antiqua"/>
        </w:rPr>
        <w:t>Semenova</w:t>
      </w:r>
      <w:proofErr w:type="spellEnd"/>
      <w:r w:rsidRPr="000B0389">
        <w:rPr>
          <w:rFonts w:ascii="Book Antiqua" w:hAnsi="Book Antiqua"/>
        </w:rPr>
        <w:t xml:space="preserve"> E, Bhatt S, Flaxman S, </w:t>
      </w:r>
      <w:proofErr w:type="spellStart"/>
      <w:r w:rsidRPr="000B0389">
        <w:rPr>
          <w:rFonts w:ascii="Book Antiqua" w:hAnsi="Book Antiqua"/>
        </w:rPr>
        <w:t>Faria</w:t>
      </w:r>
      <w:proofErr w:type="spellEnd"/>
      <w:r w:rsidRPr="000B0389">
        <w:rPr>
          <w:rFonts w:ascii="Book Antiqua" w:hAnsi="Book Antiqua"/>
        </w:rPr>
        <w:t xml:space="preserve"> NR, de Oliveira T. Track Omicron's spread with molecular data. </w:t>
      </w:r>
      <w:r w:rsidRPr="000B0389">
        <w:rPr>
          <w:rFonts w:ascii="Book Antiqua" w:hAnsi="Book Antiqua"/>
          <w:i/>
          <w:iCs/>
        </w:rPr>
        <w:t>Science</w:t>
      </w:r>
      <w:r w:rsidRPr="000B0389">
        <w:rPr>
          <w:rFonts w:ascii="Book Antiqua" w:hAnsi="Book Antiqua"/>
        </w:rPr>
        <w:t xml:space="preserve"> 2021; </w:t>
      </w:r>
      <w:r w:rsidRPr="000B0389">
        <w:rPr>
          <w:rFonts w:ascii="Book Antiqua" w:hAnsi="Book Antiqua"/>
          <w:b/>
          <w:bCs/>
        </w:rPr>
        <w:t>374</w:t>
      </w:r>
      <w:r w:rsidRPr="000B0389">
        <w:rPr>
          <w:rFonts w:ascii="Book Antiqua" w:hAnsi="Book Antiqua"/>
        </w:rPr>
        <w:t>: 1454-1455 [PMID: 34882437 DOI: 10.1126/science.abn4543]</w:t>
      </w:r>
    </w:p>
    <w:p w14:paraId="3EEB283C" w14:textId="77777777" w:rsidR="00672118" w:rsidRPr="000B0389" w:rsidRDefault="00672118" w:rsidP="000B0389">
      <w:pPr>
        <w:spacing w:line="360" w:lineRule="auto"/>
        <w:jc w:val="both"/>
        <w:rPr>
          <w:rFonts w:ascii="Book Antiqua" w:hAnsi="Book Antiqua"/>
          <w:b/>
          <w:bCs/>
          <w:lang w:eastAsia="zh-CN"/>
        </w:rPr>
      </w:pPr>
      <w:r w:rsidRPr="000B0389">
        <w:rPr>
          <w:rFonts w:ascii="Book Antiqua" w:hAnsi="Book Antiqua"/>
        </w:rPr>
        <w:t xml:space="preserve">29 </w:t>
      </w:r>
      <w:r w:rsidR="003C1ADF" w:rsidRPr="000B0389">
        <w:rPr>
          <w:rFonts w:ascii="Book Antiqua" w:hAnsi="Book Antiqua"/>
          <w:b/>
          <w:bCs/>
        </w:rPr>
        <w:t>The Paper</w:t>
      </w:r>
      <w:r w:rsidRPr="000B0389">
        <w:rPr>
          <w:rFonts w:ascii="Book Antiqua" w:hAnsi="Book Antiqua"/>
          <w:bCs/>
        </w:rPr>
        <w:t>. Univer</w:t>
      </w:r>
      <w:r w:rsidR="00FA4CC6" w:rsidRPr="000B0389">
        <w:rPr>
          <w:rFonts w:ascii="Book Antiqua" w:hAnsi="Book Antiqua"/>
          <w:bCs/>
          <w:lang w:eastAsia="zh-CN"/>
        </w:rPr>
        <w:t>s</w:t>
      </w:r>
      <w:r w:rsidRPr="000B0389">
        <w:rPr>
          <w:rFonts w:ascii="Book Antiqua" w:hAnsi="Book Antiqua"/>
          <w:bCs/>
        </w:rPr>
        <w:t xml:space="preserve">ity of HK isolated the Omicron </w:t>
      </w:r>
      <w:proofErr w:type="gramStart"/>
      <w:r w:rsidRPr="000B0389">
        <w:rPr>
          <w:rFonts w:ascii="Book Antiqua" w:hAnsi="Book Antiqua"/>
          <w:bCs/>
        </w:rPr>
        <w:t>variant</w:t>
      </w:r>
      <w:r w:rsidR="00422D1D" w:rsidRPr="000B0389">
        <w:rPr>
          <w:rFonts w:ascii="Book Antiqua" w:hAnsi="Book Antiqua"/>
          <w:bCs/>
          <w:lang w:eastAsia="zh-CN"/>
        </w:rPr>
        <w:t>.</w:t>
      </w:r>
      <w:r w:rsidR="00A86826" w:rsidRPr="000B0389">
        <w:rPr>
          <w:rFonts w:ascii="Book Antiqua" w:hAnsi="Book Antiqua"/>
          <w:bCs/>
          <w:lang w:eastAsia="zh-CN"/>
        </w:rPr>
        <w:t>December</w:t>
      </w:r>
      <w:proofErr w:type="gramEnd"/>
      <w:r w:rsidR="00A86826" w:rsidRPr="000B0389">
        <w:rPr>
          <w:rFonts w:ascii="Book Antiqua" w:hAnsi="Book Antiqua"/>
          <w:bCs/>
          <w:lang w:eastAsia="zh-CN"/>
        </w:rPr>
        <w:t>,2021</w:t>
      </w:r>
      <w:r w:rsidR="00F009A8" w:rsidRPr="000B0389">
        <w:rPr>
          <w:rFonts w:ascii="Book Antiqua" w:hAnsi="Book Antiqua"/>
        </w:rPr>
        <w:t>.</w:t>
      </w:r>
      <w:r w:rsidR="00F009A8" w:rsidRPr="000B0389">
        <w:rPr>
          <w:rFonts w:ascii="Book Antiqua" w:hAnsi="Book Antiqua" w:cs="Arial"/>
          <w:bCs/>
        </w:rPr>
        <w:t xml:space="preserve"> Available from: </w:t>
      </w:r>
      <w:r w:rsidRPr="000B0389">
        <w:rPr>
          <w:rFonts w:ascii="Book Antiqua" w:hAnsi="Book Antiqua"/>
        </w:rPr>
        <w:t>https://m.thepaper.cn/baijiahao_15655744</w:t>
      </w:r>
    </w:p>
    <w:p w14:paraId="5E7368ED" w14:textId="77777777" w:rsidR="009F3C53" w:rsidRPr="000B0389" w:rsidRDefault="00FA4CC6" w:rsidP="000B0389">
      <w:pPr>
        <w:spacing w:line="360" w:lineRule="auto"/>
        <w:jc w:val="both"/>
        <w:rPr>
          <w:rFonts w:ascii="Book Antiqua" w:hAnsi="Book Antiqua"/>
          <w:lang w:eastAsia="zh-CN"/>
        </w:rPr>
      </w:pPr>
      <w:r w:rsidRPr="002979DF">
        <w:rPr>
          <w:rFonts w:ascii="Book Antiqua" w:hAnsi="Book Antiqua"/>
          <w:lang w:eastAsia="zh-CN"/>
        </w:rPr>
        <w:t>30</w:t>
      </w:r>
      <w:r w:rsidRPr="000B0389">
        <w:rPr>
          <w:rFonts w:ascii="Book Antiqua" w:hAnsi="Book Antiqua"/>
          <w:b/>
          <w:lang w:eastAsia="zh-CN"/>
        </w:rPr>
        <w:t xml:space="preserve"> </w:t>
      </w:r>
      <w:r w:rsidRPr="000B0389">
        <w:rPr>
          <w:rFonts w:ascii="Book Antiqua" w:hAnsi="Book Antiqua"/>
          <w:b/>
        </w:rPr>
        <w:t xml:space="preserve">World </w:t>
      </w:r>
      <w:r w:rsidR="00F84570" w:rsidRPr="000B0389">
        <w:rPr>
          <w:rFonts w:ascii="Book Antiqua" w:hAnsi="Book Antiqua"/>
          <w:b/>
        </w:rPr>
        <w:t>Health</w:t>
      </w:r>
      <w:r w:rsidR="0071071D" w:rsidRPr="000B0389">
        <w:rPr>
          <w:rFonts w:ascii="Book Antiqua" w:hAnsi="Book Antiqua"/>
          <w:b/>
          <w:lang w:eastAsia="zh-CN"/>
        </w:rPr>
        <w:t xml:space="preserve"> </w:t>
      </w:r>
      <w:r w:rsidR="00F84570" w:rsidRPr="000B0389">
        <w:rPr>
          <w:rFonts w:ascii="Book Antiqua" w:hAnsi="Book Antiqua"/>
          <w:b/>
        </w:rPr>
        <w:t>Organization</w:t>
      </w:r>
      <w:r w:rsidR="00672118" w:rsidRPr="000B0389">
        <w:rPr>
          <w:rFonts w:ascii="Book Antiqua" w:hAnsi="Book Antiqua"/>
        </w:rPr>
        <w:t>. WHO recommends against the use of convalescent plasma to treat COVID-19</w:t>
      </w:r>
      <w:r w:rsidR="005F21E5" w:rsidRPr="000B0389">
        <w:rPr>
          <w:rFonts w:ascii="Book Antiqua" w:hAnsi="Book Antiqua"/>
        </w:rPr>
        <w:t>.</w:t>
      </w:r>
      <w:r w:rsidR="0071071D" w:rsidRPr="000B0389">
        <w:rPr>
          <w:rFonts w:ascii="Book Antiqua" w:hAnsi="Book Antiqua"/>
          <w:lang w:eastAsia="zh-CN"/>
        </w:rPr>
        <w:t xml:space="preserve"> </w:t>
      </w:r>
      <w:r w:rsidR="00CD4D6C" w:rsidRPr="000B0389">
        <w:rPr>
          <w:rFonts w:ascii="Book Antiqua" w:hAnsi="Book Antiqua"/>
        </w:rPr>
        <w:t>Dec 7</w:t>
      </w:r>
      <w:r w:rsidR="00032EF7" w:rsidRPr="000B0389">
        <w:rPr>
          <w:rFonts w:ascii="Book Antiqua" w:hAnsi="Book Antiqua"/>
        </w:rPr>
        <w:t>, 2021</w:t>
      </w:r>
      <w:r w:rsidR="00CD4D6C" w:rsidRPr="000B0389">
        <w:rPr>
          <w:rFonts w:ascii="Book Antiqua" w:hAnsi="Book Antiqua"/>
        </w:rPr>
        <w:t>.</w:t>
      </w:r>
      <w:r w:rsidR="005F21E5" w:rsidRPr="000B0389">
        <w:rPr>
          <w:rFonts w:ascii="Book Antiqua" w:hAnsi="Book Antiqua" w:cs="Arial"/>
          <w:bCs/>
        </w:rPr>
        <w:t xml:space="preserve"> Available from:</w:t>
      </w:r>
      <w:r w:rsidRPr="000B0389">
        <w:rPr>
          <w:rFonts w:ascii="Book Antiqua" w:hAnsi="Book Antiqua"/>
        </w:rPr>
        <w:t xml:space="preserve"> https://www.who.int/news/item/07-12-2021-who-recommends-against-the-use-of-convalescent-plasma-to-treat-covid-19</w:t>
      </w:r>
    </w:p>
    <w:p w14:paraId="0C8D31DB" w14:textId="77777777" w:rsidR="00FA4CC6" w:rsidRPr="000B0389" w:rsidRDefault="00FA4CC6" w:rsidP="000B0389">
      <w:pPr>
        <w:spacing w:line="360" w:lineRule="auto"/>
        <w:jc w:val="both"/>
        <w:rPr>
          <w:rFonts w:ascii="Book Antiqua" w:hAnsi="Book Antiqua"/>
          <w:lang w:eastAsia="zh-CN"/>
        </w:rPr>
        <w:sectPr w:rsidR="00FA4CC6" w:rsidRPr="000B0389">
          <w:pgSz w:w="12240" w:h="15840"/>
          <w:pgMar w:top="1440" w:right="1440" w:bottom="1440" w:left="1440" w:header="720" w:footer="720" w:gutter="0"/>
          <w:cols w:space="720"/>
          <w:docGrid w:linePitch="360"/>
        </w:sectPr>
      </w:pPr>
    </w:p>
    <w:p w14:paraId="1FBE454C"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lastRenderedPageBreak/>
        <w:t>Footnotes</w:t>
      </w:r>
    </w:p>
    <w:p w14:paraId="61754AE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Conflict-of-interest statement: </w:t>
      </w:r>
      <w:r w:rsidRPr="000B0389">
        <w:rPr>
          <w:rFonts w:ascii="Book Antiqua" w:eastAsia="Book Antiqua" w:hAnsi="Book Antiqua" w:cs="Book Antiqua"/>
          <w:color w:val="000000"/>
          <w:shd w:val="clear" w:color="auto" w:fill="FFFFFF"/>
        </w:rPr>
        <w:t>The authors declare that they have no conflict of interest.</w:t>
      </w:r>
    </w:p>
    <w:p w14:paraId="6BC84986" w14:textId="77777777" w:rsidR="00A77B3E" w:rsidRPr="000B0389" w:rsidRDefault="00A77B3E" w:rsidP="000B0389">
      <w:pPr>
        <w:spacing w:line="360" w:lineRule="auto"/>
        <w:jc w:val="both"/>
        <w:rPr>
          <w:rFonts w:ascii="Book Antiqua" w:hAnsi="Book Antiqua"/>
        </w:rPr>
      </w:pPr>
    </w:p>
    <w:p w14:paraId="7DB99B4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bCs/>
          <w:color w:val="000000"/>
        </w:rPr>
        <w:t xml:space="preserve">Open-Access: </w:t>
      </w:r>
      <w:r w:rsidRPr="000B03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0389">
        <w:rPr>
          <w:rFonts w:ascii="Book Antiqua" w:eastAsia="Book Antiqua" w:hAnsi="Book Antiqua" w:cs="Book Antiqua"/>
          <w:color w:val="000000"/>
        </w:rPr>
        <w:t>NonCommercial</w:t>
      </w:r>
      <w:proofErr w:type="spellEnd"/>
      <w:r w:rsidRPr="000B03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87E277" w14:textId="77777777" w:rsidR="00A77B3E" w:rsidRPr="000B0389" w:rsidRDefault="00A77B3E" w:rsidP="000B0389">
      <w:pPr>
        <w:spacing w:line="360" w:lineRule="auto"/>
        <w:jc w:val="both"/>
        <w:rPr>
          <w:rFonts w:ascii="Book Antiqua" w:hAnsi="Book Antiqua"/>
        </w:rPr>
      </w:pPr>
    </w:p>
    <w:p w14:paraId="7C07D50E"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Provenance and peer review: </w:t>
      </w:r>
      <w:r w:rsidRPr="000B0389">
        <w:rPr>
          <w:rFonts w:ascii="Book Antiqua" w:eastAsia="Book Antiqua" w:hAnsi="Book Antiqua" w:cs="Book Antiqua"/>
          <w:color w:val="000000"/>
        </w:rPr>
        <w:t>Invited article; Externally peer reviewed.</w:t>
      </w:r>
    </w:p>
    <w:p w14:paraId="53857485"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Peer-review model: </w:t>
      </w:r>
      <w:r w:rsidRPr="000B0389">
        <w:rPr>
          <w:rFonts w:ascii="Book Antiqua" w:eastAsia="Book Antiqua" w:hAnsi="Book Antiqua" w:cs="Book Antiqua"/>
          <w:color w:val="000000"/>
        </w:rPr>
        <w:t>Single blind</w:t>
      </w:r>
    </w:p>
    <w:p w14:paraId="41D3E4AA" w14:textId="77777777" w:rsidR="00A77B3E" w:rsidRPr="000B0389" w:rsidRDefault="00A77B3E" w:rsidP="000B0389">
      <w:pPr>
        <w:spacing w:line="360" w:lineRule="auto"/>
        <w:jc w:val="both"/>
        <w:rPr>
          <w:rFonts w:ascii="Book Antiqua" w:hAnsi="Book Antiqua"/>
        </w:rPr>
      </w:pPr>
    </w:p>
    <w:p w14:paraId="78F81922"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Peer-review started: </w:t>
      </w:r>
      <w:r w:rsidRPr="000B0389">
        <w:rPr>
          <w:rFonts w:ascii="Book Antiqua" w:eastAsia="Book Antiqua" w:hAnsi="Book Antiqua" w:cs="Book Antiqua"/>
          <w:color w:val="000000"/>
        </w:rPr>
        <w:t>December 8, 2021</w:t>
      </w:r>
    </w:p>
    <w:p w14:paraId="60E92336"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First decision: </w:t>
      </w:r>
      <w:r w:rsidRPr="000B0389">
        <w:rPr>
          <w:rFonts w:ascii="Book Antiqua" w:eastAsia="Book Antiqua" w:hAnsi="Book Antiqua" w:cs="Book Antiqua"/>
          <w:color w:val="000000"/>
        </w:rPr>
        <w:t>December 13, 2021</w:t>
      </w:r>
    </w:p>
    <w:p w14:paraId="6AF8C42D"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Article in press: </w:t>
      </w:r>
    </w:p>
    <w:p w14:paraId="648AF253" w14:textId="77777777" w:rsidR="00A77B3E" w:rsidRPr="000B0389" w:rsidRDefault="00A77B3E" w:rsidP="000B0389">
      <w:pPr>
        <w:spacing w:line="360" w:lineRule="auto"/>
        <w:jc w:val="both"/>
        <w:rPr>
          <w:rFonts w:ascii="Book Antiqua" w:hAnsi="Book Antiqua"/>
        </w:rPr>
      </w:pPr>
    </w:p>
    <w:p w14:paraId="417F3D48"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Specialty type: </w:t>
      </w:r>
      <w:r w:rsidRPr="000B0389">
        <w:rPr>
          <w:rFonts w:ascii="Book Antiqua" w:eastAsia="Book Antiqua" w:hAnsi="Book Antiqua" w:cs="Book Antiqua"/>
          <w:color w:val="000000"/>
        </w:rPr>
        <w:t xml:space="preserve">Biotechnology and </w:t>
      </w:r>
      <w:r w:rsidR="00DD25CA" w:rsidRPr="000B0389">
        <w:rPr>
          <w:rFonts w:ascii="Book Antiqua" w:eastAsia="Book Antiqua" w:hAnsi="Book Antiqua" w:cs="Book Antiqua"/>
          <w:color w:val="000000"/>
        </w:rPr>
        <w:t>applied microbiology</w:t>
      </w:r>
    </w:p>
    <w:p w14:paraId="495ED8E9"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 xml:space="preserve">Country/Territory of origin: </w:t>
      </w:r>
      <w:r w:rsidRPr="000B0389">
        <w:rPr>
          <w:rFonts w:ascii="Book Antiqua" w:eastAsia="Book Antiqua" w:hAnsi="Book Antiqua" w:cs="Book Antiqua"/>
          <w:color w:val="000000"/>
        </w:rPr>
        <w:t>China</w:t>
      </w:r>
    </w:p>
    <w:p w14:paraId="56B42FBF"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t>Peer-review report’s scientific quality classification</w:t>
      </w:r>
    </w:p>
    <w:p w14:paraId="599888B4"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Grade A (Excellent): 0</w:t>
      </w:r>
    </w:p>
    <w:p w14:paraId="4BC144D2" w14:textId="77777777" w:rsidR="00A77B3E" w:rsidRPr="000B0389" w:rsidRDefault="00AD3F36" w:rsidP="000B0389">
      <w:pPr>
        <w:spacing w:line="360" w:lineRule="auto"/>
        <w:jc w:val="both"/>
        <w:rPr>
          <w:rFonts w:ascii="Book Antiqua" w:hAnsi="Book Antiqua"/>
          <w:lang w:eastAsia="zh-CN"/>
        </w:rPr>
      </w:pPr>
      <w:r w:rsidRPr="000B0389">
        <w:rPr>
          <w:rFonts w:ascii="Book Antiqua" w:eastAsia="Book Antiqua" w:hAnsi="Book Antiqua" w:cs="Book Antiqua"/>
          <w:color w:val="000000"/>
        </w:rPr>
        <w:t>Grade B (Very good): B</w:t>
      </w:r>
      <w:r w:rsidR="00C676BF" w:rsidRPr="000B0389">
        <w:rPr>
          <w:rFonts w:ascii="Book Antiqua" w:hAnsi="Book Antiqua" w:cs="Book Antiqua"/>
          <w:color w:val="000000"/>
          <w:lang w:eastAsia="zh-CN"/>
        </w:rPr>
        <w:t>, B</w:t>
      </w:r>
    </w:p>
    <w:p w14:paraId="507A078D" w14:textId="77777777" w:rsidR="00A77B3E" w:rsidRPr="000B0389" w:rsidRDefault="00AD3F36" w:rsidP="000B0389">
      <w:pPr>
        <w:spacing w:line="360" w:lineRule="auto"/>
        <w:jc w:val="both"/>
        <w:rPr>
          <w:rFonts w:ascii="Book Antiqua" w:hAnsi="Book Antiqua"/>
          <w:lang w:eastAsia="zh-CN"/>
        </w:rPr>
      </w:pPr>
      <w:r w:rsidRPr="000B0389">
        <w:rPr>
          <w:rFonts w:ascii="Book Antiqua" w:eastAsia="Book Antiqua" w:hAnsi="Book Antiqua" w:cs="Book Antiqua"/>
          <w:color w:val="000000"/>
        </w:rPr>
        <w:t>Grade C (Good): C, C</w:t>
      </w:r>
      <w:r w:rsidR="00C676BF" w:rsidRPr="000B0389">
        <w:rPr>
          <w:rFonts w:ascii="Book Antiqua" w:hAnsi="Book Antiqua" w:cs="Book Antiqua"/>
          <w:color w:val="000000"/>
          <w:lang w:eastAsia="zh-CN"/>
        </w:rPr>
        <w:t>, C</w:t>
      </w:r>
    </w:p>
    <w:p w14:paraId="74808F33"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Grade D (Fair): 0</w:t>
      </w:r>
    </w:p>
    <w:p w14:paraId="030295B6"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color w:val="000000"/>
        </w:rPr>
        <w:t>Grade E (Poor): 0</w:t>
      </w:r>
    </w:p>
    <w:p w14:paraId="1536161A" w14:textId="77777777" w:rsidR="00A77B3E" w:rsidRPr="000B0389" w:rsidRDefault="00A77B3E" w:rsidP="000B0389">
      <w:pPr>
        <w:spacing w:line="360" w:lineRule="auto"/>
        <w:jc w:val="both"/>
        <w:rPr>
          <w:rFonts w:ascii="Book Antiqua" w:hAnsi="Book Antiqua"/>
        </w:rPr>
      </w:pPr>
    </w:p>
    <w:p w14:paraId="56FA92A7" w14:textId="77777777" w:rsidR="00A77B3E" w:rsidRPr="000B0389" w:rsidRDefault="00AD3F36" w:rsidP="000B0389">
      <w:pPr>
        <w:spacing w:line="360" w:lineRule="auto"/>
        <w:jc w:val="both"/>
        <w:rPr>
          <w:rFonts w:ascii="Book Antiqua" w:hAnsi="Book Antiqua"/>
        </w:rPr>
        <w:sectPr w:rsidR="00A77B3E" w:rsidRPr="000B0389">
          <w:pgSz w:w="12240" w:h="15840"/>
          <w:pgMar w:top="1440" w:right="1440" w:bottom="1440" w:left="1440" w:header="720" w:footer="720" w:gutter="0"/>
          <w:cols w:space="720"/>
          <w:docGrid w:linePitch="360"/>
        </w:sectPr>
      </w:pPr>
      <w:r w:rsidRPr="000B0389">
        <w:rPr>
          <w:rFonts w:ascii="Book Antiqua" w:eastAsia="Book Antiqua" w:hAnsi="Book Antiqua" w:cs="Book Antiqua"/>
          <w:b/>
          <w:color w:val="000000"/>
        </w:rPr>
        <w:t xml:space="preserve">P-Reviewer: </w:t>
      </w:r>
      <w:r w:rsidR="00D17E78" w:rsidRPr="000B0389">
        <w:rPr>
          <w:rFonts w:ascii="Book Antiqua" w:eastAsia="Book Antiqua" w:hAnsi="Book Antiqua" w:cs="Book Antiqua"/>
          <w:bCs/>
          <w:color w:val="000000"/>
        </w:rPr>
        <w:t>Afzal MS,</w:t>
      </w:r>
      <w:r w:rsidR="008B69D6" w:rsidRPr="000B0389">
        <w:rPr>
          <w:rFonts w:ascii="Book Antiqua" w:hAnsi="Book Antiqua" w:cs="Book Antiqua"/>
          <w:bCs/>
          <w:color w:val="000000"/>
          <w:lang w:eastAsia="zh-CN"/>
        </w:rPr>
        <w:t xml:space="preserve"> </w:t>
      </w:r>
      <w:r w:rsidRPr="000B0389">
        <w:rPr>
          <w:rFonts w:ascii="Book Antiqua" w:eastAsia="Book Antiqua" w:hAnsi="Book Antiqua" w:cs="Book Antiqua"/>
          <w:color w:val="000000"/>
        </w:rPr>
        <w:t xml:space="preserve">Arumugam VA, </w:t>
      </w:r>
      <w:proofErr w:type="spellStart"/>
      <w:r w:rsidRPr="000B0389">
        <w:rPr>
          <w:rFonts w:ascii="Book Antiqua" w:eastAsia="Book Antiqua" w:hAnsi="Book Antiqua" w:cs="Book Antiqua"/>
          <w:color w:val="000000"/>
        </w:rPr>
        <w:t>Nakaji</w:t>
      </w:r>
      <w:proofErr w:type="spellEnd"/>
      <w:r w:rsidRPr="000B0389">
        <w:rPr>
          <w:rFonts w:ascii="Book Antiqua" w:eastAsia="Book Antiqua" w:hAnsi="Book Antiqua" w:cs="Book Antiqua"/>
          <w:color w:val="000000"/>
        </w:rPr>
        <w:t xml:space="preserve"> K, </w:t>
      </w:r>
      <w:proofErr w:type="spellStart"/>
      <w:r w:rsidRPr="000B0389">
        <w:rPr>
          <w:rFonts w:ascii="Book Antiqua" w:eastAsia="Book Antiqua" w:hAnsi="Book Antiqua" w:cs="Book Antiqua"/>
          <w:color w:val="000000"/>
        </w:rPr>
        <w:t>Samadder</w:t>
      </w:r>
      <w:proofErr w:type="spellEnd"/>
      <w:r w:rsidRPr="000B0389">
        <w:rPr>
          <w:rFonts w:ascii="Book Antiqua" w:eastAsia="Book Antiqua" w:hAnsi="Book Antiqua" w:cs="Book Antiqua"/>
          <w:color w:val="000000"/>
        </w:rPr>
        <w:t xml:space="preserve"> S</w:t>
      </w:r>
      <w:r w:rsidRPr="000B0389">
        <w:rPr>
          <w:rFonts w:ascii="Book Antiqua" w:eastAsia="Book Antiqua" w:hAnsi="Book Antiqua" w:cs="Book Antiqua"/>
          <w:b/>
          <w:color w:val="000000"/>
        </w:rPr>
        <w:t xml:space="preserve"> S-Editor: </w:t>
      </w:r>
      <w:r w:rsidRPr="000B0389">
        <w:rPr>
          <w:rFonts w:ascii="Book Antiqua" w:eastAsia="Book Antiqua" w:hAnsi="Book Antiqua" w:cs="Book Antiqua"/>
          <w:color w:val="000000"/>
        </w:rPr>
        <w:t>Liu JH</w:t>
      </w:r>
      <w:r w:rsidRPr="000B0389">
        <w:rPr>
          <w:rFonts w:ascii="Book Antiqua" w:eastAsia="Book Antiqua" w:hAnsi="Book Antiqua" w:cs="Book Antiqua"/>
          <w:b/>
          <w:color w:val="000000"/>
        </w:rPr>
        <w:t xml:space="preserve"> L-Editor:</w:t>
      </w:r>
      <w:r w:rsidR="008B69D6" w:rsidRPr="000B0389">
        <w:rPr>
          <w:rFonts w:ascii="Book Antiqua" w:hAnsi="Book Antiqua" w:cs="Book Antiqua"/>
          <w:b/>
          <w:color w:val="000000"/>
          <w:lang w:eastAsia="zh-CN"/>
        </w:rPr>
        <w:t xml:space="preserve"> </w:t>
      </w:r>
      <w:r w:rsidR="008F3F21" w:rsidRPr="000B0389">
        <w:rPr>
          <w:rFonts w:ascii="Book Antiqua" w:eastAsia="Book Antiqua" w:hAnsi="Book Antiqua" w:cs="Book Antiqua"/>
          <w:bCs/>
          <w:color w:val="000000"/>
        </w:rPr>
        <w:t>Filipodia</w:t>
      </w:r>
      <w:r w:rsidR="008B69D6" w:rsidRPr="000B0389">
        <w:rPr>
          <w:rFonts w:ascii="Book Antiqua" w:hAnsi="Book Antiqua" w:cs="Book Antiqua"/>
          <w:bCs/>
          <w:color w:val="000000"/>
          <w:lang w:eastAsia="zh-CN"/>
        </w:rPr>
        <w:t xml:space="preserve"> </w:t>
      </w:r>
      <w:r w:rsidRPr="000B0389">
        <w:rPr>
          <w:rFonts w:ascii="Book Antiqua" w:eastAsia="Book Antiqua" w:hAnsi="Book Antiqua" w:cs="Book Antiqua"/>
          <w:b/>
          <w:color w:val="000000"/>
        </w:rPr>
        <w:t xml:space="preserve">P-Editor: </w:t>
      </w:r>
    </w:p>
    <w:p w14:paraId="65D8EBC7" w14:textId="77777777" w:rsidR="00A77B3E" w:rsidRPr="000B0389" w:rsidRDefault="00AD3F36" w:rsidP="000B0389">
      <w:pPr>
        <w:spacing w:line="360" w:lineRule="auto"/>
        <w:jc w:val="both"/>
        <w:rPr>
          <w:rFonts w:ascii="Book Antiqua" w:hAnsi="Book Antiqua"/>
        </w:rPr>
      </w:pPr>
      <w:r w:rsidRPr="000B0389">
        <w:rPr>
          <w:rFonts w:ascii="Book Antiqua" w:eastAsia="Book Antiqua" w:hAnsi="Book Antiqua" w:cs="Book Antiqua"/>
          <w:b/>
          <w:color w:val="000000"/>
        </w:rPr>
        <w:lastRenderedPageBreak/>
        <w:t>Figure Legends</w:t>
      </w:r>
    </w:p>
    <w:p w14:paraId="4DDA2CB3" w14:textId="77777777" w:rsidR="0062459A" w:rsidRPr="000B0389" w:rsidRDefault="0003028C" w:rsidP="000B0389">
      <w:pPr>
        <w:spacing w:line="360" w:lineRule="auto"/>
        <w:jc w:val="both"/>
        <w:rPr>
          <w:rFonts w:ascii="Book Antiqua" w:hAnsi="Book Antiqua" w:cs="Book Antiqua"/>
          <w:color w:val="000000"/>
          <w:lang w:eastAsia="zh-CN"/>
        </w:rPr>
      </w:pPr>
      <w:r>
        <w:rPr>
          <w:noProof/>
          <w:lang w:eastAsia="zh-CN"/>
        </w:rPr>
        <w:drawing>
          <wp:inline distT="0" distB="0" distL="0" distR="0" wp14:anchorId="573F6BBB" wp14:editId="3714BF00">
            <wp:extent cx="5486400" cy="2939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939415"/>
                    </a:xfrm>
                    <a:prstGeom prst="rect">
                      <a:avLst/>
                    </a:prstGeom>
                  </pic:spPr>
                </pic:pic>
              </a:graphicData>
            </a:graphic>
          </wp:inline>
        </w:drawing>
      </w:r>
    </w:p>
    <w:p w14:paraId="45F1AF16" w14:textId="5B09CFC9" w:rsidR="00A77B3E" w:rsidRPr="000B0389" w:rsidRDefault="00AD3F36" w:rsidP="000B0389">
      <w:pPr>
        <w:spacing w:line="360" w:lineRule="auto"/>
        <w:jc w:val="both"/>
        <w:rPr>
          <w:rFonts w:ascii="Book Antiqua" w:hAnsi="Book Antiqua" w:cs="Book Antiqua"/>
          <w:b/>
          <w:color w:val="000000"/>
          <w:lang w:eastAsia="zh-CN"/>
        </w:rPr>
      </w:pPr>
      <w:r w:rsidRPr="000B0389">
        <w:rPr>
          <w:rFonts w:ascii="Book Antiqua" w:eastAsia="Book Antiqua" w:hAnsi="Book Antiqua" w:cs="Book Antiqua"/>
          <w:b/>
          <w:color w:val="000000"/>
        </w:rPr>
        <w:t xml:space="preserve">Figure 1 Linear trend of number of </w:t>
      </w:r>
      <w:r w:rsidR="00127FA2" w:rsidRPr="000B0389">
        <w:rPr>
          <w:rFonts w:ascii="Book Antiqua" w:eastAsia="Book Antiqua" w:hAnsi="Book Antiqua" w:cs="Book Antiqua"/>
          <w:b/>
          <w:bCs/>
          <w:color w:val="000000"/>
          <w:shd w:val="clear" w:color="auto" w:fill="FFFFFF"/>
        </w:rPr>
        <w:t>severe acute respiratory syndrome coronavirus 2</w:t>
      </w:r>
      <w:r w:rsidR="0062459A" w:rsidRPr="000B0389">
        <w:rPr>
          <w:rFonts w:ascii="Book Antiqua" w:hAnsi="Book Antiqua" w:cs="Book Antiqua"/>
          <w:b/>
          <w:bCs/>
          <w:color w:val="000000"/>
          <w:shd w:val="clear" w:color="auto" w:fill="FFFFFF"/>
          <w:lang w:eastAsia="zh-CN"/>
        </w:rPr>
        <w:t xml:space="preserve"> </w:t>
      </w:r>
      <w:r w:rsidRPr="000B0389">
        <w:rPr>
          <w:rFonts w:ascii="Book Antiqua" w:eastAsia="Book Antiqua" w:hAnsi="Book Antiqua" w:cs="Book Antiqua"/>
          <w:b/>
          <w:color w:val="000000"/>
        </w:rPr>
        <w:t>infected cases (</w:t>
      </w:r>
      <w:r w:rsidR="004E12B8" w:rsidRPr="000B0389">
        <w:rPr>
          <w:rFonts w:ascii="Book Antiqua" w:eastAsia="Book Antiqua" w:hAnsi="Book Antiqua" w:cs="Book Antiqua"/>
          <w:b/>
          <w:color w:val="000000"/>
        </w:rPr>
        <w:t xml:space="preserve">January </w:t>
      </w:r>
      <w:r w:rsidRPr="000B0389">
        <w:rPr>
          <w:rFonts w:ascii="Book Antiqua" w:eastAsia="Book Antiqua" w:hAnsi="Book Antiqua" w:cs="Book Antiqua"/>
          <w:b/>
          <w:color w:val="000000"/>
        </w:rPr>
        <w:t>22, 2020</w:t>
      </w:r>
      <w:r w:rsidR="00604949" w:rsidRPr="000B0389">
        <w:rPr>
          <w:rFonts w:ascii="Book Antiqua" w:eastAsia="Book Antiqua" w:hAnsi="Book Antiqua" w:cs="Book Antiqua"/>
          <w:b/>
          <w:color w:val="000000"/>
        </w:rPr>
        <w:t xml:space="preserve"> to </w:t>
      </w:r>
      <w:r w:rsidR="004E12B8" w:rsidRPr="000B0389">
        <w:rPr>
          <w:rFonts w:ascii="Book Antiqua" w:eastAsia="Book Antiqua" w:hAnsi="Book Antiqua" w:cs="Book Antiqua"/>
          <w:b/>
          <w:color w:val="000000"/>
        </w:rPr>
        <w:t>December</w:t>
      </w:r>
      <w:r w:rsidR="006B3BD0" w:rsidRPr="000B0389">
        <w:rPr>
          <w:rFonts w:ascii="Book Antiqua" w:hAnsi="Book Antiqua" w:cs="Book Antiqua"/>
          <w:b/>
          <w:color w:val="000000"/>
          <w:lang w:eastAsia="zh-CN"/>
        </w:rPr>
        <w:t xml:space="preserve"> </w:t>
      </w:r>
      <w:r w:rsidR="0062459A" w:rsidRPr="000B0389">
        <w:rPr>
          <w:rFonts w:ascii="Book Antiqua" w:hAnsi="Book Antiqua" w:cs="Book Antiqua"/>
          <w:b/>
          <w:color w:val="000000"/>
          <w:lang w:eastAsia="zh-CN"/>
        </w:rPr>
        <w:t>21</w:t>
      </w:r>
      <w:r w:rsidRPr="000B0389">
        <w:rPr>
          <w:rFonts w:ascii="Book Antiqua" w:eastAsia="Book Antiqua" w:hAnsi="Book Antiqua" w:cs="Book Antiqua"/>
          <w:b/>
          <w:color w:val="000000"/>
        </w:rPr>
        <w:t>, 2021)</w:t>
      </w:r>
      <w:r w:rsidR="00635AD1" w:rsidRPr="000B0389">
        <w:rPr>
          <w:rFonts w:ascii="Book Antiqua" w:hAnsi="Book Antiqua" w:cs="Book Antiqua"/>
          <w:b/>
          <w:color w:val="000000"/>
          <w:lang w:eastAsia="zh-CN"/>
        </w:rPr>
        <w:t>.</w:t>
      </w:r>
      <w:r w:rsidR="00D97739" w:rsidRPr="000B0389">
        <w:rPr>
          <w:rFonts w:ascii="Book Antiqua" w:hAnsi="Book Antiqua" w:cs="Book Antiqua"/>
          <w:b/>
          <w:color w:val="000000"/>
          <w:lang w:eastAsia="zh-CN"/>
        </w:rPr>
        <w:t xml:space="preserve"> </w:t>
      </w:r>
      <w:r w:rsidR="005A76FE" w:rsidRPr="000B0389">
        <w:rPr>
          <w:rFonts w:ascii="Book Antiqua" w:hAnsi="Book Antiqua" w:cs="Book Antiqua"/>
          <w:color w:val="000000"/>
          <w:lang w:eastAsia="zh-CN"/>
        </w:rPr>
        <w:t>Source: https://www.worldometers.info/coronavirus/#countries</w:t>
      </w:r>
      <w:ins w:id="2" w:author="Liansheng Ma" w:date="2021-12-24T15:29:00Z">
        <w:r w:rsidR="00211E19" w:rsidRPr="00211E19">
          <w:rPr>
            <w:rFonts w:ascii="Book Antiqua" w:hAnsi="Book Antiqua" w:cs="Book Antiqua"/>
            <w:color w:val="000000"/>
            <w:highlight w:val="yellow"/>
            <w:lang w:eastAsia="zh-CN"/>
            <w:rPrChange w:id="3" w:author="Liansheng Ma" w:date="2021-12-24T15:29:00Z">
              <w:rPr>
                <w:rFonts w:ascii="Book Antiqua" w:hAnsi="Book Antiqua" w:cs="Book Antiqua"/>
                <w:color w:val="000000"/>
                <w:lang w:eastAsia="zh-CN"/>
              </w:rPr>
            </w:rPrChange>
          </w:rPr>
          <w:t>.</w:t>
        </w:r>
      </w:ins>
    </w:p>
    <w:p w14:paraId="63D6B396" w14:textId="77777777" w:rsidR="00674E03" w:rsidRPr="000B0389" w:rsidRDefault="00674E03" w:rsidP="000B0389">
      <w:pPr>
        <w:spacing w:line="360" w:lineRule="auto"/>
        <w:jc w:val="both"/>
        <w:rPr>
          <w:rFonts w:ascii="Book Antiqua" w:hAnsi="Book Antiqua"/>
          <w:lang w:eastAsia="zh-CN"/>
        </w:rPr>
      </w:pPr>
      <w:r w:rsidRPr="000B0389">
        <w:rPr>
          <w:rFonts w:ascii="Book Antiqua" w:hAnsi="Book Antiqua"/>
          <w:lang w:eastAsia="zh-CN"/>
        </w:rPr>
        <w:br w:type="page"/>
      </w:r>
    </w:p>
    <w:p w14:paraId="3EB45E1B" w14:textId="77777777" w:rsidR="00BF5E69" w:rsidRPr="000B0389" w:rsidRDefault="0003028C"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31F02337" wp14:editId="6483C201">
            <wp:extent cx="5486400" cy="29083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08300"/>
                    </a:xfrm>
                    <a:prstGeom prst="rect">
                      <a:avLst/>
                    </a:prstGeom>
                  </pic:spPr>
                </pic:pic>
              </a:graphicData>
            </a:graphic>
          </wp:inline>
        </w:drawing>
      </w:r>
    </w:p>
    <w:p w14:paraId="288AF8C4" w14:textId="77777777" w:rsidR="00A77B3E" w:rsidRPr="000B0389" w:rsidRDefault="00AD3F36" w:rsidP="000B0389">
      <w:pPr>
        <w:spacing w:line="360" w:lineRule="auto"/>
        <w:jc w:val="both"/>
        <w:rPr>
          <w:rFonts w:ascii="Book Antiqua" w:hAnsi="Book Antiqua" w:cs="Book Antiqua"/>
          <w:b/>
          <w:color w:val="000000"/>
          <w:lang w:eastAsia="zh-CN"/>
        </w:rPr>
      </w:pPr>
      <w:r w:rsidRPr="000B0389">
        <w:rPr>
          <w:rFonts w:ascii="Book Antiqua" w:eastAsia="Book Antiqua" w:hAnsi="Book Antiqua" w:cs="Book Antiqua"/>
          <w:b/>
          <w:color w:val="000000"/>
        </w:rPr>
        <w:t>Figure 2 Trend of number of people</w:t>
      </w:r>
      <w:r w:rsidR="001668A1" w:rsidRPr="000B0389">
        <w:rPr>
          <w:rFonts w:ascii="Book Antiqua" w:eastAsia="Book Antiqua" w:hAnsi="Book Antiqua" w:cs="Book Antiqua"/>
          <w:b/>
          <w:color w:val="000000"/>
        </w:rPr>
        <w:t xml:space="preserve"> who</w:t>
      </w:r>
      <w:r w:rsidRPr="000B0389">
        <w:rPr>
          <w:rFonts w:ascii="Book Antiqua" w:eastAsia="Book Antiqua" w:hAnsi="Book Antiqua" w:cs="Book Antiqua"/>
          <w:b/>
          <w:color w:val="000000"/>
        </w:rPr>
        <w:t xml:space="preserve"> died from </w:t>
      </w:r>
      <w:r w:rsidR="00127FA2" w:rsidRPr="000B0389">
        <w:rPr>
          <w:rFonts w:ascii="Book Antiqua" w:eastAsia="Book Antiqua" w:hAnsi="Book Antiqua" w:cs="Book Antiqua"/>
          <w:b/>
          <w:bCs/>
          <w:color w:val="000000"/>
          <w:shd w:val="clear" w:color="auto" w:fill="FFFFFF"/>
        </w:rPr>
        <w:t>severe acute respiratory syndrome coronavirus 2</w:t>
      </w:r>
      <w:r w:rsidR="002B20B8" w:rsidRPr="000B0389">
        <w:rPr>
          <w:rFonts w:ascii="Book Antiqua" w:hAnsi="Book Antiqua" w:cs="Book Antiqua"/>
          <w:b/>
          <w:bCs/>
          <w:color w:val="000000"/>
          <w:shd w:val="clear" w:color="auto" w:fill="FFFFFF"/>
          <w:lang w:eastAsia="zh-CN"/>
        </w:rPr>
        <w:t xml:space="preserve"> </w:t>
      </w:r>
      <w:r w:rsidRPr="000B0389">
        <w:rPr>
          <w:rFonts w:ascii="Book Antiqua" w:eastAsia="Book Antiqua" w:hAnsi="Book Antiqua" w:cs="Book Antiqua"/>
          <w:b/>
          <w:color w:val="000000"/>
        </w:rPr>
        <w:t>(</w:t>
      </w:r>
      <w:r w:rsidR="00B9777F" w:rsidRPr="000B0389">
        <w:rPr>
          <w:rFonts w:ascii="Book Antiqua" w:eastAsia="Book Antiqua" w:hAnsi="Book Antiqua" w:cs="Book Antiqua"/>
          <w:b/>
          <w:color w:val="000000"/>
        </w:rPr>
        <w:t xml:space="preserve">January </w:t>
      </w:r>
      <w:r w:rsidRPr="000B0389">
        <w:rPr>
          <w:rFonts w:ascii="Book Antiqua" w:eastAsia="Book Antiqua" w:hAnsi="Book Antiqua" w:cs="Book Antiqua"/>
          <w:b/>
          <w:color w:val="000000"/>
        </w:rPr>
        <w:t>22, 2020</w:t>
      </w:r>
      <w:r w:rsidR="00127FA2" w:rsidRPr="000B0389">
        <w:rPr>
          <w:rFonts w:ascii="Book Antiqua" w:eastAsia="Book Antiqua" w:hAnsi="Book Antiqua" w:cs="Book Antiqua"/>
          <w:b/>
          <w:color w:val="000000"/>
        </w:rPr>
        <w:t xml:space="preserve"> to </w:t>
      </w:r>
      <w:r w:rsidR="00B9777F" w:rsidRPr="000B0389">
        <w:rPr>
          <w:rFonts w:ascii="Book Antiqua" w:eastAsia="Book Antiqua" w:hAnsi="Book Antiqua" w:cs="Book Antiqua"/>
          <w:b/>
          <w:color w:val="000000"/>
        </w:rPr>
        <w:t>December</w:t>
      </w:r>
      <w:r w:rsidRPr="000B0389">
        <w:rPr>
          <w:rFonts w:ascii="Book Antiqua" w:eastAsia="Book Antiqua" w:hAnsi="Book Antiqua" w:cs="Book Antiqua"/>
          <w:b/>
          <w:color w:val="000000"/>
        </w:rPr>
        <w:t xml:space="preserve"> </w:t>
      </w:r>
      <w:r w:rsidR="0062459A" w:rsidRPr="000B0389">
        <w:rPr>
          <w:rFonts w:ascii="Book Antiqua" w:hAnsi="Book Antiqua" w:cs="Book Antiqua"/>
          <w:b/>
          <w:color w:val="000000"/>
          <w:lang w:eastAsia="zh-CN"/>
        </w:rPr>
        <w:t>21</w:t>
      </w:r>
      <w:r w:rsidRPr="000B0389">
        <w:rPr>
          <w:rFonts w:ascii="Book Antiqua" w:eastAsia="Book Antiqua" w:hAnsi="Book Antiqua" w:cs="Book Antiqua"/>
          <w:b/>
          <w:color w:val="000000"/>
        </w:rPr>
        <w:t>, 2021)</w:t>
      </w:r>
      <w:r w:rsidR="00B9777F" w:rsidRPr="000B0389">
        <w:rPr>
          <w:rFonts w:ascii="Book Antiqua" w:hAnsi="Book Antiqua" w:cs="Book Antiqua"/>
          <w:b/>
          <w:color w:val="000000"/>
          <w:lang w:eastAsia="zh-CN"/>
        </w:rPr>
        <w:t>.</w:t>
      </w:r>
      <w:r w:rsidR="002B20B8" w:rsidRPr="000B0389">
        <w:rPr>
          <w:rFonts w:ascii="Book Antiqua" w:hAnsi="Book Antiqua" w:cs="Book Antiqua"/>
          <w:b/>
          <w:color w:val="000000"/>
          <w:lang w:eastAsia="zh-CN"/>
        </w:rPr>
        <w:t xml:space="preserve"> </w:t>
      </w:r>
      <w:r w:rsidR="008907C5" w:rsidRPr="000B0389">
        <w:rPr>
          <w:rFonts w:ascii="Book Antiqua" w:hAnsi="Book Antiqua" w:cs="Book Antiqua"/>
          <w:color w:val="000000"/>
          <w:lang w:eastAsia="zh-CN"/>
        </w:rPr>
        <w:t>Source: https://www.worldometers.info/coronavirus/#countries.</w:t>
      </w:r>
    </w:p>
    <w:p w14:paraId="76765190" w14:textId="77777777" w:rsidR="00674E03" w:rsidRPr="000B0389" w:rsidRDefault="00674E03" w:rsidP="000B0389">
      <w:pPr>
        <w:spacing w:line="360" w:lineRule="auto"/>
        <w:jc w:val="both"/>
        <w:rPr>
          <w:rFonts w:ascii="Book Antiqua" w:hAnsi="Book Antiqua" w:cs="Book Antiqua"/>
          <w:b/>
          <w:color w:val="000000"/>
          <w:lang w:eastAsia="zh-CN"/>
        </w:rPr>
      </w:pPr>
      <w:r w:rsidRPr="000B0389">
        <w:rPr>
          <w:rFonts w:ascii="Book Antiqua" w:hAnsi="Book Antiqua" w:cs="Book Antiqua"/>
          <w:b/>
          <w:color w:val="000000"/>
          <w:lang w:eastAsia="zh-CN"/>
        </w:rPr>
        <w:br w:type="page"/>
      </w:r>
    </w:p>
    <w:p w14:paraId="342403C4" w14:textId="77777777" w:rsidR="00BF5E69" w:rsidRPr="000B0389" w:rsidRDefault="0003028C"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2DB69614" wp14:editId="50A83E74">
            <wp:extent cx="5486400" cy="31127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12770"/>
                    </a:xfrm>
                    <a:prstGeom prst="rect">
                      <a:avLst/>
                    </a:prstGeom>
                  </pic:spPr>
                </pic:pic>
              </a:graphicData>
            </a:graphic>
          </wp:inline>
        </w:drawing>
      </w:r>
    </w:p>
    <w:p w14:paraId="64B132D1" w14:textId="77777777" w:rsidR="00A77B3E" w:rsidRPr="000B0389" w:rsidRDefault="00AD3F36" w:rsidP="000B0389">
      <w:pPr>
        <w:spacing w:line="360" w:lineRule="auto"/>
        <w:jc w:val="both"/>
        <w:rPr>
          <w:rFonts w:ascii="Book Antiqua" w:hAnsi="Book Antiqua" w:cs="Book Antiqua"/>
          <w:b/>
          <w:color w:val="000000"/>
          <w:lang w:eastAsia="zh-CN"/>
        </w:rPr>
      </w:pPr>
      <w:r w:rsidRPr="000B0389">
        <w:rPr>
          <w:rFonts w:ascii="Book Antiqua" w:eastAsia="Book Antiqua" w:hAnsi="Book Antiqua" w:cs="Book Antiqua"/>
          <w:b/>
          <w:color w:val="000000"/>
        </w:rPr>
        <w:t xml:space="preserve">Figure 3 Daily new confirmed </w:t>
      </w:r>
      <w:r w:rsidR="00127FA2" w:rsidRPr="000B0389">
        <w:rPr>
          <w:rFonts w:ascii="Book Antiqua" w:eastAsia="Book Antiqua" w:hAnsi="Book Antiqua" w:cs="Book Antiqua"/>
          <w:b/>
          <w:color w:val="000000"/>
        </w:rPr>
        <w:t>severe acute respiratory syndrome coronavirus 2</w:t>
      </w:r>
      <w:r w:rsidRPr="000B0389">
        <w:rPr>
          <w:rFonts w:ascii="Book Antiqua" w:eastAsia="Book Antiqua" w:hAnsi="Book Antiqua" w:cs="Book Antiqua"/>
          <w:b/>
          <w:color w:val="000000"/>
        </w:rPr>
        <w:t xml:space="preserve"> infected cases (</w:t>
      </w:r>
      <w:r w:rsidR="004478EA" w:rsidRPr="000B0389">
        <w:rPr>
          <w:rFonts w:ascii="Book Antiqua" w:eastAsia="Book Antiqua" w:hAnsi="Book Antiqua" w:cs="Book Antiqua"/>
          <w:b/>
          <w:color w:val="000000"/>
        </w:rPr>
        <w:t xml:space="preserve">January </w:t>
      </w:r>
      <w:r w:rsidRPr="000B0389">
        <w:rPr>
          <w:rFonts w:ascii="Book Antiqua" w:eastAsia="Book Antiqua" w:hAnsi="Book Antiqua" w:cs="Book Antiqua"/>
          <w:b/>
          <w:color w:val="000000"/>
        </w:rPr>
        <w:t>22, 2020</w:t>
      </w:r>
      <w:r w:rsidR="00127FA2" w:rsidRPr="000B0389">
        <w:rPr>
          <w:rFonts w:ascii="Book Antiqua" w:eastAsia="Book Antiqua" w:hAnsi="Book Antiqua" w:cs="Book Antiqua"/>
          <w:b/>
          <w:color w:val="000000"/>
        </w:rPr>
        <w:t xml:space="preserve"> to </w:t>
      </w:r>
      <w:r w:rsidR="004478EA" w:rsidRPr="000B0389">
        <w:rPr>
          <w:rFonts w:ascii="Book Antiqua" w:eastAsia="Book Antiqua" w:hAnsi="Book Antiqua" w:cs="Book Antiqua"/>
          <w:b/>
          <w:color w:val="000000"/>
        </w:rPr>
        <w:t>December</w:t>
      </w:r>
      <w:r w:rsidR="0062459A" w:rsidRPr="000B0389">
        <w:rPr>
          <w:rFonts w:ascii="Book Antiqua" w:hAnsi="Book Antiqua" w:cs="Book Antiqua"/>
          <w:b/>
          <w:color w:val="000000"/>
          <w:lang w:eastAsia="zh-CN"/>
        </w:rPr>
        <w:t xml:space="preserve"> 21</w:t>
      </w:r>
      <w:r w:rsidRPr="000B0389">
        <w:rPr>
          <w:rFonts w:ascii="Book Antiqua" w:eastAsia="Book Antiqua" w:hAnsi="Book Antiqua" w:cs="Book Antiqua"/>
          <w:b/>
          <w:color w:val="000000"/>
        </w:rPr>
        <w:t>, 2021)</w:t>
      </w:r>
      <w:r w:rsidR="00BC4914" w:rsidRPr="000B0389">
        <w:rPr>
          <w:rFonts w:ascii="Book Antiqua" w:hAnsi="Book Antiqua" w:cs="Book Antiqua"/>
          <w:b/>
          <w:color w:val="000000"/>
          <w:lang w:eastAsia="zh-CN"/>
        </w:rPr>
        <w:t>.</w:t>
      </w:r>
      <w:r w:rsidR="009024E4" w:rsidRPr="000B0389">
        <w:rPr>
          <w:rFonts w:ascii="Book Antiqua" w:hAnsi="Book Antiqua" w:cs="Book Antiqua"/>
          <w:b/>
          <w:color w:val="000000"/>
          <w:lang w:eastAsia="zh-CN"/>
        </w:rPr>
        <w:t xml:space="preserve"> </w:t>
      </w:r>
      <w:r w:rsidR="001A0128" w:rsidRPr="000B0389">
        <w:rPr>
          <w:rFonts w:ascii="Book Antiqua" w:hAnsi="Book Antiqua" w:cs="Book Antiqua"/>
          <w:color w:val="000000"/>
          <w:lang w:eastAsia="zh-CN"/>
        </w:rPr>
        <w:t>Source: https://www.worldometers.info/coronavirus/#countries.</w:t>
      </w:r>
    </w:p>
    <w:p w14:paraId="7CF77A1A" w14:textId="77777777" w:rsidR="00674E03" w:rsidRPr="000B0389" w:rsidRDefault="00674E03" w:rsidP="000B0389">
      <w:pPr>
        <w:spacing w:line="360" w:lineRule="auto"/>
        <w:jc w:val="both"/>
        <w:rPr>
          <w:rFonts w:ascii="Book Antiqua" w:hAnsi="Book Antiqua" w:cs="Book Antiqua"/>
          <w:b/>
          <w:color w:val="000000"/>
          <w:lang w:eastAsia="zh-CN"/>
        </w:rPr>
      </w:pPr>
      <w:r w:rsidRPr="000B0389">
        <w:rPr>
          <w:rFonts w:ascii="Book Antiqua" w:hAnsi="Book Antiqua" w:cs="Book Antiqua"/>
          <w:b/>
          <w:color w:val="000000"/>
          <w:lang w:eastAsia="zh-CN"/>
        </w:rPr>
        <w:br w:type="page"/>
      </w:r>
    </w:p>
    <w:p w14:paraId="3D143327" w14:textId="77777777" w:rsidR="00BF5E69" w:rsidRPr="000B0389" w:rsidRDefault="0003028C"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6170C307" wp14:editId="3DF6CA0C">
            <wp:extent cx="5486400" cy="30467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46730"/>
                    </a:xfrm>
                    <a:prstGeom prst="rect">
                      <a:avLst/>
                    </a:prstGeom>
                  </pic:spPr>
                </pic:pic>
              </a:graphicData>
            </a:graphic>
          </wp:inline>
        </w:drawing>
      </w:r>
    </w:p>
    <w:p w14:paraId="4AFB34D0" w14:textId="77777777" w:rsidR="00A77B3E" w:rsidRPr="000B0389" w:rsidRDefault="00AD3F36"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b/>
          <w:color w:val="000000"/>
        </w:rPr>
        <w:t>Figure 4 Daily new death</w:t>
      </w:r>
      <w:r w:rsidR="001668A1" w:rsidRPr="000B0389">
        <w:rPr>
          <w:rFonts w:ascii="Book Antiqua" w:eastAsia="Book Antiqua" w:hAnsi="Book Antiqua" w:cs="Book Antiqua"/>
          <w:b/>
          <w:color w:val="000000"/>
        </w:rPr>
        <w:t>s</w:t>
      </w:r>
      <w:r w:rsidRPr="000B0389">
        <w:rPr>
          <w:rFonts w:ascii="Book Antiqua" w:eastAsia="Book Antiqua" w:hAnsi="Book Antiqua" w:cs="Book Antiqua"/>
          <w:b/>
          <w:color w:val="000000"/>
        </w:rPr>
        <w:t xml:space="preserve"> due to </w:t>
      </w:r>
      <w:r w:rsidR="00127FA2" w:rsidRPr="000B0389">
        <w:rPr>
          <w:rFonts w:ascii="Book Antiqua" w:eastAsia="Book Antiqua" w:hAnsi="Book Antiqua" w:cs="Book Antiqua"/>
          <w:b/>
          <w:color w:val="000000"/>
        </w:rPr>
        <w:t>coronavirus disease 2019</w:t>
      </w:r>
      <w:r w:rsidRPr="000B0389">
        <w:rPr>
          <w:rFonts w:ascii="Book Antiqua" w:eastAsia="Book Antiqua" w:hAnsi="Book Antiqua" w:cs="Book Antiqua"/>
          <w:b/>
          <w:color w:val="000000"/>
        </w:rPr>
        <w:t xml:space="preserve"> (</w:t>
      </w:r>
      <w:r w:rsidR="006606C7" w:rsidRPr="000B0389">
        <w:rPr>
          <w:rFonts w:ascii="Book Antiqua" w:eastAsia="Book Antiqua" w:hAnsi="Book Antiqua" w:cs="Book Antiqua"/>
          <w:b/>
          <w:color w:val="000000"/>
        </w:rPr>
        <w:t xml:space="preserve">January </w:t>
      </w:r>
      <w:r w:rsidRPr="000B0389">
        <w:rPr>
          <w:rFonts w:ascii="Book Antiqua" w:eastAsia="Book Antiqua" w:hAnsi="Book Antiqua" w:cs="Book Antiqua"/>
          <w:b/>
          <w:color w:val="000000"/>
        </w:rPr>
        <w:t>22, 2020</w:t>
      </w:r>
      <w:r w:rsidR="00127FA2" w:rsidRPr="000B0389">
        <w:rPr>
          <w:rFonts w:ascii="Book Antiqua" w:eastAsia="Book Antiqua" w:hAnsi="Book Antiqua" w:cs="Book Antiqua"/>
          <w:b/>
          <w:color w:val="000000"/>
        </w:rPr>
        <w:t xml:space="preserve"> to </w:t>
      </w:r>
      <w:r w:rsidR="006606C7" w:rsidRPr="000B0389">
        <w:rPr>
          <w:rFonts w:ascii="Book Antiqua" w:eastAsia="Book Antiqua" w:hAnsi="Book Antiqua" w:cs="Book Antiqua"/>
          <w:b/>
          <w:color w:val="000000"/>
        </w:rPr>
        <w:t>December</w:t>
      </w:r>
      <w:r w:rsidR="009024E4" w:rsidRPr="000B0389">
        <w:rPr>
          <w:rFonts w:ascii="Book Antiqua" w:hAnsi="Book Antiqua" w:cs="Book Antiqua"/>
          <w:b/>
          <w:color w:val="000000"/>
          <w:lang w:eastAsia="zh-CN"/>
        </w:rPr>
        <w:t xml:space="preserve"> </w:t>
      </w:r>
      <w:r w:rsidR="00836B50" w:rsidRPr="000B0389">
        <w:rPr>
          <w:rFonts w:ascii="Book Antiqua" w:hAnsi="Book Antiqua" w:cs="Book Antiqua"/>
          <w:b/>
          <w:color w:val="000000"/>
          <w:lang w:eastAsia="zh-CN"/>
        </w:rPr>
        <w:t>21,</w:t>
      </w:r>
      <w:r w:rsidRPr="000B0389">
        <w:rPr>
          <w:rFonts w:ascii="Book Antiqua" w:eastAsia="Book Antiqua" w:hAnsi="Book Antiqua" w:cs="Book Antiqua"/>
          <w:b/>
          <w:color w:val="000000"/>
        </w:rPr>
        <w:t xml:space="preserve"> 2021</w:t>
      </w:r>
      <w:r w:rsidRPr="000B0389">
        <w:rPr>
          <w:rFonts w:ascii="Book Antiqua" w:eastAsia="Book Antiqua" w:hAnsi="Book Antiqua" w:cs="Book Antiqua"/>
          <w:color w:val="000000"/>
        </w:rPr>
        <w:t>)</w:t>
      </w:r>
      <w:r w:rsidR="006606C7" w:rsidRPr="000B0389">
        <w:rPr>
          <w:rFonts w:ascii="Book Antiqua" w:hAnsi="Book Antiqua" w:cs="Book Antiqua"/>
          <w:color w:val="000000"/>
          <w:lang w:eastAsia="zh-CN"/>
        </w:rPr>
        <w:t>.</w:t>
      </w:r>
      <w:r w:rsidR="009024E4" w:rsidRPr="000B0389">
        <w:rPr>
          <w:rFonts w:ascii="Book Antiqua" w:hAnsi="Book Antiqua" w:cs="Book Antiqua"/>
          <w:color w:val="000000"/>
          <w:lang w:eastAsia="zh-CN"/>
        </w:rPr>
        <w:t xml:space="preserve"> </w:t>
      </w:r>
      <w:r w:rsidR="00745079" w:rsidRPr="000B0389">
        <w:rPr>
          <w:rFonts w:ascii="Book Antiqua" w:hAnsi="Book Antiqua" w:cs="Book Antiqua"/>
          <w:color w:val="000000"/>
          <w:lang w:eastAsia="zh-CN"/>
        </w:rPr>
        <w:t>Source: https://www.worldometers.info/coronavirus/#countries.</w:t>
      </w:r>
    </w:p>
    <w:p w14:paraId="2225DAA5" w14:textId="77777777" w:rsidR="00674E03" w:rsidRPr="000B0389" w:rsidRDefault="00674E03" w:rsidP="000B0389">
      <w:pPr>
        <w:spacing w:line="360" w:lineRule="auto"/>
        <w:jc w:val="both"/>
        <w:rPr>
          <w:rFonts w:ascii="Book Antiqua" w:hAnsi="Book Antiqua"/>
          <w:b/>
          <w:lang w:eastAsia="zh-CN"/>
        </w:rPr>
      </w:pPr>
    </w:p>
    <w:p w14:paraId="21419F92" w14:textId="77777777" w:rsidR="00BF5E69" w:rsidRPr="000B0389" w:rsidRDefault="0003028C" w:rsidP="000B0389">
      <w:pPr>
        <w:spacing w:line="360" w:lineRule="auto"/>
        <w:jc w:val="both"/>
        <w:rPr>
          <w:rFonts w:ascii="Book Antiqua" w:hAnsi="Book Antiqua" w:cs="Book Antiqua"/>
          <w:color w:val="000000"/>
          <w:lang w:eastAsia="zh-CN"/>
        </w:rPr>
      </w:pPr>
      <w:r>
        <w:rPr>
          <w:noProof/>
          <w:lang w:eastAsia="zh-CN"/>
        </w:rPr>
        <w:drawing>
          <wp:inline distT="0" distB="0" distL="0" distR="0" wp14:anchorId="3FB1F46B" wp14:editId="28FA8058">
            <wp:extent cx="3874902" cy="27819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77200" cy="2783596"/>
                    </a:xfrm>
                    <a:prstGeom prst="rect">
                      <a:avLst/>
                    </a:prstGeom>
                  </pic:spPr>
                </pic:pic>
              </a:graphicData>
            </a:graphic>
          </wp:inline>
        </w:drawing>
      </w:r>
    </w:p>
    <w:p w14:paraId="6D935D48" w14:textId="77777777" w:rsidR="00A77B3E" w:rsidRPr="000B0389" w:rsidRDefault="00AD3F36"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b/>
          <w:color w:val="000000"/>
        </w:rPr>
        <w:t xml:space="preserve">Figure 5 Number of </w:t>
      </w:r>
      <w:r w:rsidR="00127FA2" w:rsidRPr="000B0389">
        <w:rPr>
          <w:rFonts w:ascii="Book Antiqua" w:eastAsia="Book Antiqua" w:hAnsi="Book Antiqua" w:cs="Book Antiqua"/>
          <w:b/>
          <w:color w:val="000000"/>
        </w:rPr>
        <w:t xml:space="preserve">severe acute respiratory syndrome coronavirus 2 </w:t>
      </w:r>
      <w:r w:rsidRPr="000B0389">
        <w:rPr>
          <w:rFonts w:ascii="Book Antiqua" w:eastAsia="Book Antiqua" w:hAnsi="Book Antiqua" w:cs="Book Antiqua"/>
          <w:b/>
          <w:color w:val="000000"/>
        </w:rPr>
        <w:t>Omicron variant cases worldwide as of December 16, 2021</w:t>
      </w:r>
      <w:r w:rsidR="0035194F" w:rsidRPr="000B0389">
        <w:rPr>
          <w:rFonts w:ascii="Book Antiqua" w:hAnsi="Book Antiqua" w:cs="Book Antiqua"/>
          <w:b/>
          <w:color w:val="000000"/>
          <w:lang w:eastAsia="zh-CN"/>
        </w:rPr>
        <w:t>.</w:t>
      </w:r>
      <w:r w:rsidR="009024E4" w:rsidRPr="000B0389">
        <w:rPr>
          <w:rFonts w:ascii="Book Antiqua" w:hAnsi="Book Antiqua" w:cs="Book Antiqua"/>
          <w:b/>
          <w:color w:val="000000"/>
          <w:lang w:eastAsia="zh-CN"/>
        </w:rPr>
        <w:t xml:space="preserve"> </w:t>
      </w:r>
      <w:r w:rsidR="00745079" w:rsidRPr="000B0389">
        <w:rPr>
          <w:rFonts w:ascii="Book Antiqua" w:hAnsi="Book Antiqua" w:cs="Book Antiqua"/>
          <w:color w:val="000000"/>
          <w:lang w:eastAsia="zh-CN"/>
        </w:rPr>
        <w:t>Source: https://www.statista.com/statistics/1279100/number-omicron-variant-worldwide-by-country/.</w:t>
      </w:r>
    </w:p>
    <w:p w14:paraId="496E8AAB" w14:textId="77777777" w:rsidR="00674E03" w:rsidRPr="000B0389" w:rsidRDefault="00674E03" w:rsidP="000B0389">
      <w:pPr>
        <w:spacing w:line="360" w:lineRule="auto"/>
        <w:jc w:val="both"/>
        <w:rPr>
          <w:rFonts w:ascii="Book Antiqua" w:hAnsi="Book Antiqua" w:cs="Book Antiqua"/>
          <w:b/>
          <w:color w:val="000000"/>
          <w:lang w:eastAsia="zh-CN"/>
        </w:rPr>
      </w:pPr>
      <w:r w:rsidRPr="000B0389">
        <w:rPr>
          <w:rFonts w:ascii="Book Antiqua" w:hAnsi="Book Antiqua" w:cs="Book Antiqua"/>
          <w:b/>
          <w:color w:val="000000"/>
          <w:lang w:eastAsia="zh-CN"/>
        </w:rPr>
        <w:br w:type="page"/>
      </w:r>
    </w:p>
    <w:p w14:paraId="30CA912C" w14:textId="77777777" w:rsidR="00BF5E69" w:rsidRPr="000B0389" w:rsidRDefault="00CA750E"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2D1A70C9" wp14:editId="6A658710">
            <wp:extent cx="5486400" cy="29070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907030"/>
                    </a:xfrm>
                    <a:prstGeom prst="rect">
                      <a:avLst/>
                    </a:prstGeom>
                  </pic:spPr>
                </pic:pic>
              </a:graphicData>
            </a:graphic>
          </wp:inline>
        </w:drawing>
      </w:r>
    </w:p>
    <w:p w14:paraId="663010A9" w14:textId="2BAA6D04" w:rsidR="00BF5E69" w:rsidRPr="000B0389" w:rsidRDefault="00AD3F36"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b/>
          <w:color w:val="000000"/>
        </w:rPr>
        <w:t>Figure 6 Comparison</w:t>
      </w:r>
      <w:r w:rsidR="001668A1" w:rsidRPr="000B0389">
        <w:rPr>
          <w:rFonts w:ascii="Book Antiqua" w:eastAsia="Book Antiqua" w:hAnsi="Book Antiqua" w:cs="Book Antiqua"/>
          <w:b/>
          <w:color w:val="000000"/>
        </w:rPr>
        <w:t xml:space="preserve"> of</w:t>
      </w:r>
      <w:r w:rsidRPr="000B0389">
        <w:rPr>
          <w:rFonts w:ascii="Book Antiqua" w:eastAsia="Book Antiqua" w:hAnsi="Book Antiqua" w:cs="Book Antiqua"/>
          <w:b/>
          <w:color w:val="000000"/>
        </w:rPr>
        <w:t xml:space="preserve"> structure of spike protein between the Omicron and the Delta of </w:t>
      </w:r>
      <w:r w:rsidR="00127FA2" w:rsidRPr="000B0389">
        <w:rPr>
          <w:rFonts w:ascii="Book Antiqua" w:eastAsia="Book Antiqua" w:hAnsi="Book Antiqua" w:cs="Book Antiqua"/>
          <w:b/>
          <w:color w:val="000000"/>
        </w:rPr>
        <w:t xml:space="preserve">severe acute respiratory syndrome coronavirus 2 </w:t>
      </w:r>
      <w:r w:rsidR="00A4511F" w:rsidRPr="000B0389">
        <w:rPr>
          <w:rFonts w:ascii="Book Antiqua" w:hAnsi="Book Antiqua" w:cs="Book Antiqua"/>
          <w:b/>
          <w:color w:val="000000"/>
          <w:lang w:eastAsia="zh-CN"/>
        </w:rPr>
        <w:t xml:space="preserve">issued by Italy </w:t>
      </w:r>
      <w:r w:rsidR="00A4511F" w:rsidRPr="000B0389">
        <w:rPr>
          <w:rFonts w:ascii="Book Antiqua" w:hAnsi="Book Antiqua" w:cs="Segoe UI"/>
          <w:b/>
          <w:color w:val="000000"/>
        </w:rPr>
        <w:t xml:space="preserve">Bambino </w:t>
      </w:r>
      <w:proofErr w:type="spellStart"/>
      <w:r w:rsidR="00A4511F" w:rsidRPr="000B0389">
        <w:rPr>
          <w:rFonts w:ascii="Book Antiqua" w:hAnsi="Book Antiqua" w:cs="Segoe UI"/>
          <w:b/>
          <w:color w:val="000000"/>
        </w:rPr>
        <w:t>Gesù</w:t>
      </w:r>
      <w:proofErr w:type="spellEnd"/>
      <w:r w:rsidR="00A4511F" w:rsidRPr="000B0389">
        <w:rPr>
          <w:rFonts w:ascii="Book Antiqua" w:hAnsi="Book Antiqua" w:cs="Book Antiqua"/>
          <w:b/>
          <w:color w:val="000000"/>
          <w:lang w:eastAsia="zh-CN"/>
        </w:rPr>
        <w:t xml:space="preserve"> Children Hospital</w:t>
      </w:r>
      <w:r w:rsidR="00BA0CB7" w:rsidRPr="000B0389">
        <w:rPr>
          <w:rFonts w:ascii="Book Antiqua" w:hAnsi="Book Antiqua" w:cs="Book Antiqua"/>
          <w:b/>
          <w:color w:val="000000"/>
          <w:lang w:eastAsia="zh-CN"/>
        </w:rPr>
        <w:t xml:space="preserve"> </w:t>
      </w:r>
      <w:r w:rsidRPr="000B0389">
        <w:rPr>
          <w:rFonts w:ascii="Book Antiqua" w:eastAsia="Book Antiqua" w:hAnsi="Book Antiqua" w:cs="Book Antiqua"/>
          <w:b/>
          <w:color w:val="000000"/>
        </w:rPr>
        <w:t>showing the active site in orange and the residues colored against different mutatio</w:t>
      </w:r>
      <w:r w:rsidR="00127FA2" w:rsidRPr="000B0389">
        <w:rPr>
          <w:rFonts w:ascii="Book Antiqua" w:eastAsia="Book Antiqua" w:hAnsi="Book Antiqua" w:cs="Book Antiqua"/>
          <w:b/>
          <w:color w:val="000000"/>
        </w:rPr>
        <w:t>na</w:t>
      </w:r>
      <w:r w:rsidRPr="000B0389">
        <w:rPr>
          <w:rFonts w:ascii="Book Antiqua" w:eastAsia="Book Antiqua" w:hAnsi="Book Antiqua" w:cs="Book Antiqua"/>
          <w:b/>
          <w:color w:val="000000"/>
        </w:rPr>
        <w:t>l rate</w:t>
      </w:r>
      <w:r w:rsidR="001668A1" w:rsidRPr="000B0389">
        <w:rPr>
          <w:rFonts w:ascii="Book Antiqua" w:eastAsia="Book Antiqua" w:hAnsi="Book Antiqua" w:cs="Book Antiqua"/>
          <w:b/>
          <w:color w:val="000000"/>
        </w:rPr>
        <w:t>s</w:t>
      </w:r>
      <w:r w:rsidR="00EB4F9A" w:rsidRPr="000B0389">
        <w:rPr>
          <w:rFonts w:ascii="Book Antiqua" w:hAnsi="Book Antiqua" w:cs="Book Antiqua"/>
          <w:b/>
          <w:color w:val="000000"/>
          <w:lang w:eastAsia="zh-CN"/>
        </w:rPr>
        <w:t>.</w:t>
      </w:r>
      <w:r w:rsidR="003F798F" w:rsidRPr="000B0389">
        <w:rPr>
          <w:rFonts w:ascii="Book Antiqua" w:hAnsi="Book Antiqua" w:cs="Book Antiqua"/>
          <w:b/>
          <w:color w:val="000000"/>
          <w:lang w:eastAsia="zh-CN"/>
        </w:rPr>
        <w:t xml:space="preserve"> </w:t>
      </w:r>
      <w:r w:rsidR="006B2664" w:rsidRPr="000B0389">
        <w:rPr>
          <w:rFonts w:ascii="Book Antiqua" w:hAnsi="Book Antiqua" w:cs="Book Antiqua"/>
          <w:color w:val="000000"/>
          <w:lang w:eastAsia="zh-CN"/>
        </w:rPr>
        <w:t>Source: https://new.qq.com/rain/a/20211214A087SY00?refer=wx_hot</w:t>
      </w:r>
      <w:ins w:id="4" w:author="Liansheng Ma" w:date="2021-12-24T15:29:00Z">
        <w:r w:rsidR="00211E19" w:rsidRPr="00211E19">
          <w:rPr>
            <w:rFonts w:ascii="Book Antiqua" w:hAnsi="Book Antiqua" w:cs="Book Antiqua"/>
            <w:color w:val="000000"/>
            <w:highlight w:val="yellow"/>
            <w:lang w:eastAsia="zh-CN"/>
            <w:rPrChange w:id="5" w:author="Liansheng Ma" w:date="2021-12-24T15:30:00Z">
              <w:rPr>
                <w:rFonts w:ascii="Book Antiqua" w:hAnsi="Book Antiqua" w:cs="Book Antiqua"/>
                <w:color w:val="000000"/>
                <w:lang w:eastAsia="zh-CN"/>
              </w:rPr>
            </w:rPrChange>
          </w:rPr>
          <w:t>.</w:t>
        </w:r>
      </w:ins>
    </w:p>
    <w:p w14:paraId="5CFC0EC4" w14:textId="77777777" w:rsidR="00EC674B" w:rsidRPr="000B0389" w:rsidRDefault="00BF5E69"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color w:val="000000"/>
        </w:rPr>
        <w:br w:type="page"/>
      </w:r>
    </w:p>
    <w:p w14:paraId="4CCF5A35" w14:textId="77777777" w:rsidR="002324F9" w:rsidRPr="000B0389" w:rsidRDefault="00D56D60" w:rsidP="000B0389">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53FB6BEB" wp14:editId="6F6800EB">
            <wp:extent cx="5486400" cy="20389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038985"/>
                    </a:xfrm>
                    <a:prstGeom prst="rect">
                      <a:avLst/>
                    </a:prstGeom>
                  </pic:spPr>
                </pic:pic>
              </a:graphicData>
            </a:graphic>
          </wp:inline>
        </w:drawing>
      </w:r>
    </w:p>
    <w:p w14:paraId="49C47766" w14:textId="77777777" w:rsidR="00CA2D19" w:rsidRPr="000B0389" w:rsidRDefault="00CA2D19" w:rsidP="000B0389">
      <w:pPr>
        <w:spacing w:line="360" w:lineRule="auto"/>
        <w:jc w:val="both"/>
        <w:rPr>
          <w:rFonts w:ascii="Book Antiqua" w:hAnsi="Book Antiqua" w:cs="Book Antiqua"/>
          <w:color w:val="000000"/>
          <w:lang w:eastAsia="zh-CN"/>
        </w:rPr>
      </w:pPr>
      <w:r w:rsidRPr="000B0389">
        <w:rPr>
          <w:rFonts w:ascii="Book Antiqua" w:eastAsia="Book Antiqua" w:hAnsi="Book Antiqua" w:cs="Book Antiqua"/>
          <w:b/>
          <w:color w:val="000000"/>
        </w:rPr>
        <w:t xml:space="preserve">Figure 7 </w:t>
      </w:r>
      <w:proofErr w:type="spellStart"/>
      <w:r w:rsidRPr="000B0389">
        <w:rPr>
          <w:rFonts w:ascii="Book Antiqua" w:eastAsia="Book Antiqua" w:hAnsi="Book Antiqua" w:cs="Book Antiqua"/>
          <w:b/>
          <w:color w:val="000000"/>
        </w:rPr>
        <w:t>Immunoflurescence</w:t>
      </w:r>
      <w:proofErr w:type="spellEnd"/>
      <w:r w:rsidRPr="000B0389">
        <w:rPr>
          <w:rFonts w:ascii="Book Antiqua" w:eastAsia="Book Antiqua" w:hAnsi="Book Antiqua" w:cs="Book Antiqua"/>
          <w:b/>
          <w:color w:val="000000"/>
        </w:rPr>
        <w:t xml:space="preserve"> imaging</w:t>
      </w:r>
      <w:r w:rsidR="003547A8" w:rsidRPr="000B0389">
        <w:rPr>
          <w:rFonts w:ascii="Book Antiqua" w:hAnsi="Book Antiqua" w:cs="Book Antiqua"/>
          <w:b/>
          <w:color w:val="000000"/>
          <w:lang w:eastAsia="zh-CN"/>
        </w:rPr>
        <w:t>.</w:t>
      </w:r>
      <w:r w:rsidR="00BA0CB7" w:rsidRPr="000B0389">
        <w:rPr>
          <w:rFonts w:ascii="Book Antiqua" w:hAnsi="Book Antiqua" w:cs="Book Antiqua"/>
          <w:b/>
          <w:color w:val="000000"/>
          <w:lang w:eastAsia="zh-CN"/>
        </w:rPr>
        <w:t xml:space="preserve"> </w:t>
      </w:r>
      <w:r w:rsidR="00FD07FA" w:rsidRPr="000B0389">
        <w:rPr>
          <w:rFonts w:ascii="Book Antiqua" w:eastAsia="Book Antiqua" w:hAnsi="Book Antiqua" w:cs="Book Antiqua"/>
          <w:color w:val="000000"/>
        </w:rPr>
        <w:t>A</w:t>
      </w:r>
      <w:r w:rsidR="00FD07FA" w:rsidRPr="000B0389">
        <w:rPr>
          <w:rFonts w:ascii="Book Antiqua" w:hAnsi="Book Antiqua" w:cs="Book Antiqua"/>
          <w:color w:val="000000"/>
          <w:lang w:eastAsia="zh-CN"/>
        </w:rPr>
        <w:t xml:space="preserve">: </w:t>
      </w:r>
      <w:r w:rsidR="00984E3F">
        <w:rPr>
          <w:rFonts w:ascii="Book Antiqua" w:hAnsi="Book Antiqua" w:cs="Book Antiqua" w:hint="eastAsia"/>
          <w:color w:val="000000"/>
          <w:lang w:eastAsia="zh-CN"/>
        </w:rPr>
        <w:t>T</w:t>
      </w:r>
      <w:r w:rsidR="003F798F" w:rsidRPr="000B0389">
        <w:rPr>
          <w:rFonts w:ascii="Book Antiqua" w:hAnsi="Book Antiqua" w:cs="Book Antiqua"/>
          <w:color w:val="000000"/>
          <w:lang w:eastAsia="zh-CN"/>
        </w:rPr>
        <w:t xml:space="preserve">he </w:t>
      </w:r>
      <w:r w:rsidRPr="000B0389">
        <w:rPr>
          <w:rFonts w:ascii="Book Antiqua" w:eastAsia="Book Antiqua" w:hAnsi="Book Antiqua" w:cs="Book Antiqua"/>
          <w:color w:val="000000"/>
        </w:rPr>
        <w:t>cultured Vero E6 cell with no i</w:t>
      </w:r>
      <w:r w:rsidR="00C13A2F" w:rsidRPr="000B0389">
        <w:rPr>
          <w:rFonts w:ascii="Book Antiqua" w:eastAsia="Book Antiqua" w:hAnsi="Book Antiqua" w:cs="Book Antiqua"/>
          <w:color w:val="000000"/>
        </w:rPr>
        <w:t>nfection of the Omicron variant</w:t>
      </w:r>
      <w:r w:rsidR="00C13A2F" w:rsidRPr="000B0389">
        <w:rPr>
          <w:rFonts w:ascii="Book Antiqua" w:hAnsi="Book Antiqua" w:cs="Book Antiqua"/>
          <w:color w:val="000000"/>
          <w:lang w:eastAsia="zh-CN"/>
        </w:rPr>
        <w:t xml:space="preserve">; </w:t>
      </w:r>
      <w:r w:rsidR="00C13A2F" w:rsidRPr="000B0389">
        <w:rPr>
          <w:rFonts w:ascii="Book Antiqua" w:eastAsia="Book Antiqua" w:hAnsi="Book Antiqua" w:cs="Book Antiqua"/>
          <w:color w:val="000000"/>
        </w:rPr>
        <w:t>B</w:t>
      </w:r>
      <w:r w:rsidR="00C13A2F" w:rsidRPr="000B0389">
        <w:rPr>
          <w:rFonts w:ascii="Book Antiqua" w:hAnsi="Book Antiqua" w:cs="Book Antiqua"/>
          <w:color w:val="000000"/>
          <w:lang w:eastAsia="zh-CN"/>
        </w:rPr>
        <w:t xml:space="preserve">: </w:t>
      </w:r>
      <w:r w:rsidR="00984E3F">
        <w:rPr>
          <w:rFonts w:ascii="Book Antiqua" w:hAnsi="Book Antiqua" w:cs="Book Antiqua" w:hint="eastAsia"/>
          <w:color w:val="000000"/>
          <w:lang w:eastAsia="zh-CN"/>
        </w:rPr>
        <w:t>T</w:t>
      </w:r>
      <w:r w:rsidRPr="000B0389">
        <w:rPr>
          <w:rFonts w:ascii="Book Antiqua" w:eastAsia="Book Antiqua" w:hAnsi="Book Antiqua" w:cs="Book Antiqua"/>
          <w:color w:val="000000"/>
        </w:rPr>
        <w:t>he Omicron variant PN protein on spike proteins at 24-h</w:t>
      </w:r>
      <w:r w:rsidR="00BA0CB7" w:rsidRPr="000B0389">
        <w:rPr>
          <w:rFonts w:ascii="Book Antiqua" w:eastAsia="Book Antiqua" w:hAnsi="Book Antiqua" w:cs="Book Antiqua"/>
          <w:color w:val="000000"/>
        </w:rPr>
        <w:t xml:space="preserve"> after infection of the Omicron virus</w:t>
      </w:r>
      <w:r w:rsidR="00C13A2F" w:rsidRPr="000B0389">
        <w:rPr>
          <w:rFonts w:ascii="Book Antiqua" w:hAnsi="Book Antiqua" w:cs="Book Antiqua"/>
          <w:color w:val="000000"/>
          <w:lang w:eastAsia="zh-CN"/>
        </w:rPr>
        <w:t>;</w:t>
      </w:r>
      <w:r w:rsidR="00BA0CB7" w:rsidRPr="000B0389">
        <w:rPr>
          <w:rFonts w:ascii="Book Antiqua" w:hAnsi="Book Antiqua" w:cs="Book Antiqua"/>
          <w:color w:val="000000"/>
          <w:lang w:eastAsia="zh-CN"/>
        </w:rPr>
        <w:t xml:space="preserve"> </w:t>
      </w:r>
      <w:r w:rsidR="00C13A2F" w:rsidRPr="000B0389">
        <w:rPr>
          <w:rFonts w:ascii="Book Antiqua" w:hAnsi="Book Antiqua" w:cs="Book Antiqua"/>
          <w:color w:val="000000"/>
          <w:lang w:eastAsia="zh-CN"/>
        </w:rPr>
        <w:t xml:space="preserve">C: </w:t>
      </w:r>
      <w:r w:rsidR="00984E3F">
        <w:rPr>
          <w:rFonts w:ascii="Book Antiqua" w:hAnsi="Book Antiqua" w:cs="Book Antiqua" w:hint="eastAsia"/>
          <w:color w:val="000000"/>
          <w:lang w:eastAsia="zh-CN"/>
        </w:rPr>
        <w:t>T</w:t>
      </w:r>
      <w:r w:rsidR="00BA0CB7" w:rsidRPr="000B0389">
        <w:rPr>
          <w:rFonts w:ascii="Book Antiqua" w:eastAsia="Book Antiqua" w:hAnsi="Book Antiqua" w:cs="Book Antiqua"/>
          <w:color w:val="000000"/>
        </w:rPr>
        <w:t xml:space="preserve">he Omicron variant PN protein on spike proteins at </w:t>
      </w:r>
      <w:r w:rsidRPr="000B0389">
        <w:rPr>
          <w:rFonts w:ascii="Book Antiqua" w:eastAsia="Book Antiqua" w:hAnsi="Book Antiqua" w:cs="Book Antiqua"/>
          <w:color w:val="000000"/>
        </w:rPr>
        <w:t>48-h after infection of the Omicron virus, red florescence indicating the staining of antigen of Omicron in the infected Vero E6 cells. Source: https://m.thepaper.cn/baijiahao_15655744</w:t>
      </w:r>
      <w:r w:rsidR="00E06889" w:rsidRPr="000B0389">
        <w:rPr>
          <w:rFonts w:ascii="Book Antiqua" w:hAnsi="Book Antiqua" w:cs="Book Antiqua"/>
          <w:color w:val="000000"/>
          <w:lang w:eastAsia="zh-CN"/>
        </w:rPr>
        <w:t>.</w:t>
      </w:r>
    </w:p>
    <w:p w14:paraId="11255D39" w14:textId="77777777" w:rsidR="00CA2D19" w:rsidRPr="000B0389" w:rsidRDefault="00CA2D19" w:rsidP="000B0389">
      <w:pPr>
        <w:spacing w:line="360" w:lineRule="auto"/>
        <w:jc w:val="both"/>
        <w:rPr>
          <w:rFonts w:ascii="Book Antiqua" w:eastAsia="Book Antiqua" w:hAnsi="Book Antiqua" w:cs="Book Antiqua"/>
          <w:color w:val="000000"/>
        </w:rPr>
      </w:pPr>
      <w:r w:rsidRPr="000B0389">
        <w:rPr>
          <w:rFonts w:ascii="Book Antiqua" w:eastAsia="Book Antiqua" w:hAnsi="Book Antiqua" w:cs="Book Antiqua"/>
          <w:color w:val="000000"/>
        </w:rPr>
        <w:br w:type="page"/>
      </w:r>
    </w:p>
    <w:p w14:paraId="61760D07" w14:textId="77777777" w:rsidR="00BF5E69" w:rsidRPr="000B0389" w:rsidRDefault="00BF5E69" w:rsidP="000B0389">
      <w:pPr>
        <w:pStyle w:val="Pa0"/>
        <w:spacing w:line="360" w:lineRule="auto"/>
        <w:jc w:val="both"/>
        <w:rPr>
          <w:rFonts w:ascii="Book Antiqua" w:hAnsi="Book Antiqua" w:cs="Tahoma"/>
          <w:b/>
        </w:rPr>
      </w:pPr>
      <w:r w:rsidRPr="000B0389">
        <w:rPr>
          <w:rFonts w:ascii="Book Antiqua" w:hAnsi="Book Antiqua" w:cs="Tahoma"/>
          <w:b/>
        </w:rPr>
        <w:lastRenderedPageBreak/>
        <w:t xml:space="preserve">Table 1 Comparison of the characteristics of the Omicron with the Delta </w:t>
      </w:r>
    </w:p>
    <w:tbl>
      <w:tblPr>
        <w:tblStyle w:val="a4"/>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20"/>
        <w:gridCol w:w="2480"/>
        <w:gridCol w:w="3322"/>
      </w:tblGrid>
      <w:tr w:rsidR="00AC1F9A" w:rsidRPr="000B0389" w14:paraId="18F5B3DA" w14:textId="77777777" w:rsidTr="00EA618B">
        <w:trPr>
          <w:trHeight w:val="439"/>
        </w:trPr>
        <w:tc>
          <w:tcPr>
            <w:tcW w:w="2720" w:type="dxa"/>
            <w:tcBorders>
              <w:top w:val="single" w:sz="4" w:space="0" w:color="auto"/>
              <w:bottom w:val="single" w:sz="4" w:space="0" w:color="auto"/>
            </w:tcBorders>
          </w:tcPr>
          <w:p w14:paraId="08DE9DAA" w14:textId="77777777" w:rsidR="00AC1F9A" w:rsidRPr="000B0389" w:rsidRDefault="00AC1F9A" w:rsidP="000B0389">
            <w:pPr>
              <w:pStyle w:val="Default"/>
              <w:spacing w:line="360" w:lineRule="auto"/>
              <w:jc w:val="both"/>
              <w:rPr>
                <w:rFonts w:ascii="Book Antiqua" w:hAnsi="Book Antiqua" w:cs="Tahoma"/>
                <w:b/>
                <w:color w:val="auto"/>
              </w:rPr>
            </w:pPr>
            <w:r w:rsidRPr="000B0389">
              <w:rPr>
                <w:rFonts w:ascii="Book Antiqua" w:hAnsi="Book Antiqua" w:cs="Tahoma"/>
                <w:b/>
                <w:color w:val="auto"/>
              </w:rPr>
              <w:t>Characteristic</w:t>
            </w:r>
          </w:p>
        </w:tc>
        <w:tc>
          <w:tcPr>
            <w:tcW w:w="2480" w:type="dxa"/>
            <w:tcBorders>
              <w:top w:val="single" w:sz="4" w:space="0" w:color="auto"/>
              <w:bottom w:val="single" w:sz="4" w:space="0" w:color="auto"/>
            </w:tcBorders>
          </w:tcPr>
          <w:p w14:paraId="5F53273F" w14:textId="77777777" w:rsidR="00AC1F9A" w:rsidRPr="000B0389" w:rsidRDefault="00AC1F9A" w:rsidP="000B0389">
            <w:pPr>
              <w:pStyle w:val="Default"/>
              <w:spacing w:line="360" w:lineRule="auto"/>
              <w:jc w:val="both"/>
              <w:rPr>
                <w:rFonts w:ascii="Book Antiqua" w:hAnsi="Book Antiqua" w:cs="Tahoma"/>
                <w:b/>
                <w:color w:val="auto"/>
              </w:rPr>
            </w:pPr>
            <w:r w:rsidRPr="000B0389">
              <w:rPr>
                <w:rFonts w:ascii="Book Antiqua" w:hAnsi="Book Antiqua" w:cs="Tahoma"/>
                <w:b/>
                <w:color w:val="auto"/>
              </w:rPr>
              <w:t>Omicron</w:t>
            </w:r>
            <w:r w:rsidR="0085550B" w:rsidRPr="000B0389">
              <w:rPr>
                <w:rFonts w:ascii="Book Antiqua" w:hAnsi="Book Antiqua" w:cs="Tahoma"/>
                <w:b/>
                <w:color w:val="auto"/>
              </w:rPr>
              <w:t xml:space="preserve"> (B.1.1.529)</w:t>
            </w:r>
          </w:p>
        </w:tc>
        <w:tc>
          <w:tcPr>
            <w:tcW w:w="3322" w:type="dxa"/>
            <w:tcBorders>
              <w:top w:val="single" w:sz="4" w:space="0" w:color="auto"/>
              <w:bottom w:val="single" w:sz="4" w:space="0" w:color="auto"/>
            </w:tcBorders>
          </w:tcPr>
          <w:p w14:paraId="14158756" w14:textId="77777777" w:rsidR="00AC1F9A" w:rsidRPr="000B0389" w:rsidRDefault="00AC1F9A" w:rsidP="000B0389">
            <w:pPr>
              <w:pStyle w:val="Default"/>
              <w:spacing w:line="360" w:lineRule="auto"/>
              <w:jc w:val="both"/>
              <w:rPr>
                <w:rFonts w:ascii="Book Antiqua" w:hAnsi="Book Antiqua" w:cs="Tahoma"/>
                <w:b/>
                <w:color w:val="auto"/>
              </w:rPr>
            </w:pPr>
            <w:r w:rsidRPr="000B0389">
              <w:rPr>
                <w:rFonts w:ascii="Book Antiqua" w:hAnsi="Book Antiqua" w:cs="Tahoma"/>
                <w:b/>
                <w:color w:val="auto"/>
              </w:rPr>
              <w:t xml:space="preserve">Delta </w:t>
            </w:r>
            <w:r w:rsidR="0085550B" w:rsidRPr="000B0389">
              <w:rPr>
                <w:rFonts w:ascii="Book Antiqua" w:hAnsi="Book Antiqua" w:cs="Tahoma"/>
                <w:b/>
                <w:color w:val="auto"/>
              </w:rPr>
              <w:t>(B.1.617.2)</w:t>
            </w:r>
          </w:p>
        </w:tc>
      </w:tr>
      <w:tr w:rsidR="00F10B6D" w:rsidRPr="000B0389" w14:paraId="6BF9F536" w14:textId="77777777" w:rsidTr="00F10B6D">
        <w:trPr>
          <w:trHeight w:val="519"/>
        </w:trPr>
        <w:tc>
          <w:tcPr>
            <w:tcW w:w="2720" w:type="dxa"/>
            <w:tcBorders>
              <w:top w:val="single" w:sz="4" w:space="0" w:color="auto"/>
            </w:tcBorders>
          </w:tcPr>
          <w:p w14:paraId="25018238" w14:textId="77777777" w:rsidR="00F10B6D" w:rsidRPr="000B0389" w:rsidRDefault="00F10B6D" w:rsidP="000B0389">
            <w:pPr>
              <w:pStyle w:val="Default"/>
              <w:spacing w:line="360" w:lineRule="auto"/>
              <w:jc w:val="both"/>
              <w:rPr>
                <w:rFonts w:ascii="Book Antiqua" w:hAnsi="Book Antiqua" w:cs="Tahoma"/>
                <w:color w:val="auto"/>
              </w:rPr>
            </w:pPr>
            <w:r w:rsidRPr="000B0389">
              <w:rPr>
                <w:rFonts w:ascii="Book Antiqua" w:hAnsi="Book Antiqua" w:cs="Tahoma"/>
                <w:color w:val="auto"/>
              </w:rPr>
              <w:t>Country first found</w:t>
            </w:r>
          </w:p>
        </w:tc>
        <w:tc>
          <w:tcPr>
            <w:tcW w:w="2480" w:type="dxa"/>
            <w:tcBorders>
              <w:top w:val="single" w:sz="4" w:space="0" w:color="auto"/>
            </w:tcBorders>
          </w:tcPr>
          <w:p w14:paraId="45ED77E2" w14:textId="77777777" w:rsidR="00F10B6D" w:rsidRPr="000B0389" w:rsidRDefault="00F10B6D" w:rsidP="000B0389">
            <w:pPr>
              <w:pStyle w:val="Default"/>
              <w:spacing w:line="360" w:lineRule="auto"/>
              <w:jc w:val="both"/>
              <w:rPr>
                <w:rFonts w:ascii="Book Antiqua" w:hAnsi="Book Antiqua" w:cs="Tahoma"/>
                <w:color w:val="auto"/>
              </w:rPr>
            </w:pPr>
            <w:r w:rsidRPr="000B0389">
              <w:rPr>
                <w:rFonts w:ascii="Book Antiqua" w:hAnsi="Book Antiqua" w:cs="Tahoma"/>
                <w:color w:val="auto"/>
              </w:rPr>
              <w:t>South Africa</w:t>
            </w:r>
          </w:p>
        </w:tc>
        <w:tc>
          <w:tcPr>
            <w:tcW w:w="3322" w:type="dxa"/>
            <w:tcBorders>
              <w:top w:val="single" w:sz="4" w:space="0" w:color="auto"/>
            </w:tcBorders>
          </w:tcPr>
          <w:p w14:paraId="421CF543" w14:textId="77777777" w:rsidR="00F10B6D" w:rsidRPr="000B0389" w:rsidRDefault="00F10B6D" w:rsidP="000B0389">
            <w:pPr>
              <w:pStyle w:val="Default"/>
              <w:spacing w:line="360" w:lineRule="auto"/>
              <w:jc w:val="both"/>
              <w:rPr>
                <w:rFonts w:ascii="Book Antiqua" w:hAnsi="Book Antiqua" w:cs="Tahoma"/>
                <w:color w:val="auto"/>
              </w:rPr>
            </w:pPr>
            <w:r w:rsidRPr="000B0389">
              <w:rPr>
                <w:rFonts w:ascii="Book Antiqua" w:hAnsi="Book Antiqua" w:cs="Tahoma"/>
                <w:color w:val="auto"/>
              </w:rPr>
              <w:t>India</w:t>
            </w:r>
          </w:p>
        </w:tc>
      </w:tr>
      <w:tr w:rsidR="00AC1F9A" w:rsidRPr="000B0389" w14:paraId="69C4D416" w14:textId="77777777" w:rsidTr="00EA618B">
        <w:trPr>
          <w:trHeight w:val="360"/>
        </w:trPr>
        <w:tc>
          <w:tcPr>
            <w:tcW w:w="2720" w:type="dxa"/>
          </w:tcPr>
          <w:p w14:paraId="6F410BB4"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Time first reported</w:t>
            </w:r>
          </w:p>
        </w:tc>
        <w:tc>
          <w:tcPr>
            <w:tcW w:w="2480" w:type="dxa"/>
          </w:tcPr>
          <w:p w14:paraId="2D6AF898" w14:textId="77777777" w:rsidR="00AC1F9A" w:rsidRPr="000B0389" w:rsidRDefault="00991377"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November </w:t>
            </w:r>
            <w:r w:rsidR="00AC1F9A" w:rsidRPr="000B0389">
              <w:rPr>
                <w:rFonts w:ascii="Book Antiqua" w:hAnsi="Book Antiqua" w:cs="Tahoma"/>
                <w:color w:val="auto"/>
              </w:rPr>
              <w:t>24, 2021</w:t>
            </w:r>
          </w:p>
        </w:tc>
        <w:tc>
          <w:tcPr>
            <w:tcW w:w="3322" w:type="dxa"/>
          </w:tcPr>
          <w:p w14:paraId="7BCFB0F6" w14:textId="77777777" w:rsidR="00AC1F9A" w:rsidRPr="000B0389" w:rsidRDefault="00991377"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December </w:t>
            </w:r>
            <w:r w:rsidR="00AC1F9A" w:rsidRPr="000B0389">
              <w:rPr>
                <w:rFonts w:ascii="Book Antiqua" w:hAnsi="Book Antiqua" w:cs="Tahoma"/>
                <w:color w:val="auto"/>
              </w:rPr>
              <w:t>5, 2020</w:t>
            </w:r>
          </w:p>
        </w:tc>
      </w:tr>
      <w:tr w:rsidR="00AC1F9A" w:rsidRPr="000B0389" w14:paraId="1B37B267" w14:textId="77777777" w:rsidTr="00EA618B">
        <w:trPr>
          <w:trHeight w:val="390"/>
        </w:trPr>
        <w:tc>
          <w:tcPr>
            <w:tcW w:w="2720" w:type="dxa"/>
          </w:tcPr>
          <w:p w14:paraId="3F09409C"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Mutation residues</w:t>
            </w:r>
          </w:p>
        </w:tc>
        <w:tc>
          <w:tcPr>
            <w:tcW w:w="2480" w:type="dxa"/>
          </w:tcPr>
          <w:p w14:paraId="61007ABC"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43</w:t>
            </w:r>
          </w:p>
        </w:tc>
        <w:tc>
          <w:tcPr>
            <w:tcW w:w="3322" w:type="dxa"/>
          </w:tcPr>
          <w:p w14:paraId="6A7164DF"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18</w:t>
            </w:r>
          </w:p>
        </w:tc>
      </w:tr>
      <w:tr w:rsidR="00AC1F9A" w:rsidRPr="000B0389" w14:paraId="03B6AF95" w14:textId="77777777" w:rsidTr="00EA618B">
        <w:trPr>
          <w:trHeight w:val="390"/>
        </w:trPr>
        <w:tc>
          <w:tcPr>
            <w:tcW w:w="2720" w:type="dxa"/>
          </w:tcPr>
          <w:p w14:paraId="42C3E8C4"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eastAsia="华文仿宋" w:hAnsi="Book Antiqua" w:cs="Tahoma"/>
                <w:color w:val="262626"/>
              </w:rPr>
              <w:t>Δ69</w:t>
            </w:r>
            <w:r w:rsidR="00641DCF" w:rsidRPr="000B0389">
              <w:rPr>
                <w:rFonts w:ascii="Book Antiqua" w:eastAsia="华文仿宋" w:hAnsi="Book Antiqua" w:cs="Tahoma"/>
                <w:color w:val="262626"/>
              </w:rPr>
              <w:t>-</w:t>
            </w:r>
            <w:r w:rsidRPr="000B0389">
              <w:rPr>
                <w:rFonts w:ascii="Book Antiqua" w:eastAsia="华文仿宋" w:hAnsi="Book Antiqua" w:cs="Tahoma"/>
                <w:color w:val="262626"/>
              </w:rPr>
              <w:t>70</w:t>
            </w:r>
            <w:r w:rsidRPr="000B0389">
              <w:rPr>
                <w:rFonts w:ascii="Book Antiqua" w:hAnsi="Book Antiqua" w:cs="Tahoma"/>
                <w:color w:val="auto"/>
              </w:rPr>
              <w:t>S deletion</w:t>
            </w:r>
          </w:p>
        </w:tc>
        <w:tc>
          <w:tcPr>
            <w:tcW w:w="2480" w:type="dxa"/>
          </w:tcPr>
          <w:p w14:paraId="70C58EC0"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w:t>
            </w:r>
          </w:p>
        </w:tc>
        <w:tc>
          <w:tcPr>
            <w:tcW w:w="3322" w:type="dxa"/>
          </w:tcPr>
          <w:p w14:paraId="66025D00"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w:t>
            </w:r>
          </w:p>
        </w:tc>
      </w:tr>
      <w:tr w:rsidR="00AC1F9A" w:rsidRPr="000B0389" w14:paraId="7922C5F4" w14:textId="77777777" w:rsidTr="00EA618B">
        <w:trPr>
          <w:trHeight w:val="390"/>
        </w:trPr>
        <w:tc>
          <w:tcPr>
            <w:tcW w:w="2720" w:type="dxa"/>
          </w:tcPr>
          <w:p w14:paraId="127A8DCC" w14:textId="77777777" w:rsidR="00AC1F9A" w:rsidRPr="000B0389" w:rsidRDefault="00AC1F9A" w:rsidP="000B0389">
            <w:pPr>
              <w:pStyle w:val="Default"/>
              <w:spacing w:line="360" w:lineRule="auto"/>
              <w:jc w:val="both"/>
              <w:rPr>
                <w:rFonts w:ascii="Book Antiqua" w:eastAsia="华文仿宋" w:hAnsi="Book Antiqua" w:cs="Tahoma"/>
                <w:color w:val="262626"/>
              </w:rPr>
            </w:pPr>
            <w:r w:rsidRPr="000B0389">
              <w:rPr>
                <w:rFonts w:ascii="Book Antiqua" w:hAnsi="Book Antiqua" w:cs="Tahoma"/>
                <w:color w:val="auto"/>
              </w:rPr>
              <w:t>Transmissibility</w:t>
            </w:r>
          </w:p>
        </w:tc>
        <w:tc>
          <w:tcPr>
            <w:tcW w:w="2480" w:type="dxa"/>
          </w:tcPr>
          <w:p w14:paraId="029E7419" w14:textId="77777777" w:rsidR="00AC1F9A" w:rsidRPr="000B0389" w:rsidRDefault="00AC1F9A" w:rsidP="000B0389">
            <w:pPr>
              <w:pStyle w:val="Default"/>
              <w:spacing w:line="360" w:lineRule="auto"/>
              <w:jc w:val="both"/>
              <w:rPr>
                <w:rFonts w:ascii="Book Antiqua" w:eastAsia="华文仿宋" w:hAnsi="Book Antiqua" w:cs="Tahoma"/>
                <w:color w:val="262626"/>
              </w:rPr>
            </w:pPr>
            <w:r w:rsidRPr="000B0389">
              <w:rPr>
                <w:rFonts w:ascii="Book Antiqua" w:hAnsi="Book Antiqua" w:cs="Tahoma"/>
                <w:color w:val="auto"/>
              </w:rPr>
              <w:t>3-6 fold</w:t>
            </w:r>
          </w:p>
        </w:tc>
        <w:tc>
          <w:tcPr>
            <w:tcW w:w="3322" w:type="dxa"/>
          </w:tcPr>
          <w:p w14:paraId="13D8A446" w14:textId="77777777" w:rsidR="00AC1F9A" w:rsidRPr="000B0389" w:rsidRDefault="00AC1F9A" w:rsidP="000B0389">
            <w:pPr>
              <w:pStyle w:val="Default"/>
              <w:spacing w:line="360" w:lineRule="auto"/>
              <w:jc w:val="both"/>
              <w:rPr>
                <w:rFonts w:ascii="Book Antiqua" w:eastAsia="华文仿宋" w:hAnsi="Book Antiqua" w:cs="Tahoma"/>
                <w:color w:val="262626"/>
              </w:rPr>
            </w:pPr>
            <w:r w:rsidRPr="000B0389">
              <w:rPr>
                <w:rFonts w:ascii="Book Antiqua" w:hAnsi="Book Antiqua" w:cs="Tahoma"/>
                <w:color w:val="auto"/>
              </w:rPr>
              <w:t>1 fold</w:t>
            </w:r>
          </w:p>
        </w:tc>
      </w:tr>
      <w:tr w:rsidR="00AC1F9A" w:rsidRPr="000B0389" w14:paraId="1386C76A" w14:textId="77777777" w:rsidTr="00EA618B">
        <w:trPr>
          <w:trHeight w:val="350"/>
        </w:trPr>
        <w:tc>
          <w:tcPr>
            <w:tcW w:w="2720" w:type="dxa"/>
          </w:tcPr>
          <w:p w14:paraId="46111F25"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R in Gauteng </w:t>
            </w:r>
            <w:r w:rsidR="004D0FF2">
              <w:rPr>
                <w:rFonts w:ascii="Book Antiqua" w:hAnsi="Book Antiqua" w:cs="Tahoma" w:hint="eastAsia"/>
                <w:color w:val="auto"/>
              </w:rPr>
              <w:t xml:space="preserve"> </w:t>
            </w:r>
            <w:r w:rsidRPr="000B0389">
              <w:rPr>
                <w:rFonts w:ascii="Book Antiqua" w:hAnsi="Book Antiqua" w:cs="Tahoma"/>
                <w:color w:val="auto"/>
              </w:rPr>
              <w:t>SA</w:t>
            </w:r>
          </w:p>
        </w:tc>
        <w:tc>
          <w:tcPr>
            <w:tcW w:w="2480" w:type="dxa"/>
          </w:tcPr>
          <w:p w14:paraId="19E4B1E0"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&gt;</w:t>
            </w:r>
            <w:r w:rsidR="000E1390">
              <w:rPr>
                <w:rFonts w:ascii="Book Antiqua" w:hAnsi="Book Antiqua" w:cs="Tahoma" w:hint="eastAsia"/>
                <w:color w:val="auto"/>
              </w:rPr>
              <w:t xml:space="preserve"> </w:t>
            </w:r>
            <w:r w:rsidRPr="000B0389">
              <w:rPr>
                <w:rFonts w:ascii="Book Antiqua" w:hAnsi="Book Antiqua" w:cs="Tahoma"/>
                <w:color w:val="auto"/>
              </w:rPr>
              <w:t>2</w:t>
            </w:r>
          </w:p>
        </w:tc>
        <w:tc>
          <w:tcPr>
            <w:tcW w:w="3322" w:type="dxa"/>
          </w:tcPr>
          <w:p w14:paraId="75889345"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&lt;</w:t>
            </w:r>
            <w:r w:rsidR="000E1390">
              <w:rPr>
                <w:rFonts w:ascii="Book Antiqua" w:hAnsi="Book Antiqua" w:cs="Tahoma" w:hint="eastAsia"/>
                <w:color w:val="auto"/>
              </w:rPr>
              <w:t xml:space="preserve"> </w:t>
            </w:r>
            <w:r w:rsidRPr="000B0389">
              <w:rPr>
                <w:rFonts w:ascii="Book Antiqua" w:hAnsi="Book Antiqua" w:cs="Tahoma"/>
                <w:color w:val="auto"/>
              </w:rPr>
              <w:t>1</w:t>
            </w:r>
          </w:p>
        </w:tc>
      </w:tr>
      <w:tr w:rsidR="00AC1F9A" w:rsidRPr="000B0389" w14:paraId="56F65B40" w14:textId="77777777" w:rsidTr="00EA618B">
        <w:trPr>
          <w:trHeight w:val="400"/>
        </w:trPr>
        <w:tc>
          <w:tcPr>
            <w:tcW w:w="2720" w:type="dxa"/>
          </w:tcPr>
          <w:p w14:paraId="349CDF09"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Morbidity</w:t>
            </w:r>
          </w:p>
        </w:tc>
        <w:tc>
          <w:tcPr>
            <w:tcW w:w="2480" w:type="dxa"/>
          </w:tcPr>
          <w:p w14:paraId="01253896"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Mild</w:t>
            </w:r>
          </w:p>
        </w:tc>
        <w:tc>
          <w:tcPr>
            <w:tcW w:w="3322" w:type="dxa"/>
          </w:tcPr>
          <w:p w14:paraId="0BF87D94"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Severe </w:t>
            </w:r>
          </w:p>
        </w:tc>
      </w:tr>
      <w:tr w:rsidR="00AC1F9A" w:rsidRPr="000B0389" w14:paraId="400A2226" w14:textId="77777777" w:rsidTr="00EA618B">
        <w:trPr>
          <w:trHeight w:val="380"/>
        </w:trPr>
        <w:tc>
          <w:tcPr>
            <w:tcW w:w="2720" w:type="dxa"/>
          </w:tcPr>
          <w:p w14:paraId="44178C57"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Death</w:t>
            </w:r>
          </w:p>
        </w:tc>
        <w:tc>
          <w:tcPr>
            <w:tcW w:w="2480" w:type="dxa"/>
          </w:tcPr>
          <w:p w14:paraId="566FBEEB" w14:textId="77777777" w:rsidR="00AC1F9A" w:rsidRPr="000B0389" w:rsidRDefault="00CA5C06" w:rsidP="000B0389">
            <w:pPr>
              <w:pStyle w:val="Default"/>
              <w:spacing w:line="360" w:lineRule="auto"/>
              <w:jc w:val="both"/>
              <w:rPr>
                <w:rFonts w:ascii="Book Antiqua" w:hAnsi="Book Antiqua" w:cs="Tahoma"/>
                <w:color w:val="auto"/>
              </w:rPr>
            </w:pPr>
            <w:r w:rsidRPr="000B0389">
              <w:rPr>
                <w:rFonts w:ascii="Book Antiqua" w:hAnsi="Book Antiqua" w:cs="Tahoma"/>
                <w:color w:val="auto"/>
              </w:rPr>
              <w:t>R</w:t>
            </w:r>
            <w:r w:rsidR="00AC1F9A" w:rsidRPr="000B0389">
              <w:rPr>
                <w:rFonts w:ascii="Book Antiqua" w:hAnsi="Book Antiqua" w:cs="Tahoma"/>
                <w:color w:val="auto"/>
              </w:rPr>
              <w:t>are</w:t>
            </w:r>
          </w:p>
        </w:tc>
        <w:tc>
          <w:tcPr>
            <w:tcW w:w="3322" w:type="dxa"/>
          </w:tcPr>
          <w:p w14:paraId="17FC2AFE"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 xml:space="preserve">Common </w:t>
            </w:r>
          </w:p>
        </w:tc>
      </w:tr>
      <w:tr w:rsidR="00AC1F9A" w:rsidRPr="000B0389" w14:paraId="58F2194C" w14:textId="77777777" w:rsidTr="00EA618B">
        <w:trPr>
          <w:trHeight w:val="370"/>
        </w:trPr>
        <w:tc>
          <w:tcPr>
            <w:tcW w:w="2720" w:type="dxa"/>
          </w:tcPr>
          <w:p w14:paraId="5FCCD768"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Age of patients</w:t>
            </w:r>
          </w:p>
        </w:tc>
        <w:tc>
          <w:tcPr>
            <w:tcW w:w="2480" w:type="dxa"/>
          </w:tcPr>
          <w:p w14:paraId="5070952F" w14:textId="77777777" w:rsidR="00AC1F9A" w:rsidRPr="000B0389" w:rsidRDefault="001D0A39" w:rsidP="000B0389">
            <w:pPr>
              <w:pStyle w:val="Default"/>
              <w:spacing w:line="360" w:lineRule="auto"/>
              <w:jc w:val="both"/>
              <w:rPr>
                <w:rFonts w:ascii="Book Antiqua" w:hAnsi="Book Antiqua" w:cs="Tahoma"/>
                <w:color w:val="auto"/>
              </w:rPr>
            </w:pPr>
            <w:r w:rsidRPr="000B0389">
              <w:rPr>
                <w:rFonts w:ascii="Book Antiqua" w:hAnsi="Book Antiqua" w:cs="Tahoma"/>
                <w:color w:val="auto"/>
              </w:rPr>
              <w:t>M</w:t>
            </w:r>
            <w:r w:rsidR="00AC1F9A" w:rsidRPr="000B0389">
              <w:rPr>
                <w:rFonts w:ascii="Book Antiqua" w:hAnsi="Book Antiqua" w:cs="Tahoma"/>
                <w:color w:val="auto"/>
              </w:rPr>
              <w:t>iddle aged people</w:t>
            </w:r>
          </w:p>
        </w:tc>
        <w:tc>
          <w:tcPr>
            <w:tcW w:w="3322" w:type="dxa"/>
          </w:tcPr>
          <w:p w14:paraId="0A181534" w14:textId="77777777" w:rsidR="00AC1F9A" w:rsidRPr="000B0389" w:rsidRDefault="001D0A39" w:rsidP="000B0389">
            <w:pPr>
              <w:pStyle w:val="Default"/>
              <w:spacing w:line="360" w:lineRule="auto"/>
              <w:jc w:val="both"/>
              <w:rPr>
                <w:rFonts w:ascii="Book Antiqua" w:hAnsi="Book Antiqua" w:cs="Tahoma"/>
                <w:color w:val="auto"/>
              </w:rPr>
            </w:pPr>
            <w:r w:rsidRPr="000B0389">
              <w:rPr>
                <w:rFonts w:ascii="Book Antiqua" w:hAnsi="Book Antiqua" w:cs="Tahoma"/>
                <w:color w:val="auto"/>
              </w:rPr>
              <w:t>C</w:t>
            </w:r>
            <w:r w:rsidR="00AC1F9A" w:rsidRPr="000B0389">
              <w:rPr>
                <w:rFonts w:ascii="Book Antiqua" w:hAnsi="Book Antiqua" w:cs="Tahoma"/>
                <w:color w:val="auto"/>
              </w:rPr>
              <w:t xml:space="preserve">hildren or elderly </w:t>
            </w:r>
          </w:p>
        </w:tc>
      </w:tr>
      <w:tr w:rsidR="00AC1F9A" w:rsidRPr="000B0389" w14:paraId="7A7A978C" w14:textId="77777777" w:rsidTr="000377BC">
        <w:trPr>
          <w:trHeight w:val="351"/>
        </w:trPr>
        <w:tc>
          <w:tcPr>
            <w:tcW w:w="2720" w:type="dxa"/>
          </w:tcPr>
          <w:p w14:paraId="5AC1554B"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Vaccine effect</w:t>
            </w:r>
          </w:p>
        </w:tc>
        <w:tc>
          <w:tcPr>
            <w:tcW w:w="2480" w:type="dxa"/>
          </w:tcPr>
          <w:p w14:paraId="45F21289"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33%</w:t>
            </w:r>
          </w:p>
        </w:tc>
        <w:tc>
          <w:tcPr>
            <w:tcW w:w="3322" w:type="dxa"/>
          </w:tcPr>
          <w:p w14:paraId="72BDE802" w14:textId="77777777" w:rsidR="00AC1F9A" w:rsidRPr="000B0389" w:rsidRDefault="00AC1F9A" w:rsidP="000B0389">
            <w:pPr>
              <w:pStyle w:val="Default"/>
              <w:spacing w:line="360" w:lineRule="auto"/>
              <w:jc w:val="both"/>
              <w:rPr>
                <w:rFonts w:ascii="Book Antiqua" w:hAnsi="Book Antiqua" w:cs="Tahoma"/>
                <w:color w:val="auto"/>
              </w:rPr>
            </w:pPr>
            <w:r w:rsidRPr="000B0389">
              <w:rPr>
                <w:rFonts w:ascii="Book Antiqua" w:hAnsi="Book Antiqua" w:cs="Tahoma"/>
                <w:color w:val="auto"/>
              </w:rPr>
              <w:t>80%</w:t>
            </w:r>
          </w:p>
        </w:tc>
      </w:tr>
    </w:tbl>
    <w:p w14:paraId="4C14DBC1" w14:textId="77777777" w:rsidR="00A77B3E" w:rsidRPr="000B0389" w:rsidRDefault="00BF5E69" w:rsidP="000B0389">
      <w:pPr>
        <w:spacing w:line="360" w:lineRule="auto"/>
        <w:jc w:val="both"/>
        <w:rPr>
          <w:rFonts w:ascii="Book Antiqua" w:hAnsi="Book Antiqua" w:cs="Book Antiqua"/>
          <w:color w:val="000000"/>
          <w:lang w:eastAsia="zh-CN"/>
        </w:rPr>
      </w:pPr>
      <w:r w:rsidRPr="000B0389">
        <w:rPr>
          <w:rFonts w:ascii="Book Antiqua" w:eastAsia="华文仿宋" w:hAnsi="Book Antiqua" w:cs="Tahoma"/>
          <w:color w:val="262626"/>
        </w:rPr>
        <w:t>SA: South Africa</w:t>
      </w:r>
      <w:r w:rsidR="003C248F" w:rsidRPr="000B0389">
        <w:rPr>
          <w:rFonts w:ascii="Book Antiqua" w:eastAsia="华文仿宋" w:hAnsi="Book Antiqua" w:cs="Tahoma"/>
          <w:color w:val="262626"/>
          <w:lang w:eastAsia="zh-CN"/>
        </w:rPr>
        <w:t>.</w:t>
      </w:r>
    </w:p>
    <w:sectPr w:rsidR="00A77B3E" w:rsidRPr="000B0389" w:rsidSect="00A940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E73A5" w14:textId="77777777" w:rsidR="00731BB3" w:rsidRDefault="00731BB3" w:rsidP="001F4BF8">
      <w:r>
        <w:separator/>
      </w:r>
    </w:p>
  </w:endnote>
  <w:endnote w:type="continuationSeparator" w:id="0">
    <w:p w14:paraId="26CFAB30" w14:textId="77777777" w:rsidR="00731BB3" w:rsidRDefault="00731BB3" w:rsidP="001F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useo Sans Cond 700">
    <w:altName w:val="Arial Unicode MS"/>
    <w:panose1 w:val="00000000000000000000"/>
    <w:charset w:val="86"/>
    <w:family w:val="swiss"/>
    <w:notTrueType/>
    <w:pitch w:val="default"/>
    <w:sig w:usb0="00000001" w:usb1="080E0000" w:usb2="00000010" w:usb3="00000000" w:csb0="00040000" w:csb1="00000000"/>
  </w:font>
  <w:font w:name="Calibri">
    <w:altName w:val="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56992942"/>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2F726119" w14:textId="77777777" w:rsidR="001F4BF8" w:rsidRPr="000914B7" w:rsidRDefault="00C83878">
            <w:pPr>
              <w:pStyle w:val="aa"/>
              <w:jc w:val="right"/>
              <w:rPr>
                <w:rFonts w:ascii="Book Antiqua" w:hAnsi="Book Antiqua"/>
                <w:sz w:val="24"/>
                <w:szCs w:val="24"/>
              </w:rPr>
            </w:pPr>
            <w:r w:rsidRPr="000377BC">
              <w:rPr>
                <w:rFonts w:ascii="Book Antiqua" w:hAnsi="Book Antiqua"/>
                <w:sz w:val="24"/>
                <w:szCs w:val="24"/>
              </w:rPr>
              <w:fldChar w:fldCharType="begin"/>
            </w:r>
            <w:r w:rsidR="001F4BF8" w:rsidRPr="000377BC">
              <w:rPr>
                <w:rFonts w:ascii="Book Antiqua" w:hAnsi="Book Antiqua"/>
                <w:sz w:val="24"/>
                <w:szCs w:val="24"/>
              </w:rPr>
              <w:instrText>PAGE</w:instrText>
            </w:r>
            <w:r w:rsidRPr="000377BC">
              <w:rPr>
                <w:rFonts w:ascii="Book Antiqua" w:hAnsi="Book Antiqua"/>
                <w:sz w:val="24"/>
                <w:szCs w:val="24"/>
              </w:rPr>
              <w:fldChar w:fldCharType="separate"/>
            </w:r>
            <w:r w:rsidR="00E6190D">
              <w:rPr>
                <w:rFonts w:ascii="Book Antiqua" w:hAnsi="Book Antiqua"/>
                <w:noProof/>
                <w:sz w:val="24"/>
                <w:szCs w:val="24"/>
              </w:rPr>
              <w:t>15</w:t>
            </w:r>
            <w:r w:rsidRPr="000377BC">
              <w:rPr>
                <w:rFonts w:ascii="Book Antiqua" w:hAnsi="Book Antiqua"/>
                <w:sz w:val="24"/>
                <w:szCs w:val="24"/>
              </w:rPr>
              <w:fldChar w:fldCharType="end"/>
            </w:r>
            <w:r w:rsidR="001F4BF8" w:rsidRPr="000914B7">
              <w:rPr>
                <w:rFonts w:ascii="Book Antiqua" w:hAnsi="Book Antiqua"/>
                <w:sz w:val="24"/>
                <w:szCs w:val="24"/>
                <w:lang w:val="zh-CN" w:eastAsia="zh-CN"/>
              </w:rPr>
              <w:t xml:space="preserve"> / </w:t>
            </w:r>
            <w:r w:rsidRPr="000377BC">
              <w:rPr>
                <w:rFonts w:ascii="Book Antiqua" w:hAnsi="Book Antiqua"/>
                <w:sz w:val="24"/>
                <w:szCs w:val="24"/>
              </w:rPr>
              <w:fldChar w:fldCharType="begin"/>
            </w:r>
            <w:r w:rsidR="001F4BF8" w:rsidRPr="000377BC">
              <w:rPr>
                <w:rFonts w:ascii="Book Antiqua" w:hAnsi="Book Antiqua"/>
                <w:sz w:val="24"/>
                <w:szCs w:val="24"/>
              </w:rPr>
              <w:instrText>NUMPAGES</w:instrText>
            </w:r>
            <w:r w:rsidRPr="000377BC">
              <w:rPr>
                <w:rFonts w:ascii="Book Antiqua" w:hAnsi="Book Antiqua"/>
                <w:sz w:val="24"/>
                <w:szCs w:val="24"/>
              </w:rPr>
              <w:fldChar w:fldCharType="separate"/>
            </w:r>
            <w:r w:rsidR="00E6190D">
              <w:rPr>
                <w:rFonts w:ascii="Book Antiqua" w:hAnsi="Book Antiqua"/>
                <w:noProof/>
                <w:sz w:val="24"/>
                <w:szCs w:val="24"/>
              </w:rPr>
              <w:t>25</w:t>
            </w:r>
            <w:r w:rsidRPr="000377BC">
              <w:rPr>
                <w:rFonts w:ascii="Book Antiqua" w:hAnsi="Book Antiqua"/>
                <w:sz w:val="24"/>
                <w:szCs w:val="24"/>
              </w:rPr>
              <w:fldChar w:fldCharType="end"/>
            </w:r>
          </w:p>
        </w:sdtContent>
      </w:sdt>
    </w:sdtContent>
  </w:sdt>
  <w:p w14:paraId="5203D924" w14:textId="77777777" w:rsidR="001F4BF8" w:rsidRDefault="001F4BF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68BE" w14:textId="77777777" w:rsidR="00731BB3" w:rsidRDefault="00731BB3" w:rsidP="001F4BF8">
      <w:r>
        <w:separator/>
      </w:r>
    </w:p>
  </w:footnote>
  <w:footnote w:type="continuationSeparator" w:id="0">
    <w:p w14:paraId="1C7B5BC0" w14:textId="77777777" w:rsidR="00731BB3" w:rsidRDefault="00731BB3" w:rsidP="001F4B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CE3"/>
    <w:rsid w:val="0001184B"/>
    <w:rsid w:val="000202DC"/>
    <w:rsid w:val="0002189D"/>
    <w:rsid w:val="00023971"/>
    <w:rsid w:val="0003028C"/>
    <w:rsid w:val="0003072B"/>
    <w:rsid w:val="00031B13"/>
    <w:rsid w:val="00032EF7"/>
    <w:rsid w:val="00033A60"/>
    <w:rsid w:val="00035D06"/>
    <w:rsid w:val="0003704F"/>
    <w:rsid w:val="000377BC"/>
    <w:rsid w:val="00041BBA"/>
    <w:rsid w:val="000435FD"/>
    <w:rsid w:val="000457C2"/>
    <w:rsid w:val="00046EF3"/>
    <w:rsid w:val="00064525"/>
    <w:rsid w:val="00067209"/>
    <w:rsid w:val="00070576"/>
    <w:rsid w:val="000713AD"/>
    <w:rsid w:val="000730E5"/>
    <w:rsid w:val="00074A86"/>
    <w:rsid w:val="00077F8F"/>
    <w:rsid w:val="00080260"/>
    <w:rsid w:val="00090AF2"/>
    <w:rsid w:val="000914B7"/>
    <w:rsid w:val="00091CE5"/>
    <w:rsid w:val="00093E34"/>
    <w:rsid w:val="0009779D"/>
    <w:rsid w:val="00097EE4"/>
    <w:rsid w:val="000A27C8"/>
    <w:rsid w:val="000B0389"/>
    <w:rsid w:val="000B164E"/>
    <w:rsid w:val="000B557A"/>
    <w:rsid w:val="000B79B2"/>
    <w:rsid w:val="000C08F7"/>
    <w:rsid w:val="000C5A93"/>
    <w:rsid w:val="000D6E7A"/>
    <w:rsid w:val="000E1390"/>
    <w:rsid w:val="000E3BA0"/>
    <w:rsid w:val="000E5EA9"/>
    <w:rsid w:val="000F181B"/>
    <w:rsid w:val="00121F4B"/>
    <w:rsid w:val="001220A2"/>
    <w:rsid w:val="0012224A"/>
    <w:rsid w:val="00123B06"/>
    <w:rsid w:val="0012759D"/>
    <w:rsid w:val="00127CA2"/>
    <w:rsid w:val="00127FA2"/>
    <w:rsid w:val="00131140"/>
    <w:rsid w:val="00133741"/>
    <w:rsid w:val="00137B27"/>
    <w:rsid w:val="00145634"/>
    <w:rsid w:val="001510DE"/>
    <w:rsid w:val="00154C45"/>
    <w:rsid w:val="0015786E"/>
    <w:rsid w:val="0016077D"/>
    <w:rsid w:val="001617E0"/>
    <w:rsid w:val="001617E8"/>
    <w:rsid w:val="00162D6C"/>
    <w:rsid w:val="00163F07"/>
    <w:rsid w:val="001668A1"/>
    <w:rsid w:val="00181F52"/>
    <w:rsid w:val="00186DCC"/>
    <w:rsid w:val="001877E0"/>
    <w:rsid w:val="00192443"/>
    <w:rsid w:val="00192CC2"/>
    <w:rsid w:val="001A0128"/>
    <w:rsid w:val="001B238F"/>
    <w:rsid w:val="001B3C8F"/>
    <w:rsid w:val="001B5E7F"/>
    <w:rsid w:val="001B7FA7"/>
    <w:rsid w:val="001C1128"/>
    <w:rsid w:val="001C4FEF"/>
    <w:rsid w:val="001D0A39"/>
    <w:rsid w:val="001D6770"/>
    <w:rsid w:val="001E1559"/>
    <w:rsid w:val="001E1675"/>
    <w:rsid w:val="001E19F2"/>
    <w:rsid w:val="001F4BF8"/>
    <w:rsid w:val="001F6073"/>
    <w:rsid w:val="0020066E"/>
    <w:rsid w:val="00204AA6"/>
    <w:rsid w:val="00211E19"/>
    <w:rsid w:val="0022738F"/>
    <w:rsid w:val="00230471"/>
    <w:rsid w:val="002324F9"/>
    <w:rsid w:val="00236233"/>
    <w:rsid w:val="0023797A"/>
    <w:rsid w:val="00237AB1"/>
    <w:rsid w:val="002418C8"/>
    <w:rsid w:val="00246E17"/>
    <w:rsid w:val="002500B8"/>
    <w:rsid w:val="002503AA"/>
    <w:rsid w:val="00257865"/>
    <w:rsid w:val="00263AC7"/>
    <w:rsid w:val="002666B6"/>
    <w:rsid w:val="0028557B"/>
    <w:rsid w:val="00287966"/>
    <w:rsid w:val="0029702B"/>
    <w:rsid w:val="002979DF"/>
    <w:rsid w:val="002A0E14"/>
    <w:rsid w:val="002B0EC0"/>
    <w:rsid w:val="002B20B8"/>
    <w:rsid w:val="002C0796"/>
    <w:rsid w:val="002C1951"/>
    <w:rsid w:val="002C1D0B"/>
    <w:rsid w:val="002C4C81"/>
    <w:rsid w:val="002D440E"/>
    <w:rsid w:val="002D5969"/>
    <w:rsid w:val="002E6BEF"/>
    <w:rsid w:val="002F088C"/>
    <w:rsid w:val="002F1C66"/>
    <w:rsid w:val="002F3EC7"/>
    <w:rsid w:val="002F6E50"/>
    <w:rsid w:val="0030233B"/>
    <w:rsid w:val="00304167"/>
    <w:rsid w:val="00316776"/>
    <w:rsid w:val="00320C17"/>
    <w:rsid w:val="00323865"/>
    <w:rsid w:val="00333994"/>
    <w:rsid w:val="003339E3"/>
    <w:rsid w:val="00341733"/>
    <w:rsid w:val="003418A0"/>
    <w:rsid w:val="00344F90"/>
    <w:rsid w:val="0035194F"/>
    <w:rsid w:val="003547A8"/>
    <w:rsid w:val="00355665"/>
    <w:rsid w:val="00356A90"/>
    <w:rsid w:val="00364B83"/>
    <w:rsid w:val="003728A8"/>
    <w:rsid w:val="00382A83"/>
    <w:rsid w:val="0038522F"/>
    <w:rsid w:val="00390473"/>
    <w:rsid w:val="003A11BE"/>
    <w:rsid w:val="003A264F"/>
    <w:rsid w:val="003A7FFD"/>
    <w:rsid w:val="003B5967"/>
    <w:rsid w:val="003C1ADF"/>
    <w:rsid w:val="003C248F"/>
    <w:rsid w:val="003D2FA2"/>
    <w:rsid w:val="003D3CBE"/>
    <w:rsid w:val="003E1AC9"/>
    <w:rsid w:val="003E2C90"/>
    <w:rsid w:val="003F309F"/>
    <w:rsid w:val="003F5AEF"/>
    <w:rsid w:val="003F5F0E"/>
    <w:rsid w:val="003F798F"/>
    <w:rsid w:val="003F7E42"/>
    <w:rsid w:val="00403F54"/>
    <w:rsid w:val="00417F98"/>
    <w:rsid w:val="00422D1D"/>
    <w:rsid w:val="004259FE"/>
    <w:rsid w:val="004265E8"/>
    <w:rsid w:val="00427C0F"/>
    <w:rsid w:val="004420F3"/>
    <w:rsid w:val="00444C5E"/>
    <w:rsid w:val="00444F73"/>
    <w:rsid w:val="0044586F"/>
    <w:rsid w:val="004478EA"/>
    <w:rsid w:val="0045077F"/>
    <w:rsid w:val="004528B0"/>
    <w:rsid w:val="0046413A"/>
    <w:rsid w:val="00471364"/>
    <w:rsid w:val="00473EBE"/>
    <w:rsid w:val="00477078"/>
    <w:rsid w:val="00477F7D"/>
    <w:rsid w:val="00481929"/>
    <w:rsid w:val="00485EED"/>
    <w:rsid w:val="004900BF"/>
    <w:rsid w:val="004A071D"/>
    <w:rsid w:val="004B0F10"/>
    <w:rsid w:val="004C132F"/>
    <w:rsid w:val="004C3166"/>
    <w:rsid w:val="004C5CE7"/>
    <w:rsid w:val="004C75E2"/>
    <w:rsid w:val="004C7F55"/>
    <w:rsid w:val="004D0FF2"/>
    <w:rsid w:val="004D58EB"/>
    <w:rsid w:val="004E12B8"/>
    <w:rsid w:val="004E141A"/>
    <w:rsid w:val="004E1995"/>
    <w:rsid w:val="004F1C6C"/>
    <w:rsid w:val="004F416E"/>
    <w:rsid w:val="004F4196"/>
    <w:rsid w:val="004F42C3"/>
    <w:rsid w:val="004F602A"/>
    <w:rsid w:val="004F74BA"/>
    <w:rsid w:val="004F76FE"/>
    <w:rsid w:val="005303E6"/>
    <w:rsid w:val="005358CA"/>
    <w:rsid w:val="00546D9A"/>
    <w:rsid w:val="0055323C"/>
    <w:rsid w:val="00560D32"/>
    <w:rsid w:val="00561F42"/>
    <w:rsid w:val="00564F44"/>
    <w:rsid w:val="0057207F"/>
    <w:rsid w:val="005728C2"/>
    <w:rsid w:val="005729C5"/>
    <w:rsid w:val="00572DF6"/>
    <w:rsid w:val="00575E2E"/>
    <w:rsid w:val="0058459B"/>
    <w:rsid w:val="00595E6C"/>
    <w:rsid w:val="005A1A4F"/>
    <w:rsid w:val="005A76FE"/>
    <w:rsid w:val="005A7C53"/>
    <w:rsid w:val="005B172A"/>
    <w:rsid w:val="005B6C8C"/>
    <w:rsid w:val="005C022B"/>
    <w:rsid w:val="005C554D"/>
    <w:rsid w:val="005C7DF8"/>
    <w:rsid w:val="005E077D"/>
    <w:rsid w:val="005E2E62"/>
    <w:rsid w:val="005E6727"/>
    <w:rsid w:val="005F21E5"/>
    <w:rsid w:val="005F2560"/>
    <w:rsid w:val="006004E2"/>
    <w:rsid w:val="00601D00"/>
    <w:rsid w:val="00604949"/>
    <w:rsid w:val="0061091C"/>
    <w:rsid w:val="00612491"/>
    <w:rsid w:val="00614FEC"/>
    <w:rsid w:val="0061552D"/>
    <w:rsid w:val="00616EAC"/>
    <w:rsid w:val="00617A09"/>
    <w:rsid w:val="00620840"/>
    <w:rsid w:val="00624207"/>
    <w:rsid w:val="006242A1"/>
    <w:rsid w:val="0062459A"/>
    <w:rsid w:val="00625448"/>
    <w:rsid w:val="006265C7"/>
    <w:rsid w:val="00627BE5"/>
    <w:rsid w:val="0063255C"/>
    <w:rsid w:val="00635AD1"/>
    <w:rsid w:val="006401CD"/>
    <w:rsid w:val="0064045A"/>
    <w:rsid w:val="00641DCF"/>
    <w:rsid w:val="00643BEE"/>
    <w:rsid w:val="00650044"/>
    <w:rsid w:val="0065206D"/>
    <w:rsid w:val="0065551B"/>
    <w:rsid w:val="006572D8"/>
    <w:rsid w:val="006606C7"/>
    <w:rsid w:val="006710F9"/>
    <w:rsid w:val="00672118"/>
    <w:rsid w:val="00674E03"/>
    <w:rsid w:val="0067697A"/>
    <w:rsid w:val="00695DE1"/>
    <w:rsid w:val="006A5451"/>
    <w:rsid w:val="006B0148"/>
    <w:rsid w:val="006B08D8"/>
    <w:rsid w:val="006B1AAE"/>
    <w:rsid w:val="006B2664"/>
    <w:rsid w:val="006B3BD0"/>
    <w:rsid w:val="006B5C32"/>
    <w:rsid w:val="006C047A"/>
    <w:rsid w:val="006C0671"/>
    <w:rsid w:val="006D5388"/>
    <w:rsid w:val="006F020A"/>
    <w:rsid w:val="0070054C"/>
    <w:rsid w:val="007100DB"/>
    <w:rsid w:val="0071071D"/>
    <w:rsid w:val="00723917"/>
    <w:rsid w:val="007275E5"/>
    <w:rsid w:val="00731BB3"/>
    <w:rsid w:val="007341C0"/>
    <w:rsid w:val="007343A5"/>
    <w:rsid w:val="0073568D"/>
    <w:rsid w:val="00740149"/>
    <w:rsid w:val="00745079"/>
    <w:rsid w:val="00752FD5"/>
    <w:rsid w:val="00753639"/>
    <w:rsid w:val="00764824"/>
    <w:rsid w:val="00771859"/>
    <w:rsid w:val="00773535"/>
    <w:rsid w:val="00776EED"/>
    <w:rsid w:val="00782A47"/>
    <w:rsid w:val="00783AD7"/>
    <w:rsid w:val="00784A91"/>
    <w:rsid w:val="00787CD8"/>
    <w:rsid w:val="0079232C"/>
    <w:rsid w:val="007A5C0D"/>
    <w:rsid w:val="007A6233"/>
    <w:rsid w:val="007A7C0E"/>
    <w:rsid w:val="007B1C08"/>
    <w:rsid w:val="007B4D69"/>
    <w:rsid w:val="007C281B"/>
    <w:rsid w:val="007C642D"/>
    <w:rsid w:val="007D1C9E"/>
    <w:rsid w:val="007D5016"/>
    <w:rsid w:val="007F0A1C"/>
    <w:rsid w:val="007F5322"/>
    <w:rsid w:val="007F7126"/>
    <w:rsid w:val="00800A12"/>
    <w:rsid w:val="008055AB"/>
    <w:rsid w:val="0080595C"/>
    <w:rsid w:val="00807C1C"/>
    <w:rsid w:val="00814D24"/>
    <w:rsid w:val="00831377"/>
    <w:rsid w:val="00836B50"/>
    <w:rsid w:val="00840290"/>
    <w:rsid w:val="00847767"/>
    <w:rsid w:val="008518F3"/>
    <w:rsid w:val="00851A54"/>
    <w:rsid w:val="0085550B"/>
    <w:rsid w:val="008655B3"/>
    <w:rsid w:val="00865954"/>
    <w:rsid w:val="00866661"/>
    <w:rsid w:val="00875238"/>
    <w:rsid w:val="00880C7A"/>
    <w:rsid w:val="008907C5"/>
    <w:rsid w:val="00895D0C"/>
    <w:rsid w:val="00897A97"/>
    <w:rsid w:val="008A4AC3"/>
    <w:rsid w:val="008B3765"/>
    <w:rsid w:val="008B69D6"/>
    <w:rsid w:val="008B741A"/>
    <w:rsid w:val="008B7D94"/>
    <w:rsid w:val="008C67A1"/>
    <w:rsid w:val="008D108D"/>
    <w:rsid w:val="008D2384"/>
    <w:rsid w:val="008D6917"/>
    <w:rsid w:val="008E175E"/>
    <w:rsid w:val="008F08D3"/>
    <w:rsid w:val="008F3B71"/>
    <w:rsid w:val="008F3F21"/>
    <w:rsid w:val="009024E4"/>
    <w:rsid w:val="0090482F"/>
    <w:rsid w:val="00911B7A"/>
    <w:rsid w:val="009135A3"/>
    <w:rsid w:val="00924421"/>
    <w:rsid w:val="009322F8"/>
    <w:rsid w:val="009547D4"/>
    <w:rsid w:val="00962F1A"/>
    <w:rsid w:val="009631E1"/>
    <w:rsid w:val="00970796"/>
    <w:rsid w:val="009724D5"/>
    <w:rsid w:val="00975310"/>
    <w:rsid w:val="00982DE9"/>
    <w:rsid w:val="00984E3F"/>
    <w:rsid w:val="009903C6"/>
    <w:rsid w:val="00991377"/>
    <w:rsid w:val="0099164C"/>
    <w:rsid w:val="009959CF"/>
    <w:rsid w:val="009A026A"/>
    <w:rsid w:val="009A105B"/>
    <w:rsid w:val="009B299C"/>
    <w:rsid w:val="009B3973"/>
    <w:rsid w:val="009C0F59"/>
    <w:rsid w:val="009C7615"/>
    <w:rsid w:val="009D58AF"/>
    <w:rsid w:val="009D7468"/>
    <w:rsid w:val="009E7856"/>
    <w:rsid w:val="009F1F8E"/>
    <w:rsid w:val="009F39D2"/>
    <w:rsid w:val="009F3C53"/>
    <w:rsid w:val="00A00FC7"/>
    <w:rsid w:val="00A13966"/>
    <w:rsid w:val="00A15AB3"/>
    <w:rsid w:val="00A20A36"/>
    <w:rsid w:val="00A23230"/>
    <w:rsid w:val="00A332E1"/>
    <w:rsid w:val="00A3544C"/>
    <w:rsid w:val="00A44978"/>
    <w:rsid w:val="00A4511F"/>
    <w:rsid w:val="00A45F3F"/>
    <w:rsid w:val="00A46533"/>
    <w:rsid w:val="00A500D8"/>
    <w:rsid w:val="00A54C43"/>
    <w:rsid w:val="00A63216"/>
    <w:rsid w:val="00A64A49"/>
    <w:rsid w:val="00A67995"/>
    <w:rsid w:val="00A73D9F"/>
    <w:rsid w:val="00A77B3E"/>
    <w:rsid w:val="00A83B6A"/>
    <w:rsid w:val="00A86826"/>
    <w:rsid w:val="00A86FA3"/>
    <w:rsid w:val="00A8769C"/>
    <w:rsid w:val="00A87B28"/>
    <w:rsid w:val="00A90366"/>
    <w:rsid w:val="00A90E9D"/>
    <w:rsid w:val="00A9136E"/>
    <w:rsid w:val="00A9409B"/>
    <w:rsid w:val="00AA0E0D"/>
    <w:rsid w:val="00AA18FF"/>
    <w:rsid w:val="00AA7675"/>
    <w:rsid w:val="00AB137F"/>
    <w:rsid w:val="00AB6B2E"/>
    <w:rsid w:val="00AC1F9A"/>
    <w:rsid w:val="00AC48A9"/>
    <w:rsid w:val="00AD3F36"/>
    <w:rsid w:val="00AD47A0"/>
    <w:rsid w:val="00AD7118"/>
    <w:rsid w:val="00AE01E1"/>
    <w:rsid w:val="00AF768A"/>
    <w:rsid w:val="00B01B1D"/>
    <w:rsid w:val="00B0797C"/>
    <w:rsid w:val="00B1022E"/>
    <w:rsid w:val="00B11670"/>
    <w:rsid w:val="00B14D99"/>
    <w:rsid w:val="00B30B82"/>
    <w:rsid w:val="00B34BAE"/>
    <w:rsid w:val="00B352C5"/>
    <w:rsid w:val="00B35346"/>
    <w:rsid w:val="00B4240B"/>
    <w:rsid w:val="00B51F1C"/>
    <w:rsid w:val="00B52E22"/>
    <w:rsid w:val="00B54E82"/>
    <w:rsid w:val="00B552CF"/>
    <w:rsid w:val="00B565BB"/>
    <w:rsid w:val="00B65E40"/>
    <w:rsid w:val="00B72763"/>
    <w:rsid w:val="00B763EF"/>
    <w:rsid w:val="00B81979"/>
    <w:rsid w:val="00B8498A"/>
    <w:rsid w:val="00B9777F"/>
    <w:rsid w:val="00BA0CB7"/>
    <w:rsid w:val="00BA7D1F"/>
    <w:rsid w:val="00BB4243"/>
    <w:rsid w:val="00BB5D5C"/>
    <w:rsid w:val="00BB7125"/>
    <w:rsid w:val="00BB7450"/>
    <w:rsid w:val="00BB7EB5"/>
    <w:rsid w:val="00BC46B4"/>
    <w:rsid w:val="00BC4914"/>
    <w:rsid w:val="00BD3A89"/>
    <w:rsid w:val="00BD5CF6"/>
    <w:rsid w:val="00BD6CD4"/>
    <w:rsid w:val="00BE62D8"/>
    <w:rsid w:val="00BE63AE"/>
    <w:rsid w:val="00BE7B54"/>
    <w:rsid w:val="00BF45F0"/>
    <w:rsid w:val="00BF5E69"/>
    <w:rsid w:val="00BF6169"/>
    <w:rsid w:val="00C00AEE"/>
    <w:rsid w:val="00C02B85"/>
    <w:rsid w:val="00C060EC"/>
    <w:rsid w:val="00C13A2F"/>
    <w:rsid w:val="00C14703"/>
    <w:rsid w:val="00C16E2F"/>
    <w:rsid w:val="00C1795C"/>
    <w:rsid w:val="00C2370F"/>
    <w:rsid w:val="00C271CB"/>
    <w:rsid w:val="00C274A8"/>
    <w:rsid w:val="00C305B2"/>
    <w:rsid w:val="00C32B35"/>
    <w:rsid w:val="00C36ABB"/>
    <w:rsid w:val="00C4464D"/>
    <w:rsid w:val="00C54187"/>
    <w:rsid w:val="00C5661C"/>
    <w:rsid w:val="00C5765F"/>
    <w:rsid w:val="00C60DDE"/>
    <w:rsid w:val="00C61A89"/>
    <w:rsid w:val="00C676BF"/>
    <w:rsid w:val="00C739DF"/>
    <w:rsid w:val="00C748C2"/>
    <w:rsid w:val="00C808C0"/>
    <w:rsid w:val="00C83878"/>
    <w:rsid w:val="00C915CC"/>
    <w:rsid w:val="00CA2A55"/>
    <w:rsid w:val="00CA2D19"/>
    <w:rsid w:val="00CA5C06"/>
    <w:rsid w:val="00CA750E"/>
    <w:rsid w:val="00CB5126"/>
    <w:rsid w:val="00CC0BE3"/>
    <w:rsid w:val="00CD2006"/>
    <w:rsid w:val="00CD2425"/>
    <w:rsid w:val="00CD4D6C"/>
    <w:rsid w:val="00CD58B1"/>
    <w:rsid w:val="00CD67CE"/>
    <w:rsid w:val="00CE30BF"/>
    <w:rsid w:val="00CE3A05"/>
    <w:rsid w:val="00CF0AB3"/>
    <w:rsid w:val="00CF18E2"/>
    <w:rsid w:val="00D00876"/>
    <w:rsid w:val="00D02693"/>
    <w:rsid w:val="00D05F14"/>
    <w:rsid w:val="00D1071C"/>
    <w:rsid w:val="00D10A0E"/>
    <w:rsid w:val="00D1322D"/>
    <w:rsid w:val="00D1339D"/>
    <w:rsid w:val="00D17E78"/>
    <w:rsid w:val="00D2085F"/>
    <w:rsid w:val="00D3741B"/>
    <w:rsid w:val="00D50517"/>
    <w:rsid w:val="00D51CB8"/>
    <w:rsid w:val="00D56D60"/>
    <w:rsid w:val="00D672C5"/>
    <w:rsid w:val="00D728BD"/>
    <w:rsid w:val="00D83B29"/>
    <w:rsid w:val="00D915B7"/>
    <w:rsid w:val="00D91AF9"/>
    <w:rsid w:val="00D96D62"/>
    <w:rsid w:val="00D97739"/>
    <w:rsid w:val="00DA0970"/>
    <w:rsid w:val="00DB1E13"/>
    <w:rsid w:val="00DB5155"/>
    <w:rsid w:val="00DC5308"/>
    <w:rsid w:val="00DD25CA"/>
    <w:rsid w:val="00DD5EF6"/>
    <w:rsid w:val="00DE2FE3"/>
    <w:rsid w:val="00DE402D"/>
    <w:rsid w:val="00DE48B0"/>
    <w:rsid w:val="00DF06F4"/>
    <w:rsid w:val="00E0245E"/>
    <w:rsid w:val="00E06889"/>
    <w:rsid w:val="00E101ED"/>
    <w:rsid w:val="00E14F3D"/>
    <w:rsid w:val="00E22A06"/>
    <w:rsid w:val="00E24634"/>
    <w:rsid w:val="00E25066"/>
    <w:rsid w:val="00E2513C"/>
    <w:rsid w:val="00E25BA4"/>
    <w:rsid w:val="00E306A9"/>
    <w:rsid w:val="00E333DB"/>
    <w:rsid w:val="00E42436"/>
    <w:rsid w:val="00E43A8B"/>
    <w:rsid w:val="00E501C8"/>
    <w:rsid w:val="00E55942"/>
    <w:rsid w:val="00E6190D"/>
    <w:rsid w:val="00E6787E"/>
    <w:rsid w:val="00E70F75"/>
    <w:rsid w:val="00E77B8B"/>
    <w:rsid w:val="00E803F3"/>
    <w:rsid w:val="00E929CB"/>
    <w:rsid w:val="00E940D1"/>
    <w:rsid w:val="00E9484F"/>
    <w:rsid w:val="00E94D29"/>
    <w:rsid w:val="00EA01A2"/>
    <w:rsid w:val="00EA2407"/>
    <w:rsid w:val="00EA618B"/>
    <w:rsid w:val="00EA78A7"/>
    <w:rsid w:val="00EB34EE"/>
    <w:rsid w:val="00EB4F9A"/>
    <w:rsid w:val="00EC4EBA"/>
    <w:rsid w:val="00EC674B"/>
    <w:rsid w:val="00ED6D40"/>
    <w:rsid w:val="00EE40FE"/>
    <w:rsid w:val="00EE5F92"/>
    <w:rsid w:val="00EF13EC"/>
    <w:rsid w:val="00EF3231"/>
    <w:rsid w:val="00EF351A"/>
    <w:rsid w:val="00EF6EE4"/>
    <w:rsid w:val="00F009A8"/>
    <w:rsid w:val="00F02A07"/>
    <w:rsid w:val="00F042ED"/>
    <w:rsid w:val="00F10B6D"/>
    <w:rsid w:val="00F133E2"/>
    <w:rsid w:val="00F302C1"/>
    <w:rsid w:val="00F30911"/>
    <w:rsid w:val="00F3682A"/>
    <w:rsid w:val="00F44D0E"/>
    <w:rsid w:val="00F4695A"/>
    <w:rsid w:val="00F55E4A"/>
    <w:rsid w:val="00F56228"/>
    <w:rsid w:val="00F568C7"/>
    <w:rsid w:val="00F607BB"/>
    <w:rsid w:val="00F632F4"/>
    <w:rsid w:val="00F63EB1"/>
    <w:rsid w:val="00F65D40"/>
    <w:rsid w:val="00F709E8"/>
    <w:rsid w:val="00F73F05"/>
    <w:rsid w:val="00F77391"/>
    <w:rsid w:val="00F84570"/>
    <w:rsid w:val="00F85234"/>
    <w:rsid w:val="00F90820"/>
    <w:rsid w:val="00F9240B"/>
    <w:rsid w:val="00FA4CC6"/>
    <w:rsid w:val="00FB2FD5"/>
    <w:rsid w:val="00FB4F5F"/>
    <w:rsid w:val="00FC35A4"/>
    <w:rsid w:val="00FC7543"/>
    <w:rsid w:val="00FD07FA"/>
    <w:rsid w:val="00FD4D70"/>
    <w:rsid w:val="00FE4080"/>
    <w:rsid w:val="00FE4D8F"/>
    <w:rsid w:val="00FE64CF"/>
    <w:rsid w:val="00FE65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C153D"/>
  <w15:docId w15:val="{DD975EE6-554A-44CB-996E-4FBB29191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409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F5E69"/>
    <w:rPr>
      <w:sz w:val="18"/>
      <w:szCs w:val="18"/>
    </w:rPr>
  </w:style>
  <w:style w:type="character" w:customStyle="1" w:styleId="Char">
    <w:name w:val="批注框文本 Char"/>
    <w:basedOn w:val="a0"/>
    <w:link w:val="a3"/>
    <w:rsid w:val="00BF5E69"/>
    <w:rPr>
      <w:sz w:val="18"/>
      <w:szCs w:val="18"/>
    </w:rPr>
  </w:style>
  <w:style w:type="paragraph" w:customStyle="1" w:styleId="Default">
    <w:name w:val="Default"/>
    <w:rsid w:val="00BF5E69"/>
    <w:pPr>
      <w:widowControl w:val="0"/>
      <w:autoSpaceDE w:val="0"/>
      <w:autoSpaceDN w:val="0"/>
      <w:adjustRightInd w:val="0"/>
    </w:pPr>
    <w:rPr>
      <w:rFonts w:ascii="Museo Sans Cond 700" w:eastAsia="Museo Sans Cond 700" w:hAnsiTheme="minorHAnsi" w:cs="Museo Sans Cond 700"/>
      <w:color w:val="000000"/>
      <w:sz w:val="24"/>
      <w:szCs w:val="24"/>
      <w:lang w:eastAsia="zh-CN"/>
    </w:rPr>
  </w:style>
  <w:style w:type="paragraph" w:customStyle="1" w:styleId="Pa0">
    <w:name w:val="Pa0"/>
    <w:basedOn w:val="Default"/>
    <w:next w:val="Default"/>
    <w:uiPriority w:val="99"/>
    <w:rsid w:val="00BF5E69"/>
    <w:pPr>
      <w:spacing w:line="201" w:lineRule="atLeast"/>
    </w:pPr>
    <w:rPr>
      <w:rFonts w:ascii="Minion Pro" w:eastAsia="Minion Pro" w:cstheme="minorBidi"/>
      <w:color w:val="auto"/>
    </w:rPr>
  </w:style>
  <w:style w:type="table" w:styleId="a4">
    <w:name w:val="Table Grid"/>
    <w:basedOn w:val="a1"/>
    <w:uiPriority w:val="59"/>
    <w:rsid w:val="00BF5E69"/>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9F3C53"/>
    <w:rPr>
      <w:color w:val="0000FF"/>
      <w:u w:val="single"/>
    </w:rPr>
  </w:style>
  <w:style w:type="paragraph" w:customStyle="1" w:styleId="EndNoteBibliography">
    <w:name w:val="EndNote Bibliography"/>
    <w:basedOn w:val="a"/>
    <w:link w:val="EndNoteBibliographyChar"/>
    <w:rsid w:val="009F3C53"/>
    <w:pPr>
      <w:widowControl w:val="0"/>
      <w:jc w:val="both"/>
    </w:pPr>
    <w:rPr>
      <w:rFonts w:ascii="Calibri" w:hAnsi="Calibri" w:cstheme="minorBidi"/>
      <w:noProof/>
      <w:kern w:val="2"/>
      <w:sz w:val="20"/>
      <w:szCs w:val="22"/>
      <w:lang w:eastAsia="zh-CN"/>
    </w:rPr>
  </w:style>
  <w:style w:type="character" w:customStyle="1" w:styleId="EndNoteBibliographyChar">
    <w:name w:val="EndNote Bibliography Char"/>
    <w:basedOn w:val="a0"/>
    <w:link w:val="EndNoteBibliography"/>
    <w:rsid w:val="009F3C53"/>
    <w:rPr>
      <w:rFonts w:ascii="Calibri" w:hAnsi="Calibri" w:cstheme="minorBidi"/>
      <w:noProof/>
      <w:kern w:val="2"/>
      <w:szCs w:val="22"/>
      <w:lang w:eastAsia="zh-CN"/>
    </w:rPr>
  </w:style>
  <w:style w:type="character" w:styleId="a6">
    <w:name w:val="annotation reference"/>
    <w:basedOn w:val="a0"/>
    <w:rsid w:val="009D58AF"/>
    <w:rPr>
      <w:sz w:val="21"/>
      <w:szCs w:val="21"/>
    </w:rPr>
  </w:style>
  <w:style w:type="paragraph" w:styleId="a7">
    <w:name w:val="annotation text"/>
    <w:basedOn w:val="a"/>
    <w:link w:val="Char0"/>
    <w:rsid w:val="009D58AF"/>
  </w:style>
  <w:style w:type="character" w:customStyle="1" w:styleId="Char0">
    <w:name w:val="批注文字 Char"/>
    <w:basedOn w:val="a0"/>
    <w:link w:val="a7"/>
    <w:rsid w:val="009D58AF"/>
    <w:rPr>
      <w:sz w:val="24"/>
      <w:szCs w:val="24"/>
    </w:rPr>
  </w:style>
  <w:style w:type="paragraph" w:styleId="a8">
    <w:name w:val="annotation subject"/>
    <w:basedOn w:val="a7"/>
    <w:next w:val="a7"/>
    <w:link w:val="Char1"/>
    <w:rsid w:val="009D58AF"/>
    <w:rPr>
      <w:b/>
      <w:bCs/>
    </w:rPr>
  </w:style>
  <w:style w:type="character" w:customStyle="1" w:styleId="Char1">
    <w:name w:val="批注主题 Char"/>
    <w:basedOn w:val="Char0"/>
    <w:link w:val="a8"/>
    <w:rsid w:val="009D58AF"/>
    <w:rPr>
      <w:b/>
      <w:bCs/>
      <w:sz w:val="24"/>
      <w:szCs w:val="24"/>
    </w:rPr>
  </w:style>
  <w:style w:type="paragraph" w:styleId="a9">
    <w:name w:val="header"/>
    <w:basedOn w:val="a"/>
    <w:link w:val="Char2"/>
    <w:rsid w:val="001F4BF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1F4BF8"/>
    <w:rPr>
      <w:sz w:val="18"/>
      <w:szCs w:val="18"/>
    </w:rPr>
  </w:style>
  <w:style w:type="paragraph" w:styleId="aa">
    <w:name w:val="footer"/>
    <w:basedOn w:val="a"/>
    <w:link w:val="Char3"/>
    <w:uiPriority w:val="99"/>
    <w:rsid w:val="001F4BF8"/>
    <w:pPr>
      <w:tabs>
        <w:tab w:val="center" w:pos="4153"/>
        <w:tab w:val="right" w:pos="8306"/>
      </w:tabs>
      <w:snapToGrid w:val="0"/>
    </w:pPr>
    <w:rPr>
      <w:sz w:val="18"/>
      <w:szCs w:val="18"/>
    </w:rPr>
  </w:style>
  <w:style w:type="character" w:customStyle="1" w:styleId="Char3">
    <w:name w:val="页脚 Char"/>
    <w:basedOn w:val="a0"/>
    <w:link w:val="aa"/>
    <w:uiPriority w:val="99"/>
    <w:rsid w:val="001F4BF8"/>
    <w:rPr>
      <w:sz w:val="18"/>
      <w:szCs w:val="18"/>
    </w:rPr>
  </w:style>
  <w:style w:type="paragraph" w:styleId="ab">
    <w:name w:val="Revision"/>
    <w:hidden/>
    <w:uiPriority w:val="99"/>
    <w:semiHidden/>
    <w:rsid w:val="008E17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5024">
      <w:bodyDiv w:val="1"/>
      <w:marLeft w:val="0"/>
      <w:marRight w:val="0"/>
      <w:marTop w:val="0"/>
      <w:marBottom w:val="0"/>
      <w:divBdr>
        <w:top w:val="none" w:sz="0" w:space="0" w:color="auto"/>
        <w:left w:val="none" w:sz="0" w:space="0" w:color="auto"/>
        <w:bottom w:val="none" w:sz="0" w:space="0" w:color="auto"/>
        <w:right w:val="none" w:sz="0" w:space="0" w:color="auto"/>
      </w:divBdr>
    </w:div>
    <w:div w:id="66539670">
      <w:bodyDiv w:val="1"/>
      <w:marLeft w:val="0"/>
      <w:marRight w:val="0"/>
      <w:marTop w:val="0"/>
      <w:marBottom w:val="0"/>
      <w:divBdr>
        <w:top w:val="none" w:sz="0" w:space="0" w:color="auto"/>
        <w:left w:val="none" w:sz="0" w:space="0" w:color="auto"/>
        <w:bottom w:val="none" w:sz="0" w:space="0" w:color="auto"/>
        <w:right w:val="none" w:sz="0" w:space="0" w:color="auto"/>
      </w:divBdr>
    </w:div>
    <w:div w:id="339353377">
      <w:bodyDiv w:val="1"/>
      <w:marLeft w:val="0"/>
      <w:marRight w:val="0"/>
      <w:marTop w:val="0"/>
      <w:marBottom w:val="0"/>
      <w:divBdr>
        <w:top w:val="none" w:sz="0" w:space="0" w:color="auto"/>
        <w:left w:val="none" w:sz="0" w:space="0" w:color="auto"/>
        <w:bottom w:val="none" w:sz="0" w:space="0" w:color="auto"/>
        <w:right w:val="none" w:sz="0" w:space="0" w:color="auto"/>
      </w:divBdr>
      <w:divsChild>
        <w:div w:id="331419787">
          <w:marLeft w:val="0"/>
          <w:marRight w:val="0"/>
          <w:marTop w:val="0"/>
          <w:marBottom w:val="0"/>
          <w:divBdr>
            <w:top w:val="none" w:sz="0" w:space="0" w:color="auto"/>
            <w:left w:val="none" w:sz="0" w:space="0" w:color="auto"/>
            <w:bottom w:val="none" w:sz="0" w:space="0" w:color="auto"/>
            <w:right w:val="none" w:sz="0" w:space="0" w:color="auto"/>
          </w:divBdr>
          <w:divsChild>
            <w:div w:id="2339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33217">
      <w:bodyDiv w:val="1"/>
      <w:marLeft w:val="0"/>
      <w:marRight w:val="0"/>
      <w:marTop w:val="0"/>
      <w:marBottom w:val="0"/>
      <w:divBdr>
        <w:top w:val="none" w:sz="0" w:space="0" w:color="auto"/>
        <w:left w:val="none" w:sz="0" w:space="0" w:color="auto"/>
        <w:bottom w:val="none" w:sz="0" w:space="0" w:color="auto"/>
        <w:right w:val="none" w:sz="0" w:space="0" w:color="auto"/>
      </w:divBdr>
    </w:div>
    <w:div w:id="492069500">
      <w:bodyDiv w:val="1"/>
      <w:marLeft w:val="0"/>
      <w:marRight w:val="0"/>
      <w:marTop w:val="0"/>
      <w:marBottom w:val="0"/>
      <w:divBdr>
        <w:top w:val="none" w:sz="0" w:space="0" w:color="auto"/>
        <w:left w:val="none" w:sz="0" w:space="0" w:color="auto"/>
        <w:bottom w:val="none" w:sz="0" w:space="0" w:color="auto"/>
        <w:right w:val="none" w:sz="0" w:space="0" w:color="auto"/>
      </w:divBdr>
    </w:div>
    <w:div w:id="547107974">
      <w:bodyDiv w:val="1"/>
      <w:marLeft w:val="0"/>
      <w:marRight w:val="0"/>
      <w:marTop w:val="0"/>
      <w:marBottom w:val="0"/>
      <w:divBdr>
        <w:top w:val="none" w:sz="0" w:space="0" w:color="auto"/>
        <w:left w:val="none" w:sz="0" w:space="0" w:color="auto"/>
        <w:bottom w:val="none" w:sz="0" w:space="0" w:color="auto"/>
        <w:right w:val="none" w:sz="0" w:space="0" w:color="auto"/>
      </w:divBdr>
    </w:div>
    <w:div w:id="596720762">
      <w:bodyDiv w:val="1"/>
      <w:marLeft w:val="0"/>
      <w:marRight w:val="0"/>
      <w:marTop w:val="0"/>
      <w:marBottom w:val="0"/>
      <w:divBdr>
        <w:top w:val="none" w:sz="0" w:space="0" w:color="auto"/>
        <w:left w:val="none" w:sz="0" w:space="0" w:color="auto"/>
        <w:bottom w:val="none" w:sz="0" w:space="0" w:color="auto"/>
        <w:right w:val="none" w:sz="0" w:space="0" w:color="auto"/>
      </w:divBdr>
    </w:div>
    <w:div w:id="812871872">
      <w:bodyDiv w:val="1"/>
      <w:marLeft w:val="0"/>
      <w:marRight w:val="0"/>
      <w:marTop w:val="0"/>
      <w:marBottom w:val="0"/>
      <w:divBdr>
        <w:top w:val="none" w:sz="0" w:space="0" w:color="auto"/>
        <w:left w:val="none" w:sz="0" w:space="0" w:color="auto"/>
        <w:bottom w:val="none" w:sz="0" w:space="0" w:color="auto"/>
        <w:right w:val="none" w:sz="0" w:space="0" w:color="auto"/>
      </w:divBdr>
    </w:div>
    <w:div w:id="828520322">
      <w:bodyDiv w:val="1"/>
      <w:marLeft w:val="0"/>
      <w:marRight w:val="0"/>
      <w:marTop w:val="0"/>
      <w:marBottom w:val="0"/>
      <w:divBdr>
        <w:top w:val="none" w:sz="0" w:space="0" w:color="auto"/>
        <w:left w:val="none" w:sz="0" w:space="0" w:color="auto"/>
        <w:bottom w:val="none" w:sz="0" w:space="0" w:color="auto"/>
        <w:right w:val="none" w:sz="0" w:space="0" w:color="auto"/>
      </w:divBdr>
    </w:div>
    <w:div w:id="1102143497">
      <w:bodyDiv w:val="1"/>
      <w:marLeft w:val="0"/>
      <w:marRight w:val="0"/>
      <w:marTop w:val="0"/>
      <w:marBottom w:val="0"/>
      <w:divBdr>
        <w:top w:val="none" w:sz="0" w:space="0" w:color="auto"/>
        <w:left w:val="none" w:sz="0" w:space="0" w:color="auto"/>
        <w:bottom w:val="none" w:sz="0" w:space="0" w:color="auto"/>
        <w:right w:val="none" w:sz="0" w:space="0" w:color="auto"/>
      </w:divBdr>
      <w:divsChild>
        <w:div w:id="1321272695">
          <w:marLeft w:val="0"/>
          <w:marRight w:val="0"/>
          <w:marTop w:val="0"/>
          <w:marBottom w:val="0"/>
          <w:divBdr>
            <w:top w:val="none" w:sz="0" w:space="0" w:color="auto"/>
            <w:left w:val="none" w:sz="0" w:space="0" w:color="auto"/>
            <w:bottom w:val="none" w:sz="0" w:space="0" w:color="auto"/>
            <w:right w:val="none" w:sz="0" w:space="0" w:color="auto"/>
          </w:divBdr>
          <w:divsChild>
            <w:div w:id="7952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69919">
      <w:bodyDiv w:val="1"/>
      <w:marLeft w:val="0"/>
      <w:marRight w:val="0"/>
      <w:marTop w:val="0"/>
      <w:marBottom w:val="0"/>
      <w:divBdr>
        <w:top w:val="none" w:sz="0" w:space="0" w:color="auto"/>
        <w:left w:val="none" w:sz="0" w:space="0" w:color="auto"/>
        <w:bottom w:val="none" w:sz="0" w:space="0" w:color="auto"/>
        <w:right w:val="none" w:sz="0" w:space="0" w:color="auto"/>
      </w:divBdr>
    </w:div>
    <w:div w:id="1158154540">
      <w:bodyDiv w:val="1"/>
      <w:marLeft w:val="0"/>
      <w:marRight w:val="0"/>
      <w:marTop w:val="0"/>
      <w:marBottom w:val="0"/>
      <w:divBdr>
        <w:top w:val="none" w:sz="0" w:space="0" w:color="auto"/>
        <w:left w:val="none" w:sz="0" w:space="0" w:color="auto"/>
        <w:bottom w:val="none" w:sz="0" w:space="0" w:color="auto"/>
        <w:right w:val="none" w:sz="0" w:space="0" w:color="auto"/>
      </w:divBdr>
    </w:div>
    <w:div w:id="1161384119">
      <w:bodyDiv w:val="1"/>
      <w:marLeft w:val="0"/>
      <w:marRight w:val="0"/>
      <w:marTop w:val="0"/>
      <w:marBottom w:val="0"/>
      <w:divBdr>
        <w:top w:val="none" w:sz="0" w:space="0" w:color="auto"/>
        <w:left w:val="none" w:sz="0" w:space="0" w:color="auto"/>
        <w:bottom w:val="none" w:sz="0" w:space="0" w:color="auto"/>
        <w:right w:val="none" w:sz="0" w:space="0" w:color="auto"/>
      </w:divBdr>
    </w:div>
    <w:div w:id="1177689167">
      <w:bodyDiv w:val="1"/>
      <w:marLeft w:val="0"/>
      <w:marRight w:val="0"/>
      <w:marTop w:val="0"/>
      <w:marBottom w:val="0"/>
      <w:divBdr>
        <w:top w:val="none" w:sz="0" w:space="0" w:color="auto"/>
        <w:left w:val="none" w:sz="0" w:space="0" w:color="auto"/>
        <w:bottom w:val="none" w:sz="0" w:space="0" w:color="auto"/>
        <w:right w:val="none" w:sz="0" w:space="0" w:color="auto"/>
      </w:divBdr>
    </w:div>
    <w:div w:id="1192112337">
      <w:bodyDiv w:val="1"/>
      <w:marLeft w:val="0"/>
      <w:marRight w:val="0"/>
      <w:marTop w:val="0"/>
      <w:marBottom w:val="0"/>
      <w:divBdr>
        <w:top w:val="none" w:sz="0" w:space="0" w:color="auto"/>
        <w:left w:val="none" w:sz="0" w:space="0" w:color="auto"/>
        <w:bottom w:val="none" w:sz="0" w:space="0" w:color="auto"/>
        <w:right w:val="none" w:sz="0" w:space="0" w:color="auto"/>
      </w:divBdr>
    </w:div>
    <w:div w:id="1305281705">
      <w:bodyDiv w:val="1"/>
      <w:marLeft w:val="0"/>
      <w:marRight w:val="0"/>
      <w:marTop w:val="0"/>
      <w:marBottom w:val="0"/>
      <w:divBdr>
        <w:top w:val="none" w:sz="0" w:space="0" w:color="auto"/>
        <w:left w:val="none" w:sz="0" w:space="0" w:color="auto"/>
        <w:bottom w:val="none" w:sz="0" w:space="0" w:color="auto"/>
        <w:right w:val="none" w:sz="0" w:space="0" w:color="auto"/>
      </w:divBdr>
    </w:div>
    <w:div w:id="1545212966">
      <w:bodyDiv w:val="1"/>
      <w:marLeft w:val="0"/>
      <w:marRight w:val="0"/>
      <w:marTop w:val="0"/>
      <w:marBottom w:val="0"/>
      <w:divBdr>
        <w:top w:val="none" w:sz="0" w:space="0" w:color="auto"/>
        <w:left w:val="none" w:sz="0" w:space="0" w:color="auto"/>
        <w:bottom w:val="none" w:sz="0" w:space="0" w:color="auto"/>
        <w:right w:val="none" w:sz="0" w:space="0" w:color="auto"/>
      </w:divBdr>
    </w:div>
    <w:div w:id="1597902167">
      <w:bodyDiv w:val="1"/>
      <w:marLeft w:val="0"/>
      <w:marRight w:val="0"/>
      <w:marTop w:val="0"/>
      <w:marBottom w:val="0"/>
      <w:divBdr>
        <w:top w:val="none" w:sz="0" w:space="0" w:color="auto"/>
        <w:left w:val="none" w:sz="0" w:space="0" w:color="auto"/>
        <w:bottom w:val="none" w:sz="0" w:space="0" w:color="auto"/>
        <w:right w:val="none" w:sz="0" w:space="0" w:color="auto"/>
      </w:divBdr>
    </w:div>
    <w:div w:id="1660772873">
      <w:bodyDiv w:val="1"/>
      <w:marLeft w:val="0"/>
      <w:marRight w:val="0"/>
      <w:marTop w:val="0"/>
      <w:marBottom w:val="0"/>
      <w:divBdr>
        <w:top w:val="none" w:sz="0" w:space="0" w:color="auto"/>
        <w:left w:val="none" w:sz="0" w:space="0" w:color="auto"/>
        <w:bottom w:val="none" w:sz="0" w:space="0" w:color="auto"/>
        <w:right w:val="none" w:sz="0" w:space="0" w:color="auto"/>
      </w:divBdr>
    </w:div>
    <w:div w:id="1883712987">
      <w:bodyDiv w:val="1"/>
      <w:marLeft w:val="0"/>
      <w:marRight w:val="0"/>
      <w:marTop w:val="0"/>
      <w:marBottom w:val="0"/>
      <w:divBdr>
        <w:top w:val="none" w:sz="0" w:space="0" w:color="auto"/>
        <w:left w:val="none" w:sz="0" w:space="0" w:color="auto"/>
        <w:bottom w:val="none" w:sz="0" w:space="0" w:color="auto"/>
        <w:right w:val="none" w:sz="0" w:space="0" w:color="auto"/>
      </w:divBdr>
    </w:div>
    <w:div w:id="1997755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5256</Words>
  <Characters>29962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Liansheng Ma</cp:lastModifiedBy>
  <cp:revision>2</cp:revision>
  <dcterms:created xsi:type="dcterms:W3CDTF">2021-12-24T07:30:00Z</dcterms:created>
  <dcterms:modified xsi:type="dcterms:W3CDTF">2021-12-24T07:30:00Z</dcterms:modified>
</cp:coreProperties>
</file>