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1DA3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Name of Journal: </w:t>
      </w:r>
      <w:r w:rsidRPr="002C333C">
        <w:rPr>
          <w:rFonts w:ascii="Book Antiqua" w:eastAsia="Book Antiqua" w:hAnsi="Book Antiqua" w:cs="Book Antiqua"/>
          <w:i/>
          <w:color w:val="000000"/>
        </w:rPr>
        <w:t>World Journal of Gastroenterology</w:t>
      </w:r>
    </w:p>
    <w:p w14:paraId="043D43D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Manuscript NO: </w:t>
      </w:r>
      <w:r w:rsidRPr="002C333C">
        <w:rPr>
          <w:rFonts w:ascii="Book Antiqua" w:eastAsia="Book Antiqua" w:hAnsi="Book Antiqua" w:cs="Book Antiqua"/>
          <w:color w:val="000000"/>
        </w:rPr>
        <w:t>73962</w:t>
      </w:r>
    </w:p>
    <w:p w14:paraId="3D5FD94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Manuscript Type: </w:t>
      </w:r>
      <w:r w:rsidRPr="002C333C">
        <w:rPr>
          <w:rFonts w:ascii="Book Antiqua" w:eastAsia="Book Antiqua" w:hAnsi="Book Antiqua" w:cs="Book Antiqua"/>
          <w:color w:val="000000"/>
        </w:rPr>
        <w:t>ORIGINAL ARTICLE</w:t>
      </w:r>
    </w:p>
    <w:p w14:paraId="21207581" w14:textId="77777777" w:rsidR="00A77B3E" w:rsidRPr="002C333C" w:rsidRDefault="00A77B3E" w:rsidP="006920E1">
      <w:pPr>
        <w:spacing w:line="360" w:lineRule="auto"/>
        <w:jc w:val="both"/>
        <w:rPr>
          <w:rFonts w:ascii="Book Antiqua" w:hAnsi="Book Antiqua"/>
        </w:rPr>
      </w:pPr>
    </w:p>
    <w:p w14:paraId="7548AC7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Retrospective Study</w:t>
      </w:r>
    </w:p>
    <w:p w14:paraId="000DC3A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Differentiating malignant and benign focal liver lesions in children using CEUS LI-RADS combined with serum alpha-fetoprotein</w:t>
      </w:r>
    </w:p>
    <w:p w14:paraId="2B169BFB" w14:textId="77777777" w:rsidR="00A77B3E" w:rsidRPr="002C333C" w:rsidRDefault="00A77B3E" w:rsidP="006920E1">
      <w:pPr>
        <w:spacing w:line="360" w:lineRule="auto"/>
        <w:jc w:val="both"/>
        <w:rPr>
          <w:rFonts w:ascii="Book Antiqua" w:hAnsi="Book Antiqua"/>
        </w:rPr>
      </w:pPr>
    </w:p>
    <w:p w14:paraId="1D6AB145" w14:textId="77777777" w:rsidR="00A77B3E" w:rsidRPr="002C333C" w:rsidRDefault="00367636" w:rsidP="006920E1">
      <w:pPr>
        <w:spacing w:line="360" w:lineRule="auto"/>
        <w:jc w:val="both"/>
        <w:rPr>
          <w:rFonts w:ascii="Book Antiqua" w:hAnsi="Book Antiqua"/>
        </w:rPr>
      </w:pPr>
      <w:r w:rsidRPr="002C333C">
        <w:rPr>
          <w:rFonts w:ascii="Book Antiqua" w:eastAsia="Book Antiqua" w:hAnsi="Book Antiqua" w:cs="Book Antiqua"/>
          <w:color w:val="000000"/>
        </w:rPr>
        <w:t xml:space="preserve">Jiang </w:t>
      </w:r>
      <w:r w:rsidRPr="002C333C">
        <w:rPr>
          <w:rFonts w:ascii="Book Antiqua" w:hAnsi="Book Antiqua" w:cs="Book Antiqua"/>
          <w:color w:val="000000"/>
          <w:lang w:eastAsia="zh-CN"/>
        </w:rPr>
        <w:t xml:space="preserve">ZP </w:t>
      </w:r>
      <w:r w:rsidRPr="002C333C">
        <w:rPr>
          <w:rFonts w:ascii="Book Antiqua" w:hAnsi="Book Antiqua" w:cs="Book Antiqua"/>
          <w:i/>
          <w:color w:val="000000"/>
          <w:lang w:eastAsia="zh-CN"/>
        </w:rPr>
        <w:t>et al.</w:t>
      </w:r>
      <w:r w:rsidRPr="002C333C">
        <w:rPr>
          <w:rFonts w:ascii="Book Antiqua" w:hAnsi="Book Antiqua" w:cs="Book Antiqua"/>
          <w:color w:val="000000"/>
          <w:lang w:eastAsia="zh-CN"/>
        </w:rPr>
        <w:t xml:space="preserve"> </w:t>
      </w:r>
      <w:r w:rsidR="006920E1" w:rsidRPr="002C333C">
        <w:rPr>
          <w:rFonts w:ascii="Book Antiqua" w:eastAsia="Book Antiqua" w:hAnsi="Book Antiqua" w:cs="Book Antiqua"/>
          <w:color w:val="000000"/>
        </w:rPr>
        <w:t>Diagnosing focal liver lesions in children</w:t>
      </w:r>
    </w:p>
    <w:p w14:paraId="211F7750" w14:textId="77777777" w:rsidR="00A77B3E" w:rsidRPr="002C333C" w:rsidRDefault="00A77B3E" w:rsidP="006920E1">
      <w:pPr>
        <w:spacing w:line="360" w:lineRule="auto"/>
        <w:jc w:val="both"/>
        <w:rPr>
          <w:rFonts w:ascii="Book Antiqua" w:hAnsi="Book Antiqua"/>
        </w:rPr>
      </w:pPr>
    </w:p>
    <w:p w14:paraId="4F310A55"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Zhen-Peng Jiang, </w:t>
      </w:r>
      <w:proofErr w:type="spellStart"/>
      <w:r w:rsidRPr="002C333C">
        <w:rPr>
          <w:rFonts w:ascii="Book Antiqua" w:eastAsia="Book Antiqua" w:hAnsi="Book Antiqua" w:cs="Book Antiqua"/>
          <w:color w:val="000000"/>
        </w:rPr>
        <w:t>Ke</w:t>
      </w:r>
      <w:proofErr w:type="spellEnd"/>
      <w:r w:rsidRPr="002C333C">
        <w:rPr>
          <w:rFonts w:ascii="Book Antiqua" w:eastAsia="Book Antiqua" w:hAnsi="Book Antiqua" w:cs="Book Antiqua"/>
          <w:color w:val="000000"/>
        </w:rPr>
        <w:t xml:space="preserve">-Yu Zeng, Jia-Yan Huang, </w:t>
      </w:r>
      <w:proofErr w:type="spellStart"/>
      <w:r w:rsidRPr="002C333C">
        <w:rPr>
          <w:rFonts w:ascii="Book Antiqua" w:eastAsia="Book Antiqua" w:hAnsi="Book Antiqua" w:cs="Book Antiqua"/>
          <w:color w:val="000000"/>
        </w:rPr>
        <w:t>Jie</w:t>
      </w:r>
      <w:proofErr w:type="spellEnd"/>
      <w:r w:rsidRPr="002C333C">
        <w:rPr>
          <w:rFonts w:ascii="Book Antiqua" w:eastAsia="Book Antiqua" w:hAnsi="Book Antiqua" w:cs="Book Antiqua"/>
          <w:color w:val="000000"/>
        </w:rPr>
        <w:t xml:space="preserve"> Yang, Rui Yang, Jia-Wu Li, Ting-Ting </w:t>
      </w:r>
      <w:proofErr w:type="spellStart"/>
      <w:r w:rsidRPr="002C333C">
        <w:rPr>
          <w:rFonts w:ascii="Book Antiqua" w:eastAsia="Book Antiqua" w:hAnsi="Book Antiqua" w:cs="Book Antiqua"/>
          <w:color w:val="000000"/>
        </w:rPr>
        <w:t>Qiu</w:t>
      </w:r>
      <w:proofErr w:type="spellEnd"/>
      <w:r w:rsidRPr="002C333C">
        <w:rPr>
          <w:rFonts w:ascii="Book Antiqua" w:eastAsia="Book Antiqua" w:hAnsi="Book Antiqua" w:cs="Book Antiqua"/>
          <w:color w:val="000000"/>
        </w:rPr>
        <w:t xml:space="preserve">, </w:t>
      </w:r>
      <w:r w:rsidR="00367636" w:rsidRPr="002C333C">
        <w:rPr>
          <w:rFonts w:ascii="Book Antiqua" w:hAnsi="Book Antiqua" w:cs="Book Antiqua"/>
          <w:color w:val="000000"/>
          <w:lang w:eastAsia="zh-CN"/>
        </w:rPr>
        <w:t>Y</w:t>
      </w:r>
      <w:r w:rsidRPr="002C333C">
        <w:rPr>
          <w:rFonts w:ascii="Book Antiqua" w:eastAsia="Book Antiqua" w:hAnsi="Book Antiqua" w:cs="Book Antiqua"/>
          <w:color w:val="000000"/>
        </w:rPr>
        <w:t>an</w:t>
      </w:r>
      <w:r w:rsidR="00367636" w:rsidRPr="002C333C">
        <w:rPr>
          <w:rFonts w:ascii="Book Antiqua" w:hAnsi="Book Antiqua" w:cs="Book Antiqua"/>
          <w:color w:val="000000"/>
          <w:lang w:eastAsia="zh-CN"/>
        </w:rPr>
        <w:t xml:space="preserve"> L</w:t>
      </w:r>
      <w:r w:rsidRPr="002C333C">
        <w:rPr>
          <w:rFonts w:ascii="Book Antiqua" w:eastAsia="Book Antiqua" w:hAnsi="Book Antiqua" w:cs="Book Antiqua"/>
          <w:color w:val="000000"/>
        </w:rPr>
        <w:t xml:space="preserve">uo, </w:t>
      </w:r>
      <w:proofErr w:type="spellStart"/>
      <w:r w:rsidRPr="002C333C">
        <w:rPr>
          <w:rFonts w:ascii="Book Antiqua" w:eastAsia="Book Antiqua" w:hAnsi="Book Antiqua" w:cs="Book Antiqua"/>
          <w:color w:val="000000"/>
        </w:rPr>
        <w:t>Qiang</w:t>
      </w:r>
      <w:proofErr w:type="spellEnd"/>
      <w:r w:rsidRPr="002C333C">
        <w:rPr>
          <w:rFonts w:ascii="Book Antiqua" w:eastAsia="Book Antiqua" w:hAnsi="Book Antiqua" w:cs="Book Antiqua"/>
          <w:color w:val="000000"/>
        </w:rPr>
        <w:t xml:space="preserve"> Lu</w:t>
      </w:r>
    </w:p>
    <w:p w14:paraId="276649A7" w14:textId="77777777" w:rsidR="00A77B3E" w:rsidRPr="002C333C" w:rsidRDefault="00A77B3E" w:rsidP="006920E1">
      <w:pPr>
        <w:spacing w:line="360" w:lineRule="auto"/>
        <w:jc w:val="both"/>
        <w:rPr>
          <w:rFonts w:ascii="Book Antiqua" w:hAnsi="Book Antiqua"/>
        </w:rPr>
      </w:pPr>
    </w:p>
    <w:p w14:paraId="1A245F4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Zhen-Peng Jiang, </w:t>
      </w:r>
      <w:proofErr w:type="spellStart"/>
      <w:r w:rsidRPr="002C333C">
        <w:rPr>
          <w:rFonts w:ascii="Book Antiqua" w:eastAsia="Book Antiqua" w:hAnsi="Book Antiqua" w:cs="Book Antiqua"/>
          <w:b/>
          <w:bCs/>
          <w:color w:val="000000"/>
        </w:rPr>
        <w:t>Ke</w:t>
      </w:r>
      <w:proofErr w:type="spellEnd"/>
      <w:r w:rsidRPr="002C333C">
        <w:rPr>
          <w:rFonts w:ascii="Book Antiqua" w:eastAsia="Book Antiqua" w:hAnsi="Book Antiqua" w:cs="Book Antiqua"/>
          <w:b/>
          <w:bCs/>
          <w:color w:val="000000"/>
        </w:rPr>
        <w:t xml:space="preserve">-Yu Zeng, Jia-Yan Huang, </w:t>
      </w:r>
      <w:proofErr w:type="spellStart"/>
      <w:r w:rsidRPr="002C333C">
        <w:rPr>
          <w:rFonts w:ascii="Book Antiqua" w:eastAsia="Book Antiqua" w:hAnsi="Book Antiqua" w:cs="Book Antiqua"/>
          <w:b/>
          <w:bCs/>
          <w:color w:val="000000"/>
        </w:rPr>
        <w:t>Jie</w:t>
      </w:r>
      <w:proofErr w:type="spellEnd"/>
      <w:r w:rsidRPr="002C333C">
        <w:rPr>
          <w:rFonts w:ascii="Book Antiqua" w:eastAsia="Book Antiqua" w:hAnsi="Book Antiqua" w:cs="Book Antiqua"/>
          <w:b/>
          <w:bCs/>
          <w:color w:val="000000"/>
        </w:rPr>
        <w:t xml:space="preserve"> Yang, Rui Yang, Jia-Wu Li, Ting-Ting </w:t>
      </w:r>
      <w:proofErr w:type="spellStart"/>
      <w:r w:rsidRPr="002C333C">
        <w:rPr>
          <w:rFonts w:ascii="Book Antiqua" w:eastAsia="Book Antiqua" w:hAnsi="Book Antiqua" w:cs="Book Antiqua"/>
          <w:b/>
          <w:bCs/>
          <w:color w:val="000000"/>
        </w:rPr>
        <w:t>Qiu</w:t>
      </w:r>
      <w:proofErr w:type="spellEnd"/>
      <w:r w:rsidRPr="002C333C">
        <w:rPr>
          <w:rFonts w:ascii="Book Antiqua" w:eastAsia="Book Antiqua" w:hAnsi="Book Antiqua" w:cs="Book Antiqua"/>
          <w:b/>
          <w:bCs/>
          <w:color w:val="000000"/>
        </w:rPr>
        <w:t xml:space="preserve">, </w:t>
      </w:r>
      <w:r w:rsidR="00770ADD" w:rsidRPr="002C333C">
        <w:rPr>
          <w:rFonts w:ascii="Book Antiqua" w:eastAsia="Book Antiqua" w:hAnsi="Book Antiqua" w:cs="Book Antiqua"/>
          <w:b/>
          <w:bCs/>
          <w:color w:val="000000"/>
        </w:rPr>
        <w:t>Yan Luo</w:t>
      </w:r>
      <w:r w:rsidR="00770ADD" w:rsidRPr="002C333C">
        <w:rPr>
          <w:rFonts w:ascii="Book Antiqua" w:hAnsi="Book Antiqua" w:cs="Book Antiqua"/>
          <w:b/>
          <w:bCs/>
          <w:color w:val="000000"/>
          <w:lang w:eastAsia="zh-CN"/>
        </w:rPr>
        <w:t>,</w:t>
      </w:r>
      <w:r w:rsidR="00770ADD" w:rsidRPr="002C333C">
        <w:rPr>
          <w:rFonts w:ascii="Book Antiqua" w:eastAsia="Book Antiqua" w:hAnsi="Book Antiqua" w:cs="Book Antiqua"/>
          <w:b/>
          <w:bCs/>
          <w:color w:val="000000"/>
        </w:rPr>
        <w:t xml:space="preserve"> </w:t>
      </w:r>
      <w:proofErr w:type="spellStart"/>
      <w:r w:rsidRPr="002C333C">
        <w:rPr>
          <w:rFonts w:ascii="Book Antiqua" w:eastAsia="Book Antiqua" w:hAnsi="Book Antiqua" w:cs="Book Antiqua"/>
          <w:b/>
          <w:bCs/>
          <w:color w:val="000000"/>
        </w:rPr>
        <w:t>Qiang</w:t>
      </w:r>
      <w:proofErr w:type="spellEnd"/>
      <w:r w:rsidRPr="002C333C">
        <w:rPr>
          <w:rFonts w:ascii="Book Antiqua" w:eastAsia="Book Antiqua" w:hAnsi="Book Antiqua" w:cs="Book Antiqua"/>
          <w:b/>
          <w:bCs/>
          <w:color w:val="000000"/>
        </w:rPr>
        <w:t xml:space="preserve"> Lu, </w:t>
      </w:r>
      <w:r w:rsidR="00770ADD" w:rsidRPr="002C333C">
        <w:rPr>
          <w:rFonts w:ascii="Book Antiqua" w:eastAsia="Book Antiqua" w:hAnsi="Book Antiqua" w:cs="Book Antiqua"/>
          <w:color w:val="000000"/>
        </w:rPr>
        <w:t>Department of Medical Ultrasound, West China Hospital of Sichuan University, Chengdu 610041, Sichuan Province, China</w:t>
      </w:r>
    </w:p>
    <w:p w14:paraId="006868A3" w14:textId="77777777" w:rsidR="00A77B3E" w:rsidRPr="002C333C" w:rsidRDefault="00A77B3E" w:rsidP="006920E1">
      <w:pPr>
        <w:spacing w:line="360" w:lineRule="auto"/>
        <w:jc w:val="both"/>
        <w:rPr>
          <w:rFonts w:ascii="Book Antiqua" w:hAnsi="Book Antiqua"/>
        </w:rPr>
      </w:pPr>
    </w:p>
    <w:p w14:paraId="4082E505"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Author contributions: </w:t>
      </w:r>
      <w:r w:rsidRPr="002C333C">
        <w:rPr>
          <w:rFonts w:ascii="Book Antiqua" w:eastAsia="Book Antiqua" w:hAnsi="Book Antiqua" w:cs="Book Antiqua"/>
          <w:color w:val="000000"/>
        </w:rPr>
        <w:t xml:space="preserve">Jiang ZP and Lu Q designed the research; Jiang ZP, Li JW, </w:t>
      </w:r>
      <w:proofErr w:type="spellStart"/>
      <w:r w:rsidRPr="002C333C">
        <w:rPr>
          <w:rFonts w:ascii="Book Antiqua" w:eastAsia="Book Antiqua" w:hAnsi="Book Antiqua" w:cs="Book Antiqua"/>
          <w:color w:val="000000"/>
        </w:rPr>
        <w:t>Qiu</w:t>
      </w:r>
      <w:proofErr w:type="spellEnd"/>
      <w:r w:rsidRPr="002C333C">
        <w:rPr>
          <w:rFonts w:ascii="Book Antiqua" w:eastAsia="Book Antiqua" w:hAnsi="Book Antiqua" w:cs="Book Antiqua"/>
          <w:color w:val="000000"/>
        </w:rPr>
        <w:t xml:space="preserve"> TT, Luo Y and Lu Q performed the research; Jiang ZP, Zeng KY, Huang JY, Yang J and Yang R collected the data</w:t>
      </w:r>
      <w:r w:rsidR="0097489A"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Jiang ZP and Lu Q drafted the manuscript and review the literatures</w:t>
      </w:r>
      <w:r w:rsidR="0097489A"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Luo Y and Lu Q revised the manuscript</w:t>
      </w:r>
      <w:r w:rsidR="0097489A" w:rsidRPr="002C333C">
        <w:rPr>
          <w:rFonts w:ascii="Book Antiqua" w:hAnsi="Book Antiqua" w:cs="Book Antiqua"/>
          <w:color w:val="000000"/>
          <w:lang w:eastAsia="zh-CN"/>
        </w:rPr>
        <w:t>; a</w:t>
      </w:r>
      <w:r w:rsidRPr="002C333C">
        <w:rPr>
          <w:rFonts w:ascii="Book Antiqua" w:eastAsia="Book Antiqua" w:hAnsi="Book Antiqua" w:cs="Book Antiqua"/>
          <w:color w:val="000000"/>
        </w:rPr>
        <w:t>ll authors contributed to approval of final version of submitted manuscript and agree to ensure that any questions related to the work are appropriately resolved.</w:t>
      </w:r>
    </w:p>
    <w:p w14:paraId="7898C64F" w14:textId="77777777" w:rsidR="00A77B3E" w:rsidRPr="002C333C" w:rsidRDefault="00A77B3E" w:rsidP="006920E1">
      <w:pPr>
        <w:spacing w:line="360" w:lineRule="auto"/>
        <w:jc w:val="both"/>
        <w:rPr>
          <w:rFonts w:ascii="Book Antiqua" w:hAnsi="Book Antiqua"/>
        </w:rPr>
      </w:pPr>
    </w:p>
    <w:p w14:paraId="17FCB698" w14:textId="77777777" w:rsidR="00A77B3E" w:rsidRPr="002C333C" w:rsidRDefault="006920E1" w:rsidP="006920E1">
      <w:pPr>
        <w:spacing w:line="360" w:lineRule="auto"/>
        <w:jc w:val="both"/>
        <w:rPr>
          <w:rFonts w:ascii="Book Antiqua" w:hAnsi="Book Antiqua"/>
          <w:lang w:eastAsia="zh-CN"/>
        </w:rPr>
      </w:pPr>
      <w:r w:rsidRPr="002C333C">
        <w:rPr>
          <w:rFonts w:ascii="Book Antiqua" w:eastAsia="Book Antiqua" w:hAnsi="Book Antiqua" w:cs="Book Antiqua"/>
          <w:b/>
          <w:bCs/>
          <w:color w:val="000000"/>
        </w:rPr>
        <w:t xml:space="preserve">Supported by </w:t>
      </w:r>
      <w:r w:rsidR="00770ADD" w:rsidRPr="002C333C">
        <w:rPr>
          <w:rFonts w:ascii="Book Antiqua" w:hAnsi="Book Antiqua" w:cs="Book Antiqua"/>
          <w:bCs/>
          <w:color w:val="000000"/>
          <w:lang w:eastAsia="zh-CN"/>
        </w:rPr>
        <w:t>the</w:t>
      </w:r>
      <w:r w:rsidR="00770ADD" w:rsidRPr="002C333C">
        <w:rPr>
          <w:rFonts w:ascii="Book Antiqua" w:hAnsi="Book Antiqua" w:cs="Book Antiqua"/>
          <w:b/>
          <w:bCs/>
          <w:color w:val="000000"/>
          <w:lang w:eastAsia="zh-CN"/>
        </w:rPr>
        <w:t xml:space="preserve"> </w:t>
      </w:r>
      <w:r w:rsidRPr="002C333C">
        <w:rPr>
          <w:rFonts w:ascii="Book Antiqua" w:eastAsia="Book Antiqua" w:hAnsi="Book Antiqua" w:cs="Book Antiqua"/>
          <w:color w:val="000000"/>
        </w:rPr>
        <w:t xml:space="preserve">National Natural Science Foundation of China, No. 81571697; </w:t>
      </w:r>
      <w:r w:rsidR="0097489A" w:rsidRPr="002C333C">
        <w:rPr>
          <w:rFonts w:ascii="Book Antiqua" w:hAnsi="Book Antiqua" w:cs="Book Antiqua"/>
          <w:color w:val="000000"/>
          <w:lang w:eastAsia="zh-CN"/>
        </w:rPr>
        <w:t xml:space="preserve">and the </w:t>
      </w:r>
      <w:r w:rsidRPr="002C333C">
        <w:rPr>
          <w:rFonts w:ascii="Book Antiqua" w:eastAsia="Book Antiqua" w:hAnsi="Book Antiqua" w:cs="Book Antiqua"/>
          <w:color w:val="000000"/>
        </w:rPr>
        <w:t>Science and Technology Department of Sichuan Province, No.2017SZ003 and No. 2018FZ0044.</w:t>
      </w:r>
    </w:p>
    <w:p w14:paraId="54F59C4A" w14:textId="77777777" w:rsidR="00A77B3E" w:rsidRPr="002C333C" w:rsidRDefault="00A77B3E" w:rsidP="006920E1">
      <w:pPr>
        <w:spacing w:line="360" w:lineRule="auto"/>
        <w:jc w:val="both"/>
        <w:rPr>
          <w:rFonts w:ascii="Book Antiqua" w:hAnsi="Book Antiqua"/>
        </w:rPr>
      </w:pPr>
    </w:p>
    <w:p w14:paraId="6D79B02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lastRenderedPageBreak/>
        <w:t xml:space="preserve">Corresponding author: </w:t>
      </w:r>
      <w:proofErr w:type="spellStart"/>
      <w:r w:rsidRPr="002C333C">
        <w:rPr>
          <w:rFonts w:ascii="Book Antiqua" w:eastAsia="Book Antiqua" w:hAnsi="Book Antiqua" w:cs="Book Antiqua"/>
          <w:b/>
          <w:bCs/>
          <w:color w:val="000000"/>
        </w:rPr>
        <w:t>Qiang</w:t>
      </w:r>
      <w:proofErr w:type="spellEnd"/>
      <w:r w:rsidRPr="002C333C">
        <w:rPr>
          <w:rFonts w:ascii="Book Antiqua" w:eastAsia="Book Antiqua" w:hAnsi="Book Antiqua" w:cs="Book Antiqua"/>
          <w:b/>
          <w:bCs/>
          <w:color w:val="000000"/>
        </w:rPr>
        <w:t xml:space="preserve"> Lu, MD, Professor, </w:t>
      </w:r>
      <w:r w:rsidR="00770ADD" w:rsidRPr="002C333C">
        <w:rPr>
          <w:rFonts w:ascii="Book Antiqua" w:eastAsia="Book Antiqua" w:hAnsi="Book Antiqua" w:cs="Book Antiqua"/>
          <w:color w:val="000000"/>
        </w:rPr>
        <w:t xml:space="preserve">Department of Medical Ultrasound, West China Hospital of Sichuan University, No. 37 </w:t>
      </w:r>
      <w:proofErr w:type="spellStart"/>
      <w:r w:rsidR="00770ADD" w:rsidRPr="002C333C">
        <w:rPr>
          <w:rFonts w:ascii="Book Antiqua" w:eastAsia="Book Antiqua" w:hAnsi="Book Antiqua" w:cs="Book Antiqua"/>
          <w:color w:val="000000"/>
        </w:rPr>
        <w:t>Guoxue</w:t>
      </w:r>
      <w:proofErr w:type="spellEnd"/>
      <w:r w:rsidR="00770ADD" w:rsidRPr="002C333C">
        <w:rPr>
          <w:rFonts w:ascii="Book Antiqua" w:eastAsia="Book Antiqua" w:hAnsi="Book Antiqua" w:cs="Book Antiqua"/>
          <w:color w:val="000000"/>
        </w:rPr>
        <w:t xml:space="preserve"> Xiang, Chengdu 610041, Sichuan Province, China. luqiang@scu.edu.cn</w:t>
      </w:r>
    </w:p>
    <w:p w14:paraId="7066B561" w14:textId="77777777" w:rsidR="00A77B3E" w:rsidRPr="002C333C" w:rsidRDefault="00A77B3E" w:rsidP="006920E1">
      <w:pPr>
        <w:spacing w:line="360" w:lineRule="auto"/>
        <w:jc w:val="both"/>
        <w:rPr>
          <w:rFonts w:ascii="Book Antiqua" w:hAnsi="Book Antiqua"/>
        </w:rPr>
      </w:pPr>
    </w:p>
    <w:p w14:paraId="2F4950E3"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Received: </w:t>
      </w:r>
      <w:r w:rsidRPr="002C333C">
        <w:rPr>
          <w:rFonts w:ascii="Book Antiqua" w:eastAsia="Book Antiqua" w:hAnsi="Book Antiqua" w:cs="Book Antiqua"/>
          <w:color w:val="000000"/>
        </w:rPr>
        <w:t>December 10, 2021</w:t>
      </w:r>
    </w:p>
    <w:p w14:paraId="2AB0D7A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Revised: </w:t>
      </w:r>
      <w:r w:rsidR="00770ADD" w:rsidRPr="002C333C">
        <w:rPr>
          <w:rFonts w:ascii="Book Antiqua" w:hAnsi="Book Antiqua"/>
          <w:color w:val="000000"/>
        </w:rPr>
        <w:t>February 8, 2022</w:t>
      </w:r>
    </w:p>
    <w:p w14:paraId="5D4EDF10" w14:textId="5A48684B"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Accepted: </w:t>
      </w:r>
      <w:ins w:id="0" w:author="Liansheng" w:date="2022-04-21T16:55:00Z">
        <w:r w:rsidR="00C06054" w:rsidRPr="00C06054">
          <w:rPr>
            <w:rFonts w:ascii="Book Antiqua" w:eastAsia="Book Antiqua" w:hAnsi="Book Antiqua" w:cs="Book Antiqua"/>
            <w:b/>
            <w:bCs/>
            <w:color w:val="000000"/>
          </w:rPr>
          <w:t>April 21, 2022</w:t>
        </w:r>
      </w:ins>
    </w:p>
    <w:p w14:paraId="35D05323"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Published online: </w:t>
      </w:r>
    </w:p>
    <w:p w14:paraId="141235E4" w14:textId="77777777" w:rsidR="00A77B3E" w:rsidRPr="002C333C" w:rsidRDefault="00A77B3E" w:rsidP="006920E1">
      <w:pPr>
        <w:spacing w:line="360" w:lineRule="auto"/>
        <w:jc w:val="both"/>
        <w:rPr>
          <w:rFonts w:ascii="Book Antiqua" w:hAnsi="Book Antiqua"/>
        </w:rPr>
        <w:sectPr w:rsidR="00A77B3E" w:rsidRPr="002C333C">
          <w:footerReference w:type="default" r:id="rId6"/>
          <w:pgSz w:w="12240" w:h="15840"/>
          <w:pgMar w:top="1440" w:right="1440" w:bottom="1440" w:left="1440" w:header="720" w:footer="720" w:gutter="0"/>
          <w:cols w:space="720"/>
          <w:docGrid w:linePitch="360"/>
        </w:sectPr>
      </w:pPr>
    </w:p>
    <w:p w14:paraId="19AA2CF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lastRenderedPageBreak/>
        <w:t>Abstract</w:t>
      </w:r>
    </w:p>
    <w:p w14:paraId="308AED79"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BACKGROUND</w:t>
      </w:r>
    </w:p>
    <w:p w14:paraId="5CC4FF3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Contrast-enhanced ultrasound (CEUS) can be used to diagnose focal liver lesions (FLLs) in children. The America College of Radiology developed the CEUS liver imaging reporting and data system (LI-RADS) for standardizing CEUS diagnosis of FLLs in adult patients. Until now, no similar consensus or guidelines have existed for pediatric patients to improve imaging interpretation as adults.</w:t>
      </w:r>
    </w:p>
    <w:p w14:paraId="0C7FCD08" w14:textId="77777777" w:rsidR="00A77B3E" w:rsidRPr="002C333C" w:rsidRDefault="00A77B3E" w:rsidP="006920E1">
      <w:pPr>
        <w:spacing w:line="360" w:lineRule="auto"/>
        <w:jc w:val="both"/>
        <w:rPr>
          <w:rFonts w:ascii="Book Antiqua" w:hAnsi="Book Antiqua"/>
        </w:rPr>
      </w:pPr>
    </w:p>
    <w:p w14:paraId="1DE95C8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AIM</w:t>
      </w:r>
    </w:p>
    <w:p w14:paraId="1C8FC93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To evaluate the performance</w:t>
      </w:r>
      <w:r w:rsidRPr="009F3E97">
        <w:rPr>
          <w:rFonts w:ascii="Book Antiqua" w:eastAsia="Book Antiqua" w:hAnsi="Book Antiqua" w:cs="Book Antiqua"/>
          <w:color w:val="000000"/>
        </w:rPr>
        <w:t xml:space="preserve"> of </w:t>
      </w:r>
      <w:r w:rsidR="009F3E97" w:rsidRPr="002C333C">
        <w:rPr>
          <w:rFonts w:ascii="Book Antiqua" w:eastAsia="Book Antiqua" w:hAnsi="Book Antiqua" w:cs="Book Antiqua"/>
          <w:color w:val="000000"/>
        </w:rPr>
        <w:t>CEUS LI-RADS</w:t>
      </w:r>
      <w:r w:rsidRPr="002C333C">
        <w:rPr>
          <w:rFonts w:ascii="Book Antiqua" w:eastAsia="Book Antiqua" w:hAnsi="Book Antiqua" w:cs="Book Antiqua"/>
          <w:color w:val="000000"/>
        </w:rPr>
        <w:t xml:space="preserve"> combined with alpha-fetoprotein (AFP) in differentiating benign and malignant FLLs in pediatric patients.</w:t>
      </w:r>
    </w:p>
    <w:p w14:paraId="532612F9" w14:textId="77777777" w:rsidR="00A77B3E" w:rsidRPr="002C333C" w:rsidRDefault="00A77B3E" w:rsidP="006920E1">
      <w:pPr>
        <w:spacing w:line="360" w:lineRule="auto"/>
        <w:jc w:val="both"/>
        <w:rPr>
          <w:rFonts w:ascii="Book Antiqua" w:hAnsi="Book Antiqua"/>
        </w:rPr>
      </w:pPr>
    </w:p>
    <w:p w14:paraId="76B2C0C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METHODS</w:t>
      </w:r>
    </w:p>
    <w:p w14:paraId="429BA3A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Between January 2011 and January 2021, patients ≤ 18 years old who underwent CEUS for FLLs were retrospectively evaluated. The following criteria for diagnosing malignancy were proposed: </w:t>
      </w:r>
      <w:r w:rsidR="002C333C">
        <w:rPr>
          <w:rFonts w:ascii="Book Antiqua" w:hAnsi="Book Antiqua" w:cs="Book Antiqua" w:hint="eastAsia"/>
          <w:color w:val="000000"/>
          <w:lang w:eastAsia="zh-CN"/>
        </w:rPr>
        <w:t>C</w:t>
      </w:r>
      <w:r w:rsidR="002C333C">
        <w:rPr>
          <w:rFonts w:ascii="Book Antiqua" w:hAnsi="Book Antiqua" w:cs="Book Antiqua"/>
          <w:color w:val="000000"/>
          <w:lang w:eastAsia="zh-CN"/>
        </w:rPr>
        <w:t>riterion</w:t>
      </w:r>
      <w:r w:rsidRPr="002C333C">
        <w:rPr>
          <w:rFonts w:ascii="Book Antiqua" w:eastAsia="Book Antiqua" w:hAnsi="Book Antiqua" w:cs="Book Antiqua"/>
          <w:color w:val="000000"/>
        </w:rPr>
        <w:t xml:space="preserve"> I considered LR-4, LR-5, or LR-M lesions as malignancies; criterion II regarded LR-4, LR-</w:t>
      </w:r>
      <w:proofErr w:type="gramStart"/>
      <w:r w:rsidRPr="002C333C">
        <w:rPr>
          <w:rFonts w:ascii="Book Antiqua" w:eastAsia="Book Antiqua" w:hAnsi="Book Antiqua" w:cs="Book Antiqua"/>
          <w:color w:val="000000"/>
        </w:rPr>
        <w:t>5</w:t>
      </w:r>
      <w:proofErr w:type="gramEnd"/>
      <w:r w:rsidRPr="002C333C">
        <w:rPr>
          <w:rFonts w:ascii="Book Antiqua" w:eastAsia="Book Antiqua" w:hAnsi="Book Antiqua" w:cs="Book Antiqua"/>
          <w:color w:val="000000"/>
        </w:rPr>
        <w:t xml:space="preserve"> or LR-M lesions with simultaneously elevated AFP (≥ 20 ng/mL) as malignancies; criterion III took LR-4 Lesions with elevated AFP or LR-5 or LR-M lesions as malignancies. The sensitivity, specificity, accuracy and area under the receiver operating characteristic curve (AUC) were calculated to determine the diagnostic value of the aforementioned criteria.</w:t>
      </w:r>
    </w:p>
    <w:p w14:paraId="67E34C5C" w14:textId="77777777" w:rsidR="00A77B3E" w:rsidRPr="002C333C" w:rsidRDefault="00A77B3E" w:rsidP="006920E1">
      <w:pPr>
        <w:spacing w:line="360" w:lineRule="auto"/>
        <w:jc w:val="both"/>
        <w:rPr>
          <w:rFonts w:ascii="Book Antiqua" w:hAnsi="Book Antiqua"/>
        </w:rPr>
      </w:pPr>
    </w:p>
    <w:p w14:paraId="15F552D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RESULTS</w:t>
      </w:r>
    </w:p>
    <w:p w14:paraId="7F76FD4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The study included 63 nodules in 60 patients (mean age, 11.0 ± 5.2 years; 26 male). There were no statistically significant differences between the specificity, accuracy, or AUC of </w:t>
      </w:r>
      <w:r w:rsidR="002C333C">
        <w:rPr>
          <w:rFonts w:ascii="Book Antiqua" w:eastAsia="Book Antiqua" w:hAnsi="Book Antiqua" w:cs="Book Antiqua"/>
          <w:color w:val="000000"/>
        </w:rPr>
        <w:t>criterion</w:t>
      </w:r>
      <w:r w:rsidR="004E2F6B" w:rsidRPr="002C333C">
        <w:rPr>
          <w:rFonts w:ascii="Book Antiqua" w:eastAsia="Book Antiqua" w:hAnsi="Book Antiqua" w:cs="Book Antiqua"/>
          <w:color w:val="000000"/>
        </w:rPr>
        <w:t xml:space="preserve"> II and </w:t>
      </w:r>
      <w:r w:rsidR="002C333C">
        <w:rPr>
          <w:rFonts w:ascii="Book Antiqua" w:eastAsia="Book Antiqua" w:hAnsi="Book Antiqua" w:cs="Book Antiqua"/>
          <w:color w:val="000000"/>
        </w:rPr>
        <w:t>criterion</w:t>
      </w:r>
      <w:r w:rsidR="004E2F6B" w:rsidRPr="002C333C">
        <w:rPr>
          <w:rFonts w:ascii="Book Antiqua" w:eastAsia="Book Antiqua" w:hAnsi="Book Antiqua" w:cs="Book Antiqua"/>
          <w:color w:val="000000"/>
        </w:rPr>
        <w:t xml:space="preserve"> III (95.1%</w:t>
      </w:r>
      <w:r w:rsidR="004E2F6B" w:rsidRPr="002C333C">
        <w:rPr>
          <w:rFonts w:ascii="Book Antiqua" w:eastAsia="Book Antiqua" w:hAnsi="Book Antiqua" w:cs="Book Antiqua"/>
          <w:i/>
          <w:color w:val="000000"/>
        </w:rPr>
        <w:t xml:space="preserve"> vs</w:t>
      </w:r>
      <w:r w:rsidR="004E2F6B" w:rsidRPr="002C333C">
        <w:rPr>
          <w:rFonts w:ascii="Book Antiqua" w:eastAsia="Book Antiqua" w:hAnsi="Book Antiqua" w:cs="Book Antiqua"/>
          <w:color w:val="000000"/>
        </w:rPr>
        <w:t xml:space="preserve"> 80.5%, 84.1% </w:t>
      </w:r>
      <w:r w:rsidR="004E2F6B" w:rsidRPr="002C333C">
        <w:rPr>
          <w:rFonts w:ascii="Book Antiqua" w:eastAsia="Book Antiqua" w:hAnsi="Book Antiqua" w:cs="Book Antiqua"/>
          <w:i/>
          <w:color w:val="000000"/>
        </w:rPr>
        <w:t>vs</w:t>
      </w:r>
      <w:r w:rsidR="004E2F6B" w:rsidRPr="002C333C">
        <w:rPr>
          <w:rFonts w:ascii="Book Antiqua" w:eastAsia="Book Antiqua" w:hAnsi="Book Antiqua" w:cs="Book Antiqua"/>
          <w:color w:val="000000"/>
        </w:rPr>
        <w:t xml:space="preserve"> 87.3%, and 0.794 </w:t>
      </w:r>
      <w:r w:rsidR="004E2F6B" w:rsidRPr="002C333C">
        <w:rPr>
          <w:rFonts w:ascii="Book Antiqua" w:eastAsia="Book Antiqua" w:hAnsi="Book Antiqua" w:cs="Book Antiqua"/>
          <w:i/>
          <w:color w:val="000000"/>
        </w:rPr>
        <w:t>vs</w:t>
      </w:r>
      <w:r w:rsidR="004E2F6B" w:rsidRPr="002C333C">
        <w:rPr>
          <w:rFonts w:ascii="Book Antiqua" w:hAnsi="Book Antiqua" w:cs="Book Antiqua"/>
          <w:i/>
          <w:color w:val="000000"/>
          <w:lang w:eastAsia="zh-CN"/>
        </w:rPr>
        <w:t xml:space="preserve"> </w:t>
      </w:r>
      <w:r w:rsidRPr="002C333C">
        <w:rPr>
          <w:rFonts w:ascii="Book Antiqua" w:eastAsia="Book Antiqua" w:hAnsi="Book Antiqua" w:cs="Book Antiqua"/>
          <w:color w:val="000000"/>
        </w:rPr>
        <w:t xml:space="preserve">0.902; all </w:t>
      </w:r>
      <w:r w:rsidRPr="002C333C">
        <w:rPr>
          <w:rFonts w:ascii="Book Antiqua" w:eastAsia="Book Antiqua" w:hAnsi="Book Antiqua" w:cs="Book Antiqua"/>
          <w:i/>
          <w:color w:val="000000"/>
        </w:rPr>
        <w:t>P</w:t>
      </w:r>
      <w:r w:rsidRPr="002C333C">
        <w:rPr>
          <w:rFonts w:ascii="Book Antiqua" w:eastAsia="Book Antiqua" w:hAnsi="Book Antiqua" w:cs="Book Antiqua"/>
          <w:color w:val="000000"/>
        </w:rPr>
        <w:t xml:space="preserve"> &gt; 0.017). Notably,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showed a higher diagnostic sensitivity than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 (100% </w:t>
      </w:r>
      <w:r w:rsidRPr="002C333C">
        <w:rPr>
          <w:rFonts w:ascii="Book Antiqua" w:eastAsia="Book Antiqua" w:hAnsi="Book Antiqua" w:cs="Book Antiqua"/>
          <w:i/>
          <w:color w:val="000000"/>
        </w:rPr>
        <w:t>vs</w:t>
      </w:r>
      <w:r w:rsidRPr="002C333C">
        <w:rPr>
          <w:rFonts w:ascii="Book Antiqua" w:eastAsia="Book Antiqua" w:hAnsi="Book Antiqua" w:cs="Book Antiqua"/>
          <w:color w:val="000000"/>
        </w:rPr>
        <w:t xml:space="preserve"> 63.6%; </w:t>
      </w:r>
      <w:r w:rsidRPr="002C333C">
        <w:rPr>
          <w:rFonts w:ascii="Book Antiqua" w:eastAsia="Book Antiqua" w:hAnsi="Book Antiqua" w:cs="Book Antiqua"/>
          <w:i/>
          <w:color w:val="000000"/>
        </w:rPr>
        <w:t>P</w:t>
      </w:r>
      <w:r w:rsidRPr="002C333C">
        <w:rPr>
          <w:rFonts w:ascii="Book Antiqua" w:eastAsia="Book Antiqua" w:hAnsi="Book Antiqua" w:cs="Book Antiqua"/>
          <w:color w:val="000000"/>
        </w:rPr>
        <w:t xml:space="preserve"> &lt;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0.017). However, both the specificity and accuracy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 </w:t>
      </w:r>
      <w:r w:rsidR="00055563" w:rsidRPr="002C333C">
        <w:rPr>
          <w:rFonts w:ascii="Book Antiqua" w:eastAsia="Book Antiqua" w:hAnsi="Book Antiqua" w:cs="Book Antiqua"/>
          <w:color w:val="000000"/>
        </w:rPr>
        <w:t>was</w:t>
      </w:r>
      <w:r w:rsidRPr="002C333C">
        <w:rPr>
          <w:rFonts w:ascii="Book Antiqua" w:eastAsia="Book Antiqua" w:hAnsi="Book Antiqua" w:cs="Book Antiqua"/>
          <w:color w:val="000000"/>
        </w:rPr>
        <w:t xml:space="preserve"> inferior to those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(all </w:t>
      </w:r>
      <w:r w:rsidRPr="002C333C">
        <w:rPr>
          <w:rFonts w:ascii="Book Antiqua" w:eastAsia="Book Antiqua" w:hAnsi="Book Antiqua" w:cs="Book Antiqua"/>
          <w:i/>
          <w:color w:val="000000"/>
        </w:rPr>
        <w:t>P</w:t>
      </w:r>
      <w:r w:rsidRPr="002C333C">
        <w:rPr>
          <w:rFonts w:ascii="Book Antiqua" w:eastAsia="Book Antiqua" w:hAnsi="Book Antiqua" w:cs="Book Antiqua"/>
          <w:color w:val="000000"/>
        </w:rPr>
        <w:t xml:space="preserve"> &lt; 0.017). For pediatric patients </w:t>
      </w:r>
      <w:r w:rsidRPr="002C333C">
        <w:rPr>
          <w:rFonts w:ascii="Book Antiqua" w:eastAsia="Book Antiqua" w:hAnsi="Book Antiqua" w:cs="Book Antiqua"/>
          <w:color w:val="000000"/>
        </w:rPr>
        <w:lastRenderedPageBreak/>
        <w:t>more than 5 years old, the performance of the three criteria was overall similar when patients were subcategorized by age when compared to all patients in aggregate.</w:t>
      </w:r>
    </w:p>
    <w:p w14:paraId="12DEA4F2" w14:textId="77777777" w:rsidR="00A77B3E" w:rsidRPr="002C333C" w:rsidRDefault="00A77B3E" w:rsidP="006920E1">
      <w:pPr>
        <w:spacing w:line="360" w:lineRule="auto"/>
        <w:jc w:val="both"/>
        <w:rPr>
          <w:rFonts w:ascii="Book Antiqua" w:hAnsi="Book Antiqua"/>
        </w:rPr>
      </w:pPr>
    </w:p>
    <w:p w14:paraId="026A94FC"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CONCLUSION</w:t>
      </w:r>
    </w:p>
    <w:p w14:paraId="4DE23C7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CEUS LI-RADS combined with AFP may be a powerful diagnostic tool in pediatric patients. LR-4 with elevated AFP, LR-5 or LR-M lesions is highly suggestive of malignant tumors.</w:t>
      </w:r>
    </w:p>
    <w:p w14:paraId="7B35C465" w14:textId="77777777" w:rsidR="00A77B3E" w:rsidRPr="002C333C" w:rsidRDefault="00A77B3E" w:rsidP="006920E1">
      <w:pPr>
        <w:spacing w:line="360" w:lineRule="auto"/>
        <w:jc w:val="both"/>
        <w:rPr>
          <w:rFonts w:ascii="Book Antiqua" w:hAnsi="Book Antiqua"/>
        </w:rPr>
      </w:pPr>
    </w:p>
    <w:p w14:paraId="58BC458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Key Words: </w:t>
      </w:r>
      <w:r w:rsidRPr="002C333C">
        <w:rPr>
          <w:rFonts w:ascii="Book Antiqua" w:eastAsia="Book Antiqua" w:hAnsi="Book Antiqua" w:cs="Book Antiqua"/>
          <w:color w:val="000000"/>
        </w:rPr>
        <w:t xml:space="preserve">Pediatric; Contrast-enhanced ultrasound; Liver imaging reporting and data system; Diagnosis; Focal liver lesions; </w:t>
      </w:r>
      <w:r w:rsidR="007924C7" w:rsidRPr="002C333C">
        <w:rPr>
          <w:rFonts w:ascii="Book Antiqua" w:hAnsi="Book Antiqua" w:cs="Book Antiqua"/>
          <w:color w:val="000000"/>
          <w:lang w:eastAsia="zh-CN"/>
        </w:rPr>
        <w:t>A</w:t>
      </w:r>
      <w:r w:rsidRPr="002C333C">
        <w:rPr>
          <w:rFonts w:ascii="Book Antiqua" w:eastAsia="Book Antiqua" w:hAnsi="Book Antiqua" w:cs="Book Antiqua"/>
          <w:color w:val="000000"/>
        </w:rPr>
        <w:t>lpha-fetoprotein</w:t>
      </w:r>
    </w:p>
    <w:p w14:paraId="49C37EF1" w14:textId="77777777" w:rsidR="00A77B3E" w:rsidRPr="002C333C" w:rsidRDefault="00A77B3E" w:rsidP="006920E1">
      <w:pPr>
        <w:spacing w:line="360" w:lineRule="auto"/>
        <w:jc w:val="both"/>
        <w:rPr>
          <w:rFonts w:ascii="Book Antiqua" w:hAnsi="Book Antiqua"/>
        </w:rPr>
      </w:pPr>
    </w:p>
    <w:p w14:paraId="6BE9C0E9"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Jiang ZP, Zeng KY, Huang JY, Yang J, Yang R, Li JW, </w:t>
      </w:r>
      <w:proofErr w:type="spellStart"/>
      <w:r w:rsidRPr="002C333C">
        <w:rPr>
          <w:rFonts w:ascii="Book Antiqua" w:eastAsia="Book Antiqua" w:hAnsi="Book Antiqua" w:cs="Book Antiqua"/>
          <w:color w:val="000000"/>
        </w:rPr>
        <w:t>Qiu</w:t>
      </w:r>
      <w:proofErr w:type="spellEnd"/>
      <w:r w:rsidRPr="002C333C">
        <w:rPr>
          <w:rFonts w:ascii="Book Antiqua" w:eastAsia="Book Antiqua" w:hAnsi="Book Antiqua" w:cs="Book Antiqua"/>
          <w:color w:val="000000"/>
        </w:rPr>
        <w:t xml:space="preserve"> TT, </w:t>
      </w:r>
      <w:proofErr w:type="spellStart"/>
      <w:r w:rsidRPr="002C333C">
        <w:rPr>
          <w:rFonts w:ascii="Book Antiqua" w:eastAsia="Book Antiqua" w:hAnsi="Book Antiqua" w:cs="Book Antiqua"/>
          <w:color w:val="000000"/>
        </w:rPr>
        <w:t>luo</w:t>
      </w:r>
      <w:proofErr w:type="spellEnd"/>
      <w:r w:rsidRPr="002C333C">
        <w:rPr>
          <w:rFonts w:ascii="Book Antiqua" w:eastAsia="Book Antiqua" w:hAnsi="Book Antiqua" w:cs="Book Antiqua"/>
          <w:color w:val="000000"/>
        </w:rPr>
        <w:t xml:space="preserve"> Y, Lu Q. Differentiating malignant and benign focal liver lesions in children using CEUS LI-RADS combined with serum alpha-fetoprotein. </w:t>
      </w:r>
      <w:r w:rsidRPr="002C333C">
        <w:rPr>
          <w:rFonts w:ascii="Book Antiqua" w:eastAsia="Book Antiqua" w:hAnsi="Book Antiqua" w:cs="Book Antiqua"/>
          <w:i/>
          <w:iCs/>
          <w:color w:val="000000"/>
        </w:rPr>
        <w:t>World J Gastroenterol</w:t>
      </w:r>
      <w:r w:rsidRPr="002C333C">
        <w:rPr>
          <w:rFonts w:ascii="Book Antiqua" w:eastAsia="Book Antiqua" w:hAnsi="Book Antiqua" w:cs="Book Antiqua"/>
          <w:color w:val="000000"/>
        </w:rPr>
        <w:t xml:space="preserve"> 2022; In press</w:t>
      </w:r>
    </w:p>
    <w:p w14:paraId="019A90ED" w14:textId="77777777" w:rsidR="00A77B3E" w:rsidRPr="002C333C" w:rsidRDefault="00A77B3E" w:rsidP="006920E1">
      <w:pPr>
        <w:spacing w:line="360" w:lineRule="auto"/>
        <w:jc w:val="both"/>
        <w:rPr>
          <w:rFonts w:ascii="Book Antiqua" w:hAnsi="Book Antiqua"/>
        </w:rPr>
      </w:pPr>
    </w:p>
    <w:p w14:paraId="21B6855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Core Tip: </w:t>
      </w:r>
      <w:r w:rsidRPr="002C333C">
        <w:rPr>
          <w:rFonts w:ascii="Book Antiqua" w:eastAsia="Book Antiqua" w:hAnsi="Book Antiqua" w:cs="Book Antiqua"/>
          <w:color w:val="000000"/>
        </w:rPr>
        <w:t>Contrast-enhanced ultrasound liver imaging reporting and data system (CEUS LI-RADS) is used for the diagnosis of focal liver lesions (FLLs) in adult patients at high risk of hepatocellular carcinoma. CEUS has recently been approved to be used in characterization of FLLs in children. Our study investigated the diagnostic value of CEUS LI-RADS in association with serum alpha-fetoprotein (AFP) in differentiating malignant from benign FLLs in pediatric patients. Our study demonstrated that CEUS LI-RADS combined with AFP may be a powerful diagnostic tool for pediatric patients. LR-4 with elevated AFP, LR-5 or LR-M lesions are highly indicative of malignant tumors.</w:t>
      </w:r>
    </w:p>
    <w:p w14:paraId="7225A7F4" w14:textId="77777777" w:rsidR="00A77B3E" w:rsidRPr="002C333C" w:rsidRDefault="00A77B3E" w:rsidP="006920E1">
      <w:pPr>
        <w:spacing w:line="360" w:lineRule="auto"/>
        <w:jc w:val="both"/>
        <w:rPr>
          <w:rFonts w:ascii="Book Antiqua" w:hAnsi="Book Antiqua"/>
        </w:rPr>
      </w:pPr>
    </w:p>
    <w:p w14:paraId="29A92913"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INTRODUCTION</w:t>
      </w:r>
    </w:p>
    <w:p w14:paraId="59998FA6"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Pediatric patients have different treatment strategies regarding benign and malignant focal liver lesions (FLLs</w:t>
      </w:r>
      <w:proofErr w:type="gramStart"/>
      <w:r w:rsidRPr="002C333C">
        <w:rPr>
          <w:rFonts w:ascii="Book Antiqua" w:eastAsia="Book Antiqua" w:hAnsi="Book Antiqua" w:cs="Book Antiqua"/>
          <w:color w:val="000000"/>
        </w:rPr>
        <w: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w:t>
      </w:r>
      <w:r w:rsidRPr="002C333C">
        <w:rPr>
          <w:rFonts w:ascii="Book Antiqua" w:eastAsia="Book Antiqua" w:hAnsi="Book Antiqua" w:cs="Book Antiqua"/>
          <w:color w:val="000000"/>
        </w:rPr>
        <w:t xml:space="preserve">. Hepatoblastoma (HB) constitutes the most common malignant tumor, accounting for 67% of all pediatric malignant FLLs, followed by </w:t>
      </w:r>
      <w:r w:rsidRPr="002C333C">
        <w:rPr>
          <w:rFonts w:ascii="Book Antiqua" w:eastAsia="Book Antiqua" w:hAnsi="Book Antiqua" w:cs="Book Antiqua"/>
          <w:color w:val="000000"/>
        </w:rPr>
        <w:lastRenderedPageBreak/>
        <w:t>hepatocellular carcinoma (HCC), at 28</w:t>
      </w:r>
      <w:proofErr w:type="gramStart"/>
      <w:r w:rsidRPr="002C333C">
        <w:rPr>
          <w:rFonts w:ascii="Book Antiqua" w:eastAsia="Book Antiqua" w:hAnsi="Book Antiqua" w:cs="Book Antiqua"/>
          <w:color w:val="000000"/>
        </w:rPr>
        <w: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2-4]</w:t>
      </w:r>
      <w:r w:rsidRPr="002C333C">
        <w:rPr>
          <w:rFonts w:ascii="Book Antiqua" w:eastAsia="Book Antiqua" w:hAnsi="Book Antiqua" w:cs="Book Antiqua"/>
          <w:color w:val="000000"/>
        </w:rPr>
        <w:t>. Thanks to the development of surgical techniques and chemotherapy, the overall 5-year survival rates of HB exceed 80% with timely treatment, and those of nonmetastatic HCC patients who can be treated surgically are 70%-80</w:t>
      </w:r>
      <w:proofErr w:type="gramStart"/>
      <w:r w:rsidRPr="002C333C">
        <w:rPr>
          <w:rFonts w:ascii="Book Antiqua" w:eastAsia="Book Antiqua" w:hAnsi="Book Antiqua" w:cs="Book Antiqua"/>
          <w:color w:val="000000"/>
        </w:rPr>
        <w: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5]</w:t>
      </w:r>
      <w:r w:rsidRPr="002C333C">
        <w:rPr>
          <w:rFonts w:ascii="Book Antiqua" w:eastAsia="Book Antiqua" w:hAnsi="Book Antiqua" w:cs="Book Antiqua"/>
          <w:color w:val="000000"/>
        </w:rPr>
        <w:t>. In comparison, the survival rate of children with inoperable hepatic malignancies was less than 20</w:t>
      </w:r>
      <w:proofErr w:type="gramStart"/>
      <w:r w:rsidRPr="002C333C">
        <w:rPr>
          <w:rFonts w:ascii="Book Antiqua" w:eastAsia="Book Antiqua" w:hAnsi="Book Antiqua" w:cs="Book Antiqua"/>
          <w:color w:val="000000"/>
        </w:rPr>
        <w: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6]</w:t>
      </w:r>
      <w:r w:rsidRPr="002C333C">
        <w:rPr>
          <w:rFonts w:ascii="Book Antiqua" w:eastAsia="Book Antiqua" w:hAnsi="Book Antiqua" w:cs="Book Antiqua"/>
          <w:color w:val="000000"/>
        </w:rPr>
        <w:t>.</w:t>
      </w:r>
    </w:p>
    <w:p w14:paraId="7328B3A9"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Although </w:t>
      </w:r>
      <w:r w:rsidR="00055563" w:rsidRPr="002C333C">
        <w:rPr>
          <w:rFonts w:ascii="Book Antiqua" w:hAnsi="Book Antiqua" w:cs="Book Antiqua"/>
          <w:color w:val="000000"/>
          <w:lang w:eastAsia="zh-CN"/>
        </w:rPr>
        <w:t>c</w:t>
      </w:r>
      <w:r w:rsidR="00055563" w:rsidRPr="002C333C">
        <w:rPr>
          <w:rFonts w:ascii="Book Antiqua" w:hAnsi="Book Antiqua" w:cs="Book Antiqua"/>
          <w:color w:val="000000"/>
        </w:rPr>
        <w:t>omputed tomography</w:t>
      </w:r>
      <w:r w:rsidR="00055563"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CT</w:t>
      </w:r>
      <w:r w:rsidR="00055563"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and </w:t>
      </w:r>
      <w:r w:rsidR="00055563" w:rsidRPr="002C333C">
        <w:rPr>
          <w:rFonts w:ascii="Book Antiqua" w:hAnsi="Book Antiqua" w:cs="Book Antiqua"/>
          <w:color w:val="000000"/>
        </w:rPr>
        <w:t>magnetic resonance imaging</w:t>
      </w:r>
      <w:r w:rsidR="00055563" w:rsidRPr="002C333C">
        <w:rPr>
          <w:rFonts w:ascii="Book Antiqua" w:hAnsi="Book Antiqua" w:cs="Book Antiqua"/>
          <w:color w:val="000000"/>
          <w:lang w:eastAsia="zh-CN"/>
        </w:rPr>
        <w:t xml:space="preserve"> (MRI)</w:t>
      </w:r>
      <w:r w:rsidRPr="002C333C">
        <w:rPr>
          <w:rFonts w:ascii="Book Antiqua" w:eastAsia="Book Antiqua" w:hAnsi="Book Antiqua" w:cs="Book Antiqua"/>
          <w:color w:val="000000"/>
        </w:rPr>
        <w:t xml:space="preserve"> are usually recommended for the differential diagnosis of pediatric </w:t>
      </w:r>
      <w:proofErr w:type="gramStart"/>
      <w:r w:rsidRPr="002C333C">
        <w:rPr>
          <w:rFonts w:ascii="Book Antiqua" w:eastAsia="Book Antiqua" w:hAnsi="Book Antiqua" w:cs="Book Antiqua"/>
          <w:color w:val="000000"/>
        </w:rPr>
        <w:t>FLLs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7]</w:t>
      </w:r>
      <w:r w:rsidRPr="002C333C">
        <w:rPr>
          <w:rFonts w:ascii="Book Antiqua" w:eastAsia="Book Antiqua" w:hAnsi="Book Antiqua" w:cs="Book Antiqua"/>
          <w:color w:val="000000"/>
        </w:rPr>
        <w:t xml:space="preserve">, both have some limitations. CT increases children’s radiation exposure, while MRI requires a long imaging time and high </w:t>
      </w:r>
      <w:proofErr w:type="gramStart"/>
      <w:r w:rsidRPr="002C333C">
        <w:rPr>
          <w:rFonts w:ascii="Book Antiqua" w:eastAsia="Book Antiqua" w:hAnsi="Book Antiqua" w:cs="Book Antiqua"/>
          <w:color w:val="000000"/>
        </w:rPr>
        <w:t>cost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8</w:t>
      </w:r>
      <w:r w:rsidR="00055563" w:rsidRPr="002C333C">
        <w:rPr>
          <w:rFonts w:ascii="Book Antiqua" w:hAnsi="Book Antiqua" w:cs="Book Antiqua"/>
          <w:color w:val="000000"/>
          <w:vertAlign w:val="superscript"/>
          <w:lang w:eastAsia="zh-CN"/>
        </w:rPr>
        <w:t>-</w:t>
      </w:r>
      <w:r w:rsidRPr="002C333C">
        <w:rPr>
          <w:rFonts w:ascii="Book Antiqua" w:eastAsia="Book Antiqua" w:hAnsi="Book Antiqua" w:cs="Book Antiqua"/>
          <w:color w:val="000000"/>
          <w:vertAlign w:val="superscript"/>
        </w:rPr>
        <w:t>10]</w:t>
      </w:r>
      <w:r w:rsidRPr="002C333C">
        <w:rPr>
          <w:rFonts w:ascii="Book Antiqua" w:eastAsia="Book Antiqua" w:hAnsi="Book Antiqua" w:cs="Book Antiqua"/>
          <w:color w:val="000000"/>
        </w:rPr>
        <w:t xml:space="preserve">. Furthermore, children are exposed to the risk of contrast-induced nephrotoxicity and potential use of </w:t>
      </w:r>
      <w:proofErr w:type="gramStart"/>
      <w:r w:rsidRPr="002C333C">
        <w:rPr>
          <w:rFonts w:ascii="Book Antiqua" w:eastAsia="Book Antiqua" w:hAnsi="Book Antiqua" w:cs="Book Antiqua"/>
          <w:color w:val="000000"/>
        </w:rPr>
        <w:t>sedation</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11]</w:t>
      </w:r>
      <w:r w:rsidRPr="002C333C">
        <w:rPr>
          <w:rFonts w:ascii="Book Antiqua" w:eastAsia="Book Antiqua" w:hAnsi="Book Antiqua" w:cs="Book Antiqua"/>
          <w:color w:val="000000"/>
        </w:rPr>
        <w:t xml:space="preserve">. Serum alpha-fetoprotein (AFP) is the most widely used tumor biomarker for the screening of HCC and HB in high-risk pediatric </w:t>
      </w:r>
      <w:proofErr w:type="gramStart"/>
      <w:r w:rsidRPr="002C333C">
        <w:rPr>
          <w:rFonts w:ascii="Book Antiqua" w:eastAsia="Book Antiqua" w:hAnsi="Book Antiqua" w:cs="Book Antiqua"/>
          <w:color w:val="000000"/>
        </w:rPr>
        <w:t>populations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12]</w:t>
      </w:r>
      <w:r w:rsidRPr="002C333C">
        <w:rPr>
          <w:rFonts w:ascii="Book Antiqua" w:eastAsia="Book Antiqua" w:hAnsi="Book Antiqua" w:cs="Book Antiqua"/>
          <w:color w:val="000000"/>
        </w:rPr>
        <w:t xml:space="preserve">. However, AFP levels remained in the normal range in 30%-40% of HCC patients and 10% of HB patients. Moreover, the positive predictive value of AFP is poor, making the value of AFP alone as a diagnostic tool very </w:t>
      </w:r>
      <w:proofErr w:type="gramStart"/>
      <w:r w:rsidRPr="002C333C">
        <w:rPr>
          <w:rFonts w:ascii="Book Antiqua" w:eastAsia="Book Antiqua" w:hAnsi="Book Antiqua" w:cs="Book Antiqua"/>
          <w:color w:val="000000"/>
        </w:rPr>
        <w:t>limited</w:t>
      </w:r>
      <w:r w:rsidR="004E2F6B" w:rsidRPr="002C333C">
        <w:rPr>
          <w:rFonts w:ascii="Book Antiqua" w:eastAsia="Book Antiqua" w:hAnsi="Book Antiqua" w:cs="Book Antiqua"/>
          <w:color w:val="000000"/>
          <w:vertAlign w:val="superscript"/>
        </w:rPr>
        <w:t>[</w:t>
      </w:r>
      <w:proofErr w:type="gramEnd"/>
      <w:r w:rsidR="004E2F6B" w:rsidRPr="002C333C">
        <w:rPr>
          <w:rFonts w:ascii="Book Antiqua" w:eastAsia="Book Antiqua" w:hAnsi="Book Antiqua" w:cs="Book Antiqua"/>
          <w:color w:val="000000"/>
          <w:vertAlign w:val="superscript"/>
        </w:rPr>
        <w:t>13,</w:t>
      </w:r>
      <w:r w:rsidRPr="002C333C">
        <w:rPr>
          <w:rFonts w:ascii="Book Antiqua" w:eastAsia="Book Antiqua" w:hAnsi="Book Antiqua" w:cs="Book Antiqua"/>
          <w:color w:val="000000"/>
          <w:vertAlign w:val="superscript"/>
        </w:rPr>
        <w:t>14]</w:t>
      </w:r>
      <w:r w:rsidRPr="002C333C">
        <w:rPr>
          <w:rFonts w:ascii="Book Antiqua" w:eastAsia="Book Antiqua" w:hAnsi="Book Antiqua" w:cs="Book Antiqua"/>
          <w:color w:val="000000"/>
        </w:rPr>
        <w:t>. Therefore, developing a potent diagnostic method for differentiating benign from malignant FLLs in children is urgently needed.</w:t>
      </w:r>
    </w:p>
    <w:p w14:paraId="7B814ADC"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The American College of Radiology developed the Liver Imaging Reporting and Data System (LI-RADS) to standardize the diagnosis of HCC and assist in the diagnosis of other hepatic malignant </w:t>
      </w:r>
      <w:proofErr w:type="gramStart"/>
      <w:r w:rsidRPr="002C333C">
        <w:rPr>
          <w:rFonts w:ascii="Book Antiqua" w:eastAsia="Book Antiqua" w:hAnsi="Book Antiqua" w:cs="Book Antiqua"/>
          <w:color w:val="000000"/>
        </w:rPr>
        <w:t>tumors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7]</w:t>
      </w:r>
      <w:r w:rsidRPr="002C333C">
        <w:rPr>
          <w:rFonts w:ascii="Book Antiqua" w:eastAsia="Book Antiqua" w:hAnsi="Book Antiqua" w:cs="Book Antiqua"/>
          <w:color w:val="000000"/>
        </w:rPr>
        <w:t xml:space="preserve">. In addition, CEUS can overcome the shortcomings of the aforementioned imaging </w:t>
      </w:r>
      <w:proofErr w:type="gramStart"/>
      <w:r w:rsidRPr="002C333C">
        <w:rPr>
          <w:rFonts w:ascii="Book Antiqua" w:eastAsia="Book Antiqua" w:hAnsi="Book Antiqua" w:cs="Book Antiqua"/>
          <w:color w:val="000000"/>
        </w:rPr>
        <w:t>modalities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15]</w:t>
      </w:r>
      <w:r w:rsidRPr="002C333C">
        <w:rPr>
          <w:rFonts w:ascii="Book Antiqua" w:eastAsia="Book Antiqua" w:hAnsi="Book Antiqua" w:cs="Book Antiqua"/>
          <w:color w:val="000000"/>
        </w:rPr>
        <w:t xml:space="preserve">. Moreover, CEUS has been approved for use in the diagnosis of FLL in the pediatric </w:t>
      </w:r>
      <w:proofErr w:type="gramStart"/>
      <w:r w:rsidRPr="002C333C">
        <w:rPr>
          <w:rFonts w:ascii="Book Antiqua" w:eastAsia="Book Antiqua" w:hAnsi="Book Antiqua" w:cs="Book Antiqua"/>
          <w:color w:val="000000"/>
        </w:rPr>
        <w:t>population</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16]</w:t>
      </w:r>
      <w:r w:rsidRPr="002C333C">
        <w:rPr>
          <w:rFonts w:ascii="Book Antiqua" w:eastAsia="Book Antiqua" w:hAnsi="Book Antiqua" w:cs="Book Antiqua"/>
          <w:color w:val="000000"/>
        </w:rPr>
        <w:t>. Therefore, this study aimed to evaluate the diagnostic performance of the combination of CEUS LI-RADS and AFP in differentiating benign and malignant FLLs in a pediatric population.</w:t>
      </w:r>
    </w:p>
    <w:p w14:paraId="2A21CC7D" w14:textId="77777777" w:rsidR="00A77B3E" w:rsidRPr="002C333C" w:rsidRDefault="00A77B3E" w:rsidP="006920E1">
      <w:pPr>
        <w:spacing w:line="360" w:lineRule="auto"/>
        <w:jc w:val="both"/>
        <w:rPr>
          <w:rFonts w:ascii="Book Antiqua" w:hAnsi="Book Antiqua"/>
        </w:rPr>
      </w:pPr>
    </w:p>
    <w:p w14:paraId="6DAEA6E8"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MATERIALS AND METHODS</w:t>
      </w:r>
    </w:p>
    <w:p w14:paraId="604607C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This retrospective study was approved by the institutional review board of our hospital, and informed consent was waived.</w:t>
      </w:r>
    </w:p>
    <w:p w14:paraId="79A4E336" w14:textId="77777777" w:rsidR="00A77B3E" w:rsidRPr="002C333C" w:rsidRDefault="00A77B3E" w:rsidP="006920E1">
      <w:pPr>
        <w:spacing w:line="360" w:lineRule="auto"/>
        <w:jc w:val="both"/>
        <w:rPr>
          <w:rFonts w:ascii="Book Antiqua" w:hAnsi="Book Antiqua"/>
        </w:rPr>
      </w:pPr>
    </w:p>
    <w:p w14:paraId="45AD75DE"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Patient </w:t>
      </w:r>
      <w:r w:rsidR="004E2F6B" w:rsidRPr="002C333C">
        <w:rPr>
          <w:rFonts w:ascii="Book Antiqua" w:hAnsi="Book Antiqua" w:cs="Book Antiqua"/>
          <w:b/>
          <w:bCs/>
          <w:i/>
          <w:color w:val="000000"/>
          <w:lang w:eastAsia="zh-CN"/>
        </w:rPr>
        <w:t>s</w:t>
      </w:r>
      <w:r w:rsidRPr="002C333C">
        <w:rPr>
          <w:rFonts w:ascii="Book Antiqua" w:eastAsia="Book Antiqua" w:hAnsi="Book Antiqua" w:cs="Book Antiqua"/>
          <w:b/>
          <w:bCs/>
          <w:i/>
          <w:color w:val="000000"/>
        </w:rPr>
        <w:t>election</w:t>
      </w:r>
    </w:p>
    <w:p w14:paraId="2A8FAB2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lastRenderedPageBreak/>
        <w:t>From January 2011 to January 2021, hepatic CEUS examinations performed in a tertiary academic medical center were retrospectively collected.</w:t>
      </w:r>
    </w:p>
    <w:p w14:paraId="64A6BBE8"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The inclusion criteria were: </w:t>
      </w:r>
      <w:r w:rsidR="004E2F6B" w:rsidRPr="002C333C">
        <w:rPr>
          <w:rFonts w:ascii="Book Antiqua" w:hAnsi="Book Antiqua" w:cs="Book Antiqua"/>
          <w:color w:val="000000"/>
          <w:lang w:eastAsia="zh-CN"/>
        </w:rPr>
        <w:t>(1) A</w:t>
      </w:r>
      <w:r w:rsidRPr="002C333C">
        <w:rPr>
          <w:rFonts w:ascii="Book Antiqua" w:eastAsia="Book Antiqua" w:hAnsi="Book Antiqua" w:cs="Book Antiqua"/>
          <w:color w:val="000000"/>
        </w:rPr>
        <w:t>ge ≤ 18 years at the time of examination; (</w:t>
      </w:r>
      <w:r w:rsidR="004E2F6B" w:rsidRPr="002C333C">
        <w:rPr>
          <w:rFonts w:ascii="Book Antiqua" w:hAnsi="Book Antiqua" w:cs="Book Antiqua"/>
          <w:color w:val="000000"/>
          <w:lang w:eastAsia="zh-CN"/>
        </w:rPr>
        <w:t>2</w:t>
      </w:r>
      <w:r w:rsidRPr="002C333C">
        <w:rPr>
          <w:rFonts w:ascii="Book Antiqua" w:eastAsia="Book Antiqua" w:hAnsi="Book Antiqua" w:cs="Book Antiqua"/>
          <w:color w:val="000000"/>
        </w:rPr>
        <w:t>) visible liver nodules at baseline US; and (</w:t>
      </w:r>
      <w:r w:rsidR="004E2F6B" w:rsidRPr="002C333C">
        <w:rPr>
          <w:rFonts w:ascii="Book Antiqua" w:hAnsi="Book Antiqua" w:cs="Book Antiqua"/>
          <w:color w:val="000000"/>
          <w:lang w:eastAsia="zh-CN"/>
        </w:rPr>
        <w:t>3</w:t>
      </w:r>
      <w:r w:rsidRPr="002C333C">
        <w:rPr>
          <w:rFonts w:ascii="Book Antiqua" w:eastAsia="Book Antiqua" w:hAnsi="Book Antiqua" w:cs="Book Antiqua"/>
          <w:color w:val="000000"/>
        </w:rPr>
        <w:t>) sufficient images of the arterial phase, portal phase, and parenchymal phase.</w:t>
      </w:r>
    </w:p>
    <w:p w14:paraId="6B8395F6"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The exclusion criteria were: (</w:t>
      </w:r>
      <w:r w:rsidR="004E2F6B" w:rsidRPr="002C333C">
        <w:rPr>
          <w:rFonts w:ascii="Book Antiqua" w:hAnsi="Book Antiqua" w:cs="Book Antiqua"/>
          <w:color w:val="000000"/>
          <w:lang w:eastAsia="zh-CN"/>
        </w:rPr>
        <w:t>1</w:t>
      </w:r>
      <w:r w:rsidRPr="002C333C">
        <w:rPr>
          <w:rFonts w:ascii="Book Antiqua" w:eastAsia="Book Antiqua" w:hAnsi="Book Antiqua" w:cs="Book Antiqua"/>
          <w:color w:val="000000"/>
        </w:rPr>
        <w:t xml:space="preserve">) </w:t>
      </w:r>
      <w:r w:rsidR="004E2F6B" w:rsidRPr="002C333C">
        <w:rPr>
          <w:rFonts w:ascii="Book Antiqua" w:hAnsi="Book Antiqua" w:cs="Book Antiqua"/>
          <w:color w:val="000000"/>
          <w:lang w:eastAsia="zh-CN"/>
        </w:rPr>
        <w:t>L</w:t>
      </w:r>
      <w:r w:rsidRPr="002C333C">
        <w:rPr>
          <w:rFonts w:ascii="Book Antiqua" w:eastAsia="Book Antiqua" w:hAnsi="Book Antiqua" w:cs="Book Antiqua"/>
          <w:color w:val="000000"/>
        </w:rPr>
        <w:t>esions previously treated</w:t>
      </w:r>
      <w:r w:rsidR="004E2F6B"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w:t>
      </w:r>
      <w:r w:rsidR="004E2F6B" w:rsidRPr="002C333C">
        <w:rPr>
          <w:rFonts w:ascii="Book Antiqua" w:hAnsi="Book Antiqua" w:cs="Book Antiqua"/>
          <w:color w:val="000000"/>
          <w:lang w:eastAsia="zh-CN"/>
        </w:rPr>
        <w:t>2</w:t>
      </w:r>
      <w:r w:rsidRPr="002C333C">
        <w:rPr>
          <w:rFonts w:ascii="Book Antiqua" w:eastAsia="Book Antiqua" w:hAnsi="Book Antiqua" w:cs="Book Antiqua"/>
          <w:color w:val="000000"/>
        </w:rPr>
        <w:t>) known or strongly suspected active extrahepatic primary malignancy</w:t>
      </w:r>
      <w:r w:rsidR="004E2F6B"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w:t>
      </w:r>
      <w:r w:rsidR="004E2F6B" w:rsidRPr="002C333C">
        <w:rPr>
          <w:rFonts w:ascii="Book Antiqua" w:hAnsi="Book Antiqua" w:cs="Book Antiqua"/>
          <w:color w:val="000000"/>
          <w:lang w:eastAsia="zh-CN"/>
        </w:rPr>
        <w:t>3</w:t>
      </w:r>
      <w:r w:rsidRPr="002C333C">
        <w:rPr>
          <w:rFonts w:ascii="Book Antiqua" w:eastAsia="Book Antiqua" w:hAnsi="Book Antiqua" w:cs="Book Antiqua"/>
          <w:color w:val="000000"/>
        </w:rPr>
        <w:t>) poor image quality</w:t>
      </w:r>
      <w:r w:rsidR="004E2F6B"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and (</w:t>
      </w:r>
      <w:r w:rsidR="004E2F6B" w:rsidRPr="002C333C">
        <w:rPr>
          <w:rFonts w:ascii="Book Antiqua" w:hAnsi="Book Antiqua" w:cs="Book Antiqua"/>
          <w:color w:val="000000"/>
          <w:lang w:eastAsia="zh-CN"/>
        </w:rPr>
        <w:t>4</w:t>
      </w:r>
      <w:r w:rsidRPr="002C333C">
        <w:rPr>
          <w:rFonts w:ascii="Book Antiqua" w:eastAsia="Book Antiqua" w:hAnsi="Book Antiqua" w:cs="Book Antiqua"/>
          <w:color w:val="000000"/>
        </w:rPr>
        <w:t>) no accepted reference standard (see more detail in a later section).</w:t>
      </w:r>
    </w:p>
    <w:p w14:paraId="321CE0AD" w14:textId="77777777" w:rsidR="00A77B3E" w:rsidRPr="002C333C" w:rsidRDefault="00A77B3E" w:rsidP="006920E1">
      <w:pPr>
        <w:spacing w:line="360" w:lineRule="auto"/>
        <w:jc w:val="both"/>
        <w:rPr>
          <w:rFonts w:ascii="Book Antiqua" w:hAnsi="Book Antiqua"/>
        </w:rPr>
      </w:pPr>
    </w:p>
    <w:p w14:paraId="18E40C51"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Ultrasound </w:t>
      </w:r>
      <w:r w:rsidR="004E2F6B" w:rsidRPr="002C333C">
        <w:rPr>
          <w:rFonts w:ascii="Book Antiqua" w:hAnsi="Book Antiqua" w:cs="Book Antiqua"/>
          <w:b/>
          <w:bCs/>
          <w:i/>
          <w:color w:val="000000"/>
          <w:lang w:eastAsia="zh-CN"/>
        </w:rPr>
        <w:t>e</w:t>
      </w:r>
      <w:r w:rsidRPr="002C333C">
        <w:rPr>
          <w:rFonts w:ascii="Book Antiqua" w:eastAsia="Book Antiqua" w:hAnsi="Book Antiqua" w:cs="Book Antiqua"/>
          <w:b/>
          <w:bCs/>
          <w:i/>
          <w:color w:val="000000"/>
        </w:rPr>
        <w:t>xamination</w:t>
      </w:r>
    </w:p>
    <w:p w14:paraId="7FB92D2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Conventional and contrast-enhanced US examinations were performed using a Philips IU22 system (Philips Medical Solutions; Mountain View, CA, United States) with a C5-1 convex or an L9-3 Linear probe. After routine ultrasound examinations, all pediatric patients underwent CEUS examinations using the pulse inversion harmonic imaging technique with a mechanical index less than 0.1. A bolus injection of 1.2 mL of ultrasound contrast agent (</w:t>
      </w:r>
      <w:proofErr w:type="spellStart"/>
      <w:r w:rsidRPr="002C333C">
        <w:rPr>
          <w:rFonts w:ascii="Book Antiqua" w:eastAsia="Book Antiqua" w:hAnsi="Book Antiqua" w:cs="Book Antiqua"/>
          <w:color w:val="000000"/>
        </w:rPr>
        <w:t>SonoVue</w:t>
      </w:r>
      <w:proofErr w:type="spellEnd"/>
      <w:r w:rsidRPr="002C333C">
        <w:rPr>
          <w:rFonts w:ascii="Book Antiqua" w:eastAsia="Book Antiqua" w:hAnsi="Book Antiqua" w:cs="Book Antiqua"/>
          <w:color w:val="000000"/>
        </w:rPr>
        <w:t>; Bracco, Milan, Italy) was administered through a vascular catheter needle placed in the anterior cubital vein. The imaging timer was started immediately upon completion of the contrast agent injection. A 5 mL flush of 0.9% sodium chloride solution followed the ultrasound contrast agent injection. The target area was continuously scanned in the first 60 s, followed by intermittent scans and records until the examiner confidently observed washout or faded liver parenchymal enhancement, typically 5 min or longer. CEUS imaging was digitally stored for further evaluation.</w:t>
      </w:r>
    </w:p>
    <w:p w14:paraId="7E05438B" w14:textId="77777777" w:rsidR="00A77B3E" w:rsidRPr="002C333C" w:rsidRDefault="00A77B3E" w:rsidP="006920E1">
      <w:pPr>
        <w:spacing w:line="360" w:lineRule="auto"/>
        <w:jc w:val="both"/>
        <w:rPr>
          <w:rFonts w:ascii="Book Antiqua" w:hAnsi="Book Antiqua"/>
        </w:rPr>
      </w:pPr>
    </w:p>
    <w:p w14:paraId="2AFD35BE" w14:textId="77777777" w:rsidR="00A77B3E" w:rsidRPr="002C333C" w:rsidRDefault="004E2F6B" w:rsidP="006920E1">
      <w:pPr>
        <w:spacing w:line="360" w:lineRule="auto"/>
        <w:jc w:val="both"/>
        <w:rPr>
          <w:rFonts w:ascii="Book Antiqua" w:hAnsi="Book Antiqua"/>
          <w:i/>
        </w:rPr>
      </w:pPr>
      <w:r w:rsidRPr="002C333C">
        <w:rPr>
          <w:rFonts w:ascii="Book Antiqua" w:eastAsia="Book Antiqua" w:hAnsi="Book Antiqua" w:cs="Book Antiqua"/>
          <w:b/>
          <w:bCs/>
          <w:i/>
          <w:color w:val="000000"/>
        </w:rPr>
        <w:t>Reference standards</w:t>
      </w:r>
    </w:p>
    <w:p w14:paraId="4F03727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Pathological diagnosis from surgical resection or percutaneous biopsy was taken as the reference standard. In addition, lesions without pathological diagnosis were considered benign if their size increased less than 50% at the 12-mo imaging follow-up. Meanwhile, serum AFP </w:t>
      </w:r>
      <w:r w:rsidRPr="002C333C">
        <w:rPr>
          <w:rFonts w:ascii="Book Antiqua" w:eastAsia="Book Antiqua" w:hAnsi="Book Antiqua" w:cs="Book Antiqua"/>
          <w:color w:val="000000"/>
          <w:shd w:val="clear" w:color="auto" w:fill="FFFFFF"/>
        </w:rPr>
        <w:t xml:space="preserve">≥ </w:t>
      </w:r>
      <w:r w:rsidRPr="002C333C">
        <w:rPr>
          <w:rFonts w:ascii="Book Antiqua" w:eastAsia="Book Antiqua" w:hAnsi="Book Antiqua" w:cs="Book Antiqua"/>
          <w:color w:val="000000"/>
        </w:rPr>
        <w:t xml:space="preserve">20 ng/mL was regarded as </w:t>
      </w:r>
      <w:proofErr w:type="gramStart"/>
      <w:r w:rsidRPr="002C333C">
        <w:rPr>
          <w:rFonts w:ascii="Book Antiqua" w:eastAsia="Book Antiqua" w:hAnsi="Book Antiqua" w:cs="Book Antiqua"/>
          <w:color w:val="000000"/>
        </w:rPr>
        <w:t>elevated</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13]</w:t>
      </w:r>
      <w:r w:rsidRPr="002C333C">
        <w:rPr>
          <w:rFonts w:ascii="Book Antiqua" w:eastAsia="Book Antiqua" w:hAnsi="Book Antiqua" w:cs="Book Antiqua"/>
          <w:color w:val="000000"/>
        </w:rPr>
        <w:t>.</w:t>
      </w:r>
    </w:p>
    <w:p w14:paraId="524A50A3" w14:textId="77777777" w:rsidR="00A77B3E" w:rsidRPr="002C333C" w:rsidRDefault="00A77B3E" w:rsidP="006920E1">
      <w:pPr>
        <w:spacing w:line="360" w:lineRule="auto"/>
        <w:jc w:val="both"/>
        <w:rPr>
          <w:rFonts w:ascii="Book Antiqua" w:hAnsi="Book Antiqua"/>
        </w:rPr>
      </w:pPr>
    </w:p>
    <w:p w14:paraId="08045329" w14:textId="77777777" w:rsidR="00A77B3E" w:rsidRPr="002C333C" w:rsidRDefault="004E2F6B"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Diagnostic criteria for differentiating benign and malignant </w:t>
      </w:r>
      <w:proofErr w:type="spellStart"/>
      <w:r w:rsidRPr="002C333C">
        <w:rPr>
          <w:rFonts w:ascii="Book Antiqua" w:eastAsia="Book Antiqua" w:hAnsi="Book Antiqua" w:cs="Book Antiqua"/>
          <w:b/>
          <w:bCs/>
          <w:i/>
          <w:color w:val="000000"/>
        </w:rPr>
        <w:t>flls</w:t>
      </w:r>
      <w:proofErr w:type="spellEnd"/>
    </w:p>
    <w:p w14:paraId="28F70C7C"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In a previous study, lesions with categories of LR-1, LR-2 or LR-3 were considered benign, while LR-4, LR-5 or LR-M was defined as </w:t>
      </w:r>
      <w:proofErr w:type="gramStart"/>
      <w:r w:rsidRPr="002C333C">
        <w:rPr>
          <w:rFonts w:ascii="Book Antiqua" w:eastAsia="Book Antiqua" w:hAnsi="Book Antiqua" w:cs="Book Antiqua"/>
          <w:color w:val="000000"/>
        </w:rPr>
        <w:t>malignancy</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16]</w:t>
      </w:r>
      <w:r w:rsidRPr="002C333C">
        <w:rPr>
          <w:rFonts w:ascii="Book Antiqua" w:eastAsia="Book Antiqua" w:hAnsi="Book Antiqua" w:cs="Book Antiqua"/>
          <w:color w:val="000000"/>
        </w:rPr>
        <w:t xml:space="preserve">. Moreover, the meta–analysis conducted by Christian </w:t>
      </w:r>
      <w:r w:rsidRPr="002C333C">
        <w:rPr>
          <w:rFonts w:ascii="Book Antiqua" w:eastAsia="Book Antiqua" w:hAnsi="Book Antiqua" w:cs="Book Antiqua"/>
          <w:i/>
          <w:iCs/>
          <w:color w:val="000000"/>
        </w:rPr>
        <w:t xml:space="preserve">et </w:t>
      </w:r>
      <w:proofErr w:type="gramStart"/>
      <w:r w:rsidRPr="002C333C">
        <w:rPr>
          <w:rFonts w:ascii="Book Antiqua" w:eastAsia="Book Antiqua" w:hAnsi="Book Antiqua" w:cs="Book Antiqua"/>
          <w:i/>
          <w:iCs/>
          <w:color w:val="000000"/>
        </w:rPr>
        <w:t>al</w:t>
      </w:r>
      <w:r w:rsidR="00074064" w:rsidRPr="002C333C">
        <w:rPr>
          <w:rFonts w:ascii="Book Antiqua" w:eastAsia="Book Antiqua" w:hAnsi="Book Antiqua" w:cs="Book Antiqua"/>
          <w:color w:val="000000"/>
          <w:vertAlign w:val="superscript"/>
        </w:rPr>
        <w:t>[</w:t>
      </w:r>
      <w:proofErr w:type="gramEnd"/>
      <w:r w:rsidR="00074064" w:rsidRPr="002C333C">
        <w:rPr>
          <w:rFonts w:ascii="Book Antiqua" w:eastAsia="Book Antiqua" w:hAnsi="Book Antiqua" w:cs="Book Antiqua"/>
          <w:color w:val="000000"/>
          <w:vertAlign w:val="superscript"/>
        </w:rPr>
        <w:t>17]</w:t>
      </w:r>
      <w:r w:rsidRPr="002C333C">
        <w:rPr>
          <w:rFonts w:ascii="Book Antiqua" w:eastAsia="Book Antiqua" w:hAnsi="Book Antiqua" w:cs="Book Antiqua"/>
          <w:color w:val="000000"/>
        </w:rPr>
        <w:t xml:space="preserve">, including 17 studies (2760 patients, 3556 </w:t>
      </w:r>
      <w:r w:rsidR="00074064" w:rsidRPr="002C333C">
        <w:rPr>
          <w:rFonts w:ascii="Book Antiqua" w:hAnsi="Book Antiqua" w:cs="Book Antiqua"/>
          <w:color w:val="000000"/>
          <w:lang w:eastAsia="zh-CN"/>
        </w:rPr>
        <w:t>l</w:t>
      </w:r>
      <w:r w:rsidRPr="002C333C">
        <w:rPr>
          <w:rFonts w:ascii="Book Antiqua" w:eastAsia="Book Antiqua" w:hAnsi="Book Antiqua" w:cs="Book Antiqua"/>
          <w:color w:val="000000"/>
        </w:rPr>
        <w:t xml:space="preserve">esions), showed that 80% of LR-4, 97% of LR-5, and 93% of LR-M lesions were malignant. Therefore, we proposed the following criteria for the diagnosis of malignancy in the pediatric population: </w:t>
      </w:r>
      <w:r w:rsidR="002C333C">
        <w:rPr>
          <w:rFonts w:ascii="Book Antiqua" w:hAnsi="Book Antiqua" w:cs="Book Antiqua" w:hint="eastAsia"/>
          <w:color w:val="000000"/>
          <w:lang w:eastAsia="zh-CN"/>
        </w:rPr>
        <w:t>C</w:t>
      </w:r>
      <w:r w:rsidR="002C333C">
        <w:rPr>
          <w:rFonts w:ascii="Book Antiqua" w:hAnsi="Book Antiqua" w:cs="Book Antiqua"/>
          <w:color w:val="000000"/>
          <w:lang w:eastAsia="zh-CN"/>
        </w:rPr>
        <w:t>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w:t>
      </w:r>
      <w:r w:rsidRPr="002C333C">
        <w:rPr>
          <w:rFonts w:ascii="Book Antiqua" w:eastAsia="Book Antiqua" w:hAnsi="Book Antiqua" w:cs="Book Antiqua"/>
          <w:color w:val="000000"/>
        </w:rPr>
        <w:t xml:space="preserve"> considered LR-4, LR-5, or LR-M lesions as malignancies; criterion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regarded LR-4, LR-5 or LR-M lesions with simultaneously elevated AFP (</w:t>
      </w:r>
      <w:r w:rsidRPr="002C333C">
        <w:rPr>
          <w:rFonts w:ascii="Book Antiqua" w:eastAsia="Book Antiqua" w:hAnsi="Book Antiqua" w:cs="Book Antiqua"/>
          <w:color w:val="000000"/>
          <w:shd w:val="clear" w:color="auto" w:fill="FFFFFF"/>
        </w:rPr>
        <w:t xml:space="preserve">≥ </w:t>
      </w:r>
      <w:r w:rsidRPr="002C333C">
        <w:rPr>
          <w:rFonts w:ascii="Book Antiqua" w:eastAsia="Book Antiqua" w:hAnsi="Book Antiqua" w:cs="Book Antiqua"/>
          <w:color w:val="000000"/>
        </w:rPr>
        <w:t xml:space="preserve">20 ng/mL) as malignancies; and criterion </w:t>
      </w:r>
      <w:r w:rsidRPr="002C333C">
        <w:rPr>
          <w:rFonts w:ascii="Book Antiqua" w:eastAsia="Book Antiqua" w:hAnsi="Book Antiqua" w:cs="Book Antiqua"/>
          <w:iCs/>
          <w:color w:val="000000"/>
        </w:rPr>
        <w:t>III</w:t>
      </w:r>
      <w:r w:rsidRPr="002C333C">
        <w:rPr>
          <w:rFonts w:ascii="Book Antiqua" w:eastAsia="Book Antiqua" w:hAnsi="Book Antiqua" w:cs="Book Antiqua"/>
          <w:color w:val="000000"/>
        </w:rPr>
        <w:t xml:space="preserve"> took LR-4 </w:t>
      </w:r>
      <w:r w:rsidR="00074064" w:rsidRPr="002C333C">
        <w:rPr>
          <w:rFonts w:ascii="Book Antiqua" w:hAnsi="Book Antiqua" w:cs="Book Antiqua"/>
          <w:color w:val="000000"/>
          <w:lang w:eastAsia="zh-CN"/>
        </w:rPr>
        <w:t>l</w:t>
      </w:r>
      <w:r w:rsidRPr="002C333C">
        <w:rPr>
          <w:rFonts w:ascii="Book Antiqua" w:eastAsia="Book Antiqua" w:hAnsi="Book Antiqua" w:cs="Book Antiqua"/>
          <w:color w:val="000000"/>
        </w:rPr>
        <w:t>esions with elevated AFP or LR-5 or LR-M lesions as malignancies.</w:t>
      </w:r>
    </w:p>
    <w:p w14:paraId="28A6BA8E" w14:textId="77777777" w:rsidR="00A77B3E" w:rsidRPr="002C333C" w:rsidRDefault="00A77B3E" w:rsidP="006920E1">
      <w:pPr>
        <w:spacing w:line="360" w:lineRule="auto"/>
        <w:jc w:val="both"/>
        <w:rPr>
          <w:rFonts w:ascii="Book Antiqua" w:hAnsi="Book Antiqua"/>
        </w:rPr>
      </w:pPr>
    </w:p>
    <w:p w14:paraId="1F4F9455"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Imaging </w:t>
      </w:r>
      <w:r w:rsidR="004E2F6B" w:rsidRPr="002C333C">
        <w:rPr>
          <w:rFonts w:ascii="Book Antiqua" w:hAnsi="Book Antiqua" w:cs="Book Antiqua"/>
          <w:b/>
          <w:bCs/>
          <w:i/>
          <w:color w:val="000000"/>
          <w:lang w:eastAsia="zh-CN"/>
        </w:rPr>
        <w:t>a</w:t>
      </w:r>
      <w:r w:rsidRPr="002C333C">
        <w:rPr>
          <w:rFonts w:ascii="Book Antiqua" w:eastAsia="Book Antiqua" w:hAnsi="Book Antiqua" w:cs="Book Antiqua"/>
          <w:b/>
          <w:bCs/>
          <w:i/>
          <w:color w:val="000000"/>
        </w:rPr>
        <w:t>nalysis</w:t>
      </w:r>
    </w:p>
    <w:p w14:paraId="4AFA43F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Two certified radiologists (</w:t>
      </w:r>
      <w:proofErr w:type="spellStart"/>
      <w:r w:rsidRPr="002C333C">
        <w:rPr>
          <w:rFonts w:ascii="Book Antiqua" w:eastAsia="Book Antiqua" w:hAnsi="Book Antiqua" w:cs="Book Antiqua"/>
          <w:color w:val="000000"/>
        </w:rPr>
        <w:t>Qiu</w:t>
      </w:r>
      <w:proofErr w:type="spellEnd"/>
      <w:r w:rsidRPr="002C333C">
        <w:rPr>
          <w:rFonts w:ascii="Book Antiqua" w:eastAsia="Book Antiqua" w:hAnsi="Book Antiqua" w:cs="Book Antiqua"/>
          <w:color w:val="000000"/>
        </w:rPr>
        <w:t xml:space="preserve"> TT and LI JW, with more than 3 years and 5 years of experience in hepatic CEUS, respectively) who were blinded to the reference standard and other clinical data reviewed the CEUS examinations of all cases independently and assigned a category according to the CEUS LI-RADS (2017 version). When there was an inconformity, arbitration from a blinded expert radiologist (Lu Q, with 17 years of experience) was performed. Briefly, the main diagnostic criteria of CEUS LI-RADS are nodule size, enhancement degree and pattern in the arterial phase, timing and degree of washout. Moreover, the ancillary features for category adjustment are nodule-in-nodule architecture and mosaic architecture.</w:t>
      </w:r>
    </w:p>
    <w:p w14:paraId="7E0D3DD4" w14:textId="77777777" w:rsidR="00A77B3E" w:rsidRPr="002C333C" w:rsidRDefault="00A77B3E" w:rsidP="006920E1">
      <w:pPr>
        <w:spacing w:line="360" w:lineRule="auto"/>
        <w:jc w:val="both"/>
        <w:rPr>
          <w:rFonts w:ascii="Book Antiqua" w:hAnsi="Book Antiqua"/>
        </w:rPr>
      </w:pPr>
    </w:p>
    <w:p w14:paraId="5D09E094"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Statistical </w:t>
      </w:r>
      <w:r w:rsidR="004E2F6B" w:rsidRPr="002C333C">
        <w:rPr>
          <w:rFonts w:ascii="Book Antiqua" w:hAnsi="Book Antiqua" w:cs="Book Antiqua"/>
          <w:b/>
          <w:bCs/>
          <w:i/>
          <w:color w:val="000000"/>
          <w:lang w:eastAsia="zh-CN"/>
        </w:rPr>
        <w:t>a</w:t>
      </w:r>
      <w:r w:rsidRPr="002C333C">
        <w:rPr>
          <w:rFonts w:ascii="Book Antiqua" w:eastAsia="Book Antiqua" w:hAnsi="Book Antiqua" w:cs="Book Antiqua"/>
          <w:b/>
          <w:bCs/>
          <w:i/>
          <w:color w:val="000000"/>
        </w:rPr>
        <w:t>nalysis</w:t>
      </w:r>
    </w:p>
    <w:p w14:paraId="5EF983A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Qualitative data are presented as the numbers and percentages. Quantitative data are presented as a combination of the mean values and standard deviations. The comparison of numeric variables was performed using </w:t>
      </w:r>
      <w:r w:rsidRPr="002C333C">
        <w:rPr>
          <w:rFonts w:ascii="Book Antiqua" w:eastAsia="Book Antiqua" w:hAnsi="Book Antiqua" w:cs="Book Antiqua"/>
          <w:i/>
          <w:iCs/>
          <w:color w:val="000000"/>
        </w:rPr>
        <w:t xml:space="preserve">t </w:t>
      </w:r>
      <w:r w:rsidRPr="002C333C">
        <w:rPr>
          <w:rFonts w:ascii="Book Antiqua" w:eastAsia="Book Antiqua" w:hAnsi="Book Antiqua" w:cs="Book Antiqua"/>
          <w:color w:val="000000"/>
        </w:rPr>
        <w:t xml:space="preserve">tests. Differences in categorical variables were analyzed using </w:t>
      </w:r>
      <w:r w:rsidRPr="002C333C">
        <w:rPr>
          <w:rFonts w:ascii="Book Antiqua" w:eastAsia="Book Antiqua" w:hAnsi="Book Antiqua" w:cs="Book Antiqua"/>
          <w:i/>
          <w:color w:val="000000"/>
        </w:rPr>
        <w:t>χ</w:t>
      </w:r>
      <w:r w:rsidRPr="002C333C">
        <w:rPr>
          <w:rFonts w:ascii="Book Antiqua" w:eastAsia="Book Antiqua" w:hAnsi="Book Antiqua" w:cs="Book Antiqua"/>
          <w:color w:val="000000"/>
        </w:rPr>
        <w:t xml:space="preserve">2 tests or Fisher’s exact tests. The unit of analysis is each FLL rather than each patient. The accuracy, sensitivity, specificity, area under the curve </w:t>
      </w:r>
      <w:r w:rsidRPr="002C333C">
        <w:rPr>
          <w:rFonts w:ascii="Book Antiqua" w:eastAsia="Book Antiqua" w:hAnsi="Book Antiqua" w:cs="Book Antiqua"/>
          <w:color w:val="000000"/>
        </w:rPr>
        <w:lastRenderedPageBreak/>
        <w:t xml:space="preserve">(AUC) and 95% confidence intervals (CI) were calculated to evaluate the diagnostic power of CEUS LI-RADS in association with AFP in distinguishing benign and malignant FLLs. The performance of the diagnostic criteria was further assessed by the fourfold table and compared by using the </w:t>
      </w:r>
      <w:proofErr w:type="spellStart"/>
      <w:r w:rsidRPr="002C333C">
        <w:rPr>
          <w:rFonts w:ascii="Book Antiqua" w:eastAsia="Book Antiqua" w:hAnsi="Book Antiqua" w:cs="Book Antiqua"/>
          <w:color w:val="000000"/>
        </w:rPr>
        <w:t>McNemar</w:t>
      </w:r>
      <w:proofErr w:type="spellEnd"/>
      <w:r w:rsidRPr="002C333C">
        <w:rPr>
          <w:rFonts w:ascii="Book Antiqua" w:eastAsia="Book Antiqua" w:hAnsi="Book Antiqua" w:cs="Book Antiqua"/>
          <w:color w:val="000000"/>
        </w:rPr>
        <w:t xml:space="preserve"> test. A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value less than 0.05 was considered statistically significant. The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values were corrected for multiple comparisons through the Bonferroni method (Bonferroni-adjusted </w:t>
      </w:r>
      <w:r w:rsidRPr="002C333C">
        <w:rPr>
          <w:rFonts w:ascii="Book Antiqua" w:eastAsia="Book Antiqua" w:hAnsi="Book Antiqua" w:cs="Book Antiqua"/>
          <w:i/>
          <w:iCs/>
          <w:color w:val="000000"/>
        </w:rPr>
        <w:t xml:space="preserve">P </w:t>
      </w:r>
      <w:r w:rsidRPr="002C333C">
        <w:rPr>
          <w:rFonts w:ascii="Book Antiqua" w:eastAsia="Book Antiqua" w:hAnsi="Book Antiqua" w:cs="Book Antiqua"/>
          <w:color w:val="000000"/>
        </w:rPr>
        <w:t xml:space="preserve">values &lt; 0.017). Given that HCC more commonly occurs in children over 5 years old among pediatric </w:t>
      </w:r>
      <w:proofErr w:type="gramStart"/>
      <w:r w:rsidRPr="002C333C">
        <w:rPr>
          <w:rFonts w:ascii="Book Antiqua" w:eastAsia="Book Antiqua" w:hAnsi="Book Antiqua" w:cs="Book Antiqua"/>
          <w:color w:val="000000"/>
        </w:rPr>
        <w:t>patients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18]</w:t>
      </w:r>
      <w:r w:rsidRPr="002C333C">
        <w:rPr>
          <w:rFonts w:ascii="Book Antiqua" w:eastAsia="Book Antiqua" w:hAnsi="Book Antiqua" w:cs="Book Antiqua"/>
          <w:color w:val="000000"/>
        </w:rPr>
        <w:t xml:space="preserve">, subgroup analysis was also conducted. Based on the value of </w:t>
      </w:r>
      <w:r w:rsidRPr="002C333C">
        <w:rPr>
          <w:rFonts w:ascii="Book Antiqua" w:eastAsia="Book Antiqua" w:hAnsi="Book Antiqua" w:cs="Book Antiqua"/>
          <w:i/>
          <w:color w:val="000000"/>
        </w:rPr>
        <w:t>κ</w:t>
      </w:r>
      <w:r w:rsidRPr="002C333C">
        <w:rPr>
          <w:rFonts w:ascii="Book Antiqua" w:eastAsia="Book Antiqua" w:hAnsi="Book Antiqua" w:cs="Book Antiqua"/>
          <w:color w:val="000000"/>
        </w:rPr>
        <w:t xml:space="preserve">, the strength of agreement is defined as follows: </w:t>
      </w:r>
      <w:r w:rsidRPr="002C333C">
        <w:rPr>
          <w:rFonts w:ascii="Book Antiqua" w:eastAsia="Book Antiqua" w:hAnsi="Book Antiqua" w:cs="Book Antiqua"/>
          <w:i/>
          <w:color w:val="000000"/>
        </w:rPr>
        <w:t>κ</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&lt; 0.2</w:t>
      </w:r>
      <w:r w:rsidR="002C333C" w:rsidRPr="002C333C">
        <w:rPr>
          <w:rFonts w:ascii="Book Antiqua" w:hAnsi="Book Antiqua" w:cs="Book Antiqua"/>
          <w:color w:val="000000"/>
          <w:lang w:eastAsia="zh-CN"/>
        </w:rPr>
        <w:t>0</w:t>
      </w:r>
      <w:r w:rsidRPr="002C333C">
        <w:rPr>
          <w:rFonts w:ascii="Book Antiqua" w:eastAsia="Book Antiqua" w:hAnsi="Book Antiqua" w:cs="Book Antiqua"/>
          <w:color w:val="000000"/>
        </w:rPr>
        <w:t xml:space="preserve"> suggests poor agreement, 0.21-0.40 suggests fair agreement, 0.41-0.60 suggests moderate agreement, 0.61-0.80 suggests good agreement, and 0.80-1.00 suggests almost perfect agreement. Statistical analyses were performed using statistical software (MedCalc10.4.7.0; </w:t>
      </w:r>
      <w:proofErr w:type="spellStart"/>
      <w:r w:rsidRPr="002C333C">
        <w:rPr>
          <w:rFonts w:ascii="Book Antiqua" w:eastAsia="Book Antiqua" w:hAnsi="Book Antiqua" w:cs="Book Antiqua"/>
          <w:color w:val="000000"/>
        </w:rPr>
        <w:t>MedCalc</w:t>
      </w:r>
      <w:proofErr w:type="spellEnd"/>
      <w:r w:rsidRPr="002C333C">
        <w:rPr>
          <w:rFonts w:ascii="Book Antiqua" w:eastAsia="Book Antiqua" w:hAnsi="Book Antiqua" w:cs="Book Antiqua"/>
          <w:color w:val="000000"/>
        </w:rPr>
        <w:t xml:space="preserve"> Software, Ostend, Belgium).</w:t>
      </w:r>
    </w:p>
    <w:p w14:paraId="253B869D" w14:textId="77777777" w:rsidR="00A77B3E" w:rsidRPr="002C333C" w:rsidRDefault="00A77B3E" w:rsidP="006920E1">
      <w:pPr>
        <w:spacing w:line="360" w:lineRule="auto"/>
        <w:jc w:val="both"/>
        <w:rPr>
          <w:rFonts w:ascii="Book Antiqua" w:hAnsi="Book Antiqua"/>
        </w:rPr>
      </w:pPr>
    </w:p>
    <w:p w14:paraId="77A807A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RESULTS</w:t>
      </w:r>
    </w:p>
    <w:p w14:paraId="043B8577" w14:textId="77777777" w:rsidR="00A77B3E" w:rsidRPr="002C333C" w:rsidRDefault="004E2F6B" w:rsidP="006920E1">
      <w:pPr>
        <w:spacing w:line="360" w:lineRule="auto"/>
        <w:jc w:val="both"/>
        <w:rPr>
          <w:rFonts w:ascii="Book Antiqua" w:hAnsi="Book Antiqua"/>
          <w:i/>
        </w:rPr>
      </w:pPr>
      <w:r w:rsidRPr="002C333C">
        <w:rPr>
          <w:rFonts w:ascii="Book Antiqua" w:eastAsia="Book Antiqua" w:hAnsi="Book Antiqua" w:cs="Book Antiqua"/>
          <w:b/>
          <w:bCs/>
          <w:i/>
          <w:color w:val="000000"/>
        </w:rPr>
        <w:t>Patients and liver nodule characteristics</w:t>
      </w:r>
    </w:p>
    <w:p w14:paraId="7A7BE56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According to the inclusion and exclusion criteria, 63 </w:t>
      </w:r>
      <w:r w:rsidR="002C333C">
        <w:rPr>
          <w:rFonts w:ascii="Book Antiqua" w:hAnsi="Book Antiqua" w:cs="Book Antiqua" w:hint="eastAsia"/>
          <w:color w:val="000000"/>
          <w:lang w:eastAsia="zh-CN"/>
        </w:rPr>
        <w:t>l</w:t>
      </w:r>
      <w:r w:rsidRPr="002C333C">
        <w:rPr>
          <w:rFonts w:ascii="Book Antiqua" w:eastAsia="Book Antiqua" w:hAnsi="Book Antiqua" w:cs="Book Antiqua"/>
          <w:color w:val="000000"/>
        </w:rPr>
        <w:t xml:space="preserve">esions from 60 patients were enrolled in this study (Figure 1), among which 3 patients had 2 FLLs. The main clinical characteristics of the patients, including age, sex, serum AFP, tumor size, and high-risk factors for HCC, are shown in Table 1. The average size of the 63 </w:t>
      </w:r>
      <w:r w:rsidR="002C333C">
        <w:rPr>
          <w:rFonts w:ascii="Book Antiqua" w:hAnsi="Book Antiqua" w:cs="Book Antiqua" w:hint="eastAsia"/>
          <w:color w:val="000000"/>
          <w:lang w:eastAsia="zh-CN"/>
        </w:rPr>
        <w:t>l</w:t>
      </w:r>
      <w:r w:rsidRPr="002C333C">
        <w:rPr>
          <w:rFonts w:ascii="Book Antiqua" w:eastAsia="Book Antiqua" w:hAnsi="Book Antiqua" w:cs="Book Antiqua"/>
          <w:color w:val="000000"/>
        </w:rPr>
        <w:t xml:space="preserve">esions was 68 ± 39 mm, ranging from 11 to 163 mm. Males accounted for 43.3% of the included patients, and AFP levels exceeding 20 ng/mL were present in 14 patients. The AFP level of malignant lesions (Figure 2) was higher than that of benign lesions [63.6% (14/22) </w:t>
      </w:r>
      <w:r w:rsidRPr="002C333C">
        <w:rPr>
          <w:rFonts w:ascii="Book Antiqua" w:eastAsia="Book Antiqua" w:hAnsi="Book Antiqua" w:cs="Book Antiqua"/>
          <w:i/>
          <w:iCs/>
          <w:color w:val="000000"/>
        </w:rPr>
        <w:t>vs</w:t>
      </w:r>
      <w:r w:rsidR="004E2F6B" w:rsidRPr="002C333C">
        <w:rPr>
          <w:rFonts w:ascii="Book Antiqua" w:hAnsi="Book Antiqua" w:cs="Book Antiqua"/>
          <w:i/>
          <w:iCs/>
          <w:color w:val="000000"/>
          <w:lang w:eastAsia="zh-CN"/>
        </w:rPr>
        <w:t xml:space="preserve"> </w:t>
      </w:r>
      <w:r w:rsidRPr="002C333C">
        <w:rPr>
          <w:rFonts w:ascii="Book Antiqua" w:eastAsia="Book Antiqua" w:hAnsi="Book Antiqua" w:cs="Book Antiqua"/>
          <w:color w:val="000000"/>
        </w:rPr>
        <w:t xml:space="preserve">4.9% (2/41),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&lt;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0.0001]. In our study, 14 patients had high-risk factors for HCC, including 8 chronic hepatitis B and 6 cirrhosis.</w:t>
      </w:r>
    </w:p>
    <w:p w14:paraId="7E1C323F"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Histopathological results and follow-up results of the lesions are summarized in Table 2. Histopathological results of 52 (82.5%) lesions were obtained by surgical resections or US-guided core needle biopsies. </w:t>
      </w:r>
      <w:r w:rsidR="004E2F6B" w:rsidRPr="002C333C">
        <w:rPr>
          <w:rFonts w:ascii="Book Antiqua" w:hAnsi="Book Antiqua" w:cs="Book Antiqua"/>
          <w:color w:val="000000"/>
          <w:lang w:eastAsia="zh-CN"/>
        </w:rPr>
        <w:t xml:space="preserve">The </w:t>
      </w:r>
      <w:r w:rsidRPr="002C333C">
        <w:rPr>
          <w:rFonts w:ascii="Book Antiqua" w:eastAsia="Book Antiqua" w:hAnsi="Book Antiqua" w:cs="Book Antiqua"/>
          <w:color w:val="000000"/>
        </w:rPr>
        <w:t>11 (17.5%) lesions were regarded as benign through the one-year follow-up.</w:t>
      </w:r>
    </w:p>
    <w:p w14:paraId="1AC0A415" w14:textId="77777777" w:rsidR="00A77B3E" w:rsidRPr="002C333C" w:rsidRDefault="006920E1" w:rsidP="004E2F6B">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lastRenderedPageBreak/>
        <w:t>The distribution of FLLs in CEUS LI-RADS categories and lesions with elevated AFP levels are displayed in Table 3. In this study, 2 benign lesions were classified as LR-M, including one granulomatous inflammation and one abscess. Furthermore, 4 benign lesions in LR-5 included one adenomatoid hyperplasia, one abscess, and 2 focal nodular hyperplasia (FNH). Among the lesions defined as LR-4, there were only two lesions with elevated AFP. Postoperative pathology confirmed them as a regenerative nodule and an infantile hemangioendothelioma (Figure 3). The CEUS characteristics of various FLLs are presented in Table 4.</w:t>
      </w:r>
    </w:p>
    <w:p w14:paraId="6B638395" w14:textId="77777777" w:rsidR="00A77B3E" w:rsidRPr="002C333C" w:rsidRDefault="00A77B3E" w:rsidP="004E2F6B">
      <w:pPr>
        <w:spacing w:line="360" w:lineRule="auto"/>
        <w:jc w:val="both"/>
        <w:rPr>
          <w:rFonts w:ascii="Book Antiqua" w:hAnsi="Book Antiqua"/>
          <w:lang w:eastAsia="zh-CN"/>
        </w:rPr>
      </w:pPr>
    </w:p>
    <w:p w14:paraId="63BBCFAE"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Interobserver </w:t>
      </w:r>
      <w:r w:rsidR="004E2F6B" w:rsidRPr="002C333C">
        <w:rPr>
          <w:rFonts w:ascii="Book Antiqua" w:eastAsia="Book Antiqua" w:hAnsi="Book Antiqua" w:cs="Book Antiqua"/>
          <w:b/>
          <w:bCs/>
          <w:i/>
          <w:color w:val="000000"/>
        </w:rPr>
        <w:t xml:space="preserve">agreement in </w:t>
      </w:r>
      <w:r w:rsidRPr="002C333C">
        <w:rPr>
          <w:rFonts w:ascii="Book Antiqua" w:eastAsia="Book Antiqua" w:hAnsi="Book Antiqua" w:cs="Book Antiqua"/>
          <w:b/>
          <w:bCs/>
          <w:i/>
          <w:color w:val="000000"/>
        </w:rPr>
        <w:t xml:space="preserve">CEUS LI-RADS </w:t>
      </w:r>
      <w:r w:rsidR="004E2F6B" w:rsidRPr="002C333C">
        <w:rPr>
          <w:rFonts w:ascii="Book Antiqua" w:hAnsi="Book Antiqua" w:cs="Book Antiqua"/>
          <w:b/>
          <w:bCs/>
          <w:i/>
          <w:color w:val="000000"/>
          <w:lang w:eastAsia="zh-CN"/>
        </w:rPr>
        <w:t>c</w:t>
      </w:r>
      <w:r w:rsidRPr="002C333C">
        <w:rPr>
          <w:rFonts w:ascii="Book Antiqua" w:eastAsia="Book Antiqua" w:hAnsi="Book Antiqua" w:cs="Book Antiqua"/>
          <w:b/>
          <w:bCs/>
          <w:i/>
          <w:color w:val="000000"/>
        </w:rPr>
        <w:t>lassification</w:t>
      </w:r>
    </w:p>
    <w:p w14:paraId="371B3D6C"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The rating of liver nodules according to CEUS LI-RADS of the two readers indicated good agreement, with a </w:t>
      </w:r>
      <w:r w:rsidRPr="002C333C">
        <w:rPr>
          <w:rFonts w:ascii="Book Antiqua" w:eastAsia="Book Antiqua" w:hAnsi="Book Antiqua" w:cs="Book Antiqua"/>
          <w:i/>
          <w:color w:val="000000"/>
        </w:rPr>
        <w:t xml:space="preserve">κ </w:t>
      </w:r>
      <w:r w:rsidRPr="002C333C">
        <w:rPr>
          <w:rFonts w:ascii="Book Antiqua" w:eastAsia="Book Antiqua" w:hAnsi="Book Antiqua" w:cs="Book Antiqua"/>
          <w:color w:val="000000"/>
        </w:rPr>
        <w:t>value of 0.76 (95%CI: 0.62</w:t>
      </w:r>
      <w:r w:rsidR="004E2F6B" w:rsidRPr="002C333C">
        <w:rPr>
          <w:rFonts w:ascii="Book Antiqua" w:hAnsi="Book Antiqua" w:cs="Book Antiqua"/>
          <w:color w:val="000000"/>
          <w:lang w:eastAsia="zh-CN"/>
        </w:rPr>
        <w:t>-</w:t>
      </w:r>
      <w:r w:rsidRPr="002C333C">
        <w:rPr>
          <w:rFonts w:ascii="Book Antiqua" w:eastAsia="Book Antiqua" w:hAnsi="Book Antiqua" w:cs="Book Antiqua"/>
          <w:color w:val="000000"/>
        </w:rPr>
        <w:t>0.90).</w:t>
      </w:r>
    </w:p>
    <w:p w14:paraId="2B1031B3" w14:textId="77777777" w:rsidR="00A77B3E" w:rsidRPr="002C333C" w:rsidRDefault="00A77B3E" w:rsidP="006920E1">
      <w:pPr>
        <w:spacing w:line="360" w:lineRule="auto"/>
        <w:jc w:val="both"/>
        <w:rPr>
          <w:rFonts w:ascii="Book Antiqua" w:hAnsi="Book Antiqua"/>
        </w:rPr>
      </w:pPr>
    </w:p>
    <w:p w14:paraId="274F7539" w14:textId="77777777" w:rsidR="00A77B3E" w:rsidRPr="002C333C" w:rsidRDefault="006920E1"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The </w:t>
      </w:r>
      <w:r w:rsidR="004E2F6B" w:rsidRPr="002C333C">
        <w:rPr>
          <w:rFonts w:ascii="Book Antiqua" w:eastAsia="Book Antiqua" w:hAnsi="Book Antiqua" w:cs="Book Antiqua"/>
          <w:b/>
          <w:bCs/>
          <w:i/>
          <w:color w:val="000000"/>
        </w:rPr>
        <w:t>diagnostic performance</w:t>
      </w:r>
      <w:r w:rsidRPr="002C333C">
        <w:rPr>
          <w:rFonts w:ascii="Book Antiqua" w:eastAsia="Book Antiqua" w:hAnsi="Book Antiqua" w:cs="Book Antiqua"/>
          <w:b/>
          <w:bCs/>
          <w:i/>
          <w:color w:val="000000"/>
        </w:rPr>
        <w:t xml:space="preserve"> of CEUS LI-RADS </w:t>
      </w:r>
      <w:r w:rsidR="004E2F6B" w:rsidRPr="002C333C">
        <w:rPr>
          <w:rFonts w:ascii="Book Antiqua" w:eastAsia="Book Antiqua" w:hAnsi="Book Antiqua" w:cs="Book Antiqua"/>
          <w:b/>
          <w:bCs/>
          <w:i/>
          <w:color w:val="000000"/>
        </w:rPr>
        <w:t>combined</w:t>
      </w:r>
      <w:r w:rsidRPr="002C333C">
        <w:rPr>
          <w:rFonts w:ascii="Book Antiqua" w:eastAsia="Book Antiqua" w:hAnsi="Book Antiqua" w:cs="Book Antiqua"/>
          <w:b/>
          <w:bCs/>
          <w:i/>
          <w:color w:val="000000"/>
        </w:rPr>
        <w:t xml:space="preserve"> with AFP</w:t>
      </w:r>
    </w:p>
    <w:p w14:paraId="2E50D35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Table 5 summarizes the diagnostic performances of different diagnostic criteria in differentiating benign and malignant FLLs in children. Table 6 shows a comparison of different criteria on indicators of diagnostic performance. Notably, there was no statistically significant difference between the specificity, accuracy, or AUC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and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(95.1% </w:t>
      </w:r>
      <w:r w:rsidRPr="002C333C">
        <w:rPr>
          <w:rFonts w:ascii="Book Antiqua" w:eastAsia="Book Antiqua" w:hAnsi="Book Antiqua" w:cs="Book Antiqua"/>
          <w:i/>
          <w:iCs/>
          <w:color w:val="000000"/>
        </w:rPr>
        <w:t xml:space="preserve">vs </w:t>
      </w:r>
      <w:r w:rsidRPr="002C333C">
        <w:rPr>
          <w:rFonts w:ascii="Book Antiqua" w:eastAsia="Book Antiqua" w:hAnsi="Book Antiqua" w:cs="Book Antiqua"/>
          <w:color w:val="000000"/>
        </w:rPr>
        <w:t xml:space="preserve">80.5%, 84.1%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87.3%, and 0.794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0.902; all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&gt; 0.017). Notably,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III</w:t>
      </w:r>
      <w:r w:rsidRPr="002C333C">
        <w:rPr>
          <w:rFonts w:ascii="Book Antiqua" w:eastAsia="Book Antiqua" w:hAnsi="Book Antiqua" w:cs="Book Antiqua"/>
          <w:color w:val="000000"/>
        </w:rPr>
        <w:t xml:space="preserve"> showed a higher diagnostic sensitivity than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 xml:space="preserve">II </w:t>
      </w:r>
      <w:r w:rsidRPr="002C333C">
        <w:rPr>
          <w:rFonts w:ascii="Book Antiqua" w:eastAsia="Book Antiqua" w:hAnsi="Book Antiqua" w:cs="Book Antiqua"/>
          <w:color w:val="000000"/>
        </w:rPr>
        <w:t xml:space="preserve">(100%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63.6%;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&lt;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0.017). However, both the specificity and accuracy of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w:t>
      </w:r>
      <w:r w:rsidRPr="002C333C">
        <w:rPr>
          <w:rFonts w:ascii="Book Antiqua" w:eastAsia="Book Antiqua" w:hAnsi="Book Antiqua" w:cs="Book Antiqua"/>
          <w:color w:val="000000"/>
        </w:rPr>
        <w:t xml:space="preserve"> </w:t>
      </w:r>
      <w:r w:rsidR="00430D37" w:rsidRPr="002C333C">
        <w:rPr>
          <w:rFonts w:ascii="Book Antiqua" w:eastAsia="Book Antiqua" w:hAnsi="Book Antiqua" w:cs="Book Antiqua"/>
          <w:color w:val="000000"/>
        </w:rPr>
        <w:t>was</w:t>
      </w:r>
      <w:r w:rsidRPr="002C333C">
        <w:rPr>
          <w:rFonts w:ascii="Book Antiqua" w:eastAsia="Book Antiqua" w:hAnsi="Book Antiqua" w:cs="Book Antiqua"/>
          <w:color w:val="000000"/>
        </w:rPr>
        <w:t xml:space="preserve"> inferior to those of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II</w:t>
      </w:r>
      <w:r w:rsidRPr="002C333C">
        <w:rPr>
          <w:rFonts w:ascii="Book Antiqua" w:eastAsia="Book Antiqua" w:hAnsi="Book Antiqua" w:cs="Book Antiqua"/>
          <w:color w:val="000000"/>
        </w:rPr>
        <w:t xml:space="preserve">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(all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values &lt;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0.017).</w:t>
      </w:r>
    </w:p>
    <w:p w14:paraId="6DC87CF4" w14:textId="77777777" w:rsidR="00A77B3E" w:rsidRPr="002C333C" w:rsidRDefault="00A77B3E" w:rsidP="006920E1">
      <w:pPr>
        <w:spacing w:line="360" w:lineRule="auto"/>
        <w:jc w:val="both"/>
        <w:rPr>
          <w:rFonts w:ascii="Book Antiqua" w:hAnsi="Book Antiqua"/>
        </w:rPr>
      </w:pPr>
    </w:p>
    <w:p w14:paraId="3F6EA05D" w14:textId="77777777" w:rsidR="00A77B3E" w:rsidRPr="002C333C" w:rsidRDefault="004E2F6B" w:rsidP="006920E1">
      <w:pPr>
        <w:spacing w:line="360" w:lineRule="auto"/>
        <w:jc w:val="both"/>
        <w:rPr>
          <w:rFonts w:ascii="Book Antiqua" w:hAnsi="Book Antiqua"/>
          <w:i/>
        </w:rPr>
      </w:pPr>
      <w:r w:rsidRPr="002C333C">
        <w:rPr>
          <w:rFonts w:ascii="Book Antiqua" w:eastAsia="Book Antiqua" w:hAnsi="Book Antiqua" w:cs="Book Antiqua"/>
          <w:b/>
          <w:bCs/>
          <w:i/>
          <w:color w:val="000000"/>
        </w:rPr>
        <w:t xml:space="preserve">Diagnostic </w:t>
      </w:r>
      <w:r w:rsidRPr="002C333C">
        <w:rPr>
          <w:rFonts w:ascii="Book Antiqua" w:hAnsi="Book Antiqua" w:cs="Book Antiqua"/>
          <w:b/>
          <w:bCs/>
          <w:i/>
          <w:color w:val="000000"/>
          <w:lang w:eastAsia="zh-CN"/>
        </w:rPr>
        <w:t>p</w:t>
      </w:r>
      <w:r w:rsidR="006920E1" w:rsidRPr="002C333C">
        <w:rPr>
          <w:rFonts w:ascii="Book Antiqua" w:eastAsia="Book Antiqua" w:hAnsi="Book Antiqua" w:cs="Book Antiqua"/>
          <w:b/>
          <w:bCs/>
          <w:i/>
          <w:color w:val="000000"/>
        </w:rPr>
        <w:t xml:space="preserve">erformance of CEUS LI-RADS </w:t>
      </w:r>
      <w:r w:rsidRPr="002C333C">
        <w:rPr>
          <w:rFonts w:ascii="Book Antiqua" w:hAnsi="Book Antiqua" w:cs="Book Antiqua"/>
          <w:b/>
          <w:bCs/>
          <w:i/>
          <w:color w:val="000000"/>
          <w:lang w:eastAsia="zh-CN"/>
        </w:rPr>
        <w:t>c</w:t>
      </w:r>
      <w:r w:rsidR="006920E1" w:rsidRPr="002C333C">
        <w:rPr>
          <w:rFonts w:ascii="Book Antiqua" w:eastAsia="Book Antiqua" w:hAnsi="Book Antiqua" w:cs="Book Antiqua"/>
          <w:b/>
          <w:bCs/>
          <w:i/>
          <w:color w:val="000000"/>
        </w:rPr>
        <w:t xml:space="preserve">ombined with AFP in </w:t>
      </w:r>
      <w:r w:rsidRPr="002C333C">
        <w:rPr>
          <w:rFonts w:ascii="Book Antiqua" w:hAnsi="Book Antiqua" w:cs="Book Antiqua"/>
          <w:b/>
          <w:bCs/>
          <w:i/>
          <w:color w:val="000000"/>
          <w:lang w:eastAsia="zh-CN"/>
        </w:rPr>
        <w:t>p</w:t>
      </w:r>
      <w:r w:rsidR="006920E1" w:rsidRPr="002C333C">
        <w:rPr>
          <w:rFonts w:ascii="Book Antiqua" w:eastAsia="Book Antiqua" w:hAnsi="Book Antiqua" w:cs="Book Antiqua"/>
          <w:b/>
          <w:bCs/>
          <w:i/>
          <w:color w:val="000000"/>
        </w:rPr>
        <w:t xml:space="preserve">ediatric </w:t>
      </w:r>
      <w:r w:rsidRPr="002C333C">
        <w:rPr>
          <w:rFonts w:ascii="Book Antiqua" w:hAnsi="Book Antiqua" w:cs="Book Antiqua"/>
          <w:b/>
          <w:bCs/>
          <w:i/>
          <w:color w:val="000000"/>
          <w:lang w:eastAsia="zh-CN"/>
        </w:rPr>
        <w:t>p</w:t>
      </w:r>
      <w:r w:rsidR="006920E1" w:rsidRPr="002C333C">
        <w:rPr>
          <w:rFonts w:ascii="Book Antiqua" w:eastAsia="Book Antiqua" w:hAnsi="Book Antiqua" w:cs="Book Antiqua"/>
          <w:b/>
          <w:bCs/>
          <w:i/>
          <w:color w:val="000000"/>
        </w:rPr>
        <w:t>atients &gt;</w:t>
      </w:r>
      <w:r w:rsidRPr="002C333C">
        <w:rPr>
          <w:rFonts w:ascii="Book Antiqua" w:hAnsi="Book Antiqua" w:cs="Book Antiqua"/>
          <w:b/>
          <w:bCs/>
          <w:i/>
          <w:color w:val="000000"/>
          <w:lang w:eastAsia="zh-CN"/>
        </w:rPr>
        <w:t xml:space="preserve"> </w:t>
      </w:r>
      <w:r w:rsidR="006920E1" w:rsidRPr="002C333C">
        <w:rPr>
          <w:rFonts w:ascii="Book Antiqua" w:eastAsia="Book Antiqua" w:hAnsi="Book Antiqua" w:cs="Book Antiqua"/>
          <w:b/>
          <w:bCs/>
          <w:i/>
          <w:color w:val="000000"/>
        </w:rPr>
        <w:t xml:space="preserve">5 </w:t>
      </w:r>
      <w:r w:rsidRPr="002C333C">
        <w:rPr>
          <w:rFonts w:ascii="Book Antiqua" w:hAnsi="Book Antiqua" w:cs="Book Antiqua"/>
          <w:b/>
          <w:bCs/>
          <w:i/>
          <w:color w:val="000000"/>
          <w:lang w:eastAsia="zh-CN"/>
        </w:rPr>
        <w:t>y</w:t>
      </w:r>
      <w:r w:rsidR="006920E1" w:rsidRPr="002C333C">
        <w:rPr>
          <w:rFonts w:ascii="Book Antiqua" w:eastAsia="Book Antiqua" w:hAnsi="Book Antiqua" w:cs="Book Antiqua"/>
          <w:b/>
          <w:bCs/>
          <w:i/>
          <w:color w:val="000000"/>
        </w:rPr>
        <w:t xml:space="preserve">ears of </w:t>
      </w:r>
      <w:r w:rsidR="002C333C" w:rsidRPr="002C333C">
        <w:rPr>
          <w:rFonts w:ascii="Book Antiqua" w:hAnsi="Book Antiqua" w:cs="Book Antiqua"/>
          <w:b/>
          <w:bCs/>
          <w:i/>
          <w:color w:val="000000"/>
          <w:lang w:eastAsia="zh-CN"/>
        </w:rPr>
        <w:t>a</w:t>
      </w:r>
      <w:r w:rsidR="002C333C" w:rsidRPr="002C333C">
        <w:rPr>
          <w:rFonts w:ascii="Book Antiqua" w:eastAsia="Book Antiqua" w:hAnsi="Book Antiqua" w:cs="Book Antiqua"/>
          <w:b/>
          <w:bCs/>
          <w:i/>
          <w:color w:val="000000"/>
        </w:rPr>
        <w:t>ge</w:t>
      </w:r>
    </w:p>
    <w:p w14:paraId="120AF63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In total, 53 FLLs were included in this subgroup analysis. The diagnostic performance of CEUS LI-RADS in association with AFP for predicting overall hepatic malignancy and HCC among patients older than 5 years is shown in Supplementary </w:t>
      </w:r>
      <w:r w:rsidR="004E2F6B" w:rsidRPr="002C333C">
        <w:rPr>
          <w:rFonts w:ascii="Book Antiqua" w:hAnsi="Book Antiqua" w:cs="Book Antiqua"/>
          <w:color w:val="000000"/>
          <w:lang w:eastAsia="zh-CN"/>
        </w:rPr>
        <w:t>t</w:t>
      </w:r>
      <w:r w:rsidRPr="002C333C">
        <w:rPr>
          <w:rFonts w:ascii="Book Antiqua" w:eastAsia="Book Antiqua" w:hAnsi="Book Antiqua" w:cs="Book Antiqua"/>
          <w:color w:val="000000"/>
        </w:rPr>
        <w:t xml:space="preserve">able 1. Moreover, a comparison of indicators for diagnostic power among the three criteria is </w:t>
      </w:r>
      <w:r w:rsidRPr="002C333C">
        <w:rPr>
          <w:rFonts w:ascii="Book Antiqua" w:eastAsia="Book Antiqua" w:hAnsi="Book Antiqua" w:cs="Book Antiqua"/>
          <w:color w:val="000000"/>
        </w:rPr>
        <w:lastRenderedPageBreak/>
        <w:t xml:space="preserve">shown in Supplementary </w:t>
      </w:r>
      <w:r w:rsidR="004E2F6B" w:rsidRPr="002C333C">
        <w:rPr>
          <w:rFonts w:ascii="Book Antiqua" w:hAnsi="Book Antiqua" w:cs="Book Antiqua"/>
          <w:color w:val="000000"/>
          <w:lang w:eastAsia="zh-CN"/>
        </w:rPr>
        <w:t>t</w:t>
      </w:r>
      <w:r w:rsidR="004E2F6B" w:rsidRPr="002C333C">
        <w:rPr>
          <w:rFonts w:ascii="Book Antiqua" w:eastAsia="Book Antiqua" w:hAnsi="Book Antiqua" w:cs="Book Antiqua"/>
          <w:color w:val="000000"/>
        </w:rPr>
        <w:t xml:space="preserve">able </w:t>
      </w:r>
      <w:r w:rsidRPr="002C333C">
        <w:rPr>
          <w:rFonts w:ascii="Book Antiqua" w:eastAsia="Book Antiqua" w:hAnsi="Book Antiqua" w:cs="Book Antiqua"/>
          <w:color w:val="000000"/>
        </w:rPr>
        <w:t xml:space="preserve">2. The performance of the three criteria was similar overall when patients were subcategorized by age when compared to all patients in aggregate. In short, there was no statistically significant difference between the specificity, accuracy, or AUC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and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(97.2%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86.1%, 83.3%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87.0%, and 0.780 </w:t>
      </w:r>
      <w:r w:rsidR="004E2F6B" w:rsidRPr="002C333C">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0.931; all </w:t>
      </w:r>
      <w:r w:rsidRPr="002C333C">
        <w:rPr>
          <w:rFonts w:ascii="Book Antiqua" w:eastAsia="Book Antiqua" w:hAnsi="Book Antiqua" w:cs="Book Antiqua"/>
          <w:i/>
          <w:iCs/>
          <w:color w:val="000000"/>
        </w:rPr>
        <w:t xml:space="preserve">P </w:t>
      </w:r>
      <w:r w:rsidRPr="002C333C">
        <w:rPr>
          <w:rFonts w:ascii="Book Antiqua" w:eastAsia="Book Antiqua" w:hAnsi="Book Antiqua" w:cs="Book Antiqua"/>
          <w:color w:val="000000"/>
        </w:rPr>
        <w:t>&gt;</w:t>
      </w:r>
      <w:r w:rsidR="004E2F6B"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0.017). Notably,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III</w:t>
      </w:r>
      <w:r w:rsidRPr="002C333C">
        <w:rPr>
          <w:rFonts w:ascii="Book Antiqua" w:eastAsia="Book Antiqua" w:hAnsi="Book Antiqua" w:cs="Book Antiqua"/>
          <w:color w:val="000000"/>
        </w:rPr>
        <w:t xml:space="preserve"> showed a higher diagnostic sensitivity than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2C333C">
        <w:rPr>
          <w:rFonts w:ascii="Book Antiqua" w:eastAsia="Book Antiqua" w:hAnsi="Book Antiqua" w:cs="Book Antiqua"/>
          <w:iCs/>
          <w:color w:val="000000"/>
        </w:rPr>
        <w:t>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(100% </w:t>
      </w:r>
      <w:r w:rsidR="009F3E97">
        <w:rPr>
          <w:rFonts w:ascii="Book Antiqua" w:eastAsia="Book Antiqua" w:hAnsi="Book Antiqua" w:cs="Book Antiqua"/>
          <w:i/>
          <w:iCs/>
          <w:color w:val="000000"/>
        </w:rPr>
        <w:t>vs</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58.8%;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&lt;</w:t>
      </w:r>
      <w:r w:rsidR="00C618EA"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0.017). However, both the specificity and accuracy of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w:t>
      </w:r>
      <w:r w:rsidRPr="002C333C">
        <w:rPr>
          <w:rFonts w:ascii="Book Antiqua" w:eastAsia="Book Antiqua" w:hAnsi="Book Antiqua" w:cs="Book Antiqua"/>
          <w:color w:val="000000"/>
        </w:rPr>
        <w:t xml:space="preserve"> </w:t>
      </w:r>
      <w:r w:rsidR="00A52304" w:rsidRPr="002C333C">
        <w:rPr>
          <w:rFonts w:ascii="Book Antiqua" w:eastAsia="Book Antiqua" w:hAnsi="Book Antiqua" w:cs="Book Antiqua"/>
          <w:color w:val="000000"/>
        </w:rPr>
        <w:t>was</w:t>
      </w:r>
      <w:r w:rsidRPr="002C333C">
        <w:rPr>
          <w:rFonts w:ascii="Book Antiqua" w:eastAsia="Book Antiqua" w:hAnsi="Book Antiqua" w:cs="Book Antiqua"/>
          <w:color w:val="000000"/>
        </w:rPr>
        <w:t xml:space="preserve"> inferior to those of </w:t>
      </w:r>
      <w:r w:rsidR="002C333C">
        <w:rPr>
          <w:rFonts w:ascii="Book Antiqua" w:eastAsia="Book Antiqua" w:hAnsi="Book Antiqua" w:cs="Book Antiqua"/>
          <w:color w:val="000000"/>
        </w:rPr>
        <w:t>criterion</w:t>
      </w:r>
      <w:r w:rsidRPr="002C333C">
        <w:rPr>
          <w:rFonts w:ascii="Book Antiqua" w:eastAsia="Book Antiqua" w:hAnsi="Book Antiqua" w:cs="Book Antiqua"/>
          <w:iCs/>
          <w:color w:val="000000"/>
        </w:rPr>
        <w:t xml:space="preserve"> II</w:t>
      </w:r>
      <w:r w:rsidRPr="002C333C">
        <w:rPr>
          <w:rFonts w:ascii="Book Antiqua" w:eastAsia="Book Antiqua" w:hAnsi="Book Antiqua" w:cs="Book Antiqua"/>
          <w:color w:val="000000"/>
        </w:rPr>
        <w:t xml:space="preserve">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w:t>
      </w:r>
      <w:r w:rsidRPr="00A52304">
        <w:rPr>
          <w:rFonts w:ascii="Book Antiqua" w:eastAsia="Book Antiqua" w:hAnsi="Book Antiqua" w:cs="Book Antiqua"/>
          <w:iCs/>
          <w:color w:val="000000"/>
        </w:rPr>
        <w:t xml:space="preserve">III </w:t>
      </w:r>
      <w:r w:rsidRPr="002C333C">
        <w:rPr>
          <w:rFonts w:ascii="Book Antiqua" w:eastAsia="Book Antiqua" w:hAnsi="Book Antiqua" w:cs="Book Antiqua"/>
          <w:color w:val="000000"/>
        </w:rPr>
        <w:t xml:space="preserve">(all </w:t>
      </w:r>
      <w:r w:rsidRPr="002C333C">
        <w:rPr>
          <w:rFonts w:ascii="Book Antiqua" w:eastAsia="Book Antiqua" w:hAnsi="Book Antiqua" w:cs="Book Antiqua"/>
          <w:i/>
          <w:iCs/>
          <w:color w:val="000000"/>
        </w:rPr>
        <w:t>P</w:t>
      </w:r>
      <w:r w:rsidRPr="002C333C">
        <w:rPr>
          <w:rFonts w:ascii="Book Antiqua" w:eastAsia="Book Antiqua" w:hAnsi="Book Antiqua" w:cs="Book Antiqua"/>
          <w:color w:val="000000"/>
        </w:rPr>
        <w:t xml:space="preserve"> &lt; 0.017). Interestingly, if LR-5 </w:t>
      </w:r>
      <w:r w:rsidR="00A52304">
        <w:rPr>
          <w:rFonts w:ascii="Book Antiqua" w:hAnsi="Book Antiqua" w:cs="Book Antiqua" w:hint="eastAsia"/>
          <w:color w:val="000000"/>
          <w:lang w:eastAsia="zh-CN"/>
        </w:rPr>
        <w:t>l</w:t>
      </w:r>
      <w:r w:rsidRPr="002C333C">
        <w:rPr>
          <w:rFonts w:ascii="Book Antiqua" w:eastAsia="Book Antiqua" w:hAnsi="Book Antiqua" w:cs="Book Antiqua"/>
          <w:color w:val="000000"/>
        </w:rPr>
        <w:t>esions with elevated AFP were regarded as HCC in this subgroup, the sensitivity, specificity, accuracy, and AUC of diagnosing HCC were 80.0% (95%CI: 44.4</w:t>
      </w:r>
      <w:r w:rsidR="00C618EA" w:rsidRPr="002C333C">
        <w:rPr>
          <w:rFonts w:ascii="Book Antiqua" w:eastAsia="Book Antiqua" w:hAnsi="Book Antiqua" w:cs="Book Antiqua"/>
          <w:color w:val="000000"/>
        </w:rPr>
        <w:t>%</w:t>
      </w:r>
      <w:r w:rsidRPr="002C333C">
        <w:rPr>
          <w:rFonts w:ascii="Book Antiqua" w:eastAsia="Book Antiqua" w:hAnsi="Book Antiqua" w:cs="Book Antiqua"/>
          <w:color w:val="000000"/>
        </w:rPr>
        <w:t>-97.5%), 95.4% (95%CI: 84.2</w:t>
      </w:r>
      <w:r w:rsidR="00C618EA" w:rsidRPr="002C333C">
        <w:rPr>
          <w:rFonts w:ascii="Book Antiqua" w:eastAsia="Book Antiqua" w:hAnsi="Book Antiqua" w:cs="Book Antiqua"/>
          <w:color w:val="000000"/>
        </w:rPr>
        <w:t>%</w:t>
      </w:r>
      <w:r w:rsidRPr="002C333C">
        <w:rPr>
          <w:rFonts w:ascii="Book Antiqua" w:eastAsia="Book Antiqua" w:hAnsi="Book Antiqua" w:cs="Book Antiqua"/>
          <w:color w:val="000000"/>
        </w:rPr>
        <w:t>-99.4%), 94.4% (95%CI: 84.6</w:t>
      </w:r>
      <w:r w:rsidR="00C618EA" w:rsidRPr="002C333C">
        <w:rPr>
          <w:rFonts w:ascii="Book Antiqua" w:eastAsia="Book Antiqua" w:hAnsi="Book Antiqua" w:cs="Book Antiqua"/>
          <w:color w:val="000000"/>
        </w:rPr>
        <w:t>%</w:t>
      </w:r>
      <w:r w:rsidRPr="002C333C">
        <w:rPr>
          <w:rFonts w:ascii="Book Antiqua" w:eastAsia="Book Antiqua" w:hAnsi="Book Antiqua" w:cs="Book Antiqua"/>
          <w:color w:val="000000"/>
        </w:rPr>
        <w:t>-98.8%) and 0.877 (95%CI: 0.757-0.951), respectively.</w:t>
      </w:r>
    </w:p>
    <w:p w14:paraId="49945B12" w14:textId="77777777" w:rsidR="00A77B3E" w:rsidRPr="002C333C" w:rsidRDefault="00A77B3E" w:rsidP="006920E1">
      <w:pPr>
        <w:spacing w:line="360" w:lineRule="auto"/>
        <w:jc w:val="both"/>
        <w:rPr>
          <w:rFonts w:ascii="Book Antiqua" w:hAnsi="Book Antiqua"/>
        </w:rPr>
      </w:pPr>
    </w:p>
    <w:p w14:paraId="5B76992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DISCUSSION</w:t>
      </w:r>
    </w:p>
    <w:p w14:paraId="6FDD6DC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Proper differentiation between benign and malignant FLLs is essential in the treatment of pediatric liver disease. We found that CEUS LI-RADS in association with AFP presented an effective way to differentiate benign tumors from malignancies in pediatric patients. The sensitivity and specificity of criterion </w:t>
      </w:r>
      <w:r w:rsidRPr="002C333C">
        <w:rPr>
          <w:rFonts w:ascii="Book Antiqua" w:eastAsia="Book Antiqua" w:hAnsi="Book Antiqua" w:cs="Book Antiqua"/>
          <w:iCs/>
          <w:color w:val="000000"/>
        </w:rPr>
        <w:t xml:space="preserve">III </w:t>
      </w:r>
      <w:r w:rsidRPr="002C333C">
        <w:rPr>
          <w:rFonts w:ascii="Book Antiqua" w:eastAsia="Book Antiqua" w:hAnsi="Book Antiqua" w:cs="Book Antiqua"/>
          <w:color w:val="000000"/>
        </w:rPr>
        <w:t>(LR-4 with elevated AFP or LR-5 or LR-M lesions) reached 100</w:t>
      </w:r>
      <w:r w:rsidR="00A52304">
        <w:rPr>
          <w:rFonts w:ascii="Book Antiqua" w:hAnsi="Book Antiqua" w:cs="Book Antiqua" w:hint="eastAsia"/>
          <w:color w:val="000000"/>
          <w:lang w:eastAsia="zh-CN"/>
        </w:rPr>
        <w:t>.0</w:t>
      </w:r>
      <w:r w:rsidRPr="002C333C">
        <w:rPr>
          <w:rFonts w:ascii="Book Antiqua" w:eastAsia="Book Antiqua" w:hAnsi="Book Antiqua" w:cs="Book Antiqua"/>
          <w:color w:val="000000"/>
        </w:rPr>
        <w:t>% and 80.5%, respectively.</w:t>
      </w:r>
    </w:p>
    <w:p w14:paraId="1CC9C051"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The specificity (29.3%) of diagnostic criterion </w:t>
      </w:r>
      <w:r w:rsidRPr="002C333C">
        <w:rPr>
          <w:rFonts w:ascii="Book Antiqua" w:eastAsia="Book Antiqua" w:hAnsi="Book Antiqua" w:cs="Book Antiqua"/>
          <w:iCs/>
          <w:color w:val="000000"/>
        </w:rPr>
        <w:t xml:space="preserve">I </w:t>
      </w:r>
      <w:r w:rsidRPr="002C333C">
        <w:rPr>
          <w:rFonts w:ascii="Book Antiqua" w:eastAsia="Book Antiqua" w:hAnsi="Book Antiqua" w:cs="Book Antiqua"/>
          <w:color w:val="000000"/>
        </w:rPr>
        <w:t xml:space="preserve">(LR-4, LR-5, or LR-M lesions) was significantly reduced compared to criteria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and </w:t>
      </w:r>
      <w:r w:rsidRPr="002C333C">
        <w:rPr>
          <w:rFonts w:ascii="Book Antiqua" w:eastAsia="Book Antiqua" w:hAnsi="Book Antiqua" w:cs="Book Antiqua"/>
          <w:iCs/>
          <w:color w:val="000000"/>
        </w:rPr>
        <w:t>III.</w:t>
      </w:r>
      <w:r w:rsidRPr="002C333C">
        <w:rPr>
          <w:rFonts w:ascii="Book Antiqua" w:eastAsia="Book Antiqua" w:hAnsi="Book Antiqua" w:cs="Book Antiqua"/>
          <w:color w:val="000000"/>
        </w:rPr>
        <w:t xml:space="preserve"> This may be because there were a considerable number of benign lesions in LR-4. Notably, differentiation between benign and malignant FLLs in pediatric patients by CEUS LI-RADS alone had an accuracy of 54.0% and specificity of 29.3%, suggesting that CEUS LI-RADS alone is not suitable for this scenario. CEUS LI-RADS was mainly used as a diagnostic tool for HCC in adults at high risk. This study explored the possibility of expanding the application of this diagnostic algorithm in pediatric patients. However, only a few pediatric patients have high-risk factors for HCC, and the disease spectrum of FLLs between adults and children is different. HB and HCC account for a majority of pediatric hepatic malignancies, while hemangioma and FNH account for a majority of pediatric hepatic </w:t>
      </w:r>
      <w:r w:rsidRPr="002C333C">
        <w:rPr>
          <w:rFonts w:ascii="Book Antiqua" w:eastAsia="Book Antiqua" w:hAnsi="Book Antiqua" w:cs="Book Antiqua"/>
          <w:color w:val="000000"/>
        </w:rPr>
        <w:lastRenderedPageBreak/>
        <w:t xml:space="preserve">benign lesions. Because a significant difference in AFP was found between benign and malignant </w:t>
      </w:r>
      <w:proofErr w:type="gramStart"/>
      <w:r w:rsidRPr="002C333C">
        <w:rPr>
          <w:rFonts w:ascii="Book Antiqua" w:eastAsia="Book Antiqua" w:hAnsi="Book Antiqua" w:cs="Book Antiqua"/>
          <w:color w:val="000000"/>
        </w:rPr>
        <w:t>FLLs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19]</w:t>
      </w:r>
      <w:r w:rsidRPr="002C333C">
        <w:rPr>
          <w:rFonts w:ascii="Book Antiqua" w:eastAsia="Book Antiqua" w:hAnsi="Book Antiqua" w:cs="Book Antiqua"/>
          <w:color w:val="000000"/>
        </w:rPr>
        <w:t>, CEUS LI-RADS combined with serum AFP is proposed for better characterization of FLLs in pediatric patients.</w:t>
      </w:r>
    </w:p>
    <w:p w14:paraId="02E3A67E"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Compared with criterion </w:t>
      </w:r>
      <w:r w:rsidRPr="00A52304">
        <w:rPr>
          <w:rFonts w:ascii="Book Antiqua" w:eastAsia="Book Antiqua" w:hAnsi="Book Antiqua" w:cs="Book Antiqua"/>
          <w:iCs/>
          <w:color w:val="000000"/>
        </w:rPr>
        <w:t>III</w:t>
      </w:r>
      <w:r w:rsidRPr="002C333C">
        <w:rPr>
          <w:rFonts w:ascii="Book Antiqua" w:eastAsia="Book Antiqua" w:hAnsi="Book Antiqua" w:cs="Book Antiqua"/>
          <w:i/>
          <w:iCs/>
          <w:color w:val="000000"/>
        </w:rPr>
        <w:t xml:space="preserve">, </w:t>
      </w:r>
      <w:r w:rsidRPr="002C333C">
        <w:rPr>
          <w:rFonts w:ascii="Book Antiqua" w:eastAsia="Book Antiqua" w:hAnsi="Book Antiqua" w:cs="Book Antiqua"/>
          <w:color w:val="000000"/>
        </w:rPr>
        <w:t xml:space="preserve">the sensitivity (63.6%) of criterion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 xml:space="preserve"> decreased significantly. A possible explanation was that 2 HCC patients and 6 patients with other hepatic malignancies presented normal serum AFP values (&lt;</w:t>
      </w:r>
      <w:r w:rsidR="00C618EA"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20 ng/mL), resulting in false negatives of the aforementioned lesions according to criterion </w:t>
      </w:r>
      <w:r w:rsidRPr="002C333C">
        <w:rPr>
          <w:rFonts w:ascii="Book Antiqua" w:eastAsia="Book Antiqua" w:hAnsi="Book Antiqua" w:cs="Book Antiqua"/>
          <w:iCs/>
          <w:color w:val="000000"/>
        </w:rPr>
        <w:t>II</w:t>
      </w:r>
      <w:r w:rsidRPr="002C333C">
        <w:rPr>
          <w:rFonts w:ascii="Book Antiqua" w:eastAsia="Book Antiqua" w:hAnsi="Book Antiqua" w:cs="Book Antiqua"/>
          <w:color w:val="000000"/>
        </w:rPr>
        <w:t>.</w:t>
      </w:r>
    </w:p>
    <w:p w14:paraId="7276D2B0"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In this study, 13 FNHs were assigned to LR-4, and 2 FNHs were assigned to LR-5. A retrospective study by Kong </w:t>
      </w:r>
      <w:r w:rsidRPr="002C333C">
        <w:rPr>
          <w:rFonts w:ascii="Book Antiqua" w:eastAsia="Book Antiqua" w:hAnsi="Book Antiqua" w:cs="Book Antiqua"/>
          <w:i/>
          <w:iCs/>
          <w:color w:val="000000"/>
        </w:rPr>
        <w:t xml:space="preserve">et </w:t>
      </w:r>
      <w:proofErr w:type="gramStart"/>
      <w:r w:rsidRPr="002C333C">
        <w:rPr>
          <w:rFonts w:ascii="Book Antiqua" w:eastAsia="Book Antiqua" w:hAnsi="Book Antiqua" w:cs="Book Antiqua"/>
          <w:i/>
          <w:iCs/>
          <w:color w:val="000000"/>
        </w:rPr>
        <w:t>al</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20]</w:t>
      </w:r>
      <w:r w:rsidRPr="002C333C">
        <w:rPr>
          <w:rFonts w:ascii="Book Antiqua" w:eastAsia="Book Antiqua" w:hAnsi="Book Antiqua" w:cs="Book Antiqua"/>
          <w:color w:val="000000"/>
        </w:rPr>
        <w:t xml:space="preserve"> found that 42.9% of FNHs displayed global homogeneous hyperenhancement, and 42.9% of FNHs showed centrifugal enhancement in the arterial phase. Centrifugal arterial enhancement was often present in FNH &lt; 3 cm. This is probably because the blood supply of larger lesions is more </w:t>
      </w:r>
      <w:proofErr w:type="gramStart"/>
      <w:r w:rsidRPr="002C333C">
        <w:rPr>
          <w:rFonts w:ascii="Book Antiqua" w:eastAsia="Book Antiqua" w:hAnsi="Book Antiqua" w:cs="Book Antiqua"/>
          <w:color w:val="000000"/>
        </w:rPr>
        <w:t>abundant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21]</w:t>
      </w:r>
      <w:r w:rsidRPr="002C333C">
        <w:rPr>
          <w:rFonts w:ascii="Book Antiqua" w:eastAsia="Book Antiqua" w:hAnsi="Book Antiqua" w:cs="Book Antiqua"/>
          <w:color w:val="000000"/>
        </w:rPr>
        <w:t xml:space="preserve">. Moreover, atypical FNHs could demonstrate washout in the portal and late </w:t>
      </w:r>
      <w:proofErr w:type="gramStart"/>
      <w:r w:rsidRPr="002C333C">
        <w:rPr>
          <w:rFonts w:ascii="Book Antiqua" w:eastAsia="Book Antiqua" w:hAnsi="Book Antiqua" w:cs="Book Antiqua"/>
          <w:color w:val="000000"/>
        </w:rPr>
        <w:t>phases</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22]</w:t>
      </w:r>
      <w:r w:rsidRPr="002C333C">
        <w:rPr>
          <w:rFonts w:ascii="Book Antiqua" w:eastAsia="Book Antiqua" w:hAnsi="Book Antiqua" w:cs="Book Antiqua"/>
          <w:color w:val="000000"/>
        </w:rPr>
        <w:t xml:space="preserve">. Due to the above reasons, FNHs could be classified as LR-4 or LR-5 Lesions. However, AFP in patients with FNH is generally within the normal </w:t>
      </w:r>
      <w:proofErr w:type="gramStart"/>
      <w:r w:rsidRPr="002C333C">
        <w:rPr>
          <w:rFonts w:ascii="Book Antiqua" w:eastAsia="Book Antiqua" w:hAnsi="Book Antiqua" w:cs="Book Antiqua"/>
          <w:color w:val="000000"/>
        </w:rPr>
        <w:t>range</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23]</w:t>
      </w:r>
      <w:r w:rsidRPr="002C333C">
        <w:rPr>
          <w:rFonts w:ascii="Book Antiqua" w:eastAsia="Book Antiqua" w:hAnsi="Book Antiqua" w:cs="Book Antiqua"/>
          <w:color w:val="000000"/>
        </w:rPr>
        <w:t>. Therefore, the combination of CEUS LI-RADS and AFP may potentially avoid diagnosing FNH as a malignancy.</w:t>
      </w:r>
    </w:p>
    <w:p w14:paraId="537D9C81"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We also performed subgroup analysis by the age of 5 to explore whether those patients could use CEUS LI-RADS combined with AFP to identify malignant FLLs or even HCC. For differentiating malignant from benign FLLs, the results of subgroup analysis were similar to the overall analysis. LR-5 in adult patients had a high diagnostic specificity for HCC. In this study, LR-5 Lesions with elevated AFP for diagnosing HCC presented high specificity (95.4%) in pediatric patients over 5 years old. Consequently, we speculate that CEUS LI-RADS combined with AFP has the potential to diagnose HCC in children older than 5 years. Nevertheless, the number (</w:t>
      </w:r>
      <w:r w:rsidRPr="002C333C">
        <w:rPr>
          <w:rFonts w:ascii="Book Antiqua" w:eastAsia="Book Antiqua" w:hAnsi="Book Antiqua" w:cs="Book Antiqua"/>
          <w:i/>
          <w:iCs/>
          <w:color w:val="000000"/>
        </w:rPr>
        <w:t>n</w:t>
      </w:r>
      <w:r w:rsidRPr="002C333C">
        <w:rPr>
          <w:rFonts w:ascii="Book Antiqua" w:eastAsia="Book Antiqua" w:hAnsi="Book Antiqua" w:cs="Book Antiqua"/>
          <w:color w:val="000000"/>
        </w:rPr>
        <w:t xml:space="preserve"> = 10) of pediatric HCC patients included in this study was too small. Further study with a larger sample is needed to validate this hypothesis.</w:t>
      </w:r>
    </w:p>
    <w:p w14:paraId="14E9E74B" w14:textId="77777777" w:rsidR="00A77B3E" w:rsidRPr="002C333C" w:rsidRDefault="006920E1" w:rsidP="00C618EA">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 xml:space="preserve">In this study, a 19-hour-old newborn patient with infantile hemangioendothelioma presented a significant increase in AFP levels (AFP &gt; 1210 ng/mL). Regarding the </w:t>
      </w:r>
      <w:r w:rsidRPr="002C333C">
        <w:rPr>
          <w:rFonts w:ascii="Book Antiqua" w:eastAsia="Book Antiqua" w:hAnsi="Book Antiqua" w:cs="Book Antiqua"/>
          <w:color w:val="000000"/>
        </w:rPr>
        <w:lastRenderedPageBreak/>
        <w:t xml:space="preserve">features of CEUS, the patient showed inhomogeneous hyperenhancement in the arterial phase and </w:t>
      </w:r>
      <w:proofErr w:type="spellStart"/>
      <w:r w:rsidRPr="002C333C">
        <w:rPr>
          <w:rFonts w:ascii="Book Antiqua" w:eastAsia="Book Antiqua" w:hAnsi="Book Antiqua" w:cs="Book Antiqua"/>
          <w:color w:val="000000"/>
        </w:rPr>
        <w:t>isoenhancement</w:t>
      </w:r>
      <w:proofErr w:type="spellEnd"/>
      <w:r w:rsidRPr="002C333C">
        <w:rPr>
          <w:rFonts w:ascii="Book Antiqua" w:eastAsia="Book Antiqua" w:hAnsi="Book Antiqua" w:cs="Book Antiqua"/>
          <w:color w:val="000000"/>
        </w:rPr>
        <w:t xml:space="preserve"> in the portal and delayed phases, and there were areas of nonenhancement within the lesion. The aforementioned feature indicated that the lesion was likely a benign lesion. However, because the lesion was diagnosed as malignant by contrast-enhanced CT, the patient underwent surgical resection of the hepatic mass. Postoperative pathology confirmed that the lesion was an infantile hemangioendothelioma. Within 60 ± 24 h after birth, the serum AFP of newborns can range from 9700 to 11190 ng/mL and drop rapidly to a level close to the normal level of adults within one </w:t>
      </w:r>
      <w:proofErr w:type="gramStart"/>
      <w:r w:rsidRPr="002C333C">
        <w:rPr>
          <w:rFonts w:ascii="Book Antiqua" w:eastAsia="Book Antiqua" w:hAnsi="Book Antiqua" w:cs="Book Antiqua"/>
          <w:color w:val="000000"/>
        </w:rPr>
        <w:t>year</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24]</w:t>
      </w:r>
      <w:r w:rsidRPr="002C333C">
        <w:rPr>
          <w:rFonts w:ascii="Book Antiqua" w:eastAsia="Book Antiqua" w:hAnsi="Book Antiqua" w:cs="Book Antiqua"/>
          <w:color w:val="000000"/>
        </w:rPr>
        <w:t xml:space="preserve">. Therefore, we should be meticulous with elevated AFP in differentiating FLLs of newborns. In addition, infantile hemangioendothelioma is a common benign tumor in newborns, most of which do not require surgical </w:t>
      </w:r>
      <w:proofErr w:type="gramStart"/>
      <w:r w:rsidRPr="002C333C">
        <w:rPr>
          <w:rFonts w:ascii="Book Antiqua" w:eastAsia="Book Antiqua" w:hAnsi="Book Antiqua" w:cs="Book Antiqua"/>
          <w:color w:val="000000"/>
        </w:rPr>
        <w:t>treatment</w:t>
      </w:r>
      <w:r w:rsidRPr="002C333C">
        <w:rPr>
          <w:rFonts w:ascii="Book Antiqua" w:eastAsia="Book Antiqua" w:hAnsi="Book Antiqua" w:cs="Book Antiqua"/>
          <w:color w:val="000000"/>
          <w:vertAlign w:val="superscript"/>
        </w:rPr>
        <w:t>[</w:t>
      </w:r>
      <w:proofErr w:type="gramEnd"/>
      <w:r w:rsidRPr="002C333C">
        <w:rPr>
          <w:rFonts w:ascii="Book Antiqua" w:eastAsia="Book Antiqua" w:hAnsi="Book Antiqua" w:cs="Book Antiqua"/>
          <w:color w:val="000000"/>
          <w:vertAlign w:val="superscript"/>
        </w:rPr>
        <w:t>25]</w:t>
      </w:r>
      <w:r w:rsidRPr="002C333C">
        <w:rPr>
          <w:rFonts w:ascii="Book Antiqua" w:eastAsia="Book Antiqua" w:hAnsi="Book Antiqua" w:cs="Book Antiqua"/>
          <w:color w:val="000000"/>
        </w:rPr>
        <w:t>. Therefore, the diagnosis of benign and malignant FLLs in newborns should be made with caution, and the diagnostic method needs to be further explored.</w:t>
      </w:r>
    </w:p>
    <w:p w14:paraId="6C5AE755" w14:textId="77777777" w:rsidR="00A77B3E" w:rsidRPr="002C333C" w:rsidRDefault="006920E1" w:rsidP="006C61F5">
      <w:pPr>
        <w:spacing w:line="360" w:lineRule="auto"/>
        <w:ind w:firstLineChars="100" w:firstLine="240"/>
        <w:jc w:val="both"/>
        <w:rPr>
          <w:rFonts w:ascii="Book Antiqua" w:hAnsi="Book Antiqua"/>
        </w:rPr>
      </w:pPr>
      <w:r w:rsidRPr="002C333C">
        <w:rPr>
          <w:rFonts w:ascii="Book Antiqua" w:eastAsia="Book Antiqua" w:hAnsi="Book Antiqua" w:cs="Book Antiqua"/>
          <w:color w:val="000000"/>
        </w:rPr>
        <w:t>This study had several limitations. First, this was a retrospective study with a relatively small sample size, which may inevitably lead to selection bias. Second, CEUS LI-RADS was mainly used for patients at risk of HCC, while only 14 patients in this study met the prerequisites for risk factors. Moreover, the risk factors for HCC in children do not exactly correspond to those in adults. Lastly, there were a considerable number of benign lesions confirmed by histopathology results, which might have led to the selection of benign lesions with atypical imaging findings. Thus, the specificity of the diagnostic criteria may have been underestimated.</w:t>
      </w:r>
    </w:p>
    <w:p w14:paraId="7669A5D5" w14:textId="77777777" w:rsidR="00A77B3E" w:rsidRPr="002C333C" w:rsidRDefault="00A77B3E" w:rsidP="00C618EA">
      <w:pPr>
        <w:spacing w:line="360" w:lineRule="auto"/>
        <w:jc w:val="both"/>
        <w:rPr>
          <w:rFonts w:ascii="Book Antiqua" w:hAnsi="Book Antiqua"/>
          <w:lang w:eastAsia="zh-CN"/>
        </w:rPr>
      </w:pPr>
    </w:p>
    <w:p w14:paraId="4E0BC34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CONCLUSION</w:t>
      </w:r>
    </w:p>
    <w:p w14:paraId="344E7D9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We propose a novel method that might be a powerful diagnostic tool to differentiate malignant from benign FLLs in pediatric patients. LR-4 with elevated AFP, LR-5 or LR-M lesions could effectively differentiate benign and malignant tumors in pediatric patients.</w:t>
      </w:r>
    </w:p>
    <w:p w14:paraId="4234CFB0" w14:textId="77777777" w:rsidR="00A77B3E" w:rsidRPr="002C333C" w:rsidRDefault="00A77B3E" w:rsidP="006920E1">
      <w:pPr>
        <w:spacing w:line="360" w:lineRule="auto"/>
        <w:jc w:val="both"/>
        <w:rPr>
          <w:rFonts w:ascii="Book Antiqua" w:hAnsi="Book Antiqua"/>
        </w:rPr>
      </w:pPr>
    </w:p>
    <w:p w14:paraId="7F1077D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ARTICLE HIGHLIGHTS</w:t>
      </w:r>
    </w:p>
    <w:p w14:paraId="35D34CD3"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lastRenderedPageBreak/>
        <w:t>Research background</w:t>
      </w:r>
    </w:p>
    <w:p w14:paraId="0637181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Contrast-enhanced ultrasound (CEUS) has recently been approved to be used in characterization of focal liver lesions (FLLs) in children. The America College of Radiology developed the CEUS liver imaging reporting and data system (LI-RADS) for standardizing CEUS diagnosis of FLLs in adult patients. However</w:t>
      </w:r>
      <w:r w:rsidR="00A52304">
        <w:rPr>
          <w:rFonts w:ascii="Book Antiqua" w:hAnsi="Book Antiqua" w:cs="Book Antiqua" w:hint="eastAsia"/>
          <w:color w:val="000000"/>
          <w:lang w:eastAsia="zh-CN"/>
        </w:rPr>
        <w:t>,</w:t>
      </w:r>
      <w:r w:rsidRPr="002C333C">
        <w:rPr>
          <w:rFonts w:ascii="Book Antiqua" w:eastAsia="Book Antiqua" w:hAnsi="Book Antiqua" w:cs="Book Antiqua"/>
          <w:color w:val="000000"/>
        </w:rPr>
        <w:t xml:space="preserve"> it is not suitable for pediatric patients.</w:t>
      </w:r>
    </w:p>
    <w:p w14:paraId="0AA3F13E" w14:textId="77777777" w:rsidR="00A77B3E" w:rsidRPr="002C333C" w:rsidRDefault="00A77B3E" w:rsidP="006920E1">
      <w:pPr>
        <w:spacing w:line="360" w:lineRule="auto"/>
        <w:jc w:val="both"/>
        <w:rPr>
          <w:rFonts w:ascii="Book Antiqua" w:hAnsi="Book Antiqua"/>
        </w:rPr>
      </w:pPr>
    </w:p>
    <w:p w14:paraId="4E6A848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motivation</w:t>
      </w:r>
    </w:p>
    <w:p w14:paraId="676C1BCB" w14:textId="77777777" w:rsidR="00A77B3E" w:rsidRPr="00A52304" w:rsidRDefault="006920E1" w:rsidP="006920E1">
      <w:pPr>
        <w:spacing w:line="360" w:lineRule="auto"/>
        <w:jc w:val="both"/>
        <w:rPr>
          <w:rFonts w:ascii="Book Antiqua" w:hAnsi="Book Antiqua"/>
          <w:lang w:eastAsia="zh-CN"/>
        </w:rPr>
      </w:pPr>
      <w:r w:rsidRPr="002C333C">
        <w:rPr>
          <w:rFonts w:ascii="Book Antiqua" w:eastAsia="Book Antiqua" w:hAnsi="Book Antiqua" w:cs="Book Antiqua"/>
          <w:color w:val="000000"/>
        </w:rPr>
        <w:t>To explore a method for differentiating benign and malignant FLLs in pediatric patients.</w:t>
      </w:r>
    </w:p>
    <w:p w14:paraId="39731D47" w14:textId="77777777" w:rsidR="00A77B3E" w:rsidRPr="002C333C" w:rsidRDefault="00A77B3E" w:rsidP="006920E1">
      <w:pPr>
        <w:spacing w:line="360" w:lineRule="auto"/>
        <w:jc w:val="both"/>
        <w:rPr>
          <w:rFonts w:ascii="Book Antiqua" w:hAnsi="Book Antiqua"/>
        </w:rPr>
      </w:pPr>
    </w:p>
    <w:p w14:paraId="1037012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objectives</w:t>
      </w:r>
    </w:p>
    <w:p w14:paraId="29346FF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To evaluate the performance of CEUS LI-RADS combined with alpha-fetoprotein (AFP) in differentiating benign and malignant FLLs in pediatric patients.</w:t>
      </w:r>
    </w:p>
    <w:p w14:paraId="5BB82A0D" w14:textId="77777777" w:rsidR="00A77B3E" w:rsidRPr="002C333C" w:rsidRDefault="00A77B3E" w:rsidP="006920E1">
      <w:pPr>
        <w:spacing w:line="360" w:lineRule="auto"/>
        <w:jc w:val="both"/>
        <w:rPr>
          <w:rFonts w:ascii="Book Antiqua" w:hAnsi="Book Antiqua"/>
        </w:rPr>
      </w:pPr>
    </w:p>
    <w:p w14:paraId="43320DF6"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methods</w:t>
      </w:r>
    </w:p>
    <w:p w14:paraId="724E7D0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The following criteria for diagnosing malignancy were proposed: </w:t>
      </w:r>
      <w:r w:rsidR="002C333C">
        <w:rPr>
          <w:rFonts w:ascii="Book Antiqua" w:hAnsi="Book Antiqua" w:cs="Book Antiqua" w:hint="eastAsia"/>
          <w:color w:val="000000"/>
          <w:lang w:eastAsia="zh-CN"/>
        </w:rPr>
        <w:t>C</w:t>
      </w:r>
      <w:r w:rsidRPr="002C333C">
        <w:rPr>
          <w:rFonts w:ascii="Book Antiqua" w:eastAsia="Book Antiqua" w:hAnsi="Book Antiqua" w:cs="Book Antiqua"/>
          <w:color w:val="000000"/>
        </w:rPr>
        <w:t>riterion I considered LR-4, LR-5, or LR-M lesions as malignancies; criterion II regarded LR-4, LR-</w:t>
      </w:r>
      <w:proofErr w:type="gramStart"/>
      <w:r w:rsidRPr="002C333C">
        <w:rPr>
          <w:rFonts w:ascii="Book Antiqua" w:eastAsia="Book Antiqua" w:hAnsi="Book Antiqua" w:cs="Book Antiqua"/>
          <w:color w:val="000000"/>
        </w:rPr>
        <w:t>5</w:t>
      </w:r>
      <w:proofErr w:type="gramEnd"/>
      <w:r w:rsidRPr="002C333C">
        <w:rPr>
          <w:rFonts w:ascii="Book Antiqua" w:eastAsia="Book Antiqua" w:hAnsi="Book Antiqua" w:cs="Book Antiqua"/>
          <w:color w:val="000000"/>
        </w:rPr>
        <w:t xml:space="preserve"> or LR-M lesions with simultaneously elevated AFP (≥ 20 ng/mL) as malignancies; criterion III took LR-4 Lesions with elevated AFP or LR-5 or LR-M lesions as malignancies. The sensitivity, specificity, accuracy and area under the receiver operating characteristic curve (AUC) were calculated to determine the diagnostic value of the aforementioned criteria.</w:t>
      </w:r>
    </w:p>
    <w:p w14:paraId="481EFCD0" w14:textId="77777777" w:rsidR="00A77B3E" w:rsidRPr="002C333C" w:rsidRDefault="00A77B3E" w:rsidP="006920E1">
      <w:pPr>
        <w:spacing w:line="360" w:lineRule="auto"/>
        <w:jc w:val="both"/>
        <w:rPr>
          <w:rFonts w:ascii="Book Antiqua" w:hAnsi="Book Antiqua"/>
        </w:rPr>
      </w:pPr>
    </w:p>
    <w:p w14:paraId="67D582D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results</w:t>
      </w:r>
    </w:p>
    <w:p w14:paraId="050A472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 xml:space="preserve">There were no statistically significant differences between the specificity, accuracy, or AUC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Notably,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showed a higher diagnostic sensitivity than </w:t>
      </w:r>
      <w:r w:rsidR="002C333C">
        <w:rPr>
          <w:rFonts w:ascii="Book Antiqua" w:eastAsia="Book Antiqua" w:hAnsi="Book Antiqua" w:cs="Book Antiqua"/>
          <w:color w:val="000000"/>
        </w:rPr>
        <w:t>criterion II</w:t>
      </w:r>
      <w:r w:rsidRPr="002C333C">
        <w:rPr>
          <w:rFonts w:ascii="Book Antiqua" w:eastAsia="Book Antiqua" w:hAnsi="Book Antiqua" w:cs="Book Antiqua"/>
          <w:color w:val="000000"/>
        </w:rPr>
        <w:t xml:space="preserve">. However, both the specificity and accuracy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 </w:t>
      </w:r>
      <w:r w:rsidR="00A52304" w:rsidRPr="002C333C">
        <w:rPr>
          <w:rFonts w:ascii="Book Antiqua" w:eastAsia="Book Antiqua" w:hAnsi="Book Antiqua" w:cs="Book Antiqua"/>
          <w:color w:val="000000"/>
        </w:rPr>
        <w:t>was</w:t>
      </w:r>
      <w:r w:rsidRPr="002C333C">
        <w:rPr>
          <w:rFonts w:ascii="Book Antiqua" w:eastAsia="Book Antiqua" w:hAnsi="Book Antiqua" w:cs="Book Antiqua"/>
          <w:color w:val="000000"/>
        </w:rPr>
        <w:t xml:space="preserve"> inferior to those of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 and </w:t>
      </w:r>
      <w:r w:rsidR="002C333C">
        <w:rPr>
          <w:rFonts w:ascii="Book Antiqua" w:eastAsia="Book Antiqua" w:hAnsi="Book Antiqua" w:cs="Book Antiqua"/>
          <w:color w:val="000000"/>
        </w:rPr>
        <w:t>criterion</w:t>
      </w:r>
      <w:r w:rsidRPr="002C333C">
        <w:rPr>
          <w:rFonts w:ascii="Book Antiqua" w:eastAsia="Book Antiqua" w:hAnsi="Book Antiqua" w:cs="Book Antiqua"/>
          <w:color w:val="000000"/>
        </w:rPr>
        <w:t xml:space="preserve"> III. For pediatric patients more than 5 </w:t>
      </w:r>
      <w:r w:rsidRPr="002C333C">
        <w:rPr>
          <w:rFonts w:ascii="Book Antiqua" w:eastAsia="Book Antiqua" w:hAnsi="Book Antiqua" w:cs="Book Antiqua"/>
          <w:color w:val="000000"/>
        </w:rPr>
        <w:lastRenderedPageBreak/>
        <w:t>years old, the performance of the three criteria was overall similar when patients were subcategorized by age when compared to all patients in aggregate.</w:t>
      </w:r>
    </w:p>
    <w:p w14:paraId="765982F4" w14:textId="77777777" w:rsidR="00A77B3E" w:rsidRPr="002C333C" w:rsidRDefault="00A77B3E" w:rsidP="006920E1">
      <w:pPr>
        <w:spacing w:line="360" w:lineRule="auto"/>
        <w:jc w:val="both"/>
        <w:rPr>
          <w:rFonts w:ascii="Book Antiqua" w:hAnsi="Book Antiqua"/>
        </w:rPr>
      </w:pPr>
    </w:p>
    <w:p w14:paraId="6301C346"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conclusions</w:t>
      </w:r>
    </w:p>
    <w:p w14:paraId="55AD3F5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We propose a novel method that might be a powerful diagnostic tool to differentiate malignant from benign FLLs in pediatric patients. LR-4 with elevated AFP, LR-5 or LR-M lesions could effectively differentiate benign and malignant tumors in pediatric patients.</w:t>
      </w:r>
    </w:p>
    <w:p w14:paraId="72644140" w14:textId="77777777" w:rsidR="00A77B3E" w:rsidRPr="002C333C" w:rsidRDefault="00A77B3E" w:rsidP="006920E1">
      <w:pPr>
        <w:spacing w:line="360" w:lineRule="auto"/>
        <w:jc w:val="both"/>
        <w:rPr>
          <w:rFonts w:ascii="Book Antiqua" w:hAnsi="Book Antiqua"/>
        </w:rPr>
      </w:pPr>
    </w:p>
    <w:p w14:paraId="0B28212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i/>
          <w:color w:val="000000"/>
        </w:rPr>
        <w:t>Research perspectives</w:t>
      </w:r>
    </w:p>
    <w:p w14:paraId="1D8B7942"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CEUS LI-RADS combined with AFP might be a powerful diagnostic tool to differentiate malignant from benign FLLs in pediatric patients.</w:t>
      </w:r>
    </w:p>
    <w:p w14:paraId="0AB78809" w14:textId="77777777" w:rsidR="00A77B3E" w:rsidRPr="002C333C" w:rsidRDefault="00A77B3E" w:rsidP="006920E1">
      <w:pPr>
        <w:spacing w:line="360" w:lineRule="auto"/>
        <w:jc w:val="both"/>
        <w:rPr>
          <w:rFonts w:ascii="Book Antiqua" w:hAnsi="Book Antiqua"/>
        </w:rPr>
      </w:pPr>
    </w:p>
    <w:p w14:paraId="3DEA777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aps/>
          <w:color w:val="000000"/>
          <w:u w:val="single"/>
        </w:rPr>
        <w:t>ACKNOWLEDGEMENTS</w:t>
      </w:r>
    </w:p>
    <w:p w14:paraId="66F5106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We thank all medical staff and technicians who agreed to participate in this study.</w:t>
      </w:r>
    </w:p>
    <w:p w14:paraId="62831DE7" w14:textId="77777777" w:rsidR="00A77B3E" w:rsidRPr="002C333C" w:rsidRDefault="00A77B3E" w:rsidP="006920E1">
      <w:pPr>
        <w:spacing w:line="360" w:lineRule="auto"/>
        <w:jc w:val="both"/>
        <w:rPr>
          <w:rFonts w:ascii="Book Antiqua" w:hAnsi="Book Antiqua"/>
        </w:rPr>
      </w:pPr>
    </w:p>
    <w:p w14:paraId="5B1F02A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REFERENCES</w:t>
      </w:r>
    </w:p>
    <w:p w14:paraId="4FB4C0EA"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 </w:t>
      </w:r>
      <w:proofErr w:type="spellStart"/>
      <w:r w:rsidRPr="005E4D8D">
        <w:rPr>
          <w:rFonts w:ascii="Book Antiqua" w:eastAsia="Book Antiqua" w:hAnsi="Book Antiqua" w:cs="Book Antiqua"/>
          <w:b/>
          <w:bCs/>
          <w:color w:val="000000"/>
        </w:rPr>
        <w:t>Kelgeri</w:t>
      </w:r>
      <w:proofErr w:type="spellEnd"/>
      <w:r w:rsidRPr="005E4D8D">
        <w:rPr>
          <w:rFonts w:ascii="Book Antiqua" w:eastAsia="Book Antiqua" w:hAnsi="Book Antiqua" w:cs="Book Antiqua"/>
          <w:b/>
          <w:bCs/>
          <w:color w:val="000000"/>
        </w:rPr>
        <w:t xml:space="preserve"> C</w:t>
      </w:r>
      <w:r w:rsidRPr="005E4D8D">
        <w:rPr>
          <w:rFonts w:ascii="Book Antiqua" w:eastAsia="Book Antiqua" w:hAnsi="Book Antiqua" w:cs="Book Antiqua"/>
          <w:color w:val="000000"/>
        </w:rPr>
        <w:t xml:space="preserve">, Renz D, McGuirk S, Schmid I, Sharif K, Baumann U. Liver </w:t>
      </w:r>
      <w:proofErr w:type="spellStart"/>
      <w:r w:rsidRPr="005E4D8D">
        <w:rPr>
          <w:rFonts w:ascii="Book Antiqua" w:eastAsia="Book Antiqua" w:hAnsi="Book Antiqua" w:cs="Book Antiqua"/>
          <w:color w:val="000000"/>
        </w:rPr>
        <w:t>Tumours</w:t>
      </w:r>
      <w:proofErr w:type="spellEnd"/>
      <w:r w:rsidRPr="005E4D8D">
        <w:rPr>
          <w:rFonts w:ascii="Book Antiqua" w:eastAsia="Book Antiqua" w:hAnsi="Book Antiqua" w:cs="Book Antiqua"/>
          <w:color w:val="000000"/>
        </w:rPr>
        <w:t xml:space="preserve"> in Children: The Hepatologist's View. </w:t>
      </w:r>
      <w:r w:rsidRPr="005E4D8D">
        <w:rPr>
          <w:rFonts w:ascii="Book Antiqua" w:eastAsia="Book Antiqua" w:hAnsi="Book Antiqua" w:cs="Book Antiqua"/>
          <w:i/>
          <w:iCs/>
          <w:color w:val="000000"/>
        </w:rPr>
        <w:t xml:space="preserve">J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Gastroenterol </w:t>
      </w:r>
      <w:proofErr w:type="spellStart"/>
      <w:r w:rsidRPr="005E4D8D">
        <w:rPr>
          <w:rFonts w:ascii="Book Antiqua" w:eastAsia="Book Antiqua" w:hAnsi="Book Antiqua" w:cs="Book Antiqua"/>
          <w:i/>
          <w:iCs/>
          <w:color w:val="000000"/>
        </w:rPr>
        <w:t>Nutr</w:t>
      </w:r>
      <w:proofErr w:type="spellEnd"/>
      <w:r w:rsidRPr="005E4D8D">
        <w:rPr>
          <w:rFonts w:ascii="Book Antiqua" w:eastAsia="Book Antiqua" w:hAnsi="Book Antiqua" w:cs="Book Antiqua"/>
          <w:color w:val="000000"/>
        </w:rPr>
        <w:t xml:space="preserve"> 2021; </w:t>
      </w:r>
      <w:r w:rsidRPr="005E4D8D">
        <w:rPr>
          <w:rFonts w:ascii="Book Antiqua" w:eastAsia="Book Antiqua" w:hAnsi="Book Antiqua" w:cs="Book Antiqua"/>
          <w:b/>
          <w:bCs/>
          <w:color w:val="000000"/>
        </w:rPr>
        <w:t>72</w:t>
      </w:r>
      <w:r w:rsidRPr="005E4D8D">
        <w:rPr>
          <w:rFonts w:ascii="Book Antiqua" w:eastAsia="Book Antiqua" w:hAnsi="Book Antiqua" w:cs="Book Antiqua"/>
          <w:color w:val="000000"/>
        </w:rPr>
        <w:t>: 487-493 [PMID: 33264187 DOI: 10.1097/MPG.0000000000003006]</w:t>
      </w:r>
    </w:p>
    <w:p w14:paraId="6459B67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 </w:t>
      </w:r>
      <w:r w:rsidRPr="005E4D8D">
        <w:rPr>
          <w:rFonts w:ascii="Book Antiqua" w:eastAsia="Book Antiqua" w:hAnsi="Book Antiqua" w:cs="Book Antiqua"/>
          <w:b/>
          <w:bCs/>
          <w:color w:val="000000"/>
        </w:rPr>
        <w:t>Ranganathan S</w:t>
      </w:r>
      <w:r w:rsidRPr="005E4D8D">
        <w:rPr>
          <w:rFonts w:ascii="Book Antiqua" w:eastAsia="Book Antiqua" w:hAnsi="Book Antiqua" w:cs="Book Antiqua"/>
          <w:color w:val="000000"/>
        </w:rPr>
        <w:t>, Lopez-</w:t>
      </w:r>
      <w:proofErr w:type="spellStart"/>
      <w:r w:rsidRPr="005E4D8D">
        <w:rPr>
          <w:rFonts w:ascii="Book Antiqua" w:eastAsia="Book Antiqua" w:hAnsi="Book Antiqua" w:cs="Book Antiqua"/>
          <w:color w:val="000000"/>
        </w:rPr>
        <w:t>Terrada</w:t>
      </w:r>
      <w:proofErr w:type="spellEnd"/>
      <w:r w:rsidRPr="005E4D8D">
        <w:rPr>
          <w:rFonts w:ascii="Book Antiqua" w:eastAsia="Book Antiqua" w:hAnsi="Book Antiqua" w:cs="Book Antiqua"/>
          <w:color w:val="000000"/>
        </w:rPr>
        <w:t xml:space="preserve"> D, </w:t>
      </w:r>
      <w:proofErr w:type="spellStart"/>
      <w:r w:rsidRPr="005E4D8D">
        <w:rPr>
          <w:rFonts w:ascii="Book Antiqua" w:eastAsia="Book Antiqua" w:hAnsi="Book Antiqua" w:cs="Book Antiqua"/>
          <w:color w:val="000000"/>
        </w:rPr>
        <w:t>Alaggio</w:t>
      </w:r>
      <w:proofErr w:type="spellEnd"/>
      <w:r w:rsidRPr="005E4D8D">
        <w:rPr>
          <w:rFonts w:ascii="Book Antiqua" w:eastAsia="Book Antiqua" w:hAnsi="Book Antiqua" w:cs="Book Antiqua"/>
          <w:color w:val="000000"/>
        </w:rPr>
        <w:t xml:space="preserve"> R. Hepatoblastoma and Pediatric Hepatocellular Carcinoma: An Update.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Dev </w:t>
      </w:r>
      <w:proofErr w:type="spellStart"/>
      <w:r w:rsidRPr="005E4D8D">
        <w:rPr>
          <w:rFonts w:ascii="Book Antiqua" w:eastAsia="Book Antiqua" w:hAnsi="Book Antiqua" w:cs="Book Antiqua"/>
          <w:i/>
          <w:iCs/>
          <w:color w:val="000000"/>
        </w:rPr>
        <w:t>Pathol</w:t>
      </w:r>
      <w:proofErr w:type="spellEnd"/>
      <w:r w:rsidRPr="005E4D8D">
        <w:rPr>
          <w:rFonts w:ascii="Book Antiqua" w:eastAsia="Book Antiqua" w:hAnsi="Book Antiqua" w:cs="Book Antiqua"/>
          <w:color w:val="000000"/>
        </w:rPr>
        <w:t xml:space="preserve"> 2020; </w:t>
      </w:r>
      <w:r w:rsidRPr="005E4D8D">
        <w:rPr>
          <w:rFonts w:ascii="Book Antiqua" w:eastAsia="Book Antiqua" w:hAnsi="Book Antiqua" w:cs="Book Antiqua"/>
          <w:b/>
          <w:bCs/>
          <w:color w:val="000000"/>
        </w:rPr>
        <w:t>23</w:t>
      </w:r>
      <w:r w:rsidRPr="005E4D8D">
        <w:rPr>
          <w:rFonts w:ascii="Book Antiqua" w:eastAsia="Book Antiqua" w:hAnsi="Book Antiqua" w:cs="Book Antiqua"/>
          <w:color w:val="000000"/>
        </w:rPr>
        <w:t>: 79-95 [PMID: 31554479 DOI: 10.1177/1093526619875228]</w:t>
      </w:r>
    </w:p>
    <w:p w14:paraId="60B9A47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3 </w:t>
      </w:r>
      <w:proofErr w:type="spellStart"/>
      <w:r w:rsidRPr="005E4D8D">
        <w:rPr>
          <w:rFonts w:ascii="Book Antiqua" w:eastAsia="Book Antiqua" w:hAnsi="Book Antiqua" w:cs="Book Antiqua"/>
          <w:b/>
          <w:bCs/>
          <w:color w:val="000000"/>
        </w:rPr>
        <w:t>Varol</w:t>
      </w:r>
      <w:proofErr w:type="spellEnd"/>
      <w:r w:rsidRPr="005E4D8D">
        <w:rPr>
          <w:rFonts w:ascii="Book Antiqua" w:eastAsia="Book Antiqua" w:hAnsi="Book Antiqua" w:cs="Book Antiqua"/>
          <w:b/>
          <w:bCs/>
          <w:color w:val="000000"/>
        </w:rPr>
        <w:t xml:space="preserve"> Fİ</w:t>
      </w:r>
      <w:r w:rsidRPr="005E4D8D">
        <w:rPr>
          <w:rFonts w:ascii="Book Antiqua" w:eastAsia="Book Antiqua" w:hAnsi="Book Antiqua" w:cs="Book Antiqua"/>
          <w:color w:val="000000"/>
        </w:rPr>
        <w:t xml:space="preserve">. Pediatric Hepatocellular Carcinoma. </w:t>
      </w:r>
      <w:r w:rsidRPr="005E4D8D">
        <w:rPr>
          <w:rFonts w:ascii="Book Antiqua" w:eastAsia="Book Antiqua" w:hAnsi="Book Antiqua" w:cs="Book Antiqua"/>
          <w:i/>
          <w:iCs/>
          <w:color w:val="000000"/>
        </w:rPr>
        <w:t xml:space="preserve">J </w:t>
      </w:r>
      <w:proofErr w:type="spellStart"/>
      <w:r w:rsidRPr="005E4D8D">
        <w:rPr>
          <w:rFonts w:ascii="Book Antiqua" w:eastAsia="Book Antiqua" w:hAnsi="Book Antiqua" w:cs="Book Antiqua"/>
          <w:i/>
          <w:iCs/>
          <w:color w:val="000000"/>
        </w:rPr>
        <w:t>Gastrointest</w:t>
      </w:r>
      <w:proofErr w:type="spellEnd"/>
      <w:r w:rsidRPr="005E4D8D">
        <w:rPr>
          <w:rFonts w:ascii="Book Antiqua" w:eastAsia="Book Antiqua" w:hAnsi="Book Antiqua" w:cs="Book Antiqua"/>
          <w:i/>
          <w:iCs/>
          <w:color w:val="000000"/>
        </w:rPr>
        <w:t xml:space="preserve"> Cancer</w:t>
      </w:r>
      <w:r w:rsidRPr="005E4D8D">
        <w:rPr>
          <w:rFonts w:ascii="Book Antiqua" w:eastAsia="Book Antiqua" w:hAnsi="Book Antiqua" w:cs="Book Antiqua"/>
          <w:color w:val="000000"/>
        </w:rPr>
        <w:t xml:space="preserve"> 2020; </w:t>
      </w:r>
      <w:r w:rsidRPr="005E4D8D">
        <w:rPr>
          <w:rFonts w:ascii="Book Antiqua" w:eastAsia="Book Antiqua" w:hAnsi="Book Antiqua" w:cs="Book Antiqua"/>
          <w:b/>
          <w:bCs/>
          <w:color w:val="000000"/>
        </w:rPr>
        <w:t>51</w:t>
      </w:r>
      <w:r w:rsidRPr="005E4D8D">
        <w:rPr>
          <w:rFonts w:ascii="Book Antiqua" w:eastAsia="Book Antiqua" w:hAnsi="Book Antiqua" w:cs="Book Antiqua"/>
          <w:color w:val="000000"/>
        </w:rPr>
        <w:t>: 1169-1175 [PMID: 32856229 DOI: 10.1007/s12029-020-00494-w]</w:t>
      </w:r>
    </w:p>
    <w:p w14:paraId="4CE7034E"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4 </w:t>
      </w:r>
      <w:proofErr w:type="spellStart"/>
      <w:r w:rsidRPr="005E4D8D">
        <w:rPr>
          <w:rFonts w:ascii="Book Antiqua" w:eastAsia="Book Antiqua" w:hAnsi="Book Antiqua" w:cs="Book Antiqua"/>
          <w:b/>
          <w:bCs/>
          <w:color w:val="000000"/>
        </w:rPr>
        <w:t>Chavhan</w:t>
      </w:r>
      <w:proofErr w:type="spellEnd"/>
      <w:r w:rsidRPr="005E4D8D">
        <w:rPr>
          <w:rFonts w:ascii="Book Antiqua" w:eastAsia="Book Antiqua" w:hAnsi="Book Antiqua" w:cs="Book Antiqua"/>
          <w:b/>
          <w:bCs/>
          <w:color w:val="000000"/>
        </w:rPr>
        <w:t xml:space="preserve"> GB</w:t>
      </w:r>
      <w:r w:rsidRPr="005E4D8D">
        <w:rPr>
          <w:rFonts w:ascii="Book Antiqua" w:eastAsia="Book Antiqua" w:hAnsi="Book Antiqua" w:cs="Book Antiqua"/>
          <w:color w:val="000000"/>
        </w:rPr>
        <w:t xml:space="preserve">, Siddiqui I, </w:t>
      </w:r>
      <w:proofErr w:type="spellStart"/>
      <w:r w:rsidRPr="005E4D8D">
        <w:rPr>
          <w:rFonts w:ascii="Book Antiqua" w:eastAsia="Book Antiqua" w:hAnsi="Book Antiqua" w:cs="Book Antiqua"/>
          <w:color w:val="000000"/>
        </w:rPr>
        <w:t>Ingley</w:t>
      </w:r>
      <w:proofErr w:type="spellEnd"/>
      <w:r w:rsidRPr="005E4D8D">
        <w:rPr>
          <w:rFonts w:ascii="Book Antiqua" w:eastAsia="Book Antiqua" w:hAnsi="Book Antiqua" w:cs="Book Antiqua"/>
          <w:color w:val="000000"/>
        </w:rPr>
        <w:t xml:space="preserve"> KM, Gupta AA. Rare malignant liver tumors in children.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49</w:t>
      </w:r>
      <w:r w:rsidRPr="005E4D8D">
        <w:rPr>
          <w:rFonts w:ascii="Book Antiqua" w:eastAsia="Book Antiqua" w:hAnsi="Book Antiqua" w:cs="Book Antiqua"/>
          <w:color w:val="000000"/>
        </w:rPr>
        <w:t>: 1404-1421 [PMID: 31620842 DOI: 10.1007/s00247-019-04402-8]</w:t>
      </w:r>
    </w:p>
    <w:p w14:paraId="5576A944"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lastRenderedPageBreak/>
        <w:t xml:space="preserve">5 </w:t>
      </w:r>
      <w:r w:rsidRPr="005E4D8D">
        <w:rPr>
          <w:rFonts w:ascii="Book Antiqua" w:eastAsia="Book Antiqua" w:hAnsi="Book Antiqua" w:cs="Book Antiqua"/>
          <w:b/>
          <w:bCs/>
          <w:color w:val="000000"/>
        </w:rPr>
        <w:t>Di Giuseppe G</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Youlden</w:t>
      </w:r>
      <w:proofErr w:type="spellEnd"/>
      <w:r w:rsidRPr="005E4D8D">
        <w:rPr>
          <w:rFonts w:ascii="Book Antiqua" w:eastAsia="Book Antiqua" w:hAnsi="Book Antiqua" w:cs="Book Antiqua"/>
          <w:color w:val="000000"/>
        </w:rPr>
        <w:t xml:space="preserve"> DR, Aitken JF, Pole JD. Pediatric hepatic cancer incidence and survival: 30-year trends in Ontario, Canada; the United States; and Australia. </w:t>
      </w:r>
      <w:r w:rsidRPr="005E4D8D">
        <w:rPr>
          <w:rFonts w:ascii="Book Antiqua" w:eastAsia="Book Antiqua" w:hAnsi="Book Antiqua" w:cs="Book Antiqua"/>
          <w:i/>
          <w:iCs/>
          <w:color w:val="000000"/>
        </w:rPr>
        <w:t>Cancer</w:t>
      </w:r>
      <w:r w:rsidRPr="005E4D8D">
        <w:rPr>
          <w:rFonts w:ascii="Book Antiqua" w:eastAsia="Book Antiqua" w:hAnsi="Book Antiqua" w:cs="Book Antiqua"/>
          <w:color w:val="000000"/>
        </w:rPr>
        <w:t xml:space="preserve"> 2021; </w:t>
      </w:r>
      <w:r w:rsidRPr="005E4D8D">
        <w:rPr>
          <w:rFonts w:ascii="Book Antiqua" w:eastAsia="Book Antiqua" w:hAnsi="Book Antiqua" w:cs="Book Antiqua"/>
          <w:b/>
          <w:bCs/>
          <w:color w:val="000000"/>
        </w:rPr>
        <w:t>127</w:t>
      </w:r>
      <w:r w:rsidRPr="005E4D8D">
        <w:rPr>
          <w:rFonts w:ascii="Book Antiqua" w:eastAsia="Book Antiqua" w:hAnsi="Book Antiqua" w:cs="Book Antiqua"/>
          <w:color w:val="000000"/>
        </w:rPr>
        <w:t>: 769-776 [PMID: 33197043 DOI: 10.1002/cncr.33319]</w:t>
      </w:r>
    </w:p>
    <w:p w14:paraId="44487F0D"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6 </w:t>
      </w:r>
      <w:r w:rsidRPr="005E4D8D">
        <w:rPr>
          <w:rFonts w:ascii="Book Antiqua" w:eastAsia="Book Antiqua" w:hAnsi="Book Antiqua" w:cs="Book Antiqua"/>
          <w:b/>
          <w:bCs/>
          <w:color w:val="000000"/>
        </w:rPr>
        <w:t>Angelico R</w:t>
      </w:r>
      <w:r w:rsidRPr="005E4D8D">
        <w:rPr>
          <w:rFonts w:ascii="Book Antiqua" w:eastAsia="Book Antiqua" w:hAnsi="Book Antiqua" w:cs="Book Antiqua"/>
          <w:color w:val="000000"/>
        </w:rPr>
        <w:t xml:space="preserve">, Grimaldi C, </w:t>
      </w:r>
      <w:proofErr w:type="spellStart"/>
      <w:r w:rsidRPr="005E4D8D">
        <w:rPr>
          <w:rFonts w:ascii="Book Antiqua" w:eastAsia="Book Antiqua" w:hAnsi="Book Antiqua" w:cs="Book Antiqua"/>
          <w:color w:val="000000"/>
        </w:rPr>
        <w:t>Saffioti</w:t>
      </w:r>
      <w:proofErr w:type="spellEnd"/>
      <w:r w:rsidRPr="005E4D8D">
        <w:rPr>
          <w:rFonts w:ascii="Book Antiqua" w:eastAsia="Book Antiqua" w:hAnsi="Book Antiqua" w:cs="Book Antiqua"/>
          <w:color w:val="000000"/>
        </w:rPr>
        <w:t xml:space="preserve"> MC, Castellano A, Spada M. Hepatocellular carcinoma in children: hepatic resection and liver transplantation. </w:t>
      </w:r>
      <w:proofErr w:type="spellStart"/>
      <w:r w:rsidRPr="005E4D8D">
        <w:rPr>
          <w:rFonts w:ascii="Book Antiqua" w:eastAsia="Book Antiqua" w:hAnsi="Book Antiqua" w:cs="Book Antiqua"/>
          <w:i/>
          <w:iCs/>
          <w:color w:val="000000"/>
        </w:rPr>
        <w:t>Transl</w:t>
      </w:r>
      <w:proofErr w:type="spellEnd"/>
      <w:r w:rsidRPr="005E4D8D">
        <w:rPr>
          <w:rFonts w:ascii="Book Antiqua" w:eastAsia="Book Antiqua" w:hAnsi="Book Antiqua" w:cs="Book Antiqua"/>
          <w:i/>
          <w:iCs/>
          <w:color w:val="000000"/>
        </w:rPr>
        <w:t xml:space="preserve"> Gastroenterol Hepatol</w:t>
      </w:r>
      <w:r w:rsidRPr="005E4D8D">
        <w:rPr>
          <w:rFonts w:ascii="Book Antiqua" w:eastAsia="Book Antiqua" w:hAnsi="Book Antiqua" w:cs="Book Antiqua"/>
          <w:color w:val="000000"/>
        </w:rPr>
        <w:t xml:space="preserve"> 2018; </w:t>
      </w:r>
      <w:r w:rsidRPr="005E4D8D">
        <w:rPr>
          <w:rFonts w:ascii="Book Antiqua" w:eastAsia="Book Antiqua" w:hAnsi="Book Antiqua" w:cs="Book Antiqua"/>
          <w:b/>
          <w:bCs/>
          <w:color w:val="000000"/>
        </w:rPr>
        <w:t>3</w:t>
      </w:r>
      <w:r w:rsidRPr="005E4D8D">
        <w:rPr>
          <w:rFonts w:ascii="Book Antiqua" w:eastAsia="Book Antiqua" w:hAnsi="Book Antiqua" w:cs="Book Antiqua"/>
          <w:color w:val="000000"/>
        </w:rPr>
        <w:t>: 59 [PMID: 30363724 DOI: 10.21037/tgh.2018.09.05]</w:t>
      </w:r>
    </w:p>
    <w:p w14:paraId="2C3EFE66"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7 </w:t>
      </w:r>
      <w:r w:rsidRPr="005E4D8D">
        <w:rPr>
          <w:rFonts w:ascii="Book Antiqua" w:eastAsia="Book Antiqua" w:hAnsi="Book Antiqua" w:cs="Book Antiqua"/>
          <w:b/>
          <w:bCs/>
          <w:color w:val="000000"/>
        </w:rPr>
        <w:t>Schooler GR</w:t>
      </w:r>
      <w:r w:rsidRPr="005E4D8D">
        <w:rPr>
          <w:rFonts w:ascii="Book Antiqua" w:eastAsia="Book Antiqua" w:hAnsi="Book Antiqua" w:cs="Book Antiqua"/>
          <w:color w:val="000000"/>
        </w:rPr>
        <w:t xml:space="preserve">, Squires JH, </w:t>
      </w:r>
      <w:proofErr w:type="spellStart"/>
      <w:r w:rsidRPr="005E4D8D">
        <w:rPr>
          <w:rFonts w:ascii="Book Antiqua" w:eastAsia="Book Antiqua" w:hAnsi="Book Antiqua" w:cs="Book Antiqua"/>
          <w:color w:val="000000"/>
        </w:rPr>
        <w:t>Alazraki</w:t>
      </w:r>
      <w:proofErr w:type="spellEnd"/>
      <w:r w:rsidRPr="005E4D8D">
        <w:rPr>
          <w:rFonts w:ascii="Book Antiqua" w:eastAsia="Book Antiqua" w:hAnsi="Book Antiqua" w:cs="Book Antiqua"/>
          <w:color w:val="000000"/>
        </w:rPr>
        <w:t xml:space="preserve"> A, </w:t>
      </w:r>
      <w:proofErr w:type="spellStart"/>
      <w:r w:rsidRPr="005E4D8D">
        <w:rPr>
          <w:rFonts w:ascii="Book Antiqua" w:eastAsia="Book Antiqua" w:hAnsi="Book Antiqua" w:cs="Book Antiqua"/>
          <w:color w:val="000000"/>
        </w:rPr>
        <w:t>Chavhan</w:t>
      </w:r>
      <w:proofErr w:type="spellEnd"/>
      <w:r w:rsidRPr="005E4D8D">
        <w:rPr>
          <w:rFonts w:ascii="Book Antiqua" w:eastAsia="Book Antiqua" w:hAnsi="Book Antiqua" w:cs="Book Antiqua"/>
          <w:color w:val="000000"/>
        </w:rPr>
        <w:t xml:space="preserve"> GB, </w:t>
      </w:r>
      <w:proofErr w:type="spellStart"/>
      <w:r w:rsidRPr="005E4D8D">
        <w:rPr>
          <w:rFonts w:ascii="Book Antiqua" w:eastAsia="Book Antiqua" w:hAnsi="Book Antiqua" w:cs="Book Antiqua"/>
          <w:color w:val="000000"/>
        </w:rPr>
        <w:t>Chernyak</w:t>
      </w:r>
      <w:proofErr w:type="spellEnd"/>
      <w:r w:rsidRPr="005E4D8D">
        <w:rPr>
          <w:rFonts w:ascii="Book Antiqua" w:eastAsia="Book Antiqua" w:hAnsi="Book Antiqua" w:cs="Book Antiqua"/>
          <w:color w:val="000000"/>
        </w:rPr>
        <w:t xml:space="preserve"> V, Davis JT, Khanna G, Krishnamurthy R, Lungren MP, </w:t>
      </w:r>
      <w:proofErr w:type="spellStart"/>
      <w:r w:rsidRPr="005E4D8D">
        <w:rPr>
          <w:rFonts w:ascii="Book Antiqua" w:eastAsia="Book Antiqua" w:hAnsi="Book Antiqua" w:cs="Book Antiqua"/>
          <w:color w:val="000000"/>
        </w:rPr>
        <w:t>Masand</w:t>
      </w:r>
      <w:proofErr w:type="spellEnd"/>
      <w:r w:rsidRPr="005E4D8D">
        <w:rPr>
          <w:rFonts w:ascii="Book Antiqua" w:eastAsia="Book Antiqua" w:hAnsi="Book Antiqua" w:cs="Book Antiqua"/>
          <w:color w:val="000000"/>
        </w:rPr>
        <w:t xml:space="preserve"> PM, </w:t>
      </w:r>
      <w:proofErr w:type="spellStart"/>
      <w:r w:rsidRPr="005E4D8D">
        <w:rPr>
          <w:rFonts w:ascii="Book Antiqua" w:eastAsia="Book Antiqua" w:hAnsi="Book Antiqua" w:cs="Book Antiqua"/>
          <w:color w:val="000000"/>
        </w:rPr>
        <w:t>Podberesky</w:t>
      </w:r>
      <w:proofErr w:type="spellEnd"/>
      <w:r w:rsidRPr="005E4D8D">
        <w:rPr>
          <w:rFonts w:ascii="Book Antiqua" w:eastAsia="Book Antiqua" w:hAnsi="Book Antiqua" w:cs="Book Antiqua"/>
          <w:color w:val="000000"/>
        </w:rPr>
        <w:t xml:space="preserve"> DJ, </w:t>
      </w:r>
      <w:proofErr w:type="spellStart"/>
      <w:r w:rsidRPr="005E4D8D">
        <w:rPr>
          <w:rFonts w:ascii="Book Antiqua" w:eastAsia="Book Antiqua" w:hAnsi="Book Antiqua" w:cs="Book Antiqua"/>
          <w:color w:val="000000"/>
        </w:rPr>
        <w:t>Sirlin</w:t>
      </w:r>
      <w:proofErr w:type="spellEnd"/>
      <w:r w:rsidRPr="005E4D8D">
        <w:rPr>
          <w:rFonts w:ascii="Book Antiqua" w:eastAsia="Book Antiqua" w:hAnsi="Book Antiqua" w:cs="Book Antiqua"/>
          <w:color w:val="000000"/>
        </w:rPr>
        <w:t xml:space="preserve"> CB, </w:t>
      </w:r>
      <w:proofErr w:type="spellStart"/>
      <w:r w:rsidRPr="005E4D8D">
        <w:rPr>
          <w:rFonts w:ascii="Book Antiqua" w:eastAsia="Book Antiqua" w:hAnsi="Book Antiqua" w:cs="Book Antiqua"/>
          <w:color w:val="000000"/>
        </w:rPr>
        <w:t>Towbin</w:t>
      </w:r>
      <w:proofErr w:type="spellEnd"/>
      <w:r w:rsidRPr="005E4D8D">
        <w:rPr>
          <w:rFonts w:ascii="Book Antiqua" w:eastAsia="Book Antiqua" w:hAnsi="Book Antiqua" w:cs="Book Antiqua"/>
          <w:color w:val="000000"/>
        </w:rPr>
        <w:t xml:space="preserve"> AJ. Pediatric Hepatoblastoma, Hepatocellular Carcinoma, and Other Hepatic Neoplasms: Consensus Imaging Recommendations from American College of Radiology Pediatric Liver Reporting and Data System (LI-RADS) Working Group. </w:t>
      </w:r>
      <w:r w:rsidRPr="005E4D8D">
        <w:rPr>
          <w:rFonts w:ascii="Book Antiqua" w:eastAsia="Book Antiqua" w:hAnsi="Book Antiqua" w:cs="Book Antiqua"/>
          <w:i/>
          <w:iCs/>
          <w:color w:val="000000"/>
        </w:rPr>
        <w:t>Radiology</w:t>
      </w:r>
      <w:r w:rsidRPr="005E4D8D">
        <w:rPr>
          <w:rFonts w:ascii="Book Antiqua" w:eastAsia="Book Antiqua" w:hAnsi="Book Antiqua" w:cs="Book Antiqua"/>
          <w:color w:val="000000"/>
        </w:rPr>
        <w:t xml:space="preserve"> 2020; </w:t>
      </w:r>
      <w:r w:rsidRPr="005E4D8D">
        <w:rPr>
          <w:rFonts w:ascii="Book Antiqua" w:eastAsia="Book Antiqua" w:hAnsi="Book Antiqua" w:cs="Book Antiqua"/>
          <w:b/>
          <w:bCs/>
          <w:color w:val="000000"/>
        </w:rPr>
        <w:t>296</w:t>
      </w:r>
      <w:r w:rsidRPr="005E4D8D">
        <w:rPr>
          <w:rFonts w:ascii="Book Antiqua" w:eastAsia="Book Antiqua" w:hAnsi="Book Antiqua" w:cs="Book Antiqua"/>
          <w:color w:val="000000"/>
        </w:rPr>
        <w:t>: 493-497 [PMID: 32602829 DOI: 10.1148/radiol.2020200751]</w:t>
      </w:r>
    </w:p>
    <w:p w14:paraId="07B25F62"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8 </w:t>
      </w:r>
      <w:r w:rsidRPr="005E4D8D">
        <w:rPr>
          <w:rFonts w:ascii="Book Antiqua" w:eastAsia="Book Antiqua" w:hAnsi="Book Antiqua" w:cs="Book Antiqua"/>
          <w:b/>
          <w:bCs/>
          <w:color w:val="000000"/>
        </w:rPr>
        <w:t>Li S</w:t>
      </w:r>
      <w:r w:rsidRPr="005E4D8D">
        <w:rPr>
          <w:rFonts w:ascii="Book Antiqua" w:eastAsia="Book Antiqua" w:hAnsi="Book Antiqua" w:cs="Book Antiqua"/>
          <w:color w:val="000000"/>
        </w:rPr>
        <w:t xml:space="preserve">, Zhou L, Chen R, Chen Y, </w:t>
      </w:r>
      <w:proofErr w:type="spellStart"/>
      <w:r w:rsidRPr="005E4D8D">
        <w:rPr>
          <w:rFonts w:ascii="Book Antiqua" w:eastAsia="Book Antiqua" w:hAnsi="Book Antiqua" w:cs="Book Antiqua"/>
          <w:color w:val="000000"/>
        </w:rPr>
        <w:t>Niu</w:t>
      </w:r>
      <w:proofErr w:type="spellEnd"/>
      <w:r w:rsidRPr="005E4D8D">
        <w:rPr>
          <w:rFonts w:ascii="Book Antiqua" w:eastAsia="Book Antiqua" w:hAnsi="Book Antiqua" w:cs="Book Antiqua"/>
          <w:color w:val="000000"/>
        </w:rPr>
        <w:t xml:space="preserve"> Z, Qian L, Fang Y, Xu L, Xu H, Zhang L. Diagnostic efficacy of contrast-enhanced ultrasound versus MRI Liver Imaging Reporting and Data System (LI-RADS) for </w:t>
      </w:r>
      <w:proofErr w:type="spellStart"/>
      <w:r w:rsidRPr="005E4D8D">
        <w:rPr>
          <w:rFonts w:ascii="Book Antiqua" w:eastAsia="Book Antiqua" w:hAnsi="Book Antiqua" w:cs="Book Antiqua"/>
          <w:color w:val="000000"/>
        </w:rPr>
        <w:t>categorising</w:t>
      </w:r>
      <w:proofErr w:type="spellEnd"/>
      <w:r w:rsidRPr="005E4D8D">
        <w:rPr>
          <w:rFonts w:ascii="Book Antiqua" w:eastAsia="Book Antiqua" w:hAnsi="Book Antiqua" w:cs="Book Antiqua"/>
          <w:color w:val="000000"/>
        </w:rPr>
        <w:t xml:space="preserve"> hepatic observations in patients at risk of hepatocellular carcinoma. </w:t>
      </w:r>
      <w:r w:rsidRPr="005E4D8D">
        <w:rPr>
          <w:rFonts w:ascii="Book Antiqua" w:eastAsia="Book Antiqua" w:hAnsi="Book Antiqua" w:cs="Book Antiqua"/>
          <w:i/>
          <w:iCs/>
          <w:color w:val="000000"/>
        </w:rPr>
        <w:t xml:space="preserve">Clin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2021; </w:t>
      </w:r>
      <w:r w:rsidRPr="005E4D8D">
        <w:rPr>
          <w:rFonts w:ascii="Book Antiqua" w:eastAsia="Book Antiqua" w:hAnsi="Book Antiqua" w:cs="Book Antiqua"/>
          <w:b/>
          <w:bCs/>
          <w:color w:val="000000"/>
        </w:rPr>
        <w:t>76</w:t>
      </w:r>
      <w:r w:rsidRPr="005E4D8D">
        <w:rPr>
          <w:rFonts w:ascii="Book Antiqua" w:eastAsia="Book Antiqua" w:hAnsi="Book Antiqua" w:cs="Book Antiqua"/>
          <w:color w:val="000000"/>
        </w:rPr>
        <w:t>: 161.e1-161.e10 [PMID: 33198943 DOI: 10.1016/j.crad.2020.10.009]</w:t>
      </w:r>
    </w:p>
    <w:p w14:paraId="6101DB49"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9 </w:t>
      </w:r>
      <w:r w:rsidRPr="005E4D8D">
        <w:rPr>
          <w:rFonts w:ascii="Book Antiqua" w:eastAsia="Book Antiqua" w:hAnsi="Book Antiqua" w:cs="Book Antiqua"/>
          <w:b/>
          <w:bCs/>
          <w:color w:val="000000"/>
        </w:rPr>
        <w:t>M</w:t>
      </w:r>
      <w:r w:rsidR="007A3F82">
        <w:rPr>
          <w:rFonts w:ascii="Book Antiqua" w:hAnsi="Book Antiqua" w:cs="Book Antiqua" w:hint="eastAsia"/>
          <w:b/>
          <w:bCs/>
          <w:color w:val="000000"/>
          <w:lang w:eastAsia="zh-CN"/>
        </w:rPr>
        <w:t>a L</w:t>
      </w:r>
      <w:r w:rsidRPr="005E4D8D">
        <w:rPr>
          <w:rFonts w:ascii="Book Antiqua" w:eastAsia="Book Antiqua" w:hAnsi="Book Antiqua" w:cs="Book Antiqua"/>
          <w:bCs/>
          <w:color w:val="000000"/>
        </w:rPr>
        <w:t>,</w:t>
      </w:r>
      <w:r w:rsidRPr="005E4D8D">
        <w:rPr>
          <w:rFonts w:ascii="Book Antiqua" w:eastAsia="Book Antiqua" w:hAnsi="Book Antiqua" w:cs="Book Antiqua"/>
          <w:color w:val="000000"/>
        </w:rPr>
        <w:t xml:space="preserve"> Liang WZ, Zhu YP, Zhu YQ, Zhang DZ. Differences in CEUS and CE-MRI appearance of HCC: a case report. </w:t>
      </w:r>
      <w:r w:rsidRPr="005E4D8D">
        <w:rPr>
          <w:rFonts w:ascii="Book Antiqua" w:eastAsia="Book Antiqua" w:hAnsi="Book Antiqua" w:cs="Book Antiqua"/>
          <w:i/>
          <w:color w:val="000000"/>
        </w:rPr>
        <w:t>AUDT</w:t>
      </w:r>
      <w:r>
        <w:rPr>
          <w:rFonts w:ascii="Book Antiqua" w:eastAsia="Book Antiqua" w:hAnsi="Book Antiqua" w:cs="Book Antiqua"/>
          <w:color w:val="000000"/>
        </w:rPr>
        <w:t xml:space="preserve"> 2019; </w:t>
      </w:r>
      <w:r w:rsidRPr="005E4D8D">
        <w:rPr>
          <w:rFonts w:ascii="Book Antiqua" w:eastAsia="Book Antiqua" w:hAnsi="Book Antiqua" w:cs="Book Antiqua"/>
          <w:b/>
          <w:color w:val="000000"/>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(4)</w:t>
      </w:r>
      <w:r w:rsidRPr="005E4D8D">
        <w:rPr>
          <w:rFonts w:ascii="Book Antiqua" w:eastAsia="Book Antiqua" w:hAnsi="Book Antiqua" w:cs="Book Antiqua"/>
          <w:color w:val="000000"/>
        </w:rPr>
        <w:t>:</w:t>
      </w:r>
      <w:r w:rsidR="007A3F82">
        <w:rPr>
          <w:rFonts w:ascii="Book Antiqua" w:hAnsi="Book Antiqua" w:cs="Book Antiqua" w:hint="eastAsia"/>
          <w:color w:val="000000"/>
          <w:lang w:eastAsia="zh-CN"/>
        </w:rPr>
        <w:t xml:space="preserve"> </w:t>
      </w:r>
      <w:r w:rsidRPr="005E4D8D">
        <w:rPr>
          <w:rFonts w:ascii="Book Antiqua" w:eastAsia="Book Antiqua" w:hAnsi="Book Antiqua" w:cs="Book Antiqua"/>
          <w:color w:val="000000"/>
        </w:rPr>
        <w:t>197-199 [DOI: 10.37015/audt.2019.191208]</w:t>
      </w:r>
    </w:p>
    <w:p w14:paraId="1F467190"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10 </w:t>
      </w:r>
      <w:r w:rsidRPr="005E4D8D">
        <w:rPr>
          <w:rFonts w:ascii="Book Antiqua" w:eastAsia="Book Antiqua" w:hAnsi="Book Antiqua" w:cs="Book Antiqua"/>
          <w:b/>
          <w:bCs/>
          <w:color w:val="000000"/>
        </w:rPr>
        <w:t>He MN</w:t>
      </w:r>
      <w:r w:rsidRPr="005E4D8D">
        <w:rPr>
          <w:rFonts w:ascii="Book Antiqua" w:eastAsia="Book Antiqua" w:hAnsi="Book Antiqua" w:cs="Book Antiqua"/>
          <w:bCs/>
          <w:color w:val="000000"/>
        </w:rPr>
        <w:t>,</w:t>
      </w:r>
      <w:r w:rsidRPr="005E4D8D">
        <w:rPr>
          <w:rFonts w:ascii="Book Antiqua" w:eastAsia="Book Antiqua" w:hAnsi="Book Antiqua" w:cs="Book Antiqua"/>
          <w:color w:val="000000"/>
        </w:rPr>
        <w:t xml:space="preserve"> X</w:t>
      </w:r>
      <w:r w:rsidR="007A3F82">
        <w:rPr>
          <w:rFonts w:ascii="Book Antiqua" w:hAnsi="Book Antiqua" w:cs="Book Antiqua" w:hint="eastAsia"/>
          <w:color w:val="000000"/>
          <w:lang w:eastAsia="zh-CN"/>
        </w:rPr>
        <w:t>u L</w:t>
      </w:r>
      <w:r w:rsidRPr="005E4D8D">
        <w:rPr>
          <w:rFonts w:ascii="Book Antiqua" w:eastAsia="Book Antiqua" w:hAnsi="Book Antiqua" w:cs="Book Antiqua"/>
          <w:color w:val="000000"/>
        </w:rPr>
        <w:t xml:space="preserve">, Jiang TA. Time-intensity curve analysis of hepatocellular carcinoma using two contrast-enhanced ultrasound methods: contrast pulse sequencing and contrast harmonic imaging. </w:t>
      </w:r>
      <w:r w:rsidRPr="005E4D8D">
        <w:rPr>
          <w:rFonts w:ascii="Book Antiqua" w:eastAsia="Book Antiqua" w:hAnsi="Book Antiqua" w:cs="Book Antiqua"/>
          <w:i/>
          <w:color w:val="000000"/>
        </w:rPr>
        <w:t>AUDT</w:t>
      </w:r>
      <w:r w:rsidRPr="005E4D8D">
        <w:rPr>
          <w:rFonts w:ascii="Book Antiqua" w:eastAsia="Book Antiqua" w:hAnsi="Book Antiqua" w:cs="Book Antiqua"/>
          <w:color w:val="000000"/>
        </w:rPr>
        <w:t xml:space="preserve"> 2020; </w:t>
      </w:r>
      <w:r w:rsidRPr="005E4D8D">
        <w:rPr>
          <w:rFonts w:ascii="Book Antiqua" w:eastAsia="Book Antiqua" w:hAnsi="Book Antiqua" w:cs="Book Antiqua"/>
          <w:b/>
          <w:color w:val="000000"/>
        </w:rPr>
        <w:t>4</w:t>
      </w:r>
      <w:r w:rsidRPr="005E4D8D">
        <w:rPr>
          <w:rFonts w:ascii="Book Antiqua" w:hAnsi="Book Antiqua" w:cs="Book Antiqua" w:hint="eastAsia"/>
          <w:b/>
          <w:color w:val="000000"/>
          <w:lang w:eastAsia="zh-CN"/>
        </w:rPr>
        <w:t xml:space="preserve"> </w:t>
      </w:r>
      <w:r w:rsidRPr="005E4D8D">
        <w:rPr>
          <w:rFonts w:ascii="Book Antiqua" w:eastAsia="Book Antiqua" w:hAnsi="Book Antiqua" w:cs="Book Antiqua"/>
          <w:color w:val="000000"/>
        </w:rPr>
        <w:t>(3):</w:t>
      </w:r>
      <w:r>
        <w:rPr>
          <w:rFonts w:ascii="Book Antiqua" w:hAnsi="Book Antiqua" w:cs="Book Antiqua" w:hint="eastAsia"/>
          <w:color w:val="000000"/>
          <w:lang w:eastAsia="zh-CN"/>
        </w:rPr>
        <w:t xml:space="preserve"> </w:t>
      </w:r>
      <w:r w:rsidRPr="005E4D8D">
        <w:rPr>
          <w:rFonts w:ascii="Book Antiqua" w:eastAsia="Book Antiqua" w:hAnsi="Book Antiqua" w:cs="Book Antiqua"/>
          <w:color w:val="000000"/>
        </w:rPr>
        <w:t>217-222 [DOI: 10.37015/audt.2020.200007]</w:t>
      </w:r>
    </w:p>
    <w:p w14:paraId="6C7F6652"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11 </w:t>
      </w:r>
      <w:r w:rsidRPr="005E4D8D">
        <w:rPr>
          <w:rFonts w:ascii="Book Antiqua" w:eastAsia="Book Antiqua" w:hAnsi="Book Antiqua" w:cs="Book Antiqua"/>
          <w:b/>
          <w:bCs/>
          <w:color w:val="000000"/>
        </w:rPr>
        <w:t>Schreiber-Dietrich DG</w:t>
      </w:r>
      <w:r w:rsidRPr="005E4D8D">
        <w:rPr>
          <w:rFonts w:ascii="Book Antiqua" w:eastAsia="Book Antiqua" w:hAnsi="Book Antiqua" w:cs="Book Antiqua"/>
          <w:color w:val="000000"/>
        </w:rPr>
        <w:t xml:space="preserve">, Cui XW, </w:t>
      </w:r>
      <w:proofErr w:type="spellStart"/>
      <w:r w:rsidRPr="005E4D8D">
        <w:rPr>
          <w:rFonts w:ascii="Book Antiqua" w:eastAsia="Book Antiqua" w:hAnsi="Book Antiqua" w:cs="Book Antiqua"/>
          <w:color w:val="000000"/>
        </w:rPr>
        <w:t>Piscaglia</w:t>
      </w:r>
      <w:proofErr w:type="spellEnd"/>
      <w:r w:rsidRPr="005E4D8D">
        <w:rPr>
          <w:rFonts w:ascii="Book Antiqua" w:eastAsia="Book Antiqua" w:hAnsi="Book Antiqua" w:cs="Book Antiqua"/>
          <w:color w:val="000000"/>
        </w:rPr>
        <w:t xml:space="preserve"> F, </w:t>
      </w:r>
      <w:proofErr w:type="spellStart"/>
      <w:r w:rsidRPr="005E4D8D">
        <w:rPr>
          <w:rFonts w:ascii="Book Antiqua" w:eastAsia="Book Antiqua" w:hAnsi="Book Antiqua" w:cs="Book Antiqua"/>
          <w:color w:val="000000"/>
        </w:rPr>
        <w:t>Gilja</w:t>
      </w:r>
      <w:proofErr w:type="spellEnd"/>
      <w:r w:rsidRPr="005E4D8D">
        <w:rPr>
          <w:rFonts w:ascii="Book Antiqua" w:eastAsia="Book Antiqua" w:hAnsi="Book Antiqua" w:cs="Book Antiqua"/>
          <w:color w:val="000000"/>
        </w:rPr>
        <w:t xml:space="preserve"> OH, Dietrich CF. Contrast enhanced ultrasound in pediatric patients: a real challenge. </w:t>
      </w:r>
      <w:r w:rsidRPr="005E4D8D">
        <w:rPr>
          <w:rFonts w:ascii="Book Antiqua" w:eastAsia="Book Antiqua" w:hAnsi="Book Antiqua" w:cs="Book Antiqua"/>
          <w:i/>
          <w:iCs/>
          <w:color w:val="000000"/>
        </w:rPr>
        <w:t>Z Gastroenterol</w:t>
      </w:r>
      <w:r w:rsidRPr="005E4D8D">
        <w:rPr>
          <w:rFonts w:ascii="Book Antiqua" w:eastAsia="Book Antiqua" w:hAnsi="Book Antiqua" w:cs="Book Antiqua"/>
          <w:color w:val="000000"/>
        </w:rPr>
        <w:t xml:space="preserve"> 2014; </w:t>
      </w:r>
      <w:r w:rsidRPr="005E4D8D">
        <w:rPr>
          <w:rFonts w:ascii="Book Antiqua" w:eastAsia="Book Antiqua" w:hAnsi="Book Antiqua" w:cs="Book Antiqua"/>
          <w:b/>
          <w:bCs/>
          <w:color w:val="000000"/>
        </w:rPr>
        <w:t>52</w:t>
      </w:r>
      <w:r w:rsidRPr="005E4D8D">
        <w:rPr>
          <w:rFonts w:ascii="Book Antiqua" w:eastAsia="Book Antiqua" w:hAnsi="Book Antiqua" w:cs="Book Antiqua"/>
          <w:color w:val="000000"/>
        </w:rPr>
        <w:t>: 1178-1184 [PMID: 25313631 DOI: 10.1055/s-0034-1366766]</w:t>
      </w:r>
    </w:p>
    <w:p w14:paraId="6E853CCA"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lastRenderedPageBreak/>
        <w:t xml:space="preserve">12 </w:t>
      </w:r>
      <w:r w:rsidRPr="005E4D8D">
        <w:rPr>
          <w:rFonts w:ascii="Book Antiqua" w:eastAsia="Book Antiqua" w:hAnsi="Book Antiqua" w:cs="Book Antiqua"/>
          <w:b/>
          <w:bCs/>
          <w:color w:val="000000"/>
        </w:rPr>
        <w:t>Ferraro S</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Panzeri</w:t>
      </w:r>
      <w:proofErr w:type="spellEnd"/>
      <w:r w:rsidRPr="005E4D8D">
        <w:rPr>
          <w:rFonts w:ascii="Book Antiqua" w:eastAsia="Book Antiqua" w:hAnsi="Book Antiqua" w:cs="Book Antiqua"/>
          <w:color w:val="000000"/>
        </w:rPr>
        <w:t xml:space="preserve"> A, Braga F, </w:t>
      </w:r>
      <w:proofErr w:type="spellStart"/>
      <w:r w:rsidRPr="005E4D8D">
        <w:rPr>
          <w:rFonts w:ascii="Book Antiqua" w:eastAsia="Book Antiqua" w:hAnsi="Book Antiqua" w:cs="Book Antiqua"/>
          <w:color w:val="000000"/>
        </w:rPr>
        <w:t>Panteghini</w:t>
      </w:r>
      <w:proofErr w:type="spellEnd"/>
      <w:r w:rsidRPr="005E4D8D">
        <w:rPr>
          <w:rFonts w:ascii="Book Antiqua" w:eastAsia="Book Antiqua" w:hAnsi="Book Antiqua" w:cs="Book Antiqua"/>
          <w:color w:val="000000"/>
        </w:rPr>
        <w:t xml:space="preserve"> M. Serum α-fetoprotein in pediatric oncology: not a children's tale. </w:t>
      </w:r>
      <w:r w:rsidRPr="005E4D8D">
        <w:rPr>
          <w:rFonts w:ascii="Book Antiqua" w:eastAsia="Book Antiqua" w:hAnsi="Book Antiqua" w:cs="Book Antiqua"/>
          <w:i/>
          <w:iCs/>
          <w:color w:val="000000"/>
        </w:rPr>
        <w:t>Clin Chem Lab Med</w:t>
      </w:r>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57</w:t>
      </w:r>
      <w:r w:rsidRPr="005E4D8D">
        <w:rPr>
          <w:rFonts w:ascii="Book Antiqua" w:eastAsia="Book Antiqua" w:hAnsi="Book Antiqua" w:cs="Book Antiqua"/>
          <w:color w:val="000000"/>
        </w:rPr>
        <w:t>: 783-797 [PMID: 30367785 DOI: 10.1515/cclm-2018-0803]</w:t>
      </w:r>
    </w:p>
    <w:p w14:paraId="087A0BE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13 </w:t>
      </w:r>
      <w:r w:rsidRPr="005E4D8D">
        <w:rPr>
          <w:rFonts w:ascii="Book Antiqua" w:eastAsia="Book Antiqua" w:hAnsi="Book Antiqua" w:cs="Book Antiqua"/>
          <w:b/>
          <w:bCs/>
          <w:color w:val="000000"/>
        </w:rPr>
        <w:t>Galle PR</w:t>
      </w:r>
      <w:r w:rsidRPr="005E4D8D">
        <w:rPr>
          <w:rFonts w:ascii="Book Antiqua" w:eastAsia="Book Antiqua" w:hAnsi="Book Antiqua" w:cs="Book Antiqua"/>
          <w:color w:val="000000"/>
        </w:rPr>
        <w:t xml:space="preserve">, Foerster F, Kudo M, Chan SL, </w:t>
      </w:r>
      <w:proofErr w:type="spellStart"/>
      <w:r w:rsidRPr="005E4D8D">
        <w:rPr>
          <w:rFonts w:ascii="Book Antiqua" w:eastAsia="Book Antiqua" w:hAnsi="Book Antiqua" w:cs="Book Antiqua"/>
          <w:color w:val="000000"/>
        </w:rPr>
        <w:t>Llovet</w:t>
      </w:r>
      <w:proofErr w:type="spellEnd"/>
      <w:r w:rsidRPr="005E4D8D">
        <w:rPr>
          <w:rFonts w:ascii="Book Antiqua" w:eastAsia="Book Antiqua" w:hAnsi="Book Antiqua" w:cs="Book Antiqua"/>
          <w:color w:val="000000"/>
        </w:rPr>
        <w:t xml:space="preserve"> JM, Qin S, </w:t>
      </w:r>
      <w:proofErr w:type="spellStart"/>
      <w:r w:rsidRPr="005E4D8D">
        <w:rPr>
          <w:rFonts w:ascii="Book Antiqua" w:eastAsia="Book Antiqua" w:hAnsi="Book Antiqua" w:cs="Book Antiqua"/>
          <w:color w:val="000000"/>
        </w:rPr>
        <w:t>Schelman</w:t>
      </w:r>
      <w:proofErr w:type="spellEnd"/>
      <w:r w:rsidRPr="005E4D8D">
        <w:rPr>
          <w:rFonts w:ascii="Book Antiqua" w:eastAsia="Book Antiqua" w:hAnsi="Book Antiqua" w:cs="Book Antiqua"/>
          <w:color w:val="000000"/>
        </w:rPr>
        <w:t xml:space="preserve"> WR, </w:t>
      </w:r>
      <w:proofErr w:type="spellStart"/>
      <w:r w:rsidRPr="005E4D8D">
        <w:rPr>
          <w:rFonts w:ascii="Book Antiqua" w:eastAsia="Book Antiqua" w:hAnsi="Book Antiqua" w:cs="Book Antiqua"/>
          <w:color w:val="000000"/>
        </w:rPr>
        <w:t>Chintharlapalli</w:t>
      </w:r>
      <w:proofErr w:type="spellEnd"/>
      <w:r w:rsidRPr="005E4D8D">
        <w:rPr>
          <w:rFonts w:ascii="Book Antiqua" w:eastAsia="Book Antiqua" w:hAnsi="Book Antiqua" w:cs="Book Antiqua"/>
          <w:color w:val="000000"/>
        </w:rPr>
        <w:t xml:space="preserve"> S, </w:t>
      </w:r>
      <w:proofErr w:type="spellStart"/>
      <w:r w:rsidRPr="005E4D8D">
        <w:rPr>
          <w:rFonts w:ascii="Book Antiqua" w:eastAsia="Book Antiqua" w:hAnsi="Book Antiqua" w:cs="Book Antiqua"/>
          <w:color w:val="000000"/>
        </w:rPr>
        <w:t>Abada</w:t>
      </w:r>
      <w:proofErr w:type="spellEnd"/>
      <w:r w:rsidRPr="005E4D8D">
        <w:rPr>
          <w:rFonts w:ascii="Book Antiqua" w:eastAsia="Book Antiqua" w:hAnsi="Book Antiqua" w:cs="Book Antiqua"/>
          <w:color w:val="000000"/>
        </w:rPr>
        <w:t xml:space="preserve"> PB, Sherman M, Zhu AX. Biology and significance of alpha-fetoprotein in hepatocellular carcinoma. </w:t>
      </w:r>
      <w:r w:rsidRPr="005E4D8D">
        <w:rPr>
          <w:rFonts w:ascii="Book Antiqua" w:eastAsia="Book Antiqua" w:hAnsi="Book Antiqua" w:cs="Book Antiqua"/>
          <w:i/>
          <w:iCs/>
          <w:color w:val="000000"/>
        </w:rPr>
        <w:t>Liver Int</w:t>
      </w:r>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39</w:t>
      </w:r>
      <w:r w:rsidRPr="005E4D8D">
        <w:rPr>
          <w:rFonts w:ascii="Book Antiqua" w:eastAsia="Book Antiqua" w:hAnsi="Book Antiqua" w:cs="Book Antiqua"/>
          <w:color w:val="000000"/>
        </w:rPr>
        <w:t>: 2214-2229 [PMID: 31436873 DOI: 10.1111/liv.14223]</w:t>
      </w:r>
    </w:p>
    <w:p w14:paraId="4D270311"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14 </w:t>
      </w:r>
      <w:r w:rsidRPr="005E4D8D">
        <w:rPr>
          <w:rFonts w:ascii="Book Antiqua" w:eastAsia="Book Antiqua" w:hAnsi="Book Antiqua" w:cs="Book Antiqua"/>
          <w:b/>
          <w:bCs/>
          <w:color w:val="000000"/>
        </w:rPr>
        <w:t>Rojas Y</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Guillerman</w:t>
      </w:r>
      <w:proofErr w:type="spellEnd"/>
      <w:r w:rsidRPr="005E4D8D">
        <w:rPr>
          <w:rFonts w:ascii="Book Antiqua" w:eastAsia="Book Antiqua" w:hAnsi="Book Antiqua" w:cs="Book Antiqua"/>
          <w:color w:val="000000"/>
        </w:rPr>
        <w:t xml:space="preserve"> RP, Zhang W, Vasudevan SA, </w:t>
      </w:r>
      <w:proofErr w:type="spellStart"/>
      <w:r w:rsidRPr="005E4D8D">
        <w:rPr>
          <w:rFonts w:ascii="Book Antiqua" w:eastAsia="Book Antiqua" w:hAnsi="Book Antiqua" w:cs="Book Antiqua"/>
          <w:color w:val="000000"/>
        </w:rPr>
        <w:t>Nuchtern</w:t>
      </w:r>
      <w:proofErr w:type="spellEnd"/>
      <w:r w:rsidRPr="005E4D8D">
        <w:rPr>
          <w:rFonts w:ascii="Book Antiqua" w:eastAsia="Book Antiqua" w:hAnsi="Book Antiqua" w:cs="Book Antiqua"/>
          <w:color w:val="000000"/>
        </w:rPr>
        <w:t xml:space="preserve"> JG, Thompson PA. Relapse surveillance in AFP-positive hepatoblastoma: re-evaluating the role of imaging.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2014; </w:t>
      </w:r>
      <w:r w:rsidRPr="005E4D8D">
        <w:rPr>
          <w:rFonts w:ascii="Book Antiqua" w:eastAsia="Book Antiqua" w:hAnsi="Book Antiqua" w:cs="Book Antiqua"/>
          <w:b/>
          <w:bCs/>
          <w:color w:val="000000"/>
        </w:rPr>
        <w:t>44</w:t>
      </w:r>
      <w:r w:rsidRPr="005E4D8D">
        <w:rPr>
          <w:rFonts w:ascii="Book Antiqua" w:eastAsia="Book Antiqua" w:hAnsi="Book Antiqua" w:cs="Book Antiqua"/>
          <w:color w:val="000000"/>
        </w:rPr>
        <w:t>: 1275-1280 [PMID: 24839140 DOI: 10.1007/s00247-014-3000-6]</w:t>
      </w:r>
    </w:p>
    <w:p w14:paraId="6CAD89D3"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15 </w:t>
      </w:r>
      <w:r w:rsidRPr="005E4D8D">
        <w:rPr>
          <w:rFonts w:ascii="Book Antiqua" w:eastAsia="Book Antiqua" w:hAnsi="Book Antiqua" w:cs="Book Antiqua"/>
          <w:b/>
          <w:bCs/>
          <w:color w:val="000000"/>
        </w:rPr>
        <w:t>El-Ali AM</w:t>
      </w:r>
      <w:r w:rsidRPr="005E4D8D">
        <w:rPr>
          <w:rFonts w:ascii="Book Antiqua" w:eastAsia="Book Antiqua" w:hAnsi="Book Antiqua" w:cs="Book Antiqua"/>
          <w:color w:val="000000"/>
        </w:rPr>
        <w:t xml:space="preserve">, Davis JC, </w:t>
      </w:r>
      <w:proofErr w:type="spellStart"/>
      <w:r w:rsidRPr="005E4D8D">
        <w:rPr>
          <w:rFonts w:ascii="Book Antiqua" w:eastAsia="Book Antiqua" w:hAnsi="Book Antiqua" w:cs="Book Antiqua"/>
          <w:color w:val="000000"/>
        </w:rPr>
        <w:t>Cickelli</w:t>
      </w:r>
      <w:proofErr w:type="spellEnd"/>
      <w:r w:rsidRPr="005E4D8D">
        <w:rPr>
          <w:rFonts w:ascii="Book Antiqua" w:eastAsia="Book Antiqua" w:hAnsi="Book Antiqua" w:cs="Book Antiqua"/>
          <w:color w:val="000000"/>
        </w:rPr>
        <w:t xml:space="preserve"> JM, Squires JH. Contrast-enhanced ultrasound of liver lesions in children.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49</w:t>
      </w:r>
      <w:r w:rsidRPr="005E4D8D">
        <w:rPr>
          <w:rFonts w:ascii="Book Antiqua" w:eastAsia="Book Antiqua" w:hAnsi="Book Antiqua" w:cs="Book Antiqua"/>
          <w:color w:val="000000"/>
        </w:rPr>
        <w:t>: 1422-1432 [PMID: 31620843 DOI: 10.1007/s00247-019-04361-0]</w:t>
      </w:r>
    </w:p>
    <w:p w14:paraId="588D5E02"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16 </w:t>
      </w:r>
      <w:r w:rsidRPr="005E4D8D">
        <w:rPr>
          <w:rFonts w:ascii="Book Antiqua" w:eastAsia="Book Antiqua" w:hAnsi="Book Antiqua" w:cs="Book Antiqua"/>
          <w:b/>
          <w:bCs/>
          <w:color w:val="000000"/>
        </w:rPr>
        <w:t>Khanna G</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Chavhan</w:t>
      </w:r>
      <w:proofErr w:type="spellEnd"/>
      <w:r w:rsidRPr="005E4D8D">
        <w:rPr>
          <w:rFonts w:ascii="Book Antiqua" w:eastAsia="Book Antiqua" w:hAnsi="Book Antiqua" w:cs="Book Antiqua"/>
          <w:color w:val="000000"/>
        </w:rPr>
        <w:t xml:space="preserve"> GB, Schooler GR, </w:t>
      </w:r>
      <w:proofErr w:type="spellStart"/>
      <w:r w:rsidRPr="005E4D8D">
        <w:rPr>
          <w:rFonts w:ascii="Book Antiqua" w:eastAsia="Book Antiqua" w:hAnsi="Book Antiqua" w:cs="Book Antiqua"/>
          <w:color w:val="000000"/>
        </w:rPr>
        <w:t>Fraum</w:t>
      </w:r>
      <w:proofErr w:type="spellEnd"/>
      <w:r w:rsidRPr="005E4D8D">
        <w:rPr>
          <w:rFonts w:ascii="Book Antiqua" w:eastAsia="Book Antiqua" w:hAnsi="Book Antiqua" w:cs="Book Antiqua"/>
          <w:color w:val="000000"/>
        </w:rPr>
        <w:t xml:space="preserve"> TJ, </w:t>
      </w:r>
      <w:proofErr w:type="spellStart"/>
      <w:r w:rsidRPr="005E4D8D">
        <w:rPr>
          <w:rFonts w:ascii="Book Antiqua" w:eastAsia="Book Antiqua" w:hAnsi="Book Antiqua" w:cs="Book Antiqua"/>
          <w:color w:val="000000"/>
        </w:rPr>
        <w:t>Alazraki</w:t>
      </w:r>
      <w:proofErr w:type="spellEnd"/>
      <w:r w:rsidRPr="005E4D8D">
        <w:rPr>
          <w:rFonts w:ascii="Book Antiqua" w:eastAsia="Book Antiqua" w:hAnsi="Book Antiqua" w:cs="Book Antiqua"/>
          <w:color w:val="000000"/>
        </w:rPr>
        <w:t xml:space="preserve"> AL, Squires JH, Salter A, </w:t>
      </w:r>
      <w:proofErr w:type="spellStart"/>
      <w:r w:rsidRPr="005E4D8D">
        <w:rPr>
          <w:rFonts w:ascii="Book Antiqua" w:eastAsia="Book Antiqua" w:hAnsi="Book Antiqua" w:cs="Book Antiqua"/>
          <w:color w:val="000000"/>
        </w:rPr>
        <w:t>Podberesky</w:t>
      </w:r>
      <w:proofErr w:type="spellEnd"/>
      <w:r w:rsidRPr="005E4D8D">
        <w:rPr>
          <w:rFonts w:ascii="Book Antiqua" w:eastAsia="Book Antiqua" w:hAnsi="Book Antiqua" w:cs="Book Antiqua"/>
          <w:color w:val="000000"/>
        </w:rPr>
        <w:t xml:space="preserve"> DJ, </w:t>
      </w:r>
      <w:proofErr w:type="spellStart"/>
      <w:r w:rsidRPr="005E4D8D">
        <w:rPr>
          <w:rFonts w:ascii="Book Antiqua" w:eastAsia="Book Antiqua" w:hAnsi="Book Antiqua" w:cs="Book Antiqua"/>
          <w:color w:val="000000"/>
        </w:rPr>
        <w:t>Towbin</w:t>
      </w:r>
      <w:proofErr w:type="spellEnd"/>
      <w:r w:rsidRPr="005E4D8D">
        <w:rPr>
          <w:rFonts w:ascii="Book Antiqua" w:eastAsia="Book Antiqua" w:hAnsi="Book Antiqua" w:cs="Book Antiqua"/>
          <w:color w:val="000000"/>
        </w:rPr>
        <w:t xml:space="preserve"> AJ. Diagnostic Performance of LI-RADS Version 2018 for Evaluation of Pediatric Hepatocellular Carcinoma. </w:t>
      </w:r>
      <w:r w:rsidRPr="005E4D8D">
        <w:rPr>
          <w:rFonts w:ascii="Book Antiqua" w:eastAsia="Book Antiqua" w:hAnsi="Book Antiqua" w:cs="Book Antiqua"/>
          <w:i/>
          <w:iCs/>
          <w:color w:val="000000"/>
        </w:rPr>
        <w:t>Radiology</w:t>
      </w:r>
      <w:r w:rsidRPr="005E4D8D">
        <w:rPr>
          <w:rFonts w:ascii="Book Antiqua" w:eastAsia="Book Antiqua" w:hAnsi="Book Antiqua" w:cs="Book Antiqua"/>
          <w:color w:val="000000"/>
        </w:rPr>
        <w:t xml:space="preserve"> 2021; </w:t>
      </w:r>
      <w:r w:rsidRPr="005E4D8D">
        <w:rPr>
          <w:rFonts w:ascii="Book Antiqua" w:eastAsia="Book Antiqua" w:hAnsi="Book Antiqua" w:cs="Book Antiqua"/>
          <w:b/>
          <w:bCs/>
          <w:color w:val="000000"/>
        </w:rPr>
        <w:t>299</w:t>
      </w:r>
      <w:r w:rsidRPr="005E4D8D">
        <w:rPr>
          <w:rFonts w:ascii="Book Antiqua" w:eastAsia="Book Antiqua" w:hAnsi="Book Antiqua" w:cs="Book Antiqua"/>
          <w:color w:val="000000"/>
        </w:rPr>
        <w:t>: 190-199 [PMID: 33620289 DOI: 10.1148/radiol.2021203559]</w:t>
      </w:r>
    </w:p>
    <w:p w14:paraId="425C646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17 </w:t>
      </w:r>
      <w:r w:rsidRPr="005E4D8D">
        <w:rPr>
          <w:rFonts w:ascii="Book Antiqua" w:eastAsia="Book Antiqua" w:hAnsi="Book Antiqua" w:cs="Book Antiqua"/>
          <w:b/>
          <w:bCs/>
          <w:color w:val="000000"/>
        </w:rPr>
        <w:t>van der Pol CB</w:t>
      </w:r>
      <w:r w:rsidRPr="005E4D8D">
        <w:rPr>
          <w:rFonts w:ascii="Book Antiqua" w:eastAsia="Book Antiqua" w:hAnsi="Book Antiqua" w:cs="Book Antiqua"/>
          <w:color w:val="000000"/>
        </w:rPr>
        <w:t xml:space="preserve">, Lim CS, </w:t>
      </w:r>
      <w:proofErr w:type="spellStart"/>
      <w:r w:rsidRPr="005E4D8D">
        <w:rPr>
          <w:rFonts w:ascii="Book Antiqua" w:eastAsia="Book Antiqua" w:hAnsi="Book Antiqua" w:cs="Book Antiqua"/>
          <w:color w:val="000000"/>
        </w:rPr>
        <w:t>Sirlin</w:t>
      </w:r>
      <w:proofErr w:type="spellEnd"/>
      <w:r w:rsidRPr="005E4D8D">
        <w:rPr>
          <w:rFonts w:ascii="Book Antiqua" w:eastAsia="Book Antiqua" w:hAnsi="Book Antiqua" w:cs="Book Antiqua"/>
          <w:color w:val="000000"/>
        </w:rPr>
        <w:t xml:space="preserve"> CB, McGrath TA, Salameh JP, Bashir MR, Tang A, </w:t>
      </w:r>
      <w:proofErr w:type="spellStart"/>
      <w:r w:rsidRPr="005E4D8D">
        <w:rPr>
          <w:rFonts w:ascii="Book Antiqua" w:eastAsia="Book Antiqua" w:hAnsi="Book Antiqua" w:cs="Book Antiqua"/>
          <w:color w:val="000000"/>
        </w:rPr>
        <w:t>Singal</w:t>
      </w:r>
      <w:proofErr w:type="spellEnd"/>
      <w:r w:rsidRPr="005E4D8D">
        <w:rPr>
          <w:rFonts w:ascii="Book Antiqua" w:eastAsia="Book Antiqua" w:hAnsi="Book Antiqua" w:cs="Book Antiqua"/>
          <w:color w:val="000000"/>
        </w:rPr>
        <w:t xml:space="preserve"> AG, Costa AF, Fowler K, McInnes MDF. Accuracy of the Liver Imaging Reporting and Data System in Computed Tomography and Magnetic Resonance Image Analysis of Hepatocellular Carcinoma or Overall Malignancy-A Systematic Review. </w:t>
      </w:r>
      <w:r w:rsidRPr="005E4D8D">
        <w:rPr>
          <w:rFonts w:ascii="Book Antiqua" w:eastAsia="Book Antiqua" w:hAnsi="Book Antiqua" w:cs="Book Antiqua"/>
          <w:i/>
          <w:iCs/>
          <w:color w:val="000000"/>
        </w:rPr>
        <w:t>Gastroenterology</w:t>
      </w:r>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156</w:t>
      </w:r>
      <w:r w:rsidRPr="005E4D8D">
        <w:rPr>
          <w:rFonts w:ascii="Book Antiqua" w:eastAsia="Book Antiqua" w:hAnsi="Book Antiqua" w:cs="Book Antiqua"/>
          <w:color w:val="000000"/>
        </w:rPr>
        <w:t>: 976-986 [PMID: 30445016 DOI: 10.1053/j.gastro.2018.11.020]</w:t>
      </w:r>
    </w:p>
    <w:p w14:paraId="6D843F38"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18 </w:t>
      </w:r>
      <w:r w:rsidRPr="005E4D8D">
        <w:rPr>
          <w:rFonts w:ascii="Book Antiqua" w:eastAsia="Book Antiqua" w:hAnsi="Book Antiqua" w:cs="Book Antiqua"/>
          <w:b/>
          <w:bCs/>
          <w:color w:val="000000"/>
        </w:rPr>
        <w:t>Ludwig DR</w:t>
      </w:r>
      <w:r w:rsidRPr="005E4D8D">
        <w:rPr>
          <w:rFonts w:ascii="Book Antiqua" w:eastAsia="Book Antiqua" w:hAnsi="Book Antiqua" w:cs="Book Antiqua"/>
          <w:color w:val="000000"/>
        </w:rPr>
        <w:t xml:space="preserve">, Romberg EK, </w:t>
      </w:r>
      <w:proofErr w:type="spellStart"/>
      <w:r w:rsidRPr="005E4D8D">
        <w:rPr>
          <w:rFonts w:ascii="Book Antiqua" w:eastAsia="Book Antiqua" w:hAnsi="Book Antiqua" w:cs="Book Antiqua"/>
          <w:color w:val="000000"/>
        </w:rPr>
        <w:t>Fraum</w:t>
      </w:r>
      <w:proofErr w:type="spellEnd"/>
      <w:r w:rsidRPr="005E4D8D">
        <w:rPr>
          <w:rFonts w:ascii="Book Antiqua" w:eastAsia="Book Antiqua" w:hAnsi="Book Antiqua" w:cs="Book Antiqua"/>
          <w:color w:val="000000"/>
        </w:rPr>
        <w:t xml:space="preserve"> TJ, </w:t>
      </w:r>
      <w:proofErr w:type="spellStart"/>
      <w:r w:rsidRPr="005E4D8D">
        <w:rPr>
          <w:rFonts w:ascii="Book Antiqua" w:eastAsia="Book Antiqua" w:hAnsi="Book Antiqua" w:cs="Book Antiqua"/>
          <w:color w:val="000000"/>
        </w:rPr>
        <w:t>Rohe</w:t>
      </w:r>
      <w:proofErr w:type="spellEnd"/>
      <w:r w:rsidRPr="005E4D8D">
        <w:rPr>
          <w:rFonts w:ascii="Book Antiqua" w:eastAsia="Book Antiqua" w:hAnsi="Book Antiqua" w:cs="Book Antiqua"/>
          <w:color w:val="000000"/>
        </w:rPr>
        <w:t xml:space="preserve"> E, Fowler KJ, Khanna G. Diagnostic performance of Liver Imaging Reporting and Data System (LI-RADS) v2017 in predicting malignant liver lesions in pediatric patients: a preliminary study.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2019; </w:t>
      </w:r>
      <w:r w:rsidRPr="005E4D8D">
        <w:rPr>
          <w:rFonts w:ascii="Book Antiqua" w:eastAsia="Book Antiqua" w:hAnsi="Book Antiqua" w:cs="Book Antiqua"/>
          <w:b/>
          <w:bCs/>
          <w:color w:val="000000"/>
        </w:rPr>
        <w:t>49</w:t>
      </w:r>
      <w:r w:rsidRPr="005E4D8D">
        <w:rPr>
          <w:rFonts w:ascii="Book Antiqua" w:eastAsia="Book Antiqua" w:hAnsi="Book Antiqua" w:cs="Book Antiqua"/>
          <w:color w:val="000000"/>
        </w:rPr>
        <w:t>: 746-758 [PMID: 31069473 DOI: 10.1007/s00247-019-04358-9]</w:t>
      </w:r>
    </w:p>
    <w:p w14:paraId="057A40F5"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19 </w:t>
      </w:r>
      <w:proofErr w:type="spellStart"/>
      <w:r w:rsidRPr="005E4D8D">
        <w:rPr>
          <w:rFonts w:ascii="Book Antiqua" w:eastAsia="Book Antiqua" w:hAnsi="Book Antiqua" w:cs="Book Antiqua"/>
          <w:b/>
          <w:bCs/>
          <w:color w:val="000000"/>
        </w:rPr>
        <w:t>Rozell</w:t>
      </w:r>
      <w:proofErr w:type="spellEnd"/>
      <w:r w:rsidRPr="005E4D8D">
        <w:rPr>
          <w:rFonts w:ascii="Book Antiqua" w:eastAsia="Book Antiqua" w:hAnsi="Book Antiqua" w:cs="Book Antiqua"/>
          <w:b/>
          <w:bCs/>
          <w:color w:val="000000"/>
        </w:rPr>
        <w:t xml:space="preserve"> JM</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Catanzano</w:t>
      </w:r>
      <w:proofErr w:type="spellEnd"/>
      <w:r w:rsidRPr="005E4D8D">
        <w:rPr>
          <w:rFonts w:ascii="Book Antiqua" w:eastAsia="Book Antiqua" w:hAnsi="Book Antiqua" w:cs="Book Antiqua"/>
          <w:color w:val="000000"/>
        </w:rPr>
        <w:t xml:space="preserve"> T, Polansky SM, </w:t>
      </w:r>
      <w:proofErr w:type="spellStart"/>
      <w:r w:rsidRPr="005E4D8D">
        <w:rPr>
          <w:rFonts w:ascii="Book Antiqua" w:eastAsia="Book Antiqua" w:hAnsi="Book Antiqua" w:cs="Book Antiqua"/>
          <w:color w:val="000000"/>
        </w:rPr>
        <w:t>Rakita</w:t>
      </w:r>
      <w:proofErr w:type="spellEnd"/>
      <w:r w:rsidRPr="005E4D8D">
        <w:rPr>
          <w:rFonts w:ascii="Book Antiqua" w:eastAsia="Book Antiqua" w:hAnsi="Book Antiqua" w:cs="Book Antiqua"/>
          <w:color w:val="000000"/>
        </w:rPr>
        <w:t xml:space="preserve"> D, Fox L. Primary liver tumors in pediatric patients: proper imaging technique for diagnosis and staging. </w:t>
      </w:r>
      <w:r w:rsidRPr="005E4D8D">
        <w:rPr>
          <w:rFonts w:ascii="Book Antiqua" w:eastAsia="Book Antiqua" w:hAnsi="Book Antiqua" w:cs="Book Antiqua"/>
          <w:i/>
          <w:iCs/>
          <w:color w:val="000000"/>
        </w:rPr>
        <w:t>Semin Ultrasound CT MR</w:t>
      </w:r>
      <w:r w:rsidRPr="005E4D8D">
        <w:rPr>
          <w:rFonts w:ascii="Book Antiqua" w:eastAsia="Book Antiqua" w:hAnsi="Book Antiqua" w:cs="Book Antiqua"/>
          <w:color w:val="000000"/>
        </w:rPr>
        <w:t xml:space="preserve"> 2014; </w:t>
      </w:r>
      <w:r w:rsidRPr="005E4D8D">
        <w:rPr>
          <w:rFonts w:ascii="Book Antiqua" w:eastAsia="Book Antiqua" w:hAnsi="Book Antiqua" w:cs="Book Antiqua"/>
          <w:b/>
          <w:bCs/>
          <w:color w:val="000000"/>
        </w:rPr>
        <w:t>35</w:t>
      </w:r>
      <w:r w:rsidRPr="005E4D8D">
        <w:rPr>
          <w:rFonts w:ascii="Book Antiqua" w:eastAsia="Book Antiqua" w:hAnsi="Book Antiqua" w:cs="Book Antiqua"/>
          <w:color w:val="000000"/>
        </w:rPr>
        <w:t>: 382-393 [PMID: 25129215 DOI: 10.1053/j.sult.2014.05.006]</w:t>
      </w:r>
    </w:p>
    <w:p w14:paraId="3E1AA2FD"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lastRenderedPageBreak/>
        <w:t xml:space="preserve">20 </w:t>
      </w:r>
      <w:r w:rsidRPr="005E4D8D">
        <w:rPr>
          <w:rFonts w:ascii="Book Antiqua" w:eastAsia="Book Antiqua" w:hAnsi="Book Antiqua" w:cs="Book Antiqua"/>
          <w:b/>
          <w:bCs/>
          <w:color w:val="000000"/>
        </w:rPr>
        <w:t>Kong WT</w:t>
      </w:r>
      <w:r w:rsidRPr="005E4D8D">
        <w:rPr>
          <w:rFonts w:ascii="Book Antiqua" w:eastAsia="Book Antiqua" w:hAnsi="Book Antiqua" w:cs="Book Antiqua"/>
          <w:color w:val="000000"/>
        </w:rPr>
        <w:t xml:space="preserve">, Wang WP, Huang BJ, Ding H, Mao F, Si Q. Contrast-enhanced ultrasound in combination with color Doppler ultrasound can improve the diagnostic performance of focal nodular hyperplasia and hepatocellular adenoma. </w:t>
      </w:r>
      <w:r w:rsidRPr="005E4D8D">
        <w:rPr>
          <w:rFonts w:ascii="Book Antiqua" w:eastAsia="Book Antiqua" w:hAnsi="Book Antiqua" w:cs="Book Antiqua"/>
          <w:i/>
          <w:iCs/>
          <w:color w:val="000000"/>
        </w:rPr>
        <w:t>Ultrasound Med Biol</w:t>
      </w:r>
      <w:r w:rsidRPr="005E4D8D">
        <w:rPr>
          <w:rFonts w:ascii="Book Antiqua" w:eastAsia="Book Antiqua" w:hAnsi="Book Antiqua" w:cs="Book Antiqua"/>
          <w:color w:val="000000"/>
        </w:rPr>
        <w:t xml:space="preserve"> 2015; </w:t>
      </w:r>
      <w:r w:rsidRPr="005E4D8D">
        <w:rPr>
          <w:rFonts w:ascii="Book Antiqua" w:eastAsia="Book Antiqua" w:hAnsi="Book Antiqua" w:cs="Book Antiqua"/>
          <w:b/>
          <w:bCs/>
          <w:color w:val="000000"/>
        </w:rPr>
        <w:t>41</w:t>
      </w:r>
      <w:r w:rsidRPr="005E4D8D">
        <w:rPr>
          <w:rFonts w:ascii="Book Antiqua" w:eastAsia="Book Antiqua" w:hAnsi="Book Antiqua" w:cs="Book Antiqua"/>
          <w:color w:val="000000"/>
        </w:rPr>
        <w:t>: 944-951 [PMID: 25701530 DOI: 10.1016/j.ultrasmedbio.2014.11.012]</w:t>
      </w:r>
    </w:p>
    <w:p w14:paraId="1EEB8F4A"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21 </w:t>
      </w:r>
      <w:r w:rsidRPr="005E4D8D">
        <w:rPr>
          <w:rFonts w:ascii="Book Antiqua" w:eastAsia="Book Antiqua" w:hAnsi="Book Antiqua" w:cs="Book Antiqua"/>
          <w:b/>
          <w:bCs/>
          <w:color w:val="000000"/>
        </w:rPr>
        <w:t>Wang W</w:t>
      </w:r>
      <w:r w:rsidRPr="005E4D8D">
        <w:rPr>
          <w:rFonts w:ascii="Book Antiqua" w:eastAsia="Book Antiqua" w:hAnsi="Book Antiqua" w:cs="Book Antiqua"/>
          <w:color w:val="000000"/>
        </w:rPr>
        <w:t xml:space="preserve">, Chen LD, Lu MD, Liu GJ, Shen SL, Xu ZF, </w:t>
      </w:r>
      <w:proofErr w:type="spellStart"/>
      <w:r w:rsidRPr="005E4D8D">
        <w:rPr>
          <w:rFonts w:ascii="Book Antiqua" w:eastAsia="Book Antiqua" w:hAnsi="Book Antiqua" w:cs="Book Antiqua"/>
          <w:color w:val="000000"/>
        </w:rPr>
        <w:t>Xie</w:t>
      </w:r>
      <w:proofErr w:type="spellEnd"/>
      <w:r w:rsidRPr="005E4D8D">
        <w:rPr>
          <w:rFonts w:ascii="Book Antiqua" w:eastAsia="Book Antiqua" w:hAnsi="Book Antiqua" w:cs="Book Antiqua"/>
          <w:color w:val="000000"/>
        </w:rPr>
        <w:t xml:space="preserve"> XY, Wang Y, Zhou LY. Contrast-enhanced ultrasound features of histologically proven focal nodular hyperplasia: diagnostic performance compared with contrast-enhanced CT. </w:t>
      </w:r>
      <w:proofErr w:type="spellStart"/>
      <w:r w:rsidRPr="005E4D8D">
        <w:rPr>
          <w:rFonts w:ascii="Book Antiqua" w:eastAsia="Book Antiqua" w:hAnsi="Book Antiqua" w:cs="Book Antiqua"/>
          <w:i/>
          <w:iCs/>
          <w:color w:val="000000"/>
        </w:rPr>
        <w:t>Eur</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color w:val="000000"/>
        </w:rPr>
        <w:t xml:space="preserve"> 2013; </w:t>
      </w:r>
      <w:r w:rsidRPr="005E4D8D">
        <w:rPr>
          <w:rFonts w:ascii="Book Antiqua" w:eastAsia="Book Antiqua" w:hAnsi="Book Antiqua" w:cs="Book Antiqua"/>
          <w:b/>
          <w:bCs/>
          <w:color w:val="000000"/>
        </w:rPr>
        <w:t>23</w:t>
      </w:r>
      <w:r w:rsidRPr="005E4D8D">
        <w:rPr>
          <w:rFonts w:ascii="Book Antiqua" w:eastAsia="Book Antiqua" w:hAnsi="Book Antiqua" w:cs="Book Antiqua"/>
          <w:color w:val="000000"/>
        </w:rPr>
        <w:t>: 2546-2554 [PMID: 23624595 DOI: 10.1007/s00330-013-2849-3]</w:t>
      </w:r>
    </w:p>
    <w:p w14:paraId="4DE4D962"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22 </w:t>
      </w:r>
      <w:proofErr w:type="spellStart"/>
      <w:r w:rsidRPr="005E4D8D">
        <w:rPr>
          <w:rFonts w:ascii="Book Antiqua" w:eastAsia="Book Antiqua" w:hAnsi="Book Antiqua" w:cs="Book Antiqua"/>
          <w:b/>
          <w:bCs/>
          <w:color w:val="000000"/>
        </w:rPr>
        <w:t>Zarzour</w:t>
      </w:r>
      <w:proofErr w:type="spellEnd"/>
      <w:r w:rsidRPr="005E4D8D">
        <w:rPr>
          <w:rFonts w:ascii="Book Antiqua" w:eastAsia="Book Antiqua" w:hAnsi="Book Antiqua" w:cs="Book Antiqua"/>
          <w:b/>
          <w:bCs/>
          <w:color w:val="000000"/>
        </w:rPr>
        <w:t xml:space="preserve"> JG</w:t>
      </w:r>
      <w:r w:rsidRPr="005E4D8D">
        <w:rPr>
          <w:rFonts w:ascii="Book Antiqua" w:eastAsia="Book Antiqua" w:hAnsi="Book Antiqua" w:cs="Book Antiqua"/>
          <w:color w:val="000000"/>
        </w:rPr>
        <w:t xml:space="preserve">, Porter KK, </w:t>
      </w:r>
      <w:proofErr w:type="spellStart"/>
      <w:r w:rsidRPr="005E4D8D">
        <w:rPr>
          <w:rFonts w:ascii="Book Antiqua" w:eastAsia="Book Antiqua" w:hAnsi="Book Antiqua" w:cs="Book Antiqua"/>
          <w:color w:val="000000"/>
        </w:rPr>
        <w:t>Tchelepi</w:t>
      </w:r>
      <w:proofErr w:type="spellEnd"/>
      <w:r w:rsidRPr="005E4D8D">
        <w:rPr>
          <w:rFonts w:ascii="Book Antiqua" w:eastAsia="Book Antiqua" w:hAnsi="Book Antiqua" w:cs="Book Antiqua"/>
          <w:color w:val="000000"/>
        </w:rPr>
        <w:t xml:space="preserve"> H, Robbin ML. Contrast-enhanced ultrasound of benign liver lesions. </w:t>
      </w:r>
      <w:proofErr w:type="spellStart"/>
      <w:r w:rsidRPr="005E4D8D">
        <w:rPr>
          <w:rFonts w:ascii="Book Antiqua" w:eastAsia="Book Antiqua" w:hAnsi="Book Antiqua" w:cs="Book Antiqua"/>
          <w:i/>
          <w:iCs/>
          <w:color w:val="000000"/>
        </w:rPr>
        <w:t>Abdom</w:t>
      </w:r>
      <w:proofErr w:type="spellEnd"/>
      <w:r w:rsidRPr="005E4D8D">
        <w:rPr>
          <w:rFonts w:ascii="Book Antiqua" w:eastAsia="Book Antiqua" w:hAnsi="Book Antiqua" w:cs="Book Antiqua"/>
          <w:i/>
          <w:iCs/>
          <w:color w:val="000000"/>
        </w:rPr>
        <w:t xml:space="preserve"> </w:t>
      </w:r>
      <w:proofErr w:type="spellStart"/>
      <w:r w:rsidRPr="005E4D8D">
        <w:rPr>
          <w:rFonts w:ascii="Book Antiqua" w:eastAsia="Book Antiqua" w:hAnsi="Book Antiqua" w:cs="Book Antiqua"/>
          <w:i/>
          <w:iCs/>
          <w:color w:val="000000"/>
        </w:rPr>
        <w:t>Radiol</w:t>
      </w:r>
      <w:proofErr w:type="spellEnd"/>
      <w:r w:rsidRPr="005E4D8D">
        <w:rPr>
          <w:rFonts w:ascii="Book Antiqua" w:eastAsia="Book Antiqua" w:hAnsi="Book Antiqua" w:cs="Book Antiqua"/>
          <w:i/>
          <w:iCs/>
          <w:color w:val="000000"/>
        </w:rPr>
        <w:t xml:space="preserve"> (NY)</w:t>
      </w:r>
      <w:r w:rsidRPr="005E4D8D">
        <w:rPr>
          <w:rFonts w:ascii="Book Antiqua" w:eastAsia="Book Antiqua" w:hAnsi="Book Antiqua" w:cs="Book Antiqua"/>
          <w:color w:val="000000"/>
        </w:rPr>
        <w:t xml:space="preserve"> 2018; </w:t>
      </w:r>
      <w:r w:rsidRPr="005E4D8D">
        <w:rPr>
          <w:rFonts w:ascii="Book Antiqua" w:eastAsia="Book Antiqua" w:hAnsi="Book Antiqua" w:cs="Book Antiqua"/>
          <w:b/>
          <w:bCs/>
          <w:color w:val="000000"/>
        </w:rPr>
        <w:t>43</w:t>
      </w:r>
      <w:r w:rsidRPr="005E4D8D">
        <w:rPr>
          <w:rFonts w:ascii="Book Antiqua" w:eastAsia="Book Antiqua" w:hAnsi="Book Antiqua" w:cs="Book Antiqua"/>
          <w:color w:val="000000"/>
        </w:rPr>
        <w:t>: 848-860 [PMID: 29167944 DOI: 10.1007/s00261-017-1402-2]</w:t>
      </w:r>
    </w:p>
    <w:p w14:paraId="5F7453B9"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23 </w:t>
      </w:r>
      <w:proofErr w:type="spellStart"/>
      <w:r w:rsidRPr="005E4D8D">
        <w:rPr>
          <w:rFonts w:ascii="Book Antiqua" w:eastAsia="Book Antiqua" w:hAnsi="Book Antiqua" w:cs="Book Antiqua"/>
          <w:b/>
          <w:bCs/>
          <w:color w:val="000000"/>
        </w:rPr>
        <w:t>Mneimneh</w:t>
      </w:r>
      <w:proofErr w:type="spellEnd"/>
      <w:r w:rsidRPr="005E4D8D">
        <w:rPr>
          <w:rFonts w:ascii="Book Antiqua" w:eastAsia="Book Antiqua" w:hAnsi="Book Antiqua" w:cs="Book Antiqua"/>
          <w:b/>
          <w:bCs/>
          <w:color w:val="000000"/>
        </w:rPr>
        <w:t xml:space="preserve"> W</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Farges</w:t>
      </w:r>
      <w:proofErr w:type="spellEnd"/>
      <w:r w:rsidRPr="005E4D8D">
        <w:rPr>
          <w:rFonts w:ascii="Book Antiqua" w:eastAsia="Book Antiqua" w:hAnsi="Book Antiqua" w:cs="Book Antiqua"/>
          <w:color w:val="000000"/>
        </w:rPr>
        <w:t xml:space="preserve"> O, </w:t>
      </w:r>
      <w:proofErr w:type="spellStart"/>
      <w:r w:rsidRPr="005E4D8D">
        <w:rPr>
          <w:rFonts w:ascii="Book Antiqua" w:eastAsia="Book Antiqua" w:hAnsi="Book Antiqua" w:cs="Book Antiqua"/>
          <w:color w:val="000000"/>
        </w:rPr>
        <w:t>Bedossa</w:t>
      </w:r>
      <w:proofErr w:type="spellEnd"/>
      <w:r w:rsidRPr="005E4D8D">
        <w:rPr>
          <w:rFonts w:ascii="Book Antiqua" w:eastAsia="Book Antiqua" w:hAnsi="Book Antiqua" w:cs="Book Antiqua"/>
          <w:color w:val="000000"/>
        </w:rPr>
        <w:t xml:space="preserve"> P, </w:t>
      </w:r>
      <w:proofErr w:type="spellStart"/>
      <w:r w:rsidRPr="005E4D8D">
        <w:rPr>
          <w:rFonts w:ascii="Book Antiqua" w:eastAsia="Book Antiqua" w:hAnsi="Book Antiqua" w:cs="Book Antiqua"/>
          <w:color w:val="000000"/>
        </w:rPr>
        <w:t>Belghiti</w:t>
      </w:r>
      <w:proofErr w:type="spellEnd"/>
      <w:r w:rsidRPr="005E4D8D">
        <w:rPr>
          <w:rFonts w:ascii="Book Antiqua" w:eastAsia="Book Antiqua" w:hAnsi="Book Antiqua" w:cs="Book Antiqua"/>
          <w:color w:val="000000"/>
        </w:rPr>
        <w:t xml:space="preserve"> J, Paradis V. High serum level of alpha-fetoprotein in focal nodular hyperplasia of the liver. </w:t>
      </w:r>
      <w:proofErr w:type="spellStart"/>
      <w:r w:rsidRPr="005E4D8D">
        <w:rPr>
          <w:rFonts w:ascii="Book Antiqua" w:eastAsia="Book Antiqua" w:hAnsi="Book Antiqua" w:cs="Book Antiqua"/>
          <w:i/>
          <w:iCs/>
          <w:color w:val="000000"/>
        </w:rPr>
        <w:t>Pathol</w:t>
      </w:r>
      <w:proofErr w:type="spellEnd"/>
      <w:r w:rsidRPr="005E4D8D">
        <w:rPr>
          <w:rFonts w:ascii="Book Antiqua" w:eastAsia="Book Antiqua" w:hAnsi="Book Antiqua" w:cs="Book Antiqua"/>
          <w:i/>
          <w:iCs/>
          <w:color w:val="000000"/>
        </w:rPr>
        <w:t xml:space="preserve"> Int</w:t>
      </w:r>
      <w:r w:rsidRPr="005E4D8D">
        <w:rPr>
          <w:rFonts w:ascii="Book Antiqua" w:eastAsia="Book Antiqua" w:hAnsi="Book Antiqua" w:cs="Book Antiqua"/>
          <w:color w:val="000000"/>
        </w:rPr>
        <w:t xml:space="preserve"> 2011; </w:t>
      </w:r>
      <w:r w:rsidRPr="005E4D8D">
        <w:rPr>
          <w:rFonts w:ascii="Book Antiqua" w:eastAsia="Book Antiqua" w:hAnsi="Book Antiqua" w:cs="Book Antiqua"/>
          <w:b/>
          <w:bCs/>
          <w:color w:val="000000"/>
        </w:rPr>
        <w:t>61</w:t>
      </w:r>
      <w:r w:rsidRPr="005E4D8D">
        <w:rPr>
          <w:rFonts w:ascii="Book Antiqua" w:eastAsia="Book Antiqua" w:hAnsi="Book Antiqua" w:cs="Book Antiqua"/>
          <w:color w:val="000000"/>
        </w:rPr>
        <w:t>: 491-494 [PMID: 21790865 DOI: 10.1111/j.1440-1827.2011.02691.x]</w:t>
      </w:r>
    </w:p>
    <w:p w14:paraId="0CBCD938" w14:textId="77777777" w:rsidR="005E4D8D" w:rsidRPr="005E4D8D" w:rsidRDefault="005E4D8D" w:rsidP="005E4D8D">
      <w:pPr>
        <w:spacing w:line="360" w:lineRule="auto"/>
        <w:jc w:val="both"/>
        <w:rPr>
          <w:rFonts w:ascii="Book Antiqua" w:eastAsia="Book Antiqua" w:hAnsi="Book Antiqua" w:cs="Book Antiqua"/>
          <w:color w:val="000000"/>
        </w:rPr>
      </w:pPr>
      <w:r w:rsidRPr="005E4D8D">
        <w:rPr>
          <w:rFonts w:ascii="Book Antiqua" w:eastAsia="Book Antiqua" w:hAnsi="Book Antiqua" w:cs="Book Antiqua"/>
          <w:color w:val="000000"/>
        </w:rPr>
        <w:t xml:space="preserve">24 </w:t>
      </w:r>
      <w:proofErr w:type="spellStart"/>
      <w:r w:rsidRPr="005E4D8D">
        <w:rPr>
          <w:rFonts w:ascii="Book Antiqua" w:eastAsia="Book Antiqua" w:hAnsi="Book Antiqua" w:cs="Book Antiqua"/>
          <w:b/>
          <w:bCs/>
          <w:color w:val="000000"/>
        </w:rPr>
        <w:t>Koklu</w:t>
      </w:r>
      <w:proofErr w:type="spellEnd"/>
      <w:r w:rsidRPr="005E4D8D">
        <w:rPr>
          <w:rFonts w:ascii="Book Antiqua" w:eastAsia="Book Antiqua" w:hAnsi="Book Antiqua" w:cs="Book Antiqua"/>
          <w:b/>
          <w:bCs/>
          <w:color w:val="000000"/>
        </w:rPr>
        <w:t xml:space="preserve"> E</w:t>
      </w:r>
      <w:r w:rsidRPr="005E4D8D">
        <w:rPr>
          <w:rFonts w:ascii="Book Antiqua" w:eastAsia="Book Antiqua" w:hAnsi="Book Antiqua" w:cs="Book Antiqua"/>
          <w:color w:val="000000"/>
        </w:rPr>
        <w:t xml:space="preserve">, </w:t>
      </w:r>
      <w:proofErr w:type="spellStart"/>
      <w:r w:rsidRPr="005E4D8D">
        <w:rPr>
          <w:rFonts w:ascii="Book Antiqua" w:eastAsia="Book Antiqua" w:hAnsi="Book Antiqua" w:cs="Book Antiqua"/>
          <w:color w:val="000000"/>
        </w:rPr>
        <w:t>Gunes</w:t>
      </w:r>
      <w:proofErr w:type="spellEnd"/>
      <w:r w:rsidRPr="005E4D8D">
        <w:rPr>
          <w:rFonts w:ascii="Book Antiqua" w:eastAsia="Book Antiqua" w:hAnsi="Book Antiqua" w:cs="Book Antiqua"/>
          <w:color w:val="000000"/>
        </w:rPr>
        <w:t xml:space="preserve"> T, </w:t>
      </w:r>
      <w:proofErr w:type="spellStart"/>
      <w:r w:rsidRPr="005E4D8D">
        <w:rPr>
          <w:rFonts w:ascii="Book Antiqua" w:eastAsia="Book Antiqua" w:hAnsi="Book Antiqua" w:cs="Book Antiqua"/>
          <w:color w:val="000000"/>
        </w:rPr>
        <w:t>Akcakus</w:t>
      </w:r>
      <w:proofErr w:type="spellEnd"/>
      <w:r w:rsidRPr="005E4D8D">
        <w:rPr>
          <w:rFonts w:ascii="Book Antiqua" w:eastAsia="Book Antiqua" w:hAnsi="Book Antiqua" w:cs="Book Antiqua"/>
          <w:color w:val="000000"/>
        </w:rPr>
        <w:t xml:space="preserve"> M, Ozturk MA, </w:t>
      </w:r>
      <w:proofErr w:type="spellStart"/>
      <w:r w:rsidRPr="005E4D8D">
        <w:rPr>
          <w:rFonts w:ascii="Book Antiqua" w:eastAsia="Book Antiqua" w:hAnsi="Book Antiqua" w:cs="Book Antiqua"/>
          <w:color w:val="000000"/>
        </w:rPr>
        <w:t>Kurtoglu</w:t>
      </w:r>
      <w:proofErr w:type="spellEnd"/>
      <w:r w:rsidRPr="005E4D8D">
        <w:rPr>
          <w:rFonts w:ascii="Book Antiqua" w:eastAsia="Book Antiqua" w:hAnsi="Book Antiqua" w:cs="Book Antiqua"/>
          <w:color w:val="000000"/>
        </w:rPr>
        <w:t xml:space="preserve"> S. Alpha-fetoprotein levels in the neonatal period. </w:t>
      </w:r>
      <w:proofErr w:type="spellStart"/>
      <w:r w:rsidRPr="005E4D8D">
        <w:rPr>
          <w:rFonts w:ascii="Book Antiqua" w:eastAsia="Book Antiqua" w:hAnsi="Book Antiqua" w:cs="Book Antiqua"/>
          <w:i/>
          <w:iCs/>
          <w:color w:val="000000"/>
        </w:rPr>
        <w:t>Eur</w:t>
      </w:r>
      <w:proofErr w:type="spellEnd"/>
      <w:r w:rsidRPr="005E4D8D">
        <w:rPr>
          <w:rFonts w:ascii="Book Antiqua" w:eastAsia="Book Antiqua" w:hAnsi="Book Antiqua" w:cs="Book Antiqua"/>
          <w:i/>
          <w:iCs/>
          <w:color w:val="000000"/>
        </w:rPr>
        <w:t xml:space="preserve"> J </w:t>
      </w:r>
      <w:proofErr w:type="spellStart"/>
      <w:r w:rsidRPr="005E4D8D">
        <w:rPr>
          <w:rFonts w:ascii="Book Antiqua" w:eastAsia="Book Antiqua" w:hAnsi="Book Antiqua" w:cs="Book Antiqua"/>
          <w:i/>
          <w:iCs/>
          <w:color w:val="000000"/>
        </w:rPr>
        <w:t>Pediatr</w:t>
      </w:r>
      <w:proofErr w:type="spellEnd"/>
      <w:r w:rsidRPr="005E4D8D">
        <w:rPr>
          <w:rFonts w:ascii="Book Antiqua" w:eastAsia="Book Antiqua" w:hAnsi="Book Antiqua" w:cs="Book Antiqua"/>
          <w:color w:val="000000"/>
        </w:rPr>
        <w:t xml:space="preserve"> 2008; </w:t>
      </w:r>
      <w:r w:rsidRPr="005E4D8D">
        <w:rPr>
          <w:rFonts w:ascii="Book Antiqua" w:eastAsia="Book Antiqua" w:hAnsi="Book Antiqua" w:cs="Book Antiqua"/>
          <w:b/>
          <w:bCs/>
          <w:color w:val="000000"/>
        </w:rPr>
        <w:t>167</w:t>
      </w:r>
      <w:r w:rsidRPr="005E4D8D">
        <w:rPr>
          <w:rFonts w:ascii="Book Antiqua" w:eastAsia="Book Antiqua" w:hAnsi="Book Antiqua" w:cs="Book Antiqua"/>
          <w:color w:val="000000"/>
        </w:rPr>
        <w:t>: 961-2; author reply 963 [PMID: 17952463 DOI: 10.1007/s00431-007-0621-x]</w:t>
      </w:r>
    </w:p>
    <w:p w14:paraId="43E5FA3B" w14:textId="77777777" w:rsidR="005E4D8D" w:rsidRDefault="005E4D8D" w:rsidP="005E4D8D">
      <w:pPr>
        <w:spacing w:line="360" w:lineRule="auto"/>
        <w:jc w:val="both"/>
        <w:rPr>
          <w:rFonts w:ascii="Book Antiqua" w:eastAsia="Book Antiqua" w:hAnsi="Book Antiqua" w:cs="Book Antiqua"/>
          <w:color w:val="000000"/>
        </w:rPr>
        <w:sectPr w:rsidR="005E4D8D">
          <w:pgSz w:w="12240" w:h="15840"/>
          <w:pgMar w:top="1440" w:right="1440" w:bottom="1440" w:left="1440" w:header="720" w:footer="720" w:gutter="0"/>
          <w:cols w:space="720"/>
          <w:docGrid w:linePitch="360"/>
        </w:sectPr>
      </w:pPr>
      <w:r w:rsidRPr="005E4D8D">
        <w:rPr>
          <w:rFonts w:ascii="Book Antiqua" w:eastAsia="Book Antiqua" w:hAnsi="Book Antiqua" w:cs="Book Antiqua"/>
          <w:color w:val="000000"/>
        </w:rPr>
        <w:t xml:space="preserve">25 </w:t>
      </w:r>
      <w:proofErr w:type="spellStart"/>
      <w:r w:rsidRPr="00A73C6B">
        <w:rPr>
          <w:rFonts w:ascii="Book Antiqua" w:eastAsia="Book Antiqua" w:hAnsi="Book Antiqua" w:cs="Book Antiqua"/>
          <w:b/>
          <w:color w:val="000000"/>
        </w:rPr>
        <w:t>Kupeli</w:t>
      </w:r>
      <w:proofErr w:type="spellEnd"/>
      <w:r w:rsidRPr="00A73C6B">
        <w:rPr>
          <w:rFonts w:ascii="Book Antiqua" w:eastAsia="Book Antiqua" w:hAnsi="Book Antiqua" w:cs="Book Antiqua"/>
          <w:b/>
          <w:color w:val="000000"/>
        </w:rPr>
        <w:t xml:space="preserve"> S</w:t>
      </w:r>
      <w:r w:rsidRPr="005E4D8D">
        <w:rPr>
          <w:rFonts w:ascii="Book Antiqua" w:eastAsia="Book Antiqua" w:hAnsi="Book Antiqua" w:cs="Book Antiqua"/>
          <w:color w:val="000000"/>
        </w:rPr>
        <w:t xml:space="preserve">. Evolving strategy in treatment of infantile hemangiomas: from steroids to propranolol. </w:t>
      </w:r>
      <w:proofErr w:type="spellStart"/>
      <w:r w:rsidRPr="00A73C6B">
        <w:rPr>
          <w:rFonts w:ascii="Book Antiqua" w:eastAsia="Book Antiqua" w:hAnsi="Book Antiqua" w:cs="Book Antiqua"/>
          <w:i/>
          <w:color w:val="000000"/>
        </w:rPr>
        <w:t>Cukurova</w:t>
      </w:r>
      <w:proofErr w:type="spellEnd"/>
      <w:r w:rsidRPr="00A73C6B">
        <w:rPr>
          <w:rFonts w:ascii="Book Antiqua" w:eastAsia="Book Antiqua" w:hAnsi="Book Antiqua" w:cs="Book Antiqua"/>
          <w:i/>
          <w:color w:val="000000"/>
        </w:rPr>
        <w:t xml:space="preserve"> Med J</w:t>
      </w:r>
      <w:r w:rsidRPr="005E4D8D">
        <w:rPr>
          <w:rFonts w:ascii="Book Antiqua" w:eastAsia="Book Antiqua" w:hAnsi="Book Antiqua" w:cs="Book Antiqua"/>
          <w:color w:val="000000"/>
        </w:rPr>
        <w:t xml:space="preserve"> 2016; </w:t>
      </w:r>
      <w:r w:rsidRPr="00A73C6B">
        <w:rPr>
          <w:rFonts w:ascii="Book Antiqua" w:eastAsia="Book Antiqua" w:hAnsi="Book Antiqua" w:cs="Book Antiqua"/>
          <w:b/>
          <w:color w:val="000000"/>
        </w:rPr>
        <w:t>41</w:t>
      </w:r>
      <w:r w:rsidR="00A73C6B">
        <w:rPr>
          <w:rFonts w:ascii="Book Antiqua" w:hAnsi="Book Antiqua" w:cs="Book Antiqua" w:hint="eastAsia"/>
          <w:color w:val="000000"/>
          <w:lang w:eastAsia="zh-CN"/>
        </w:rPr>
        <w:t xml:space="preserve"> </w:t>
      </w:r>
      <w:r w:rsidRPr="005E4D8D">
        <w:rPr>
          <w:rFonts w:ascii="Book Antiqua" w:eastAsia="Book Antiqua" w:hAnsi="Book Antiqua" w:cs="Book Antiqua"/>
          <w:color w:val="000000"/>
        </w:rPr>
        <w:t>(2): 354-359 [DOI: 10.17826/cutf.201781]</w:t>
      </w:r>
    </w:p>
    <w:p w14:paraId="68BD8EC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lastRenderedPageBreak/>
        <w:t>Footnotes</w:t>
      </w:r>
    </w:p>
    <w:p w14:paraId="4B1C922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Institutional review board statement: </w:t>
      </w:r>
      <w:r w:rsidRPr="002C333C">
        <w:rPr>
          <w:rFonts w:ascii="Book Antiqua" w:eastAsia="Book Antiqua" w:hAnsi="Book Antiqua" w:cs="Book Antiqua"/>
          <w:color w:val="000000"/>
        </w:rPr>
        <w:t>The study was reviewed and approved by the West China Hospital of Sichuan University Institutional Review Board.</w:t>
      </w:r>
    </w:p>
    <w:p w14:paraId="22210000" w14:textId="77777777" w:rsidR="00A77B3E" w:rsidRPr="002C333C" w:rsidRDefault="00A77B3E" w:rsidP="006920E1">
      <w:pPr>
        <w:spacing w:line="360" w:lineRule="auto"/>
        <w:jc w:val="both"/>
        <w:rPr>
          <w:rFonts w:ascii="Book Antiqua" w:hAnsi="Book Antiqua"/>
        </w:rPr>
      </w:pPr>
    </w:p>
    <w:p w14:paraId="6709BB31"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Conflict-of-interest statement: </w:t>
      </w:r>
      <w:r w:rsidR="0093509F" w:rsidRPr="00BC0909">
        <w:rPr>
          <w:rFonts w:ascii="Book Antiqua" w:hAnsi="Book Antiqua" w:cs="TimesNewRomanPS-BoldItalicMT"/>
          <w:bCs/>
          <w:iCs/>
          <w:color w:val="000000"/>
        </w:rPr>
        <w:t>There</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bCs/>
          <w:iCs/>
          <w:color w:val="000000"/>
        </w:rPr>
        <w:t>are</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bCs/>
          <w:iCs/>
          <w:color w:val="000000"/>
        </w:rPr>
        <w:t>no</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hint="eastAsia"/>
          <w:bCs/>
          <w:iCs/>
          <w:color w:val="000000"/>
        </w:rPr>
        <w:t>conflicts</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bCs/>
          <w:iCs/>
          <w:color w:val="000000"/>
        </w:rPr>
        <w:t>of</w:t>
      </w:r>
      <w:r w:rsidR="0093509F">
        <w:rPr>
          <w:rFonts w:ascii="Book Antiqua" w:hAnsi="Book Antiqua" w:cs="TimesNewRomanPS-BoldItalicMT"/>
          <w:bCs/>
          <w:iCs/>
          <w:color w:val="000000"/>
        </w:rPr>
        <w:t xml:space="preserve"> </w:t>
      </w:r>
      <w:r w:rsidR="0093509F" w:rsidRPr="00BC0909">
        <w:rPr>
          <w:rFonts w:ascii="Book Antiqua" w:hAnsi="Book Antiqua" w:cs="TimesNewRomanPS-BoldItalicMT"/>
          <w:bCs/>
          <w:iCs/>
          <w:color w:val="000000"/>
        </w:rPr>
        <w:t>intere</w:t>
      </w:r>
      <w:r w:rsidR="0093509F" w:rsidRPr="00BC0909">
        <w:rPr>
          <w:rFonts w:ascii="Book Antiqua" w:hAnsi="Book Antiqua" w:cs="TimesNewRomanPS-BoldItalicMT" w:hint="eastAsia"/>
          <w:bCs/>
          <w:iCs/>
          <w:color w:val="000000"/>
        </w:rPr>
        <w:t>st</w:t>
      </w:r>
      <w:r w:rsidR="0093509F">
        <w:rPr>
          <w:rFonts w:ascii="Book Antiqua" w:hAnsi="Book Antiqua" w:cs="TimesNewRomanPS-BoldItalicMT" w:hint="eastAsia"/>
          <w:bCs/>
          <w:iCs/>
          <w:color w:val="000000"/>
        </w:rPr>
        <w:t xml:space="preserve"> </w:t>
      </w:r>
      <w:r w:rsidR="0093509F" w:rsidRPr="00BC0909">
        <w:rPr>
          <w:rFonts w:ascii="Book Antiqua" w:hAnsi="Book Antiqua" w:cs="TimesNewRomanPS-BoldItalicMT" w:hint="eastAsia"/>
          <w:bCs/>
          <w:iCs/>
          <w:color w:val="000000"/>
        </w:rPr>
        <w:t>to</w:t>
      </w:r>
      <w:r w:rsidR="0093509F">
        <w:rPr>
          <w:rFonts w:ascii="Book Antiqua" w:hAnsi="Book Antiqua" w:cs="TimesNewRomanPS-BoldItalicMT" w:hint="eastAsia"/>
          <w:bCs/>
          <w:iCs/>
          <w:color w:val="000000"/>
        </w:rPr>
        <w:t xml:space="preserve"> </w:t>
      </w:r>
      <w:r w:rsidR="0093509F" w:rsidRPr="00BC0909">
        <w:rPr>
          <w:rFonts w:ascii="Book Antiqua" w:hAnsi="Book Antiqua" w:cs="TimesNewRomanPS-BoldItalicMT" w:hint="eastAsia"/>
          <w:bCs/>
          <w:iCs/>
          <w:color w:val="000000"/>
        </w:rPr>
        <w:t>report.</w:t>
      </w:r>
    </w:p>
    <w:p w14:paraId="7B5F33AB" w14:textId="77777777" w:rsidR="00A77B3E" w:rsidRPr="002C333C" w:rsidRDefault="00A77B3E" w:rsidP="006920E1">
      <w:pPr>
        <w:spacing w:line="360" w:lineRule="auto"/>
        <w:jc w:val="both"/>
        <w:rPr>
          <w:rFonts w:ascii="Book Antiqua" w:hAnsi="Book Antiqua"/>
        </w:rPr>
      </w:pPr>
    </w:p>
    <w:p w14:paraId="0E4E2468"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Data sharing statement: </w:t>
      </w:r>
      <w:r w:rsidRPr="002C333C">
        <w:rPr>
          <w:rFonts w:ascii="Book Antiqua" w:eastAsia="Book Antiqua" w:hAnsi="Book Antiqua" w:cs="Book Antiqua"/>
          <w:color w:val="000000"/>
        </w:rPr>
        <w:t>Technical appendix, statistical code, and dataset available from the corresponding author a</w:t>
      </w:r>
      <w:r w:rsidRPr="0093509F">
        <w:rPr>
          <w:rFonts w:ascii="Book Antiqua" w:eastAsia="Book Antiqua" w:hAnsi="Book Antiqua" w:cs="Book Antiqua"/>
          <w:color w:val="000000"/>
        </w:rPr>
        <w:t>t luqiang@scu.edu.cn.</w:t>
      </w:r>
    </w:p>
    <w:p w14:paraId="66D751DE" w14:textId="77777777" w:rsidR="00A77B3E" w:rsidRPr="002C333C" w:rsidRDefault="00A77B3E" w:rsidP="006920E1">
      <w:pPr>
        <w:spacing w:line="360" w:lineRule="auto"/>
        <w:jc w:val="both"/>
        <w:rPr>
          <w:rFonts w:ascii="Book Antiqua" w:hAnsi="Book Antiqua"/>
        </w:rPr>
      </w:pPr>
    </w:p>
    <w:p w14:paraId="6D6C924E"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bCs/>
          <w:color w:val="000000"/>
        </w:rPr>
        <w:t xml:space="preserve">Open-Access: </w:t>
      </w:r>
      <w:r w:rsidRPr="002C333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333C">
        <w:rPr>
          <w:rFonts w:ascii="Book Antiqua" w:eastAsia="Book Antiqua" w:hAnsi="Book Antiqua" w:cs="Book Antiqua"/>
          <w:color w:val="000000"/>
        </w:rPr>
        <w:t>NonCommercial</w:t>
      </w:r>
      <w:proofErr w:type="spellEnd"/>
      <w:r w:rsidRPr="002C333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35A04F" w14:textId="77777777" w:rsidR="00A77B3E" w:rsidRPr="002C333C" w:rsidRDefault="00A77B3E" w:rsidP="006920E1">
      <w:pPr>
        <w:spacing w:line="360" w:lineRule="auto"/>
        <w:jc w:val="both"/>
        <w:rPr>
          <w:rFonts w:ascii="Book Antiqua" w:hAnsi="Book Antiqua"/>
        </w:rPr>
      </w:pPr>
    </w:p>
    <w:p w14:paraId="1953FF25"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Provenance and peer review: </w:t>
      </w:r>
      <w:r w:rsidRPr="002C333C">
        <w:rPr>
          <w:rFonts w:ascii="Book Antiqua" w:eastAsia="Book Antiqua" w:hAnsi="Book Antiqua" w:cs="Book Antiqua"/>
          <w:color w:val="000000"/>
        </w:rPr>
        <w:t>Unsolicited article; Externally peer reviewed.</w:t>
      </w:r>
    </w:p>
    <w:p w14:paraId="466FFF70"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Peer-review model: </w:t>
      </w:r>
      <w:r w:rsidRPr="002C333C">
        <w:rPr>
          <w:rFonts w:ascii="Book Antiqua" w:eastAsia="Book Antiqua" w:hAnsi="Book Antiqua" w:cs="Book Antiqua"/>
          <w:color w:val="000000"/>
        </w:rPr>
        <w:t>Single blind</w:t>
      </w:r>
    </w:p>
    <w:p w14:paraId="51A75316" w14:textId="77777777" w:rsidR="00A77B3E" w:rsidRPr="002C333C" w:rsidRDefault="00A77B3E" w:rsidP="006920E1">
      <w:pPr>
        <w:spacing w:line="360" w:lineRule="auto"/>
        <w:jc w:val="both"/>
        <w:rPr>
          <w:rFonts w:ascii="Book Antiqua" w:hAnsi="Book Antiqua"/>
        </w:rPr>
      </w:pPr>
    </w:p>
    <w:p w14:paraId="1B2B664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Peer-review started: </w:t>
      </w:r>
      <w:r w:rsidRPr="002C333C">
        <w:rPr>
          <w:rFonts w:ascii="Book Antiqua" w:eastAsia="Book Antiqua" w:hAnsi="Book Antiqua" w:cs="Book Antiqua"/>
          <w:color w:val="000000"/>
        </w:rPr>
        <w:t>December 10, 2021</w:t>
      </w:r>
    </w:p>
    <w:p w14:paraId="6B00AD1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First decision: </w:t>
      </w:r>
      <w:r w:rsidRPr="002C333C">
        <w:rPr>
          <w:rFonts w:ascii="Book Antiqua" w:eastAsia="Book Antiqua" w:hAnsi="Book Antiqua" w:cs="Book Antiqua"/>
          <w:color w:val="000000"/>
        </w:rPr>
        <w:t>January 27, 2022</w:t>
      </w:r>
    </w:p>
    <w:p w14:paraId="13FCC3F1" w14:textId="77777777" w:rsidR="00A77B3E" w:rsidRPr="00A92858" w:rsidRDefault="006920E1" w:rsidP="006920E1">
      <w:pPr>
        <w:spacing w:line="360" w:lineRule="auto"/>
        <w:jc w:val="both"/>
        <w:rPr>
          <w:rFonts w:ascii="Book Antiqua" w:hAnsi="Book Antiqua"/>
          <w:lang w:eastAsia="zh-CN"/>
        </w:rPr>
      </w:pPr>
      <w:r w:rsidRPr="002C333C">
        <w:rPr>
          <w:rFonts w:ascii="Book Antiqua" w:eastAsia="Book Antiqua" w:hAnsi="Book Antiqua" w:cs="Book Antiqua"/>
          <w:b/>
          <w:color w:val="000000"/>
        </w:rPr>
        <w:t>Article in press:</w:t>
      </w:r>
      <w:r w:rsidRPr="00A92858">
        <w:rPr>
          <w:rFonts w:ascii="Book Antiqua" w:eastAsia="Book Antiqua" w:hAnsi="Book Antiqua" w:cs="Book Antiqua"/>
          <w:color w:val="000000"/>
        </w:rPr>
        <w:t xml:space="preserve"> </w:t>
      </w:r>
    </w:p>
    <w:p w14:paraId="62F5A8C6" w14:textId="77777777" w:rsidR="00A77B3E" w:rsidRPr="002C333C" w:rsidRDefault="00A77B3E" w:rsidP="006920E1">
      <w:pPr>
        <w:spacing w:line="360" w:lineRule="auto"/>
        <w:jc w:val="both"/>
        <w:rPr>
          <w:rFonts w:ascii="Book Antiqua" w:hAnsi="Book Antiqua"/>
        </w:rPr>
      </w:pPr>
    </w:p>
    <w:p w14:paraId="0558A4E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Specialty type: </w:t>
      </w:r>
      <w:r w:rsidRPr="002C333C">
        <w:rPr>
          <w:rFonts w:ascii="Book Antiqua" w:eastAsia="Book Antiqua" w:hAnsi="Book Antiqua" w:cs="Book Antiqua"/>
          <w:color w:val="000000"/>
        </w:rPr>
        <w:t>Radiology,</w:t>
      </w:r>
      <w:r w:rsidR="00770ADD" w:rsidRPr="002C333C">
        <w:rPr>
          <w:rFonts w:ascii="Book Antiqua" w:eastAsia="Book Antiqua" w:hAnsi="Book Antiqua" w:cs="Book Antiqua"/>
          <w:color w:val="000000"/>
        </w:rPr>
        <w:t xml:space="preserve"> nuclear medicine and medical imaging</w:t>
      </w:r>
    </w:p>
    <w:p w14:paraId="34BBC847"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 xml:space="preserve">Country/Territory of origin: </w:t>
      </w:r>
      <w:r w:rsidRPr="002C333C">
        <w:rPr>
          <w:rFonts w:ascii="Book Antiqua" w:eastAsia="Book Antiqua" w:hAnsi="Book Antiqua" w:cs="Book Antiqua"/>
          <w:color w:val="000000"/>
        </w:rPr>
        <w:t>China</w:t>
      </w:r>
    </w:p>
    <w:p w14:paraId="22FF1DC4"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Peer-review report’s scientific quality classification</w:t>
      </w:r>
    </w:p>
    <w:p w14:paraId="3025B71B"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Grade A (Excellent): A</w:t>
      </w:r>
    </w:p>
    <w:p w14:paraId="31EE448D"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Grade B (Very good): 0</w:t>
      </w:r>
    </w:p>
    <w:p w14:paraId="1CC8A27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lastRenderedPageBreak/>
        <w:t>Grade C (Good): C</w:t>
      </w:r>
    </w:p>
    <w:p w14:paraId="580DE036"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Grade D (Fair): 0</w:t>
      </w:r>
    </w:p>
    <w:p w14:paraId="275F52CF"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color w:val="000000"/>
        </w:rPr>
        <w:t>Grade E (Poor): 0</w:t>
      </w:r>
    </w:p>
    <w:p w14:paraId="0EF884DA" w14:textId="77777777" w:rsidR="00A77B3E" w:rsidRPr="002C333C" w:rsidRDefault="00A77B3E" w:rsidP="006920E1">
      <w:pPr>
        <w:spacing w:line="360" w:lineRule="auto"/>
        <w:jc w:val="both"/>
        <w:rPr>
          <w:rFonts w:ascii="Book Antiqua" w:hAnsi="Book Antiqua"/>
        </w:rPr>
      </w:pPr>
    </w:p>
    <w:p w14:paraId="6F0D54C4" w14:textId="77777777" w:rsidR="00A92858" w:rsidRDefault="006920E1" w:rsidP="006920E1">
      <w:pPr>
        <w:spacing w:line="360" w:lineRule="auto"/>
        <w:jc w:val="both"/>
        <w:rPr>
          <w:rFonts w:ascii="Book Antiqua" w:hAnsi="Book Antiqua" w:cs="Book Antiqua"/>
          <w:color w:val="000000"/>
          <w:lang w:eastAsia="zh-CN"/>
        </w:rPr>
      </w:pPr>
      <w:r w:rsidRPr="002C333C">
        <w:rPr>
          <w:rFonts w:ascii="Book Antiqua" w:eastAsia="Book Antiqua" w:hAnsi="Book Antiqua" w:cs="Book Antiqua"/>
          <w:b/>
          <w:color w:val="000000"/>
        </w:rPr>
        <w:t xml:space="preserve">P-Reviewer: </w:t>
      </w:r>
      <w:r w:rsidR="00770ADD" w:rsidRPr="002C333C">
        <w:rPr>
          <w:rFonts w:ascii="Book Antiqua" w:eastAsia="Book Antiqua" w:hAnsi="Book Antiqua" w:cs="Book Antiqua"/>
          <w:color w:val="000000"/>
        </w:rPr>
        <w:t xml:space="preserve">Bianchi F, Spain; </w:t>
      </w:r>
      <w:proofErr w:type="spellStart"/>
      <w:r w:rsidR="00770ADD" w:rsidRPr="002C333C">
        <w:rPr>
          <w:rFonts w:ascii="Book Antiqua" w:eastAsia="Book Antiqua" w:hAnsi="Book Antiqua" w:cs="Book Antiqua"/>
          <w:color w:val="000000"/>
        </w:rPr>
        <w:t>Boscarelli</w:t>
      </w:r>
      <w:proofErr w:type="spellEnd"/>
      <w:r w:rsidR="00770ADD" w:rsidRPr="002C333C">
        <w:rPr>
          <w:rFonts w:ascii="Book Antiqua" w:eastAsia="Book Antiqua" w:hAnsi="Book Antiqua" w:cs="Book Antiqua"/>
          <w:color w:val="000000"/>
        </w:rPr>
        <w:t xml:space="preserve"> A, Italy</w:t>
      </w:r>
      <w:r w:rsidRPr="002C333C">
        <w:rPr>
          <w:rFonts w:ascii="Book Antiqua" w:eastAsia="Book Antiqua" w:hAnsi="Book Antiqua" w:cs="Book Antiqua"/>
          <w:b/>
          <w:color w:val="000000"/>
        </w:rPr>
        <w:t xml:space="preserve"> S-Editor: </w:t>
      </w:r>
      <w:r w:rsidRPr="002C333C">
        <w:rPr>
          <w:rFonts w:ascii="Book Antiqua" w:eastAsia="Book Antiqua" w:hAnsi="Book Antiqua" w:cs="Book Antiqua"/>
          <w:color w:val="000000"/>
        </w:rPr>
        <w:t>Ch</w:t>
      </w:r>
      <w:r w:rsidR="00770ADD" w:rsidRPr="002C333C">
        <w:rPr>
          <w:rFonts w:ascii="Book Antiqua" w:hAnsi="Book Antiqua" w:cs="Book Antiqua"/>
          <w:color w:val="000000"/>
          <w:lang w:eastAsia="zh-CN"/>
        </w:rPr>
        <w:t>en YL</w:t>
      </w:r>
      <w:r w:rsidRPr="002C333C">
        <w:rPr>
          <w:rFonts w:ascii="Book Antiqua" w:eastAsia="Book Antiqua" w:hAnsi="Book Antiqua" w:cs="Book Antiqua"/>
          <w:b/>
          <w:color w:val="000000"/>
        </w:rPr>
        <w:t xml:space="preserve"> L-Editor: </w:t>
      </w:r>
      <w:r w:rsidR="00770ADD" w:rsidRPr="002C333C">
        <w:rPr>
          <w:rFonts w:ascii="Book Antiqua" w:hAnsi="Book Antiqua" w:cs="Book Antiqua"/>
          <w:color w:val="000000"/>
          <w:lang w:eastAsia="zh-CN"/>
        </w:rPr>
        <w:t>A</w:t>
      </w:r>
      <w:r w:rsidR="00770ADD" w:rsidRPr="002C333C">
        <w:rPr>
          <w:rFonts w:ascii="Book Antiqua" w:hAnsi="Book Antiqua" w:cs="Book Antiqua"/>
          <w:b/>
          <w:color w:val="000000"/>
          <w:lang w:eastAsia="zh-CN"/>
        </w:rPr>
        <w:t xml:space="preserve"> </w:t>
      </w:r>
      <w:r w:rsidRPr="002C333C">
        <w:rPr>
          <w:rFonts w:ascii="Book Antiqua" w:eastAsia="Book Antiqua" w:hAnsi="Book Antiqua" w:cs="Book Antiqua"/>
          <w:b/>
          <w:color w:val="000000"/>
        </w:rPr>
        <w:t>P-Editor:</w:t>
      </w:r>
      <w:r w:rsidR="00A92858">
        <w:rPr>
          <w:rFonts w:ascii="Book Antiqua" w:hAnsi="Book Antiqua" w:cs="Book Antiqua" w:hint="eastAsia"/>
          <w:b/>
          <w:color w:val="000000"/>
          <w:lang w:eastAsia="zh-CN"/>
        </w:rPr>
        <w:t xml:space="preserve"> </w:t>
      </w:r>
      <w:r w:rsidR="00A92858" w:rsidRPr="002C333C">
        <w:rPr>
          <w:rFonts w:ascii="Book Antiqua" w:eastAsia="Book Antiqua" w:hAnsi="Book Antiqua" w:cs="Book Antiqua"/>
          <w:color w:val="000000"/>
        </w:rPr>
        <w:t>Ch</w:t>
      </w:r>
      <w:r w:rsidR="00A92858" w:rsidRPr="002C333C">
        <w:rPr>
          <w:rFonts w:ascii="Book Antiqua" w:hAnsi="Book Antiqua" w:cs="Book Antiqua"/>
          <w:color w:val="000000"/>
          <w:lang w:eastAsia="zh-CN"/>
        </w:rPr>
        <w:t>en YL</w:t>
      </w:r>
    </w:p>
    <w:p w14:paraId="6D79DE88" w14:textId="77777777" w:rsidR="00A77B3E" w:rsidRPr="00A92858" w:rsidRDefault="006920E1" w:rsidP="006920E1">
      <w:pPr>
        <w:spacing w:line="360" w:lineRule="auto"/>
        <w:jc w:val="both"/>
        <w:rPr>
          <w:rFonts w:ascii="Book Antiqua" w:hAnsi="Book Antiqua" w:cs="Book Antiqua"/>
          <w:color w:val="000000"/>
          <w:lang w:eastAsia="zh-CN"/>
        </w:rPr>
        <w:sectPr w:rsidR="00A77B3E" w:rsidRPr="00A92858">
          <w:pgSz w:w="12240" w:h="15840"/>
          <w:pgMar w:top="1440" w:right="1440" w:bottom="1440" w:left="1440" w:header="720" w:footer="720" w:gutter="0"/>
          <w:cols w:space="720"/>
          <w:docGrid w:linePitch="360"/>
        </w:sectPr>
      </w:pPr>
      <w:r w:rsidRPr="002C333C">
        <w:rPr>
          <w:rFonts w:ascii="Book Antiqua" w:eastAsia="Book Antiqua" w:hAnsi="Book Antiqua" w:cs="Book Antiqua"/>
          <w:b/>
          <w:color w:val="000000"/>
        </w:rPr>
        <w:t xml:space="preserve"> </w:t>
      </w:r>
    </w:p>
    <w:p w14:paraId="775B0702" w14:textId="77777777" w:rsidR="00A77B3E" w:rsidRDefault="006920E1" w:rsidP="006920E1">
      <w:pPr>
        <w:spacing w:line="360" w:lineRule="auto"/>
        <w:jc w:val="both"/>
        <w:rPr>
          <w:rFonts w:ascii="Book Antiqua" w:hAnsi="Book Antiqua" w:cs="Book Antiqua"/>
          <w:b/>
          <w:color w:val="000000"/>
          <w:lang w:eastAsia="zh-CN"/>
        </w:rPr>
      </w:pPr>
      <w:r w:rsidRPr="002C333C">
        <w:rPr>
          <w:rFonts w:ascii="Book Antiqua" w:eastAsia="Book Antiqua" w:hAnsi="Book Antiqua" w:cs="Book Antiqua"/>
          <w:b/>
          <w:color w:val="000000"/>
        </w:rPr>
        <w:lastRenderedPageBreak/>
        <w:t>Figure Legends</w:t>
      </w:r>
    </w:p>
    <w:p w14:paraId="7A28BE73" w14:textId="77777777" w:rsidR="00616E31" w:rsidRPr="00616E31" w:rsidRDefault="00616E31" w:rsidP="006920E1">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drawing>
          <wp:inline distT="0" distB="0" distL="0" distR="0" wp14:anchorId="2C9B6B92" wp14:editId="617A9D2C">
            <wp:extent cx="4692529" cy="2647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62-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4550" cy="2654733"/>
                    </a:xfrm>
                    <a:prstGeom prst="rect">
                      <a:avLst/>
                    </a:prstGeom>
                  </pic:spPr>
                </pic:pic>
              </a:graphicData>
            </a:graphic>
          </wp:inline>
        </w:drawing>
      </w:r>
    </w:p>
    <w:p w14:paraId="081F432F" w14:textId="77777777" w:rsidR="00616E31" w:rsidRPr="002C333C" w:rsidRDefault="00616E31" w:rsidP="006920E1">
      <w:pPr>
        <w:spacing w:line="360" w:lineRule="auto"/>
        <w:jc w:val="both"/>
        <w:rPr>
          <w:rFonts w:ascii="Book Antiqua" w:hAnsi="Book Antiqua"/>
          <w:lang w:eastAsia="zh-CN"/>
        </w:rPr>
      </w:pPr>
    </w:p>
    <w:p w14:paraId="326109DD" w14:textId="77777777" w:rsidR="006920E1" w:rsidRDefault="006920E1" w:rsidP="006920E1">
      <w:pPr>
        <w:spacing w:line="360" w:lineRule="auto"/>
        <w:jc w:val="both"/>
        <w:rPr>
          <w:rFonts w:ascii="Book Antiqua" w:hAnsi="Book Antiqua" w:cs="Book Antiqua"/>
          <w:color w:val="000000"/>
          <w:lang w:eastAsia="zh-CN"/>
        </w:rPr>
      </w:pPr>
      <w:r w:rsidRPr="002C333C">
        <w:rPr>
          <w:rFonts w:ascii="Book Antiqua" w:hAnsi="Book Antiqua" w:cs="Book Antiqua"/>
          <w:b/>
          <w:color w:val="000000"/>
          <w:lang w:eastAsia="zh-CN"/>
        </w:rPr>
        <w:t xml:space="preserve">Figure 1 Flow diagram for the study population. </w:t>
      </w:r>
      <w:r w:rsidRPr="002C333C">
        <w:rPr>
          <w:rFonts w:ascii="Book Antiqua" w:hAnsi="Book Antiqua" w:cs="Book Antiqua"/>
          <w:color w:val="000000"/>
          <w:lang w:eastAsia="zh-CN"/>
        </w:rPr>
        <w:t>CEUS: Contrast-enhanced ultrasound; LI-RADS: Liver imaging reporting and data system.</w:t>
      </w:r>
    </w:p>
    <w:p w14:paraId="4FC42812" w14:textId="77777777" w:rsidR="00616E31" w:rsidRPr="002C333C" w:rsidRDefault="00616E31" w:rsidP="006920E1">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37EC98B8" wp14:editId="0AABAEBA">
            <wp:extent cx="4599894" cy="311274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62-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9894" cy="3112749"/>
                    </a:xfrm>
                    <a:prstGeom prst="rect">
                      <a:avLst/>
                    </a:prstGeom>
                  </pic:spPr>
                </pic:pic>
              </a:graphicData>
            </a:graphic>
          </wp:inline>
        </w:drawing>
      </w:r>
    </w:p>
    <w:p w14:paraId="33420AA3" w14:textId="77777777" w:rsidR="006920E1" w:rsidRPr="002C333C" w:rsidRDefault="006920E1" w:rsidP="006920E1">
      <w:pPr>
        <w:spacing w:line="360" w:lineRule="auto"/>
        <w:jc w:val="both"/>
        <w:rPr>
          <w:rFonts w:ascii="Book Antiqua" w:hAnsi="Book Antiqua" w:cs="Book Antiqua"/>
          <w:b/>
          <w:color w:val="000000"/>
          <w:lang w:eastAsia="zh-CN"/>
        </w:rPr>
      </w:pPr>
    </w:p>
    <w:p w14:paraId="079EEFBA" w14:textId="77777777" w:rsidR="00A77B3E" w:rsidRPr="002C333C" w:rsidRDefault="006920E1" w:rsidP="006920E1">
      <w:pPr>
        <w:spacing w:line="360" w:lineRule="auto"/>
        <w:jc w:val="both"/>
        <w:rPr>
          <w:rFonts w:ascii="Book Antiqua" w:hAnsi="Book Antiqua"/>
        </w:rPr>
      </w:pPr>
      <w:r w:rsidRPr="002C333C">
        <w:rPr>
          <w:rFonts w:ascii="Book Antiqua" w:eastAsia="Book Antiqua" w:hAnsi="Book Antiqua" w:cs="Book Antiqua"/>
          <w:b/>
          <w:color w:val="000000"/>
        </w:rPr>
        <w:t>Figure 2 LR-5 nodule in a 10-year-old boy.</w:t>
      </w:r>
      <w:r w:rsidRPr="002C333C">
        <w:rPr>
          <w:rFonts w:ascii="Book Antiqua" w:eastAsia="Book Antiqua" w:hAnsi="Book Antiqua" w:cs="Book Antiqua"/>
          <w:color w:val="000000"/>
        </w:rPr>
        <w:t xml:space="preserve"> A</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A hypoechoic nodule (arrow) measuring 7.3 cm in the right lobe of the liver was shown at conventional gray-scale US</w:t>
      </w:r>
      <w:r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B</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The lesion was </w:t>
      </w:r>
      <w:proofErr w:type="spellStart"/>
      <w:r w:rsidRPr="002C333C">
        <w:rPr>
          <w:rFonts w:ascii="Book Antiqua" w:eastAsia="Book Antiqua" w:hAnsi="Book Antiqua" w:cs="Book Antiqua"/>
          <w:color w:val="000000"/>
        </w:rPr>
        <w:t>inhomogeneously</w:t>
      </w:r>
      <w:proofErr w:type="spellEnd"/>
      <w:r w:rsidRPr="002C333C">
        <w:rPr>
          <w:rFonts w:ascii="Book Antiqua" w:eastAsia="Book Antiqua" w:hAnsi="Book Antiqua" w:cs="Book Antiqua"/>
          <w:color w:val="000000"/>
        </w:rPr>
        <w:t xml:space="preserve"> </w:t>
      </w:r>
      <w:proofErr w:type="spellStart"/>
      <w:r w:rsidRPr="002C333C">
        <w:rPr>
          <w:rFonts w:ascii="Book Antiqua" w:eastAsia="Book Antiqua" w:hAnsi="Book Antiqua" w:cs="Book Antiqua"/>
          <w:color w:val="000000"/>
        </w:rPr>
        <w:t>hyperenhanced</w:t>
      </w:r>
      <w:proofErr w:type="spellEnd"/>
      <w:r w:rsidRPr="002C333C">
        <w:rPr>
          <w:rFonts w:ascii="Book Antiqua" w:eastAsia="Book Antiqua" w:hAnsi="Book Antiqua" w:cs="Book Antiqua"/>
          <w:color w:val="000000"/>
        </w:rPr>
        <w:t xml:space="preserve"> (arrow) in the arterial phase</w:t>
      </w:r>
      <w:r w:rsidR="00B4769C">
        <w:rPr>
          <w:rFonts w:ascii="Book Antiqua" w:hAnsi="Book Antiqua" w:cs="Book Antiqua" w:hint="eastAsia"/>
          <w:color w:val="000000"/>
          <w:lang w:eastAsia="zh-CN"/>
        </w:rPr>
        <w:t xml:space="preserve"> </w:t>
      </w:r>
      <w:r w:rsidRPr="002C333C">
        <w:rPr>
          <w:rFonts w:ascii="Book Antiqua" w:eastAsia="Book Antiqua" w:hAnsi="Book Antiqua" w:cs="Book Antiqua"/>
          <w:color w:val="000000"/>
        </w:rPr>
        <w:t>(14</w:t>
      </w:r>
      <w:r w:rsidR="0093509F">
        <w:rPr>
          <w:rFonts w:ascii="Book Antiqua" w:hAnsi="Book Antiqua" w:cs="Book Antiqua" w:hint="eastAsia"/>
          <w:color w:val="000000"/>
          <w:lang w:eastAsia="zh-CN"/>
        </w:rPr>
        <w:t xml:space="preserve"> </w:t>
      </w:r>
      <w:r w:rsidRPr="002C333C">
        <w:rPr>
          <w:rFonts w:ascii="Book Antiqua" w:eastAsia="Book Antiqua" w:hAnsi="Book Antiqua" w:cs="Book Antiqua"/>
          <w:color w:val="000000"/>
        </w:rPr>
        <w:t xml:space="preserve">s) at </w:t>
      </w:r>
      <w:r w:rsidRPr="002C333C">
        <w:rPr>
          <w:rFonts w:ascii="Book Antiqua" w:eastAsia="Book Antiqua" w:hAnsi="Book Antiqua" w:cs="Book Antiqua"/>
          <w:color w:val="000000"/>
        </w:rPr>
        <w:lastRenderedPageBreak/>
        <w:t>contrast-enhanced US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C</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The lesion was seen iso-enhanced in the portal phase</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(60</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D</w:t>
      </w:r>
      <w:r w:rsidRPr="002C333C">
        <w:rPr>
          <w:rFonts w:ascii="Book Antiqua" w:hAnsi="Book Antiqua" w:cs="Book Antiqua"/>
          <w:color w:val="000000"/>
          <w:lang w:eastAsia="zh-CN"/>
        </w:rPr>
        <w:t>:</w:t>
      </w:r>
      <w:r w:rsidRPr="002C333C">
        <w:rPr>
          <w:rFonts w:ascii="Book Antiqua" w:eastAsia="Book Antiqua" w:hAnsi="Book Antiqua" w:cs="Book Antiqua"/>
          <w:color w:val="000000"/>
        </w:rPr>
        <w:t xml:space="preserve"> Mild washout in the late phase (231</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s) was shown. There were small areas of nonenhancement within the lesion during the whole process. The patient had a chronic hepatitis B viral infection. The serum AFP level was greater than 1210 ng/</w:t>
      </w:r>
      <w:proofErr w:type="spellStart"/>
      <w:r w:rsidRPr="002C333C">
        <w:rPr>
          <w:rFonts w:ascii="Book Antiqua" w:eastAsia="Book Antiqua" w:hAnsi="Book Antiqua" w:cs="Book Antiqua"/>
          <w:color w:val="000000"/>
        </w:rPr>
        <w:t>mL.</w:t>
      </w:r>
      <w:proofErr w:type="spellEnd"/>
      <w:r w:rsidRPr="002C333C">
        <w:rPr>
          <w:rFonts w:ascii="Book Antiqua" w:eastAsia="Book Antiqua" w:hAnsi="Book Antiqua" w:cs="Book Antiqua"/>
          <w:color w:val="000000"/>
        </w:rPr>
        <w:t xml:space="preserve"> This lesion was assigned to LR-5 and was confirmed as hepatocellular carcinoma by histopathologic analysis.</w:t>
      </w:r>
    </w:p>
    <w:p w14:paraId="775F643F" w14:textId="77777777" w:rsidR="00A77B3E" w:rsidRPr="002C333C" w:rsidRDefault="00616E31" w:rsidP="006920E1">
      <w:pPr>
        <w:spacing w:line="360" w:lineRule="auto"/>
        <w:jc w:val="both"/>
        <w:rPr>
          <w:rFonts w:ascii="Book Antiqua" w:hAnsi="Book Antiqua"/>
        </w:rPr>
      </w:pPr>
      <w:r>
        <w:rPr>
          <w:rFonts w:ascii="Book Antiqua" w:hAnsi="Book Antiqua"/>
          <w:noProof/>
          <w:lang w:eastAsia="zh-CN"/>
        </w:rPr>
        <w:drawing>
          <wp:inline distT="0" distB="0" distL="0" distR="0" wp14:anchorId="775ACDEA" wp14:editId="719A7A9F">
            <wp:extent cx="4685983" cy="31187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62-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5983" cy="3118765"/>
                    </a:xfrm>
                    <a:prstGeom prst="rect">
                      <a:avLst/>
                    </a:prstGeom>
                  </pic:spPr>
                </pic:pic>
              </a:graphicData>
            </a:graphic>
          </wp:inline>
        </w:drawing>
      </w:r>
    </w:p>
    <w:p w14:paraId="2195AF23" w14:textId="77777777" w:rsidR="006920E1" w:rsidRPr="002C333C" w:rsidRDefault="006920E1" w:rsidP="006920E1">
      <w:pPr>
        <w:spacing w:line="360" w:lineRule="auto"/>
        <w:jc w:val="both"/>
        <w:rPr>
          <w:rFonts w:ascii="Book Antiqua" w:hAnsi="Book Antiqua" w:cs="Book Antiqua"/>
          <w:color w:val="000000"/>
          <w:lang w:eastAsia="zh-CN"/>
        </w:rPr>
      </w:pPr>
      <w:r w:rsidRPr="002C333C">
        <w:rPr>
          <w:rFonts w:ascii="Book Antiqua" w:eastAsia="Book Antiqua" w:hAnsi="Book Antiqua" w:cs="Book Antiqua"/>
          <w:b/>
          <w:color w:val="000000"/>
        </w:rPr>
        <w:t>Figure</w:t>
      </w:r>
      <w:r w:rsidRPr="002C333C">
        <w:rPr>
          <w:rFonts w:ascii="Book Antiqua" w:hAnsi="Book Antiqua" w:cs="Book Antiqua"/>
          <w:b/>
          <w:color w:val="000000"/>
          <w:lang w:eastAsia="zh-CN"/>
        </w:rPr>
        <w:t xml:space="preserve"> </w:t>
      </w:r>
      <w:r w:rsidRPr="002C333C">
        <w:rPr>
          <w:rFonts w:ascii="Book Antiqua" w:eastAsia="Book Antiqua" w:hAnsi="Book Antiqua" w:cs="Book Antiqua"/>
          <w:b/>
          <w:color w:val="000000"/>
        </w:rPr>
        <w:t>3 LR-4 nodule in a 19-hour-old newborn.</w:t>
      </w:r>
      <w:r w:rsidRPr="002C333C">
        <w:rPr>
          <w:rFonts w:ascii="Book Antiqua" w:eastAsia="Book Antiqua" w:hAnsi="Book Antiqua" w:cs="Book Antiqua"/>
          <w:color w:val="000000"/>
        </w:rPr>
        <w:t xml:space="preserve"> A</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An inhomogeneous hyperechoic nodule measuring 7.2-cm (arrow) in the left lobe of the liver was shown at conventional gray-scale US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B</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The lesion was </w:t>
      </w:r>
      <w:proofErr w:type="spellStart"/>
      <w:r w:rsidRPr="002C333C">
        <w:rPr>
          <w:rFonts w:ascii="Book Antiqua" w:eastAsia="Book Antiqua" w:hAnsi="Book Antiqua" w:cs="Book Antiqua"/>
          <w:color w:val="000000"/>
        </w:rPr>
        <w:t>inhomogeneously</w:t>
      </w:r>
      <w:proofErr w:type="spellEnd"/>
      <w:r w:rsidRPr="002C333C">
        <w:rPr>
          <w:rFonts w:ascii="Book Antiqua" w:eastAsia="Book Antiqua" w:hAnsi="Book Antiqua" w:cs="Book Antiqua"/>
          <w:color w:val="000000"/>
        </w:rPr>
        <w:t xml:space="preserve"> </w:t>
      </w:r>
      <w:proofErr w:type="spellStart"/>
      <w:r w:rsidRPr="002C333C">
        <w:rPr>
          <w:rFonts w:ascii="Book Antiqua" w:eastAsia="Book Antiqua" w:hAnsi="Book Antiqua" w:cs="Book Antiqua"/>
          <w:color w:val="000000"/>
        </w:rPr>
        <w:t>hyperenhanced</w:t>
      </w:r>
      <w:proofErr w:type="spellEnd"/>
      <w:r w:rsidRPr="002C333C">
        <w:rPr>
          <w:rFonts w:ascii="Book Antiqua" w:eastAsia="Book Antiqua" w:hAnsi="Book Antiqua" w:cs="Book Antiqua"/>
          <w:color w:val="000000"/>
        </w:rPr>
        <w:t xml:space="preserve"> (arrow) with large area of </w:t>
      </w:r>
      <w:proofErr w:type="spellStart"/>
      <w:r w:rsidRPr="002C333C">
        <w:rPr>
          <w:rFonts w:ascii="Book Antiqua" w:eastAsia="Book Antiqua" w:hAnsi="Book Antiqua" w:cs="Book Antiqua"/>
          <w:color w:val="000000"/>
        </w:rPr>
        <w:t>unenhancement</w:t>
      </w:r>
      <w:proofErr w:type="spellEnd"/>
      <w:r w:rsidRPr="002C333C">
        <w:rPr>
          <w:rFonts w:ascii="Book Antiqua" w:eastAsia="Book Antiqua" w:hAnsi="Book Antiqua" w:cs="Book Antiqua"/>
          <w:color w:val="000000"/>
        </w:rPr>
        <w:t xml:space="preserve"> in the arterial phase</w:t>
      </w:r>
      <w:r w:rsidR="00B4769C">
        <w:rPr>
          <w:rFonts w:ascii="Book Antiqua" w:hAnsi="Book Antiqua" w:cs="Book Antiqua" w:hint="eastAsia"/>
          <w:color w:val="000000"/>
          <w:lang w:eastAsia="zh-CN"/>
        </w:rPr>
        <w:t xml:space="preserve"> (15 s) at </w:t>
      </w:r>
      <w:r w:rsidRPr="002C333C">
        <w:rPr>
          <w:rFonts w:ascii="Book Antiqua" w:eastAsia="Book Antiqua" w:hAnsi="Book Antiqua" w:cs="Book Antiqua"/>
          <w:color w:val="000000"/>
        </w:rPr>
        <w:t>contrast-enhanced US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C</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 xml:space="preserve">The enhanced area of the lesion was seen slightly </w:t>
      </w:r>
      <w:proofErr w:type="spellStart"/>
      <w:r w:rsidRPr="002C333C">
        <w:rPr>
          <w:rFonts w:ascii="Book Antiqua" w:eastAsia="Book Antiqua" w:hAnsi="Book Antiqua" w:cs="Book Antiqua"/>
          <w:color w:val="000000"/>
        </w:rPr>
        <w:t>hyperenhanced</w:t>
      </w:r>
      <w:proofErr w:type="spellEnd"/>
      <w:r w:rsidRPr="002C333C">
        <w:rPr>
          <w:rFonts w:ascii="Book Antiqua" w:eastAsia="Book Antiqua" w:hAnsi="Book Antiqua" w:cs="Book Antiqua"/>
          <w:color w:val="000000"/>
        </w:rPr>
        <w:t xml:space="preserve"> (arrow) in the portal phase</w:t>
      </w:r>
      <w:r w:rsidR="00B4769C">
        <w:rPr>
          <w:rFonts w:ascii="Book Antiqua" w:hAnsi="Book Antiqua" w:cs="Book Antiqua" w:hint="eastAsia"/>
          <w:color w:val="000000"/>
          <w:lang w:eastAsia="zh-CN"/>
        </w:rPr>
        <w:t xml:space="preserve"> </w:t>
      </w:r>
      <w:r w:rsidRPr="002C333C">
        <w:rPr>
          <w:rFonts w:ascii="Book Antiqua" w:eastAsia="Book Antiqua" w:hAnsi="Book Antiqua" w:cs="Book Antiqua"/>
          <w:color w:val="000000"/>
        </w:rPr>
        <w:t>(89</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s)</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D</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The enhanced area of the lesion was seen iso-enhanced (arrow) in the late phase</w:t>
      </w:r>
      <w:r w:rsidR="00B4769C">
        <w:rPr>
          <w:rFonts w:ascii="Book Antiqua" w:hAnsi="Book Antiqua" w:cs="Book Antiqua" w:hint="eastAsia"/>
          <w:color w:val="000000"/>
          <w:lang w:eastAsia="zh-CN"/>
        </w:rPr>
        <w:t xml:space="preserve"> </w:t>
      </w:r>
      <w:r w:rsidRPr="002C333C">
        <w:rPr>
          <w:rFonts w:ascii="Book Antiqua" w:eastAsia="Book Antiqua" w:hAnsi="Book Antiqua" w:cs="Book Antiqua"/>
          <w:color w:val="000000"/>
        </w:rPr>
        <w:t>(181</w:t>
      </w:r>
      <w:r w:rsidRPr="002C333C">
        <w:rPr>
          <w:rFonts w:ascii="Book Antiqua" w:hAnsi="Book Antiqua" w:cs="Book Antiqua"/>
          <w:color w:val="000000"/>
          <w:lang w:eastAsia="zh-CN"/>
        </w:rPr>
        <w:t xml:space="preserve"> </w:t>
      </w:r>
      <w:r w:rsidRPr="002C333C">
        <w:rPr>
          <w:rFonts w:ascii="Book Antiqua" w:eastAsia="Book Antiqua" w:hAnsi="Book Antiqua" w:cs="Book Antiqua"/>
          <w:color w:val="000000"/>
        </w:rPr>
        <w:t>s). There were patchy areas of nonenhancement within the lesion during the whole process. The serum AFP level was greater than 1210 ng/</w:t>
      </w:r>
      <w:proofErr w:type="spellStart"/>
      <w:r w:rsidRPr="002C333C">
        <w:rPr>
          <w:rFonts w:ascii="Book Antiqua" w:eastAsia="Book Antiqua" w:hAnsi="Book Antiqua" w:cs="Book Antiqua"/>
          <w:color w:val="000000"/>
        </w:rPr>
        <w:t>mL.</w:t>
      </w:r>
      <w:proofErr w:type="spellEnd"/>
      <w:r w:rsidRPr="002C333C">
        <w:rPr>
          <w:rFonts w:ascii="Book Antiqua" w:eastAsia="Book Antiqua" w:hAnsi="Book Antiqua" w:cs="Book Antiqua"/>
          <w:color w:val="000000"/>
        </w:rPr>
        <w:t xml:space="preserve"> Infantile hemangioendothelioma was confirmed at histopathologic analysis.</w:t>
      </w:r>
    </w:p>
    <w:p w14:paraId="066C9B13" w14:textId="77777777" w:rsidR="006920E1" w:rsidRPr="002C333C" w:rsidRDefault="006920E1" w:rsidP="006920E1">
      <w:pPr>
        <w:spacing w:line="360" w:lineRule="auto"/>
        <w:jc w:val="both"/>
        <w:rPr>
          <w:rFonts w:ascii="Book Antiqua" w:hAnsi="Book Antiqua" w:cs="Book Antiqua"/>
          <w:color w:val="000000"/>
          <w:lang w:eastAsia="zh-CN"/>
        </w:rPr>
        <w:sectPr w:rsidR="006920E1" w:rsidRPr="002C333C">
          <w:pgSz w:w="12240" w:h="15840"/>
          <w:pgMar w:top="1440" w:right="1440" w:bottom="1440" w:left="1440" w:header="720" w:footer="720" w:gutter="0"/>
          <w:cols w:space="720"/>
          <w:docGrid w:linePitch="360"/>
        </w:sectPr>
      </w:pPr>
    </w:p>
    <w:p w14:paraId="0F85D4B6" w14:textId="77777777" w:rsidR="006920E1" w:rsidRPr="002C333C" w:rsidRDefault="006920E1" w:rsidP="006920E1">
      <w:pPr>
        <w:spacing w:line="360" w:lineRule="auto"/>
        <w:jc w:val="both"/>
        <w:rPr>
          <w:rFonts w:ascii="Book Antiqua" w:eastAsia="DengXian" w:hAnsi="Book Antiqua"/>
          <w:b/>
        </w:rPr>
      </w:pPr>
      <w:bookmarkStart w:id="1" w:name="_Hlk89718582"/>
      <w:r w:rsidRPr="002C333C">
        <w:rPr>
          <w:rFonts w:ascii="Book Antiqua" w:eastAsia="DengXian" w:hAnsi="Book Antiqua"/>
          <w:b/>
        </w:rPr>
        <w:lastRenderedPageBreak/>
        <w:t>Table 1 The</w:t>
      </w:r>
      <w:r w:rsidR="00367636" w:rsidRPr="002C333C">
        <w:rPr>
          <w:rFonts w:ascii="Book Antiqua" w:eastAsia="DengXian" w:hAnsi="Book Antiqua"/>
          <w:b/>
        </w:rPr>
        <w:t xml:space="preserve"> clinical characteristics of enrolled 60 patients</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1341"/>
        <w:gridCol w:w="1937"/>
        <w:gridCol w:w="1491"/>
        <w:gridCol w:w="1187"/>
      </w:tblGrid>
      <w:tr w:rsidR="006920E1" w:rsidRPr="002C333C" w14:paraId="6C37D0FC" w14:textId="77777777" w:rsidTr="00C618EA">
        <w:trPr>
          <w:trHeight w:val="368"/>
        </w:trPr>
        <w:tc>
          <w:tcPr>
            <w:tcW w:w="1553" w:type="pct"/>
            <w:tcBorders>
              <w:top w:val="single" w:sz="4" w:space="0" w:color="auto"/>
              <w:bottom w:val="single" w:sz="4" w:space="0" w:color="auto"/>
            </w:tcBorders>
          </w:tcPr>
          <w:p w14:paraId="1C3E156C" w14:textId="77777777" w:rsidR="006920E1" w:rsidRPr="002C333C" w:rsidRDefault="006920E1" w:rsidP="006920E1">
            <w:pPr>
              <w:spacing w:line="360" w:lineRule="auto"/>
              <w:jc w:val="both"/>
              <w:rPr>
                <w:rFonts w:ascii="Book Antiqua" w:eastAsia="DengXian" w:hAnsi="Book Antiqua" w:cs="Times New Roman"/>
                <w:b/>
              </w:rPr>
            </w:pPr>
            <w:r w:rsidRPr="002C333C">
              <w:rPr>
                <w:rFonts w:ascii="Book Antiqua" w:eastAsia="DengXian" w:hAnsi="Book Antiqua" w:cs="Times New Roman"/>
                <w:b/>
              </w:rPr>
              <w:t>Characteristics</w:t>
            </w:r>
          </w:p>
        </w:tc>
        <w:tc>
          <w:tcPr>
            <w:tcW w:w="776" w:type="pct"/>
            <w:tcBorders>
              <w:top w:val="single" w:sz="4" w:space="0" w:color="auto"/>
              <w:bottom w:val="single" w:sz="4" w:space="0" w:color="auto"/>
            </w:tcBorders>
          </w:tcPr>
          <w:p w14:paraId="14C898C5" w14:textId="77777777" w:rsidR="006920E1" w:rsidRPr="002C333C" w:rsidRDefault="006920E1" w:rsidP="006920E1">
            <w:pPr>
              <w:spacing w:line="360" w:lineRule="auto"/>
              <w:jc w:val="both"/>
              <w:rPr>
                <w:rFonts w:ascii="Book Antiqua" w:eastAsia="DengXian" w:hAnsi="Book Antiqua" w:cs="Times New Roman"/>
                <w:b/>
              </w:rPr>
            </w:pPr>
            <w:r w:rsidRPr="002C333C">
              <w:rPr>
                <w:rFonts w:ascii="Book Antiqua" w:eastAsia="DengXian" w:hAnsi="Book Antiqua" w:cs="Times New Roman"/>
                <w:b/>
              </w:rPr>
              <w:t>All Patients</w:t>
            </w:r>
          </w:p>
          <w:p w14:paraId="6E996A72" w14:textId="77777777" w:rsidR="006920E1" w:rsidRPr="002C333C" w:rsidRDefault="00C618EA" w:rsidP="006920E1">
            <w:pPr>
              <w:spacing w:line="360" w:lineRule="auto"/>
              <w:jc w:val="both"/>
              <w:rPr>
                <w:rFonts w:ascii="Book Antiqua" w:eastAsia="DengXian" w:hAnsi="Book Antiqua" w:cs="Times New Roman"/>
                <w:b/>
              </w:rPr>
            </w:pPr>
            <w:r w:rsidRPr="002C333C">
              <w:rPr>
                <w:rFonts w:ascii="Book Antiqua" w:eastAsia="DengXian" w:hAnsi="Book Antiqua" w:cs="Times New Roman"/>
                <w:b/>
              </w:rPr>
              <w:t xml:space="preserve"> (</w:t>
            </w:r>
            <w:r w:rsidR="006920E1" w:rsidRPr="002C333C">
              <w:rPr>
                <w:rFonts w:ascii="Book Antiqua" w:eastAsia="DengXian" w:hAnsi="Book Antiqua" w:cs="Times New Roman"/>
                <w:b/>
                <w:i/>
              </w:rPr>
              <w:t>n</w:t>
            </w:r>
            <w:r w:rsidR="00367636" w:rsidRPr="002C333C">
              <w:rPr>
                <w:rFonts w:ascii="Book Antiqua" w:eastAsia="DengXian" w:hAnsi="Book Antiqua" w:cs="Times New Roman"/>
                <w:b/>
              </w:rPr>
              <w:t xml:space="preserve"> </w:t>
            </w:r>
            <w:r w:rsidR="006920E1" w:rsidRPr="002C333C">
              <w:rPr>
                <w:rFonts w:ascii="Book Antiqua" w:eastAsia="DengXian" w:hAnsi="Book Antiqua" w:cs="Times New Roman"/>
                <w:b/>
              </w:rPr>
              <w:t>=</w:t>
            </w:r>
            <w:r w:rsidR="00367636" w:rsidRPr="002C333C">
              <w:rPr>
                <w:rFonts w:ascii="Book Antiqua" w:eastAsia="DengXian" w:hAnsi="Book Antiqua" w:cs="Times New Roman"/>
                <w:b/>
              </w:rPr>
              <w:t xml:space="preserve"> </w:t>
            </w:r>
            <w:r w:rsidR="006920E1" w:rsidRPr="002C333C">
              <w:rPr>
                <w:rFonts w:ascii="Book Antiqua" w:eastAsia="DengXian" w:hAnsi="Book Antiqua" w:cs="Times New Roman"/>
                <w:b/>
              </w:rPr>
              <w:t>60</w:t>
            </w:r>
            <w:r w:rsidRPr="002C333C">
              <w:rPr>
                <w:rFonts w:ascii="Book Antiqua" w:eastAsia="DengXian" w:hAnsi="Book Antiqua" w:cs="Times New Roman"/>
                <w:b/>
              </w:rPr>
              <w:t>)</w:t>
            </w:r>
          </w:p>
        </w:tc>
        <w:tc>
          <w:tcPr>
            <w:tcW w:w="1121" w:type="pct"/>
            <w:tcBorders>
              <w:top w:val="single" w:sz="4" w:space="0" w:color="auto"/>
              <w:bottom w:val="single" w:sz="4" w:space="0" w:color="auto"/>
            </w:tcBorders>
          </w:tcPr>
          <w:p w14:paraId="0E95900D" w14:textId="77777777" w:rsidR="006920E1" w:rsidRPr="002C333C" w:rsidRDefault="006920E1" w:rsidP="00C618EA">
            <w:pPr>
              <w:spacing w:line="360" w:lineRule="auto"/>
              <w:jc w:val="both"/>
              <w:rPr>
                <w:rFonts w:ascii="Book Antiqua" w:eastAsia="DengXian" w:hAnsi="Book Antiqua" w:cs="Times New Roman"/>
                <w:b/>
              </w:rPr>
            </w:pPr>
            <w:r w:rsidRPr="002C333C">
              <w:rPr>
                <w:rFonts w:ascii="Book Antiqua" w:eastAsia="DengXian" w:hAnsi="Book Antiqua" w:cs="Times New Roman"/>
                <w:b/>
              </w:rPr>
              <w:t xml:space="preserve">Patients with </w:t>
            </w:r>
            <w:r w:rsidR="00C618EA" w:rsidRPr="002C333C">
              <w:rPr>
                <w:rFonts w:ascii="Book Antiqua" w:eastAsia="DengXian" w:hAnsi="Book Antiqua" w:cs="Times New Roman"/>
                <w:b/>
              </w:rPr>
              <w:t>m</w:t>
            </w:r>
            <w:r w:rsidRPr="002C333C">
              <w:rPr>
                <w:rFonts w:ascii="Book Antiqua" w:eastAsia="DengXian" w:hAnsi="Book Antiqua" w:cs="Times New Roman"/>
                <w:b/>
              </w:rPr>
              <w:t xml:space="preserve">alignant </w:t>
            </w:r>
            <w:r w:rsidR="00C618EA" w:rsidRPr="002C333C">
              <w:rPr>
                <w:rFonts w:ascii="Book Antiqua" w:eastAsia="DengXian" w:hAnsi="Book Antiqua" w:cs="Times New Roman"/>
                <w:b/>
              </w:rPr>
              <w:t>l</w:t>
            </w:r>
            <w:r w:rsidRPr="002C333C">
              <w:rPr>
                <w:rFonts w:ascii="Book Antiqua" w:eastAsia="DengXian" w:hAnsi="Book Antiqua" w:cs="Times New Roman"/>
                <w:b/>
              </w:rPr>
              <w:t>esions (</w:t>
            </w:r>
            <w:r w:rsidRPr="002C333C">
              <w:rPr>
                <w:rFonts w:ascii="Book Antiqua" w:eastAsia="DengXian" w:hAnsi="Book Antiqua" w:cs="Times New Roman"/>
                <w:b/>
                <w:i/>
              </w:rPr>
              <w:t>n</w:t>
            </w:r>
            <w:r w:rsidR="00367636" w:rsidRPr="002C333C">
              <w:rPr>
                <w:rFonts w:ascii="Book Antiqua" w:eastAsia="DengXian" w:hAnsi="Book Antiqua" w:cs="Times New Roman"/>
                <w:b/>
              </w:rPr>
              <w:t xml:space="preserve"> </w:t>
            </w:r>
            <w:r w:rsidRPr="002C333C">
              <w:rPr>
                <w:rFonts w:ascii="Book Antiqua" w:eastAsia="DengXian" w:hAnsi="Book Antiqua" w:cs="Times New Roman"/>
                <w:b/>
              </w:rPr>
              <w:t>=</w:t>
            </w:r>
            <w:r w:rsidR="00367636" w:rsidRPr="002C333C">
              <w:rPr>
                <w:rFonts w:ascii="Book Antiqua" w:eastAsia="DengXian" w:hAnsi="Book Antiqua" w:cs="Times New Roman"/>
                <w:b/>
              </w:rPr>
              <w:t xml:space="preserve"> </w:t>
            </w:r>
            <w:r w:rsidRPr="002C333C">
              <w:rPr>
                <w:rFonts w:ascii="Book Antiqua" w:eastAsia="DengXian" w:hAnsi="Book Antiqua" w:cs="Times New Roman"/>
                <w:b/>
              </w:rPr>
              <w:t>20)</w:t>
            </w:r>
          </w:p>
        </w:tc>
        <w:tc>
          <w:tcPr>
            <w:tcW w:w="863" w:type="pct"/>
            <w:tcBorders>
              <w:top w:val="single" w:sz="4" w:space="0" w:color="auto"/>
              <w:bottom w:val="single" w:sz="4" w:space="0" w:color="auto"/>
            </w:tcBorders>
          </w:tcPr>
          <w:p w14:paraId="1AC40749" w14:textId="77777777" w:rsidR="006920E1" w:rsidRPr="002C333C" w:rsidRDefault="006920E1" w:rsidP="00C618EA">
            <w:pPr>
              <w:spacing w:line="360" w:lineRule="auto"/>
              <w:jc w:val="both"/>
              <w:rPr>
                <w:rFonts w:ascii="Book Antiqua" w:eastAsia="DengXian" w:hAnsi="Book Antiqua" w:cs="Times New Roman"/>
                <w:b/>
              </w:rPr>
            </w:pPr>
            <w:r w:rsidRPr="002C333C">
              <w:rPr>
                <w:rFonts w:ascii="Book Antiqua" w:eastAsia="DengXian" w:hAnsi="Book Antiqua" w:cs="Times New Roman"/>
                <w:b/>
              </w:rPr>
              <w:t xml:space="preserve">Patients with </w:t>
            </w:r>
            <w:r w:rsidR="00C618EA" w:rsidRPr="002C333C">
              <w:rPr>
                <w:rFonts w:ascii="Book Antiqua" w:eastAsia="DengXian" w:hAnsi="Book Antiqua" w:cs="Times New Roman"/>
                <w:b/>
              </w:rPr>
              <w:t>b</w:t>
            </w:r>
            <w:r w:rsidRPr="002C333C">
              <w:rPr>
                <w:rFonts w:ascii="Book Antiqua" w:eastAsia="DengXian" w:hAnsi="Book Antiqua" w:cs="Times New Roman"/>
                <w:b/>
              </w:rPr>
              <w:t xml:space="preserve">enign </w:t>
            </w:r>
            <w:r w:rsidR="00C618EA" w:rsidRPr="002C333C">
              <w:rPr>
                <w:rFonts w:ascii="Book Antiqua" w:eastAsia="DengXian" w:hAnsi="Book Antiqua" w:cs="Times New Roman"/>
                <w:b/>
              </w:rPr>
              <w:t>l</w:t>
            </w:r>
            <w:r w:rsidRPr="002C333C">
              <w:rPr>
                <w:rFonts w:ascii="Book Antiqua" w:eastAsia="DengXian" w:hAnsi="Book Antiqua" w:cs="Times New Roman"/>
                <w:b/>
              </w:rPr>
              <w:t>esions (</w:t>
            </w:r>
            <w:r w:rsidRPr="002C333C">
              <w:rPr>
                <w:rFonts w:ascii="Book Antiqua" w:eastAsia="DengXian" w:hAnsi="Book Antiqua" w:cs="Times New Roman"/>
                <w:b/>
                <w:i/>
              </w:rPr>
              <w:t>n</w:t>
            </w:r>
            <w:r w:rsidR="00367636" w:rsidRPr="002C333C">
              <w:rPr>
                <w:rFonts w:ascii="Book Antiqua" w:eastAsia="DengXian" w:hAnsi="Book Antiqua" w:cs="Times New Roman"/>
                <w:b/>
              </w:rPr>
              <w:t xml:space="preserve"> </w:t>
            </w:r>
            <w:r w:rsidRPr="002C333C">
              <w:rPr>
                <w:rFonts w:ascii="Book Antiqua" w:eastAsia="DengXian" w:hAnsi="Book Antiqua" w:cs="Times New Roman"/>
                <w:b/>
              </w:rPr>
              <w:t>=</w:t>
            </w:r>
            <w:r w:rsidR="00367636" w:rsidRPr="002C333C">
              <w:rPr>
                <w:rFonts w:ascii="Book Antiqua" w:eastAsia="DengXian" w:hAnsi="Book Antiqua" w:cs="Times New Roman"/>
                <w:b/>
              </w:rPr>
              <w:t xml:space="preserve"> </w:t>
            </w:r>
            <w:r w:rsidRPr="002C333C">
              <w:rPr>
                <w:rFonts w:ascii="Book Antiqua" w:eastAsia="DengXian" w:hAnsi="Book Antiqua" w:cs="Times New Roman"/>
                <w:b/>
              </w:rPr>
              <w:t>40)</w:t>
            </w:r>
          </w:p>
        </w:tc>
        <w:tc>
          <w:tcPr>
            <w:tcW w:w="688" w:type="pct"/>
            <w:tcBorders>
              <w:top w:val="single" w:sz="4" w:space="0" w:color="auto"/>
              <w:bottom w:val="single" w:sz="4" w:space="0" w:color="auto"/>
            </w:tcBorders>
          </w:tcPr>
          <w:p w14:paraId="6D5836B6" w14:textId="77777777" w:rsidR="006920E1" w:rsidRPr="002C333C" w:rsidRDefault="006920E1" w:rsidP="00C618EA">
            <w:pPr>
              <w:spacing w:line="360" w:lineRule="auto"/>
              <w:jc w:val="both"/>
              <w:rPr>
                <w:rFonts w:ascii="Book Antiqua" w:eastAsia="DengXian" w:hAnsi="Book Antiqua" w:cs="Times New Roman"/>
                <w:b/>
              </w:rPr>
            </w:pPr>
            <w:r w:rsidRPr="002C333C">
              <w:rPr>
                <w:rFonts w:ascii="Book Antiqua" w:eastAsia="DengXian" w:hAnsi="Book Antiqua" w:cs="Times New Roman"/>
                <w:b/>
                <w:i/>
                <w:iCs/>
              </w:rPr>
              <w:t xml:space="preserve">P </w:t>
            </w:r>
            <w:r w:rsidR="00367636" w:rsidRPr="002C333C">
              <w:rPr>
                <w:rFonts w:ascii="Book Antiqua" w:eastAsia="DengXian" w:hAnsi="Book Antiqua" w:cs="Times New Roman"/>
                <w:b/>
              </w:rPr>
              <w:t>v</w:t>
            </w:r>
            <w:r w:rsidRPr="002C333C">
              <w:rPr>
                <w:rFonts w:ascii="Book Antiqua" w:eastAsia="DengXian" w:hAnsi="Book Antiqua" w:cs="Times New Roman"/>
                <w:b/>
              </w:rPr>
              <w:t>alue</w:t>
            </w:r>
            <w:r w:rsidR="00C618EA" w:rsidRPr="002C333C">
              <w:rPr>
                <w:rFonts w:ascii="Book Antiqua" w:eastAsia="DengXian" w:hAnsi="Book Antiqua" w:cs="Times New Roman"/>
                <w:b/>
                <w:vertAlign w:val="superscript"/>
              </w:rPr>
              <w:t>2</w:t>
            </w:r>
          </w:p>
        </w:tc>
      </w:tr>
      <w:tr w:rsidR="006920E1" w:rsidRPr="002C333C" w14:paraId="618266AD" w14:textId="77777777" w:rsidTr="00C618EA">
        <w:trPr>
          <w:trHeight w:val="175"/>
        </w:trPr>
        <w:tc>
          <w:tcPr>
            <w:tcW w:w="1553" w:type="pct"/>
            <w:tcBorders>
              <w:top w:val="single" w:sz="4" w:space="0" w:color="auto"/>
            </w:tcBorders>
          </w:tcPr>
          <w:p w14:paraId="345950E7" w14:textId="77777777" w:rsidR="006920E1" w:rsidRPr="002C333C" w:rsidRDefault="006920E1" w:rsidP="00B4769C">
            <w:pPr>
              <w:spacing w:line="360" w:lineRule="auto"/>
              <w:jc w:val="both"/>
              <w:rPr>
                <w:rFonts w:ascii="Book Antiqua" w:eastAsia="DengXian" w:hAnsi="Book Antiqua" w:cs="Times New Roman"/>
              </w:rPr>
            </w:pPr>
            <w:r w:rsidRPr="002C333C">
              <w:rPr>
                <w:rFonts w:ascii="Book Antiqua" w:eastAsia="DengXian" w:hAnsi="Book Antiqua" w:cs="Times New Roman"/>
              </w:rPr>
              <w:t>Age,</w:t>
            </w:r>
            <w:r w:rsidR="00B4769C" w:rsidRPr="002C333C">
              <w:rPr>
                <w:rFonts w:ascii="Book Antiqua" w:eastAsia="DengXian" w:hAnsi="Book Antiqua" w:cs="Times New Roman"/>
              </w:rPr>
              <w:t xml:space="preserve"> </w:t>
            </w:r>
            <w:proofErr w:type="spellStart"/>
            <w:r w:rsidR="00B4769C" w:rsidRPr="002C333C">
              <w:rPr>
                <w:rFonts w:ascii="Book Antiqua" w:eastAsia="DengXian" w:hAnsi="Book Antiqua" w:cs="Times New Roman"/>
              </w:rPr>
              <w:t>yr</w:t>
            </w:r>
            <w:proofErr w:type="spellEnd"/>
            <w:r w:rsidR="00B4769C">
              <w:rPr>
                <w:rFonts w:ascii="Book Antiqua" w:eastAsia="DengXian" w:hAnsi="Book Antiqua" w:cs="Times New Roman" w:hint="eastAsia"/>
              </w:rPr>
              <w:t>;</w:t>
            </w:r>
            <w:r w:rsidR="00B4769C">
              <w:rPr>
                <w:rFonts w:ascii="Book Antiqua" w:eastAsia="DengXian" w:hAnsi="Book Antiqua" w:cs="Times New Roman"/>
              </w:rPr>
              <w:t xml:space="preserve"> mean ± SD, </w:t>
            </w:r>
            <w:r w:rsidR="00B4769C">
              <w:rPr>
                <w:rFonts w:ascii="Book Antiqua" w:eastAsia="DengXian" w:hAnsi="Book Antiqua" w:cs="Times New Roman" w:hint="eastAsia"/>
              </w:rPr>
              <w:t>(</w:t>
            </w:r>
            <w:r w:rsidRPr="002C333C">
              <w:rPr>
                <w:rFonts w:ascii="Book Antiqua" w:eastAsia="DengXian" w:hAnsi="Book Antiqua" w:cs="Times New Roman"/>
              </w:rPr>
              <w:t>range)</w:t>
            </w:r>
          </w:p>
        </w:tc>
        <w:tc>
          <w:tcPr>
            <w:tcW w:w="776" w:type="pct"/>
            <w:tcBorders>
              <w:top w:val="single" w:sz="4" w:space="0" w:color="auto"/>
            </w:tcBorders>
          </w:tcPr>
          <w:p w14:paraId="61818369" w14:textId="77777777" w:rsidR="006920E1" w:rsidRPr="002C333C" w:rsidRDefault="006920E1" w:rsidP="00C618EA">
            <w:pPr>
              <w:spacing w:line="360" w:lineRule="auto"/>
              <w:ind w:left="120" w:hangingChars="50" w:hanging="120"/>
              <w:jc w:val="both"/>
              <w:rPr>
                <w:rFonts w:ascii="Book Antiqua" w:eastAsia="DengXian" w:hAnsi="Book Antiqua" w:cs="Times New Roman"/>
              </w:rPr>
            </w:pPr>
            <w:r w:rsidRPr="002C333C">
              <w:rPr>
                <w:rFonts w:ascii="Book Antiqua" w:eastAsia="DengXian" w:hAnsi="Book Antiqua" w:cs="Times New Roman"/>
              </w:rPr>
              <w:t>11.0</w:t>
            </w:r>
            <w:r w:rsidR="00C618EA" w:rsidRPr="002C333C">
              <w:rPr>
                <w:rFonts w:ascii="Book Antiqua" w:eastAsia="DengXian" w:hAnsi="Book Antiqua" w:cs="Times New Roman"/>
              </w:rPr>
              <w:t xml:space="preserve"> </w:t>
            </w:r>
            <w:r w:rsidRPr="002C333C">
              <w:rPr>
                <w:rFonts w:ascii="Book Antiqua" w:eastAsia="DengXian" w:hAnsi="Book Antiqua" w:cs="Times New Roman"/>
              </w:rPr>
              <w:t>±</w:t>
            </w:r>
            <w:r w:rsidR="00C618EA" w:rsidRPr="002C333C">
              <w:rPr>
                <w:rFonts w:ascii="Book Antiqua" w:eastAsia="DengXian" w:hAnsi="Book Antiqua" w:cs="Times New Roman"/>
              </w:rPr>
              <w:t xml:space="preserve"> </w:t>
            </w:r>
            <w:r w:rsidRPr="002C333C">
              <w:rPr>
                <w:rFonts w:ascii="Book Antiqua" w:eastAsia="DengXian" w:hAnsi="Book Antiqua" w:cs="Times New Roman"/>
              </w:rPr>
              <w:t>5.2</w:t>
            </w:r>
            <w:r w:rsidR="00C618EA" w:rsidRPr="002C333C">
              <w:rPr>
                <w:rFonts w:ascii="Book Antiqua" w:eastAsia="DengXian" w:hAnsi="Book Antiqua" w:cs="Times New Roman"/>
              </w:rPr>
              <w:t xml:space="preserve"> (</w:t>
            </w:r>
            <w:r w:rsidRPr="002C333C">
              <w:rPr>
                <w:rFonts w:ascii="Book Antiqua" w:eastAsia="DengXian" w:hAnsi="Book Antiqua" w:cs="Times New Roman"/>
              </w:rPr>
              <w:t>0-18</w:t>
            </w:r>
            <w:r w:rsidR="00C618EA" w:rsidRPr="002C333C">
              <w:rPr>
                <w:rFonts w:ascii="Book Antiqua" w:eastAsia="DengXian" w:hAnsi="Book Antiqua" w:cs="Times New Roman"/>
              </w:rPr>
              <w:t>)</w:t>
            </w:r>
          </w:p>
        </w:tc>
        <w:tc>
          <w:tcPr>
            <w:tcW w:w="1121" w:type="pct"/>
            <w:tcBorders>
              <w:top w:val="single" w:sz="4" w:space="0" w:color="auto"/>
            </w:tcBorders>
          </w:tcPr>
          <w:p w14:paraId="409B36A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9.7</w:t>
            </w:r>
            <w:r w:rsidR="00C618EA" w:rsidRPr="002C333C">
              <w:rPr>
                <w:rFonts w:ascii="Book Antiqua" w:eastAsia="DengXian" w:hAnsi="Book Antiqua" w:cs="Times New Roman"/>
              </w:rPr>
              <w:t xml:space="preserve"> </w:t>
            </w:r>
            <w:r w:rsidRPr="002C333C">
              <w:rPr>
                <w:rFonts w:ascii="Book Antiqua" w:eastAsia="DengXian" w:hAnsi="Book Antiqua" w:cs="Times New Roman"/>
              </w:rPr>
              <w:t>±</w:t>
            </w:r>
            <w:r w:rsidR="00C618EA" w:rsidRPr="002C333C">
              <w:rPr>
                <w:rFonts w:ascii="Book Antiqua" w:eastAsia="DengXian" w:hAnsi="Book Antiqua" w:cs="Times New Roman"/>
              </w:rPr>
              <w:t xml:space="preserve"> </w:t>
            </w:r>
            <w:r w:rsidRPr="002C333C">
              <w:rPr>
                <w:rFonts w:ascii="Book Antiqua" w:eastAsia="DengXian" w:hAnsi="Book Antiqua" w:cs="Times New Roman"/>
              </w:rPr>
              <w:t>5.4</w:t>
            </w:r>
            <w:r w:rsidR="00C618EA" w:rsidRPr="002C333C">
              <w:rPr>
                <w:rFonts w:ascii="Book Antiqua" w:eastAsia="DengXian" w:hAnsi="Book Antiqua" w:cs="Times New Roman"/>
              </w:rPr>
              <w:t xml:space="preserve"> (</w:t>
            </w:r>
            <w:r w:rsidRPr="002C333C">
              <w:rPr>
                <w:rFonts w:ascii="Book Antiqua" w:eastAsia="DengXian" w:hAnsi="Book Antiqua" w:cs="Times New Roman"/>
              </w:rPr>
              <w:t>0-18</w:t>
            </w:r>
            <w:r w:rsidR="00C618EA" w:rsidRPr="002C333C">
              <w:rPr>
                <w:rFonts w:ascii="Book Antiqua" w:eastAsia="DengXian" w:hAnsi="Book Antiqua" w:cs="Times New Roman"/>
              </w:rPr>
              <w:t>)</w:t>
            </w:r>
          </w:p>
        </w:tc>
        <w:tc>
          <w:tcPr>
            <w:tcW w:w="863" w:type="pct"/>
            <w:tcBorders>
              <w:top w:val="single" w:sz="4" w:space="0" w:color="auto"/>
            </w:tcBorders>
          </w:tcPr>
          <w:p w14:paraId="1D8C608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11.7</w:t>
            </w:r>
            <w:r w:rsidR="00C618EA" w:rsidRPr="002C333C">
              <w:rPr>
                <w:rFonts w:ascii="Book Antiqua" w:eastAsia="DengXian" w:hAnsi="Book Antiqua" w:cs="Times New Roman"/>
              </w:rPr>
              <w:t xml:space="preserve"> </w:t>
            </w:r>
            <w:r w:rsidRPr="002C333C">
              <w:rPr>
                <w:rFonts w:ascii="Book Antiqua" w:eastAsia="DengXian" w:hAnsi="Book Antiqua" w:cs="Times New Roman"/>
              </w:rPr>
              <w:t>±</w:t>
            </w:r>
            <w:r w:rsidR="00C618EA" w:rsidRPr="002C333C">
              <w:rPr>
                <w:rFonts w:ascii="Book Antiqua" w:eastAsia="DengXian" w:hAnsi="Book Antiqua" w:cs="Times New Roman"/>
              </w:rPr>
              <w:t xml:space="preserve"> </w:t>
            </w:r>
            <w:r w:rsidRPr="002C333C">
              <w:rPr>
                <w:rFonts w:ascii="Book Antiqua" w:eastAsia="DengXian" w:hAnsi="Book Antiqua" w:cs="Times New Roman"/>
              </w:rPr>
              <w:t>5.1</w:t>
            </w:r>
            <w:r w:rsidR="00C618EA" w:rsidRPr="002C333C">
              <w:rPr>
                <w:rFonts w:ascii="Book Antiqua" w:eastAsia="DengXian" w:hAnsi="Book Antiqua" w:cs="Times New Roman"/>
              </w:rPr>
              <w:t xml:space="preserve"> (</w:t>
            </w:r>
            <w:r w:rsidRPr="002C333C">
              <w:rPr>
                <w:rFonts w:ascii="Book Antiqua" w:eastAsia="DengXian" w:hAnsi="Book Antiqua" w:cs="Times New Roman"/>
              </w:rPr>
              <w:t>0-18</w:t>
            </w:r>
            <w:r w:rsidR="00C618EA" w:rsidRPr="002C333C">
              <w:rPr>
                <w:rFonts w:ascii="Book Antiqua" w:eastAsia="DengXian" w:hAnsi="Book Antiqua" w:cs="Times New Roman"/>
              </w:rPr>
              <w:t>)</w:t>
            </w:r>
          </w:p>
        </w:tc>
        <w:tc>
          <w:tcPr>
            <w:tcW w:w="688" w:type="pct"/>
            <w:tcBorders>
              <w:top w:val="single" w:sz="4" w:space="0" w:color="auto"/>
            </w:tcBorders>
          </w:tcPr>
          <w:p w14:paraId="2D6046A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0.98</w:t>
            </w:r>
          </w:p>
        </w:tc>
      </w:tr>
      <w:tr w:rsidR="006920E1" w:rsidRPr="002C333C" w14:paraId="362EF50D" w14:textId="77777777" w:rsidTr="00C618EA">
        <w:trPr>
          <w:trHeight w:val="175"/>
        </w:trPr>
        <w:tc>
          <w:tcPr>
            <w:tcW w:w="1553" w:type="pct"/>
          </w:tcPr>
          <w:p w14:paraId="62A9F308" w14:textId="77777777" w:rsidR="006920E1" w:rsidRPr="002C333C" w:rsidRDefault="006920E1" w:rsidP="00C618EA">
            <w:pPr>
              <w:spacing w:line="360" w:lineRule="auto"/>
              <w:jc w:val="both"/>
              <w:rPr>
                <w:rFonts w:ascii="Book Antiqua" w:eastAsia="DengXian" w:hAnsi="Book Antiqua" w:cs="Times New Roman"/>
              </w:rPr>
            </w:pPr>
            <w:r w:rsidRPr="002C333C">
              <w:rPr>
                <w:rFonts w:ascii="Book Antiqua" w:eastAsia="DengXian" w:hAnsi="Book Antiqua" w:cs="Times New Roman"/>
              </w:rPr>
              <w:t>Gender</w:t>
            </w:r>
            <w:r w:rsidR="00C618EA" w:rsidRPr="002C333C">
              <w:rPr>
                <w:rFonts w:ascii="Book Antiqua" w:eastAsia="DengXian" w:hAnsi="Book Antiqua" w:cs="Times New Roman"/>
              </w:rPr>
              <w:t xml:space="preserve">, </w:t>
            </w:r>
            <w:r w:rsidR="00C618EA" w:rsidRPr="002C333C">
              <w:rPr>
                <w:rFonts w:ascii="Book Antiqua" w:eastAsia="DengXian" w:hAnsi="Book Antiqua" w:cs="Times New Roman"/>
                <w:i/>
              </w:rPr>
              <w:t>n</w:t>
            </w:r>
            <w:r w:rsidR="00C618EA" w:rsidRPr="002C333C">
              <w:rPr>
                <w:rFonts w:ascii="Book Antiqua" w:eastAsia="DengXian" w:hAnsi="Book Antiqua" w:cs="Times New Roman"/>
              </w:rPr>
              <w:t xml:space="preserve"> (%)</w:t>
            </w:r>
          </w:p>
        </w:tc>
        <w:tc>
          <w:tcPr>
            <w:tcW w:w="776" w:type="pct"/>
          </w:tcPr>
          <w:p w14:paraId="2CDD613C" w14:textId="77777777" w:rsidR="006920E1" w:rsidRPr="002C333C" w:rsidRDefault="006920E1" w:rsidP="006920E1">
            <w:pPr>
              <w:spacing w:line="360" w:lineRule="auto"/>
              <w:jc w:val="both"/>
              <w:rPr>
                <w:rFonts w:ascii="Book Antiqua" w:eastAsia="DengXian" w:hAnsi="Book Antiqua" w:cs="Times New Roman"/>
              </w:rPr>
            </w:pPr>
          </w:p>
        </w:tc>
        <w:tc>
          <w:tcPr>
            <w:tcW w:w="1121" w:type="pct"/>
          </w:tcPr>
          <w:p w14:paraId="43E800C8" w14:textId="77777777" w:rsidR="006920E1" w:rsidRPr="002C333C" w:rsidRDefault="006920E1" w:rsidP="006920E1">
            <w:pPr>
              <w:spacing w:line="360" w:lineRule="auto"/>
              <w:jc w:val="both"/>
              <w:rPr>
                <w:rFonts w:ascii="Book Antiqua" w:eastAsia="DengXian" w:hAnsi="Book Antiqua" w:cs="Times New Roman"/>
              </w:rPr>
            </w:pPr>
          </w:p>
        </w:tc>
        <w:tc>
          <w:tcPr>
            <w:tcW w:w="863" w:type="pct"/>
          </w:tcPr>
          <w:p w14:paraId="3672C529" w14:textId="77777777" w:rsidR="006920E1" w:rsidRPr="002C333C" w:rsidRDefault="006920E1" w:rsidP="006920E1">
            <w:pPr>
              <w:spacing w:line="360" w:lineRule="auto"/>
              <w:jc w:val="both"/>
              <w:rPr>
                <w:rFonts w:ascii="Book Antiqua" w:eastAsia="DengXian" w:hAnsi="Book Antiqua" w:cs="Times New Roman"/>
              </w:rPr>
            </w:pPr>
          </w:p>
        </w:tc>
        <w:tc>
          <w:tcPr>
            <w:tcW w:w="688" w:type="pct"/>
          </w:tcPr>
          <w:p w14:paraId="6C027AD4" w14:textId="77777777" w:rsidR="006920E1" w:rsidRPr="002C333C" w:rsidRDefault="006920E1" w:rsidP="006920E1">
            <w:pPr>
              <w:spacing w:line="360" w:lineRule="auto"/>
              <w:jc w:val="both"/>
              <w:rPr>
                <w:rFonts w:ascii="Book Antiqua" w:eastAsia="DengXian" w:hAnsi="Book Antiqua" w:cs="Times New Roman"/>
              </w:rPr>
            </w:pPr>
            <w:bookmarkStart w:id="2" w:name="_Hlk71364943"/>
            <w:r w:rsidRPr="002C333C">
              <w:rPr>
                <w:rFonts w:ascii="Book Antiqua" w:eastAsia="DengXian" w:hAnsi="Book Antiqua" w:cs="Times New Roman"/>
              </w:rPr>
              <w:t>0.5</w:t>
            </w:r>
            <w:bookmarkEnd w:id="2"/>
            <w:r w:rsidRPr="002C333C">
              <w:rPr>
                <w:rFonts w:ascii="Book Antiqua" w:eastAsia="DengXian" w:hAnsi="Book Antiqua" w:cs="Times New Roman"/>
              </w:rPr>
              <w:t>4</w:t>
            </w:r>
          </w:p>
        </w:tc>
      </w:tr>
      <w:tr w:rsidR="00C618EA" w:rsidRPr="002C333C" w14:paraId="74D1D4A6" w14:textId="77777777" w:rsidTr="00C618EA">
        <w:trPr>
          <w:trHeight w:val="175"/>
        </w:trPr>
        <w:tc>
          <w:tcPr>
            <w:tcW w:w="1553" w:type="pct"/>
          </w:tcPr>
          <w:p w14:paraId="427BCC10" w14:textId="77777777" w:rsidR="00C618EA" w:rsidRPr="002C333C" w:rsidRDefault="00C618EA" w:rsidP="00B4769C">
            <w:pPr>
              <w:spacing w:line="360" w:lineRule="auto"/>
              <w:ind w:firstLineChars="50" w:firstLine="120"/>
              <w:jc w:val="both"/>
              <w:rPr>
                <w:rFonts w:ascii="Book Antiqua" w:eastAsia="DengXian" w:hAnsi="Book Antiqua"/>
              </w:rPr>
            </w:pPr>
            <w:r w:rsidRPr="002C333C">
              <w:rPr>
                <w:rFonts w:ascii="Book Antiqua" w:eastAsia="DengXian" w:hAnsi="Book Antiqua" w:cs="Times New Roman"/>
              </w:rPr>
              <w:t>Male</w:t>
            </w:r>
          </w:p>
        </w:tc>
        <w:tc>
          <w:tcPr>
            <w:tcW w:w="776" w:type="pct"/>
          </w:tcPr>
          <w:p w14:paraId="22506193" w14:textId="77777777" w:rsidR="00C618EA" w:rsidRPr="002C333C" w:rsidRDefault="00C618EA"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26 (43.3)</w:t>
            </w:r>
          </w:p>
        </w:tc>
        <w:tc>
          <w:tcPr>
            <w:tcW w:w="1121" w:type="pct"/>
          </w:tcPr>
          <w:p w14:paraId="00BBFD21" w14:textId="77777777" w:rsidR="00C618EA" w:rsidRPr="002C333C" w:rsidRDefault="00C618EA"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 (50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863" w:type="pct"/>
          </w:tcPr>
          <w:p w14:paraId="46EA7B5B" w14:textId="77777777" w:rsidR="00C618EA" w:rsidRPr="002C333C" w:rsidRDefault="00C618EA" w:rsidP="006920E1">
            <w:pPr>
              <w:spacing w:line="360" w:lineRule="auto"/>
              <w:jc w:val="both"/>
              <w:rPr>
                <w:rFonts w:ascii="Book Antiqua" w:eastAsia="DengXian" w:hAnsi="Book Antiqua"/>
              </w:rPr>
            </w:pPr>
            <w:r w:rsidRPr="002C333C">
              <w:rPr>
                <w:rFonts w:ascii="Book Antiqua" w:eastAsia="DengXian" w:hAnsi="Book Antiqua" w:cs="Times New Roman"/>
              </w:rPr>
              <w:t>16 (40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688" w:type="pct"/>
          </w:tcPr>
          <w:p w14:paraId="2C8B3DE2" w14:textId="77777777" w:rsidR="00C618EA" w:rsidRPr="002C333C" w:rsidRDefault="00C618EA" w:rsidP="006920E1">
            <w:pPr>
              <w:spacing w:line="360" w:lineRule="auto"/>
              <w:jc w:val="both"/>
              <w:rPr>
                <w:rFonts w:ascii="Book Antiqua" w:eastAsia="DengXian" w:hAnsi="Book Antiqua"/>
              </w:rPr>
            </w:pPr>
          </w:p>
        </w:tc>
      </w:tr>
      <w:tr w:rsidR="006920E1" w:rsidRPr="002C333C" w14:paraId="38416530" w14:textId="77777777" w:rsidTr="00C618EA">
        <w:trPr>
          <w:trHeight w:val="385"/>
        </w:trPr>
        <w:tc>
          <w:tcPr>
            <w:tcW w:w="1553" w:type="pct"/>
          </w:tcPr>
          <w:p w14:paraId="30D7E46F" w14:textId="77777777" w:rsidR="006920E1" w:rsidRPr="002C333C" w:rsidRDefault="006920E1" w:rsidP="00B4769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Female</w:t>
            </w:r>
          </w:p>
        </w:tc>
        <w:tc>
          <w:tcPr>
            <w:tcW w:w="776" w:type="pct"/>
          </w:tcPr>
          <w:p w14:paraId="6563412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34</w:t>
            </w:r>
            <w:r w:rsidR="00C618EA" w:rsidRPr="002C333C">
              <w:rPr>
                <w:rFonts w:ascii="Book Antiqua" w:eastAsia="DengXian" w:hAnsi="Book Antiqua" w:cs="Times New Roman"/>
              </w:rPr>
              <w:t xml:space="preserve"> (</w:t>
            </w:r>
            <w:r w:rsidRPr="002C333C">
              <w:rPr>
                <w:rFonts w:ascii="Book Antiqua" w:eastAsia="DengXian" w:hAnsi="Book Antiqua" w:cs="Times New Roman"/>
              </w:rPr>
              <w:t>56.7</w:t>
            </w:r>
            <w:r w:rsidR="00C618EA" w:rsidRPr="002C333C">
              <w:rPr>
                <w:rFonts w:ascii="Book Antiqua" w:eastAsia="DengXian" w:hAnsi="Book Antiqua" w:cs="Times New Roman"/>
              </w:rPr>
              <w:t>)</w:t>
            </w:r>
          </w:p>
        </w:tc>
        <w:tc>
          <w:tcPr>
            <w:tcW w:w="1121" w:type="pct"/>
          </w:tcPr>
          <w:p w14:paraId="2BC846C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w:t>
            </w:r>
            <w:r w:rsidR="00C618EA" w:rsidRPr="002C333C">
              <w:rPr>
                <w:rFonts w:ascii="Book Antiqua" w:eastAsia="DengXian" w:hAnsi="Book Antiqua" w:cs="Times New Roman"/>
              </w:rPr>
              <w:t xml:space="preserve"> </w:t>
            </w:r>
            <w:r w:rsidRPr="002C333C">
              <w:rPr>
                <w:rFonts w:ascii="Book Antiqua" w:eastAsia="DengXian" w:hAnsi="Book Antiqua" w:cs="Times New Roman"/>
              </w:rPr>
              <w:t>(50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863" w:type="pct"/>
          </w:tcPr>
          <w:p w14:paraId="3D50C5B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24</w:t>
            </w:r>
            <w:r w:rsidR="00C618EA" w:rsidRPr="002C333C">
              <w:rPr>
                <w:rFonts w:ascii="Book Antiqua" w:eastAsia="DengXian" w:hAnsi="Book Antiqua" w:cs="Times New Roman"/>
              </w:rPr>
              <w:t xml:space="preserve"> </w:t>
            </w:r>
            <w:r w:rsidRPr="002C333C">
              <w:rPr>
                <w:rFonts w:ascii="Book Antiqua" w:eastAsia="DengXian" w:hAnsi="Book Antiqua" w:cs="Times New Roman"/>
              </w:rPr>
              <w:t>(60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688" w:type="pct"/>
          </w:tcPr>
          <w:p w14:paraId="5EBDF3DE" w14:textId="77777777" w:rsidR="006920E1" w:rsidRPr="002C333C" w:rsidRDefault="006920E1" w:rsidP="006920E1">
            <w:pPr>
              <w:spacing w:line="360" w:lineRule="auto"/>
              <w:jc w:val="both"/>
              <w:rPr>
                <w:rFonts w:ascii="Book Antiqua" w:eastAsia="DengXian" w:hAnsi="Book Antiqua" w:cs="Times New Roman"/>
              </w:rPr>
            </w:pPr>
          </w:p>
        </w:tc>
      </w:tr>
      <w:tr w:rsidR="006920E1" w:rsidRPr="002C333C" w14:paraId="364C60B5" w14:textId="77777777" w:rsidTr="00C618EA">
        <w:trPr>
          <w:trHeight w:val="191"/>
        </w:trPr>
        <w:tc>
          <w:tcPr>
            <w:tcW w:w="1553" w:type="pct"/>
          </w:tcPr>
          <w:p w14:paraId="3FD3BE9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AFP level (ng/mL)</w:t>
            </w:r>
            <w:r w:rsidR="0094652A" w:rsidRPr="002C333C">
              <w:rPr>
                <w:rFonts w:ascii="Book Antiqua" w:eastAsia="DengXian" w:hAnsi="Book Antiqua" w:cs="Times New Roman"/>
              </w:rPr>
              <w:t xml:space="preserve">, </w:t>
            </w:r>
            <w:r w:rsidR="0094652A" w:rsidRPr="002C333C">
              <w:rPr>
                <w:rFonts w:ascii="Book Antiqua" w:eastAsia="DengXian" w:hAnsi="Book Antiqua" w:cs="Times New Roman"/>
                <w:i/>
              </w:rPr>
              <w:t>n</w:t>
            </w:r>
            <w:r w:rsidR="0094652A" w:rsidRPr="002C333C">
              <w:rPr>
                <w:rFonts w:ascii="Book Antiqua" w:eastAsia="DengXian" w:hAnsi="Book Antiqua" w:cs="Times New Roman"/>
              </w:rPr>
              <w:t xml:space="preserve"> (%)</w:t>
            </w:r>
          </w:p>
        </w:tc>
        <w:tc>
          <w:tcPr>
            <w:tcW w:w="776" w:type="pct"/>
          </w:tcPr>
          <w:p w14:paraId="3943DD75" w14:textId="77777777" w:rsidR="006920E1" w:rsidRPr="002C333C" w:rsidRDefault="006920E1" w:rsidP="006920E1">
            <w:pPr>
              <w:spacing w:line="360" w:lineRule="auto"/>
              <w:jc w:val="both"/>
              <w:rPr>
                <w:rFonts w:ascii="Book Antiqua" w:eastAsia="DengXian" w:hAnsi="Book Antiqua" w:cs="Times New Roman"/>
              </w:rPr>
            </w:pPr>
          </w:p>
        </w:tc>
        <w:tc>
          <w:tcPr>
            <w:tcW w:w="1121" w:type="pct"/>
          </w:tcPr>
          <w:p w14:paraId="7B939E3A" w14:textId="77777777" w:rsidR="006920E1" w:rsidRPr="002C333C" w:rsidRDefault="006920E1" w:rsidP="006920E1">
            <w:pPr>
              <w:spacing w:line="360" w:lineRule="auto"/>
              <w:jc w:val="both"/>
              <w:rPr>
                <w:rFonts w:ascii="Book Antiqua" w:eastAsia="DengXian" w:hAnsi="Book Antiqua" w:cs="Times New Roman"/>
              </w:rPr>
            </w:pPr>
          </w:p>
        </w:tc>
        <w:tc>
          <w:tcPr>
            <w:tcW w:w="863" w:type="pct"/>
          </w:tcPr>
          <w:p w14:paraId="692A1745" w14:textId="77777777" w:rsidR="006920E1" w:rsidRPr="002C333C" w:rsidRDefault="006920E1" w:rsidP="006920E1">
            <w:pPr>
              <w:spacing w:line="360" w:lineRule="auto"/>
              <w:jc w:val="both"/>
              <w:rPr>
                <w:rFonts w:ascii="Book Antiqua" w:eastAsia="DengXian" w:hAnsi="Book Antiqua" w:cs="Times New Roman"/>
              </w:rPr>
            </w:pPr>
          </w:p>
        </w:tc>
        <w:tc>
          <w:tcPr>
            <w:tcW w:w="688" w:type="pct"/>
          </w:tcPr>
          <w:p w14:paraId="0ECBAA2E" w14:textId="77777777" w:rsidR="006920E1" w:rsidRPr="002C333C" w:rsidRDefault="00B4769C"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0.05</w:t>
            </w:r>
          </w:p>
        </w:tc>
      </w:tr>
      <w:tr w:rsidR="006920E1" w:rsidRPr="002C333C" w14:paraId="718C245E" w14:textId="77777777" w:rsidTr="00C618EA">
        <w:trPr>
          <w:trHeight w:val="184"/>
        </w:trPr>
        <w:tc>
          <w:tcPr>
            <w:tcW w:w="1553" w:type="pct"/>
          </w:tcPr>
          <w:p w14:paraId="2B26C9DC" w14:textId="77777777" w:rsidR="006920E1" w:rsidRPr="002C333C" w:rsidRDefault="006920E1" w:rsidP="00B4769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AFP </w:t>
            </w:r>
            <w:r w:rsidR="00C618EA" w:rsidRPr="002C333C">
              <w:rPr>
                <w:rFonts w:ascii="Book Antiqua" w:eastAsia="DengXian" w:hAnsi="Book Antiqua" w:cs="Times New Roman"/>
              </w:rPr>
              <w:t>&gt;</w:t>
            </w:r>
            <w:r w:rsidRPr="002C333C">
              <w:rPr>
                <w:rFonts w:ascii="Book Antiqua" w:eastAsia="DengXian" w:hAnsi="Book Antiqua" w:cs="Times New Roman"/>
              </w:rPr>
              <w:t xml:space="preserve"> 20</w:t>
            </w:r>
          </w:p>
        </w:tc>
        <w:tc>
          <w:tcPr>
            <w:tcW w:w="776" w:type="pct"/>
          </w:tcPr>
          <w:p w14:paraId="0A1AC90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14</w:t>
            </w:r>
            <w:r w:rsidR="00C618EA" w:rsidRPr="002C333C">
              <w:rPr>
                <w:rFonts w:ascii="Book Antiqua" w:eastAsia="DengXian" w:hAnsi="Book Antiqua" w:cs="Times New Roman"/>
              </w:rPr>
              <w:t xml:space="preserve"> </w:t>
            </w:r>
            <w:r w:rsidRPr="002C333C">
              <w:rPr>
                <w:rFonts w:ascii="Book Antiqua" w:eastAsia="DengXian" w:hAnsi="Book Antiqua" w:cs="Times New Roman"/>
              </w:rPr>
              <w:t>(23.3)</w:t>
            </w:r>
          </w:p>
        </w:tc>
        <w:tc>
          <w:tcPr>
            <w:tcW w:w="1121" w:type="pct"/>
          </w:tcPr>
          <w:p w14:paraId="409FC02E"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12</w:t>
            </w:r>
            <w:r w:rsidR="00C618EA" w:rsidRPr="002C333C">
              <w:rPr>
                <w:rFonts w:ascii="Book Antiqua" w:eastAsia="DengXian" w:hAnsi="Book Antiqua" w:cs="Times New Roman"/>
              </w:rPr>
              <w:t xml:space="preserve"> </w:t>
            </w:r>
            <w:r w:rsidRPr="002C333C">
              <w:rPr>
                <w:rFonts w:ascii="Book Antiqua" w:eastAsia="DengXian" w:hAnsi="Book Antiqua" w:cs="Times New Roman"/>
              </w:rPr>
              <w:t>(60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863" w:type="pct"/>
          </w:tcPr>
          <w:p w14:paraId="4B9C70F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r w:rsidR="00C618EA" w:rsidRPr="002C333C">
              <w:rPr>
                <w:rFonts w:ascii="Book Antiqua" w:eastAsia="DengXian" w:hAnsi="Book Antiqua" w:cs="Times New Roman"/>
              </w:rPr>
              <w:t xml:space="preserve"> </w:t>
            </w:r>
            <w:r w:rsidRPr="002C333C">
              <w:rPr>
                <w:rFonts w:ascii="Book Antiqua" w:eastAsia="DengXian" w:hAnsi="Book Antiqua" w:cs="Times New Roman"/>
              </w:rPr>
              <w:t>(5</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688" w:type="pct"/>
          </w:tcPr>
          <w:p w14:paraId="4BA7704D" w14:textId="77777777" w:rsidR="006920E1" w:rsidRPr="002C333C" w:rsidRDefault="006920E1" w:rsidP="006920E1">
            <w:pPr>
              <w:spacing w:line="360" w:lineRule="auto"/>
              <w:jc w:val="both"/>
              <w:rPr>
                <w:rFonts w:ascii="Book Antiqua" w:eastAsia="DengXian" w:hAnsi="Book Antiqua" w:cs="Times New Roman"/>
              </w:rPr>
            </w:pPr>
          </w:p>
        </w:tc>
      </w:tr>
      <w:tr w:rsidR="006920E1" w:rsidRPr="002C333C" w14:paraId="41C184D8" w14:textId="77777777" w:rsidTr="00C618EA">
        <w:trPr>
          <w:trHeight w:val="191"/>
        </w:trPr>
        <w:tc>
          <w:tcPr>
            <w:tcW w:w="1553" w:type="pct"/>
          </w:tcPr>
          <w:p w14:paraId="285C27A8" w14:textId="77777777" w:rsidR="006920E1" w:rsidRPr="002C333C" w:rsidRDefault="006920E1" w:rsidP="00B4769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AFP </w:t>
            </w:r>
            <w:r w:rsidR="00C618EA" w:rsidRPr="002C333C">
              <w:rPr>
                <w:rFonts w:ascii="Book Antiqua" w:eastAsia="DengXian" w:hAnsi="Book Antiqua" w:cs="Times New Roman"/>
              </w:rPr>
              <w:t>&lt;</w:t>
            </w:r>
            <w:r w:rsidRPr="002C333C">
              <w:rPr>
                <w:rFonts w:ascii="Book Antiqua" w:eastAsia="DengXian" w:hAnsi="Book Antiqua" w:cs="Times New Roman"/>
              </w:rPr>
              <w:t xml:space="preserve"> 20</w:t>
            </w:r>
          </w:p>
        </w:tc>
        <w:tc>
          <w:tcPr>
            <w:tcW w:w="776" w:type="pct"/>
          </w:tcPr>
          <w:p w14:paraId="726A151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46</w:t>
            </w:r>
            <w:r w:rsidR="00C618EA" w:rsidRPr="002C333C">
              <w:rPr>
                <w:rFonts w:ascii="Book Antiqua" w:eastAsia="DengXian" w:hAnsi="Book Antiqua" w:cs="Times New Roman"/>
              </w:rPr>
              <w:t xml:space="preserve"> </w:t>
            </w:r>
            <w:r w:rsidRPr="002C333C">
              <w:rPr>
                <w:rFonts w:ascii="Book Antiqua" w:eastAsia="DengXian" w:hAnsi="Book Antiqua" w:cs="Times New Roman"/>
              </w:rPr>
              <w:t>(76.7)</w:t>
            </w:r>
          </w:p>
        </w:tc>
        <w:tc>
          <w:tcPr>
            <w:tcW w:w="1121" w:type="pct"/>
          </w:tcPr>
          <w:p w14:paraId="6AB83B5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w:t>
            </w:r>
            <w:r w:rsidR="00C618EA" w:rsidRPr="002C333C">
              <w:rPr>
                <w:rFonts w:ascii="Book Antiqua" w:eastAsia="DengXian" w:hAnsi="Book Antiqua" w:cs="Times New Roman"/>
              </w:rPr>
              <w:t xml:space="preserve"> </w:t>
            </w:r>
            <w:r w:rsidRPr="002C333C">
              <w:rPr>
                <w:rFonts w:ascii="Book Antiqua" w:eastAsia="DengXian" w:hAnsi="Book Antiqua" w:cs="Times New Roman"/>
              </w:rPr>
              <w:t>(40</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863" w:type="pct"/>
          </w:tcPr>
          <w:p w14:paraId="38C9821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38</w:t>
            </w:r>
            <w:r w:rsidR="00C618EA" w:rsidRPr="002C333C">
              <w:rPr>
                <w:rFonts w:ascii="Book Antiqua" w:eastAsia="DengXian" w:hAnsi="Book Antiqua" w:cs="Times New Roman"/>
              </w:rPr>
              <w:t xml:space="preserve"> </w:t>
            </w:r>
            <w:r w:rsidRPr="002C333C">
              <w:rPr>
                <w:rFonts w:ascii="Book Antiqua" w:eastAsia="DengXian" w:hAnsi="Book Antiqua" w:cs="Times New Roman"/>
              </w:rPr>
              <w:t>(95</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688" w:type="pct"/>
          </w:tcPr>
          <w:p w14:paraId="2590DED6" w14:textId="77777777" w:rsidR="006920E1" w:rsidRPr="002C333C" w:rsidRDefault="006920E1" w:rsidP="006920E1">
            <w:pPr>
              <w:spacing w:line="360" w:lineRule="auto"/>
              <w:jc w:val="both"/>
              <w:rPr>
                <w:rFonts w:ascii="Book Antiqua" w:eastAsia="DengXian" w:hAnsi="Book Antiqua" w:cs="Times New Roman"/>
              </w:rPr>
            </w:pPr>
          </w:p>
        </w:tc>
      </w:tr>
      <w:tr w:rsidR="006920E1" w:rsidRPr="002C333C" w14:paraId="00A4B58B" w14:textId="77777777" w:rsidTr="00C618EA">
        <w:trPr>
          <w:trHeight w:val="175"/>
        </w:trPr>
        <w:tc>
          <w:tcPr>
            <w:tcW w:w="1553" w:type="pct"/>
          </w:tcPr>
          <w:p w14:paraId="381228C9" w14:textId="77777777" w:rsidR="006920E1" w:rsidRPr="002C333C" w:rsidRDefault="006920E1" w:rsidP="00C618EA">
            <w:pPr>
              <w:spacing w:line="360" w:lineRule="auto"/>
              <w:jc w:val="both"/>
              <w:rPr>
                <w:rFonts w:ascii="Book Antiqua" w:eastAsia="DengXian" w:hAnsi="Book Antiqua" w:cs="Times New Roman"/>
              </w:rPr>
            </w:pPr>
            <w:r w:rsidRPr="002C333C">
              <w:rPr>
                <w:rFonts w:ascii="Book Antiqua" w:eastAsia="DengXian" w:hAnsi="Book Antiqua" w:cs="Times New Roman"/>
              </w:rPr>
              <w:t>High-risk factors</w:t>
            </w:r>
            <w:r w:rsidR="00C618EA" w:rsidRPr="002C333C">
              <w:rPr>
                <w:rFonts w:ascii="Book Antiqua" w:eastAsia="DengXian" w:hAnsi="Book Antiqua" w:cs="Times New Roman"/>
                <w:vertAlign w:val="superscript"/>
              </w:rPr>
              <w:t>1</w:t>
            </w:r>
          </w:p>
        </w:tc>
        <w:tc>
          <w:tcPr>
            <w:tcW w:w="776" w:type="pct"/>
          </w:tcPr>
          <w:p w14:paraId="2BB38A73" w14:textId="77777777" w:rsidR="006920E1" w:rsidRPr="002C333C" w:rsidRDefault="006920E1" w:rsidP="006920E1">
            <w:pPr>
              <w:spacing w:line="360" w:lineRule="auto"/>
              <w:jc w:val="both"/>
              <w:rPr>
                <w:rFonts w:ascii="Book Antiqua" w:eastAsia="DengXian" w:hAnsi="Book Antiqua" w:cs="Times New Roman"/>
              </w:rPr>
            </w:pPr>
          </w:p>
        </w:tc>
        <w:tc>
          <w:tcPr>
            <w:tcW w:w="1121" w:type="pct"/>
          </w:tcPr>
          <w:p w14:paraId="21D3390B" w14:textId="77777777" w:rsidR="006920E1" w:rsidRPr="002C333C" w:rsidRDefault="006920E1" w:rsidP="006920E1">
            <w:pPr>
              <w:spacing w:line="360" w:lineRule="auto"/>
              <w:jc w:val="both"/>
              <w:rPr>
                <w:rFonts w:ascii="Book Antiqua" w:eastAsia="DengXian" w:hAnsi="Book Antiqua" w:cs="Times New Roman"/>
              </w:rPr>
            </w:pPr>
          </w:p>
        </w:tc>
        <w:tc>
          <w:tcPr>
            <w:tcW w:w="863" w:type="pct"/>
          </w:tcPr>
          <w:p w14:paraId="3F40179D" w14:textId="77777777" w:rsidR="006920E1" w:rsidRPr="002C333C" w:rsidRDefault="006920E1" w:rsidP="006920E1">
            <w:pPr>
              <w:spacing w:line="360" w:lineRule="auto"/>
              <w:jc w:val="both"/>
              <w:rPr>
                <w:rFonts w:ascii="Book Antiqua" w:eastAsia="DengXian" w:hAnsi="Book Antiqua" w:cs="Times New Roman"/>
              </w:rPr>
            </w:pPr>
          </w:p>
        </w:tc>
        <w:tc>
          <w:tcPr>
            <w:tcW w:w="688" w:type="pct"/>
          </w:tcPr>
          <w:p w14:paraId="18D6B9DB" w14:textId="77777777" w:rsidR="006920E1" w:rsidRPr="002C333C" w:rsidRDefault="006920E1" w:rsidP="006920E1">
            <w:pPr>
              <w:spacing w:line="360" w:lineRule="auto"/>
              <w:jc w:val="both"/>
              <w:rPr>
                <w:rFonts w:ascii="Book Antiqua" w:eastAsia="DengXian" w:hAnsi="Book Antiqua" w:cs="Times New Roman"/>
              </w:rPr>
            </w:pPr>
            <w:bookmarkStart w:id="3" w:name="_Hlk71364960"/>
            <w:r w:rsidRPr="002C333C">
              <w:rPr>
                <w:rFonts w:ascii="Book Antiqua" w:eastAsia="DengXian" w:hAnsi="Book Antiqua" w:cs="Times New Roman"/>
              </w:rPr>
              <w:t>0.2</w:t>
            </w:r>
            <w:bookmarkEnd w:id="3"/>
            <w:r w:rsidRPr="002C333C">
              <w:rPr>
                <w:rFonts w:ascii="Book Antiqua" w:eastAsia="DengXian" w:hAnsi="Book Antiqua" w:cs="Times New Roman"/>
              </w:rPr>
              <w:t>4</w:t>
            </w:r>
          </w:p>
        </w:tc>
      </w:tr>
      <w:tr w:rsidR="006920E1" w:rsidRPr="002C333C" w14:paraId="057C68F6" w14:textId="77777777" w:rsidTr="0094652A">
        <w:trPr>
          <w:trHeight w:val="536"/>
        </w:trPr>
        <w:tc>
          <w:tcPr>
            <w:tcW w:w="1553" w:type="pct"/>
          </w:tcPr>
          <w:p w14:paraId="49D544B3" w14:textId="77777777" w:rsidR="006920E1" w:rsidRPr="002C333C" w:rsidRDefault="006920E1" w:rsidP="00B4769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High risk for HCC</w:t>
            </w:r>
            <w:r w:rsidR="0094652A" w:rsidRPr="002C333C">
              <w:rPr>
                <w:rFonts w:ascii="Book Antiqua" w:eastAsia="DengXian" w:hAnsi="Book Antiqua" w:cs="Times New Roman"/>
                <w:vertAlign w:val="superscript"/>
              </w:rPr>
              <w:t>1</w:t>
            </w:r>
          </w:p>
        </w:tc>
        <w:tc>
          <w:tcPr>
            <w:tcW w:w="776" w:type="pct"/>
          </w:tcPr>
          <w:p w14:paraId="15B9718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14</w:t>
            </w:r>
            <w:r w:rsidR="00C618EA" w:rsidRPr="002C333C">
              <w:rPr>
                <w:rFonts w:ascii="Book Antiqua" w:eastAsia="DengXian" w:hAnsi="Book Antiqua" w:cs="Times New Roman"/>
              </w:rPr>
              <w:t xml:space="preserve"> </w:t>
            </w:r>
            <w:r w:rsidRPr="002C333C">
              <w:rPr>
                <w:rFonts w:ascii="Book Antiqua" w:eastAsia="DengXian" w:hAnsi="Book Antiqua" w:cs="Times New Roman"/>
              </w:rPr>
              <w:t>(23.3)</w:t>
            </w:r>
          </w:p>
        </w:tc>
        <w:tc>
          <w:tcPr>
            <w:tcW w:w="1121" w:type="pct"/>
          </w:tcPr>
          <w:p w14:paraId="0644251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7</w:t>
            </w:r>
            <w:r w:rsidR="00C618EA" w:rsidRPr="002C333C">
              <w:rPr>
                <w:rFonts w:ascii="Book Antiqua" w:eastAsia="DengXian" w:hAnsi="Book Antiqua" w:cs="Times New Roman"/>
              </w:rPr>
              <w:t xml:space="preserve"> </w:t>
            </w:r>
            <w:r w:rsidRPr="002C333C">
              <w:rPr>
                <w:rFonts w:ascii="Book Antiqua" w:eastAsia="DengXian" w:hAnsi="Book Antiqua" w:cs="Times New Roman"/>
              </w:rPr>
              <w:t>(35</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863" w:type="pct"/>
          </w:tcPr>
          <w:p w14:paraId="7F4F211E"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7</w:t>
            </w:r>
            <w:r w:rsidR="00C618EA" w:rsidRPr="002C333C">
              <w:rPr>
                <w:rFonts w:ascii="Book Antiqua" w:eastAsia="DengXian" w:hAnsi="Book Antiqua" w:cs="Times New Roman"/>
              </w:rPr>
              <w:t xml:space="preserve"> </w:t>
            </w:r>
            <w:r w:rsidRPr="002C333C">
              <w:rPr>
                <w:rFonts w:ascii="Book Antiqua" w:eastAsia="DengXian" w:hAnsi="Book Antiqua" w:cs="Times New Roman"/>
              </w:rPr>
              <w:t>(17.5)</w:t>
            </w:r>
          </w:p>
        </w:tc>
        <w:tc>
          <w:tcPr>
            <w:tcW w:w="688" w:type="pct"/>
          </w:tcPr>
          <w:p w14:paraId="19B66639" w14:textId="77777777" w:rsidR="006920E1" w:rsidRPr="002C333C" w:rsidRDefault="006920E1" w:rsidP="006920E1">
            <w:pPr>
              <w:spacing w:line="360" w:lineRule="auto"/>
              <w:jc w:val="both"/>
              <w:rPr>
                <w:rFonts w:ascii="Book Antiqua" w:eastAsia="DengXian" w:hAnsi="Book Antiqua" w:cs="Times New Roman"/>
              </w:rPr>
            </w:pPr>
          </w:p>
        </w:tc>
      </w:tr>
      <w:tr w:rsidR="0094652A" w:rsidRPr="002C333C" w14:paraId="5A6AC404" w14:textId="77777777" w:rsidTr="00C618EA">
        <w:trPr>
          <w:trHeight w:val="536"/>
        </w:trPr>
        <w:tc>
          <w:tcPr>
            <w:tcW w:w="1553" w:type="pct"/>
            <w:tcBorders>
              <w:bottom w:val="single" w:sz="4" w:space="0" w:color="auto"/>
            </w:tcBorders>
          </w:tcPr>
          <w:p w14:paraId="10D34717" w14:textId="77777777" w:rsidR="0094652A" w:rsidRPr="002C333C" w:rsidRDefault="0094652A" w:rsidP="00B4769C">
            <w:pPr>
              <w:spacing w:line="360" w:lineRule="auto"/>
              <w:ind w:firstLineChars="50" w:firstLine="120"/>
              <w:jc w:val="both"/>
              <w:rPr>
                <w:rFonts w:ascii="Book Antiqua" w:eastAsia="DengXian" w:hAnsi="Book Antiqua"/>
              </w:rPr>
            </w:pPr>
            <w:r w:rsidRPr="002C333C">
              <w:rPr>
                <w:rFonts w:ascii="Book Antiqua" w:eastAsia="DengXian" w:hAnsi="Book Antiqua" w:cs="Times New Roman"/>
              </w:rPr>
              <w:t>No high risk for HCC</w:t>
            </w:r>
            <w:r w:rsidRPr="002C333C">
              <w:rPr>
                <w:rFonts w:ascii="Book Antiqua" w:eastAsia="DengXian" w:hAnsi="Book Antiqua" w:cs="Times New Roman"/>
                <w:vertAlign w:val="superscript"/>
              </w:rPr>
              <w:t>1</w:t>
            </w:r>
          </w:p>
        </w:tc>
        <w:tc>
          <w:tcPr>
            <w:tcW w:w="776" w:type="pct"/>
            <w:tcBorders>
              <w:bottom w:val="single" w:sz="4" w:space="0" w:color="auto"/>
            </w:tcBorders>
          </w:tcPr>
          <w:p w14:paraId="145AE6CB" w14:textId="77777777" w:rsidR="0094652A" w:rsidRPr="002C333C" w:rsidRDefault="0094652A" w:rsidP="006920E1">
            <w:pPr>
              <w:spacing w:line="360" w:lineRule="auto"/>
              <w:jc w:val="both"/>
              <w:rPr>
                <w:rFonts w:ascii="Book Antiqua" w:eastAsia="DengXian" w:hAnsi="Book Antiqua"/>
              </w:rPr>
            </w:pPr>
            <w:r w:rsidRPr="002C333C">
              <w:rPr>
                <w:rFonts w:ascii="Book Antiqua" w:eastAsia="DengXian" w:hAnsi="Book Antiqua" w:cs="Times New Roman"/>
              </w:rPr>
              <w:t>46 (76.7)</w:t>
            </w:r>
          </w:p>
        </w:tc>
        <w:tc>
          <w:tcPr>
            <w:tcW w:w="1121" w:type="pct"/>
            <w:tcBorders>
              <w:bottom w:val="single" w:sz="4" w:space="0" w:color="auto"/>
            </w:tcBorders>
          </w:tcPr>
          <w:p w14:paraId="7E54BE60" w14:textId="77777777" w:rsidR="0094652A" w:rsidRPr="002C333C" w:rsidRDefault="0094652A" w:rsidP="006920E1">
            <w:pPr>
              <w:spacing w:line="360" w:lineRule="auto"/>
              <w:jc w:val="both"/>
              <w:rPr>
                <w:rFonts w:ascii="Book Antiqua" w:eastAsia="DengXian" w:hAnsi="Book Antiqua"/>
              </w:rPr>
            </w:pPr>
            <w:r w:rsidRPr="002C333C">
              <w:rPr>
                <w:rFonts w:ascii="Book Antiqua" w:eastAsia="DengXian" w:hAnsi="Book Antiqua" w:cs="Times New Roman"/>
              </w:rPr>
              <w:t>13 (75</w:t>
            </w:r>
            <w:r w:rsidR="00B4769C">
              <w:rPr>
                <w:rFonts w:ascii="Book Antiqua" w:eastAsia="DengXian" w:hAnsi="Book Antiqua" w:cs="Times New Roman" w:hint="eastAsia"/>
              </w:rPr>
              <w:t>.0</w:t>
            </w:r>
            <w:r w:rsidRPr="002C333C">
              <w:rPr>
                <w:rFonts w:ascii="Book Antiqua" w:eastAsia="DengXian" w:hAnsi="Book Antiqua" w:cs="Times New Roman"/>
              </w:rPr>
              <w:t>)</w:t>
            </w:r>
          </w:p>
        </w:tc>
        <w:tc>
          <w:tcPr>
            <w:tcW w:w="863" w:type="pct"/>
            <w:tcBorders>
              <w:bottom w:val="single" w:sz="4" w:space="0" w:color="auto"/>
            </w:tcBorders>
          </w:tcPr>
          <w:p w14:paraId="141877C4" w14:textId="77777777" w:rsidR="0094652A" w:rsidRPr="002C333C" w:rsidRDefault="0094652A" w:rsidP="006920E1">
            <w:pPr>
              <w:spacing w:line="360" w:lineRule="auto"/>
              <w:jc w:val="both"/>
              <w:rPr>
                <w:rFonts w:ascii="Book Antiqua" w:eastAsia="DengXian" w:hAnsi="Book Antiqua"/>
              </w:rPr>
            </w:pPr>
            <w:r w:rsidRPr="002C333C">
              <w:rPr>
                <w:rFonts w:ascii="Book Antiqua" w:eastAsia="DengXian" w:hAnsi="Book Antiqua" w:cs="Times New Roman"/>
              </w:rPr>
              <w:t>33 (82.5)</w:t>
            </w:r>
          </w:p>
        </w:tc>
        <w:tc>
          <w:tcPr>
            <w:tcW w:w="688" w:type="pct"/>
            <w:tcBorders>
              <w:bottom w:val="single" w:sz="4" w:space="0" w:color="auto"/>
            </w:tcBorders>
          </w:tcPr>
          <w:p w14:paraId="09B75CAB" w14:textId="77777777" w:rsidR="0094652A" w:rsidRPr="002C333C" w:rsidRDefault="0094652A" w:rsidP="006920E1">
            <w:pPr>
              <w:spacing w:line="360" w:lineRule="auto"/>
              <w:jc w:val="both"/>
              <w:rPr>
                <w:rFonts w:ascii="Book Antiqua" w:eastAsia="DengXian" w:hAnsi="Book Antiqua"/>
              </w:rPr>
            </w:pPr>
          </w:p>
        </w:tc>
      </w:tr>
    </w:tbl>
    <w:p w14:paraId="4CEEBAA0" w14:textId="77777777" w:rsidR="006920E1" w:rsidRPr="002C333C" w:rsidRDefault="00C618EA" w:rsidP="006920E1">
      <w:pPr>
        <w:spacing w:line="360" w:lineRule="auto"/>
        <w:jc w:val="both"/>
        <w:rPr>
          <w:rFonts w:ascii="Book Antiqua" w:eastAsia="DengXian" w:hAnsi="Book Antiqua"/>
        </w:rPr>
      </w:pPr>
      <w:r w:rsidRPr="002C333C">
        <w:rPr>
          <w:rFonts w:ascii="Book Antiqua" w:eastAsia="DengXian" w:hAnsi="Book Antiqua"/>
          <w:vertAlign w:val="superscript"/>
          <w:lang w:eastAsia="zh-CN"/>
        </w:rPr>
        <w:t>1</w:t>
      </w:r>
      <w:r w:rsidR="006920E1" w:rsidRPr="002C333C">
        <w:rPr>
          <w:rFonts w:ascii="Book Antiqua" w:eastAsia="DengXian" w:hAnsi="Book Antiqua"/>
        </w:rPr>
        <w:t xml:space="preserve">High risk for </w:t>
      </w:r>
      <w:r w:rsidR="00327678">
        <w:rPr>
          <w:rFonts w:ascii="Book Antiqua" w:eastAsia="DengXian" w:hAnsi="Book Antiqua" w:hint="eastAsia"/>
          <w:lang w:eastAsia="zh-CN"/>
        </w:rPr>
        <w:t>h</w:t>
      </w:r>
      <w:r w:rsidR="00327678" w:rsidRPr="002C333C">
        <w:rPr>
          <w:rFonts w:ascii="Book Antiqua" w:eastAsia="DengXian" w:hAnsi="Book Antiqua"/>
        </w:rPr>
        <w:t xml:space="preserve">epatocellular carcinoma </w:t>
      </w:r>
      <w:r w:rsidR="00327678">
        <w:rPr>
          <w:rFonts w:ascii="Book Antiqua" w:eastAsia="DengXian" w:hAnsi="Book Antiqua" w:hint="eastAsia"/>
          <w:lang w:eastAsia="zh-CN"/>
        </w:rPr>
        <w:t>(</w:t>
      </w:r>
      <w:r w:rsidR="006920E1" w:rsidRPr="002C333C">
        <w:rPr>
          <w:rFonts w:ascii="Book Antiqua" w:eastAsia="DengXian" w:hAnsi="Book Antiqua"/>
        </w:rPr>
        <w:t>HCC</w:t>
      </w:r>
      <w:r w:rsidR="00327678">
        <w:rPr>
          <w:rFonts w:ascii="Book Antiqua" w:eastAsia="DengXian" w:hAnsi="Book Antiqua" w:hint="eastAsia"/>
          <w:lang w:eastAsia="zh-CN"/>
        </w:rPr>
        <w:t>)</w:t>
      </w:r>
      <w:r w:rsidR="006920E1" w:rsidRPr="002C333C">
        <w:rPr>
          <w:rFonts w:ascii="Book Antiqua" w:eastAsia="DengXian" w:hAnsi="Book Antiqua"/>
        </w:rPr>
        <w:t xml:space="preserve"> in </w:t>
      </w:r>
      <w:r w:rsidR="00327678">
        <w:rPr>
          <w:rFonts w:ascii="Book Antiqua" w:eastAsia="DengXian" w:hAnsi="Book Antiqua" w:hint="eastAsia"/>
          <w:lang w:eastAsia="zh-CN"/>
        </w:rPr>
        <w:t>f</w:t>
      </w:r>
      <w:r w:rsidR="00327678" w:rsidRPr="00B6376C">
        <w:rPr>
          <w:rFonts w:ascii="Book Antiqua" w:eastAsia="DengXian" w:hAnsi="Book Antiqua"/>
        </w:rPr>
        <w:t>ocal liver lesions in contrast</w:t>
      </w:r>
      <w:r w:rsidR="00327678">
        <w:rPr>
          <w:rFonts w:ascii="Book Antiqua" w:eastAsia="DengXian" w:hAnsi="Book Antiqua" w:hint="eastAsia"/>
          <w:lang w:eastAsia="zh-CN"/>
        </w:rPr>
        <w:t>-</w:t>
      </w:r>
      <w:r w:rsidR="00327678" w:rsidRPr="00B6376C">
        <w:rPr>
          <w:rFonts w:ascii="Book Antiqua" w:eastAsia="DengXian" w:hAnsi="Book Antiqua"/>
        </w:rPr>
        <w:t>enhanced ultrasound liver imaging reporting and data system</w:t>
      </w:r>
      <w:r w:rsidR="006920E1" w:rsidRPr="002C333C">
        <w:rPr>
          <w:rFonts w:ascii="Book Antiqua" w:eastAsia="DengXian" w:hAnsi="Book Antiqua"/>
        </w:rPr>
        <w:t xml:space="preserve"> included cirrhosis, chronic hepatitis B viral infection, and </w:t>
      </w:r>
      <w:r w:rsidR="00327678">
        <w:rPr>
          <w:rFonts w:ascii="Book Antiqua" w:eastAsia="DengXian" w:hAnsi="Book Antiqua" w:hint="eastAsia"/>
          <w:lang w:eastAsia="zh-CN"/>
        </w:rPr>
        <w:t>c</w:t>
      </w:r>
      <w:r w:rsidR="006920E1" w:rsidRPr="002C333C">
        <w:rPr>
          <w:rFonts w:ascii="Book Antiqua" w:eastAsia="DengXian" w:hAnsi="Book Antiqua"/>
        </w:rPr>
        <w:t>urrent or prior HCC.</w:t>
      </w:r>
    </w:p>
    <w:p w14:paraId="7D7A588C" w14:textId="77777777" w:rsidR="006920E1" w:rsidRPr="002C333C" w:rsidRDefault="00C618EA" w:rsidP="006920E1">
      <w:pPr>
        <w:spacing w:line="360" w:lineRule="auto"/>
        <w:jc w:val="both"/>
        <w:rPr>
          <w:rFonts w:ascii="Book Antiqua" w:eastAsia="DengXian" w:hAnsi="Book Antiqua"/>
        </w:rPr>
      </w:pPr>
      <w:r w:rsidRPr="002C333C">
        <w:rPr>
          <w:rFonts w:ascii="Book Antiqua" w:eastAsia="DengXian" w:hAnsi="Book Antiqua"/>
          <w:iCs/>
          <w:vertAlign w:val="superscript"/>
          <w:lang w:eastAsia="zh-CN"/>
        </w:rPr>
        <w:t>2</w:t>
      </w:r>
      <w:r w:rsidR="006920E1" w:rsidRPr="002C333C">
        <w:rPr>
          <w:rFonts w:ascii="Book Antiqua" w:eastAsia="DengXian" w:hAnsi="Book Antiqua"/>
          <w:i/>
          <w:iCs/>
        </w:rPr>
        <w:t xml:space="preserve">P </w:t>
      </w:r>
      <w:r w:rsidR="00087D95">
        <w:rPr>
          <w:rFonts w:ascii="Book Antiqua" w:eastAsia="DengXian" w:hAnsi="Book Antiqua" w:hint="eastAsia"/>
          <w:lang w:eastAsia="zh-CN"/>
        </w:rPr>
        <w:t>v</w:t>
      </w:r>
      <w:r w:rsidR="006920E1" w:rsidRPr="002C333C">
        <w:rPr>
          <w:rFonts w:ascii="Book Antiqua" w:eastAsia="DengXian" w:hAnsi="Book Antiqua"/>
        </w:rPr>
        <w:t>alues showed whether there were significan</w:t>
      </w:r>
      <w:r w:rsidR="00327678">
        <w:rPr>
          <w:rFonts w:ascii="Book Antiqua" w:eastAsia="DengXian" w:hAnsi="Book Antiqua"/>
        </w:rPr>
        <w:t xml:space="preserve">t differences in age, gender, </w:t>
      </w:r>
      <w:r w:rsidR="00327678">
        <w:rPr>
          <w:rFonts w:ascii="Book Antiqua" w:eastAsia="DengXian" w:hAnsi="Book Antiqua" w:hint="eastAsia"/>
          <w:lang w:eastAsia="zh-CN"/>
        </w:rPr>
        <w:t>a</w:t>
      </w:r>
      <w:r w:rsidR="00327678" w:rsidRPr="002C333C">
        <w:rPr>
          <w:rFonts w:ascii="Book Antiqua" w:eastAsia="DengXian" w:hAnsi="Book Antiqua"/>
        </w:rPr>
        <w:t>lpha-fetoprotein</w:t>
      </w:r>
      <w:r w:rsidR="006920E1" w:rsidRPr="002C333C">
        <w:rPr>
          <w:rFonts w:ascii="Book Antiqua" w:eastAsia="DengXian" w:hAnsi="Book Antiqua"/>
        </w:rPr>
        <w:t xml:space="preserve"> level or high-risk factors between the benign and malignant groups.</w:t>
      </w:r>
    </w:p>
    <w:bookmarkEnd w:id="1"/>
    <w:p w14:paraId="59A3FD8D" w14:textId="77777777" w:rsidR="00C618EA" w:rsidRPr="002C333C" w:rsidRDefault="00C618EA" w:rsidP="00C618EA">
      <w:pPr>
        <w:spacing w:line="360" w:lineRule="auto"/>
        <w:jc w:val="both"/>
        <w:rPr>
          <w:rFonts w:ascii="Book Antiqua" w:eastAsia="DengXian" w:hAnsi="Book Antiqua"/>
        </w:rPr>
      </w:pPr>
      <w:r w:rsidRPr="002C333C">
        <w:rPr>
          <w:rFonts w:ascii="Book Antiqua" w:eastAsia="DengXian" w:hAnsi="Book Antiqua"/>
        </w:rPr>
        <w:t>Note-data are numbers of patients with percentages in parentheses. AFP</w:t>
      </w:r>
      <w:r w:rsidRPr="002C333C">
        <w:rPr>
          <w:rFonts w:ascii="Book Antiqua" w:eastAsia="DengXian" w:hAnsi="Book Antiqua"/>
          <w:lang w:eastAsia="zh-CN"/>
        </w:rPr>
        <w:t xml:space="preserve">: </w:t>
      </w:r>
      <w:r w:rsidR="00087D95">
        <w:rPr>
          <w:rFonts w:ascii="Book Antiqua" w:eastAsia="DengXian" w:hAnsi="Book Antiqua" w:hint="eastAsia"/>
          <w:lang w:eastAsia="zh-CN"/>
        </w:rPr>
        <w:t>A</w:t>
      </w:r>
      <w:r w:rsidRPr="002C333C">
        <w:rPr>
          <w:rFonts w:ascii="Book Antiqua" w:eastAsia="DengXian" w:hAnsi="Book Antiqua"/>
        </w:rPr>
        <w:t>lpha-fetoprotein</w:t>
      </w:r>
      <w:r w:rsidRPr="002C333C">
        <w:rPr>
          <w:rFonts w:ascii="Book Antiqua" w:eastAsia="DengXian" w:hAnsi="Book Antiqua"/>
          <w:lang w:eastAsia="zh-CN"/>
        </w:rPr>
        <w:t>;</w:t>
      </w:r>
      <w:r w:rsidRPr="002C333C">
        <w:rPr>
          <w:rFonts w:ascii="Book Antiqua" w:eastAsia="DengXian" w:hAnsi="Book Antiqua"/>
        </w:rPr>
        <w:t xml:space="preserve"> HCC</w:t>
      </w:r>
      <w:r w:rsidRPr="002C333C">
        <w:rPr>
          <w:rFonts w:ascii="Book Antiqua" w:eastAsia="DengXian" w:hAnsi="Book Antiqua"/>
          <w:lang w:eastAsia="zh-CN"/>
        </w:rPr>
        <w:t>: H</w:t>
      </w:r>
      <w:r w:rsidRPr="002C333C">
        <w:rPr>
          <w:rFonts w:ascii="Book Antiqua" w:eastAsia="DengXian" w:hAnsi="Book Antiqua"/>
        </w:rPr>
        <w:t>epatocellular carcinoma.</w:t>
      </w:r>
    </w:p>
    <w:p w14:paraId="0342EC75" w14:textId="77777777" w:rsidR="00087D95" w:rsidRDefault="00087D95" w:rsidP="006920E1">
      <w:pPr>
        <w:spacing w:line="360" w:lineRule="auto"/>
        <w:jc w:val="both"/>
        <w:rPr>
          <w:rFonts w:ascii="Book Antiqua" w:eastAsia="DengXian" w:hAnsi="Book Antiqua"/>
          <w:lang w:eastAsia="zh-CN"/>
        </w:rPr>
      </w:pPr>
    </w:p>
    <w:p w14:paraId="3975FD00" w14:textId="77777777" w:rsidR="006920E1" w:rsidRPr="002C333C" w:rsidRDefault="006920E1" w:rsidP="006920E1">
      <w:pPr>
        <w:spacing w:line="360" w:lineRule="auto"/>
        <w:jc w:val="both"/>
        <w:rPr>
          <w:rFonts w:ascii="Book Antiqua" w:eastAsia="DengXian" w:hAnsi="Book Antiqua"/>
          <w:b/>
        </w:rPr>
      </w:pPr>
      <w:r w:rsidRPr="002C333C">
        <w:rPr>
          <w:rFonts w:ascii="Book Antiqua" w:eastAsia="DengXian" w:hAnsi="Book Antiqua"/>
          <w:b/>
        </w:rPr>
        <w:t>Table 2 Num</w:t>
      </w:r>
      <w:r w:rsidR="00C618EA" w:rsidRPr="002C333C">
        <w:rPr>
          <w:rFonts w:ascii="Book Antiqua" w:eastAsia="DengXian" w:hAnsi="Book Antiqua"/>
          <w:b/>
        </w:rPr>
        <w:t xml:space="preserve">ber of included </w:t>
      </w:r>
      <w:proofErr w:type="spellStart"/>
      <w:r w:rsidR="00C618EA" w:rsidRPr="002C333C">
        <w:rPr>
          <w:rFonts w:ascii="Book Antiqua" w:eastAsia="DengXian" w:hAnsi="Book Antiqua"/>
          <w:b/>
        </w:rPr>
        <w:t>flls</w:t>
      </w:r>
      <w:proofErr w:type="spellEnd"/>
      <w:r w:rsidR="00C618EA" w:rsidRPr="002C333C">
        <w:rPr>
          <w:rFonts w:ascii="Book Antiqua" w:eastAsia="DengXian" w:hAnsi="Book Antiqua"/>
          <w:b/>
        </w:rPr>
        <w:t xml:space="preserve"> with each diagnosis, stratified by reference standard</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26"/>
        <w:gridCol w:w="2069"/>
      </w:tblGrid>
      <w:tr w:rsidR="006920E1" w:rsidRPr="00087D95" w14:paraId="7FD5F9A4" w14:textId="77777777" w:rsidTr="00087D95">
        <w:tc>
          <w:tcPr>
            <w:tcW w:w="4111" w:type="dxa"/>
            <w:tcBorders>
              <w:top w:val="single" w:sz="4" w:space="0" w:color="auto"/>
              <w:bottom w:val="single" w:sz="6" w:space="0" w:color="auto"/>
            </w:tcBorders>
          </w:tcPr>
          <w:p w14:paraId="7E77C131" w14:textId="77777777" w:rsidR="006920E1" w:rsidRPr="00087D95" w:rsidRDefault="006920E1" w:rsidP="006920E1">
            <w:pPr>
              <w:spacing w:line="360" w:lineRule="auto"/>
              <w:jc w:val="both"/>
              <w:rPr>
                <w:rFonts w:ascii="Book Antiqua" w:eastAsia="DengXian" w:hAnsi="Book Antiqua" w:cs="Times New Roman"/>
                <w:b/>
              </w:rPr>
            </w:pPr>
            <w:r w:rsidRPr="00087D95">
              <w:rPr>
                <w:rFonts w:ascii="Book Antiqua" w:eastAsia="DengXian" w:hAnsi="Book Antiqua" w:cs="Times New Roman"/>
                <w:b/>
              </w:rPr>
              <w:t>Diagnosis</w:t>
            </w:r>
          </w:p>
        </w:tc>
        <w:tc>
          <w:tcPr>
            <w:tcW w:w="2126" w:type="dxa"/>
            <w:tcBorders>
              <w:top w:val="single" w:sz="4" w:space="0" w:color="auto"/>
              <w:bottom w:val="single" w:sz="6" w:space="0" w:color="auto"/>
            </w:tcBorders>
          </w:tcPr>
          <w:p w14:paraId="533B5DA0" w14:textId="77777777" w:rsidR="006920E1" w:rsidRPr="00087D95" w:rsidRDefault="006920E1" w:rsidP="006920E1">
            <w:pPr>
              <w:spacing w:line="360" w:lineRule="auto"/>
              <w:jc w:val="both"/>
              <w:rPr>
                <w:rFonts w:ascii="Book Antiqua" w:eastAsia="DengXian" w:hAnsi="Book Antiqua" w:cs="Times New Roman"/>
                <w:b/>
              </w:rPr>
            </w:pPr>
            <w:r w:rsidRPr="00087D95">
              <w:rPr>
                <w:rFonts w:ascii="Book Antiqua" w:eastAsia="DengXian" w:hAnsi="Book Antiqua" w:cs="Times New Roman"/>
                <w:b/>
              </w:rPr>
              <w:t xml:space="preserve">All </w:t>
            </w:r>
            <w:proofErr w:type="spellStart"/>
            <w:r w:rsidR="00087D95" w:rsidRPr="00087D95">
              <w:rPr>
                <w:rFonts w:ascii="Book Antiqua" w:eastAsia="DengXian" w:hAnsi="Book Antiqua" w:cs="Times New Roman"/>
                <w:b/>
              </w:rPr>
              <w:t>flls</w:t>
            </w:r>
            <w:proofErr w:type="spellEnd"/>
            <w:r w:rsidR="00087D95" w:rsidRPr="00087D95">
              <w:rPr>
                <w:rFonts w:ascii="Book Antiqua" w:eastAsia="DengXian" w:hAnsi="Book Antiqua" w:cs="Times New Roman"/>
                <w:b/>
              </w:rPr>
              <w:t xml:space="preserve"> </w:t>
            </w:r>
            <w:r w:rsidRPr="00087D95">
              <w:rPr>
                <w:rFonts w:ascii="Book Antiqua" w:eastAsia="DengXian" w:hAnsi="Book Antiqua" w:cs="Times New Roman"/>
                <w:b/>
              </w:rPr>
              <w:t>(</w:t>
            </w:r>
            <w:r w:rsidRPr="00087D95">
              <w:rPr>
                <w:rFonts w:ascii="Book Antiqua" w:eastAsia="DengXian" w:hAnsi="Book Antiqua" w:cs="Times New Roman"/>
                <w:b/>
                <w:i/>
              </w:rPr>
              <w:t>n</w:t>
            </w:r>
            <w:r w:rsidR="0094652A" w:rsidRPr="00087D95">
              <w:rPr>
                <w:rFonts w:ascii="Book Antiqua" w:eastAsia="DengXian" w:hAnsi="Book Antiqua" w:cs="Times New Roman"/>
                <w:b/>
              </w:rPr>
              <w:t xml:space="preserve"> </w:t>
            </w:r>
            <w:r w:rsidRPr="00087D95">
              <w:rPr>
                <w:rFonts w:ascii="Book Antiqua" w:eastAsia="DengXian" w:hAnsi="Book Antiqua" w:cs="Times New Roman"/>
                <w:b/>
              </w:rPr>
              <w:t>=</w:t>
            </w:r>
            <w:r w:rsidR="0094652A" w:rsidRPr="00087D95">
              <w:rPr>
                <w:rFonts w:ascii="Book Antiqua" w:eastAsia="DengXian" w:hAnsi="Book Antiqua" w:cs="Times New Roman"/>
                <w:b/>
              </w:rPr>
              <w:t xml:space="preserve"> </w:t>
            </w:r>
            <w:r w:rsidRPr="00087D95">
              <w:rPr>
                <w:rFonts w:ascii="Book Antiqua" w:eastAsia="DengXian" w:hAnsi="Book Antiqua" w:cs="Times New Roman"/>
                <w:b/>
              </w:rPr>
              <w:t>63)</w:t>
            </w:r>
          </w:p>
        </w:tc>
        <w:tc>
          <w:tcPr>
            <w:tcW w:w="2069" w:type="dxa"/>
            <w:tcBorders>
              <w:top w:val="single" w:sz="4" w:space="0" w:color="auto"/>
              <w:bottom w:val="single" w:sz="6" w:space="0" w:color="auto"/>
            </w:tcBorders>
          </w:tcPr>
          <w:p w14:paraId="2783A176" w14:textId="77777777" w:rsidR="006920E1" w:rsidRPr="00087D95" w:rsidRDefault="00087D95" w:rsidP="00D9359F">
            <w:pPr>
              <w:spacing w:line="360" w:lineRule="auto"/>
              <w:jc w:val="both"/>
              <w:rPr>
                <w:rFonts w:ascii="Book Antiqua" w:eastAsia="DengXian" w:hAnsi="Book Antiqua" w:cs="Times New Roman"/>
                <w:b/>
              </w:rPr>
            </w:pPr>
            <w:proofErr w:type="spellStart"/>
            <w:r w:rsidRPr="00087D95">
              <w:rPr>
                <w:rFonts w:ascii="Book Antiqua" w:eastAsia="DengXian" w:hAnsi="Book Antiqua" w:cs="Times New Roman"/>
                <w:b/>
              </w:rPr>
              <w:t>Flls</w:t>
            </w:r>
            <w:proofErr w:type="spellEnd"/>
            <w:r w:rsidRPr="00087D95">
              <w:rPr>
                <w:rFonts w:ascii="Book Antiqua" w:eastAsia="DengXian" w:hAnsi="Book Antiqua" w:cs="Times New Roman"/>
                <w:b/>
              </w:rPr>
              <w:t xml:space="preserve"> </w:t>
            </w:r>
            <w:r w:rsidR="006920E1" w:rsidRPr="00087D95">
              <w:rPr>
                <w:rFonts w:ascii="Book Antiqua" w:eastAsia="DengXian" w:hAnsi="Book Antiqua" w:cs="Times New Roman"/>
                <w:b/>
              </w:rPr>
              <w:t xml:space="preserve">from </w:t>
            </w:r>
            <w:r w:rsidR="00D9359F">
              <w:rPr>
                <w:rFonts w:ascii="Book Antiqua" w:eastAsia="DengXian" w:hAnsi="Book Antiqua" w:cs="Times New Roman" w:hint="eastAsia"/>
                <w:b/>
              </w:rPr>
              <w:t>p</w:t>
            </w:r>
            <w:r w:rsidR="006920E1" w:rsidRPr="00087D95">
              <w:rPr>
                <w:rFonts w:ascii="Book Antiqua" w:eastAsia="DengXian" w:hAnsi="Book Antiqua" w:cs="Times New Roman"/>
                <w:b/>
              </w:rPr>
              <w:t xml:space="preserve">atients </w:t>
            </w:r>
            <w:r w:rsidR="00D9359F">
              <w:rPr>
                <w:rFonts w:ascii="Book Antiqua" w:eastAsia="DengXian" w:hAnsi="Book Antiqua" w:cs="Times New Roman" w:hint="eastAsia"/>
                <w:b/>
              </w:rPr>
              <w:t>&gt;</w:t>
            </w:r>
            <w:r w:rsidR="006920E1" w:rsidRPr="00087D95">
              <w:rPr>
                <w:rFonts w:ascii="Book Antiqua" w:eastAsia="DengXian" w:hAnsi="Book Antiqua" w:cs="Times New Roman"/>
                <w:b/>
              </w:rPr>
              <w:t xml:space="preserve"> 5 </w:t>
            </w:r>
            <w:proofErr w:type="spellStart"/>
            <w:r w:rsidRPr="00087D95">
              <w:rPr>
                <w:rFonts w:ascii="Book Antiqua" w:eastAsia="DengXian" w:hAnsi="Book Antiqua" w:cs="Times New Roman" w:hint="eastAsia"/>
                <w:b/>
              </w:rPr>
              <w:t>y</w:t>
            </w:r>
            <w:r w:rsidRPr="00087D95">
              <w:rPr>
                <w:rFonts w:ascii="Book Antiqua" w:eastAsia="DengXian" w:hAnsi="Book Antiqua" w:cs="Times New Roman"/>
                <w:b/>
              </w:rPr>
              <w:t>r</w:t>
            </w:r>
            <w:proofErr w:type="spellEnd"/>
            <w:r w:rsidR="006920E1" w:rsidRPr="00087D95">
              <w:rPr>
                <w:rFonts w:ascii="Book Antiqua" w:eastAsia="DengXian" w:hAnsi="Book Antiqua" w:cs="Times New Roman"/>
                <w:b/>
              </w:rPr>
              <w:t xml:space="preserve"> (</w:t>
            </w:r>
            <w:r w:rsidR="006920E1" w:rsidRPr="00087D95">
              <w:rPr>
                <w:rFonts w:ascii="Book Antiqua" w:eastAsia="DengXian" w:hAnsi="Book Antiqua" w:cs="Times New Roman"/>
                <w:b/>
                <w:i/>
              </w:rPr>
              <w:t>n</w:t>
            </w:r>
            <w:r w:rsidR="0094652A" w:rsidRPr="00087D95">
              <w:rPr>
                <w:rFonts w:ascii="Book Antiqua" w:eastAsia="DengXian" w:hAnsi="Book Antiqua" w:cs="Times New Roman"/>
                <w:b/>
              </w:rPr>
              <w:t xml:space="preserve"> </w:t>
            </w:r>
            <w:r w:rsidR="006920E1" w:rsidRPr="00087D95">
              <w:rPr>
                <w:rFonts w:ascii="Book Antiqua" w:eastAsia="DengXian" w:hAnsi="Book Antiqua" w:cs="Times New Roman"/>
                <w:b/>
              </w:rPr>
              <w:t>=</w:t>
            </w:r>
            <w:r w:rsidR="0094652A" w:rsidRPr="00087D95">
              <w:rPr>
                <w:rFonts w:ascii="Book Antiqua" w:eastAsia="DengXian" w:hAnsi="Book Antiqua" w:cs="Times New Roman"/>
                <w:b/>
              </w:rPr>
              <w:t xml:space="preserve"> </w:t>
            </w:r>
            <w:r w:rsidR="006920E1" w:rsidRPr="00087D95">
              <w:rPr>
                <w:rFonts w:ascii="Book Antiqua" w:eastAsia="DengXian" w:hAnsi="Book Antiqua" w:cs="Times New Roman"/>
                <w:b/>
              </w:rPr>
              <w:lastRenderedPageBreak/>
              <w:t>53)</w:t>
            </w:r>
          </w:p>
        </w:tc>
      </w:tr>
      <w:tr w:rsidR="00087D95" w:rsidRPr="00087D95" w14:paraId="6699C1F3" w14:textId="77777777" w:rsidTr="00087D95">
        <w:tc>
          <w:tcPr>
            <w:tcW w:w="4111" w:type="dxa"/>
            <w:tcBorders>
              <w:top w:val="single" w:sz="6" w:space="0" w:color="auto"/>
            </w:tcBorders>
          </w:tcPr>
          <w:p w14:paraId="4ED6F73F" w14:textId="77777777" w:rsidR="00087D95" w:rsidRPr="00087D95" w:rsidRDefault="00087D95" w:rsidP="006920E1">
            <w:pPr>
              <w:spacing w:line="360" w:lineRule="auto"/>
              <w:jc w:val="both"/>
              <w:rPr>
                <w:rFonts w:ascii="Book Antiqua" w:eastAsia="DengXian" w:hAnsi="Book Antiqua"/>
                <w:b/>
              </w:rPr>
            </w:pPr>
            <w:r w:rsidRPr="002C333C">
              <w:rPr>
                <w:rFonts w:ascii="Book Antiqua" w:eastAsia="DengXian" w:hAnsi="Book Antiqua" w:cs="Times New Roman"/>
              </w:rPr>
              <w:lastRenderedPageBreak/>
              <w:t>Pathologic analysis</w:t>
            </w:r>
          </w:p>
        </w:tc>
        <w:tc>
          <w:tcPr>
            <w:tcW w:w="2126" w:type="dxa"/>
            <w:tcBorders>
              <w:top w:val="single" w:sz="6" w:space="0" w:color="auto"/>
            </w:tcBorders>
          </w:tcPr>
          <w:p w14:paraId="27D810AB" w14:textId="77777777" w:rsidR="00087D95" w:rsidRPr="00087D95" w:rsidRDefault="00087D95" w:rsidP="006920E1">
            <w:pPr>
              <w:spacing w:line="360" w:lineRule="auto"/>
              <w:jc w:val="both"/>
              <w:rPr>
                <w:rFonts w:ascii="Book Antiqua" w:eastAsia="DengXian" w:hAnsi="Book Antiqua"/>
                <w:b/>
              </w:rPr>
            </w:pPr>
            <w:r>
              <w:rPr>
                <w:rFonts w:ascii="Book Antiqua" w:eastAsia="DengXian" w:hAnsi="Book Antiqua" w:cs="Times New Roman" w:hint="eastAsia"/>
              </w:rPr>
              <w:t>2</w:t>
            </w:r>
          </w:p>
        </w:tc>
        <w:tc>
          <w:tcPr>
            <w:tcW w:w="2069" w:type="dxa"/>
            <w:tcBorders>
              <w:top w:val="single" w:sz="6" w:space="0" w:color="auto"/>
            </w:tcBorders>
          </w:tcPr>
          <w:p w14:paraId="27042F5D" w14:textId="77777777" w:rsidR="00087D95" w:rsidRPr="00087D95" w:rsidRDefault="00087D95" w:rsidP="00087D95">
            <w:pPr>
              <w:spacing w:line="360" w:lineRule="auto"/>
              <w:jc w:val="both"/>
              <w:rPr>
                <w:rFonts w:ascii="Book Antiqua" w:eastAsia="DengXian" w:hAnsi="Book Antiqua"/>
                <w:b/>
              </w:rPr>
            </w:pPr>
            <w:r w:rsidRPr="002C333C">
              <w:rPr>
                <w:rFonts w:ascii="Book Antiqua" w:eastAsia="DengXian" w:hAnsi="Book Antiqua" w:cs="Times New Roman"/>
              </w:rPr>
              <w:t>42</w:t>
            </w:r>
          </w:p>
        </w:tc>
      </w:tr>
      <w:tr w:rsidR="006920E1" w:rsidRPr="002C333C" w14:paraId="780A4DF5" w14:textId="77777777" w:rsidTr="00087D95">
        <w:tc>
          <w:tcPr>
            <w:tcW w:w="4111" w:type="dxa"/>
          </w:tcPr>
          <w:p w14:paraId="33B265D7"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Malignant liver lesions</w:t>
            </w:r>
          </w:p>
        </w:tc>
        <w:tc>
          <w:tcPr>
            <w:tcW w:w="2126" w:type="dxa"/>
          </w:tcPr>
          <w:p w14:paraId="5DF9A56C"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22</w:t>
            </w:r>
          </w:p>
        </w:tc>
        <w:tc>
          <w:tcPr>
            <w:tcW w:w="2069" w:type="dxa"/>
          </w:tcPr>
          <w:p w14:paraId="4D4C028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17</w:t>
            </w:r>
          </w:p>
        </w:tc>
      </w:tr>
      <w:tr w:rsidR="006920E1" w:rsidRPr="002C333C" w14:paraId="55F2C8CD" w14:textId="77777777" w:rsidTr="006920E1">
        <w:tc>
          <w:tcPr>
            <w:tcW w:w="4111" w:type="dxa"/>
          </w:tcPr>
          <w:p w14:paraId="3E5DAA70"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HCC</w:t>
            </w:r>
          </w:p>
        </w:tc>
        <w:tc>
          <w:tcPr>
            <w:tcW w:w="2126" w:type="dxa"/>
          </w:tcPr>
          <w:p w14:paraId="2A605D0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w:t>
            </w:r>
          </w:p>
        </w:tc>
        <w:tc>
          <w:tcPr>
            <w:tcW w:w="2069" w:type="dxa"/>
          </w:tcPr>
          <w:p w14:paraId="4DDDEDA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w:t>
            </w:r>
          </w:p>
        </w:tc>
      </w:tr>
      <w:tr w:rsidR="006920E1" w:rsidRPr="002C333C" w14:paraId="5AF279FB" w14:textId="77777777" w:rsidTr="006920E1">
        <w:tc>
          <w:tcPr>
            <w:tcW w:w="4111" w:type="dxa"/>
          </w:tcPr>
          <w:p w14:paraId="5E0E55F5"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HB</w:t>
            </w:r>
          </w:p>
        </w:tc>
        <w:tc>
          <w:tcPr>
            <w:tcW w:w="2126" w:type="dxa"/>
          </w:tcPr>
          <w:p w14:paraId="67049103"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6</w:t>
            </w:r>
          </w:p>
        </w:tc>
        <w:tc>
          <w:tcPr>
            <w:tcW w:w="2069" w:type="dxa"/>
          </w:tcPr>
          <w:p w14:paraId="353C075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r>
      <w:tr w:rsidR="006920E1" w:rsidRPr="002C333C" w14:paraId="1EB1E699" w14:textId="77777777" w:rsidTr="006920E1">
        <w:tc>
          <w:tcPr>
            <w:tcW w:w="4111" w:type="dxa"/>
          </w:tcPr>
          <w:p w14:paraId="233E892C"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Undifferentiated sarcoma</w:t>
            </w:r>
          </w:p>
        </w:tc>
        <w:tc>
          <w:tcPr>
            <w:tcW w:w="2126" w:type="dxa"/>
          </w:tcPr>
          <w:p w14:paraId="3121218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c>
          <w:tcPr>
            <w:tcW w:w="2069" w:type="dxa"/>
          </w:tcPr>
          <w:p w14:paraId="5F10B30D"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0936A6FD" w14:textId="77777777" w:rsidTr="006920E1">
        <w:tc>
          <w:tcPr>
            <w:tcW w:w="4111" w:type="dxa"/>
          </w:tcPr>
          <w:p w14:paraId="29E82C23"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Non-Hodgkin</w:t>
            </w:r>
            <w:r w:rsidR="00087D95">
              <w:rPr>
                <w:rFonts w:ascii="Book Antiqua" w:eastAsia="DengXian" w:hAnsi="Book Antiqua" w:cs="Times New Roman"/>
              </w:rPr>
              <w:t>’</w:t>
            </w:r>
            <w:r w:rsidRPr="002C333C">
              <w:rPr>
                <w:rFonts w:ascii="Book Antiqua" w:eastAsia="DengXian" w:hAnsi="Book Antiqua" w:cs="Times New Roman"/>
              </w:rPr>
              <w:t xml:space="preserve">s </w:t>
            </w:r>
            <w:r w:rsidR="00087D95">
              <w:rPr>
                <w:rFonts w:ascii="Book Antiqua" w:eastAsia="DengXian" w:hAnsi="Book Antiqua" w:cs="Times New Roman" w:hint="eastAsia"/>
              </w:rPr>
              <w:t>l</w:t>
            </w:r>
            <w:r w:rsidRPr="002C333C">
              <w:rPr>
                <w:rFonts w:ascii="Book Antiqua" w:eastAsia="DengXian" w:hAnsi="Book Antiqua" w:cs="Times New Roman"/>
              </w:rPr>
              <w:t>ymphoma</w:t>
            </w:r>
          </w:p>
        </w:tc>
        <w:tc>
          <w:tcPr>
            <w:tcW w:w="2126" w:type="dxa"/>
          </w:tcPr>
          <w:p w14:paraId="4AF2092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069" w:type="dxa"/>
          </w:tcPr>
          <w:p w14:paraId="425670E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6F9E52C8" w14:textId="77777777" w:rsidTr="006920E1">
        <w:tc>
          <w:tcPr>
            <w:tcW w:w="4111" w:type="dxa"/>
          </w:tcPr>
          <w:p w14:paraId="10B0F38E"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Neuroendocrine </w:t>
            </w:r>
            <w:r w:rsidR="00087D95">
              <w:rPr>
                <w:rFonts w:ascii="Book Antiqua" w:eastAsia="DengXian" w:hAnsi="Book Antiqua" w:cs="Times New Roman" w:hint="eastAsia"/>
              </w:rPr>
              <w:t>c</w:t>
            </w:r>
            <w:r w:rsidRPr="002C333C">
              <w:rPr>
                <w:rFonts w:ascii="Book Antiqua" w:eastAsia="DengXian" w:hAnsi="Book Antiqua" w:cs="Times New Roman"/>
              </w:rPr>
              <w:t>arcinoma</w:t>
            </w:r>
          </w:p>
        </w:tc>
        <w:tc>
          <w:tcPr>
            <w:tcW w:w="2126" w:type="dxa"/>
          </w:tcPr>
          <w:p w14:paraId="6F7C588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069" w:type="dxa"/>
          </w:tcPr>
          <w:p w14:paraId="105D8AB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3D122CAA" w14:textId="77777777" w:rsidTr="006920E1">
        <w:tc>
          <w:tcPr>
            <w:tcW w:w="4111" w:type="dxa"/>
          </w:tcPr>
          <w:p w14:paraId="27DAC27C"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Desmoplastic </w:t>
            </w:r>
            <w:r w:rsidR="00087D95" w:rsidRPr="002C333C">
              <w:rPr>
                <w:rFonts w:ascii="Book Antiqua" w:eastAsia="DengXian" w:hAnsi="Book Antiqua" w:cs="Times New Roman"/>
              </w:rPr>
              <w:t>small round cell tumor</w:t>
            </w:r>
          </w:p>
        </w:tc>
        <w:tc>
          <w:tcPr>
            <w:tcW w:w="2126" w:type="dxa"/>
          </w:tcPr>
          <w:p w14:paraId="0E63E465"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069" w:type="dxa"/>
          </w:tcPr>
          <w:p w14:paraId="293DA5E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49E20D04" w14:textId="77777777" w:rsidTr="006920E1">
        <w:tc>
          <w:tcPr>
            <w:tcW w:w="4111" w:type="dxa"/>
          </w:tcPr>
          <w:p w14:paraId="7D4853DD"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Perivascular </w:t>
            </w:r>
            <w:r w:rsidR="00087D95" w:rsidRPr="002C333C">
              <w:rPr>
                <w:rFonts w:ascii="Book Antiqua" w:eastAsia="DengXian" w:hAnsi="Book Antiqua" w:cs="Times New Roman"/>
              </w:rPr>
              <w:t>epithelioid cell tumor</w:t>
            </w:r>
          </w:p>
        </w:tc>
        <w:tc>
          <w:tcPr>
            <w:tcW w:w="2126" w:type="dxa"/>
          </w:tcPr>
          <w:p w14:paraId="5AC64AE2"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069" w:type="dxa"/>
          </w:tcPr>
          <w:p w14:paraId="043394D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3DD2BDDB" w14:textId="77777777" w:rsidTr="006920E1">
        <w:tc>
          <w:tcPr>
            <w:tcW w:w="4111" w:type="dxa"/>
          </w:tcPr>
          <w:p w14:paraId="001A3789" w14:textId="77777777" w:rsidR="006920E1" w:rsidRPr="002C333C" w:rsidRDefault="00087D95" w:rsidP="006920E1">
            <w:pPr>
              <w:spacing w:line="360" w:lineRule="auto"/>
              <w:jc w:val="both"/>
              <w:rPr>
                <w:rFonts w:ascii="Book Antiqua" w:eastAsia="DengXian" w:hAnsi="Book Antiqua" w:cs="Times New Roman"/>
              </w:rPr>
            </w:pPr>
            <w:r>
              <w:rPr>
                <w:rFonts w:ascii="Book Antiqua" w:eastAsia="DengXian" w:hAnsi="Book Antiqua" w:cs="Times New Roman"/>
              </w:rPr>
              <w:t>Benign liver lesions</w:t>
            </w:r>
          </w:p>
        </w:tc>
        <w:tc>
          <w:tcPr>
            <w:tcW w:w="2126" w:type="dxa"/>
          </w:tcPr>
          <w:p w14:paraId="08D13786"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30</w:t>
            </w:r>
          </w:p>
        </w:tc>
        <w:tc>
          <w:tcPr>
            <w:tcW w:w="2069" w:type="dxa"/>
          </w:tcPr>
          <w:p w14:paraId="5D4BBE5C"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25</w:t>
            </w:r>
          </w:p>
        </w:tc>
      </w:tr>
      <w:tr w:rsidR="006920E1" w:rsidRPr="002C333C" w14:paraId="3A0114E0" w14:textId="77777777" w:rsidTr="006920E1">
        <w:tc>
          <w:tcPr>
            <w:tcW w:w="4111" w:type="dxa"/>
          </w:tcPr>
          <w:p w14:paraId="58CA616F"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FNH</w:t>
            </w:r>
          </w:p>
        </w:tc>
        <w:tc>
          <w:tcPr>
            <w:tcW w:w="2126" w:type="dxa"/>
          </w:tcPr>
          <w:p w14:paraId="6708C839" w14:textId="77777777" w:rsidR="006920E1" w:rsidRPr="002C333C" w:rsidRDefault="006920E1" w:rsidP="00087D95">
            <w:pPr>
              <w:spacing w:line="360" w:lineRule="auto"/>
              <w:jc w:val="both"/>
              <w:rPr>
                <w:rFonts w:ascii="Book Antiqua" w:eastAsia="DengXian" w:hAnsi="Book Antiqua" w:cs="Times New Roman"/>
              </w:rPr>
            </w:pPr>
            <w:r w:rsidRPr="002C333C">
              <w:rPr>
                <w:rFonts w:ascii="Book Antiqua" w:eastAsia="DengXian" w:hAnsi="Book Antiqua" w:cs="Times New Roman"/>
              </w:rPr>
              <w:t>14</w:t>
            </w:r>
          </w:p>
        </w:tc>
        <w:tc>
          <w:tcPr>
            <w:tcW w:w="2069" w:type="dxa"/>
          </w:tcPr>
          <w:p w14:paraId="56F617E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12</w:t>
            </w:r>
          </w:p>
        </w:tc>
      </w:tr>
      <w:tr w:rsidR="006920E1" w:rsidRPr="002C333C" w14:paraId="203C1C65" w14:textId="77777777" w:rsidTr="006920E1">
        <w:tc>
          <w:tcPr>
            <w:tcW w:w="4111" w:type="dxa"/>
          </w:tcPr>
          <w:p w14:paraId="568AA22D"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RN/DN</w:t>
            </w:r>
          </w:p>
        </w:tc>
        <w:tc>
          <w:tcPr>
            <w:tcW w:w="2126" w:type="dxa"/>
          </w:tcPr>
          <w:p w14:paraId="1F7C792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069" w:type="dxa"/>
          </w:tcPr>
          <w:p w14:paraId="0540C11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r w:rsidR="006920E1" w:rsidRPr="002C333C" w14:paraId="253AFD4D" w14:textId="77777777" w:rsidTr="006920E1">
        <w:tc>
          <w:tcPr>
            <w:tcW w:w="4111" w:type="dxa"/>
          </w:tcPr>
          <w:p w14:paraId="3D1A1965"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Area of granulomatous inflammation</w:t>
            </w:r>
          </w:p>
        </w:tc>
        <w:tc>
          <w:tcPr>
            <w:tcW w:w="2126" w:type="dxa"/>
          </w:tcPr>
          <w:p w14:paraId="2D4D153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069" w:type="dxa"/>
          </w:tcPr>
          <w:p w14:paraId="013339B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r w:rsidR="00087D95" w:rsidRPr="002C333C" w14:paraId="60701460" w14:textId="77777777" w:rsidTr="006920E1">
        <w:tc>
          <w:tcPr>
            <w:tcW w:w="4111" w:type="dxa"/>
          </w:tcPr>
          <w:p w14:paraId="63142D31" w14:textId="77777777" w:rsidR="00087D95" w:rsidRPr="002C333C" w:rsidRDefault="00087D95" w:rsidP="00B6376C">
            <w:pPr>
              <w:spacing w:line="360" w:lineRule="auto"/>
              <w:ind w:firstLineChars="50" w:firstLine="120"/>
              <w:jc w:val="both"/>
              <w:rPr>
                <w:rFonts w:ascii="Book Antiqua" w:eastAsia="DengXian" w:hAnsi="Book Antiqua"/>
              </w:rPr>
            </w:pPr>
            <w:bookmarkStart w:id="4" w:name="_Hlk89951506"/>
            <w:r w:rsidRPr="002C333C">
              <w:rPr>
                <w:rFonts w:ascii="Book Antiqua" w:eastAsia="DengXian" w:hAnsi="Book Antiqua" w:cs="Times New Roman"/>
              </w:rPr>
              <w:t>Adenomatoid hyperplasia</w:t>
            </w:r>
            <w:bookmarkEnd w:id="4"/>
          </w:p>
        </w:tc>
        <w:tc>
          <w:tcPr>
            <w:tcW w:w="2126" w:type="dxa"/>
          </w:tcPr>
          <w:p w14:paraId="18169B50" w14:textId="77777777" w:rsidR="00087D95" w:rsidRPr="002C333C" w:rsidRDefault="00087D95" w:rsidP="006920E1">
            <w:pPr>
              <w:spacing w:line="360" w:lineRule="auto"/>
              <w:jc w:val="both"/>
              <w:rPr>
                <w:rFonts w:ascii="Book Antiqua" w:eastAsia="DengXian" w:hAnsi="Book Antiqua"/>
              </w:rPr>
            </w:pPr>
            <w:r>
              <w:rPr>
                <w:rFonts w:ascii="Book Antiqua" w:eastAsia="DengXian" w:hAnsi="Book Antiqua" w:hint="eastAsia"/>
              </w:rPr>
              <w:t>3</w:t>
            </w:r>
          </w:p>
        </w:tc>
        <w:tc>
          <w:tcPr>
            <w:tcW w:w="2069" w:type="dxa"/>
          </w:tcPr>
          <w:p w14:paraId="36511A70" w14:textId="77777777" w:rsidR="00087D95" w:rsidRPr="002C333C" w:rsidRDefault="00087D95" w:rsidP="006920E1">
            <w:pPr>
              <w:spacing w:line="360" w:lineRule="auto"/>
              <w:jc w:val="both"/>
              <w:rPr>
                <w:rFonts w:ascii="Book Antiqua" w:eastAsia="DengXian" w:hAnsi="Book Antiqua"/>
              </w:rPr>
            </w:pPr>
            <w:r>
              <w:rPr>
                <w:rFonts w:ascii="Book Antiqua" w:eastAsia="DengXian" w:hAnsi="Book Antiqua" w:hint="eastAsia"/>
              </w:rPr>
              <w:t>3</w:t>
            </w:r>
          </w:p>
        </w:tc>
      </w:tr>
      <w:tr w:rsidR="006920E1" w:rsidRPr="002C333C" w14:paraId="6335B32C" w14:textId="77777777" w:rsidTr="006920E1">
        <w:tc>
          <w:tcPr>
            <w:tcW w:w="4111" w:type="dxa"/>
          </w:tcPr>
          <w:p w14:paraId="46CA90F9"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Infantile hemangioendothelioma</w:t>
            </w:r>
          </w:p>
        </w:tc>
        <w:tc>
          <w:tcPr>
            <w:tcW w:w="2126" w:type="dxa"/>
          </w:tcPr>
          <w:p w14:paraId="6428821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c>
          <w:tcPr>
            <w:tcW w:w="2069" w:type="dxa"/>
          </w:tcPr>
          <w:p w14:paraId="011379D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59241313" w14:textId="77777777" w:rsidTr="006920E1">
        <w:tc>
          <w:tcPr>
            <w:tcW w:w="4111" w:type="dxa"/>
          </w:tcPr>
          <w:p w14:paraId="1E27942D" w14:textId="77777777" w:rsidR="006920E1" w:rsidRPr="002C333C" w:rsidRDefault="00087D95"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 xml:space="preserve">Liver </w:t>
            </w:r>
            <w:r w:rsidR="006920E1" w:rsidRPr="002C333C">
              <w:rPr>
                <w:rFonts w:ascii="Book Antiqua" w:eastAsia="DengXian" w:hAnsi="Book Antiqua" w:cs="Times New Roman"/>
              </w:rPr>
              <w:t>abscess</w:t>
            </w:r>
          </w:p>
        </w:tc>
        <w:tc>
          <w:tcPr>
            <w:tcW w:w="2126" w:type="dxa"/>
          </w:tcPr>
          <w:p w14:paraId="6F6C4495"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c>
          <w:tcPr>
            <w:tcW w:w="2069" w:type="dxa"/>
          </w:tcPr>
          <w:p w14:paraId="278FF7D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51576FA6" w14:textId="77777777" w:rsidTr="006920E1">
        <w:tc>
          <w:tcPr>
            <w:tcW w:w="4111" w:type="dxa"/>
          </w:tcPr>
          <w:p w14:paraId="57FCB889"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Other benign tumors</w:t>
            </w:r>
          </w:p>
        </w:tc>
        <w:tc>
          <w:tcPr>
            <w:tcW w:w="2126" w:type="dxa"/>
          </w:tcPr>
          <w:p w14:paraId="15404A8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069" w:type="dxa"/>
          </w:tcPr>
          <w:p w14:paraId="5E788A1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r w:rsidR="006920E1" w:rsidRPr="002C333C" w14:paraId="54450B63" w14:textId="77777777" w:rsidTr="006920E1">
        <w:tc>
          <w:tcPr>
            <w:tcW w:w="4111" w:type="dxa"/>
          </w:tcPr>
          <w:p w14:paraId="22630979" w14:textId="77777777" w:rsidR="006920E1" w:rsidRPr="002C333C" w:rsidRDefault="006920E1" w:rsidP="00B6376C">
            <w:pPr>
              <w:spacing w:line="360" w:lineRule="auto"/>
              <w:jc w:val="both"/>
              <w:rPr>
                <w:rFonts w:ascii="Book Antiqua" w:eastAsia="DengXian" w:hAnsi="Book Antiqua" w:cs="Times New Roman"/>
              </w:rPr>
            </w:pPr>
            <w:r w:rsidRPr="002C333C">
              <w:rPr>
                <w:rFonts w:ascii="Book Antiqua" w:eastAsia="DengXian" w:hAnsi="Book Antiqua" w:cs="Times New Roman"/>
              </w:rPr>
              <w:t xml:space="preserve">Follow-up </w:t>
            </w:r>
            <w:r w:rsidR="00B6376C">
              <w:rPr>
                <w:rFonts w:ascii="Book Antiqua" w:eastAsia="DengXian" w:hAnsi="Book Antiqua" w:cs="Times New Roman" w:hint="eastAsia"/>
              </w:rPr>
              <w:t xml:space="preserve">&lt; </w:t>
            </w:r>
            <w:r w:rsidRPr="002C333C">
              <w:rPr>
                <w:rFonts w:ascii="Book Antiqua" w:eastAsia="DengXian" w:hAnsi="Book Antiqua" w:cs="Times New Roman"/>
              </w:rPr>
              <w:t xml:space="preserve">50% size increase in 12 </w:t>
            </w:r>
            <w:proofErr w:type="spellStart"/>
            <w:r w:rsidRPr="002C333C">
              <w:rPr>
                <w:rFonts w:ascii="Book Antiqua" w:eastAsia="DengXian" w:hAnsi="Book Antiqua" w:cs="Times New Roman"/>
              </w:rPr>
              <w:t>mo</w:t>
            </w:r>
            <w:proofErr w:type="spellEnd"/>
          </w:p>
        </w:tc>
        <w:tc>
          <w:tcPr>
            <w:tcW w:w="2126" w:type="dxa"/>
          </w:tcPr>
          <w:p w14:paraId="4C6F3C73" w14:textId="77777777" w:rsidR="006920E1" w:rsidRPr="002C333C" w:rsidRDefault="006920E1" w:rsidP="00B6376C">
            <w:pPr>
              <w:spacing w:line="360" w:lineRule="auto"/>
              <w:jc w:val="both"/>
              <w:rPr>
                <w:rFonts w:ascii="Book Antiqua" w:eastAsia="DengXian" w:hAnsi="Book Antiqua" w:cs="Times New Roman"/>
              </w:rPr>
            </w:pPr>
            <w:r w:rsidRPr="002C333C">
              <w:rPr>
                <w:rFonts w:ascii="Book Antiqua" w:eastAsia="DengXian" w:hAnsi="Book Antiqua" w:cs="Times New Roman"/>
              </w:rPr>
              <w:t>11</w:t>
            </w:r>
          </w:p>
        </w:tc>
        <w:tc>
          <w:tcPr>
            <w:tcW w:w="2069" w:type="dxa"/>
          </w:tcPr>
          <w:p w14:paraId="626EEB48" w14:textId="77777777" w:rsidR="006920E1" w:rsidRPr="002C333C" w:rsidRDefault="006920E1" w:rsidP="00B6376C">
            <w:pPr>
              <w:spacing w:line="360" w:lineRule="auto"/>
              <w:jc w:val="both"/>
              <w:rPr>
                <w:rFonts w:ascii="Book Antiqua" w:eastAsia="DengXian" w:hAnsi="Book Antiqua" w:cs="Times New Roman"/>
              </w:rPr>
            </w:pPr>
            <w:r w:rsidRPr="002C333C">
              <w:rPr>
                <w:rFonts w:ascii="Book Antiqua" w:eastAsia="DengXian" w:hAnsi="Book Antiqua" w:cs="Times New Roman"/>
              </w:rPr>
              <w:t>11</w:t>
            </w:r>
          </w:p>
        </w:tc>
      </w:tr>
      <w:tr w:rsidR="006920E1" w:rsidRPr="002C333C" w14:paraId="5EA17314" w14:textId="77777777" w:rsidTr="006920E1">
        <w:tc>
          <w:tcPr>
            <w:tcW w:w="4111" w:type="dxa"/>
          </w:tcPr>
          <w:p w14:paraId="77D2B3D2"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Hemangioma</w:t>
            </w:r>
          </w:p>
        </w:tc>
        <w:tc>
          <w:tcPr>
            <w:tcW w:w="2126" w:type="dxa"/>
          </w:tcPr>
          <w:p w14:paraId="69497DD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069" w:type="dxa"/>
          </w:tcPr>
          <w:p w14:paraId="436D995E"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r w:rsidR="006920E1" w:rsidRPr="002C333C" w14:paraId="04B05ACE" w14:textId="77777777" w:rsidTr="006920E1">
        <w:tc>
          <w:tcPr>
            <w:tcW w:w="4111" w:type="dxa"/>
          </w:tcPr>
          <w:p w14:paraId="72C8AE7D" w14:textId="77777777" w:rsidR="006920E1" w:rsidRPr="002C333C" w:rsidRDefault="00B6376C" w:rsidP="00B6376C">
            <w:pPr>
              <w:spacing w:line="360" w:lineRule="auto"/>
              <w:ind w:firstLineChars="50" w:firstLine="120"/>
              <w:jc w:val="both"/>
              <w:rPr>
                <w:rFonts w:ascii="Book Antiqua" w:eastAsia="DengXian" w:hAnsi="Book Antiqua" w:cs="Times New Roman"/>
              </w:rPr>
            </w:pPr>
            <w:r>
              <w:rPr>
                <w:rFonts w:ascii="Book Antiqua" w:eastAsia="DengXian" w:hAnsi="Book Antiqua" w:cs="Times New Roman"/>
              </w:rPr>
              <w:t>FNH</w:t>
            </w:r>
          </w:p>
        </w:tc>
        <w:tc>
          <w:tcPr>
            <w:tcW w:w="2126" w:type="dxa"/>
          </w:tcPr>
          <w:p w14:paraId="17DAE4A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069" w:type="dxa"/>
          </w:tcPr>
          <w:p w14:paraId="43829C3B"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r w:rsidR="006920E1" w:rsidRPr="002C333C" w14:paraId="6ADBDBBE" w14:textId="77777777" w:rsidTr="006920E1">
        <w:tc>
          <w:tcPr>
            <w:tcW w:w="4111" w:type="dxa"/>
          </w:tcPr>
          <w:p w14:paraId="7C983C5E"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RN/DN</w:t>
            </w:r>
          </w:p>
        </w:tc>
        <w:tc>
          <w:tcPr>
            <w:tcW w:w="2126" w:type="dxa"/>
          </w:tcPr>
          <w:p w14:paraId="7750D07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c>
          <w:tcPr>
            <w:tcW w:w="2069" w:type="dxa"/>
          </w:tcPr>
          <w:p w14:paraId="7259674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r>
      <w:tr w:rsidR="006920E1" w:rsidRPr="002C333C" w14:paraId="6B386F94" w14:textId="77777777" w:rsidTr="006920E1">
        <w:tc>
          <w:tcPr>
            <w:tcW w:w="4111" w:type="dxa"/>
            <w:tcBorders>
              <w:bottom w:val="single" w:sz="12" w:space="0" w:color="auto"/>
            </w:tcBorders>
          </w:tcPr>
          <w:p w14:paraId="0F89F6D8" w14:textId="77777777" w:rsidR="006920E1" w:rsidRPr="002C333C" w:rsidRDefault="006920E1" w:rsidP="00B6376C">
            <w:pPr>
              <w:spacing w:line="360" w:lineRule="auto"/>
              <w:ind w:firstLineChars="50" w:firstLine="120"/>
              <w:jc w:val="both"/>
              <w:rPr>
                <w:rFonts w:ascii="Book Antiqua" w:eastAsia="DengXian" w:hAnsi="Book Antiqua" w:cs="Times New Roman"/>
              </w:rPr>
            </w:pPr>
            <w:r w:rsidRPr="002C333C">
              <w:rPr>
                <w:rFonts w:ascii="Book Antiqua" w:eastAsia="DengXian" w:hAnsi="Book Antiqua" w:cs="Times New Roman"/>
              </w:rPr>
              <w:t>Other benign tumors</w:t>
            </w:r>
          </w:p>
        </w:tc>
        <w:tc>
          <w:tcPr>
            <w:tcW w:w="2126" w:type="dxa"/>
            <w:tcBorders>
              <w:bottom w:val="single" w:sz="12" w:space="0" w:color="auto"/>
            </w:tcBorders>
          </w:tcPr>
          <w:p w14:paraId="3ACF88D2"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c>
          <w:tcPr>
            <w:tcW w:w="2069" w:type="dxa"/>
            <w:tcBorders>
              <w:bottom w:val="single" w:sz="12" w:space="0" w:color="auto"/>
            </w:tcBorders>
          </w:tcPr>
          <w:p w14:paraId="46C0BDA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3</w:t>
            </w:r>
          </w:p>
        </w:tc>
      </w:tr>
    </w:tbl>
    <w:p w14:paraId="6F1D7EA5" w14:textId="77777777" w:rsidR="006920E1" w:rsidRPr="002C333C" w:rsidRDefault="006920E1" w:rsidP="006920E1">
      <w:pPr>
        <w:spacing w:line="360" w:lineRule="auto"/>
        <w:jc w:val="both"/>
        <w:rPr>
          <w:rFonts w:ascii="Book Antiqua" w:eastAsia="DengXian" w:hAnsi="Book Antiqua"/>
        </w:rPr>
      </w:pPr>
      <w:r w:rsidRPr="002C333C">
        <w:rPr>
          <w:rFonts w:ascii="Book Antiqua" w:eastAsia="DengXian" w:hAnsi="Book Antiqua"/>
        </w:rPr>
        <w:t>FLLs</w:t>
      </w:r>
      <w:r w:rsidR="00B6376C">
        <w:rPr>
          <w:rFonts w:ascii="Book Antiqua" w:eastAsia="DengXian" w:hAnsi="Book Antiqua" w:hint="eastAsia"/>
          <w:lang w:eastAsia="zh-CN"/>
        </w:rPr>
        <w:t xml:space="preserve">: </w:t>
      </w:r>
      <w:r w:rsidR="00B6376C">
        <w:rPr>
          <w:rFonts w:ascii="Book Antiqua" w:hAnsi="Book Antiqua" w:cs="Book Antiqua" w:hint="eastAsia"/>
          <w:color w:val="000000"/>
          <w:lang w:eastAsia="zh-CN"/>
        </w:rPr>
        <w:t>F</w:t>
      </w:r>
      <w:r w:rsidR="00B6376C" w:rsidRPr="002C333C">
        <w:rPr>
          <w:rFonts w:ascii="Book Antiqua" w:eastAsia="Book Antiqua" w:hAnsi="Book Antiqua" w:cs="Book Antiqua"/>
          <w:color w:val="000000"/>
        </w:rPr>
        <w:t>ocal liver lesions</w:t>
      </w:r>
      <w:r w:rsidR="00B6376C">
        <w:rPr>
          <w:rFonts w:ascii="Book Antiqua" w:hAnsi="Book Antiqua" w:cs="Book Antiqua" w:hint="eastAsia"/>
          <w:color w:val="000000"/>
          <w:lang w:eastAsia="zh-CN"/>
        </w:rPr>
        <w:t>;</w:t>
      </w:r>
      <w:r w:rsidRPr="002C333C">
        <w:rPr>
          <w:rFonts w:ascii="Book Antiqua" w:eastAsia="DengXian" w:hAnsi="Book Antiqua"/>
        </w:rPr>
        <w:t xml:space="preserve"> HCC</w:t>
      </w:r>
      <w:r w:rsidR="00B6376C">
        <w:rPr>
          <w:rFonts w:ascii="Book Antiqua" w:eastAsia="DengXian" w:hAnsi="Book Antiqua" w:hint="eastAsia"/>
          <w:lang w:eastAsia="zh-CN"/>
        </w:rPr>
        <w:t>: H</w:t>
      </w:r>
      <w:r w:rsidRPr="002C333C">
        <w:rPr>
          <w:rFonts w:ascii="Book Antiqua" w:eastAsia="DengXian" w:hAnsi="Book Antiqua"/>
        </w:rPr>
        <w:t>epatocellular carcinoma</w:t>
      </w:r>
      <w:r w:rsidR="00B6376C">
        <w:rPr>
          <w:rFonts w:ascii="Book Antiqua" w:eastAsia="DengXian" w:hAnsi="Book Antiqua" w:hint="eastAsia"/>
          <w:lang w:eastAsia="zh-CN"/>
        </w:rPr>
        <w:t>;</w:t>
      </w:r>
      <w:r w:rsidRPr="002C333C">
        <w:rPr>
          <w:rFonts w:ascii="Book Antiqua" w:eastAsia="DengXian" w:hAnsi="Book Antiqua"/>
        </w:rPr>
        <w:t xml:space="preserve"> HB</w:t>
      </w:r>
      <w:r w:rsidR="00B6376C">
        <w:rPr>
          <w:rFonts w:ascii="Book Antiqua" w:eastAsia="DengXian" w:hAnsi="Book Antiqua" w:hint="eastAsia"/>
          <w:lang w:eastAsia="zh-CN"/>
        </w:rPr>
        <w:t>: H</w:t>
      </w:r>
      <w:r w:rsidRPr="002C333C">
        <w:rPr>
          <w:rFonts w:ascii="Book Antiqua" w:eastAsia="DengXian" w:hAnsi="Book Antiqua"/>
        </w:rPr>
        <w:t>epatoblastoma</w:t>
      </w:r>
      <w:r w:rsidR="00B6376C">
        <w:rPr>
          <w:rFonts w:ascii="Book Antiqua" w:eastAsia="DengXian" w:hAnsi="Book Antiqua" w:hint="eastAsia"/>
          <w:lang w:eastAsia="zh-CN"/>
        </w:rPr>
        <w:t xml:space="preserve">; </w:t>
      </w:r>
      <w:r w:rsidRPr="002C333C">
        <w:rPr>
          <w:rFonts w:ascii="Book Antiqua" w:eastAsia="DengXian" w:hAnsi="Book Antiqua"/>
        </w:rPr>
        <w:t>FNH</w:t>
      </w:r>
      <w:r w:rsidR="00B6376C">
        <w:rPr>
          <w:rFonts w:ascii="Book Antiqua" w:eastAsia="DengXian" w:hAnsi="Book Antiqua" w:hint="eastAsia"/>
          <w:lang w:eastAsia="zh-CN"/>
        </w:rPr>
        <w:t>: F</w:t>
      </w:r>
      <w:r w:rsidRPr="002C333C">
        <w:rPr>
          <w:rFonts w:ascii="Book Antiqua" w:eastAsia="DengXian" w:hAnsi="Book Antiqua"/>
        </w:rPr>
        <w:t>ocal nodular hyperplasia</w:t>
      </w:r>
      <w:r w:rsidR="00B6376C">
        <w:rPr>
          <w:rFonts w:ascii="Book Antiqua" w:eastAsia="DengXian" w:hAnsi="Book Antiqua" w:hint="eastAsia"/>
          <w:lang w:eastAsia="zh-CN"/>
        </w:rPr>
        <w:t>;</w:t>
      </w:r>
      <w:r w:rsidRPr="002C333C">
        <w:rPr>
          <w:rFonts w:ascii="Book Antiqua" w:eastAsia="DengXian" w:hAnsi="Book Antiqua"/>
        </w:rPr>
        <w:t xml:space="preserve"> DN</w:t>
      </w:r>
      <w:r w:rsidR="00B6376C">
        <w:rPr>
          <w:rFonts w:ascii="Book Antiqua" w:eastAsia="DengXian" w:hAnsi="Book Antiqua" w:hint="eastAsia"/>
          <w:lang w:eastAsia="zh-CN"/>
        </w:rPr>
        <w:t>: D</w:t>
      </w:r>
      <w:r w:rsidRPr="002C333C">
        <w:rPr>
          <w:rFonts w:ascii="Book Antiqua" w:eastAsia="DengXian" w:hAnsi="Book Antiqua"/>
        </w:rPr>
        <w:t>ysplastic nodule</w:t>
      </w:r>
      <w:r w:rsidR="00B6376C">
        <w:rPr>
          <w:rFonts w:ascii="Book Antiqua" w:eastAsia="DengXian" w:hAnsi="Book Antiqua" w:hint="eastAsia"/>
          <w:lang w:eastAsia="zh-CN"/>
        </w:rPr>
        <w:t>;</w:t>
      </w:r>
      <w:r w:rsidRPr="002C333C">
        <w:rPr>
          <w:rFonts w:ascii="Book Antiqua" w:eastAsia="DengXian" w:hAnsi="Book Antiqua"/>
        </w:rPr>
        <w:t xml:space="preserve"> RN</w:t>
      </w:r>
      <w:r w:rsidR="00B6376C">
        <w:rPr>
          <w:rFonts w:ascii="Book Antiqua" w:eastAsia="DengXian" w:hAnsi="Book Antiqua" w:hint="eastAsia"/>
          <w:lang w:eastAsia="zh-CN"/>
        </w:rPr>
        <w:t>: R</w:t>
      </w:r>
      <w:r w:rsidRPr="002C333C">
        <w:rPr>
          <w:rFonts w:ascii="Book Antiqua" w:eastAsia="DengXian" w:hAnsi="Book Antiqua"/>
        </w:rPr>
        <w:t>egenerative nodule.</w:t>
      </w:r>
    </w:p>
    <w:p w14:paraId="59905FC6" w14:textId="77777777" w:rsidR="006920E1" w:rsidRPr="002C333C" w:rsidRDefault="006920E1" w:rsidP="006920E1">
      <w:pPr>
        <w:spacing w:line="360" w:lineRule="auto"/>
        <w:jc w:val="both"/>
        <w:rPr>
          <w:rFonts w:ascii="Book Antiqua" w:eastAsia="DengXian" w:hAnsi="Book Antiqua"/>
          <w:lang w:eastAsia="zh-CN"/>
        </w:rPr>
      </w:pPr>
    </w:p>
    <w:p w14:paraId="12B7150F" w14:textId="77777777" w:rsidR="006920E1" w:rsidRPr="00B6376C" w:rsidRDefault="006920E1" w:rsidP="00B6376C">
      <w:pPr>
        <w:spacing w:line="360" w:lineRule="auto"/>
        <w:jc w:val="both"/>
        <w:rPr>
          <w:rFonts w:ascii="Book Antiqua" w:eastAsia="DengXian" w:hAnsi="Book Antiqua"/>
          <w:b/>
        </w:rPr>
      </w:pPr>
      <w:r w:rsidRPr="00B6376C">
        <w:rPr>
          <w:rFonts w:ascii="Book Antiqua" w:eastAsia="DengXian" w:hAnsi="Book Antiqua"/>
          <w:b/>
        </w:rPr>
        <w:t>Table 3 A</w:t>
      </w:r>
      <w:r w:rsidR="00B6376C">
        <w:rPr>
          <w:rFonts w:ascii="Book Antiqua" w:eastAsia="DengXian" w:hAnsi="Book Antiqua" w:hint="eastAsia"/>
          <w:b/>
          <w:lang w:eastAsia="zh-CN"/>
        </w:rPr>
        <w:t>ll</w:t>
      </w:r>
      <w:r w:rsidRPr="00B6376C">
        <w:rPr>
          <w:rFonts w:ascii="Book Antiqua" w:eastAsia="DengXian" w:hAnsi="Book Antiqua"/>
          <w:b/>
        </w:rPr>
        <w:t xml:space="preserve"> </w:t>
      </w:r>
      <w:r w:rsidR="00B6376C">
        <w:rPr>
          <w:rFonts w:ascii="Book Antiqua" w:eastAsia="DengXian" w:hAnsi="Book Antiqua" w:hint="eastAsia"/>
          <w:b/>
          <w:lang w:eastAsia="zh-CN"/>
        </w:rPr>
        <w:t>f</w:t>
      </w:r>
      <w:r w:rsidR="00B6376C" w:rsidRPr="00B6376C">
        <w:rPr>
          <w:rFonts w:ascii="Book Antiqua" w:eastAsia="DengXian" w:hAnsi="Book Antiqua"/>
          <w:b/>
        </w:rPr>
        <w:t>ocal liver lesions</w:t>
      </w:r>
      <w:r w:rsidRPr="00B6376C">
        <w:rPr>
          <w:rFonts w:ascii="Book Antiqua" w:eastAsia="DengXian" w:hAnsi="Book Antiqua"/>
          <w:b/>
        </w:rPr>
        <w:t xml:space="preserve"> in </w:t>
      </w:r>
      <w:r w:rsidR="00B6376C">
        <w:rPr>
          <w:rFonts w:ascii="Book Antiqua" w:eastAsia="DengXian" w:hAnsi="Book Antiqua" w:hint="eastAsia"/>
          <w:b/>
          <w:lang w:eastAsia="zh-CN"/>
        </w:rPr>
        <w:t>c</w:t>
      </w:r>
      <w:r w:rsidR="00B6376C">
        <w:rPr>
          <w:rFonts w:ascii="Book Antiqua" w:eastAsia="DengXian" w:hAnsi="Book Antiqua"/>
          <w:b/>
        </w:rPr>
        <w:t>ontrast-enhanced ultrasound</w:t>
      </w:r>
      <w:r w:rsidR="00B6376C">
        <w:rPr>
          <w:rFonts w:ascii="Book Antiqua" w:eastAsia="DengXian" w:hAnsi="Book Antiqua" w:hint="eastAsia"/>
          <w:b/>
          <w:lang w:eastAsia="zh-CN"/>
        </w:rPr>
        <w:t xml:space="preserve"> </w:t>
      </w:r>
      <w:r w:rsidR="00B6376C" w:rsidRPr="00B6376C">
        <w:rPr>
          <w:rFonts w:ascii="Book Antiqua" w:eastAsia="DengXian" w:hAnsi="Book Antiqua"/>
          <w:b/>
        </w:rPr>
        <w:t>liver imaging reporting and data system</w:t>
      </w:r>
      <w:r w:rsidRPr="00B6376C">
        <w:rPr>
          <w:rFonts w:ascii="Book Antiqua" w:eastAsia="DengXian" w:hAnsi="Book Antiqua"/>
          <w:b/>
        </w:rPr>
        <w:t xml:space="preserve"> </w:t>
      </w:r>
      <w:r w:rsidR="00B6376C" w:rsidRPr="00B6376C">
        <w:rPr>
          <w:rFonts w:ascii="Book Antiqua" w:eastAsia="DengXian" w:hAnsi="Book Antiqua"/>
          <w:b/>
        </w:rPr>
        <w:t>categorization and distrib</w:t>
      </w:r>
      <w:r w:rsidR="00B6376C">
        <w:rPr>
          <w:rFonts w:ascii="Book Antiqua" w:eastAsia="DengXian" w:hAnsi="Book Antiqua"/>
          <w:b/>
        </w:rPr>
        <w:t xml:space="preserve">ution of elevated </w:t>
      </w:r>
      <w:r w:rsidR="00B6376C" w:rsidRPr="00B6376C">
        <w:rPr>
          <w:rFonts w:ascii="Book Antiqua" w:eastAsia="DengXian" w:hAnsi="Book Antiqua"/>
          <w:b/>
        </w:rPr>
        <w:t>alpha-fetoprotein</w:t>
      </w:r>
    </w:p>
    <w:tbl>
      <w:tblPr>
        <w:tblStyle w:val="1"/>
        <w:tblW w:w="8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794"/>
        <w:gridCol w:w="1865"/>
        <w:gridCol w:w="1490"/>
        <w:gridCol w:w="1614"/>
      </w:tblGrid>
      <w:tr w:rsidR="006920E1" w:rsidRPr="00B6376C" w14:paraId="1A770CD1" w14:textId="77777777" w:rsidTr="00B6376C">
        <w:trPr>
          <w:trHeight w:val="612"/>
        </w:trPr>
        <w:tc>
          <w:tcPr>
            <w:tcW w:w="1586" w:type="dxa"/>
            <w:tcBorders>
              <w:top w:val="single" w:sz="4" w:space="0" w:color="auto"/>
              <w:bottom w:val="single" w:sz="6" w:space="0" w:color="auto"/>
            </w:tcBorders>
          </w:tcPr>
          <w:p w14:paraId="14AFAA08" w14:textId="77777777" w:rsidR="006920E1" w:rsidRPr="00B6376C" w:rsidRDefault="006920E1" w:rsidP="006920E1">
            <w:pPr>
              <w:spacing w:line="360" w:lineRule="auto"/>
              <w:jc w:val="both"/>
              <w:rPr>
                <w:rFonts w:ascii="Book Antiqua" w:eastAsia="DengXian" w:hAnsi="Book Antiqua" w:cs="Times New Roman"/>
                <w:b/>
              </w:rPr>
            </w:pPr>
            <w:r w:rsidRPr="00B6376C">
              <w:rPr>
                <w:rFonts w:ascii="Book Antiqua" w:eastAsia="DengXian" w:hAnsi="Book Antiqua" w:cs="Times New Roman"/>
                <w:b/>
              </w:rPr>
              <w:lastRenderedPageBreak/>
              <w:t>CEUS LI-RADS</w:t>
            </w:r>
          </w:p>
        </w:tc>
        <w:tc>
          <w:tcPr>
            <w:tcW w:w="1794" w:type="dxa"/>
            <w:tcBorders>
              <w:top w:val="single" w:sz="4" w:space="0" w:color="auto"/>
              <w:bottom w:val="single" w:sz="6" w:space="0" w:color="auto"/>
            </w:tcBorders>
          </w:tcPr>
          <w:p w14:paraId="321AB69F" w14:textId="77777777" w:rsidR="006920E1" w:rsidRPr="00B6376C" w:rsidRDefault="006920E1" w:rsidP="00B6376C">
            <w:pPr>
              <w:spacing w:line="360" w:lineRule="auto"/>
              <w:jc w:val="both"/>
              <w:rPr>
                <w:rFonts w:ascii="Book Antiqua" w:eastAsia="DengXian" w:hAnsi="Book Antiqua" w:cs="Times New Roman"/>
                <w:b/>
              </w:rPr>
            </w:pPr>
            <w:r w:rsidRPr="00B6376C">
              <w:rPr>
                <w:rFonts w:ascii="Book Antiqua" w:eastAsia="DengXian" w:hAnsi="Book Antiqua" w:cs="Times New Roman"/>
                <w:b/>
              </w:rPr>
              <w:t xml:space="preserve">No. of </w:t>
            </w:r>
            <w:r w:rsidR="00B6376C">
              <w:rPr>
                <w:rFonts w:ascii="Book Antiqua" w:eastAsia="DengXian" w:hAnsi="Book Antiqua" w:cs="Times New Roman" w:hint="eastAsia"/>
                <w:b/>
              </w:rPr>
              <w:t>n</w:t>
            </w:r>
            <w:r w:rsidR="00B6376C">
              <w:rPr>
                <w:rFonts w:ascii="Book Antiqua" w:eastAsia="DengXian" w:hAnsi="Book Antiqua" w:cs="Times New Roman"/>
                <w:b/>
              </w:rPr>
              <w:t>odules</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Pr="00B6376C">
              <w:rPr>
                <w:rFonts w:ascii="Book Antiqua" w:eastAsia="DengXian" w:hAnsi="Book Antiqua" w:cs="Times New Roman"/>
                <w:b/>
                <w:i/>
              </w:rPr>
              <w:t>n</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00B6376C">
              <w:rPr>
                <w:rFonts w:ascii="Book Antiqua" w:eastAsia="DengXian" w:hAnsi="Book Antiqua" w:cs="Times New Roman" w:hint="eastAsia"/>
                <w:b/>
              </w:rPr>
              <w:t xml:space="preserve"> </w:t>
            </w:r>
            <w:r w:rsidRPr="00B6376C">
              <w:rPr>
                <w:rFonts w:ascii="Book Antiqua" w:eastAsia="DengXian" w:hAnsi="Book Antiqua" w:cs="Times New Roman"/>
                <w:b/>
              </w:rPr>
              <w:t>63)</w:t>
            </w:r>
          </w:p>
        </w:tc>
        <w:tc>
          <w:tcPr>
            <w:tcW w:w="1865" w:type="dxa"/>
            <w:tcBorders>
              <w:top w:val="single" w:sz="4" w:space="0" w:color="auto"/>
              <w:bottom w:val="single" w:sz="6" w:space="0" w:color="auto"/>
            </w:tcBorders>
          </w:tcPr>
          <w:p w14:paraId="45DCB0B4" w14:textId="77777777" w:rsidR="006920E1" w:rsidRPr="00B6376C" w:rsidRDefault="006920E1" w:rsidP="00B6376C">
            <w:pPr>
              <w:spacing w:line="360" w:lineRule="auto"/>
              <w:jc w:val="both"/>
              <w:rPr>
                <w:rFonts w:ascii="Book Antiqua" w:eastAsia="DengXian" w:hAnsi="Book Antiqua" w:cs="Times New Roman"/>
                <w:b/>
              </w:rPr>
            </w:pPr>
            <w:r w:rsidRPr="00B6376C">
              <w:rPr>
                <w:rFonts w:ascii="Book Antiqua" w:eastAsia="DengXian" w:hAnsi="Book Antiqua" w:cs="Times New Roman"/>
                <w:b/>
              </w:rPr>
              <w:t xml:space="preserve">No. of </w:t>
            </w:r>
            <w:r w:rsidR="00B6376C">
              <w:rPr>
                <w:rFonts w:ascii="Book Antiqua" w:eastAsia="DengXian" w:hAnsi="Book Antiqua" w:cs="Times New Roman" w:hint="eastAsia"/>
                <w:b/>
              </w:rPr>
              <w:t>m</w:t>
            </w:r>
            <w:r w:rsidRPr="00B6376C">
              <w:rPr>
                <w:rFonts w:ascii="Book Antiqua" w:eastAsia="DengXian" w:hAnsi="Book Antiqua" w:cs="Times New Roman"/>
                <w:b/>
              </w:rPr>
              <w:t xml:space="preserve">alignant </w:t>
            </w:r>
            <w:r w:rsidR="00B6376C">
              <w:rPr>
                <w:rFonts w:ascii="Book Antiqua" w:eastAsia="DengXian" w:hAnsi="Book Antiqua" w:cs="Times New Roman" w:hint="eastAsia"/>
                <w:b/>
              </w:rPr>
              <w:t>l</w:t>
            </w:r>
            <w:r w:rsidRPr="00B6376C">
              <w:rPr>
                <w:rFonts w:ascii="Book Antiqua" w:eastAsia="DengXian" w:hAnsi="Book Antiqua" w:cs="Times New Roman"/>
                <w:b/>
              </w:rPr>
              <w:t>esions</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Pr="00B6376C">
              <w:rPr>
                <w:rFonts w:ascii="Book Antiqua" w:eastAsia="DengXian" w:hAnsi="Book Antiqua" w:cs="Times New Roman"/>
                <w:b/>
                <w:i/>
              </w:rPr>
              <w:t>n</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00B6376C">
              <w:rPr>
                <w:rFonts w:ascii="Book Antiqua" w:eastAsia="DengXian" w:hAnsi="Book Antiqua" w:cs="Times New Roman" w:hint="eastAsia"/>
                <w:b/>
              </w:rPr>
              <w:t xml:space="preserve"> </w:t>
            </w:r>
            <w:r w:rsidRPr="00B6376C">
              <w:rPr>
                <w:rFonts w:ascii="Book Antiqua" w:eastAsia="DengXian" w:hAnsi="Book Antiqua" w:cs="Times New Roman"/>
                <w:b/>
              </w:rPr>
              <w:t>22)</w:t>
            </w:r>
          </w:p>
        </w:tc>
        <w:tc>
          <w:tcPr>
            <w:tcW w:w="1490" w:type="dxa"/>
            <w:tcBorders>
              <w:top w:val="single" w:sz="4" w:space="0" w:color="auto"/>
              <w:left w:val="nil"/>
              <w:bottom w:val="single" w:sz="6" w:space="0" w:color="auto"/>
            </w:tcBorders>
          </w:tcPr>
          <w:p w14:paraId="3E73B30C" w14:textId="77777777" w:rsidR="006920E1" w:rsidRPr="00B6376C" w:rsidRDefault="006920E1" w:rsidP="00B6376C">
            <w:pPr>
              <w:spacing w:line="360" w:lineRule="auto"/>
              <w:jc w:val="both"/>
              <w:rPr>
                <w:rFonts w:ascii="Book Antiqua" w:eastAsia="DengXian" w:hAnsi="Book Antiqua" w:cs="Times New Roman"/>
                <w:b/>
              </w:rPr>
            </w:pPr>
            <w:r w:rsidRPr="00B6376C">
              <w:rPr>
                <w:rFonts w:ascii="Book Antiqua" w:eastAsia="DengXian" w:hAnsi="Book Antiqua" w:cs="Times New Roman"/>
                <w:b/>
              </w:rPr>
              <w:t xml:space="preserve">No. of </w:t>
            </w:r>
            <w:r w:rsidR="00B6376C">
              <w:rPr>
                <w:rFonts w:ascii="Book Antiqua" w:eastAsia="DengXian" w:hAnsi="Book Antiqua" w:cs="Times New Roman" w:hint="eastAsia"/>
                <w:b/>
              </w:rPr>
              <w:t>b</w:t>
            </w:r>
            <w:r w:rsidRPr="00B6376C">
              <w:rPr>
                <w:rFonts w:ascii="Book Antiqua" w:eastAsia="DengXian" w:hAnsi="Book Antiqua" w:cs="Times New Roman"/>
                <w:b/>
              </w:rPr>
              <w:t xml:space="preserve">enign </w:t>
            </w:r>
            <w:r w:rsidR="00B6376C">
              <w:rPr>
                <w:rFonts w:ascii="Book Antiqua" w:eastAsia="DengXian" w:hAnsi="Book Antiqua" w:cs="Times New Roman" w:hint="eastAsia"/>
                <w:b/>
              </w:rPr>
              <w:t>l</w:t>
            </w:r>
            <w:r w:rsidRPr="00B6376C">
              <w:rPr>
                <w:rFonts w:ascii="Book Antiqua" w:eastAsia="DengXian" w:hAnsi="Book Antiqua" w:cs="Times New Roman"/>
                <w:b/>
              </w:rPr>
              <w:t>esions</w:t>
            </w:r>
            <w:r w:rsidR="00B6376C" w:rsidRPr="00B6376C">
              <w:rPr>
                <w:rFonts w:ascii="Book Antiqua" w:eastAsia="DengXian" w:hAnsi="Book Antiqua" w:cs="Times New Roman" w:hint="eastAsia"/>
                <w:b/>
              </w:rPr>
              <w:t xml:space="preserve"> </w:t>
            </w:r>
            <w:r w:rsidRPr="00B6376C">
              <w:rPr>
                <w:rFonts w:ascii="Book Antiqua" w:eastAsia="DengXian" w:hAnsi="Book Antiqua" w:cs="Times New Roman"/>
                <w:b/>
              </w:rPr>
              <w:t>(</w:t>
            </w:r>
            <w:r w:rsidRPr="00B6376C">
              <w:rPr>
                <w:rFonts w:ascii="Book Antiqua" w:eastAsia="DengXian" w:hAnsi="Book Antiqua" w:cs="Times New Roman"/>
                <w:b/>
                <w:i/>
              </w:rPr>
              <w:t>n</w:t>
            </w:r>
            <w:r w:rsidR="00B6376C" w:rsidRPr="00B6376C">
              <w:rPr>
                <w:rFonts w:ascii="Book Antiqua" w:eastAsia="DengXian" w:hAnsi="Book Antiqua" w:cs="Times New Roman" w:hint="eastAsia"/>
                <w:b/>
              </w:rPr>
              <w:t xml:space="preserve"> </w:t>
            </w:r>
            <w:r w:rsidRPr="00B6376C">
              <w:rPr>
                <w:rFonts w:ascii="Book Antiqua" w:eastAsia="DengXian" w:hAnsi="Book Antiqua" w:cs="Times New Roman"/>
                <w:b/>
              </w:rPr>
              <w:t>=</w:t>
            </w:r>
            <w:r w:rsidR="00B6376C" w:rsidRPr="00B6376C">
              <w:rPr>
                <w:rFonts w:ascii="Book Antiqua" w:eastAsia="DengXian" w:hAnsi="Book Antiqua" w:cs="Times New Roman" w:hint="eastAsia"/>
                <w:b/>
              </w:rPr>
              <w:t xml:space="preserve"> </w:t>
            </w:r>
            <w:r w:rsidRPr="00B6376C">
              <w:rPr>
                <w:rFonts w:ascii="Book Antiqua" w:eastAsia="DengXian" w:hAnsi="Book Antiqua" w:cs="Times New Roman"/>
                <w:b/>
              </w:rPr>
              <w:t>41)</w:t>
            </w:r>
          </w:p>
        </w:tc>
        <w:tc>
          <w:tcPr>
            <w:tcW w:w="1614" w:type="dxa"/>
            <w:tcBorders>
              <w:top w:val="single" w:sz="4" w:space="0" w:color="auto"/>
              <w:left w:val="nil"/>
              <w:bottom w:val="single" w:sz="6" w:space="0" w:color="auto"/>
            </w:tcBorders>
          </w:tcPr>
          <w:p w14:paraId="77A89C09" w14:textId="77777777" w:rsidR="006920E1" w:rsidRPr="00B6376C" w:rsidRDefault="006920E1" w:rsidP="006920E1">
            <w:pPr>
              <w:spacing w:line="360" w:lineRule="auto"/>
              <w:jc w:val="both"/>
              <w:rPr>
                <w:rFonts w:ascii="Book Antiqua" w:eastAsia="DengXian" w:hAnsi="Book Antiqua" w:cs="Times New Roman"/>
                <w:b/>
              </w:rPr>
            </w:pPr>
            <w:r w:rsidRPr="00B6376C">
              <w:rPr>
                <w:rFonts w:ascii="Book Antiqua" w:eastAsia="DengXian" w:hAnsi="Book Antiqua" w:cs="Times New Roman"/>
                <w:b/>
              </w:rPr>
              <w:t>AFP &gt; 20 ng/mL</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Pr="00B6376C">
              <w:rPr>
                <w:rFonts w:ascii="Book Antiqua" w:eastAsia="DengXian" w:hAnsi="Book Antiqua" w:cs="Times New Roman"/>
                <w:b/>
                <w:i/>
              </w:rPr>
              <w:t>n</w:t>
            </w:r>
            <w:r w:rsidR="00B6376C">
              <w:rPr>
                <w:rFonts w:ascii="Book Antiqua" w:eastAsia="DengXian" w:hAnsi="Book Antiqua" w:cs="Times New Roman" w:hint="eastAsia"/>
                <w:b/>
              </w:rPr>
              <w:t xml:space="preserve"> </w:t>
            </w:r>
            <w:r w:rsidRPr="00B6376C">
              <w:rPr>
                <w:rFonts w:ascii="Book Antiqua" w:eastAsia="DengXian" w:hAnsi="Book Antiqua" w:cs="Times New Roman"/>
                <w:b/>
              </w:rPr>
              <w:t>=</w:t>
            </w:r>
            <w:r w:rsidR="00B6376C">
              <w:rPr>
                <w:rFonts w:ascii="Book Antiqua" w:eastAsia="DengXian" w:hAnsi="Book Antiqua" w:cs="Times New Roman" w:hint="eastAsia"/>
                <w:b/>
              </w:rPr>
              <w:t xml:space="preserve"> </w:t>
            </w:r>
            <w:r w:rsidRPr="00B6376C">
              <w:rPr>
                <w:rFonts w:ascii="Book Antiqua" w:eastAsia="DengXian" w:hAnsi="Book Antiqua" w:cs="Times New Roman"/>
                <w:b/>
              </w:rPr>
              <w:t>16)</w:t>
            </w:r>
          </w:p>
        </w:tc>
      </w:tr>
      <w:tr w:rsidR="006920E1" w:rsidRPr="002C333C" w14:paraId="2019B32F" w14:textId="77777777" w:rsidTr="006920E1">
        <w:trPr>
          <w:trHeight w:val="295"/>
        </w:trPr>
        <w:tc>
          <w:tcPr>
            <w:tcW w:w="1586" w:type="dxa"/>
            <w:tcBorders>
              <w:top w:val="single" w:sz="6" w:space="0" w:color="auto"/>
            </w:tcBorders>
          </w:tcPr>
          <w:p w14:paraId="6433780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LR-1</w:t>
            </w:r>
          </w:p>
        </w:tc>
        <w:tc>
          <w:tcPr>
            <w:tcW w:w="1794" w:type="dxa"/>
            <w:tcBorders>
              <w:top w:val="single" w:sz="6" w:space="0" w:color="auto"/>
            </w:tcBorders>
          </w:tcPr>
          <w:p w14:paraId="2590970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w:t>
            </w:r>
          </w:p>
        </w:tc>
        <w:tc>
          <w:tcPr>
            <w:tcW w:w="1865" w:type="dxa"/>
            <w:tcBorders>
              <w:top w:val="single" w:sz="6" w:space="0" w:color="auto"/>
            </w:tcBorders>
          </w:tcPr>
          <w:p w14:paraId="36FEFCB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490" w:type="dxa"/>
            <w:tcBorders>
              <w:top w:val="single" w:sz="6" w:space="0" w:color="auto"/>
            </w:tcBorders>
          </w:tcPr>
          <w:p w14:paraId="6F3237D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w:t>
            </w:r>
          </w:p>
        </w:tc>
        <w:tc>
          <w:tcPr>
            <w:tcW w:w="1614" w:type="dxa"/>
            <w:tcBorders>
              <w:top w:val="single" w:sz="6" w:space="0" w:color="auto"/>
              <w:left w:val="nil"/>
            </w:tcBorders>
          </w:tcPr>
          <w:p w14:paraId="74955639"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29868D1D" w14:textId="77777777" w:rsidTr="006920E1">
        <w:trPr>
          <w:trHeight w:val="307"/>
        </w:trPr>
        <w:tc>
          <w:tcPr>
            <w:tcW w:w="1586" w:type="dxa"/>
          </w:tcPr>
          <w:p w14:paraId="14FBC9E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LR-2</w:t>
            </w:r>
          </w:p>
        </w:tc>
        <w:tc>
          <w:tcPr>
            <w:tcW w:w="1794" w:type="dxa"/>
          </w:tcPr>
          <w:p w14:paraId="1A7D3C65"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865" w:type="dxa"/>
          </w:tcPr>
          <w:p w14:paraId="5182BF3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490" w:type="dxa"/>
          </w:tcPr>
          <w:p w14:paraId="1FEF6B1E"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614" w:type="dxa"/>
          </w:tcPr>
          <w:p w14:paraId="3EED1D3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0F6BF422" w14:textId="77777777" w:rsidTr="006920E1">
        <w:trPr>
          <w:trHeight w:val="295"/>
        </w:trPr>
        <w:tc>
          <w:tcPr>
            <w:tcW w:w="1586" w:type="dxa"/>
          </w:tcPr>
          <w:p w14:paraId="29E06BF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LR-3</w:t>
            </w:r>
          </w:p>
        </w:tc>
        <w:tc>
          <w:tcPr>
            <w:tcW w:w="1794" w:type="dxa"/>
          </w:tcPr>
          <w:p w14:paraId="219B128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w:t>
            </w:r>
          </w:p>
        </w:tc>
        <w:tc>
          <w:tcPr>
            <w:tcW w:w="1865" w:type="dxa"/>
          </w:tcPr>
          <w:p w14:paraId="55220A6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490" w:type="dxa"/>
          </w:tcPr>
          <w:p w14:paraId="15F4D61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w:t>
            </w:r>
          </w:p>
        </w:tc>
        <w:tc>
          <w:tcPr>
            <w:tcW w:w="1614" w:type="dxa"/>
          </w:tcPr>
          <w:p w14:paraId="6CC6530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r>
      <w:tr w:rsidR="006920E1" w:rsidRPr="002C333C" w14:paraId="7CEBF277" w14:textId="77777777" w:rsidTr="006920E1">
        <w:trPr>
          <w:trHeight w:val="295"/>
        </w:trPr>
        <w:tc>
          <w:tcPr>
            <w:tcW w:w="1586" w:type="dxa"/>
          </w:tcPr>
          <w:p w14:paraId="3B818602"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LR-4</w:t>
            </w:r>
          </w:p>
        </w:tc>
        <w:tc>
          <w:tcPr>
            <w:tcW w:w="1794" w:type="dxa"/>
          </w:tcPr>
          <w:p w14:paraId="72FEC36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23</w:t>
            </w:r>
          </w:p>
        </w:tc>
        <w:tc>
          <w:tcPr>
            <w:tcW w:w="1865" w:type="dxa"/>
          </w:tcPr>
          <w:p w14:paraId="329B4DF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w:t>
            </w:r>
          </w:p>
        </w:tc>
        <w:tc>
          <w:tcPr>
            <w:tcW w:w="1490" w:type="dxa"/>
          </w:tcPr>
          <w:p w14:paraId="0B0AC6D7"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23</w:t>
            </w:r>
          </w:p>
        </w:tc>
        <w:tc>
          <w:tcPr>
            <w:tcW w:w="1614" w:type="dxa"/>
          </w:tcPr>
          <w:p w14:paraId="377ACBD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r>
      <w:tr w:rsidR="006920E1" w:rsidRPr="002C333C" w14:paraId="1B270FE0" w14:textId="77777777" w:rsidTr="00B6376C">
        <w:trPr>
          <w:trHeight w:val="307"/>
        </w:trPr>
        <w:tc>
          <w:tcPr>
            <w:tcW w:w="1586" w:type="dxa"/>
          </w:tcPr>
          <w:p w14:paraId="02C1B1E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LR-5</w:t>
            </w:r>
          </w:p>
        </w:tc>
        <w:tc>
          <w:tcPr>
            <w:tcW w:w="1794" w:type="dxa"/>
          </w:tcPr>
          <w:p w14:paraId="5BD18E8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22</w:t>
            </w:r>
          </w:p>
        </w:tc>
        <w:tc>
          <w:tcPr>
            <w:tcW w:w="1865" w:type="dxa"/>
          </w:tcPr>
          <w:p w14:paraId="1156AF9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18</w:t>
            </w:r>
          </w:p>
        </w:tc>
        <w:tc>
          <w:tcPr>
            <w:tcW w:w="1490" w:type="dxa"/>
          </w:tcPr>
          <w:p w14:paraId="4599E6DA"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w:t>
            </w:r>
          </w:p>
        </w:tc>
        <w:tc>
          <w:tcPr>
            <w:tcW w:w="1614" w:type="dxa"/>
          </w:tcPr>
          <w:p w14:paraId="3C3A143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13</w:t>
            </w:r>
          </w:p>
        </w:tc>
      </w:tr>
      <w:tr w:rsidR="006920E1" w:rsidRPr="002C333C" w14:paraId="5D0E52EA" w14:textId="77777777" w:rsidTr="00B6376C">
        <w:trPr>
          <w:trHeight w:val="295"/>
        </w:trPr>
        <w:tc>
          <w:tcPr>
            <w:tcW w:w="1586" w:type="dxa"/>
            <w:tcBorders>
              <w:bottom w:val="single" w:sz="4" w:space="0" w:color="auto"/>
            </w:tcBorders>
          </w:tcPr>
          <w:p w14:paraId="4498C23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LR-M</w:t>
            </w:r>
          </w:p>
        </w:tc>
        <w:tc>
          <w:tcPr>
            <w:tcW w:w="1794" w:type="dxa"/>
            <w:tcBorders>
              <w:bottom w:val="single" w:sz="4" w:space="0" w:color="auto"/>
            </w:tcBorders>
          </w:tcPr>
          <w:p w14:paraId="335EA605"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6</w:t>
            </w:r>
          </w:p>
        </w:tc>
        <w:tc>
          <w:tcPr>
            <w:tcW w:w="1865" w:type="dxa"/>
            <w:tcBorders>
              <w:bottom w:val="single" w:sz="4" w:space="0" w:color="auto"/>
            </w:tcBorders>
          </w:tcPr>
          <w:p w14:paraId="5113EDF3"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4</w:t>
            </w:r>
          </w:p>
        </w:tc>
        <w:tc>
          <w:tcPr>
            <w:tcW w:w="1490" w:type="dxa"/>
            <w:tcBorders>
              <w:bottom w:val="single" w:sz="4" w:space="0" w:color="auto"/>
            </w:tcBorders>
          </w:tcPr>
          <w:p w14:paraId="049C5ED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w:t>
            </w:r>
          </w:p>
        </w:tc>
        <w:tc>
          <w:tcPr>
            <w:tcW w:w="1614" w:type="dxa"/>
            <w:tcBorders>
              <w:bottom w:val="single" w:sz="4" w:space="0" w:color="auto"/>
            </w:tcBorders>
          </w:tcPr>
          <w:p w14:paraId="7DEF3698"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w:t>
            </w:r>
          </w:p>
        </w:tc>
      </w:tr>
    </w:tbl>
    <w:p w14:paraId="098FB1DA" w14:textId="77777777" w:rsidR="00AC305E" w:rsidRDefault="006920E1" w:rsidP="006920E1">
      <w:pPr>
        <w:spacing w:line="360" w:lineRule="auto"/>
        <w:jc w:val="both"/>
        <w:rPr>
          <w:rFonts w:ascii="Book Antiqua" w:eastAsia="DengXian" w:hAnsi="Book Antiqua"/>
        </w:rPr>
        <w:sectPr w:rsidR="00AC305E" w:rsidSect="006920E1">
          <w:pgSz w:w="12240" w:h="15840" w:code="1"/>
          <w:pgMar w:top="1440" w:right="1800" w:bottom="1440" w:left="1800" w:header="851" w:footer="992" w:gutter="0"/>
          <w:cols w:space="425"/>
          <w:docGrid w:type="lines" w:linePitch="326"/>
        </w:sectPr>
      </w:pPr>
      <w:r w:rsidRPr="002C333C">
        <w:rPr>
          <w:rFonts w:ascii="Book Antiqua" w:eastAsia="DengXian" w:hAnsi="Book Antiqua"/>
        </w:rPr>
        <w:t>FLLs</w:t>
      </w:r>
      <w:r w:rsidR="00AC305E">
        <w:rPr>
          <w:rFonts w:ascii="Book Antiqua" w:eastAsia="DengXian" w:hAnsi="Book Antiqua" w:hint="eastAsia"/>
          <w:lang w:eastAsia="zh-CN"/>
        </w:rPr>
        <w:t xml:space="preserve">: </w:t>
      </w:r>
      <w:r w:rsidR="00AC305E">
        <w:rPr>
          <w:rFonts w:ascii="Book Antiqua" w:hAnsi="Book Antiqua" w:cs="Book Antiqua" w:hint="eastAsia"/>
          <w:color w:val="000000"/>
          <w:lang w:eastAsia="zh-CN"/>
        </w:rPr>
        <w:t>F</w:t>
      </w:r>
      <w:r w:rsidR="00AC305E" w:rsidRPr="002C333C">
        <w:rPr>
          <w:rFonts w:ascii="Book Antiqua" w:eastAsia="Book Antiqua" w:hAnsi="Book Antiqua" w:cs="Book Antiqua"/>
          <w:color w:val="000000"/>
        </w:rPr>
        <w:t>ocal liver lesions</w:t>
      </w:r>
      <w:r w:rsidR="00AC305E">
        <w:rPr>
          <w:rFonts w:ascii="Book Antiqua" w:hAnsi="Book Antiqua" w:cs="Book Antiqua" w:hint="eastAsia"/>
          <w:color w:val="000000"/>
          <w:lang w:eastAsia="zh-CN"/>
        </w:rPr>
        <w:t>;</w:t>
      </w:r>
      <w:r w:rsidRPr="002C333C">
        <w:rPr>
          <w:rFonts w:ascii="Book Antiqua" w:eastAsia="DengXian" w:hAnsi="Book Antiqua"/>
        </w:rPr>
        <w:t xml:space="preserve"> CEUS LI-RADS</w:t>
      </w:r>
      <w:r w:rsidR="00AC305E">
        <w:rPr>
          <w:rFonts w:ascii="Book Antiqua" w:eastAsia="DengXian" w:hAnsi="Book Antiqua" w:hint="eastAsia"/>
          <w:lang w:eastAsia="zh-CN"/>
        </w:rPr>
        <w:t>: F</w:t>
      </w:r>
      <w:r w:rsidR="00B6376C" w:rsidRPr="00B6376C">
        <w:rPr>
          <w:rFonts w:ascii="Book Antiqua" w:eastAsia="DengXian" w:hAnsi="Book Antiqua"/>
        </w:rPr>
        <w:t>ocal liver lesions in contrast</w:t>
      </w:r>
      <w:r w:rsidR="00AC305E">
        <w:rPr>
          <w:rFonts w:ascii="Book Antiqua" w:eastAsia="DengXian" w:hAnsi="Book Antiqua" w:hint="eastAsia"/>
          <w:lang w:eastAsia="zh-CN"/>
        </w:rPr>
        <w:t>-</w:t>
      </w:r>
      <w:r w:rsidR="00B6376C" w:rsidRPr="00B6376C">
        <w:rPr>
          <w:rFonts w:ascii="Book Antiqua" w:eastAsia="DengXian" w:hAnsi="Book Antiqua"/>
        </w:rPr>
        <w:t>enhanced ultrasound liver imaging reporting and data system</w:t>
      </w:r>
      <w:r w:rsidR="00AC305E">
        <w:rPr>
          <w:rFonts w:ascii="Book Antiqua" w:eastAsia="DengXian" w:hAnsi="Book Antiqua" w:hint="eastAsia"/>
          <w:lang w:eastAsia="zh-CN"/>
        </w:rPr>
        <w:t>;</w:t>
      </w:r>
      <w:r w:rsidRPr="002C333C">
        <w:rPr>
          <w:rFonts w:ascii="Book Antiqua" w:eastAsia="DengXian" w:hAnsi="Book Antiqua"/>
        </w:rPr>
        <w:t xml:space="preserve"> AFP</w:t>
      </w:r>
      <w:r w:rsidR="00AC305E">
        <w:rPr>
          <w:rFonts w:ascii="Book Antiqua" w:eastAsia="DengXian" w:hAnsi="Book Antiqua" w:hint="eastAsia"/>
          <w:lang w:eastAsia="zh-CN"/>
        </w:rPr>
        <w:t>: A</w:t>
      </w:r>
      <w:r w:rsidRPr="002C333C">
        <w:rPr>
          <w:rFonts w:ascii="Book Antiqua" w:eastAsia="DengXian" w:hAnsi="Book Antiqua"/>
        </w:rPr>
        <w:t>lpha</w:t>
      </w:r>
      <w:r w:rsidR="00AC305E">
        <w:rPr>
          <w:rFonts w:ascii="Book Antiqua" w:eastAsia="DengXian" w:hAnsi="Book Antiqua" w:hint="eastAsia"/>
          <w:lang w:eastAsia="zh-CN"/>
        </w:rPr>
        <w:t>-</w:t>
      </w:r>
      <w:r w:rsidRPr="002C333C">
        <w:rPr>
          <w:rFonts w:ascii="Book Antiqua" w:eastAsia="DengXian" w:hAnsi="Book Antiqua"/>
        </w:rPr>
        <w:t>fetoprotein.</w:t>
      </w:r>
    </w:p>
    <w:p w14:paraId="68A6BFAD" w14:textId="77777777" w:rsidR="006920E1" w:rsidRDefault="00AC305E" w:rsidP="006920E1">
      <w:pPr>
        <w:spacing w:line="360" w:lineRule="auto"/>
        <w:jc w:val="both"/>
        <w:rPr>
          <w:rFonts w:ascii="Book Antiqua" w:eastAsia="DengXian" w:hAnsi="Book Antiqua"/>
          <w:b/>
          <w:lang w:eastAsia="zh-CN"/>
        </w:rPr>
      </w:pPr>
      <w:r>
        <w:rPr>
          <w:rFonts w:ascii="Book Antiqua" w:eastAsia="DengXian" w:hAnsi="Book Antiqua" w:hint="eastAsia"/>
          <w:b/>
          <w:lang w:eastAsia="zh-CN"/>
        </w:rPr>
        <w:lastRenderedPageBreak/>
        <w:t>T</w:t>
      </w:r>
      <w:r w:rsidR="006920E1" w:rsidRPr="00AC305E">
        <w:rPr>
          <w:rFonts w:ascii="Book Antiqua" w:eastAsia="DengXian" w:hAnsi="Book Antiqua"/>
          <w:b/>
        </w:rPr>
        <w:t>able 4 Imaging</w:t>
      </w:r>
      <w:r w:rsidRPr="00AC305E">
        <w:rPr>
          <w:rFonts w:ascii="Book Antiqua" w:eastAsia="DengXian" w:hAnsi="Book Antiqua"/>
          <w:b/>
        </w:rPr>
        <w:t xml:space="preserve"> characteristics of different types of </w:t>
      </w:r>
      <w:r>
        <w:rPr>
          <w:rFonts w:ascii="Book Antiqua" w:eastAsia="DengXian" w:hAnsi="Book Antiqua" w:hint="eastAsia"/>
          <w:b/>
          <w:lang w:eastAsia="zh-CN"/>
        </w:rPr>
        <w:t>f</w:t>
      </w:r>
      <w:r w:rsidRPr="00AC305E">
        <w:rPr>
          <w:rFonts w:ascii="Book Antiqua" w:eastAsia="DengXian" w:hAnsi="Book Antiqua"/>
          <w:b/>
        </w:rPr>
        <w:t>ocal liver lesions</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790"/>
        <w:gridCol w:w="1009"/>
        <w:gridCol w:w="1336"/>
        <w:gridCol w:w="1010"/>
        <w:gridCol w:w="1061"/>
        <w:gridCol w:w="990"/>
      </w:tblGrid>
      <w:tr w:rsidR="00AC305E" w:rsidRPr="00AC305E" w14:paraId="74B949A4" w14:textId="77777777" w:rsidTr="00190677">
        <w:tc>
          <w:tcPr>
            <w:tcW w:w="1009" w:type="pct"/>
            <w:tcBorders>
              <w:top w:val="single" w:sz="4" w:space="0" w:color="auto"/>
              <w:bottom w:val="single" w:sz="4" w:space="0" w:color="auto"/>
            </w:tcBorders>
          </w:tcPr>
          <w:p w14:paraId="601434A0" w14:textId="77777777" w:rsidR="00AC305E" w:rsidRPr="00AC305E" w:rsidRDefault="00AC305E" w:rsidP="00AC305E">
            <w:pPr>
              <w:spacing w:line="360" w:lineRule="auto"/>
              <w:jc w:val="both"/>
              <w:rPr>
                <w:rFonts w:ascii="Book Antiqua" w:eastAsia="DengXian" w:hAnsi="Book Antiqua"/>
                <w:b/>
                <w:lang w:eastAsia="zh-CN"/>
              </w:rPr>
            </w:pPr>
            <w:r w:rsidRPr="00AC305E">
              <w:rPr>
                <w:rFonts w:ascii="Book Antiqua" w:eastAsia="DengXian" w:hAnsi="Book Antiqua"/>
                <w:b/>
              </w:rPr>
              <w:t xml:space="preserve">Image </w:t>
            </w:r>
            <w:r w:rsidRPr="00AC305E">
              <w:rPr>
                <w:rFonts w:ascii="Book Antiqua" w:eastAsia="DengXian" w:hAnsi="Book Antiqua" w:hint="eastAsia"/>
                <w:b/>
                <w:lang w:eastAsia="zh-CN"/>
              </w:rPr>
              <w:t>f</w:t>
            </w:r>
            <w:r w:rsidRPr="00AC305E">
              <w:rPr>
                <w:rFonts w:ascii="Book Antiqua" w:eastAsia="DengXian" w:hAnsi="Book Antiqua"/>
                <w:b/>
              </w:rPr>
              <w:t>eatures</w:t>
            </w:r>
          </w:p>
        </w:tc>
        <w:tc>
          <w:tcPr>
            <w:tcW w:w="1932" w:type="pct"/>
            <w:gridSpan w:val="3"/>
            <w:tcBorders>
              <w:top w:val="single" w:sz="4" w:space="0" w:color="auto"/>
              <w:bottom w:val="single" w:sz="4" w:space="0" w:color="auto"/>
            </w:tcBorders>
          </w:tcPr>
          <w:p w14:paraId="0233C3BB" w14:textId="77777777" w:rsidR="00AC305E" w:rsidRPr="00AC305E" w:rsidRDefault="00AC305E" w:rsidP="006920E1">
            <w:pPr>
              <w:spacing w:line="360" w:lineRule="auto"/>
              <w:jc w:val="both"/>
              <w:rPr>
                <w:rFonts w:ascii="Book Antiqua" w:eastAsia="DengXian" w:hAnsi="Book Antiqua"/>
                <w:b/>
                <w:lang w:eastAsia="zh-CN"/>
              </w:rPr>
            </w:pPr>
            <w:r w:rsidRPr="00AC305E">
              <w:rPr>
                <w:rFonts w:ascii="Book Antiqua" w:eastAsia="DengXian" w:hAnsi="Book Antiqua"/>
                <w:b/>
              </w:rPr>
              <w:t xml:space="preserve">Malignant </w:t>
            </w:r>
            <w:r w:rsidRPr="00AC305E">
              <w:rPr>
                <w:rFonts w:ascii="Book Antiqua" w:eastAsia="DengXian" w:hAnsi="Book Antiqua" w:hint="eastAsia"/>
                <w:b/>
              </w:rPr>
              <w:t>l</w:t>
            </w:r>
            <w:r w:rsidRPr="00AC305E">
              <w:rPr>
                <w:rFonts w:ascii="Book Antiqua" w:eastAsia="DengXian" w:hAnsi="Book Antiqua"/>
                <w:b/>
              </w:rPr>
              <w:t>esions</w:t>
            </w:r>
          </w:p>
        </w:tc>
        <w:tc>
          <w:tcPr>
            <w:tcW w:w="2059" w:type="pct"/>
            <w:gridSpan w:val="3"/>
            <w:tcBorders>
              <w:top w:val="single" w:sz="4" w:space="0" w:color="auto"/>
              <w:bottom w:val="single" w:sz="4" w:space="0" w:color="auto"/>
            </w:tcBorders>
          </w:tcPr>
          <w:p w14:paraId="16E89C1A" w14:textId="77777777" w:rsidR="00AC305E" w:rsidRPr="00AC305E" w:rsidRDefault="00AC305E" w:rsidP="006920E1">
            <w:pPr>
              <w:spacing w:line="360" w:lineRule="auto"/>
              <w:jc w:val="both"/>
              <w:rPr>
                <w:rFonts w:ascii="Book Antiqua" w:eastAsia="DengXian" w:hAnsi="Book Antiqua"/>
                <w:b/>
                <w:lang w:eastAsia="zh-CN"/>
              </w:rPr>
            </w:pPr>
            <w:r w:rsidRPr="00AC305E">
              <w:rPr>
                <w:rFonts w:ascii="Book Antiqua" w:eastAsia="DengXian" w:hAnsi="Book Antiqua"/>
                <w:b/>
              </w:rPr>
              <w:t xml:space="preserve">Benign </w:t>
            </w:r>
            <w:r w:rsidRPr="00AC305E">
              <w:rPr>
                <w:rFonts w:ascii="Book Antiqua" w:eastAsia="DengXian" w:hAnsi="Book Antiqua" w:hint="eastAsia"/>
                <w:b/>
              </w:rPr>
              <w:t>l</w:t>
            </w:r>
            <w:r w:rsidRPr="00AC305E">
              <w:rPr>
                <w:rFonts w:ascii="Book Antiqua" w:eastAsia="DengXian" w:hAnsi="Book Antiqua"/>
                <w:b/>
              </w:rPr>
              <w:t>esions</w:t>
            </w:r>
          </w:p>
        </w:tc>
      </w:tr>
      <w:tr w:rsidR="00AC305E" w:rsidRPr="00AC305E" w14:paraId="2EEE4727" w14:textId="77777777" w:rsidTr="00190677">
        <w:tc>
          <w:tcPr>
            <w:tcW w:w="1009" w:type="pct"/>
            <w:tcBorders>
              <w:top w:val="single" w:sz="4" w:space="0" w:color="auto"/>
              <w:bottom w:val="single" w:sz="4" w:space="0" w:color="auto"/>
            </w:tcBorders>
          </w:tcPr>
          <w:p w14:paraId="034B1244" w14:textId="77777777" w:rsidR="00AC305E" w:rsidRPr="00AC305E" w:rsidRDefault="00AC305E" w:rsidP="006920E1">
            <w:pPr>
              <w:spacing w:line="360" w:lineRule="auto"/>
              <w:jc w:val="both"/>
              <w:rPr>
                <w:rFonts w:ascii="Book Antiqua" w:eastAsia="DengXian" w:hAnsi="Book Antiqua"/>
                <w:b/>
                <w:lang w:eastAsia="zh-CN"/>
              </w:rPr>
            </w:pPr>
          </w:p>
        </w:tc>
        <w:tc>
          <w:tcPr>
            <w:tcW w:w="559" w:type="pct"/>
            <w:tcBorders>
              <w:top w:val="single" w:sz="4" w:space="0" w:color="auto"/>
              <w:bottom w:val="single" w:sz="4" w:space="0" w:color="auto"/>
            </w:tcBorders>
          </w:tcPr>
          <w:p w14:paraId="72086D94" w14:textId="77777777" w:rsidR="00AC305E" w:rsidRPr="00AC305E" w:rsidRDefault="00AC305E" w:rsidP="00AC305E">
            <w:pPr>
              <w:spacing w:line="360" w:lineRule="auto"/>
              <w:jc w:val="both"/>
              <w:rPr>
                <w:rFonts w:ascii="Book Antiqua" w:eastAsia="DengXian" w:hAnsi="Book Antiqua"/>
                <w:b/>
              </w:rPr>
            </w:pPr>
            <w:r w:rsidRPr="00AC305E">
              <w:rPr>
                <w:rFonts w:ascii="Book Antiqua" w:eastAsia="DengXian" w:hAnsi="Book Antiqua"/>
                <w:b/>
              </w:rPr>
              <w:t>HCC</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10)</w:t>
            </w:r>
          </w:p>
        </w:tc>
        <w:tc>
          <w:tcPr>
            <w:tcW w:w="686" w:type="pct"/>
            <w:tcBorders>
              <w:top w:val="single" w:sz="4" w:space="0" w:color="auto"/>
              <w:bottom w:val="single" w:sz="4" w:space="0" w:color="auto"/>
            </w:tcBorders>
          </w:tcPr>
          <w:p w14:paraId="4860AD6B"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HB</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6)</w:t>
            </w:r>
          </w:p>
        </w:tc>
        <w:tc>
          <w:tcPr>
            <w:tcW w:w="687" w:type="pct"/>
            <w:tcBorders>
              <w:top w:val="single" w:sz="4" w:space="0" w:color="auto"/>
              <w:bottom w:val="single" w:sz="4" w:space="0" w:color="auto"/>
            </w:tcBorders>
          </w:tcPr>
          <w:p w14:paraId="3FE9CCF2"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 xml:space="preserve">Other </w:t>
            </w:r>
            <w:r w:rsidRPr="00AC305E">
              <w:rPr>
                <w:rFonts w:ascii="Book Antiqua" w:eastAsia="DengXian" w:hAnsi="Book Antiqua" w:hint="eastAsia"/>
                <w:b/>
                <w:lang w:eastAsia="zh-CN"/>
              </w:rPr>
              <w:t>m</w:t>
            </w:r>
            <w:r w:rsidRPr="00AC305E">
              <w:rPr>
                <w:rFonts w:ascii="Book Antiqua" w:eastAsia="DengXian" w:hAnsi="Book Antiqua"/>
                <w:b/>
              </w:rPr>
              <w:t>alignant</w:t>
            </w:r>
            <w:r w:rsidRPr="00AC305E">
              <w:rPr>
                <w:rFonts w:ascii="Book Antiqua" w:eastAsia="DengXian" w:hAnsi="Book Antiqua" w:hint="eastAsia"/>
                <w:b/>
                <w:lang w:eastAsia="zh-CN"/>
              </w:rPr>
              <w:t xml:space="preserve"> </w:t>
            </w:r>
            <w:r w:rsidRPr="00AC305E">
              <w:rPr>
                <w:rFonts w:ascii="Book Antiqua" w:eastAsia="DengXian" w:hAnsi="Book Antiqua"/>
                <w:b/>
              </w:rPr>
              <w:t>lesions</w:t>
            </w:r>
            <w:r w:rsidR="00190677">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6)</w:t>
            </w:r>
          </w:p>
        </w:tc>
        <w:tc>
          <w:tcPr>
            <w:tcW w:w="686" w:type="pct"/>
            <w:tcBorders>
              <w:top w:val="single" w:sz="4" w:space="0" w:color="auto"/>
              <w:bottom w:val="single" w:sz="4" w:space="0" w:color="auto"/>
            </w:tcBorders>
          </w:tcPr>
          <w:p w14:paraId="0768290C"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FNH</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17)</w:t>
            </w:r>
          </w:p>
        </w:tc>
        <w:tc>
          <w:tcPr>
            <w:tcW w:w="686" w:type="pct"/>
            <w:tcBorders>
              <w:top w:val="single" w:sz="4" w:space="0" w:color="auto"/>
              <w:bottom w:val="single" w:sz="4" w:space="0" w:color="auto"/>
            </w:tcBorders>
          </w:tcPr>
          <w:p w14:paraId="41FB6FA0"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RN/DN</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5)</w:t>
            </w:r>
          </w:p>
        </w:tc>
        <w:tc>
          <w:tcPr>
            <w:tcW w:w="687" w:type="pct"/>
            <w:tcBorders>
              <w:top w:val="single" w:sz="4" w:space="0" w:color="auto"/>
              <w:bottom w:val="single" w:sz="4" w:space="0" w:color="auto"/>
            </w:tcBorders>
          </w:tcPr>
          <w:p w14:paraId="65F624CA" w14:textId="77777777" w:rsidR="00AC305E" w:rsidRPr="00AC305E" w:rsidRDefault="00AC305E" w:rsidP="00616E31">
            <w:pPr>
              <w:spacing w:line="360" w:lineRule="auto"/>
              <w:jc w:val="both"/>
              <w:rPr>
                <w:rFonts w:ascii="Book Antiqua" w:eastAsia="DengXian" w:hAnsi="Book Antiqua"/>
                <w:b/>
              </w:rPr>
            </w:pPr>
            <w:r w:rsidRPr="00AC305E">
              <w:rPr>
                <w:rFonts w:ascii="Book Antiqua" w:eastAsia="DengXian" w:hAnsi="Book Antiqua"/>
                <w:b/>
              </w:rPr>
              <w:t>Other benign tumors</w:t>
            </w:r>
            <w:r w:rsidRPr="00AC305E">
              <w:rPr>
                <w:rFonts w:ascii="Book Antiqua" w:eastAsia="DengXian" w:hAnsi="Book Antiqua" w:hint="eastAsia"/>
                <w:b/>
                <w:lang w:eastAsia="zh-CN"/>
              </w:rPr>
              <w:t xml:space="preserve"> </w:t>
            </w:r>
            <w:r w:rsidRPr="00AC305E">
              <w:rPr>
                <w:rFonts w:ascii="Book Antiqua" w:eastAsia="DengXian" w:hAnsi="Book Antiqua"/>
                <w:b/>
              </w:rPr>
              <w:t>(</w:t>
            </w:r>
            <w:r w:rsidRPr="00AC305E">
              <w:rPr>
                <w:rFonts w:ascii="Book Antiqua" w:eastAsia="DengXian" w:hAnsi="Book Antiqua"/>
                <w:b/>
                <w:i/>
              </w:rPr>
              <w:t>n</w:t>
            </w:r>
            <w:r w:rsidRPr="00AC305E">
              <w:rPr>
                <w:rFonts w:ascii="Book Antiqua" w:eastAsia="DengXian" w:hAnsi="Book Antiqua" w:hint="eastAsia"/>
                <w:b/>
              </w:rPr>
              <w:t xml:space="preserve"> </w:t>
            </w:r>
            <w:r w:rsidRPr="00AC305E">
              <w:rPr>
                <w:rFonts w:ascii="Book Antiqua" w:eastAsia="DengXian" w:hAnsi="Book Antiqua"/>
                <w:b/>
              </w:rPr>
              <w:t>=</w:t>
            </w:r>
            <w:r w:rsidRPr="00AC305E">
              <w:rPr>
                <w:rFonts w:ascii="Book Antiqua" w:eastAsia="DengXian" w:hAnsi="Book Antiqua" w:hint="eastAsia"/>
                <w:b/>
              </w:rPr>
              <w:t xml:space="preserve"> </w:t>
            </w:r>
            <w:r w:rsidRPr="00AC305E">
              <w:rPr>
                <w:rFonts w:ascii="Book Antiqua" w:eastAsia="DengXian" w:hAnsi="Book Antiqua"/>
                <w:b/>
              </w:rPr>
              <w:t>18)</w:t>
            </w:r>
          </w:p>
        </w:tc>
      </w:tr>
      <w:tr w:rsidR="00AC305E" w14:paraId="745CE08B" w14:textId="77777777" w:rsidTr="00AC305E">
        <w:tc>
          <w:tcPr>
            <w:tcW w:w="5000" w:type="pct"/>
            <w:gridSpan w:val="7"/>
            <w:tcBorders>
              <w:top w:val="single" w:sz="4" w:space="0" w:color="auto"/>
            </w:tcBorders>
          </w:tcPr>
          <w:p w14:paraId="062C80FB" w14:textId="77777777" w:rsidR="00AC305E" w:rsidRPr="00190677" w:rsidRDefault="00AC305E" w:rsidP="00190677">
            <w:pPr>
              <w:spacing w:line="360" w:lineRule="auto"/>
              <w:jc w:val="both"/>
              <w:rPr>
                <w:rFonts w:ascii="Book Antiqua" w:eastAsia="DengXian" w:hAnsi="Book Antiqua"/>
                <w:b/>
                <w:lang w:eastAsia="zh-CN"/>
              </w:rPr>
            </w:pPr>
            <w:r w:rsidRPr="00190677">
              <w:rPr>
                <w:rFonts w:ascii="Book Antiqua" w:eastAsia="DengXian" w:hAnsi="Book Antiqua"/>
              </w:rPr>
              <w:t>Gray-scale echogenicity</w:t>
            </w:r>
          </w:p>
        </w:tc>
      </w:tr>
      <w:tr w:rsidR="00190677" w14:paraId="11544408" w14:textId="77777777" w:rsidTr="00190677">
        <w:tc>
          <w:tcPr>
            <w:tcW w:w="1009" w:type="pct"/>
          </w:tcPr>
          <w:p w14:paraId="2A1F19A7"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Hyperechoic</w:t>
            </w:r>
          </w:p>
        </w:tc>
        <w:tc>
          <w:tcPr>
            <w:tcW w:w="559" w:type="pct"/>
          </w:tcPr>
          <w:p w14:paraId="0627D78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3</w:t>
            </w:r>
          </w:p>
        </w:tc>
        <w:tc>
          <w:tcPr>
            <w:tcW w:w="686" w:type="pct"/>
          </w:tcPr>
          <w:p w14:paraId="418481A1"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c>
          <w:tcPr>
            <w:tcW w:w="687" w:type="pct"/>
          </w:tcPr>
          <w:p w14:paraId="136DD5AF"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c>
          <w:tcPr>
            <w:tcW w:w="686" w:type="pct"/>
          </w:tcPr>
          <w:p w14:paraId="77AB4608"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c>
          <w:tcPr>
            <w:tcW w:w="686" w:type="pct"/>
          </w:tcPr>
          <w:p w14:paraId="00AA883D"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87" w:type="pct"/>
          </w:tcPr>
          <w:p w14:paraId="29392BDB"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9</w:t>
            </w:r>
          </w:p>
        </w:tc>
      </w:tr>
      <w:tr w:rsidR="00190677" w14:paraId="31273FDF" w14:textId="77777777" w:rsidTr="00190677">
        <w:tc>
          <w:tcPr>
            <w:tcW w:w="1009" w:type="pct"/>
          </w:tcPr>
          <w:p w14:paraId="68C2B338"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Hypoechoic</w:t>
            </w:r>
          </w:p>
        </w:tc>
        <w:tc>
          <w:tcPr>
            <w:tcW w:w="559" w:type="pct"/>
          </w:tcPr>
          <w:p w14:paraId="10625868"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7</w:t>
            </w:r>
          </w:p>
        </w:tc>
        <w:tc>
          <w:tcPr>
            <w:tcW w:w="686" w:type="pct"/>
          </w:tcPr>
          <w:p w14:paraId="27E63C8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87" w:type="pct"/>
          </w:tcPr>
          <w:p w14:paraId="46AD3ACC"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686" w:type="pct"/>
          </w:tcPr>
          <w:p w14:paraId="7EB57494"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13</w:t>
            </w:r>
          </w:p>
        </w:tc>
        <w:tc>
          <w:tcPr>
            <w:tcW w:w="686" w:type="pct"/>
          </w:tcPr>
          <w:p w14:paraId="1246551E"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3</w:t>
            </w:r>
          </w:p>
        </w:tc>
        <w:tc>
          <w:tcPr>
            <w:tcW w:w="687" w:type="pct"/>
          </w:tcPr>
          <w:p w14:paraId="2F3C2369"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9</w:t>
            </w:r>
          </w:p>
        </w:tc>
      </w:tr>
      <w:tr w:rsidR="00190677" w14:paraId="6B67A7DD" w14:textId="77777777" w:rsidTr="00190677">
        <w:tc>
          <w:tcPr>
            <w:tcW w:w="5000" w:type="pct"/>
            <w:gridSpan w:val="7"/>
          </w:tcPr>
          <w:p w14:paraId="49CA27D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Arterial phase</w:t>
            </w:r>
            <w:r>
              <w:rPr>
                <w:rFonts w:ascii="Book Antiqua" w:eastAsia="DengXian" w:hAnsi="Book Antiqua" w:hint="eastAsia"/>
                <w:lang w:eastAsia="zh-CN"/>
              </w:rPr>
              <w:t>, h</w:t>
            </w:r>
            <w:r w:rsidRPr="00190677">
              <w:rPr>
                <w:rFonts w:ascii="Book Antiqua" w:eastAsia="DengXian" w:hAnsi="Book Antiqua"/>
              </w:rPr>
              <w:t>yperenhancement</w:t>
            </w:r>
          </w:p>
        </w:tc>
      </w:tr>
      <w:tr w:rsidR="00190677" w14:paraId="510B7CBE" w14:textId="77777777" w:rsidTr="00190677">
        <w:tc>
          <w:tcPr>
            <w:tcW w:w="1009" w:type="pct"/>
          </w:tcPr>
          <w:p w14:paraId="029FC90B"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Homogeneous</w:t>
            </w:r>
          </w:p>
        </w:tc>
        <w:tc>
          <w:tcPr>
            <w:tcW w:w="559" w:type="pct"/>
          </w:tcPr>
          <w:p w14:paraId="46F052EF"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c>
          <w:tcPr>
            <w:tcW w:w="686" w:type="pct"/>
          </w:tcPr>
          <w:p w14:paraId="0CAA6D8D"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87" w:type="pct"/>
          </w:tcPr>
          <w:p w14:paraId="013972B9" w14:textId="77777777" w:rsidR="00190677" w:rsidRPr="00190677" w:rsidRDefault="00190677" w:rsidP="00190677">
            <w:pPr>
              <w:spacing w:line="360" w:lineRule="auto"/>
              <w:jc w:val="both"/>
              <w:rPr>
                <w:rFonts w:ascii="Book Antiqua" w:eastAsia="DengXian" w:hAnsi="Book Antiqua"/>
              </w:rPr>
            </w:pPr>
          </w:p>
        </w:tc>
        <w:tc>
          <w:tcPr>
            <w:tcW w:w="686" w:type="pct"/>
          </w:tcPr>
          <w:p w14:paraId="13F2D50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9</w:t>
            </w:r>
          </w:p>
        </w:tc>
        <w:tc>
          <w:tcPr>
            <w:tcW w:w="686" w:type="pct"/>
          </w:tcPr>
          <w:p w14:paraId="65E38C17"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687" w:type="pct"/>
          </w:tcPr>
          <w:p w14:paraId="6582412E"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r>
      <w:tr w:rsidR="00190677" w14:paraId="0B34F88B" w14:textId="77777777" w:rsidTr="00190677">
        <w:tc>
          <w:tcPr>
            <w:tcW w:w="1009" w:type="pct"/>
          </w:tcPr>
          <w:p w14:paraId="40BD689A"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Inhomogenous</w:t>
            </w:r>
            <w:proofErr w:type="spellEnd"/>
          </w:p>
        </w:tc>
        <w:tc>
          <w:tcPr>
            <w:tcW w:w="559" w:type="pct"/>
          </w:tcPr>
          <w:p w14:paraId="3D62C525"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6</w:t>
            </w:r>
          </w:p>
        </w:tc>
        <w:tc>
          <w:tcPr>
            <w:tcW w:w="686" w:type="pct"/>
          </w:tcPr>
          <w:p w14:paraId="1131F72F"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4</w:t>
            </w:r>
          </w:p>
        </w:tc>
        <w:tc>
          <w:tcPr>
            <w:tcW w:w="687" w:type="pct"/>
          </w:tcPr>
          <w:p w14:paraId="44E47847"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c>
          <w:tcPr>
            <w:tcW w:w="686" w:type="pct"/>
          </w:tcPr>
          <w:p w14:paraId="0BE70A19"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8</w:t>
            </w:r>
          </w:p>
        </w:tc>
        <w:tc>
          <w:tcPr>
            <w:tcW w:w="686" w:type="pct"/>
          </w:tcPr>
          <w:p w14:paraId="397B0D71" w14:textId="77777777" w:rsidR="00190677" w:rsidRPr="00190677" w:rsidRDefault="00190677" w:rsidP="00190677">
            <w:pPr>
              <w:spacing w:line="360" w:lineRule="auto"/>
              <w:jc w:val="both"/>
              <w:rPr>
                <w:rFonts w:ascii="Book Antiqua" w:eastAsia="DengXian" w:hAnsi="Book Antiqua"/>
              </w:rPr>
            </w:pPr>
          </w:p>
        </w:tc>
        <w:tc>
          <w:tcPr>
            <w:tcW w:w="687" w:type="pct"/>
          </w:tcPr>
          <w:p w14:paraId="40BF6FE8"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r>
      <w:tr w:rsidR="00190677" w14:paraId="267C6EE8" w14:textId="77777777" w:rsidTr="00190677">
        <w:tc>
          <w:tcPr>
            <w:tcW w:w="1009" w:type="pct"/>
          </w:tcPr>
          <w:p w14:paraId="0A2F9722"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Rim</w:t>
            </w:r>
          </w:p>
        </w:tc>
        <w:tc>
          <w:tcPr>
            <w:tcW w:w="559" w:type="pct"/>
          </w:tcPr>
          <w:p w14:paraId="5EC5B463" w14:textId="77777777" w:rsidR="00190677" w:rsidRPr="00190677" w:rsidRDefault="00190677" w:rsidP="00190677">
            <w:pPr>
              <w:spacing w:line="360" w:lineRule="auto"/>
              <w:jc w:val="both"/>
              <w:rPr>
                <w:rFonts w:ascii="Book Antiqua" w:eastAsia="DengXian" w:hAnsi="Book Antiqua"/>
              </w:rPr>
            </w:pPr>
          </w:p>
        </w:tc>
        <w:tc>
          <w:tcPr>
            <w:tcW w:w="686" w:type="pct"/>
          </w:tcPr>
          <w:p w14:paraId="61A62D47" w14:textId="77777777" w:rsidR="00190677" w:rsidRPr="00190677" w:rsidRDefault="00190677" w:rsidP="00190677">
            <w:pPr>
              <w:spacing w:line="360" w:lineRule="auto"/>
              <w:jc w:val="both"/>
              <w:rPr>
                <w:rFonts w:ascii="Book Antiqua" w:eastAsia="DengXian" w:hAnsi="Book Antiqua"/>
              </w:rPr>
            </w:pPr>
          </w:p>
        </w:tc>
        <w:tc>
          <w:tcPr>
            <w:tcW w:w="687" w:type="pct"/>
          </w:tcPr>
          <w:p w14:paraId="3F23EB8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686" w:type="pct"/>
          </w:tcPr>
          <w:p w14:paraId="600FD271" w14:textId="77777777" w:rsidR="00190677" w:rsidRPr="00190677" w:rsidRDefault="00190677" w:rsidP="00190677">
            <w:pPr>
              <w:spacing w:line="360" w:lineRule="auto"/>
              <w:jc w:val="both"/>
              <w:rPr>
                <w:rFonts w:ascii="Book Antiqua" w:eastAsia="DengXian" w:hAnsi="Book Antiqua"/>
              </w:rPr>
            </w:pPr>
          </w:p>
        </w:tc>
        <w:tc>
          <w:tcPr>
            <w:tcW w:w="686" w:type="pct"/>
          </w:tcPr>
          <w:p w14:paraId="5A091390" w14:textId="77777777" w:rsidR="00190677" w:rsidRPr="00190677" w:rsidRDefault="00190677" w:rsidP="00190677">
            <w:pPr>
              <w:spacing w:line="360" w:lineRule="auto"/>
              <w:jc w:val="both"/>
              <w:rPr>
                <w:rFonts w:ascii="Book Antiqua" w:eastAsia="DengXian" w:hAnsi="Book Antiqua"/>
              </w:rPr>
            </w:pPr>
          </w:p>
        </w:tc>
        <w:tc>
          <w:tcPr>
            <w:tcW w:w="687" w:type="pct"/>
          </w:tcPr>
          <w:p w14:paraId="29406556"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r>
      <w:tr w:rsidR="00190677" w14:paraId="7B789767" w14:textId="77777777" w:rsidTr="00190677">
        <w:tc>
          <w:tcPr>
            <w:tcW w:w="1009" w:type="pct"/>
          </w:tcPr>
          <w:p w14:paraId="0EB78BE2" w14:textId="77777777" w:rsidR="00190677" w:rsidRPr="00190677" w:rsidRDefault="00190677" w:rsidP="00190677">
            <w:pPr>
              <w:tabs>
                <w:tab w:val="left" w:pos="649"/>
              </w:tabs>
              <w:spacing w:line="360" w:lineRule="auto"/>
              <w:ind w:firstLineChars="50" w:firstLine="120"/>
              <w:jc w:val="both"/>
              <w:rPr>
                <w:rFonts w:ascii="Book Antiqua" w:eastAsia="DengXian" w:hAnsi="Book Antiqua"/>
              </w:rPr>
            </w:pPr>
            <w:r w:rsidRPr="00190677">
              <w:rPr>
                <w:rFonts w:ascii="Book Antiqua" w:eastAsia="DengXian" w:hAnsi="Book Antiqua"/>
              </w:rPr>
              <w:t>Peripheral nodular</w:t>
            </w:r>
          </w:p>
        </w:tc>
        <w:tc>
          <w:tcPr>
            <w:tcW w:w="559" w:type="pct"/>
          </w:tcPr>
          <w:p w14:paraId="327E0929" w14:textId="77777777" w:rsidR="00190677" w:rsidRPr="00190677" w:rsidRDefault="00190677" w:rsidP="00190677">
            <w:pPr>
              <w:spacing w:line="360" w:lineRule="auto"/>
              <w:jc w:val="both"/>
              <w:rPr>
                <w:rFonts w:ascii="Book Antiqua" w:eastAsia="DengXian" w:hAnsi="Book Antiqua"/>
              </w:rPr>
            </w:pPr>
          </w:p>
        </w:tc>
        <w:tc>
          <w:tcPr>
            <w:tcW w:w="686" w:type="pct"/>
          </w:tcPr>
          <w:p w14:paraId="28323C3E" w14:textId="77777777" w:rsidR="00190677" w:rsidRPr="00190677" w:rsidRDefault="00190677" w:rsidP="00190677">
            <w:pPr>
              <w:spacing w:line="360" w:lineRule="auto"/>
              <w:jc w:val="both"/>
              <w:rPr>
                <w:rFonts w:ascii="Book Antiqua" w:eastAsia="DengXian" w:hAnsi="Book Antiqua"/>
              </w:rPr>
            </w:pPr>
          </w:p>
        </w:tc>
        <w:tc>
          <w:tcPr>
            <w:tcW w:w="687" w:type="pct"/>
          </w:tcPr>
          <w:p w14:paraId="2A3DE1E7" w14:textId="77777777" w:rsidR="00190677" w:rsidRPr="00190677" w:rsidRDefault="00190677" w:rsidP="00190677">
            <w:pPr>
              <w:spacing w:line="360" w:lineRule="auto"/>
              <w:jc w:val="both"/>
              <w:rPr>
                <w:rFonts w:ascii="Book Antiqua" w:eastAsia="DengXian" w:hAnsi="Book Antiqua"/>
              </w:rPr>
            </w:pPr>
          </w:p>
        </w:tc>
        <w:tc>
          <w:tcPr>
            <w:tcW w:w="686" w:type="pct"/>
          </w:tcPr>
          <w:p w14:paraId="23102A6B" w14:textId="77777777" w:rsidR="00190677" w:rsidRPr="00190677" w:rsidRDefault="00190677" w:rsidP="00190677">
            <w:pPr>
              <w:spacing w:line="360" w:lineRule="auto"/>
              <w:jc w:val="both"/>
              <w:rPr>
                <w:rFonts w:ascii="Book Antiqua" w:eastAsia="DengXian" w:hAnsi="Book Antiqua"/>
              </w:rPr>
            </w:pPr>
          </w:p>
        </w:tc>
        <w:tc>
          <w:tcPr>
            <w:tcW w:w="686" w:type="pct"/>
          </w:tcPr>
          <w:p w14:paraId="3E3819FF" w14:textId="77777777" w:rsidR="00190677" w:rsidRPr="00190677" w:rsidRDefault="00190677" w:rsidP="00190677">
            <w:pPr>
              <w:spacing w:line="360" w:lineRule="auto"/>
              <w:jc w:val="both"/>
              <w:rPr>
                <w:rFonts w:ascii="Book Antiqua" w:eastAsia="DengXian" w:hAnsi="Book Antiqua"/>
              </w:rPr>
            </w:pPr>
          </w:p>
        </w:tc>
        <w:tc>
          <w:tcPr>
            <w:tcW w:w="687" w:type="pct"/>
          </w:tcPr>
          <w:p w14:paraId="094A1E49"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3</w:t>
            </w:r>
          </w:p>
        </w:tc>
      </w:tr>
      <w:tr w:rsidR="00190677" w14:paraId="2B4573F7" w14:textId="77777777" w:rsidTr="00190677">
        <w:tc>
          <w:tcPr>
            <w:tcW w:w="1009" w:type="pct"/>
          </w:tcPr>
          <w:p w14:paraId="5C555628"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Isoenhancement</w:t>
            </w:r>
            <w:proofErr w:type="spellEnd"/>
          </w:p>
        </w:tc>
        <w:tc>
          <w:tcPr>
            <w:tcW w:w="559" w:type="pct"/>
          </w:tcPr>
          <w:p w14:paraId="50D73397" w14:textId="77777777" w:rsidR="00190677" w:rsidRPr="00190677" w:rsidRDefault="00190677" w:rsidP="00190677">
            <w:pPr>
              <w:spacing w:line="360" w:lineRule="auto"/>
              <w:jc w:val="both"/>
              <w:rPr>
                <w:rFonts w:ascii="Book Antiqua" w:eastAsia="DengXian" w:hAnsi="Book Antiqua"/>
              </w:rPr>
            </w:pPr>
          </w:p>
        </w:tc>
        <w:tc>
          <w:tcPr>
            <w:tcW w:w="686" w:type="pct"/>
          </w:tcPr>
          <w:p w14:paraId="6AE319BF" w14:textId="77777777" w:rsidR="00190677" w:rsidRPr="00190677" w:rsidRDefault="00190677" w:rsidP="00190677">
            <w:pPr>
              <w:spacing w:line="360" w:lineRule="auto"/>
              <w:jc w:val="both"/>
              <w:rPr>
                <w:rFonts w:ascii="Book Antiqua" w:eastAsia="DengXian" w:hAnsi="Book Antiqua"/>
              </w:rPr>
            </w:pPr>
          </w:p>
        </w:tc>
        <w:tc>
          <w:tcPr>
            <w:tcW w:w="687" w:type="pct"/>
          </w:tcPr>
          <w:p w14:paraId="255F91D3" w14:textId="77777777" w:rsidR="00190677" w:rsidRPr="00190677" w:rsidRDefault="00190677" w:rsidP="00190677">
            <w:pPr>
              <w:spacing w:line="360" w:lineRule="auto"/>
              <w:jc w:val="both"/>
              <w:rPr>
                <w:rFonts w:ascii="Book Antiqua" w:eastAsia="DengXian" w:hAnsi="Book Antiqua"/>
              </w:rPr>
            </w:pPr>
          </w:p>
        </w:tc>
        <w:tc>
          <w:tcPr>
            <w:tcW w:w="686" w:type="pct"/>
          </w:tcPr>
          <w:p w14:paraId="5E6A129C" w14:textId="77777777" w:rsidR="00190677" w:rsidRPr="00190677" w:rsidRDefault="00190677" w:rsidP="00190677">
            <w:pPr>
              <w:spacing w:line="360" w:lineRule="auto"/>
              <w:jc w:val="both"/>
              <w:rPr>
                <w:rFonts w:ascii="Book Antiqua" w:eastAsia="DengXian" w:hAnsi="Book Antiqua"/>
              </w:rPr>
            </w:pPr>
          </w:p>
        </w:tc>
        <w:tc>
          <w:tcPr>
            <w:tcW w:w="686" w:type="pct"/>
          </w:tcPr>
          <w:p w14:paraId="2658C50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87" w:type="pct"/>
          </w:tcPr>
          <w:p w14:paraId="368BC65B"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r>
      <w:tr w:rsidR="00190677" w14:paraId="456483FB" w14:textId="77777777" w:rsidTr="00190677">
        <w:tc>
          <w:tcPr>
            <w:tcW w:w="1009" w:type="pct"/>
          </w:tcPr>
          <w:p w14:paraId="227E9B95"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Hypoenhancement</w:t>
            </w:r>
            <w:proofErr w:type="spellEnd"/>
          </w:p>
        </w:tc>
        <w:tc>
          <w:tcPr>
            <w:tcW w:w="559" w:type="pct"/>
          </w:tcPr>
          <w:p w14:paraId="6E23563A" w14:textId="77777777" w:rsidR="00190677" w:rsidRPr="00190677" w:rsidRDefault="00190677" w:rsidP="00190677">
            <w:pPr>
              <w:spacing w:line="360" w:lineRule="auto"/>
              <w:jc w:val="both"/>
              <w:rPr>
                <w:rFonts w:ascii="Book Antiqua" w:eastAsia="DengXian" w:hAnsi="Book Antiqua"/>
              </w:rPr>
            </w:pPr>
          </w:p>
        </w:tc>
        <w:tc>
          <w:tcPr>
            <w:tcW w:w="686" w:type="pct"/>
          </w:tcPr>
          <w:p w14:paraId="5CAFEAA0" w14:textId="77777777" w:rsidR="00190677" w:rsidRPr="00190677" w:rsidRDefault="00190677" w:rsidP="00190677">
            <w:pPr>
              <w:spacing w:line="360" w:lineRule="auto"/>
              <w:jc w:val="both"/>
              <w:rPr>
                <w:rFonts w:ascii="Book Antiqua" w:eastAsia="DengXian" w:hAnsi="Book Antiqua"/>
              </w:rPr>
            </w:pPr>
          </w:p>
        </w:tc>
        <w:tc>
          <w:tcPr>
            <w:tcW w:w="687" w:type="pct"/>
          </w:tcPr>
          <w:p w14:paraId="63C8EA31" w14:textId="77777777" w:rsidR="00190677" w:rsidRPr="00190677" w:rsidRDefault="00190677" w:rsidP="00190677">
            <w:pPr>
              <w:spacing w:line="360" w:lineRule="auto"/>
              <w:jc w:val="both"/>
              <w:rPr>
                <w:rFonts w:ascii="Book Antiqua" w:eastAsia="DengXian" w:hAnsi="Book Antiqua"/>
              </w:rPr>
            </w:pPr>
          </w:p>
        </w:tc>
        <w:tc>
          <w:tcPr>
            <w:tcW w:w="686" w:type="pct"/>
          </w:tcPr>
          <w:p w14:paraId="2DCD537C" w14:textId="77777777" w:rsidR="00190677" w:rsidRPr="00190677" w:rsidRDefault="00190677" w:rsidP="00190677">
            <w:pPr>
              <w:spacing w:line="360" w:lineRule="auto"/>
              <w:jc w:val="both"/>
              <w:rPr>
                <w:rFonts w:ascii="Book Antiqua" w:eastAsia="DengXian" w:hAnsi="Book Antiqua"/>
              </w:rPr>
            </w:pPr>
          </w:p>
        </w:tc>
        <w:tc>
          <w:tcPr>
            <w:tcW w:w="686" w:type="pct"/>
          </w:tcPr>
          <w:p w14:paraId="3908954A"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87" w:type="pct"/>
          </w:tcPr>
          <w:p w14:paraId="1953F82D"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r>
      <w:tr w:rsidR="00190677" w14:paraId="657E4711" w14:textId="77777777" w:rsidTr="00190677">
        <w:tc>
          <w:tcPr>
            <w:tcW w:w="5000" w:type="pct"/>
            <w:gridSpan w:val="7"/>
          </w:tcPr>
          <w:p w14:paraId="3C27FF6A" w14:textId="77777777" w:rsidR="00190677" w:rsidRPr="00190677" w:rsidRDefault="00190677" w:rsidP="00190677">
            <w:pPr>
              <w:spacing w:line="360" w:lineRule="auto"/>
              <w:jc w:val="both"/>
              <w:rPr>
                <w:rFonts w:ascii="Book Antiqua" w:eastAsia="DengXian" w:hAnsi="Book Antiqua"/>
                <w:lang w:eastAsia="zh-CN"/>
              </w:rPr>
            </w:pPr>
            <w:r w:rsidRPr="00190677">
              <w:rPr>
                <w:rFonts w:ascii="Book Antiqua" w:eastAsia="DengXian" w:hAnsi="Book Antiqua"/>
              </w:rPr>
              <w:t>Late phase</w:t>
            </w:r>
          </w:p>
        </w:tc>
      </w:tr>
      <w:tr w:rsidR="00190677" w14:paraId="7A55FCE6" w14:textId="77777777" w:rsidTr="00190677">
        <w:tc>
          <w:tcPr>
            <w:tcW w:w="1009" w:type="pct"/>
          </w:tcPr>
          <w:p w14:paraId="387954E8" w14:textId="77777777" w:rsidR="00190677" w:rsidRPr="00190677" w:rsidRDefault="00190677" w:rsidP="00190677">
            <w:pPr>
              <w:spacing w:line="360" w:lineRule="auto"/>
              <w:ind w:firstLineChars="50" w:firstLine="120"/>
              <w:jc w:val="both"/>
              <w:rPr>
                <w:rFonts w:ascii="Book Antiqua" w:eastAsia="DengXian" w:hAnsi="Book Antiqua"/>
              </w:rPr>
            </w:pPr>
            <w:r w:rsidRPr="00190677">
              <w:rPr>
                <w:rFonts w:ascii="Book Antiqua" w:eastAsia="DengXian" w:hAnsi="Book Antiqua"/>
              </w:rPr>
              <w:t>Hyperenhancement</w:t>
            </w:r>
          </w:p>
        </w:tc>
        <w:tc>
          <w:tcPr>
            <w:tcW w:w="559" w:type="pct"/>
          </w:tcPr>
          <w:p w14:paraId="21BB1A2E" w14:textId="77777777" w:rsidR="00190677" w:rsidRPr="00190677" w:rsidRDefault="00190677" w:rsidP="00190677">
            <w:pPr>
              <w:spacing w:line="360" w:lineRule="auto"/>
              <w:jc w:val="both"/>
              <w:rPr>
                <w:rFonts w:ascii="Book Antiqua" w:eastAsia="DengXian" w:hAnsi="Book Antiqua"/>
              </w:rPr>
            </w:pPr>
          </w:p>
        </w:tc>
        <w:tc>
          <w:tcPr>
            <w:tcW w:w="686" w:type="pct"/>
          </w:tcPr>
          <w:p w14:paraId="21E81EA5" w14:textId="77777777" w:rsidR="00190677" w:rsidRPr="00190677" w:rsidRDefault="00190677" w:rsidP="00190677">
            <w:pPr>
              <w:spacing w:line="360" w:lineRule="auto"/>
              <w:jc w:val="both"/>
              <w:rPr>
                <w:rFonts w:ascii="Book Antiqua" w:eastAsia="DengXian" w:hAnsi="Book Antiqua"/>
              </w:rPr>
            </w:pPr>
          </w:p>
        </w:tc>
        <w:tc>
          <w:tcPr>
            <w:tcW w:w="687" w:type="pct"/>
          </w:tcPr>
          <w:p w14:paraId="60EC61CD" w14:textId="77777777" w:rsidR="00190677" w:rsidRPr="00190677" w:rsidRDefault="00190677" w:rsidP="00190677">
            <w:pPr>
              <w:spacing w:line="360" w:lineRule="auto"/>
              <w:jc w:val="both"/>
              <w:rPr>
                <w:rFonts w:ascii="Book Antiqua" w:eastAsia="DengXian" w:hAnsi="Book Antiqua"/>
              </w:rPr>
            </w:pPr>
          </w:p>
        </w:tc>
        <w:tc>
          <w:tcPr>
            <w:tcW w:w="686" w:type="pct"/>
          </w:tcPr>
          <w:p w14:paraId="6770E8B6"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10</w:t>
            </w:r>
          </w:p>
        </w:tc>
        <w:tc>
          <w:tcPr>
            <w:tcW w:w="686" w:type="pct"/>
          </w:tcPr>
          <w:p w14:paraId="719C75E4" w14:textId="77777777" w:rsidR="00190677" w:rsidRPr="00190677" w:rsidRDefault="00190677" w:rsidP="00190677">
            <w:pPr>
              <w:spacing w:line="360" w:lineRule="auto"/>
              <w:jc w:val="both"/>
              <w:rPr>
                <w:rFonts w:ascii="Book Antiqua" w:eastAsia="DengXian" w:hAnsi="Book Antiqua"/>
              </w:rPr>
            </w:pPr>
          </w:p>
        </w:tc>
        <w:tc>
          <w:tcPr>
            <w:tcW w:w="687" w:type="pct"/>
          </w:tcPr>
          <w:p w14:paraId="1A639BA0"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r>
      <w:tr w:rsidR="00190677" w14:paraId="3A67A8C7" w14:textId="77777777" w:rsidTr="00190677">
        <w:tc>
          <w:tcPr>
            <w:tcW w:w="1009" w:type="pct"/>
          </w:tcPr>
          <w:p w14:paraId="4FD3F119"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Isoenhancement</w:t>
            </w:r>
            <w:proofErr w:type="spellEnd"/>
          </w:p>
        </w:tc>
        <w:tc>
          <w:tcPr>
            <w:tcW w:w="559" w:type="pct"/>
          </w:tcPr>
          <w:p w14:paraId="10D53B81" w14:textId="77777777" w:rsidR="00190677" w:rsidRPr="00190677" w:rsidRDefault="00190677" w:rsidP="00190677">
            <w:pPr>
              <w:spacing w:line="360" w:lineRule="auto"/>
              <w:jc w:val="both"/>
              <w:rPr>
                <w:rFonts w:ascii="Book Antiqua" w:eastAsia="DengXian" w:hAnsi="Book Antiqua"/>
              </w:rPr>
            </w:pPr>
          </w:p>
        </w:tc>
        <w:tc>
          <w:tcPr>
            <w:tcW w:w="686" w:type="pct"/>
          </w:tcPr>
          <w:p w14:paraId="5F587B29" w14:textId="77777777" w:rsidR="00190677" w:rsidRPr="00190677" w:rsidRDefault="00190677" w:rsidP="00190677">
            <w:pPr>
              <w:spacing w:line="360" w:lineRule="auto"/>
              <w:jc w:val="both"/>
              <w:rPr>
                <w:rFonts w:ascii="Book Antiqua" w:eastAsia="DengXian" w:hAnsi="Book Antiqua"/>
              </w:rPr>
            </w:pPr>
          </w:p>
        </w:tc>
        <w:tc>
          <w:tcPr>
            <w:tcW w:w="687" w:type="pct"/>
          </w:tcPr>
          <w:p w14:paraId="6079AFAE" w14:textId="77777777" w:rsidR="00190677" w:rsidRPr="00190677" w:rsidRDefault="00190677" w:rsidP="00190677">
            <w:pPr>
              <w:spacing w:line="360" w:lineRule="auto"/>
              <w:jc w:val="both"/>
              <w:rPr>
                <w:rFonts w:ascii="Book Antiqua" w:eastAsia="DengXian" w:hAnsi="Book Antiqua"/>
              </w:rPr>
            </w:pPr>
          </w:p>
        </w:tc>
        <w:tc>
          <w:tcPr>
            <w:tcW w:w="686" w:type="pct"/>
          </w:tcPr>
          <w:p w14:paraId="3755939B"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c>
          <w:tcPr>
            <w:tcW w:w="686" w:type="pct"/>
          </w:tcPr>
          <w:p w14:paraId="690C82A3"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c>
          <w:tcPr>
            <w:tcW w:w="687" w:type="pct"/>
          </w:tcPr>
          <w:p w14:paraId="1FFCA58C"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8</w:t>
            </w:r>
          </w:p>
        </w:tc>
      </w:tr>
      <w:tr w:rsidR="00190677" w14:paraId="6445A42F" w14:textId="77777777" w:rsidTr="00190677">
        <w:tc>
          <w:tcPr>
            <w:tcW w:w="1009" w:type="pct"/>
          </w:tcPr>
          <w:p w14:paraId="35C2A79F" w14:textId="77777777" w:rsidR="00190677" w:rsidRPr="00190677" w:rsidRDefault="00190677" w:rsidP="00190677">
            <w:pPr>
              <w:spacing w:line="360" w:lineRule="auto"/>
              <w:ind w:firstLineChars="50" w:firstLine="120"/>
              <w:jc w:val="both"/>
              <w:rPr>
                <w:rFonts w:ascii="Book Antiqua" w:eastAsia="DengXian" w:hAnsi="Book Antiqua"/>
              </w:rPr>
            </w:pPr>
            <w:proofErr w:type="spellStart"/>
            <w:r w:rsidRPr="00190677">
              <w:rPr>
                <w:rFonts w:ascii="Book Antiqua" w:eastAsia="DengXian" w:hAnsi="Book Antiqua"/>
              </w:rPr>
              <w:t>Hypoenhancement</w:t>
            </w:r>
            <w:proofErr w:type="spellEnd"/>
          </w:p>
        </w:tc>
        <w:tc>
          <w:tcPr>
            <w:tcW w:w="559" w:type="pct"/>
          </w:tcPr>
          <w:p w14:paraId="07A543A0"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10</w:t>
            </w:r>
          </w:p>
        </w:tc>
        <w:tc>
          <w:tcPr>
            <w:tcW w:w="686" w:type="pct"/>
          </w:tcPr>
          <w:p w14:paraId="6A2001D3"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6</w:t>
            </w:r>
          </w:p>
        </w:tc>
        <w:tc>
          <w:tcPr>
            <w:tcW w:w="687" w:type="pct"/>
          </w:tcPr>
          <w:p w14:paraId="68F2FE66"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6</w:t>
            </w:r>
          </w:p>
        </w:tc>
        <w:tc>
          <w:tcPr>
            <w:tcW w:w="686" w:type="pct"/>
          </w:tcPr>
          <w:p w14:paraId="4D168DD5"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2</w:t>
            </w:r>
          </w:p>
        </w:tc>
        <w:tc>
          <w:tcPr>
            <w:tcW w:w="686" w:type="pct"/>
          </w:tcPr>
          <w:p w14:paraId="754C0B1A" w14:textId="77777777" w:rsidR="00190677" w:rsidRPr="00190677" w:rsidRDefault="00190677" w:rsidP="00190677">
            <w:pPr>
              <w:spacing w:line="360" w:lineRule="auto"/>
              <w:jc w:val="both"/>
              <w:rPr>
                <w:rFonts w:ascii="Book Antiqua" w:eastAsia="DengXian" w:hAnsi="Book Antiqua"/>
              </w:rPr>
            </w:pPr>
          </w:p>
        </w:tc>
        <w:tc>
          <w:tcPr>
            <w:tcW w:w="687" w:type="pct"/>
          </w:tcPr>
          <w:p w14:paraId="0152E5C7"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5</w:t>
            </w:r>
          </w:p>
        </w:tc>
      </w:tr>
      <w:tr w:rsidR="00190677" w14:paraId="2B03E7D5" w14:textId="77777777" w:rsidTr="00190677">
        <w:tc>
          <w:tcPr>
            <w:tcW w:w="1009" w:type="pct"/>
          </w:tcPr>
          <w:p w14:paraId="5EB89550" w14:textId="77777777" w:rsidR="00190677" w:rsidRPr="00190677" w:rsidRDefault="00190677" w:rsidP="00190677">
            <w:pPr>
              <w:tabs>
                <w:tab w:val="left" w:pos="528"/>
              </w:tabs>
              <w:spacing w:line="360" w:lineRule="auto"/>
              <w:jc w:val="both"/>
              <w:rPr>
                <w:rFonts w:ascii="Book Antiqua" w:eastAsia="DengXian" w:hAnsi="Book Antiqua"/>
              </w:rPr>
            </w:pPr>
            <w:r w:rsidRPr="00190677">
              <w:rPr>
                <w:rFonts w:ascii="Book Antiqua" w:eastAsia="DengXian" w:hAnsi="Book Antiqua"/>
              </w:rPr>
              <w:t>Washout</w:t>
            </w:r>
          </w:p>
        </w:tc>
        <w:tc>
          <w:tcPr>
            <w:tcW w:w="559" w:type="pct"/>
          </w:tcPr>
          <w:p w14:paraId="6A44F520" w14:textId="77777777" w:rsidR="00190677" w:rsidRPr="00190677" w:rsidRDefault="00190677" w:rsidP="00190677">
            <w:pPr>
              <w:spacing w:line="360" w:lineRule="auto"/>
              <w:jc w:val="both"/>
              <w:rPr>
                <w:rFonts w:ascii="Book Antiqua" w:eastAsia="DengXian" w:hAnsi="Book Antiqua"/>
              </w:rPr>
            </w:pPr>
          </w:p>
        </w:tc>
        <w:tc>
          <w:tcPr>
            <w:tcW w:w="686" w:type="pct"/>
          </w:tcPr>
          <w:p w14:paraId="727CCF5F" w14:textId="77777777" w:rsidR="00190677" w:rsidRPr="00190677" w:rsidRDefault="00190677" w:rsidP="00190677">
            <w:pPr>
              <w:spacing w:line="360" w:lineRule="auto"/>
              <w:jc w:val="both"/>
              <w:rPr>
                <w:rFonts w:ascii="Book Antiqua" w:eastAsia="DengXian" w:hAnsi="Book Antiqua"/>
              </w:rPr>
            </w:pPr>
          </w:p>
        </w:tc>
        <w:tc>
          <w:tcPr>
            <w:tcW w:w="687" w:type="pct"/>
          </w:tcPr>
          <w:p w14:paraId="392C6E4B" w14:textId="77777777" w:rsidR="00190677" w:rsidRPr="00190677" w:rsidRDefault="00190677" w:rsidP="00190677">
            <w:pPr>
              <w:spacing w:line="360" w:lineRule="auto"/>
              <w:jc w:val="both"/>
              <w:rPr>
                <w:rFonts w:ascii="Book Antiqua" w:eastAsia="DengXian" w:hAnsi="Book Antiqua"/>
              </w:rPr>
            </w:pPr>
          </w:p>
        </w:tc>
        <w:tc>
          <w:tcPr>
            <w:tcW w:w="686" w:type="pct"/>
          </w:tcPr>
          <w:p w14:paraId="788FF39B" w14:textId="77777777" w:rsidR="00190677" w:rsidRPr="00190677" w:rsidRDefault="00190677" w:rsidP="00190677">
            <w:pPr>
              <w:spacing w:line="360" w:lineRule="auto"/>
              <w:jc w:val="both"/>
              <w:rPr>
                <w:rFonts w:ascii="Book Antiqua" w:eastAsia="DengXian" w:hAnsi="Book Antiqua"/>
              </w:rPr>
            </w:pPr>
          </w:p>
        </w:tc>
        <w:tc>
          <w:tcPr>
            <w:tcW w:w="686" w:type="pct"/>
          </w:tcPr>
          <w:p w14:paraId="458182A3" w14:textId="77777777" w:rsidR="00190677" w:rsidRPr="00190677" w:rsidRDefault="00190677" w:rsidP="00190677">
            <w:pPr>
              <w:spacing w:line="360" w:lineRule="auto"/>
              <w:jc w:val="both"/>
              <w:rPr>
                <w:rFonts w:ascii="Book Antiqua" w:eastAsia="DengXian" w:hAnsi="Book Antiqua"/>
              </w:rPr>
            </w:pPr>
          </w:p>
        </w:tc>
        <w:tc>
          <w:tcPr>
            <w:tcW w:w="687" w:type="pct"/>
          </w:tcPr>
          <w:p w14:paraId="147D6E7A" w14:textId="77777777" w:rsidR="00190677" w:rsidRPr="00190677" w:rsidRDefault="00190677" w:rsidP="00190677">
            <w:pPr>
              <w:spacing w:line="360" w:lineRule="auto"/>
              <w:jc w:val="both"/>
              <w:rPr>
                <w:rFonts w:ascii="Book Antiqua" w:eastAsia="DengXian" w:hAnsi="Book Antiqua"/>
              </w:rPr>
            </w:pPr>
          </w:p>
        </w:tc>
      </w:tr>
      <w:tr w:rsidR="00190677" w14:paraId="6B32929C" w14:textId="77777777" w:rsidTr="00190677">
        <w:tc>
          <w:tcPr>
            <w:tcW w:w="1009" w:type="pct"/>
          </w:tcPr>
          <w:p w14:paraId="4FE1A1FB" w14:textId="77777777" w:rsidR="00190677" w:rsidRPr="00190677" w:rsidRDefault="00190677" w:rsidP="00190677">
            <w:pPr>
              <w:spacing w:line="360" w:lineRule="auto"/>
              <w:ind w:firstLineChars="50" w:firstLine="120"/>
              <w:jc w:val="both"/>
              <w:rPr>
                <w:rFonts w:ascii="Book Antiqua" w:eastAsia="DengXian" w:hAnsi="Book Antiqua"/>
              </w:rPr>
            </w:pPr>
            <w:r>
              <w:rPr>
                <w:rFonts w:ascii="Book Antiqua" w:eastAsia="DengXian" w:hAnsi="Book Antiqua" w:hint="eastAsia"/>
                <w:lang w:eastAsia="zh-CN"/>
              </w:rPr>
              <w:t xml:space="preserve">&lt; </w:t>
            </w:r>
            <w:r w:rsidRPr="00190677">
              <w:rPr>
                <w:rFonts w:ascii="Book Antiqua" w:eastAsia="DengXian" w:hAnsi="Book Antiqua"/>
              </w:rPr>
              <w:t>60 s</w:t>
            </w:r>
          </w:p>
        </w:tc>
        <w:tc>
          <w:tcPr>
            <w:tcW w:w="559" w:type="pct"/>
          </w:tcPr>
          <w:p w14:paraId="1E0FFE97" w14:textId="77777777" w:rsidR="00190677" w:rsidRPr="00190677" w:rsidRDefault="00190677" w:rsidP="00190677">
            <w:pPr>
              <w:spacing w:line="360" w:lineRule="auto"/>
              <w:jc w:val="both"/>
              <w:rPr>
                <w:rFonts w:ascii="Book Antiqua" w:eastAsia="DengXian" w:hAnsi="Book Antiqua"/>
              </w:rPr>
            </w:pPr>
          </w:p>
        </w:tc>
        <w:tc>
          <w:tcPr>
            <w:tcW w:w="686" w:type="pct"/>
          </w:tcPr>
          <w:p w14:paraId="66A6A99D"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687" w:type="pct"/>
          </w:tcPr>
          <w:p w14:paraId="22C5E62C"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3</w:t>
            </w:r>
          </w:p>
        </w:tc>
        <w:tc>
          <w:tcPr>
            <w:tcW w:w="686" w:type="pct"/>
          </w:tcPr>
          <w:p w14:paraId="1D1BDC4F" w14:textId="77777777" w:rsidR="00190677" w:rsidRPr="00190677" w:rsidRDefault="00190677" w:rsidP="00190677">
            <w:pPr>
              <w:spacing w:line="360" w:lineRule="auto"/>
              <w:jc w:val="both"/>
              <w:rPr>
                <w:rFonts w:ascii="Book Antiqua" w:eastAsia="DengXian" w:hAnsi="Book Antiqua"/>
              </w:rPr>
            </w:pPr>
          </w:p>
        </w:tc>
        <w:tc>
          <w:tcPr>
            <w:tcW w:w="686" w:type="pct"/>
          </w:tcPr>
          <w:p w14:paraId="50DF90A0" w14:textId="77777777" w:rsidR="00190677" w:rsidRPr="00190677" w:rsidRDefault="00190677" w:rsidP="00190677">
            <w:pPr>
              <w:spacing w:line="360" w:lineRule="auto"/>
              <w:jc w:val="both"/>
              <w:rPr>
                <w:rFonts w:ascii="Book Antiqua" w:eastAsia="DengXian" w:hAnsi="Book Antiqua"/>
              </w:rPr>
            </w:pPr>
          </w:p>
        </w:tc>
        <w:tc>
          <w:tcPr>
            <w:tcW w:w="687" w:type="pct"/>
          </w:tcPr>
          <w:p w14:paraId="2BBC205E"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r>
      <w:tr w:rsidR="00190677" w14:paraId="075E45E6" w14:textId="77777777" w:rsidTr="00190677">
        <w:tc>
          <w:tcPr>
            <w:tcW w:w="1009" w:type="pct"/>
          </w:tcPr>
          <w:p w14:paraId="0E2F4A0F" w14:textId="77777777" w:rsidR="00190677" w:rsidRPr="00190677" w:rsidRDefault="00190677" w:rsidP="00190677">
            <w:pPr>
              <w:tabs>
                <w:tab w:val="left" w:pos="528"/>
              </w:tabs>
              <w:spacing w:line="360" w:lineRule="auto"/>
              <w:ind w:firstLineChars="50" w:firstLine="120"/>
              <w:jc w:val="both"/>
              <w:rPr>
                <w:rFonts w:ascii="Book Antiqua" w:eastAsia="DengXian" w:hAnsi="Book Antiqua"/>
              </w:rPr>
            </w:pPr>
            <w:r w:rsidRPr="00190677">
              <w:rPr>
                <w:rFonts w:ascii="Book Antiqua" w:eastAsia="DengXian" w:hAnsi="Book Antiqua"/>
              </w:rPr>
              <w:t>Marked</w:t>
            </w:r>
            <w:r>
              <w:rPr>
                <w:rFonts w:ascii="Book Antiqua" w:eastAsia="DengXian" w:hAnsi="Book Antiqua" w:hint="eastAsia"/>
                <w:lang w:eastAsia="zh-CN"/>
              </w:rPr>
              <w:t xml:space="preserve">, </w:t>
            </w:r>
            <w:r w:rsidRPr="00190677">
              <w:rPr>
                <w:rFonts w:ascii="Book Antiqua" w:eastAsia="DengXian" w:hAnsi="Book Antiqua"/>
              </w:rPr>
              <w:t>≤ 120 s</w:t>
            </w:r>
          </w:p>
        </w:tc>
        <w:tc>
          <w:tcPr>
            <w:tcW w:w="559" w:type="pct"/>
          </w:tcPr>
          <w:p w14:paraId="4738DDC4" w14:textId="77777777" w:rsidR="00190677" w:rsidRPr="00190677" w:rsidRDefault="00190677" w:rsidP="00190677">
            <w:pPr>
              <w:spacing w:line="360" w:lineRule="auto"/>
              <w:jc w:val="both"/>
              <w:rPr>
                <w:rFonts w:ascii="Book Antiqua" w:eastAsia="DengXian" w:hAnsi="Book Antiqua"/>
              </w:rPr>
            </w:pPr>
          </w:p>
        </w:tc>
        <w:tc>
          <w:tcPr>
            <w:tcW w:w="686" w:type="pct"/>
          </w:tcPr>
          <w:p w14:paraId="6BA08A82" w14:textId="77777777" w:rsidR="00190677" w:rsidRPr="00190677" w:rsidRDefault="00190677" w:rsidP="00190677">
            <w:pPr>
              <w:spacing w:line="360" w:lineRule="auto"/>
              <w:jc w:val="both"/>
              <w:rPr>
                <w:rFonts w:ascii="Book Antiqua" w:eastAsia="DengXian" w:hAnsi="Book Antiqua"/>
              </w:rPr>
            </w:pPr>
          </w:p>
        </w:tc>
        <w:tc>
          <w:tcPr>
            <w:tcW w:w="687" w:type="pct"/>
          </w:tcPr>
          <w:p w14:paraId="08EE830F" w14:textId="77777777" w:rsidR="00190677" w:rsidRPr="00190677" w:rsidRDefault="00190677" w:rsidP="00190677">
            <w:pPr>
              <w:spacing w:line="360" w:lineRule="auto"/>
              <w:jc w:val="both"/>
              <w:rPr>
                <w:rFonts w:ascii="Book Antiqua" w:eastAsia="DengXian" w:hAnsi="Book Antiqua"/>
              </w:rPr>
            </w:pPr>
            <w:r w:rsidRPr="00190677">
              <w:rPr>
                <w:rFonts w:ascii="Book Antiqua" w:eastAsia="DengXian" w:hAnsi="Book Antiqua"/>
              </w:rPr>
              <w:t>1</w:t>
            </w:r>
          </w:p>
        </w:tc>
        <w:tc>
          <w:tcPr>
            <w:tcW w:w="686" w:type="pct"/>
          </w:tcPr>
          <w:p w14:paraId="4126843B" w14:textId="77777777" w:rsidR="00190677" w:rsidRPr="00190677" w:rsidRDefault="00190677" w:rsidP="00190677">
            <w:pPr>
              <w:spacing w:line="360" w:lineRule="auto"/>
              <w:jc w:val="both"/>
              <w:rPr>
                <w:rFonts w:ascii="Book Antiqua" w:eastAsia="DengXian" w:hAnsi="Book Antiqua"/>
              </w:rPr>
            </w:pPr>
          </w:p>
        </w:tc>
        <w:tc>
          <w:tcPr>
            <w:tcW w:w="686" w:type="pct"/>
          </w:tcPr>
          <w:p w14:paraId="7DABA498" w14:textId="77777777" w:rsidR="00190677" w:rsidRPr="00190677" w:rsidRDefault="00190677" w:rsidP="00190677">
            <w:pPr>
              <w:spacing w:line="360" w:lineRule="auto"/>
              <w:jc w:val="both"/>
              <w:rPr>
                <w:rFonts w:ascii="Book Antiqua" w:eastAsia="DengXian" w:hAnsi="Book Antiqua"/>
              </w:rPr>
            </w:pPr>
          </w:p>
        </w:tc>
        <w:tc>
          <w:tcPr>
            <w:tcW w:w="687" w:type="pct"/>
          </w:tcPr>
          <w:p w14:paraId="3CD66144" w14:textId="77777777" w:rsidR="00190677" w:rsidRPr="00190677" w:rsidRDefault="00190677" w:rsidP="00190677">
            <w:pPr>
              <w:spacing w:line="360" w:lineRule="auto"/>
              <w:jc w:val="both"/>
              <w:rPr>
                <w:rFonts w:ascii="Book Antiqua" w:eastAsia="DengXian" w:hAnsi="Book Antiqua"/>
              </w:rPr>
            </w:pPr>
          </w:p>
        </w:tc>
      </w:tr>
    </w:tbl>
    <w:p w14:paraId="46AC3403" w14:textId="77777777" w:rsidR="006920E1" w:rsidRPr="002C333C" w:rsidRDefault="006920E1" w:rsidP="006920E1">
      <w:pPr>
        <w:spacing w:line="360" w:lineRule="auto"/>
        <w:jc w:val="both"/>
        <w:rPr>
          <w:rFonts w:ascii="Book Antiqua" w:eastAsia="DengXian" w:hAnsi="Book Antiqua"/>
        </w:rPr>
      </w:pPr>
      <w:r w:rsidRPr="002C333C">
        <w:rPr>
          <w:rFonts w:ascii="Book Antiqua" w:eastAsia="DengXian" w:hAnsi="Book Antiqua"/>
        </w:rPr>
        <w:lastRenderedPageBreak/>
        <w:t>Data are numbers of nodules. FLLs</w:t>
      </w:r>
      <w:r w:rsidR="00561233">
        <w:rPr>
          <w:rFonts w:ascii="Book Antiqua" w:eastAsia="DengXian" w:hAnsi="Book Antiqua" w:hint="eastAsia"/>
          <w:lang w:eastAsia="zh-CN"/>
        </w:rPr>
        <w:t xml:space="preserve">: </w:t>
      </w:r>
      <w:r w:rsidR="00190677">
        <w:rPr>
          <w:rFonts w:ascii="Book Antiqua" w:hAnsi="Book Antiqua" w:cs="Book Antiqua" w:hint="eastAsia"/>
          <w:color w:val="000000"/>
          <w:lang w:eastAsia="zh-CN"/>
        </w:rPr>
        <w:t>F</w:t>
      </w:r>
      <w:r w:rsidR="00190677" w:rsidRPr="002C333C">
        <w:rPr>
          <w:rFonts w:ascii="Book Antiqua" w:eastAsia="Book Antiqua" w:hAnsi="Book Antiqua" w:cs="Book Antiqua"/>
          <w:color w:val="000000"/>
        </w:rPr>
        <w:t>ocal liver lesions</w:t>
      </w:r>
      <w:r w:rsidR="00190677">
        <w:rPr>
          <w:rFonts w:ascii="Book Antiqua" w:hAnsi="Book Antiqua" w:cs="Book Antiqua" w:hint="eastAsia"/>
          <w:color w:val="000000"/>
          <w:lang w:eastAsia="zh-CN"/>
        </w:rPr>
        <w:t>;</w:t>
      </w:r>
      <w:r w:rsidRPr="002C333C">
        <w:rPr>
          <w:rFonts w:ascii="Book Antiqua" w:eastAsia="DengXian" w:hAnsi="Book Antiqua"/>
        </w:rPr>
        <w:t xml:space="preserve"> HCC</w:t>
      </w:r>
      <w:r w:rsidR="00190677">
        <w:rPr>
          <w:rFonts w:ascii="Book Antiqua" w:eastAsia="DengXian" w:hAnsi="Book Antiqua" w:hint="eastAsia"/>
          <w:lang w:eastAsia="zh-CN"/>
        </w:rPr>
        <w:t>: H</w:t>
      </w:r>
      <w:r w:rsidRPr="002C333C">
        <w:rPr>
          <w:rFonts w:ascii="Book Antiqua" w:eastAsia="DengXian" w:hAnsi="Book Antiqua"/>
        </w:rPr>
        <w:t>epatocellular carcinoma</w:t>
      </w:r>
      <w:r w:rsidR="00190677">
        <w:rPr>
          <w:rFonts w:ascii="Book Antiqua" w:eastAsia="DengXian" w:hAnsi="Book Antiqua" w:hint="eastAsia"/>
          <w:lang w:eastAsia="zh-CN"/>
        </w:rPr>
        <w:t>;</w:t>
      </w:r>
      <w:r w:rsidRPr="002C333C">
        <w:rPr>
          <w:rFonts w:ascii="Book Antiqua" w:eastAsia="DengXian" w:hAnsi="Book Antiqua"/>
        </w:rPr>
        <w:t xml:space="preserve"> HB</w:t>
      </w:r>
      <w:r w:rsidR="00190677">
        <w:rPr>
          <w:rFonts w:ascii="Book Antiqua" w:eastAsia="DengXian" w:hAnsi="Book Antiqua" w:hint="eastAsia"/>
          <w:lang w:eastAsia="zh-CN"/>
        </w:rPr>
        <w:t xml:space="preserve">: </w:t>
      </w:r>
      <w:r w:rsidRPr="002C333C">
        <w:rPr>
          <w:rFonts w:ascii="Book Antiqua" w:eastAsia="DengXian" w:hAnsi="Book Antiqua"/>
        </w:rPr>
        <w:t>Hepatoblastoma</w:t>
      </w:r>
      <w:r w:rsidR="00190677">
        <w:rPr>
          <w:rFonts w:ascii="Book Antiqua" w:eastAsia="DengXian" w:hAnsi="Book Antiqua" w:hint="eastAsia"/>
          <w:lang w:eastAsia="zh-CN"/>
        </w:rPr>
        <w:t>;</w:t>
      </w:r>
      <w:r w:rsidRPr="002C333C">
        <w:rPr>
          <w:rFonts w:ascii="Book Antiqua" w:eastAsia="DengXian" w:hAnsi="Book Antiqua"/>
        </w:rPr>
        <w:t xml:space="preserve"> FNH</w:t>
      </w:r>
      <w:r w:rsidR="00190677">
        <w:rPr>
          <w:rFonts w:ascii="Book Antiqua" w:eastAsia="DengXian" w:hAnsi="Book Antiqua" w:hint="eastAsia"/>
          <w:lang w:eastAsia="zh-CN"/>
        </w:rPr>
        <w:t>: F</w:t>
      </w:r>
      <w:r w:rsidRPr="002C333C">
        <w:rPr>
          <w:rFonts w:ascii="Book Antiqua" w:eastAsia="DengXian" w:hAnsi="Book Antiqua"/>
        </w:rPr>
        <w:t>ocal nodular hyperplasia</w:t>
      </w:r>
      <w:r w:rsidR="00190677">
        <w:rPr>
          <w:rFonts w:ascii="Book Antiqua" w:eastAsia="DengXian" w:hAnsi="Book Antiqua" w:hint="eastAsia"/>
          <w:lang w:eastAsia="zh-CN"/>
        </w:rPr>
        <w:t>;</w:t>
      </w:r>
      <w:r w:rsidRPr="002C333C">
        <w:rPr>
          <w:rFonts w:ascii="Book Antiqua" w:eastAsia="DengXian" w:hAnsi="Book Antiqua"/>
        </w:rPr>
        <w:t xml:space="preserve"> DN</w:t>
      </w:r>
      <w:r w:rsidR="00190677">
        <w:rPr>
          <w:rFonts w:ascii="Book Antiqua" w:eastAsia="DengXian" w:hAnsi="Book Antiqua" w:hint="eastAsia"/>
          <w:lang w:eastAsia="zh-CN"/>
        </w:rPr>
        <w:t>: D</w:t>
      </w:r>
      <w:r w:rsidRPr="002C333C">
        <w:rPr>
          <w:rFonts w:ascii="Book Antiqua" w:eastAsia="DengXian" w:hAnsi="Book Antiqua"/>
        </w:rPr>
        <w:t>ysplastic nodule</w:t>
      </w:r>
      <w:r w:rsidR="00190677">
        <w:rPr>
          <w:rFonts w:ascii="Book Antiqua" w:eastAsia="DengXian" w:hAnsi="Book Antiqua" w:hint="eastAsia"/>
          <w:lang w:eastAsia="zh-CN"/>
        </w:rPr>
        <w:t>;</w:t>
      </w:r>
      <w:r w:rsidRPr="002C333C">
        <w:rPr>
          <w:rFonts w:ascii="Book Antiqua" w:eastAsia="DengXian" w:hAnsi="Book Antiqua"/>
        </w:rPr>
        <w:t xml:space="preserve"> RN</w:t>
      </w:r>
      <w:r w:rsidR="00190677">
        <w:rPr>
          <w:rFonts w:ascii="Book Antiqua" w:eastAsia="DengXian" w:hAnsi="Book Antiqua" w:hint="eastAsia"/>
          <w:lang w:eastAsia="zh-CN"/>
        </w:rPr>
        <w:t>: R</w:t>
      </w:r>
      <w:r w:rsidRPr="002C333C">
        <w:rPr>
          <w:rFonts w:ascii="Book Antiqua" w:eastAsia="DengXian" w:hAnsi="Book Antiqua"/>
        </w:rPr>
        <w:t>egenerative nodule.</w:t>
      </w:r>
    </w:p>
    <w:p w14:paraId="57543E6A" w14:textId="77777777" w:rsidR="006920E1" w:rsidRPr="002C333C" w:rsidRDefault="006920E1" w:rsidP="006920E1">
      <w:pPr>
        <w:spacing w:line="360" w:lineRule="auto"/>
        <w:jc w:val="both"/>
        <w:rPr>
          <w:rFonts w:ascii="Book Antiqua" w:eastAsia="DengXian" w:hAnsi="Book Antiqua"/>
          <w:lang w:eastAsia="zh-CN"/>
        </w:rPr>
      </w:pPr>
    </w:p>
    <w:p w14:paraId="55EB54DA" w14:textId="77777777" w:rsidR="006920E1" w:rsidRPr="00190677" w:rsidRDefault="006920E1" w:rsidP="006920E1">
      <w:pPr>
        <w:spacing w:line="360" w:lineRule="auto"/>
        <w:jc w:val="both"/>
        <w:rPr>
          <w:rFonts w:ascii="Book Antiqua" w:eastAsia="DengXian" w:hAnsi="Book Antiqua"/>
          <w:b/>
        </w:rPr>
      </w:pPr>
      <w:bookmarkStart w:id="5" w:name="_Hlk80567522"/>
      <w:r w:rsidRPr="00190677">
        <w:rPr>
          <w:rFonts w:ascii="Book Antiqua" w:eastAsia="DengXian" w:hAnsi="Book Antiqua"/>
          <w:b/>
        </w:rPr>
        <w:t xml:space="preserve">Table 5 Performance of </w:t>
      </w:r>
      <w:r w:rsidR="00190677" w:rsidRPr="00190677">
        <w:rPr>
          <w:rFonts w:ascii="Book Antiqua" w:eastAsia="DengXian" w:hAnsi="Book Antiqua"/>
          <w:b/>
        </w:rPr>
        <w:t>various diagnostic criteria for differentiating benign and malignant</w:t>
      </w:r>
      <w:r w:rsidRPr="00190677">
        <w:rPr>
          <w:rFonts w:ascii="Book Antiqua" w:eastAsia="DengXian" w:hAnsi="Book Antiqua"/>
          <w:b/>
        </w:rPr>
        <w:t xml:space="preserve"> </w:t>
      </w:r>
      <w:r w:rsidR="00190677">
        <w:rPr>
          <w:rFonts w:ascii="Book Antiqua" w:eastAsia="DengXian" w:hAnsi="Book Antiqua" w:hint="eastAsia"/>
          <w:b/>
          <w:lang w:eastAsia="zh-CN"/>
        </w:rPr>
        <w:t>f</w:t>
      </w:r>
      <w:r w:rsidR="00190677" w:rsidRPr="00190677">
        <w:rPr>
          <w:rFonts w:ascii="Book Antiqua" w:eastAsia="DengXian" w:hAnsi="Book Antiqua"/>
          <w:b/>
        </w:rPr>
        <w:t>ocal liver lesions</w:t>
      </w:r>
    </w:p>
    <w:tbl>
      <w:tblPr>
        <w:tblStyle w:val="1"/>
        <w:tblW w:w="8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1526"/>
        <w:gridCol w:w="1526"/>
        <w:gridCol w:w="1564"/>
        <w:gridCol w:w="1564"/>
      </w:tblGrid>
      <w:tr w:rsidR="006920E1" w:rsidRPr="00190677" w14:paraId="5AF73916" w14:textId="77777777" w:rsidTr="00190677">
        <w:trPr>
          <w:trHeight w:val="282"/>
        </w:trPr>
        <w:tc>
          <w:tcPr>
            <w:tcW w:w="2077" w:type="dxa"/>
            <w:tcBorders>
              <w:top w:val="single" w:sz="4" w:space="0" w:color="auto"/>
              <w:bottom w:val="single" w:sz="4" w:space="0" w:color="auto"/>
            </w:tcBorders>
          </w:tcPr>
          <w:p w14:paraId="40232210" w14:textId="77777777" w:rsidR="006920E1" w:rsidRPr="00190677" w:rsidRDefault="002C333C"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Diagnostic criteria</w:t>
            </w:r>
          </w:p>
        </w:tc>
        <w:tc>
          <w:tcPr>
            <w:tcW w:w="1526" w:type="dxa"/>
            <w:tcBorders>
              <w:top w:val="single" w:sz="4" w:space="0" w:color="auto"/>
              <w:bottom w:val="single" w:sz="4" w:space="0" w:color="auto"/>
            </w:tcBorders>
          </w:tcPr>
          <w:p w14:paraId="1EDE84C0" w14:textId="77777777" w:rsidR="006920E1" w:rsidRPr="00190677" w:rsidRDefault="006920E1"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Sensitivity (%)</w:t>
            </w:r>
          </w:p>
        </w:tc>
        <w:tc>
          <w:tcPr>
            <w:tcW w:w="1526" w:type="dxa"/>
            <w:tcBorders>
              <w:top w:val="single" w:sz="4" w:space="0" w:color="auto"/>
              <w:bottom w:val="single" w:sz="4" w:space="0" w:color="auto"/>
            </w:tcBorders>
          </w:tcPr>
          <w:p w14:paraId="5997716C" w14:textId="77777777" w:rsidR="006920E1" w:rsidRPr="00190677" w:rsidRDefault="006920E1"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Specificity (%)</w:t>
            </w:r>
          </w:p>
        </w:tc>
        <w:tc>
          <w:tcPr>
            <w:tcW w:w="1564" w:type="dxa"/>
            <w:tcBorders>
              <w:top w:val="single" w:sz="4" w:space="0" w:color="auto"/>
              <w:bottom w:val="single" w:sz="4" w:space="0" w:color="auto"/>
            </w:tcBorders>
          </w:tcPr>
          <w:p w14:paraId="21E71481" w14:textId="77777777" w:rsidR="006920E1" w:rsidRPr="00190677" w:rsidRDefault="006920E1"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Accuracy (%)</w:t>
            </w:r>
          </w:p>
        </w:tc>
        <w:tc>
          <w:tcPr>
            <w:tcW w:w="1564" w:type="dxa"/>
            <w:tcBorders>
              <w:top w:val="single" w:sz="4" w:space="0" w:color="auto"/>
              <w:bottom w:val="single" w:sz="4" w:space="0" w:color="auto"/>
            </w:tcBorders>
          </w:tcPr>
          <w:p w14:paraId="390A4B4A" w14:textId="77777777" w:rsidR="006920E1" w:rsidRPr="00190677" w:rsidRDefault="002C333C" w:rsidP="006920E1">
            <w:pPr>
              <w:spacing w:line="360" w:lineRule="auto"/>
              <w:jc w:val="both"/>
              <w:rPr>
                <w:rFonts w:ascii="Book Antiqua" w:eastAsia="DengXian" w:hAnsi="Book Antiqua" w:cs="Times New Roman"/>
                <w:b/>
              </w:rPr>
            </w:pPr>
            <w:r w:rsidRPr="00190677">
              <w:rPr>
                <w:rFonts w:ascii="Book Antiqua" w:eastAsia="DengXian" w:hAnsi="Book Antiqua" w:cs="Times New Roman"/>
                <w:b/>
              </w:rPr>
              <w:t>A</w:t>
            </w:r>
            <w:r w:rsidR="00430D37" w:rsidRPr="00190677">
              <w:rPr>
                <w:rFonts w:ascii="Book Antiqua" w:eastAsia="DengXian" w:hAnsi="Book Antiqua" w:cs="Times New Roman"/>
                <w:b/>
              </w:rPr>
              <w:t>UC</w:t>
            </w:r>
          </w:p>
        </w:tc>
      </w:tr>
      <w:tr w:rsidR="006920E1" w:rsidRPr="002C333C" w14:paraId="34FBD49F" w14:textId="77777777" w:rsidTr="00190677">
        <w:trPr>
          <w:trHeight w:val="659"/>
        </w:trPr>
        <w:tc>
          <w:tcPr>
            <w:tcW w:w="2077" w:type="dxa"/>
            <w:tcBorders>
              <w:top w:val="single" w:sz="4" w:space="0" w:color="auto"/>
            </w:tcBorders>
          </w:tcPr>
          <w:p w14:paraId="5955EDB6" w14:textId="77777777" w:rsidR="006920E1" w:rsidRPr="002C333C" w:rsidRDefault="002C333C" w:rsidP="00190677">
            <w:pPr>
              <w:spacing w:line="360" w:lineRule="auto"/>
              <w:jc w:val="both"/>
              <w:rPr>
                <w:rFonts w:ascii="Book Antiqua" w:eastAsia="DengXian" w:hAnsi="Book Antiqua" w:cs="Times New Roman"/>
              </w:rPr>
            </w:pPr>
            <w:r w:rsidRPr="002C333C">
              <w:rPr>
                <w:rFonts w:ascii="Book Antiqua" w:eastAsia="DengXian" w:hAnsi="Book Antiqua" w:cs="Times New Roman"/>
              </w:rPr>
              <w:t>Criterion</w:t>
            </w:r>
            <w:r w:rsidR="00190677">
              <w:rPr>
                <w:rFonts w:ascii="Book Antiqua" w:eastAsia="DengXian" w:hAnsi="Book Antiqua" w:cs="Times New Roman" w:hint="eastAsia"/>
              </w:rPr>
              <w:t xml:space="preserve"> </w:t>
            </w:r>
            <w:r w:rsidR="00190677" w:rsidRPr="00190677">
              <w:rPr>
                <w:rFonts w:ascii="Book Antiqua" w:eastAsia="DengXian" w:hAnsi="Book Antiqua" w:cs="Times New Roman" w:hint="eastAsia"/>
                <w:iCs/>
              </w:rPr>
              <w:t>I</w:t>
            </w:r>
          </w:p>
        </w:tc>
        <w:tc>
          <w:tcPr>
            <w:tcW w:w="1526" w:type="dxa"/>
            <w:tcBorders>
              <w:top w:val="single" w:sz="4" w:space="0" w:color="auto"/>
            </w:tcBorders>
          </w:tcPr>
          <w:p w14:paraId="508D4E76"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100.0</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84.6-100.0</w:t>
            </w:r>
            <w:r w:rsidR="00C618EA" w:rsidRPr="002C333C">
              <w:rPr>
                <w:rFonts w:ascii="Book Antiqua" w:eastAsia="DengXian" w:hAnsi="Book Antiqua" w:cs="Times New Roman"/>
              </w:rPr>
              <w:t>)</w:t>
            </w:r>
          </w:p>
        </w:tc>
        <w:tc>
          <w:tcPr>
            <w:tcW w:w="1526" w:type="dxa"/>
            <w:tcBorders>
              <w:top w:val="single" w:sz="4" w:space="0" w:color="auto"/>
            </w:tcBorders>
          </w:tcPr>
          <w:p w14:paraId="5807DB8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29.3</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16.1-45.5</w:t>
            </w:r>
            <w:r w:rsidR="00C618EA" w:rsidRPr="002C333C">
              <w:rPr>
                <w:rFonts w:ascii="Book Antiqua" w:eastAsia="DengXian" w:hAnsi="Book Antiqua" w:cs="Times New Roman"/>
              </w:rPr>
              <w:t>)</w:t>
            </w:r>
          </w:p>
        </w:tc>
        <w:tc>
          <w:tcPr>
            <w:tcW w:w="1564" w:type="dxa"/>
            <w:tcBorders>
              <w:top w:val="single" w:sz="4" w:space="0" w:color="auto"/>
            </w:tcBorders>
          </w:tcPr>
          <w:p w14:paraId="407EDCDC"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54.0</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40.9-66.6</w:t>
            </w:r>
            <w:r w:rsidR="00C618EA" w:rsidRPr="002C333C">
              <w:rPr>
                <w:rFonts w:ascii="Book Antiqua" w:eastAsia="DengXian" w:hAnsi="Book Antiqua" w:cs="Times New Roman"/>
              </w:rPr>
              <w:t>)</w:t>
            </w:r>
          </w:p>
        </w:tc>
        <w:tc>
          <w:tcPr>
            <w:tcW w:w="1564" w:type="dxa"/>
            <w:tcBorders>
              <w:top w:val="single" w:sz="4" w:space="0" w:color="auto"/>
            </w:tcBorders>
          </w:tcPr>
          <w:p w14:paraId="5DEBAA9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0.646</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0.516-0.763</w:t>
            </w:r>
            <w:r w:rsidR="00C618EA" w:rsidRPr="002C333C">
              <w:rPr>
                <w:rFonts w:ascii="Book Antiqua" w:eastAsia="DengXian" w:hAnsi="Book Antiqua" w:cs="Times New Roman"/>
              </w:rPr>
              <w:t>)</w:t>
            </w:r>
          </w:p>
        </w:tc>
      </w:tr>
      <w:tr w:rsidR="006920E1" w:rsidRPr="002C333C" w14:paraId="5AA8FF16" w14:textId="77777777" w:rsidTr="00190677">
        <w:trPr>
          <w:trHeight w:val="1363"/>
        </w:trPr>
        <w:tc>
          <w:tcPr>
            <w:tcW w:w="2077" w:type="dxa"/>
          </w:tcPr>
          <w:p w14:paraId="3C189DF8" w14:textId="77777777" w:rsidR="006920E1" w:rsidRPr="002C333C" w:rsidRDefault="002C333C" w:rsidP="006920E1">
            <w:pPr>
              <w:spacing w:line="360" w:lineRule="auto"/>
              <w:jc w:val="both"/>
              <w:rPr>
                <w:rFonts w:ascii="Book Antiqua" w:eastAsia="DengXian" w:hAnsi="Book Antiqua" w:cs="Times New Roman"/>
              </w:rPr>
            </w:pPr>
            <w:r w:rsidRPr="002C333C">
              <w:rPr>
                <w:rFonts w:ascii="Book Antiqua" w:eastAsia="DengXian" w:hAnsi="Book Antiqua" w:cs="Times New Roman"/>
              </w:rPr>
              <w:t>Criterion</w:t>
            </w:r>
            <w:r w:rsidRPr="002C333C">
              <w:rPr>
                <w:rFonts w:ascii="Book Antiqua" w:eastAsia="DengXian" w:hAnsi="Book Antiqua" w:cs="Times New Roman"/>
                <w:i/>
                <w:iCs/>
              </w:rPr>
              <w:t xml:space="preserve"> </w:t>
            </w:r>
            <w:r w:rsidR="00190677" w:rsidRPr="00190677">
              <w:rPr>
                <w:rFonts w:ascii="Book Antiqua" w:eastAsia="DengXian" w:hAnsi="Book Antiqua" w:cs="Times New Roman" w:hint="eastAsia"/>
                <w:iCs/>
              </w:rPr>
              <w:t>II</w:t>
            </w:r>
          </w:p>
        </w:tc>
        <w:tc>
          <w:tcPr>
            <w:tcW w:w="1526" w:type="dxa"/>
          </w:tcPr>
          <w:p w14:paraId="17711481" w14:textId="77777777" w:rsidR="006920E1" w:rsidRPr="002C333C" w:rsidRDefault="006920E1" w:rsidP="00327678">
            <w:pPr>
              <w:spacing w:line="360" w:lineRule="auto"/>
              <w:jc w:val="both"/>
              <w:rPr>
                <w:rFonts w:ascii="Book Antiqua" w:eastAsia="DengXian" w:hAnsi="Book Antiqua" w:cs="Times New Roman"/>
              </w:rPr>
            </w:pPr>
            <w:r w:rsidRPr="002C333C">
              <w:rPr>
                <w:rFonts w:ascii="Book Antiqua" w:eastAsia="DengXian" w:hAnsi="Book Antiqua" w:cs="Times New Roman"/>
              </w:rPr>
              <w:t>63.6</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40.7</w:t>
            </w:r>
            <w:r w:rsidR="00327678">
              <w:rPr>
                <w:rFonts w:ascii="Book Antiqua" w:eastAsia="DengXian" w:hAnsi="Book Antiqua" w:cs="Times New Roman" w:hint="eastAsia"/>
              </w:rPr>
              <w:t>-</w:t>
            </w:r>
            <w:r w:rsidRPr="002C333C">
              <w:rPr>
                <w:rFonts w:ascii="Book Antiqua" w:eastAsia="DengXian" w:hAnsi="Book Antiqua" w:cs="Times New Roman"/>
              </w:rPr>
              <w:t>82.8</w:t>
            </w:r>
            <w:r w:rsidR="00C618EA" w:rsidRPr="002C333C">
              <w:rPr>
                <w:rFonts w:ascii="Book Antiqua" w:eastAsia="DengXian" w:hAnsi="Book Antiqua" w:cs="Times New Roman"/>
              </w:rPr>
              <w:t>)</w:t>
            </w:r>
          </w:p>
        </w:tc>
        <w:tc>
          <w:tcPr>
            <w:tcW w:w="1526" w:type="dxa"/>
          </w:tcPr>
          <w:p w14:paraId="682C516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95.1</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83.5-99.4</w:t>
            </w:r>
            <w:r w:rsidR="00C618EA" w:rsidRPr="002C333C">
              <w:rPr>
                <w:rFonts w:ascii="Book Antiqua" w:eastAsia="DengXian" w:hAnsi="Book Antiqua" w:cs="Times New Roman"/>
              </w:rPr>
              <w:t>)</w:t>
            </w:r>
          </w:p>
        </w:tc>
        <w:tc>
          <w:tcPr>
            <w:tcW w:w="1564" w:type="dxa"/>
          </w:tcPr>
          <w:p w14:paraId="073CEE7D"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84.1</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72.7-92.1</w:t>
            </w:r>
            <w:r w:rsidR="00C618EA" w:rsidRPr="002C333C">
              <w:rPr>
                <w:rFonts w:ascii="Book Antiqua" w:eastAsia="DengXian" w:hAnsi="Book Antiqua" w:cs="Times New Roman"/>
              </w:rPr>
              <w:t>)</w:t>
            </w:r>
          </w:p>
        </w:tc>
        <w:tc>
          <w:tcPr>
            <w:tcW w:w="1564" w:type="dxa"/>
          </w:tcPr>
          <w:p w14:paraId="4795D8BF"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0.794</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0.673-0.885</w:t>
            </w:r>
            <w:r w:rsidR="00C618EA" w:rsidRPr="002C333C">
              <w:rPr>
                <w:rFonts w:ascii="Book Antiqua" w:eastAsia="DengXian" w:hAnsi="Book Antiqua" w:cs="Times New Roman"/>
              </w:rPr>
              <w:t>)</w:t>
            </w:r>
          </w:p>
        </w:tc>
      </w:tr>
      <w:tr w:rsidR="006920E1" w:rsidRPr="002C333C" w14:paraId="4772937C" w14:textId="77777777" w:rsidTr="00190677">
        <w:trPr>
          <w:trHeight w:val="240"/>
        </w:trPr>
        <w:tc>
          <w:tcPr>
            <w:tcW w:w="2077" w:type="dxa"/>
            <w:tcBorders>
              <w:bottom w:val="single" w:sz="4" w:space="0" w:color="auto"/>
            </w:tcBorders>
          </w:tcPr>
          <w:p w14:paraId="204ED7D2" w14:textId="77777777" w:rsidR="006920E1" w:rsidRPr="002C333C" w:rsidRDefault="002C333C" w:rsidP="006920E1">
            <w:pPr>
              <w:spacing w:line="360" w:lineRule="auto"/>
              <w:jc w:val="both"/>
              <w:rPr>
                <w:rFonts w:ascii="Book Antiqua" w:eastAsia="DengXian" w:hAnsi="Book Antiqua" w:cs="Times New Roman"/>
              </w:rPr>
            </w:pPr>
            <w:r w:rsidRPr="002C333C">
              <w:rPr>
                <w:rFonts w:ascii="Book Antiqua" w:eastAsia="DengXian" w:hAnsi="Book Antiqua" w:cs="Times New Roman"/>
              </w:rPr>
              <w:t>Criterion</w:t>
            </w:r>
            <w:r w:rsidRPr="002C333C">
              <w:rPr>
                <w:rFonts w:ascii="Book Antiqua" w:eastAsia="DengXian" w:hAnsi="Book Antiqua" w:cs="Times New Roman"/>
                <w:i/>
                <w:iCs/>
              </w:rPr>
              <w:t xml:space="preserve"> </w:t>
            </w:r>
            <w:r w:rsidR="00190677" w:rsidRPr="00190677">
              <w:rPr>
                <w:rFonts w:ascii="Book Antiqua" w:eastAsia="DengXian" w:hAnsi="Book Antiqua" w:cs="Times New Roman" w:hint="eastAsia"/>
                <w:iCs/>
              </w:rPr>
              <w:t>II</w:t>
            </w:r>
            <w:r w:rsidR="00190677">
              <w:rPr>
                <w:rFonts w:ascii="Book Antiqua" w:eastAsia="DengXian" w:hAnsi="Book Antiqua" w:cs="Times New Roman" w:hint="eastAsia"/>
                <w:iCs/>
              </w:rPr>
              <w:t>I</w:t>
            </w:r>
          </w:p>
        </w:tc>
        <w:tc>
          <w:tcPr>
            <w:tcW w:w="1526" w:type="dxa"/>
            <w:tcBorders>
              <w:bottom w:val="single" w:sz="4" w:space="0" w:color="auto"/>
            </w:tcBorders>
          </w:tcPr>
          <w:p w14:paraId="0BBA4B3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100.0</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84.6-100.0</w:t>
            </w:r>
            <w:r w:rsidR="00C618EA" w:rsidRPr="002C333C">
              <w:rPr>
                <w:rFonts w:ascii="Book Antiqua" w:eastAsia="DengXian" w:hAnsi="Book Antiqua" w:cs="Times New Roman"/>
              </w:rPr>
              <w:t>)</w:t>
            </w:r>
          </w:p>
        </w:tc>
        <w:tc>
          <w:tcPr>
            <w:tcW w:w="1526" w:type="dxa"/>
            <w:tcBorders>
              <w:bottom w:val="single" w:sz="4" w:space="0" w:color="auto"/>
            </w:tcBorders>
          </w:tcPr>
          <w:p w14:paraId="04E33740"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80.5</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65.1-91.2</w:t>
            </w:r>
            <w:r w:rsidR="00C618EA" w:rsidRPr="002C333C">
              <w:rPr>
                <w:rFonts w:ascii="Book Antiqua" w:eastAsia="DengXian" w:hAnsi="Book Antiqua" w:cs="Times New Roman"/>
              </w:rPr>
              <w:t>)</w:t>
            </w:r>
          </w:p>
        </w:tc>
        <w:tc>
          <w:tcPr>
            <w:tcW w:w="1564" w:type="dxa"/>
            <w:tcBorders>
              <w:bottom w:val="single" w:sz="4" w:space="0" w:color="auto"/>
            </w:tcBorders>
          </w:tcPr>
          <w:p w14:paraId="1BCB3851"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87.3</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76.5-94.4</w:t>
            </w:r>
            <w:r w:rsidR="00C618EA" w:rsidRPr="002C333C">
              <w:rPr>
                <w:rFonts w:ascii="Book Antiqua" w:eastAsia="DengXian" w:hAnsi="Book Antiqua" w:cs="Times New Roman"/>
              </w:rPr>
              <w:t>)</w:t>
            </w:r>
          </w:p>
        </w:tc>
        <w:tc>
          <w:tcPr>
            <w:tcW w:w="1564" w:type="dxa"/>
            <w:tcBorders>
              <w:bottom w:val="single" w:sz="4" w:space="0" w:color="auto"/>
            </w:tcBorders>
          </w:tcPr>
          <w:p w14:paraId="5E3C3964" w14:textId="77777777" w:rsidR="006920E1" w:rsidRPr="002C333C" w:rsidRDefault="006920E1" w:rsidP="006920E1">
            <w:pPr>
              <w:spacing w:line="360" w:lineRule="auto"/>
              <w:jc w:val="both"/>
              <w:rPr>
                <w:rFonts w:ascii="Book Antiqua" w:eastAsia="DengXian" w:hAnsi="Book Antiqua" w:cs="Times New Roman"/>
              </w:rPr>
            </w:pPr>
            <w:r w:rsidRPr="002C333C">
              <w:rPr>
                <w:rFonts w:ascii="Book Antiqua" w:eastAsia="DengXian" w:hAnsi="Book Antiqua" w:cs="Times New Roman"/>
              </w:rPr>
              <w:t>0.902</w:t>
            </w:r>
            <w:r w:rsidR="00190677">
              <w:rPr>
                <w:rFonts w:ascii="Book Antiqua" w:eastAsia="DengXian" w:hAnsi="Book Antiqua" w:cs="Times New Roman" w:hint="eastAsia"/>
              </w:rPr>
              <w:t xml:space="preserve"> </w:t>
            </w:r>
            <w:r w:rsidR="00C618EA" w:rsidRPr="002C333C">
              <w:rPr>
                <w:rFonts w:ascii="Book Antiqua" w:eastAsia="DengXian" w:hAnsi="Book Antiqua" w:cs="Times New Roman"/>
              </w:rPr>
              <w:t>(</w:t>
            </w:r>
            <w:r w:rsidRPr="002C333C">
              <w:rPr>
                <w:rFonts w:ascii="Book Antiqua" w:eastAsia="DengXian" w:hAnsi="Book Antiqua" w:cs="Times New Roman"/>
              </w:rPr>
              <w:t>0.801-0.963</w:t>
            </w:r>
            <w:r w:rsidR="00C618EA" w:rsidRPr="002C333C">
              <w:rPr>
                <w:rFonts w:ascii="Book Antiqua" w:eastAsia="DengXian" w:hAnsi="Book Antiqua" w:cs="Times New Roman"/>
              </w:rPr>
              <w:t>)</w:t>
            </w:r>
          </w:p>
        </w:tc>
      </w:tr>
    </w:tbl>
    <w:p w14:paraId="1190D3F1" w14:textId="77777777" w:rsidR="006920E1" w:rsidRPr="002C333C" w:rsidRDefault="00190677" w:rsidP="006920E1">
      <w:pPr>
        <w:spacing w:line="360" w:lineRule="auto"/>
        <w:jc w:val="both"/>
        <w:rPr>
          <w:rFonts w:ascii="Book Antiqua" w:eastAsia="DengXian" w:hAnsi="Book Antiqua"/>
          <w:lang w:eastAsia="zh-CN"/>
        </w:rPr>
      </w:pPr>
      <w:r>
        <w:rPr>
          <w:rFonts w:ascii="Book Antiqua" w:eastAsia="DengXian" w:hAnsi="Book Antiqua" w:hint="eastAsia"/>
          <w:lang w:eastAsia="zh-CN"/>
        </w:rPr>
        <w:t>C</w:t>
      </w:r>
      <w:r w:rsidR="006920E1" w:rsidRPr="002C333C">
        <w:rPr>
          <w:rFonts w:ascii="Book Antiqua" w:eastAsia="DengXian" w:hAnsi="Book Antiqua"/>
        </w:rPr>
        <w:t>riterion</w:t>
      </w:r>
      <w:r>
        <w:rPr>
          <w:rFonts w:ascii="Book Antiqua" w:eastAsia="DengXian" w:hAnsi="Book Antiqua" w:hint="eastAsia"/>
          <w:lang w:eastAsia="zh-CN"/>
        </w:rPr>
        <w:t xml:space="preserve"> </w:t>
      </w:r>
      <w:r w:rsidRPr="00190677">
        <w:rPr>
          <w:rFonts w:ascii="Book Antiqua" w:eastAsia="DengXian" w:hAnsi="Book Antiqua" w:hint="eastAsia"/>
          <w:iCs/>
          <w:lang w:eastAsia="zh-CN"/>
        </w:rPr>
        <w:t>I</w:t>
      </w:r>
      <w:r w:rsidR="006920E1" w:rsidRPr="002C333C">
        <w:rPr>
          <w:rFonts w:ascii="Book Antiqua" w:eastAsia="DengXian" w:hAnsi="Book Antiqua"/>
        </w:rPr>
        <w:t xml:space="preserve"> considered LR-4, LR-5, or LR-M lesions as malignancies; criterion </w:t>
      </w:r>
      <w:r w:rsidRPr="00190677">
        <w:rPr>
          <w:rFonts w:ascii="Book Antiqua" w:eastAsia="DengXian" w:hAnsi="Book Antiqua" w:hint="eastAsia"/>
          <w:iCs/>
          <w:lang w:eastAsia="zh-CN"/>
        </w:rPr>
        <w:t>II</w:t>
      </w:r>
      <w:r>
        <w:rPr>
          <w:rFonts w:ascii="Book Antiqua" w:eastAsia="DengXian" w:hAnsi="Book Antiqua" w:hint="eastAsia"/>
          <w:lang w:eastAsia="zh-CN"/>
        </w:rPr>
        <w:t xml:space="preserve"> </w:t>
      </w:r>
      <w:r w:rsidR="006920E1" w:rsidRPr="002C333C">
        <w:rPr>
          <w:rFonts w:ascii="Book Antiqua" w:eastAsia="DengXian" w:hAnsi="Book Antiqua"/>
        </w:rPr>
        <w:t xml:space="preserve">regarded LR-4, LR-5 or LR-M lesions with simultaneously elevated </w:t>
      </w:r>
      <w:r w:rsidR="00327678">
        <w:rPr>
          <w:rFonts w:ascii="Book Antiqua" w:eastAsia="DengXian" w:hAnsi="Book Antiqua" w:hint="eastAsia"/>
          <w:lang w:eastAsia="zh-CN"/>
        </w:rPr>
        <w:t>a</w:t>
      </w:r>
      <w:r w:rsidR="00327678" w:rsidRPr="002C333C">
        <w:rPr>
          <w:rFonts w:ascii="Book Antiqua" w:eastAsia="DengXian" w:hAnsi="Book Antiqua"/>
        </w:rPr>
        <w:t>lpha</w:t>
      </w:r>
      <w:r w:rsidR="00327678">
        <w:rPr>
          <w:rFonts w:ascii="Book Antiqua" w:eastAsia="DengXian" w:hAnsi="Book Antiqua" w:hint="eastAsia"/>
          <w:lang w:eastAsia="zh-CN"/>
        </w:rPr>
        <w:t>-</w:t>
      </w:r>
      <w:r w:rsidR="00327678" w:rsidRPr="002C333C">
        <w:rPr>
          <w:rFonts w:ascii="Book Antiqua" w:eastAsia="DengXian" w:hAnsi="Book Antiqua"/>
        </w:rPr>
        <w:t xml:space="preserve">fetoprotein </w:t>
      </w:r>
      <w:r w:rsidR="00327678">
        <w:rPr>
          <w:rFonts w:ascii="Book Antiqua" w:eastAsia="DengXian" w:hAnsi="Book Antiqua" w:hint="eastAsia"/>
          <w:lang w:eastAsia="zh-CN"/>
        </w:rPr>
        <w:t>(</w:t>
      </w:r>
      <w:r w:rsidR="00327678">
        <w:rPr>
          <w:rFonts w:ascii="Book Antiqua" w:eastAsia="DengXian" w:hAnsi="Book Antiqua"/>
        </w:rPr>
        <w:t>AFP</w:t>
      </w:r>
      <w:r w:rsidR="00327678">
        <w:rPr>
          <w:rFonts w:ascii="Book Antiqua" w:eastAsia="DengXian" w:hAnsi="Book Antiqua" w:hint="eastAsia"/>
          <w:lang w:eastAsia="zh-CN"/>
        </w:rPr>
        <w:t xml:space="preserve">, </w:t>
      </w:r>
      <w:r w:rsidR="006920E1" w:rsidRPr="002C333C">
        <w:rPr>
          <w:rFonts w:ascii="Book Antiqua" w:eastAsia="DengXian" w:hAnsi="Book Antiqua"/>
        </w:rPr>
        <w:t xml:space="preserve">≥ 20 ng/mL) as malignancies; criterion </w:t>
      </w:r>
      <w:r w:rsidR="006920E1" w:rsidRPr="00327678">
        <w:rPr>
          <w:rFonts w:ascii="Book Antiqua" w:eastAsia="DengXian" w:hAnsi="Book Antiqua"/>
          <w:iCs/>
        </w:rPr>
        <w:t>III</w:t>
      </w:r>
      <w:r w:rsidR="006920E1" w:rsidRPr="00327678">
        <w:rPr>
          <w:rFonts w:ascii="Book Antiqua" w:eastAsia="DengXian" w:hAnsi="Book Antiqua"/>
        </w:rPr>
        <w:t xml:space="preserve"> </w:t>
      </w:r>
      <w:r w:rsidR="006920E1" w:rsidRPr="002C333C">
        <w:rPr>
          <w:rFonts w:ascii="Book Antiqua" w:eastAsia="DengXian" w:hAnsi="Book Antiqua"/>
        </w:rPr>
        <w:t>took LR-4 lesions with elevated AFP or LR-5 or LR-M lesions as malignancies.</w:t>
      </w:r>
      <w:r w:rsidR="00327678">
        <w:rPr>
          <w:rFonts w:ascii="Book Antiqua" w:eastAsia="DengXian" w:hAnsi="Book Antiqua" w:hint="eastAsia"/>
          <w:lang w:eastAsia="zh-CN"/>
        </w:rPr>
        <w:t xml:space="preserve"> </w:t>
      </w:r>
      <w:r w:rsidR="00430D37" w:rsidRPr="00327678">
        <w:rPr>
          <w:rFonts w:ascii="Book Antiqua" w:eastAsia="DengXian" w:hAnsi="Book Antiqua"/>
        </w:rPr>
        <w:t>AUC</w:t>
      </w:r>
      <w:r w:rsidR="00430D37" w:rsidRPr="00327678">
        <w:rPr>
          <w:rFonts w:ascii="Book Antiqua" w:eastAsia="DengXian" w:hAnsi="Book Antiqua" w:hint="eastAsia"/>
          <w:lang w:eastAsia="zh-CN"/>
        </w:rPr>
        <w:t>:</w:t>
      </w:r>
      <w:r w:rsidR="00430D37">
        <w:rPr>
          <w:rFonts w:ascii="Book Antiqua" w:eastAsia="DengXian" w:hAnsi="Book Antiqua" w:hint="eastAsia"/>
          <w:lang w:eastAsia="zh-CN"/>
        </w:rPr>
        <w:t xml:space="preserve"> </w:t>
      </w:r>
      <w:r w:rsidR="00430D37">
        <w:rPr>
          <w:rFonts w:ascii="Book Antiqua" w:hAnsi="Book Antiqua" w:cs="Book Antiqua" w:hint="eastAsia"/>
          <w:color w:val="000000"/>
          <w:lang w:eastAsia="zh-CN"/>
        </w:rPr>
        <w:t>A</w:t>
      </w:r>
      <w:r w:rsidR="00430D37" w:rsidRPr="002C333C">
        <w:rPr>
          <w:rFonts w:ascii="Book Antiqua" w:eastAsia="Book Antiqua" w:hAnsi="Book Antiqua" w:cs="Book Antiqua"/>
          <w:color w:val="000000"/>
        </w:rPr>
        <w:t>rea under the</w:t>
      </w:r>
      <w:r w:rsidR="00430D37">
        <w:rPr>
          <w:rFonts w:ascii="Book Antiqua" w:hAnsi="Book Antiqua" w:cs="Book Antiqua" w:hint="eastAsia"/>
          <w:color w:val="000000"/>
          <w:lang w:eastAsia="zh-CN"/>
        </w:rPr>
        <w:t xml:space="preserve"> curve.</w:t>
      </w:r>
    </w:p>
    <w:p w14:paraId="7C1F7A7F" w14:textId="77777777" w:rsidR="006920E1" w:rsidRPr="002C333C" w:rsidRDefault="006920E1" w:rsidP="006920E1">
      <w:pPr>
        <w:spacing w:line="360" w:lineRule="auto"/>
        <w:jc w:val="both"/>
        <w:rPr>
          <w:rFonts w:ascii="Book Antiqua" w:eastAsia="DengXian" w:hAnsi="Book Antiqua"/>
        </w:rPr>
      </w:pPr>
    </w:p>
    <w:bookmarkEnd w:id="5"/>
    <w:p w14:paraId="5EAB51F2" w14:textId="77777777" w:rsidR="00A92858" w:rsidRDefault="00A92858" w:rsidP="006920E1">
      <w:pPr>
        <w:spacing w:line="360" w:lineRule="auto"/>
        <w:jc w:val="both"/>
        <w:rPr>
          <w:rFonts w:ascii="Book Antiqua" w:eastAsia="DengXian" w:hAnsi="Book Antiqua"/>
          <w:b/>
        </w:rPr>
        <w:sectPr w:rsidR="00A92858" w:rsidSect="00190677">
          <w:pgSz w:w="12240" w:h="15840" w:code="1"/>
          <w:pgMar w:top="1440" w:right="1800" w:bottom="1440" w:left="1800" w:header="851" w:footer="992" w:gutter="0"/>
          <w:cols w:space="425"/>
          <w:docGrid w:type="lines" w:linePitch="326"/>
        </w:sectPr>
      </w:pPr>
    </w:p>
    <w:p w14:paraId="6D739BD6" w14:textId="77777777" w:rsidR="006920E1" w:rsidRPr="00327678" w:rsidRDefault="006920E1" w:rsidP="006920E1">
      <w:pPr>
        <w:spacing w:line="360" w:lineRule="auto"/>
        <w:jc w:val="both"/>
        <w:rPr>
          <w:rFonts w:ascii="Book Antiqua" w:eastAsia="DengXian" w:hAnsi="Book Antiqua"/>
          <w:b/>
          <w:lang w:eastAsia="zh-CN"/>
        </w:rPr>
      </w:pPr>
      <w:r w:rsidRPr="00327678">
        <w:rPr>
          <w:rFonts w:ascii="Book Antiqua" w:eastAsia="DengXian" w:hAnsi="Book Antiqua"/>
          <w:b/>
        </w:rPr>
        <w:lastRenderedPageBreak/>
        <w:t xml:space="preserve">Table 6 Comparison of </w:t>
      </w:r>
      <w:r w:rsidR="00327678" w:rsidRPr="00327678">
        <w:rPr>
          <w:rFonts w:ascii="Book Antiqua" w:eastAsia="DengXian" w:hAnsi="Book Antiqua"/>
          <w:b/>
        </w:rPr>
        <w:t>different criteria on indic</w:t>
      </w:r>
      <w:r w:rsidR="00327678">
        <w:rPr>
          <w:rFonts w:ascii="Book Antiqua" w:eastAsia="DengXian" w:hAnsi="Book Antiqua"/>
          <w:b/>
        </w:rPr>
        <w:t>ators of diagnostic performance</w:t>
      </w:r>
    </w:p>
    <w:tbl>
      <w:tblPr>
        <w:tblStyle w:val="1"/>
        <w:tblW w:w="8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1403"/>
        <w:gridCol w:w="1512"/>
        <w:gridCol w:w="1535"/>
        <w:gridCol w:w="1511"/>
      </w:tblGrid>
      <w:tr w:rsidR="006920E1" w:rsidRPr="00327678" w14:paraId="4ADA370C" w14:textId="77777777" w:rsidTr="00327678">
        <w:trPr>
          <w:trHeight w:val="407"/>
        </w:trPr>
        <w:tc>
          <w:tcPr>
            <w:tcW w:w="2352" w:type="dxa"/>
            <w:tcBorders>
              <w:top w:val="single" w:sz="4" w:space="0" w:color="auto"/>
              <w:bottom w:val="single" w:sz="6" w:space="0" w:color="auto"/>
            </w:tcBorders>
          </w:tcPr>
          <w:p w14:paraId="072E424D" w14:textId="77777777" w:rsidR="006920E1" w:rsidRPr="00327678" w:rsidRDefault="006920E1" w:rsidP="006920E1">
            <w:pPr>
              <w:spacing w:line="360" w:lineRule="auto"/>
              <w:jc w:val="both"/>
              <w:rPr>
                <w:rFonts w:ascii="Book Antiqua" w:eastAsia="DengXian" w:hAnsi="Book Antiqua" w:cs="Times New Roman"/>
                <w:b/>
              </w:rPr>
            </w:pPr>
            <w:r w:rsidRPr="00327678">
              <w:rPr>
                <w:rFonts w:ascii="Book Antiqua" w:eastAsia="DengXian" w:hAnsi="Book Antiqua" w:cs="Times New Roman"/>
                <w:b/>
                <w:i/>
                <w:iCs/>
              </w:rPr>
              <w:t>P</w:t>
            </w:r>
            <w:r w:rsidRPr="00327678">
              <w:rPr>
                <w:rFonts w:ascii="Book Antiqua" w:eastAsia="DengXian" w:hAnsi="Book Antiqua" w:cs="Times New Roman"/>
                <w:b/>
              </w:rPr>
              <w:t xml:space="preserve"> value</w:t>
            </w:r>
          </w:p>
        </w:tc>
        <w:tc>
          <w:tcPr>
            <w:tcW w:w="1240" w:type="dxa"/>
            <w:tcBorders>
              <w:top w:val="single" w:sz="4" w:space="0" w:color="auto"/>
              <w:bottom w:val="single" w:sz="6" w:space="0" w:color="auto"/>
            </w:tcBorders>
          </w:tcPr>
          <w:p w14:paraId="14B24AA2" w14:textId="77777777" w:rsidR="006920E1" w:rsidRPr="00327678" w:rsidRDefault="006920E1" w:rsidP="006920E1">
            <w:pPr>
              <w:spacing w:line="360" w:lineRule="auto"/>
              <w:jc w:val="both"/>
              <w:rPr>
                <w:rFonts w:ascii="Book Antiqua" w:eastAsia="DengXian" w:hAnsi="Book Antiqua" w:cs="Times New Roman"/>
                <w:b/>
              </w:rPr>
            </w:pPr>
            <w:r w:rsidRPr="00327678">
              <w:rPr>
                <w:rFonts w:ascii="Book Antiqua" w:eastAsia="DengXian" w:hAnsi="Book Antiqua" w:cs="Times New Roman"/>
                <w:b/>
              </w:rPr>
              <w:t>Sensitivity</w:t>
            </w:r>
          </w:p>
        </w:tc>
        <w:tc>
          <w:tcPr>
            <w:tcW w:w="1521" w:type="dxa"/>
            <w:tcBorders>
              <w:top w:val="single" w:sz="4" w:space="0" w:color="auto"/>
              <w:bottom w:val="single" w:sz="6" w:space="0" w:color="auto"/>
            </w:tcBorders>
          </w:tcPr>
          <w:p w14:paraId="16E5E758" w14:textId="77777777" w:rsidR="006920E1" w:rsidRPr="00327678" w:rsidRDefault="006920E1" w:rsidP="006920E1">
            <w:pPr>
              <w:spacing w:line="360" w:lineRule="auto"/>
              <w:jc w:val="both"/>
              <w:rPr>
                <w:rFonts w:ascii="Book Antiqua" w:eastAsia="DengXian" w:hAnsi="Book Antiqua" w:cs="Times New Roman"/>
                <w:b/>
              </w:rPr>
            </w:pPr>
            <w:r w:rsidRPr="00327678">
              <w:rPr>
                <w:rFonts w:ascii="Book Antiqua" w:eastAsia="DengXian" w:hAnsi="Book Antiqua" w:cs="Times New Roman"/>
                <w:b/>
              </w:rPr>
              <w:t>Specificity</w:t>
            </w:r>
          </w:p>
        </w:tc>
        <w:tc>
          <w:tcPr>
            <w:tcW w:w="1559" w:type="dxa"/>
            <w:tcBorders>
              <w:top w:val="single" w:sz="4" w:space="0" w:color="auto"/>
              <w:bottom w:val="single" w:sz="6" w:space="0" w:color="auto"/>
            </w:tcBorders>
          </w:tcPr>
          <w:p w14:paraId="0CE8E12E" w14:textId="77777777" w:rsidR="006920E1" w:rsidRPr="00327678" w:rsidRDefault="006920E1" w:rsidP="006920E1">
            <w:pPr>
              <w:spacing w:line="360" w:lineRule="auto"/>
              <w:jc w:val="both"/>
              <w:rPr>
                <w:rFonts w:ascii="Book Antiqua" w:eastAsia="DengXian" w:hAnsi="Book Antiqua" w:cs="Times New Roman"/>
                <w:b/>
              </w:rPr>
            </w:pPr>
            <w:r w:rsidRPr="00327678">
              <w:rPr>
                <w:rFonts w:ascii="Book Antiqua" w:eastAsia="DengXian" w:hAnsi="Book Antiqua" w:cs="Times New Roman"/>
                <w:b/>
              </w:rPr>
              <w:t>Accuracy</w:t>
            </w:r>
          </w:p>
        </w:tc>
        <w:tc>
          <w:tcPr>
            <w:tcW w:w="1559" w:type="dxa"/>
            <w:tcBorders>
              <w:top w:val="single" w:sz="4" w:space="0" w:color="auto"/>
              <w:bottom w:val="single" w:sz="6" w:space="0" w:color="auto"/>
            </w:tcBorders>
          </w:tcPr>
          <w:p w14:paraId="5D135CC1" w14:textId="77777777" w:rsidR="006920E1" w:rsidRPr="00327678" w:rsidRDefault="00327678" w:rsidP="006920E1">
            <w:pPr>
              <w:spacing w:line="360" w:lineRule="auto"/>
              <w:jc w:val="both"/>
              <w:rPr>
                <w:rFonts w:ascii="Book Antiqua" w:eastAsia="DengXian" w:hAnsi="Book Antiqua" w:cs="Times New Roman"/>
                <w:b/>
              </w:rPr>
            </w:pPr>
            <w:r w:rsidRPr="00327678">
              <w:rPr>
                <w:rFonts w:ascii="Book Antiqua" w:eastAsia="DengXian" w:hAnsi="Book Antiqua" w:cs="Times New Roman"/>
                <w:b/>
              </w:rPr>
              <w:t>AUC</w:t>
            </w:r>
          </w:p>
        </w:tc>
      </w:tr>
      <w:tr w:rsidR="006920E1" w:rsidRPr="002C333C" w14:paraId="58FF3393" w14:textId="77777777" w:rsidTr="006920E1">
        <w:trPr>
          <w:trHeight w:val="302"/>
        </w:trPr>
        <w:tc>
          <w:tcPr>
            <w:tcW w:w="2352" w:type="dxa"/>
            <w:tcBorders>
              <w:top w:val="single" w:sz="6" w:space="0" w:color="auto"/>
            </w:tcBorders>
          </w:tcPr>
          <w:p w14:paraId="307EA685" w14:textId="77777777" w:rsidR="006920E1" w:rsidRPr="00327678" w:rsidRDefault="002C333C" w:rsidP="006920E1">
            <w:pPr>
              <w:spacing w:line="360" w:lineRule="auto"/>
              <w:jc w:val="both"/>
              <w:rPr>
                <w:rFonts w:ascii="Book Antiqua" w:eastAsia="DengXian" w:hAnsi="Book Antiqua" w:cs="Times New Roman"/>
              </w:rPr>
            </w:pPr>
            <w:r w:rsidRPr="00327678">
              <w:rPr>
                <w:rFonts w:ascii="Book Antiqua" w:eastAsia="DengXian" w:hAnsi="Book Antiqua" w:cs="Times New Roman"/>
              </w:rPr>
              <w:t xml:space="preserve">Criterion </w:t>
            </w:r>
            <w:r w:rsidR="006920E1" w:rsidRPr="00327678">
              <w:rPr>
                <w:rFonts w:ascii="Book Antiqua" w:eastAsia="DengXian" w:hAnsi="Book Antiqua" w:cs="Times New Roman"/>
                <w:iCs/>
              </w:rPr>
              <w:t xml:space="preserve">I </w:t>
            </w:r>
            <w:r w:rsidR="006920E1" w:rsidRPr="00327678">
              <w:rPr>
                <w:rFonts w:ascii="Book Antiqua" w:eastAsia="DengXian" w:hAnsi="Book Antiqua" w:cs="Times New Roman"/>
                <w:i/>
                <w:iCs/>
              </w:rPr>
              <w:t>vs</w:t>
            </w:r>
            <w:r w:rsidR="006920E1" w:rsidRPr="00327678">
              <w:rPr>
                <w:rFonts w:ascii="Book Antiqua" w:eastAsia="DengXian" w:hAnsi="Book Antiqua" w:cs="Times New Roman"/>
                <w:iCs/>
              </w:rPr>
              <w:t xml:space="preserve"> </w:t>
            </w:r>
            <w:r w:rsidR="006920E1" w:rsidRPr="00327678">
              <w:rPr>
                <w:rFonts w:ascii="Book Antiqua" w:eastAsia="DengXian" w:hAnsi="Book Antiqua" w:cs="Times New Roman"/>
              </w:rPr>
              <w:t>criterion</w:t>
            </w:r>
            <w:r w:rsidR="006920E1" w:rsidRPr="00327678">
              <w:rPr>
                <w:rFonts w:ascii="Book Antiqua" w:eastAsia="DengXian" w:hAnsi="Book Antiqua" w:cs="Times New Roman"/>
                <w:iCs/>
              </w:rPr>
              <w:t xml:space="preserve"> II</w:t>
            </w:r>
          </w:p>
        </w:tc>
        <w:tc>
          <w:tcPr>
            <w:tcW w:w="1240" w:type="dxa"/>
            <w:tcBorders>
              <w:top w:val="single" w:sz="6" w:space="0" w:color="auto"/>
            </w:tcBorders>
          </w:tcPr>
          <w:p w14:paraId="05C70A05"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0.017</w:t>
            </w:r>
          </w:p>
        </w:tc>
        <w:tc>
          <w:tcPr>
            <w:tcW w:w="1521" w:type="dxa"/>
            <w:tcBorders>
              <w:top w:val="single" w:sz="6" w:space="0" w:color="auto"/>
            </w:tcBorders>
          </w:tcPr>
          <w:p w14:paraId="3FD82327"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0.0001</w:t>
            </w:r>
          </w:p>
        </w:tc>
        <w:tc>
          <w:tcPr>
            <w:tcW w:w="1559" w:type="dxa"/>
            <w:tcBorders>
              <w:top w:val="single" w:sz="6" w:space="0" w:color="auto"/>
            </w:tcBorders>
          </w:tcPr>
          <w:p w14:paraId="61C977FE"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0.017</w:t>
            </w:r>
          </w:p>
        </w:tc>
        <w:tc>
          <w:tcPr>
            <w:tcW w:w="1559" w:type="dxa"/>
            <w:tcBorders>
              <w:top w:val="single" w:sz="6" w:space="0" w:color="auto"/>
            </w:tcBorders>
          </w:tcPr>
          <w:p w14:paraId="090D2989"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&gt; </w:t>
            </w:r>
            <w:r w:rsidR="006920E1" w:rsidRPr="002C333C">
              <w:rPr>
                <w:rFonts w:ascii="Book Antiqua" w:eastAsia="DengXian" w:hAnsi="Book Antiqua" w:cs="Times New Roman"/>
              </w:rPr>
              <w:t>0.017</w:t>
            </w:r>
          </w:p>
        </w:tc>
      </w:tr>
      <w:tr w:rsidR="006920E1" w:rsidRPr="002C333C" w14:paraId="0321DA09" w14:textId="77777777" w:rsidTr="00327678">
        <w:trPr>
          <w:trHeight w:val="276"/>
        </w:trPr>
        <w:tc>
          <w:tcPr>
            <w:tcW w:w="2352" w:type="dxa"/>
          </w:tcPr>
          <w:p w14:paraId="516A8131" w14:textId="77777777" w:rsidR="006920E1" w:rsidRPr="00327678" w:rsidRDefault="002C333C" w:rsidP="006920E1">
            <w:pPr>
              <w:spacing w:line="360" w:lineRule="auto"/>
              <w:jc w:val="both"/>
              <w:rPr>
                <w:rFonts w:ascii="Book Antiqua" w:eastAsia="DengXian" w:hAnsi="Book Antiqua" w:cs="Times New Roman"/>
              </w:rPr>
            </w:pPr>
            <w:r w:rsidRPr="00327678">
              <w:rPr>
                <w:rFonts w:ascii="Book Antiqua" w:eastAsia="DengXian" w:hAnsi="Book Antiqua" w:cs="Times New Roman"/>
              </w:rPr>
              <w:t xml:space="preserve">Criterion </w:t>
            </w:r>
            <w:r w:rsidR="006920E1" w:rsidRPr="00327678">
              <w:rPr>
                <w:rFonts w:ascii="Book Antiqua" w:eastAsia="DengXian" w:hAnsi="Book Antiqua" w:cs="Times New Roman"/>
                <w:iCs/>
              </w:rPr>
              <w:t xml:space="preserve">I </w:t>
            </w:r>
            <w:r w:rsidR="006920E1" w:rsidRPr="00327678">
              <w:rPr>
                <w:rFonts w:ascii="Book Antiqua" w:eastAsia="DengXian" w:hAnsi="Book Antiqua" w:cs="Times New Roman"/>
                <w:i/>
                <w:iCs/>
              </w:rPr>
              <w:t xml:space="preserve">vs </w:t>
            </w:r>
            <w:r w:rsidR="006920E1" w:rsidRPr="00327678">
              <w:rPr>
                <w:rFonts w:ascii="Book Antiqua" w:eastAsia="DengXian" w:hAnsi="Book Antiqua" w:cs="Times New Roman"/>
              </w:rPr>
              <w:t>criterion</w:t>
            </w:r>
            <w:r w:rsidR="006920E1" w:rsidRPr="00327678">
              <w:rPr>
                <w:rFonts w:ascii="Book Antiqua" w:eastAsia="DengXian" w:hAnsi="Book Antiqua" w:cs="Times New Roman"/>
                <w:iCs/>
              </w:rPr>
              <w:t xml:space="preserve"> III</w:t>
            </w:r>
          </w:p>
        </w:tc>
        <w:tc>
          <w:tcPr>
            <w:tcW w:w="1240" w:type="dxa"/>
          </w:tcPr>
          <w:p w14:paraId="7DEB1920"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w:t>
            </w:r>
          </w:p>
        </w:tc>
        <w:tc>
          <w:tcPr>
            <w:tcW w:w="1521" w:type="dxa"/>
          </w:tcPr>
          <w:p w14:paraId="3F2FE925"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0.0001</w:t>
            </w:r>
          </w:p>
        </w:tc>
        <w:tc>
          <w:tcPr>
            <w:tcW w:w="1559" w:type="dxa"/>
          </w:tcPr>
          <w:p w14:paraId="2C10087C"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0.0001</w:t>
            </w:r>
          </w:p>
        </w:tc>
        <w:tc>
          <w:tcPr>
            <w:tcW w:w="1559" w:type="dxa"/>
          </w:tcPr>
          <w:p w14:paraId="7E2240EE"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0.0001</w:t>
            </w:r>
          </w:p>
        </w:tc>
      </w:tr>
      <w:tr w:rsidR="006920E1" w:rsidRPr="002C333C" w14:paraId="6C0AE1B6" w14:textId="77777777" w:rsidTr="00327678">
        <w:trPr>
          <w:trHeight w:val="357"/>
        </w:trPr>
        <w:tc>
          <w:tcPr>
            <w:tcW w:w="2352" w:type="dxa"/>
            <w:tcBorders>
              <w:bottom w:val="single" w:sz="4" w:space="0" w:color="auto"/>
            </w:tcBorders>
          </w:tcPr>
          <w:p w14:paraId="44B62A37" w14:textId="77777777" w:rsidR="006920E1" w:rsidRPr="00327678" w:rsidRDefault="002C333C" w:rsidP="006920E1">
            <w:pPr>
              <w:spacing w:line="360" w:lineRule="auto"/>
              <w:jc w:val="both"/>
              <w:rPr>
                <w:rFonts w:ascii="Book Antiqua" w:eastAsia="DengXian" w:hAnsi="Book Antiqua" w:cs="Times New Roman"/>
              </w:rPr>
            </w:pPr>
            <w:r w:rsidRPr="00327678">
              <w:rPr>
                <w:rFonts w:ascii="Book Antiqua" w:eastAsia="DengXian" w:hAnsi="Book Antiqua" w:cs="Times New Roman"/>
              </w:rPr>
              <w:t>Criterion</w:t>
            </w:r>
            <w:r w:rsidR="006920E1" w:rsidRPr="00327678">
              <w:rPr>
                <w:rFonts w:ascii="Book Antiqua" w:eastAsia="DengXian" w:hAnsi="Book Antiqua" w:cs="Times New Roman"/>
                <w:iCs/>
              </w:rPr>
              <w:t xml:space="preserve"> II</w:t>
            </w:r>
            <w:r w:rsidR="006920E1" w:rsidRPr="00327678">
              <w:rPr>
                <w:rFonts w:ascii="Book Antiqua" w:eastAsia="DengXian" w:hAnsi="Book Antiqua" w:cs="Times New Roman"/>
              </w:rPr>
              <w:t xml:space="preserve"> </w:t>
            </w:r>
            <w:r w:rsidR="006920E1" w:rsidRPr="00327678">
              <w:rPr>
                <w:rFonts w:ascii="Book Antiqua" w:eastAsia="DengXian" w:hAnsi="Book Antiqua" w:cs="Times New Roman"/>
                <w:i/>
              </w:rPr>
              <w:t>vs</w:t>
            </w:r>
            <w:r w:rsidR="006920E1" w:rsidRPr="00327678">
              <w:rPr>
                <w:rFonts w:ascii="Book Antiqua" w:eastAsia="DengXian" w:hAnsi="Book Antiqua" w:cs="Times New Roman"/>
              </w:rPr>
              <w:t xml:space="preserve"> criterion</w:t>
            </w:r>
            <w:r w:rsidR="006920E1" w:rsidRPr="00327678">
              <w:rPr>
                <w:rFonts w:ascii="Book Antiqua" w:eastAsia="DengXian" w:hAnsi="Book Antiqua" w:cs="Times New Roman"/>
                <w:iCs/>
              </w:rPr>
              <w:t xml:space="preserve"> III</w:t>
            </w:r>
          </w:p>
        </w:tc>
        <w:tc>
          <w:tcPr>
            <w:tcW w:w="1240" w:type="dxa"/>
            <w:tcBorders>
              <w:bottom w:val="single" w:sz="4" w:space="0" w:color="auto"/>
            </w:tcBorders>
          </w:tcPr>
          <w:p w14:paraId="1B7E5A80"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&lt; </w:t>
            </w:r>
            <w:r w:rsidR="006920E1" w:rsidRPr="002C333C">
              <w:rPr>
                <w:rFonts w:ascii="Book Antiqua" w:eastAsia="DengXian" w:hAnsi="Book Antiqua" w:cs="Times New Roman"/>
              </w:rPr>
              <w:t>0.017</w:t>
            </w:r>
          </w:p>
        </w:tc>
        <w:tc>
          <w:tcPr>
            <w:tcW w:w="1521" w:type="dxa"/>
            <w:tcBorders>
              <w:bottom w:val="single" w:sz="4" w:space="0" w:color="auto"/>
            </w:tcBorders>
          </w:tcPr>
          <w:p w14:paraId="596294CC"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&gt; </w:t>
            </w:r>
            <w:r w:rsidR="006920E1" w:rsidRPr="002C333C">
              <w:rPr>
                <w:rFonts w:ascii="Book Antiqua" w:eastAsia="DengXian" w:hAnsi="Book Antiqua" w:cs="Times New Roman"/>
              </w:rPr>
              <w:t>0.017</w:t>
            </w:r>
          </w:p>
        </w:tc>
        <w:tc>
          <w:tcPr>
            <w:tcW w:w="1559" w:type="dxa"/>
            <w:tcBorders>
              <w:bottom w:val="single" w:sz="4" w:space="0" w:color="auto"/>
            </w:tcBorders>
          </w:tcPr>
          <w:p w14:paraId="35F34E12"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&gt; </w:t>
            </w:r>
            <w:r w:rsidR="006920E1" w:rsidRPr="002C333C">
              <w:rPr>
                <w:rFonts w:ascii="Book Antiqua" w:eastAsia="DengXian" w:hAnsi="Book Antiqua" w:cs="Times New Roman"/>
              </w:rPr>
              <w:t>0.05</w:t>
            </w:r>
          </w:p>
        </w:tc>
        <w:tc>
          <w:tcPr>
            <w:tcW w:w="1559" w:type="dxa"/>
            <w:tcBorders>
              <w:bottom w:val="single" w:sz="4" w:space="0" w:color="auto"/>
            </w:tcBorders>
          </w:tcPr>
          <w:p w14:paraId="5206DAF6" w14:textId="77777777" w:rsidR="006920E1" w:rsidRPr="002C333C" w:rsidRDefault="00327678" w:rsidP="006920E1">
            <w:pPr>
              <w:spacing w:line="360" w:lineRule="auto"/>
              <w:jc w:val="both"/>
              <w:rPr>
                <w:rFonts w:ascii="Book Antiqua" w:eastAsia="DengXian" w:hAnsi="Book Antiqua" w:cs="Times New Roman"/>
              </w:rPr>
            </w:pPr>
            <w:r>
              <w:rPr>
                <w:rFonts w:ascii="Book Antiqua" w:eastAsia="DengXian" w:hAnsi="Book Antiqua" w:cs="Times New Roman" w:hint="eastAsia"/>
              </w:rPr>
              <w:t xml:space="preserve">&gt; </w:t>
            </w:r>
            <w:r w:rsidR="006920E1" w:rsidRPr="002C333C">
              <w:rPr>
                <w:rFonts w:ascii="Book Antiqua" w:eastAsia="DengXian" w:hAnsi="Book Antiqua" w:cs="Times New Roman"/>
              </w:rPr>
              <w:t>0.05</w:t>
            </w:r>
          </w:p>
        </w:tc>
      </w:tr>
    </w:tbl>
    <w:p w14:paraId="7881F4DB" w14:textId="77777777" w:rsidR="00A77B3E" w:rsidRPr="002C333C" w:rsidRDefault="00327678" w:rsidP="006920E1">
      <w:pPr>
        <w:spacing w:line="360" w:lineRule="auto"/>
        <w:jc w:val="both"/>
        <w:rPr>
          <w:rFonts w:ascii="Book Antiqua" w:hAnsi="Book Antiqua"/>
          <w:lang w:eastAsia="zh-CN"/>
        </w:rPr>
      </w:pPr>
      <w:r>
        <w:rPr>
          <w:rFonts w:ascii="Book Antiqua" w:eastAsia="DengXian" w:hAnsi="Book Antiqua" w:hint="eastAsia"/>
          <w:lang w:eastAsia="zh-CN"/>
        </w:rPr>
        <w:t>C</w:t>
      </w:r>
      <w:r w:rsidR="006920E1" w:rsidRPr="00327678">
        <w:rPr>
          <w:rFonts w:ascii="Book Antiqua" w:eastAsia="DengXian" w:hAnsi="Book Antiqua"/>
        </w:rPr>
        <w:t xml:space="preserve">riterion </w:t>
      </w:r>
      <w:r w:rsidR="006920E1" w:rsidRPr="00327678">
        <w:rPr>
          <w:rFonts w:ascii="Book Antiqua" w:eastAsia="DengXian" w:hAnsi="Book Antiqua"/>
          <w:iCs/>
        </w:rPr>
        <w:t>I</w:t>
      </w:r>
      <w:r w:rsidR="006920E1" w:rsidRPr="00327678">
        <w:rPr>
          <w:rFonts w:ascii="Book Antiqua" w:eastAsia="DengXian" w:hAnsi="Book Antiqua"/>
        </w:rPr>
        <w:t xml:space="preserve"> considered LR-4, LR-5, or LR-M lesions as malignancies; criterion </w:t>
      </w:r>
      <w:r w:rsidR="006920E1" w:rsidRPr="00327678">
        <w:rPr>
          <w:rFonts w:ascii="Book Antiqua" w:eastAsia="DengXian" w:hAnsi="Book Antiqua"/>
          <w:iCs/>
        </w:rPr>
        <w:t xml:space="preserve">II </w:t>
      </w:r>
      <w:r w:rsidR="006920E1" w:rsidRPr="00327678">
        <w:rPr>
          <w:rFonts w:ascii="Book Antiqua" w:eastAsia="DengXian" w:hAnsi="Book Antiqua"/>
        </w:rPr>
        <w:t xml:space="preserve">regarded LR-4, LR-5 or LR-M lesions with simultaneously elevated </w:t>
      </w:r>
      <w:r>
        <w:rPr>
          <w:rFonts w:ascii="Book Antiqua" w:eastAsia="DengXian" w:hAnsi="Book Antiqua" w:hint="eastAsia"/>
          <w:lang w:eastAsia="zh-CN"/>
        </w:rPr>
        <w:t>a</w:t>
      </w:r>
      <w:r w:rsidRPr="002C333C">
        <w:rPr>
          <w:rFonts w:ascii="Book Antiqua" w:eastAsia="DengXian" w:hAnsi="Book Antiqua"/>
        </w:rPr>
        <w:t>lpha</w:t>
      </w:r>
      <w:r>
        <w:rPr>
          <w:rFonts w:ascii="Book Antiqua" w:eastAsia="DengXian" w:hAnsi="Book Antiqua" w:hint="eastAsia"/>
          <w:lang w:eastAsia="zh-CN"/>
        </w:rPr>
        <w:t>-</w:t>
      </w:r>
      <w:r w:rsidRPr="002C333C">
        <w:rPr>
          <w:rFonts w:ascii="Book Antiqua" w:eastAsia="DengXian" w:hAnsi="Book Antiqua"/>
        </w:rPr>
        <w:t>fetoprotein</w:t>
      </w:r>
      <w:r w:rsidRPr="00327678">
        <w:rPr>
          <w:rFonts w:ascii="Book Antiqua" w:eastAsia="DengXian" w:hAnsi="Book Antiqua"/>
        </w:rPr>
        <w:t xml:space="preserve"> </w:t>
      </w:r>
      <w:r>
        <w:rPr>
          <w:rFonts w:ascii="Book Antiqua" w:eastAsia="DengXian" w:hAnsi="Book Antiqua" w:hint="eastAsia"/>
          <w:lang w:eastAsia="zh-CN"/>
        </w:rPr>
        <w:t>(</w:t>
      </w:r>
      <w:r w:rsidR="006920E1" w:rsidRPr="00327678">
        <w:rPr>
          <w:rFonts w:ascii="Book Antiqua" w:eastAsia="DengXian" w:hAnsi="Book Antiqua"/>
        </w:rPr>
        <w:t>AFP</w:t>
      </w:r>
      <w:r>
        <w:rPr>
          <w:rFonts w:ascii="Book Antiqua" w:eastAsia="DengXian" w:hAnsi="Book Antiqua" w:hint="eastAsia"/>
          <w:lang w:eastAsia="zh-CN"/>
        </w:rPr>
        <w:t xml:space="preserve">, </w:t>
      </w:r>
      <w:r w:rsidR="006920E1" w:rsidRPr="00327678">
        <w:rPr>
          <w:rFonts w:ascii="Book Antiqua" w:eastAsia="DengXian" w:hAnsi="Book Antiqua"/>
        </w:rPr>
        <w:t xml:space="preserve">≥ 20 ng/mL) as malignancies; criterion </w:t>
      </w:r>
      <w:r w:rsidR="006920E1" w:rsidRPr="00327678">
        <w:rPr>
          <w:rFonts w:ascii="Book Antiqua" w:eastAsia="DengXian" w:hAnsi="Book Antiqua"/>
          <w:iCs/>
        </w:rPr>
        <w:t>III</w:t>
      </w:r>
      <w:r w:rsidR="006920E1" w:rsidRPr="00327678">
        <w:rPr>
          <w:rFonts w:ascii="Book Antiqua" w:eastAsia="DengXian" w:hAnsi="Book Antiqua"/>
        </w:rPr>
        <w:t xml:space="preserve"> took LR-4 lesions with elevated AFP or LR-5 or LR-M lesions as malignancies.</w:t>
      </w:r>
      <w:r>
        <w:rPr>
          <w:rFonts w:ascii="Book Antiqua" w:eastAsia="DengXian" w:hAnsi="Book Antiqua" w:hint="eastAsia"/>
          <w:lang w:eastAsia="zh-CN"/>
        </w:rPr>
        <w:t xml:space="preserve"> </w:t>
      </w:r>
      <w:r w:rsidRPr="00327678">
        <w:rPr>
          <w:rFonts w:ascii="Book Antiqua" w:eastAsia="DengXian" w:hAnsi="Book Antiqua"/>
        </w:rPr>
        <w:t>AUC</w:t>
      </w:r>
      <w:r w:rsidRPr="00327678">
        <w:rPr>
          <w:rFonts w:ascii="Book Antiqua" w:eastAsia="DengXian" w:hAnsi="Book Antiqua" w:hint="eastAsia"/>
          <w:lang w:eastAsia="zh-CN"/>
        </w:rPr>
        <w:t>:</w:t>
      </w:r>
      <w:r>
        <w:rPr>
          <w:rFonts w:ascii="Book Antiqua" w:eastAsia="DengXian" w:hAnsi="Book Antiqua" w:hint="eastAsia"/>
          <w:lang w:eastAsia="zh-CN"/>
        </w:rPr>
        <w:t xml:space="preserve"> </w:t>
      </w:r>
      <w:r>
        <w:rPr>
          <w:rFonts w:ascii="Book Antiqua" w:hAnsi="Book Antiqua" w:cs="Book Antiqua" w:hint="eastAsia"/>
          <w:color w:val="000000"/>
          <w:lang w:eastAsia="zh-CN"/>
        </w:rPr>
        <w:t>A</w:t>
      </w:r>
      <w:r w:rsidRPr="002C333C">
        <w:rPr>
          <w:rFonts w:ascii="Book Antiqua" w:eastAsia="Book Antiqua" w:hAnsi="Book Antiqua" w:cs="Book Antiqua"/>
          <w:color w:val="000000"/>
        </w:rPr>
        <w:t>rea under the</w:t>
      </w:r>
      <w:r>
        <w:rPr>
          <w:rFonts w:ascii="Book Antiqua" w:hAnsi="Book Antiqua" w:cs="Book Antiqua" w:hint="eastAsia"/>
          <w:color w:val="000000"/>
          <w:lang w:eastAsia="zh-CN"/>
        </w:rPr>
        <w:t xml:space="preserve"> curve.</w:t>
      </w:r>
    </w:p>
    <w:sectPr w:rsidR="00A77B3E" w:rsidRPr="002C333C" w:rsidSect="00190677">
      <w:pgSz w:w="12240" w:h="15840" w:code="1"/>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02CD9" w14:textId="77777777" w:rsidR="006C6B3C" w:rsidRDefault="006C6B3C" w:rsidP="00367636">
      <w:r>
        <w:separator/>
      </w:r>
    </w:p>
  </w:endnote>
  <w:endnote w:type="continuationSeparator" w:id="0">
    <w:p w14:paraId="4F4C9D3A" w14:textId="77777777" w:rsidR="006C6B3C" w:rsidRDefault="006C6B3C" w:rsidP="00367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360465"/>
      <w:docPartObj>
        <w:docPartGallery w:val="Page Numbers (Bottom of Page)"/>
        <w:docPartUnique/>
      </w:docPartObj>
    </w:sdtPr>
    <w:sdtEndPr/>
    <w:sdtContent>
      <w:sdt>
        <w:sdtPr>
          <w:id w:val="860082579"/>
          <w:docPartObj>
            <w:docPartGallery w:val="Page Numbers (Top of Page)"/>
            <w:docPartUnique/>
          </w:docPartObj>
        </w:sdtPr>
        <w:sdtEndPr/>
        <w:sdtContent>
          <w:p w14:paraId="4EF0081E" w14:textId="77777777" w:rsidR="00616E31" w:rsidRDefault="00616E31">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93E6C">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93E6C">
              <w:rPr>
                <w:b/>
                <w:bCs/>
                <w:noProof/>
              </w:rPr>
              <w:t>27</w:t>
            </w:r>
            <w:r>
              <w:rPr>
                <w:b/>
                <w:bCs/>
                <w:sz w:val="24"/>
                <w:szCs w:val="24"/>
              </w:rPr>
              <w:fldChar w:fldCharType="end"/>
            </w:r>
          </w:p>
        </w:sdtContent>
      </w:sdt>
    </w:sdtContent>
  </w:sdt>
  <w:p w14:paraId="69744AC7" w14:textId="77777777" w:rsidR="00616E31" w:rsidRDefault="00616E3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9C1D4" w14:textId="77777777" w:rsidR="006C6B3C" w:rsidRDefault="006C6B3C" w:rsidP="00367636">
      <w:r>
        <w:separator/>
      </w:r>
    </w:p>
  </w:footnote>
  <w:footnote w:type="continuationSeparator" w:id="0">
    <w:p w14:paraId="7D9F9D9C" w14:textId="77777777" w:rsidR="006C6B3C" w:rsidRDefault="006C6B3C" w:rsidP="0036763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563"/>
    <w:rsid w:val="00074064"/>
    <w:rsid w:val="00087D95"/>
    <w:rsid w:val="000E4585"/>
    <w:rsid w:val="0017053C"/>
    <w:rsid w:val="00190677"/>
    <w:rsid w:val="00293E6C"/>
    <w:rsid w:val="002C333C"/>
    <w:rsid w:val="00327678"/>
    <w:rsid w:val="00367636"/>
    <w:rsid w:val="0038199A"/>
    <w:rsid w:val="00430D37"/>
    <w:rsid w:val="00466D3A"/>
    <w:rsid w:val="004E2F6B"/>
    <w:rsid w:val="00533CA8"/>
    <w:rsid w:val="00561233"/>
    <w:rsid w:val="005D041B"/>
    <w:rsid w:val="005E4D8D"/>
    <w:rsid w:val="00616E31"/>
    <w:rsid w:val="006920E1"/>
    <w:rsid w:val="006C61F5"/>
    <w:rsid w:val="006C6B3C"/>
    <w:rsid w:val="00770ADD"/>
    <w:rsid w:val="007924C7"/>
    <w:rsid w:val="007A3F82"/>
    <w:rsid w:val="007A5AB9"/>
    <w:rsid w:val="008D5368"/>
    <w:rsid w:val="0093509F"/>
    <w:rsid w:val="0094652A"/>
    <w:rsid w:val="0097489A"/>
    <w:rsid w:val="009F3E97"/>
    <w:rsid w:val="00A52304"/>
    <w:rsid w:val="00A73C6B"/>
    <w:rsid w:val="00A77B3E"/>
    <w:rsid w:val="00A92858"/>
    <w:rsid w:val="00AC305E"/>
    <w:rsid w:val="00B4769C"/>
    <w:rsid w:val="00B6376C"/>
    <w:rsid w:val="00BC3917"/>
    <w:rsid w:val="00C06054"/>
    <w:rsid w:val="00C618EA"/>
    <w:rsid w:val="00CA1268"/>
    <w:rsid w:val="00CA2A55"/>
    <w:rsid w:val="00D053C6"/>
    <w:rsid w:val="00D9359F"/>
    <w:rsid w:val="00E03734"/>
    <w:rsid w:val="00E36E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99EF72"/>
  <w15:docId w15:val="{EDD90B93-76C2-40FF-B477-10FD62181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6920E1"/>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692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6920E1"/>
    <w:rPr>
      <w:sz w:val="18"/>
      <w:szCs w:val="18"/>
    </w:rPr>
  </w:style>
  <w:style w:type="character" w:customStyle="1" w:styleId="a5">
    <w:name w:val="批注框文本 字符"/>
    <w:basedOn w:val="a0"/>
    <w:link w:val="a4"/>
    <w:rsid w:val="006920E1"/>
    <w:rPr>
      <w:sz w:val="18"/>
      <w:szCs w:val="18"/>
    </w:rPr>
  </w:style>
  <w:style w:type="paragraph" w:styleId="a6">
    <w:name w:val="header"/>
    <w:basedOn w:val="a"/>
    <w:link w:val="a7"/>
    <w:rsid w:val="0036763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367636"/>
    <w:rPr>
      <w:sz w:val="18"/>
      <w:szCs w:val="18"/>
    </w:rPr>
  </w:style>
  <w:style w:type="paragraph" w:styleId="a8">
    <w:name w:val="footer"/>
    <w:basedOn w:val="a"/>
    <w:link w:val="a9"/>
    <w:uiPriority w:val="99"/>
    <w:rsid w:val="00367636"/>
    <w:pPr>
      <w:tabs>
        <w:tab w:val="center" w:pos="4153"/>
        <w:tab w:val="right" w:pos="8306"/>
      </w:tabs>
      <w:snapToGrid w:val="0"/>
    </w:pPr>
    <w:rPr>
      <w:sz w:val="18"/>
      <w:szCs w:val="18"/>
    </w:rPr>
  </w:style>
  <w:style w:type="character" w:customStyle="1" w:styleId="a9">
    <w:name w:val="页脚 字符"/>
    <w:basedOn w:val="a0"/>
    <w:link w:val="a8"/>
    <w:uiPriority w:val="99"/>
    <w:rsid w:val="003676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872876">
      <w:bodyDiv w:val="1"/>
      <w:marLeft w:val="0"/>
      <w:marRight w:val="0"/>
      <w:marTop w:val="0"/>
      <w:marBottom w:val="0"/>
      <w:divBdr>
        <w:top w:val="none" w:sz="0" w:space="0" w:color="auto"/>
        <w:left w:val="none" w:sz="0" w:space="0" w:color="auto"/>
        <w:bottom w:val="none" w:sz="0" w:space="0" w:color="auto"/>
        <w:right w:val="none" w:sz="0" w:space="0" w:color="auto"/>
      </w:divBdr>
    </w:div>
    <w:div w:id="1825389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5638</Words>
  <Characters>32139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2022-04-21T08:56:00Z</dcterms:created>
  <dcterms:modified xsi:type="dcterms:W3CDTF">2022-04-21T08:56:00Z</dcterms:modified>
</cp:coreProperties>
</file>