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935818" w14:textId="77777777" w:rsidR="00A77B3E" w:rsidRPr="00ED2326" w:rsidRDefault="005A055C" w:rsidP="00ED2326">
      <w:pPr>
        <w:spacing w:line="360" w:lineRule="auto"/>
        <w:jc w:val="both"/>
        <w:rPr>
          <w:rFonts w:ascii="Book Antiqua" w:hAnsi="Book Antiqua"/>
        </w:rPr>
      </w:pPr>
      <w:r w:rsidRPr="00ED2326">
        <w:rPr>
          <w:rFonts w:ascii="Book Antiqua" w:eastAsia="Book Antiqua" w:hAnsi="Book Antiqua" w:cs="Book Antiqua"/>
          <w:b/>
          <w:color w:val="000000"/>
        </w:rPr>
        <w:t xml:space="preserve">Name of Journal: </w:t>
      </w:r>
      <w:r w:rsidRPr="00ED2326">
        <w:rPr>
          <w:rFonts w:ascii="Book Antiqua" w:eastAsia="Book Antiqua" w:hAnsi="Book Antiqua" w:cs="Book Antiqua"/>
          <w:i/>
          <w:color w:val="000000"/>
        </w:rPr>
        <w:t>World Journal of Transplantation</w:t>
      </w:r>
    </w:p>
    <w:p w14:paraId="7CA7708C" w14:textId="77777777" w:rsidR="00A77B3E" w:rsidRPr="00ED2326" w:rsidRDefault="005A055C" w:rsidP="00ED2326">
      <w:pPr>
        <w:spacing w:line="360" w:lineRule="auto"/>
        <w:jc w:val="both"/>
        <w:rPr>
          <w:rFonts w:ascii="Book Antiqua" w:hAnsi="Book Antiqua"/>
        </w:rPr>
      </w:pPr>
      <w:r w:rsidRPr="00ED2326">
        <w:rPr>
          <w:rFonts w:ascii="Book Antiqua" w:eastAsia="Book Antiqua" w:hAnsi="Book Antiqua" w:cs="Book Antiqua"/>
          <w:b/>
          <w:color w:val="000000"/>
        </w:rPr>
        <w:t xml:space="preserve">Manuscript NO: </w:t>
      </w:r>
      <w:r w:rsidRPr="00ED2326">
        <w:rPr>
          <w:rFonts w:ascii="Book Antiqua" w:eastAsia="Book Antiqua" w:hAnsi="Book Antiqua" w:cs="Book Antiqua"/>
          <w:color w:val="000000"/>
        </w:rPr>
        <w:t>74036</w:t>
      </w:r>
    </w:p>
    <w:p w14:paraId="3E95B747" w14:textId="77777777" w:rsidR="00A77B3E" w:rsidRPr="00ED2326" w:rsidRDefault="005A055C" w:rsidP="00ED2326">
      <w:pPr>
        <w:spacing w:line="360" w:lineRule="auto"/>
        <w:jc w:val="both"/>
        <w:rPr>
          <w:rFonts w:ascii="Book Antiqua" w:hAnsi="Book Antiqua"/>
        </w:rPr>
      </w:pPr>
      <w:r w:rsidRPr="00ED2326">
        <w:rPr>
          <w:rFonts w:ascii="Book Antiqua" w:eastAsia="Book Antiqua" w:hAnsi="Book Antiqua" w:cs="Book Antiqua"/>
          <w:b/>
          <w:color w:val="000000"/>
        </w:rPr>
        <w:t xml:space="preserve">Manuscript Type: </w:t>
      </w:r>
      <w:r w:rsidRPr="00ED2326">
        <w:rPr>
          <w:rFonts w:ascii="Book Antiqua" w:eastAsia="Book Antiqua" w:hAnsi="Book Antiqua" w:cs="Book Antiqua"/>
          <w:color w:val="000000"/>
        </w:rPr>
        <w:t>CASE REPORT</w:t>
      </w:r>
    </w:p>
    <w:p w14:paraId="10A4E18F" w14:textId="77777777" w:rsidR="00A77B3E" w:rsidRPr="00ED2326" w:rsidRDefault="00A77B3E" w:rsidP="00ED2326">
      <w:pPr>
        <w:spacing w:line="360" w:lineRule="auto"/>
        <w:jc w:val="both"/>
        <w:rPr>
          <w:rFonts w:ascii="Book Antiqua" w:hAnsi="Book Antiqua"/>
        </w:rPr>
      </w:pPr>
    </w:p>
    <w:p w14:paraId="206DD85C" w14:textId="6883BAA5" w:rsidR="00A77B3E" w:rsidRPr="00ED2326" w:rsidRDefault="005A055C" w:rsidP="00ED2326">
      <w:pPr>
        <w:spacing w:line="360" w:lineRule="auto"/>
        <w:jc w:val="both"/>
        <w:rPr>
          <w:rFonts w:ascii="Book Antiqua" w:hAnsi="Book Antiqua"/>
        </w:rPr>
      </w:pPr>
      <w:r w:rsidRPr="00ED2326">
        <w:rPr>
          <w:rFonts w:ascii="Book Antiqua" w:eastAsia="Book Antiqua" w:hAnsi="Book Antiqua" w:cs="Book Antiqua"/>
          <w:b/>
          <w:color w:val="000000"/>
          <w:shd w:val="clear" w:color="auto" w:fill="FFFFFF"/>
        </w:rPr>
        <w:t>Portal vein-variceal anastomosis for portal vein inflow reconstruction in orthotopic liver transplantation: A case report and review of literature</w:t>
      </w:r>
    </w:p>
    <w:p w14:paraId="3111F7BF" w14:textId="77777777" w:rsidR="00A77B3E" w:rsidRPr="00ED2326" w:rsidRDefault="00A77B3E" w:rsidP="00ED2326">
      <w:pPr>
        <w:spacing w:line="360" w:lineRule="auto"/>
        <w:jc w:val="both"/>
        <w:rPr>
          <w:rFonts w:ascii="Book Antiqua" w:hAnsi="Book Antiqua"/>
        </w:rPr>
      </w:pPr>
    </w:p>
    <w:p w14:paraId="195A2851" w14:textId="09649365" w:rsidR="00A77B3E" w:rsidRPr="00ED2326" w:rsidRDefault="009729CC" w:rsidP="00ED2326">
      <w:pPr>
        <w:spacing w:line="360" w:lineRule="auto"/>
        <w:jc w:val="both"/>
        <w:rPr>
          <w:rFonts w:ascii="Book Antiqua" w:hAnsi="Book Antiqua"/>
        </w:rPr>
      </w:pPr>
      <w:proofErr w:type="spellStart"/>
      <w:r w:rsidRPr="00ED2326">
        <w:rPr>
          <w:rFonts w:ascii="Book Antiqua" w:eastAsia="Book Antiqua" w:hAnsi="Book Antiqua" w:cs="Book Antiqua"/>
          <w:color w:val="000000"/>
        </w:rPr>
        <w:t>Gravetz</w:t>
      </w:r>
      <w:proofErr w:type="spellEnd"/>
      <w:r w:rsidRPr="00ED2326">
        <w:rPr>
          <w:rFonts w:ascii="Book Antiqua" w:eastAsia="Book Antiqua" w:hAnsi="Book Antiqua" w:cs="Book Antiqua"/>
          <w:color w:val="000000"/>
        </w:rPr>
        <w:t xml:space="preserve"> A. </w:t>
      </w:r>
      <w:r w:rsidR="005A055C" w:rsidRPr="00ED2326">
        <w:rPr>
          <w:rFonts w:ascii="Book Antiqua" w:eastAsia="Book Antiqua" w:hAnsi="Book Antiqua" w:cs="Book Antiqua"/>
          <w:color w:val="000000"/>
        </w:rPr>
        <w:t>Porto-variceal anastomosis in OLT</w:t>
      </w:r>
    </w:p>
    <w:p w14:paraId="32C95B4E" w14:textId="77777777" w:rsidR="00A77B3E" w:rsidRPr="00ED2326" w:rsidRDefault="00A77B3E" w:rsidP="00ED2326">
      <w:pPr>
        <w:spacing w:line="360" w:lineRule="auto"/>
        <w:jc w:val="both"/>
        <w:rPr>
          <w:rFonts w:ascii="Book Antiqua" w:hAnsi="Book Antiqua"/>
        </w:rPr>
      </w:pPr>
    </w:p>
    <w:p w14:paraId="71C09BCB" w14:textId="77777777" w:rsidR="00A77B3E" w:rsidRPr="00ED2326" w:rsidRDefault="005A055C" w:rsidP="00ED2326">
      <w:pPr>
        <w:spacing w:line="360" w:lineRule="auto"/>
        <w:jc w:val="both"/>
        <w:rPr>
          <w:rFonts w:ascii="Book Antiqua" w:hAnsi="Book Antiqua"/>
        </w:rPr>
      </w:pPr>
      <w:proofErr w:type="spellStart"/>
      <w:r w:rsidRPr="00ED2326">
        <w:rPr>
          <w:rFonts w:ascii="Book Antiqua" w:eastAsia="Book Antiqua" w:hAnsi="Book Antiqua" w:cs="Book Antiqua"/>
          <w:color w:val="000000"/>
        </w:rPr>
        <w:t>Aviad</w:t>
      </w:r>
      <w:proofErr w:type="spellEnd"/>
      <w:r w:rsidRPr="00ED2326">
        <w:rPr>
          <w:rFonts w:ascii="Book Antiqua" w:eastAsia="Book Antiqua" w:hAnsi="Book Antiqua" w:cs="Book Antiqua"/>
          <w:color w:val="000000"/>
        </w:rPr>
        <w:t xml:space="preserve"> </w:t>
      </w:r>
      <w:proofErr w:type="spellStart"/>
      <w:r w:rsidRPr="00ED2326">
        <w:rPr>
          <w:rFonts w:ascii="Book Antiqua" w:eastAsia="Book Antiqua" w:hAnsi="Book Antiqua" w:cs="Book Antiqua"/>
          <w:color w:val="000000"/>
        </w:rPr>
        <w:t>Gravetz</w:t>
      </w:r>
      <w:proofErr w:type="spellEnd"/>
    </w:p>
    <w:p w14:paraId="0525C07F" w14:textId="77777777" w:rsidR="00A77B3E" w:rsidRPr="00ED2326" w:rsidRDefault="00A77B3E" w:rsidP="00ED2326">
      <w:pPr>
        <w:spacing w:line="360" w:lineRule="auto"/>
        <w:jc w:val="both"/>
        <w:rPr>
          <w:rFonts w:ascii="Book Antiqua" w:hAnsi="Book Antiqua"/>
        </w:rPr>
      </w:pPr>
    </w:p>
    <w:p w14:paraId="14568475" w14:textId="77777777" w:rsidR="00A77B3E" w:rsidRPr="00ED2326" w:rsidRDefault="005A055C" w:rsidP="00ED2326">
      <w:pPr>
        <w:spacing w:line="360" w:lineRule="auto"/>
        <w:jc w:val="both"/>
        <w:rPr>
          <w:rFonts w:ascii="Book Antiqua" w:hAnsi="Book Antiqua"/>
        </w:rPr>
      </w:pPr>
      <w:proofErr w:type="spellStart"/>
      <w:r w:rsidRPr="00ED2326">
        <w:rPr>
          <w:rFonts w:ascii="Book Antiqua" w:eastAsia="Book Antiqua" w:hAnsi="Book Antiqua" w:cs="Book Antiqua"/>
          <w:b/>
          <w:bCs/>
          <w:color w:val="000000"/>
        </w:rPr>
        <w:t>Aviad</w:t>
      </w:r>
      <w:proofErr w:type="spellEnd"/>
      <w:r w:rsidRPr="00ED2326">
        <w:rPr>
          <w:rFonts w:ascii="Book Antiqua" w:eastAsia="Book Antiqua" w:hAnsi="Book Antiqua" w:cs="Book Antiqua"/>
          <w:b/>
          <w:bCs/>
          <w:color w:val="000000"/>
        </w:rPr>
        <w:t xml:space="preserve"> </w:t>
      </w:r>
      <w:proofErr w:type="spellStart"/>
      <w:r w:rsidRPr="00ED2326">
        <w:rPr>
          <w:rFonts w:ascii="Book Antiqua" w:eastAsia="Book Antiqua" w:hAnsi="Book Antiqua" w:cs="Book Antiqua"/>
          <w:b/>
          <w:bCs/>
          <w:color w:val="000000"/>
        </w:rPr>
        <w:t>Gravetz</w:t>
      </w:r>
      <w:proofErr w:type="spellEnd"/>
      <w:r w:rsidRPr="00ED2326">
        <w:rPr>
          <w:rFonts w:ascii="Book Antiqua" w:eastAsia="Book Antiqua" w:hAnsi="Book Antiqua" w:cs="Book Antiqua"/>
          <w:b/>
          <w:bCs/>
          <w:color w:val="000000"/>
        </w:rPr>
        <w:t xml:space="preserve">, </w:t>
      </w:r>
      <w:r w:rsidRPr="00ED2326">
        <w:rPr>
          <w:rFonts w:ascii="Book Antiqua" w:eastAsia="Book Antiqua" w:hAnsi="Book Antiqua" w:cs="Book Antiqua"/>
          <w:color w:val="000000"/>
        </w:rPr>
        <w:t xml:space="preserve">Department of Transplantation, Rabin Medical Center, </w:t>
      </w:r>
      <w:proofErr w:type="spellStart"/>
      <w:r w:rsidRPr="00ED2326">
        <w:rPr>
          <w:rFonts w:ascii="Book Antiqua" w:eastAsia="Book Antiqua" w:hAnsi="Book Antiqua" w:cs="Book Antiqua"/>
          <w:color w:val="000000"/>
        </w:rPr>
        <w:t>Beilinson</w:t>
      </w:r>
      <w:proofErr w:type="spellEnd"/>
      <w:r w:rsidRPr="00ED2326">
        <w:rPr>
          <w:rFonts w:ascii="Book Antiqua" w:eastAsia="Book Antiqua" w:hAnsi="Book Antiqua" w:cs="Book Antiqua"/>
          <w:color w:val="000000"/>
        </w:rPr>
        <w:t xml:space="preserve"> Hospital, </w:t>
      </w:r>
      <w:proofErr w:type="spellStart"/>
      <w:r w:rsidRPr="00ED2326">
        <w:rPr>
          <w:rFonts w:ascii="Book Antiqua" w:eastAsia="Book Antiqua" w:hAnsi="Book Antiqua" w:cs="Book Antiqua"/>
          <w:color w:val="000000"/>
        </w:rPr>
        <w:t>Petach-Tikva</w:t>
      </w:r>
      <w:proofErr w:type="spellEnd"/>
      <w:r w:rsidRPr="00ED2326">
        <w:rPr>
          <w:rFonts w:ascii="Book Antiqua" w:eastAsia="Book Antiqua" w:hAnsi="Book Antiqua" w:cs="Book Antiqua"/>
          <w:color w:val="000000"/>
        </w:rPr>
        <w:t xml:space="preserve"> 4941492, Israel</w:t>
      </w:r>
    </w:p>
    <w:p w14:paraId="56243872" w14:textId="77777777" w:rsidR="00A77B3E" w:rsidRPr="00ED2326" w:rsidRDefault="00A77B3E" w:rsidP="00ED2326">
      <w:pPr>
        <w:spacing w:line="360" w:lineRule="auto"/>
        <w:jc w:val="both"/>
        <w:rPr>
          <w:rFonts w:ascii="Book Antiqua" w:hAnsi="Book Antiqua"/>
        </w:rPr>
      </w:pPr>
    </w:p>
    <w:p w14:paraId="4696533E" w14:textId="3C7DBB44" w:rsidR="00A77B3E" w:rsidRPr="00ED2326" w:rsidRDefault="005A055C" w:rsidP="00ED2326">
      <w:pPr>
        <w:spacing w:line="360" w:lineRule="auto"/>
        <w:jc w:val="both"/>
        <w:rPr>
          <w:rFonts w:ascii="Book Antiqua" w:hAnsi="Book Antiqua"/>
        </w:rPr>
      </w:pPr>
      <w:r w:rsidRPr="00ED2326">
        <w:rPr>
          <w:rFonts w:ascii="Book Antiqua" w:eastAsia="Book Antiqua" w:hAnsi="Book Antiqua" w:cs="Book Antiqua"/>
          <w:b/>
          <w:bCs/>
          <w:color w:val="000000"/>
        </w:rPr>
        <w:t xml:space="preserve">Author contributions: </w:t>
      </w:r>
      <w:proofErr w:type="spellStart"/>
      <w:r w:rsidR="00B83115" w:rsidRPr="00ED2326">
        <w:rPr>
          <w:rFonts w:ascii="Book Antiqua" w:eastAsia="Book Antiqua" w:hAnsi="Book Antiqua" w:cs="Book Antiqua"/>
          <w:color w:val="000000"/>
        </w:rPr>
        <w:t>Gravetz</w:t>
      </w:r>
      <w:proofErr w:type="spellEnd"/>
      <w:r w:rsidR="00B83115" w:rsidRPr="00ED2326">
        <w:rPr>
          <w:rFonts w:ascii="Book Antiqua" w:eastAsia="Book Antiqua" w:hAnsi="Book Antiqua" w:cs="Book Antiqua"/>
          <w:color w:val="000000"/>
        </w:rPr>
        <w:t xml:space="preserve"> A</w:t>
      </w:r>
      <w:r w:rsidRPr="00ED2326">
        <w:rPr>
          <w:rFonts w:ascii="Book Antiqua" w:eastAsia="Book Antiqua" w:hAnsi="Book Antiqua" w:cs="Book Antiqua"/>
          <w:color w:val="000000"/>
        </w:rPr>
        <w:t xml:space="preserve"> contributed to the manuscript </w:t>
      </w:r>
      <w:proofErr w:type="spellStart"/>
      <w:r w:rsidRPr="00ED2326">
        <w:rPr>
          <w:rFonts w:ascii="Book Antiqua" w:eastAsia="Book Antiqua" w:hAnsi="Book Antiqua" w:cs="Book Antiqua"/>
          <w:color w:val="000000"/>
        </w:rPr>
        <w:t>drating</w:t>
      </w:r>
      <w:proofErr w:type="spellEnd"/>
      <w:r w:rsidRPr="00ED2326">
        <w:rPr>
          <w:rFonts w:ascii="Book Antiqua" w:eastAsia="Book Antiqua" w:hAnsi="Book Antiqua" w:cs="Book Antiqua"/>
          <w:color w:val="000000"/>
        </w:rPr>
        <w:t>.</w:t>
      </w:r>
    </w:p>
    <w:p w14:paraId="10044599" w14:textId="77777777" w:rsidR="00A77B3E" w:rsidRPr="00ED2326" w:rsidRDefault="00A77B3E" w:rsidP="00ED2326">
      <w:pPr>
        <w:spacing w:line="360" w:lineRule="auto"/>
        <w:jc w:val="both"/>
        <w:rPr>
          <w:rFonts w:ascii="Book Antiqua" w:hAnsi="Book Antiqua"/>
        </w:rPr>
      </w:pPr>
    </w:p>
    <w:p w14:paraId="0EEEAA6B" w14:textId="77777777" w:rsidR="00A77B3E" w:rsidRPr="00ED2326" w:rsidRDefault="005A055C" w:rsidP="00ED2326">
      <w:pPr>
        <w:spacing w:line="360" w:lineRule="auto"/>
        <w:jc w:val="both"/>
        <w:rPr>
          <w:rFonts w:ascii="Book Antiqua" w:hAnsi="Book Antiqua"/>
        </w:rPr>
      </w:pPr>
      <w:r w:rsidRPr="00ED2326">
        <w:rPr>
          <w:rFonts w:ascii="Book Antiqua" w:eastAsia="Book Antiqua" w:hAnsi="Book Antiqua" w:cs="Book Antiqua"/>
          <w:b/>
          <w:bCs/>
          <w:color w:val="000000"/>
        </w:rPr>
        <w:t xml:space="preserve">Corresponding author: </w:t>
      </w:r>
      <w:proofErr w:type="spellStart"/>
      <w:r w:rsidRPr="00ED2326">
        <w:rPr>
          <w:rFonts w:ascii="Book Antiqua" w:eastAsia="Book Antiqua" w:hAnsi="Book Antiqua" w:cs="Book Antiqua"/>
          <w:b/>
          <w:bCs/>
          <w:color w:val="000000"/>
        </w:rPr>
        <w:t>Aviad</w:t>
      </w:r>
      <w:proofErr w:type="spellEnd"/>
      <w:r w:rsidRPr="00ED2326">
        <w:rPr>
          <w:rFonts w:ascii="Book Antiqua" w:eastAsia="Book Antiqua" w:hAnsi="Book Antiqua" w:cs="Book Antiqua"/>
          <w:b/>
          <w:bCs/>
          <w:color w:val="000000"/>
        </w:rPr>
        <w:t xml:space="preserve"> </w:t>
      </w:r>
      <w:proofErr w:type="spellStart"/>
      <w:r w:rsidRPr="00ED2326">
        <w:rPr>
          <w:rFonts w:ascii="Book Antiqua" w:eastAsia="Book Antiqua" w:hAnsi="Book Antiqua" w:cs="Book Antiqua"/>
          <w:b/>
          <w:bCs/>
          <w:color w:val="000000"/>
        </w:rPr>
        <w:t>Gravetz</w:t>
      </w:r>
      <w:proofErr w:type="spellEnd"/>
      <w:r w:rsidRPr="00ED2326">
        <w:rPr>
          <w:rFonts w:ascii="Book Antiqua" w:eastAsia="Book Antiqua" w:hAnsi="Book Antiqua" w:cs="Book Antiqua"/>
          <w:b/>
          <w:bCs/>
          <w:color w:val="000000"/>
        </w:rPr>
        <w:t xml:space="preserve">, MD, Surgeon, </w:t>
      </w:r>
      <w:r w:rsidRPr="00ED2326">
        <w:rPr>
          <w:rFonts w:ascii="Book Antiqua" w:eastAsia="Book Antiqua" w:hAnsi="Book Antiqua" w:cs="Book Antiqua"/>
          <w:color w:val="000000"/>
        </w:rPr>
        <w:t xml:space="preserve">Department of Transplantation, Rabin Medical Center, </w:t>
      </w:r>
      <w:proofErr w:type="spellStart"/>
      <w:r w:rsidRPr="00ED2326">
        <w:rPr>
          <w:rFonts w:ascii="Book Antiqua" w:eastAsia="Book Antiqua" w:hAnsi="Book Antiqua" w:cs="Book Antiqua"/>
          <w:color w:val="000000"/>
        </w:rPr>
        <w:t>Beilinson</w:t>
      </w:r>
      <w:proofErr w:type="spellEnd"/>
      <w:r w:rsidRPr="00ED2326">
        <w:rPr>
          <w:rFonts w:ascii="Book Antiqua" w:eastAsia="Book Antiqua" w:hAnsi="Book Antiqua" w:cs="Book Antiqua"/>
          <w:color w:val="000000"/>
        </w:rPr>
        <w:t xml:space="preserve"> Hospital, 39 Jabotinsky Street, </w:t>
      </w:r>
      <w:proofErr w:type="spellStart"/>
      <w:r w:rsidRPr="00ED2326">
        <w:rPr>
          <w:rFonts w:ascii="Book Antiqua" w:eastAsia="Book Antiqua" w:hAnsi="Book Antiqua" w:cs="Book Antiqua"/>
          <w:color w:val="000000"/>
        </w:rPr>
        <w:t>Petach-Tikva</w:t>
      </w:r>
      <w:proofErr w:type="spellEnd"/>
      <w:r w:rsidRPr="00ED2326">
        <w:rPr>
          <w:rFonts w:ascii="Book Antiqua" w:eastAsia="Book Antiqua" w:hAnsi="Book Antiqua" w:cs="Book Antiqua"/>
          <w:color w:val="000000"/>
        </w:rPr>
        <w:t xml:space="preserve"> 4941492, Israel. agravetz@gmail.com</w:t>
      </w:r>
    </w:p>
    <w:p w14:paraId="750C884F" w14:textId="77777777" w:rsidR="00A77B3E" w:rsidRPr="00ED2326" w:rsidRDefault="00A77B3E" w:rsidP="00ED2326">
      <w:pPr>
        <w:spacing w:line="360" w:lineRule="auto"/>
        <w:jc w:val="both"/>
        <w:rPr>
          <w:rFonts w:ascii="Book Antiqua" w:hAnsi="Book Antiqua"/>
        </w:rPr>
      </w:pPr>
    </w:p>
    <w:p w14:paraId="7CD63CCD" w14:textId="77777777" w:rsidR="00A77B3E" w:rsidRPr="00ED2326" w:rsidRDefault="005A055C" w:rsidP="00ED2326">
      <w:pPr>
        <w:spacing w:line="360" w:lineRule="auto"/>
        <w:jc w:val="both"/>
        <w:rPr>
          <w:rFonts w:ascii="Book Antiqua" w:hAnsi="Book Antiqua"/>
        </w:rPr>
      </w:pPr>
      <w:r w:rsidRPr="00ED2326">
        <w:rPr>
          <w:rFonts w:ascii="Book Antiqua" w:eastAsia="Book Antiqua" w:hAnsi="Book Antiqua" w:cs="Book Antiqua"/>
          <w:b/>
          <w:bCs/>
          <w:color w:val="000000"/>
        </w:rPr>
        <w:t xml:space="preserve">Received: </w:t>
      </w:r>
      <w:r w:rsidRPr="00ED2326">
        <w:rPr>
          <w:rFonts w:ascii="Book Antiqua" w:eastAsia="Book Antiqua" w:hAnsi="Book Antiqua" w:cs="Book Antiqua"/>
          <w:color w:val="000000"/>
        </w:rPr>
        <w:t>December 12, 2021</w:t>
      </w:r>
    </w:p>
    <w:p w14:paraId="41E77949" w14:textId="77777777" w:rsidR="00A77B3E" w:rsidRPr="00ED2326" w:rsidRDefault="005A055C" w:rsidP="00ED2326">
      <w:pPr>
        <w:spacing w:line="360" w:lineRule="auto"/>
        <w:jc w:val="both"/>
        <w:rPr>
          <w:rFonts w:ascii="Book Antiqua" w:hAnsi="Book Antiqua"/>
        </w:rPr>
      </w:pPr>
      <w:r w:rsidRPr="00ED2326">
        <w:rPr>
          <w:rFonts w:ascii="Book Antiqua" w:eastAsia="Book Antiqua" w:hAnsi="Book Antiqua" w:cs="Book Antiqua"/>
          <w:b/>
          <w:bCs/>
          <w:color w:val="000000"/>
        </w:rPr>
        <w:t xml:space="preserve">Revised: </w:t>
      </w:r>
      <w:r w:rsidRPr="00ED2326">
        <w:rPr>
          <w:rFonts w:ascii="Book Antiqua" w:eastAsia="Book Antiqua" w:hAnsi="Book Antiqua" w:cs="Book Antiqua"/>
          <w:color w:val="000000"/>
        </w:rPr>
        <w:t>April 6, 2022</w:t>
      </w:r>
    </w:p>
    <w:p w14:paraId="6824C640" w14:textId="29AFB07A" w:rsidR="00A77B3E" w:rsidRPr="00ED2326" w:rsidRDefault="005A055C" w:rsidP="00ED2326">
      <w:pPr>
        <w:spacing w:line="360" w:lineRule="auto"/>
        <w:jc w:val="both"/>
        <w:rPr>
          <w:rFonts w:ascii="Book Antiqua" w:hAnsi="Book Antiqua"/>
        </w:rPr>
      </w:pPr>
      <w:r w:rsidRPr="00ED2326">
        <w:rPr>
          <w:rFonts w:ascii="Book Antiqua" w:eastAsia="Book Antiqua" w:hAnsi="Book Antiqua" w:cs="Book Antiqua"/>
          <w:b/>
          <w:bCs/>
          <w:color w:val="000000"/>
        </w:rPr>
        <w:t xml:space="preserve">Accepted: </w:t>
      </w:r>
      <w:ins w:id="0" w:author="Liansheng" w:date="2022-06-13T09:12:00Z">
        <w:r w:rsidR="00BD5BE5" w:rsidRPr="00BD5BE5">
          <w:rPr>
            <w:rFonts w:ascii="Book Antiqua" w:eastAsia="Book Antiqua" w:hAnsi="Book Antiqua" w:cs="Book Antiqua"/>
            <w:b/>
            <w:bCs/>
            <w:color w:val="000000"/>
          </w:rPr>
          <w:t>June 13, 2022</w:t>
        </w:r>
      </w:ins>
    </w:p>
    <w:p w14:paraId="65D67232" w14:textId="353327B0" w:rsidR="00A77B3E" w:rsidRPr="00ED2326" w:rsidRDefault="005A055C" w:rsidP="00ED2326">
      <w:pPr>
        <w:spacing w:line="360" w:lineRule="auto"/>
        <w:jc w:val="both"/>
        <w:rPr>
          <w:rFonts w:ascii="Book Antiqua" w:hAnsi="Book Antiqua"/>
        </w:rPr>
      </w:pPr>
      <w:r w:rsidRPr="00ED2326">
        <w:rPr>
          <w:rFonts w:ascii="Book Antiqua" w:eastAsia="Book Antiqua" w:hAnsi="Book Antiqua" w:cs="Book Antiqua"/>
          <w:b/>
          <w:bCs/>
          <w:color w:val="000000"/>
        </w:rPr>
        <w:t>Published online:</w:t>
      </w:r>
    </w:p>
    <w:p w14:paraId="6EE7C60C" w14:textId="77777777" w:rsidR="00A77B3E" w:rsidRPr="00ED2326" w:rsidRDefault="00A77B3E" w:rsidP="00ED2326">
      <w:pPr>
        <w:spacing w:line="360" w:lineRule="auto"/>
        <w:jc w:val="both"/>
        <w:rPr>
          <w:rFonts w:ascii="Book Antiqua" w:hAnsi="Book Antiqua"/>
        </w:rPr>
        <w:sectPr w:rsidR="00A77B3E" w:rsidRPr="00ED2326">
          <w:footerReference w:type="default" r:id="rId6"/>
          <w:pgSz w:w="12240" w:h="15840"/>
          <w:pgMar w:top="1440" w:right="1440" w:bottom="1440" w:left="1440" w:header="720" w:footer="720" w:gutter="0"/>
          <w:cols w:space="720"/>
          <w:docGrid w:linePitch="360"/>
        </w:sectPr>
      </w:pPr>
    </w:p>
    <w:p w14:paraId="4CA5AB0D" w14:textId="77777777" w:rsidR="00A77B3E" w:rsidRPr="00ED2326" w:rsidRDefault="005A055C" w:rsidP="00ED2326">
      <w:pPr>
        <w:spacing w:line="360" w:lineRule="auto"/>
        <w:jc w:val="both"/>
        <w:rPr>
          <w:rFonts w:ascii="Book Antiqua" w:hAnsi="Book Antiqua"/>
        </w:rPr>
      </w:pPr>
      <w:r w:rsidRPr="00ED2326">
        <w:rPr>
          <w:rFonts w:ascii="Book Antiqua" w:eastAsia="Book Antiqua" w:hAnsi="Book Antiqua" w:cs="Book Antiqua"/>
          <w:b/>
          <w:color w:val="000000"/>
        </w:rPr>
        <w:lastRenderedPageBreak/>
        <w:t>Abstract</w:t>
      </w:r>
    </w:p>
    <w:p w14:paraId="0A9FF2C2" w14:textId="77777777" w:rsidR="00A77B3E" w:rsidRPr="00ED2326" w:rsidRDefault="005A055C" w:rsidP="00ED2326">
      <w:pPr>
        <w:spacing w:line="360" w:lineRule="auto"/>
        <w:jc w:val="both"/>
        <w:rPr>
          <w:rFonts w:ascii="Book Antiqua" w:hAnsi="Book Antiqua"/>
        </w:rPr>
      </w:pPr>
      <w:r w:rsidRPr="00ED2326">
        <w:rPr>
          <w:rFonts w:ascii="Book Antiqua" w:eastAsia="Book Antiqua" w:hAnsi="Book Antiqua" w:cs="Book Antiqua"/>
          <w:color w:val="000000"/>
        </w:rPr>
        <w:t>BACKGROUND</w:t>
      </w:r>
    </w:p>
    <w:p w14:paraId="3530B892" w14:textId="5928984B" w:rsidR="00A77B3E" w:rsidRPr="00ED2326" w:rsidRDefault="005A055C" w:rsidP="00ED2326">
      <w:pPr>
        <w:spacing w:line="360" w:lineRule="auto"/>
        <w:jc w:val="both"/>
        <w:rPr>
          <w:rFonts w:ascii="Book Antiqua" w:hAnsi="Book Antiqua"/>
        </w:rPr>
      </w:pPr>
      <w:r w:rsidRPr="00ED2326">
        <w:rPr>
          <w:rFonts w:ascii="Book Antiqua" w:eastAsia="Book Antiqua" w:hAnsi="Book Antiqua" w:cs="Book Antiqua"/>
          <w:color w:val="000000"/>
        </w:rPr>
        <w:t xml:space="preserve">Portal vein thrombosis (PVT) is a frequent complication occurring in 5% to 26% of cirrhotic </w:t>
      </w:r>
      <w:proofErr w:type="gramStart"/>
      <w:r w:rsidRPr="00ED2326">
        <w:rPr>
          <w:rFonts w:ascii="Book Antiqua" w:eastAsia="Book Antiqua" w:hAnsi="Book Antiqua" w:cs="Book Antiqua"/>
          <w:color w:val="000000"/>
        </w:rPr>
        <w:t>patients</w:t>
      </w:r>
      <w:proofErr w:type="gramEnd"/>
      <w:r w:rsidRPr="00ED2326">
        <w:rPr>
          <w:rFonts w:ascii="Book Antiqua" w:eastAsia="Book Antiqua" w:hAnsi="Book Antiqua" w:cs="Book Antiqua"/>
          <w:color w:val="000000"/>
        </w:rPr>
        <w:t xml:space="preserve"> candidates for liver transplantation</w:t>
      </w:r>
      <w:r w:rsidR="00CA3FB1" w:rsidRPr="00ED2326">
        <w:rPr>
          <w:rFonts w:ascii="Book Antiqua" w:eastAsia="Book Antiqua" w:hAnsi="Book Antiqua" w:cs="Book Antiqua"/>
          <w:color w:val="000000"/>
        </w:rPr>
        <w:t xml:space="preserve"> (LT)</w:t>
      </w:r>
      <w:r w:rsidRPr="00ED2326">
        <w:rPr>
          <w:rFonts w:ascii="Book Antiqua" w:eastAsia="Book Antiqua" w:hAnsi="Book Antiqua" w:cs="Book Antiqua"/>
          <w:color w:val="000000"/>
        </w:rPr>
        <w:t xml:space="preserve">. In cases of extensive portal and or mesenteric vein thrombosis, complex vascular reconstruction of the portal inflow may become necessary for a successful orthotopic </w:t>
      </w:r>
      <w:r w:rsidR="00CA3FB1" w:rsidRPr="00ED2326">
        <w:rPr>
          <w:rFonts w:ascii="Book Antiqua" w:eastAsia="Book Antiqua" w:hAnsi="Book Antiqua" w:cs="Book Antiqua"/>
          <w:color w:val="000000"/>
        </w:rPr>
        <w:t>LT</w:t>
      </w:r>
      <w:r w:rsidRPr="00ED2326">
        <w:rPr>
          <w:rFonts w:ascii="Book Antiqua" w:eastAsia="Book Antiqua" w:hAnsi="Book Antiqua" w:cs="Book Antiqua"/>
          <w:color w:val="000000"/>
        </w:rPr>
        <w:t xml:space="preserve"> (OLT).</w:t>
      </w:r>
    </w:p>
    <w:p w14:paraId="29258671" w14:textId="77777777" w:rsidR="00A77B3E" w:rsidRPr="00ED2326" w:rsidRDefault="00A77B3E" w:rsidP="00ED2326">
      <w:pPr>
        <w:spacing w:line="360" w:lineRule="auto"/>
        <w:jc w:val="both"/>
        <w:rPr>
          <w:rFonts w:ascii="Book Antiqua" w:hAnsi="Book Antiqua"/>
        </w:rPr>
      </w:pPr>
    </w:p>
    <w:p w14:paraId="1FA368E1" w14:textId="77777777" w:rsidR="00A77B3E" w:rsidRPr="00ED2326" w:rsidRDefault="005A055C" w:rsidP="00ED2326">
      <w:pPr>
        <w:spacing w:line="360" w:lineRule="auto"/>
        <w:jc w:val="both"/>
        <w:rPr>
          <w:rFonts w:ascii="Book Antiqua" w:hAnsi="Book Antiqua"/>
        </w:rPr>
      </w:pPr>
      <w:r w:rsidRPr="00ED2326">
        <w:rPr>
          <w:rFonts w:ascii="Book Antiqua" w:eastAsia="Book Antiqua" w:hAnsi="Book Antiqua" w:cs="Book Antiqua"/>
          <w:color w:val="000000"/>
        </w:rPr>
        <w:t>CASE SUMMARY</w:t>
      </w:r>
    </w:p>
    <w:p w14:paraId="5AFB52AF" w14:textId="796690EA" w:rsidR="00A77B3E" w:rsidRPr="00ED2326" w:rsidRDefault="005A055C" w:rsidP="00ED2326">
      <w:pPr>
        <w:spacing w:line="360" w:lineRule="auto"/>
        <w:jc w:val="both"/>
        <w:rPr>
          <w:rFonts w:ascii="Book Antiqua" w:hAnsi="Book Antiqua"/>
        </w:rPr>
      </w:pPr>
      <w:r w:rsidRPr="00ED2326">
        <w:rPr>
          <w:rFonts w:ascii="Book Antiqua" w:eastAsia="Book Antiqua" w:hAnsi="Book Antiqua" w:cs="Book Antiqua"/>
          <w:color w:val="000000"/>
          <w:shd w:val="clear" w:color="auto" w:fill="FFFFFF"/>
        </w:rPr>
        <w:t>A 54</w:t>
      </w:r>
      <w:r w:rsidR="00E22A4D" w:rsidRPr="00ED2326">
        <w:rPr>
          <w:rFonts w:ascii="Book Antiqua" w:eastAsia="Book Antiqua" w:hAnsi="Book Antiqua" w:cs="Book Antiqua"/>
          <w:color w:val="000000"/>
          <w:shd w:val="clear" w:color="auto" w:fill="FFFFFF"/>
        </w:rPr>
        <w:t>-</w:t>
      </w:r>
      <w:r w:rsidRPr="00ED2326">
        <w:rPr>
          <w:rFonts w:ascii="Book Antiqua" w:eastAsia="Book Antiqua" w:hAnsi="Book Antiqua" w:cs="Book Antiqua"/>
          <w:color w:val="000000"/>
          <w:shd w:val="clear" w:color="auto" w:fill="FFFFFF"/>
        </w:rPr>
        <w:t>year-old male with history of cirrhosis secondary to schistosomiasis complicated with extensive portal and mesenteric vein thrombosis and severe portal hypertension who underwent OLT with portal vein-left gastric vein anastomosis.</w:t>
      </w:r>
    </w:p>
    <w:p w14:paraId="769FE055" w14:textId="77777777" w:rsidR="00A77B3E" w:rsidRPr="00ED2326" w:rsidRDefault="00A77B3E" w:rsidP="00ED2326">
      <w:pPr>
        <w:spacing w:line="360" w:lineRule="auto"/>
        <w:jc w:val="both"/>
        <w:rPr>
          <w:rFonts w:ascii="Book Antiqua" w:hAnsi="Book Antiqua"/>
        </w:rPr>
      </w:pPr>
    </w:p>
    <w:p w14:paraId="6E6E1822" w14:textId="77777777" w:rsidR="00A77B3E" w:rsidRPr="00ED2326" w:rsidRDefault="005A055C" w:rsidP="00ED2326">
      <w:pPr>
        <w:spacing w:line="360" w:lineRule="auto"/>
        <w:jc w:val="both"/>
        <w:rPr>
          <w:rFonts w:ascii="Book Antiqua" w:hAnsi="Book Antiqua"/>
        </w:rPr>
      </w:pPr>
      <w:r w:rsidRPr="00ED2326">
        <w:rPr>
          <w:rFonts w:ascii="Book Antiqua" w:eastAsia="Book Antiqua" w:hAnsi="Book Antiqua" w:cs="Book Antiqua"/>
          <w:color w:val="000000"/>
        </w:rPr>
        <w:t>CONCLUSION</w:t>
      </w:r>
    </w:p>
    <w:p w14:paraId="10A0C8EA" w14:textId="6ED251C6" w:rsidR="00A77B3E" w:rsidRPr="00ED2326" w:rsidRDefault="005A055C" w:rsidP="00ED2326">
      <w:pPr>
        <w:spacing w:line="360" w:lineRule="auto"/>
        <w:jc w:val="both"/>
        <w:rPr>
          <w:rFonts w:ascii="Book Antiqua" w:hAnsi="Book Antiqua"/>
        </w:rPr>
      </w:pPr>
      <w:r w:rsidRPr="00ED2326">
        <w:rPr>
          <w:rFonts w:ascii="Book Antiqua" w:eastAsia="Book Antiqua" w:hAnsi="Book Antiqua" w:cs="Book Antiqua"/>
          <w:color w:val="000000"/>
          <w:shd w:val="clear" w:color="auto" w:fill="FFFFFF"/>
        </w:rPr>
        <w:t>We review the various types of PVT, the portal venous inflow reconstruction techniques.</w:t>
      </w:r>
    </w:p>
    <w:p w14:paraId="03487687" w14:textId="77777777" w:rsidR="00A77B3E" w:rsidRPr="00ED2326" w:rsidRDefault="00A77B3E" w:rsidP="00ED2326">
      <w:pPr>
        <w:spacing w:line="360" w:lineRule="auto"/>
        <w:jc w:val="both"/>
        <w:rPr>
          <w:rFonts w:ascii="Book Antiqua" w:hAnsi="Book Antiqua"/>
        </w:rPr>
      </w:pPr>
    </w:p>
    <w:p w14:paraId="0DF7D164" w14:textId="79551FD3" w:rsidR="00A77B3E" w:rsidRPr="00ED2326" w:rsidRDefault="005A055C" w:rsidP="00ED2326">
      <w:pPr>
        <w:spacing w:line="360" w:lineRule="auto"/>
        <w:jc w:val="both"/>
        <w:rPr>
          <w:rFonts w:ascii="Book Antiqua" w:hAnsi="Book Antiqua"/>
        </w:rPr>
      </w:pPr>
      <w:r w:rsidRPr="00ED2326">
        <w:rPr>
          <w:rFonts w:ascii="Book Antiqua" w:eastAsia="Book Antiqua" w:hAnsi="Book Antiqua" w:cs="Book Antiqua"/>
          <w:b/>
          <w:bCs/>
          <w:color w:val="000000"/>
        </w:rPr>
        <w:t xml:space="preserve">Key Words: </w:t>
      </w:r>
      <w:r w:rsidR="00E22A4D" w:rsidRPr="00ED2326">
        <w:rPr>
          <w:rFonts w:ascii="Book Antiqua" w:eastAsia="Book Antiqua" w:hAnsi="Book Antiqua" w:cs="Book Antiqua"/>
          <w:color w:val="000000"/>
        </w:rPr>
        <w:t>P</w:t>
      </w:r>
      <w:r w:rsidRPr="00ED2326">
        <w:rPr>
          <w:rFonts w:ascii="Book Antiqua" w:eastAsia="Book Antiqua" w:hAnsi="Book Antiqua" w:cs="Book Antiqua"/>
          <w:color w:val="000000"/>
        </w:rPr>
        <w:t xml:space="preserve">ortal vein thrombosis; </w:t>
      </w:r>
      <w:r w:rsidR="00E22A4D" w:rsidRPr="00ED2326">
        <w:rPr>
          <w:rFonts w:ascii="Book Antiqua" w:eastAsia="Book Antiqua" w:hAnsi="Book Antiqua" w:cs="Book Antiqua"/>
          <w:color w:val="000000"/>
        </w:rPr>
        <w:t>P</w:t>
      </w:r>
      <w:r w:rsidRPr="00ED2326">
        <w:rPr>
          <w:rFonts w:ascii="Book Antiqua" w:eastAsia="Book Antiqua" w:hAnsi="Book Antiqua" w:cs="Book Antiqua"/>
          <w:color w:val="000000"/>
        </w:rPr>
        <w:t xml:space="preserve">ortal inflow reconstruction; </w:t>
      </w:r>
      <w:r w:rsidR="00E22A4D" w:rsidRPr="00ED2326">
        <w:rPr>
          <w:rFonts w:ascii="Book Antiqua" w:eastAsia="Book Antiqua" w:hAnsi="Book Antiqua" w:cs="Book Antiqua"/>
          <w:color w:val="000000"/>
        </w:rPr>
        <w:t>O</w:t>
      </w:r>
      <w:r w:rsidRPr="00ED2326">
        <w:rPr>
          <w:rFonts w:ascii="Book Antiqua" w:eastAsia="Book Antiqua" w:hAnsi="Book Antiqua" w:cs="Book Antiqua"/>
          <w:color w:val="000000"/>
        </w:rPr>
        <w:t>rthotopic liver transplant</w:t>
      </w:r>
      <w:r w:rsidR="00DE7900" w:rsidRPr="00ED2326">
        <w:rPr>
          <w:rFonts w:ascii="Book Antiqua" w:eastAsia="Book Antiqua" w:hAnsi="Book Antiqua" w:cs="Book Antiqua"/>
          <w:color w:val="000000"/>
        </w:rPr>
        <w:t>ation</w:t>
      </w:r>
      <w:r w:rsidRPr="00ED2326">
        <w:rPr>
          <w:rFonts w:ascii="Book Antiqua" w:eastAsia="Book Antiqua" w:hAnsi="Book Antiqua" w:cs="Book Antiqua"/>
          <w:color w:val="000000"/>
        </w:rPr>
        <w:t xml:space="preserve">; </w:t>
      </w:r>
      <w:r w:rsidR="00E22A4D" w:rsidRPr="00ED2326">
        <w:rPr>
          <w:rFonts w:ascii="Book Antiqua" w:eastAsia="Book Antiqua" w:hAnsi="Book Antiqua" w:cs="Book Antiqua"/>
          <w:color w:val="000000"/>
        </w:rPr>
        <w:t>S</w:t>
      </w:r>
      <w:r w:rsidRPr="00ED2326">
        <w:rPr>
          <w:rFonts w:ascii="Book Antiqua" w:eastAsia="Book Antiqua" w:hAnsi="Book Antiqua" w:cs="Book Antiqua"/>
          <w:color w:val="000000"/>
        </w:rPr>
        <w:t xml:space="preserve">planchnic varices; </w:t>
      </w:r>
      <w:r w:rsidR="00E22A4D" w:rsidRPr="00ED2326">
        <w:rPr>
          <w:rFonts w:ascii="Book Antiqua" w:eastAsia="Book Antiqua" w:hAnsi="Book Antiqua" w:cs="Book Antiqua"/>
          <w:color w:val="000000"/>
        </w:rPr>
        <w:t>L</w:t>
      </w:r>
      <w:r w:rsidRPr="00ED2326">
        <w:rPr>
          <w:rFonts w:ascii="Book Antiqua" w:eastAsia="Book Antiqua" w:hAnsi="Book Antiqua" w:cs="Book Antiqua"/>
          <w:color w:val="000000"/>
        </w:rPr>
        <w:t>eft gastric varix; Case report</w:t>
      </w:r>
    </w:p>
    <w:p w14:paraId="7728B395" w14:textId="77777777" w:rsidR="00A77B3E" w:rsidRPr="00ED2326" w:rsidRDefault="00A77B3E" w:rsidP="00ED2326">
      <w:pPr>
        <w:spacing w:line="360" w:lineRule="auto"/>
        <w:jc w:val="both"/>
        <w:rPr>
          <w:rFonts w:ascii="Book Antiqua" w:hAnsi="Book Antiqua"/>
        </w:rPr>
      </w:pPr>
    </w:p>
    <w:p w14:paraId="6F7E4C31" w14:textId="77777777" w:rsidR="00A77B3E" w:rsidRPr="00ED2326" w:rsidRDefault="005A055C" w:rsidP="00ED2326">
      <w:pPr>
        <w:spacing w:line="360" w:lineRule="auto"/>
        <w:jc w:val="both"/>
        <w:rPr>
          <w:rFonts w:ascii="Book Antiqua" w:hAnsi="Book Antiqua"/>
        </w:rPr>
      </w:pPr>
      <w:proofErr w:type="spellStart"/>
      <w:r w:rsidRPr="00ED2326">
        <w:rPr>
          <w:rFonts w:ascii="Book Antiqua" w:eastAsia="Book Antiqua" w:hAnsi="Book Antiqua" w:cs="Book Antiqua"/>
          <w:color w:val="000000"/>
        </w:rPr>
        <w:t>Gravetz</w:t>
      </w:r>
      <w:proofErr w:type="spellEnd"/>
      <w:r w:rsidRPr="00ED2326">
        <w:rPr>
          <w:rFonts w:ascii="Book Antiqua" w:eastAsia="Book Antiqua" w:hAnsi="Book Antiqua" w:cs="Book Antiqua"/>
          <w:color w:val="000000"/>
        </w:rPr>
        <w:t xml:space="preserve"> A. Portal vein-variceal anastomosis for portal vein inflow reconstruction in orthotopic liver transplantation: A case report and review of the literature. </w:t>
      </w:r>
      <w:r w:rsidRPr="00ED2326">
        <w:rPr>
          <w:rFonts w:ascii="Book Antiqua" w:eastAsia="Book Antiqua" w:hAnsi="Book Antiqua" w:cs="Book Antiqua"/>
          <w:i/>
          <w:iCs/>
          <w:color w:val="000000"/>
        </w:rPr>
        <w:t>World J Transplant</w:t>
      </w:r>
      <w:r w:rsidRPr="00ED2326">
        <w:rPr>
          <w:rFonts w:ascii="Book Antiqua" w:eastAsia="Book Antiqua" w:hAnsi="Book Antiqua" w:cs="Book Antiqua"/>
          <w:color w:val="000000"/>
        </w:rPr>
        <w:t xml:space="preserve"> 2022; In press</w:t>
      </w:r>
    </w:p>
    <w:p w14:paraId="5B3DF7C0" w14:textId="77777777" w:rsidR="00A77B3E" w:rsidRPr="00ED2326" w:rsidRDefault="00A77B3E" w:rsidP="00ED2326">
      <w:pPr>
        <w:spacing w:line="360" w:lineRule="auto"/>
        <w:jc w:val="both"/>
        <w:rPr>
          <w:rFonts w:ascii="Book Antiqua" w:hAnsi="Book Antiqua"/>
        </w:rPr>
      </w:pPr>
    </w:p>
    <w:p w14:paraId="735655A4" w14:textId="0C90DDB3" w:rsidR="00A77B3E" w:rsidRPr="00ED2326" w:rsidRDefault="005A055C" w:rsidP="00ED2326">
      <w:pPr>
        <w:spacing w:line="360" w:lineRule="auto"/>
        <w:jc w:val="both"/>
        <w:rPr>
          <w:rFonts w:ascii="Book Antiqua" w:hAnsi="Book Antiqua"/>
        </w:rPr>
      </w:pPr>
      <w:r w:rsidRPr="00ED2326">
        <w:rPr>
          <w:rFonts w:ascii="Book Antiqua" w:eastAsia="Book Antiqua" w:hAnsi="Book Antiqua" w:cs="Book Antiqua"/>
          <w:b/>
          <w:bCs/>
          <w:color w:val="000000"/>
        </w:rPr>
        <w:t xml:space="preserve">Core Tip: </w:t>
      </w:r>
      <w:r w:rsidRPr="00ED2326">
        <w:rPr>
          <w:rFonts w:ascii="Book Antiqua" w:eastAsia="Book Antiqua" w:hAnsi="Book Antiqua" w:cs="Book Antiqua"/>
          <w:color w:val="000000"/>
        </w:rPr>
        <w:t xml:space="preserve">The portal vein-variceal anastomosis is a challenging physiological non-anatomical technique of portal vein inflow reconstruction used and described rarely. Herein we review the various types of </w:t>
      </w:r>
      <w:r w:rsidR="00E22A4D" w:rsidRPr="00ED2326">
        <w:rPr>
          <w:rFonts w:ascii="Book Antiqua" w:eastAsia="Book Antiqua" w:hAnsi="Book Antiqua" w:cs="Book Antiqua"/>
          <w:color w:val="000000"/>
        </w:rPr>
        <w:t>portal vein thrombosis</w:t>
      </w:r>
      <w:r w:rsidRPr="00ED2326">
        <w:rPr>
          <w:rFonts w:ascii="Book Antiqua" w:eastAsia="Book Antiqua" w:hAnsi="Book Antiqua" w:cs="Book Antiqua"/>
          <w:color w:val="000000"/>
        </w:rPr>
        <w:t xml:space="preserve">, the portal venous inflow reconstruction techniques and describe an extraordinary case of portal vein-left gastric vein anastomosis for the portal inflow reconstruction during </w:t>
      </w:r>
      <w:r w:rsidR="00E22A4D" w:rsidRPr="00ED2326">
        <w:rPr>
          <w:rFonts w:ascii="Book Antiqua" w:eastAsia="Book Antiqua" w:hAnsi="Book Antiqua" w:cs="Book Antiqua"/>
          <w:color w:val="000000"/>
        </w:rPr>
        <w:t>orthotopic liver transplant</w:t>
      </w:r>
      <w:r w:rsidR="00DE7900" w:rsidRPr="00ED2326">
        <w:rPr>
          <w:rFonts w:ascii="Book Antiqua" w:eastAsia="Book Antiqua" w:hAnsi="Book Antiqua" w:cs="Book Antiqua"/>
          <w:color w:val="000000"/>
        </w:rPr>
        <w:t>ation</w:t>
      </w:r>
      <w:r w:rsidRPr="00ED2326">
        <w:rPr>
          <w:rFonts w:ascii="Book Antiqua" w:eastAsia="Book Antiqua" w:hAnsi="Book Antiqua" w:cs="Book Antiqua"/>
          <w:color w:val="000000"/>
        </w:rPr>
        <w:t>.</w:t>
      </w:r>
    </w:p>
    <w:p w14:paraId="52206D10" w14:textId="77777777" w:rsidR="00A77B3E" w:rsidRPr="00ED2326" w:rsidRDefault="00A77B3E" w:rsidP="00ED2326">
      <w:pPr>
        <w:spacing w:line="360" w:lineRule="auto"/>
        <w:jc w:val="both"/>
        <w:rPr>
          <w:rFonts w:ascii="Book Antiqua" w:hAnsi="Book Antiqua"/>
        </w:rPr>
      </w:pPr>
    </w:p>
    <w:p w14:paraId="4104DBA6" w14:textId="77777777" w:rsidR="00A77B3E" w:rsidRPr="00ED2326" w:rsidRDefault="005A055C" w:rsidP="00ED2326">
      <w:pPr>
        <w:spacing w:line="360" w:lineRule="auto"/>
        <w:jc w:val="both"/>
        <w:rPr>
          <w:rFonts w:ascii="Book Antiqua" w:hAnsi="Book Antiqua"/>
        </w:rPr>
      </w:pPr>
      <w:r w:rsidRPr="00ED2326">
        <w:rPr>
          <w:rFonts w:ascii="Book Antiqua" w:eastAsia="Book Antiqua" w:hAnsi="Book Antiqua" w:cs="Book Antiqua"/>
          <w:b/>
          <w:caps/>
          <w:color w:val="000000"/>
          <w:u w:val="single"/>
        </w:rPr>
        <w:t>INTRODUCTION</w:t>
      </w:r>
    </w:p>
    <w:p w14:paraId="2C900FFB" w14:textId="0E4EABDD" w:rsidR="0064707F" w:rsidRPr="00ED2326" w:rsidRDefault="005A055C" w:rsidP="00ED2326">
      <w:pPr>
        <w:spacing w:line="360" w:lineRule="auto"/>
        <w:jc w:val="both"/>
        <w:rPr>
          <w:rFonts w:ascii="Book Antiqua" w:hAnsi="Book Antiqua"/>
        </w:rPr>
      </w:pPr>
      <w:r w:rsidRPr="00ED2326">
        <w:rPr>
          <w:rFonts w:ascii="Book Antiqua" w:eastAsia="Book Antiqua" w:hAnsi="Book Antiqua" w:cs="Book Antiqua"/>
          <w:color w:val="000000"/>
        </w:rPr>
        <w:t>Portal vein thrombosis</w:t>
      </w:r>
      <w:r w:rsidR="009729CC" w:rsidRPr="00ED2326">
        <w:rPr>
          <w:rFonts w:ascii="Book Antiqua" w:eastAsia="Book Antiqua" w:hAnsi="Book Antiqua" w:cs="Book Antiqua"/>
          <w:color w:val="000000"/>
        </w:rPr>
        <w:t xml:space="preserve"> (PVT)</w:t>
      </w:r>
      <w:r w:rsidRPr="00ED2326">
        <w:rPr>
          <w:rFonts w:ascii="Book Antiqua" w:eastAsia="Book Antiqua" w:hAnsi="Book Antiqua" w:cs="Book Antiqua"/>
          <w:color w:val="000000"/>
        </w:rPr>
        <w:t xml:space="preserve"> is a frequent and serious complication in patients with cirrhosis, with a prevalence ranging from 5% to 26</w:t>
      </w:r>
      <w:proofErr w:type="gramStart"/>
      <w:r w:rsidRPr="00ED2326">
        <w:rPr>
          <w:rFonts w:ascii="Book Antiqua" w:eastAsia="Book Antiqua" w:hAnsi="Book Antiqua" w:cs="Book Antiqua"/>
          <w:color w:val="000000"/>
        </w:rPr>
        <w:t>%</w:t>
      </w:r>
      <w:r w:rsidR="00E22A4D" w:rsidRPr="00ED2326">
        <w:rPr>
          <w:rFonts w:ascii="Book Antiqua" w:eastAsia="Book Antiqua" w:hAnsi="Book Antiqua" w:cs="Book Antiqua"/>
          <w:color w:val="000000"/>
          <w:vertAlign w:val="superscript"/>
        </w:rPr>
        <w:t>[</w:t>
      </w:r>
      <w:proofErr w:type="gramEnd"/>
      <w:r w:rsidR="00E22A4D" w:rsidRPr="00ED2326">
        <w:rPr>
          <w:rFonts w:ascii="Book Antiqua" w:eastAsia="Book Antiqua" w:hAnsi="Book Antiqua" w:cs="Book Antiqua"/>
          <w:color w:val="000000"/>
          <w:vertAlign w:val="superscript"/>
        </w:rPr>
        <w:t>1-</w:t>
      </w:r>
      <w:r w:rsidR="0041344D" w:rsidRPr="00ED2326">
        <w:rPr>
          <w:rFonts w:ascii="Book Antiqua" w:eastAsia="Book Antiqua" w:hAnsi="Book Antiqua" w:cs="Book Antiqua"/>
          <w:color w:val="000000"/>
          <w:vertAlign w:val="superscript"/>
        </w:rPr>
        <w:t>4</w:t>
      </w:r>
      <w:r w:rsidR="00E22A4D" w:rsidRPr="00ED2326">
        <w:rPr>
          <w:rFonts w:ascii="Book Antiqua" w:eastAsia="Book Antiqua" w:hAnsi="Book Antiqua" w:cs="Book Antiqua"/>
          <w:color w:val="000000"/>
          <w:vertAlign w:val="superscript"/>
        </w:rPr>
        <w:t>]</w:t>
      </w:r>
      <w:r w:rsidR="00E22A4D" w:rsidRPr="00ED2326">
        <w:rPr>
          <w:rFonts w:ascii="Book Antiqua" w:eastAsia="Book Antiqua" w:hAnsi="Book Antiqua" w:cs="Book Antiqua"/>
          <w:color w:val="000000"/>
        </w:rPr>
        <w:t>.</w:t>
      </w:r>
      <w:r w:rsidRPr="00ED2326">
        <w:rPr>
          <w:rFonts w:ascii="Book Antiqua" w:eastAsia="Book Antiqua" w:hAnsi="Book Antiqua" w:cs="Book Antiqua"/>
          <w:color w:val="000000"/>
        </w:rPr>
        <w:t xml:space="preserve"> Patients with PV and/or mesenteric vein thrombosis while awaiting liver transplantation</w:t>
      </w:r>
      <w:r w:rsidR="00CA3FB1" w:rsidRPr="00ED2326">
        <w:rPr>
          <w:rFonts w:ascii="Book Antiqua" w:eastAsia="Book Antiqua" w:hAnsi="Book Antiqua" w:cs="Book Antiqua"/>
          <w:color w:val="000000"/>
        </w:rPr>
        <w:t xml:space="preserve"> (LT)</w:t>
      </w:r>
      <w:r w:rsidRPr="00ED2326">
        <w:rPr>
          <w:rFonts w:ascii="Book Antiqua" w:eastAsia="Book Antiqua" w:hAnsi="Book Antiqua" w:cs="Book Antiqua"/>
          <w:color w:val="000000"/>
        </w:rPr>
        <w:t xml:space="preserve"> pose a significant surgical challenge for the reconstruction of the liver portal inflow, an essential step for successful orthotopic </w:t>
      </w:r>
      <w:r w:rsidR="00CA3FB1" w:rsidRPr="00ED2326">
        <w:rPr>
          <w:rFonts w:ascii="Book Antiqua" w:eastAsia="Book Antiqua" w:hAnsi="Book Antiqua" w:cs="Book Antiqua"/>
          <w:color w:val="000000"/>
        </w:rPr>
        <w:t>LT</w:t>
      </w:r>
      <w:r w:rsidR="00E22A4D" w:rsidRPr="00ED2326">
        <w:rPr>
          <w:rFonts w:ascii="Book Antiqua" w:eastAsia="Book Antiqua" w:hAnsi="Book Antiqua" w:cs="Book Antiqua"/>
          <w:color w:val="000000"/>
        </w:rPr>
        <w:t xml:space="preserve"> (OLT</w:t>
      </w:r>
      <w:proofErr w:type="gramStart"/>
      <w:r w:rsidR="00E22A4D" w:rsidRPr="00ED2326">
        <w:rPr>
          <w:rFonts w:ascii="Book Antiqua" w:eastAsia="Book Antiqua" w:hAnsi="Book Antiqua" w:cs="Book Antiqua"/>
          <w:color w:val="000000"/>
        </w:rPr>
        <w:t>)</w:t>
      </w:r>
      <w:r w:rsidR="0041344D" w:rsidRPr="00ED2326">
        <w:rPr>
          <w:rFonts w:ascii="Book Antiqua" w:eastAsia="Book Antiqua" w:hAnsi="Book Antiqua" w:cs="Book Antiqua"/>
          <w:color w:val="000000"/>
          <w:vertAlign w:val="superscript"/>
        </w:rPr>
        <w:t>[</w:t>
      </w:r>
      <w:proofErr w:type="gramEnd"/>
      <w:r w:rsidR="0041344D" w:rsidRPr="00ED2326">
        <w:rPr>
          <w:rFonts w:ascii="Book Antiqua" w:eastAsia="Book Antiqua" w:hAnsi="Book Antiqua" w:cs="Book Antiqua"/>
          <w:color w:val="000000"/>
          <w:vertAlign w:val="superscript"/>
        </w:rPr>
        <w:t>5-6]</w:t>
      </w:r>
      <w:r w:rsidRPr="00ED2326">
        <w:rPr>
          <w:rFonts w:ascii="Book Antiqua" w:eastAsia="Book Antiqua" w:hAnsi="Book Antiqua" w:cs="Book Antiqua"/>
          <w:color w:val="000000"/>
        </w:rPr>
        <w:t xml:space="preserve">. While an end-to-end donor to recipient portal vein anastomosis is fashioned in the majority of liver transplant recipients, approximately 2% of recipients will require a complex vascular reconstruction due to inadequate recipient portal vein </w:t>
      </w:r>
      <w:proofErr w:type="gramStart"/>
      <w:r w:rsidRPr="00ED2326">
        <w:rPr>
          <w:rFonts w:ascii="Book Antiqua" w:eastAsia="Book Antiqua" w:hAnsi="Book Antiqua" w:cs="Book Antiqua"/>
          <w:color w:val="000000"/>
        </w:rPr>
        <w:t>inflow</w:t>
      </w:r>
      <w:r w:rsidR="0064707F" w:rsidRPr="00ED2326">
        <w:rPr>
          <w:rFonts w:ascii="Book Antiqua" w:eastAsia="Book Antiqua" w:hAnsi="Book Antiqua" w:cs="Book Antiqua"/>
          <w:color w:val="000000"/>
          <w:vertAlign w:val="superscript"/>
        </w:rPr>
        <w:t>[</w:t>
      </w:r>
      <w:proofErr w:type="gramEnd"/>
      <w:r w:rsidR="0064707F" w:rsidRPr="00ED2326">
        <w:rPr>
          <w:rFonts w:ascii="Book Antiqua" w:eastAsia="Book Antiqua" w:hAnsi="Book Antiqua" w:cs="Book Antiqua"/>
          <w:color w:val="000000"/>
          <w:vertAlign w:val="superscript"/>
        </w:rPr>
        <w:t>7,8]</w:t>
      </w:r>
      <w:r w:rsidRPr="00ED2326">
        <w:rPr>
          <w:rFonts w:ascii="Book Antiqua" w:eastAsia="Book Antiqua" w:hAnsi="Book Antiqua" w:cs="Book Antiqua"/>
          <w:color w:val="000000"/>
        </w:rPr>
        <w:t>.</w:t>
      </w:r>
    </w:p>
    <w:p w14:paraId="192F7EA0" w14:textId="22D8EACE" w:rsidR="00A77B3E" w:rsidRPr="00ED2326" w:rsidRDefault="005A055C" w:rsidP="00ED2326">
      <w:pPr>
        <w:spacing w:line="360" w:lineRule="auto"/>
        <w:ind w:firstLineChars="100" w:firstLine="240"/>
        <w:jc w:val="both"/>
        <w:rPr>
          <w:rFonts w:ascii="Book Antiqua" w:hAnsi="Book Antiqua"/>
        </w:rPr>
      </w:pPr>
      <w:r w:rsidRPr="00ED2326">
        <w:rPr>
          <w:rFonts w:ascii="Book Antiqua" w:eastAsia="Book Antiqua" w:hAnsi="Book Antiqua" w:cs="Book Antiqua"/>
          <w:color w:val="000000"/>
        </w:rPr>
        <w:t xml:space="preserve">The portal vein-variceal anastomosis is a challenging physiological non-anatomical technique of portal vein inflow reconstruction used and described rarely. Herein we </w:t>
      </w:r>
      <w:r w:rsidRPr="00ED2326">
        <w:rPr>
          <w:rFonts w:ascii="Book Antiqua" w:eastAsia="Book Antiqua" w:hAnsi="Book Antiqua" w:cs="Book Antiqua"/>
          <w:color w:val="000000"/>
          <w:shd w:val="clear" w:color="auto" w:fill="FFFFFF"/>
        </w:rPr>
        <w:t xml:space="preserve">review the various types of PVT, the portal venous inflow reconstruction techniques and </w:t>
      </w:r>
      <w:r w:rsidRPr="00ED2326">
        <w:rPr>
          <w:rFonts w:ascii="Book Antiqua" w:eastAsia="Book Antiqua" w:hAnsi="Book Antiqua" w:cs="Book Antiqua"/>
          <w:color w:val="000000"/>
        </w:rPr>
        <w:t>describe an extraordinary case of portal vein-left gastric vein</w:t>
      </w:r>
      <w:r w:rsidR="00D1177A" w:rsidRPr="00ED2326">
        <w:rPr>
          <w:rFonts w:ascii="Book Antiqua" w:eastAsia="Book Antiqua" w:hAnsi="Book Antiqua" w:cs="Book Antiqua"/>
          <w:color w:val="000000"/>
        </w:rPr>
        <w:t xml:space="preserve"> (LGV)</w:t>
      </w:r>
      <w:r w:rsidRPr="00ED2326">
        <w:rPr>
          <w:rFonts w:ascii="Book Antiqua" w:eastAsia="Book Antiqua" w:hAnsi="Book Antiqua" w:cs="Book Antiqua"/>
          <w:color w:val="000000"/>
        </w:rPr>
        <w:t xml:space="preserve"> anastomosis for the portal inflow reconstruction during OLT.</w:t>
      </w:r>
    </w:p>
    <w:p w14:paraId="4E19770C" w14:textId="77777777" w:rsidR="00A77B3E" w:rsidRPr="00ED2326" w:rsidRDefault="00A77B3E" w:rsidP="00ED2326">
      <w:pPr>
        <w:spacing w:line="360" w:lineRule="auto"/>
        <w:jc w:val="both"/>
        <w:rPr>
          <w:rFonts w:ascii="Book Antiqua" w:hAnsi="Book Antiqua"/>
        </w:rPr>
      </w:pPr>
    </w:p>
    <w:p w14:paraId="41F8E6AB" w14:textId="77777777" w:rsidR="00A77B3E" w:rsidRPr="00ED2326" w:rsidRDefault="005A055C" w:rsidP="00ED2326">
      <w:pPr>
        <w:spacing w:line="360" w:lineRule="auto"/>
        <w:jc w:val="both"/>
        <w:rPr>
          <w:rFonts w:ascii="Book Antiqua" w:hAnsi="Book Antiqua"/>
        </w:rPr>
      </w:pPr>
      <w:r w:rsidRPr="00ED2326">
        <w:rPr>
          <w:rFonts w:ascii="Book Antiqua" w:eastAsia="Book Antiqua" w:hAnsi="Book Antiqua" w:cs="Book Antiqua"/>
          <w:b/>
          <w:caps/>
          <w:color w:val="000000"/>
          <w:u w:val="single"/>
        </w:rPr>
        <w:t>CASE PRESENTATION</w:t>
      </w:r>
    </w:p>
    <w:p w14:paraId="04B609C3" w14:textId="77777777" w:rsidR="00A77B3E" w:rsidRPr="00ED2326" w:rsidRDefault="005A055C" w:rsidP="00ED2326">
      <w:pPr>
        <w:spacing w:line="360" w:lineRule="auto"/>
        <w:jc w:val="both"/>
        <w:rPr>
          <w:rFonts w:ascii="Book Antiqua" w:hAnsi="Book Antiqua"/>
        </w:rPr>
      </w:pPr>
      <w:r w:rsidRPr="00ED2326">
        <w:rPr>
          <w:rFonts w:ascii="Book Antiqua" w:eastAsia="Book Antiqua" w:hAnsi="Book Antiqua" w:cs="Book Antiqua"/>
          <w:b/>
          <w:i/>
          <w:color w:val="000000"/>
        </w:rPr>
        <w:t>Chief complaints</w:t>
      </w:r>
    </w:p>
    <w:p w14:paraId="56A136EF" w14:textId="023625A0" w:rsidR="00A77B3E" w:rsidRPr="00ED2326" w:rsidRDefault="005A055C" w:rsidP="00ED2326">
      <w:pPr>
        <w:spacing w:line="360" w:lineRule="auto"/>
        <w:jc w:val="both"/>
        <w:rPr>
          <w:rFonts w:ascii="Book Antiqua" w:hAnsi="Book Antiqua"/>
        </w:rPr>
      </w:pPr>
      <w:r w:rsidRPr="00ED2326">
        <w:rPr>
          <w:rFonts w:ascii="Book Antiqua" w:eastAsia="Book Antiqua" w:hAnsi="Book Antiqua" w:cs="Book Antiqua"/>
          <w:color w:val="000000"/>
        </w:rPr>
        <w:t>A 54</w:t>
      </w:r>
      <w:r w:rsidR="0064707F" w:rsidRPr="00ED2326">
        <w:rPr>
          <w:rFonts w:ascii="Book Antiqua" w:eastAsia="Book Antiqua" w:hAnsi="Book Antiqua" w:cs="Book Antiqua"/>
          <w:color w:val="000000"/>
        </w:rPr>
        <w:t>-</w:t>
      </w:r>
      <w:r w:rsidRPr="00ED2326">
        <w:rPr>
          <w:rFonts w:ascii="Book Antiqua" w:eastAsia="Book Antiqua" w:hAnsi="Book Antiqua" w:cs="Book Antiqua"/>
          <w:color w:val="000000"/>
        </w:rPr>
        <w:t xml:space="preserve">year-old male of Ethiopian origin who presented back in 1993 with variceal bleeding leading to a subsequent diagnosis of non-cirrhotic portal hypertension with splenomegaly and </w:t>
      </w:r>
      <w:r w:rsidR="009729CC" w:rsidRPr="00ED2326">
        <w:rPr>
          <w:rFonts w:ascii="Book Antiqua" w:eastAsia="Book Antiqua" w:hAnsi="Book Antiqua" w:cs="Book Antiqua"/>
          <w:color w:val="000000"/>
        </w:rPr>
        <w:t>PVT</w:t>
      </w:r>
      <w:r w:rsidRPr="00ED2326">
        <w:rPr>
          <w:rFonts w:ascii="Book Antiqua" w:eastAsia="Book Antiqua" w:hAnsi="Book Antiqua" w:cs="Book Antiqua"/>
          <w:color w:val="000000"/>
        </w:rPr>
        <w:t xml:space="preserve"> with cavernous transformation.</w:t>
      </w:r>
    </w:p>
    <w:p w14:paraId="01C55867" w14:textId="77777777" w:rsidR="00A77B3E" w:rsidRPr="00ED2326" w:rsidRDefault="00A77B3E" w:rsidP="00ED2326">
      <w:pPr>
        <w:spacing w:line="360" w:lineRule="auto"/>
        <w:jc w:val="both"/>
        <w:rPr>
          <w:rFonts w:ascii="Book Antiqua" w:hAnsi="Book Antiqua"/>
        </w:rPr>
      </w:pPr>
    </w:p>
    <w:p w14:paraId="0ADD1846" w14:textId="77777777" w:rsidR="00A77B3E" w:rsidRPr="00ED2326" w:rsidRDefault="005A055C" w:rsidP="00ED2326">
      <w:pPr>
        <w:spacing w:line="360" w:lineRule="auto"/>
        <w:jc w:val="both"/>
        <w:rPr>
          <w:rFonts w:ascii="Book Antiqua" w:hAnsi="Book Antiqua"/>
        </w:rPr>
      </w:pPr>
      <w:r w:rsidRPr="00ED2326">
        <w:rPr>
          <w:rFonts w:ascii="Book Antiqua" w:eastAsia="Book Antiqua" w:hAnsi="Book Antiqua" w:cs="Book Antiqua"/>
          <w:b/>
          <w:i/>
          <w:color w:val="000000"/>
        </w:rPr>
        <w:t>History of present illness</w:t>
      </w:r>
    </w:p>
    <w:p w14:paraId="5EF8F964" w14:textId="3107AFF6" w:rsidR="00A77B3E" w:rsidRPr="00ED2326" w:rsidRDefault="005A055C" w:rsidP="00ED2326">
      <w:pPr>
        <w:spacing w:line="360" w:lineRule="auto"/>
        <w:jc w:val="both"/>
        <w:rPr>
          <w:rFonts w:ascii="Book Antiqua" w:hAnsi="Book Antiqua"/>
        </w:rPr>
      </w:pPr>
      <w:r w:rsidRPr="00ED2326">
        <w:rPr>
          <w:rFonts w:ascii="Book Antiqua" w:eastAsia="Book Antiqua" w:hAnsi="Book Antiqua" w:cs="Book Antiqua"/>
          <w:color w:val="000000"/>
        </w:rPr>
        <w:t xml:space="preserve">The presence of </w:t>
      </w:r>
      <w:r w:rsidRPr="00ED2326">
        <w:rPr>
          <w:rFonts w:ascii="Book Antiqua" w:eastAsia="Book Antiqua" w:hAnsi="Book Antiqua" w:cs="Book Antiqua"/>
          <w:color w:val="000000"/>
          <w:shd w:val="clear" w:color="auto" w:fill="FFFFFF"/>
        </w:rPr>
        <w:t xml:space="preserve">granulomas and </w:t>
      </w:r>
      <w:r w:rsidRPr="00ED2326">
        <w:rPr>
          <w:rFonts w:ascii="Book Antiqua" w:eastAsia="Book Antiqua" w:hAnsi="Book Antiqua" w:cs="Book Antiqua"/>
          <w:color w:val="000000"/>
        </w:rPr>
        <w:t xml:space="preserve">periportal fibrosis with preserved hepatic architecture on liver biopsy, together with positive serologic tests for </w:t>
      </w:r>
      <w:proofErr w:type="spellStart"/>
      <w:r w:rsidRPr="00ED2326">
        <w:rPr>
          <w:rFonts w:ascii="Book Antiqua" w:eastAsia="Book Antiqua" w:hAnsi="Book Antiqua" w:cs="Book Antiqua"/>
          <w:color w:val="000000"/>
          <w:shd w:val="clear" w:color="auto" w:fill="FFFFFF"/>
        </w:rPr>
        <w:t>antischistosomal</w:t>
      </w:r>
      <w:proofErr w:type="spellEnd"/>
      <w:r w:rsidRPr="00ED2326">
        <w:rPr>
          <w:rFonts w:ascii="Book Antiqua" w:eastAsia="Book Antiqua" w:hAnsi="Book Antiqua" w:cs="Book Antiqua"/>
          <w:color w:val="000000"/>
          <w:shd w:val="clear" w:color="auto" w:fill="FFFFFF"/>
        </w:rPr>
        <w:t xml:space="preserve"> antibodies and the patient origin suggested the diagnosis of hepatosplenic schistosomiasis.</w:t>
      </w:r>
      <w:r w:rsidR="0064707F" w:rsidRPr="00ED2326">
        <w:rPr>
          <w:rFonts w:ascii="Book Antiqua" w:eastAsia="Book Antiqua" w:hAnsi="Book Antiqua" w:cs="Book Antiqua"/>
          <w:color w:val="000000"/>
        </w:rPr>
        <w:t xml:space="preserve"> </w:t>
      </w:r>
      <w:r w:rsidRPr="00ED2326">
        <w:rPr>
          <w:rFonts w:ascii="Book Antiqua" w:eastAsia="Book Antiqua" w:hAnsi="Book Antiqua" w:cs="Book Antiqua"/>
          <w:color w:val="000000"/>
        </w:rPr>
        <w:t>Further work up revealed protein C deficiency.</w:t>
      </w:r>
      <w:r w:rsidR="0064707F" w:rsidRPr="00ED2326">
        <w:rPr>
          <w:rFonts w:ascii="Book Antiqua" w:eastAsia="Book Antiqua" w:hAnsi="Book Antiqua" w:cs="Book Antiqua"/>
          <w:color w:val="000000"/>
        </w:rPr>
        <w:t xml:space="preserve"> </w:t>
      </w:r>
      <w:r w:rsidRPr="00ED2326">
        <w:rPr>
          <w:rFonts w:ascii="Book Antiqua" w:eastAsia="Book Antiqua" w:hAnsi="Book Antiqua" w:cs="Book Antiqua"/>
          <w:color w:val="000000"/>
        </w:rPr>
        <w:t xml:space="preserve">Whether the patient received anthelmintic therapy upon diagnosis is unclear, however, prior to transplant no specific prophylactic </w:t>
      </w:r>
      <w:r w:rsidRPr="00ED2326">
        <w:rPr>
          <w:rFonts w:ascii="Book Antiqua" w:eastAsia="Book Antiqua" w:hAnsi="Book Antiqua" w:cs="Book Antiqua"/>
          <w:color w:val="000000"/>
        </w:rPr>
        <w:lastRenderedPageBreak/>
        <w:t>treatment was administered as there was no evidence of active hepatic or systemic disease.</w:t>
      </w:r>
    </w:p>
    <w:p w14:paraId="10845880" w14:textId="77777777" w:rsidR="00A77B3E" w:rsidRPr="00ED2326" w:rsidRDefault="00A77B3E" w:rsidP="00ED2326">
      <w:pPr>
        <w:spacing w:line="360" w:lineRule="auto"/>
        <w:jc w:val="both"/>
        <w:rPr>
          <w:rFonts w:ascii="Book Antiqua" w:hAnsi="Book Antiqua"/>
        </w:rPr>
      </w:pPr>
    </w:p>
    <w:p w14:paraId="4043CF43" w14:textId="77777777" w:rsidR="00A77B3E" w:rsidRPr="00ED2326" w:rsidRDefault="005A055C" w:rsidP="00ED2326">
      <w:pPr>
        <w:spacing w:line="360" w:lineRule="auto"/>
        <w:jc w:val="both"/>
        <w:rPr>
          <w:rFonts w:ascii="Book Antiqua" w:hAnsi="Book Antiqua"/>
        </w:rPr>
      </w:pPr>
      <w:r w:rsidRPr="00ED2326">
        <w:rPr>
          <w:rFonts w:ascii="Book Antiqua" w:eastAsia="Book Antiqua" w:hAnsi="Book Antiqua" w:cs="Book Antiqua"/>
          <w:b/>
          <w:i/>
          <w:color w:val="000000"/>
        </w:rPr>
        <w:t>History of past illness</w:t>
      </w:r>
    </w:p>
    <w:p w14:paraId="04730FFD" w14:textId="0C9F388B" w:rsidR="00A77B3E" w:rsidRPr="00ED2326" w:rsidRDefault="005A055C" w:rsidP="00ED2326">
      <w:pPr>
        <w:spacing w:line="360" w:lineRule="auto"/>
        <w:jc w:val="both"/>
        <w:rPr>
          <w:rFonts w:ascii="Book Antiqua" w:hAnsi="Book Antiqua"/>
        </w:rPr>
      </w:pPr>
      <w:r w:rsidRPr="00ED2326">
        <w:rPr>
          <w:rFonts w:ascii="Book Antiqua" w:eastAsia="Book Antiqua" w:hAnsi="Book Antiqua" w:cs="Book Antiqua"/>
          <w:color w:val="000000"/>
        </w:rPr>
        <w:t xml:space="preserve">The patient in 1993 with variceal bleeding leading to a subsequent diagnosis of non-cirrhotic portal hypertension with splenomegaly and </w:t>
      </w:r>
      <w:r w:rsidR="009729CC" w:rsidRPr="00ED2326">
        <w:rPr>
          <w:rFonts w:ascii="Book Antiqua" w:eastAsia="Book Antiqua" w:hAnsi="Book Antiqua" w:cs="Book Antiqua"/>
          <w:color w:val="000000"/>
        </w:rPr>
        <w:t>PVT</w:t>
      </w:r>
      <w:r w:rsidRPr="00ED2326">
        <w:rPr>
          <w:rFonts w:ascii="Book Antiqua" w:eastAsia="Book Antiqua" w:hAnsi="Book Antiqua" w:cs="Book Antiqua"/>
          <w:color w:val="000000"/>
        </w:rPr>
        <w:t xml:space="preserve"> with cavernous transformation.</w:t>
      </w:r>
    </w:p>
    <w:p w14:paraId="4D391DCC" w14:textId="77777777" w:rsidR="00A77B3E" w:rsidRPr="00ED2326" w:rsidRDefault="00A77B3E" w:rsidP="00ED2326">
      <w:pPr>
        <w:spacing w:line="360" w:lineRule="auto"/>
        <w:jc w:val="both"/>
        <w:rPr>
          <w:rFonts w:ascii="Book Antiqua" w:hAnsi="Book Antiqua"/>
        </w:rPr>
      </w:pPr>
    </w:p>
    <w:p w14:paraId="2339007D" w14:textId="77777777" w:rsidR="00A77B3E" w:rsidRPr="00ED2326" w:rsidRDefault="005A055C" w:rsidP="00ED2326">
      <w:pPr>
        <w:spacing w:line="360" w:lineRule="auto"/>
        <w:jc w:val="both"/>
        <w:rPr>
          <w:rFonts w:ascii="Book Antiqua" w:hAnsi="Book Antiqua"/>
        </w:rPr>
      </w:pPr>
      <w:r w:rsidRPr="00ED2326">
        <w:rPr>
          <w:rFonts w:ascii="Book Antiqua" w:eastAsia="Book Antiqua" w:hAnsi="Book Antiqua" w:cs="Book Antiqua"/>
          <w:b/>
          <w:i/>
          <w:color w:val="000000"/>
        </w:rPr>
        <w:t>Personal and family history</w:t>
      </w:r>
    </w:p>
    <w:p w14:paraId="5CD48C08" w14:textId="77777777" w:rsidR="00A77B3E" w:rsidRPr="00ED2326" w:rsidRDefault="005A055C" w:rsidP="00ED2326">
      <w:pPr>
        <w:spacing w:line="360" w:lineRule="auto"/>
        <w:jc w:val="both"/>
        <w:rPr>
          <w:rFonts w:ascii="Book Antiqua" w:hAnsi="Book Antiqua"/>
        </w:rPr>
      </w:pPr>
      <w:r w:rsidRPr="00ED2326">
        <w:rPr>
          <w:rFonts w:ascii="Book Antiqua" w:eastAsia="Book Antiqua" w:hAnsi="Book Antiqua" w:cs="Book Antiqua"/>
          <w:color w:val="000000"/>
        </w:rPr>
        <w:t>The patient has none personal and family history.</w:t>
      </w:r>
    </w:p>
    <w:p w14:paraId="610CF9D4" w14:textId="77777777" w:rsidR="00A77B3E" w:rsidRPr="00ED2326" w:rsidRDefault="00A77B3E" w:rsidP="00ED2326">
      <w:pPr>
        <w:spacing w:line="360" w:lineRule="auto"/>
        <w:jc w:val="both"/>
        <w:rPr>
          <w:rFonts w:ascii="Book Antiqua" w:hAnsi="Book Antiqua"/>
        </w:rPr>
      </w:pPr>
    </w:p>
    <w:p w14:paraId="49D91B92" w14:textId="77777777" w:rsidR="00A77B3E" w:rsidRPr="00ED2326" w:rsidRDefault="005A055C" w:rsidP="00ED2326">
      <w:pPr>
        <w:spacing w:line="360" w:lineRule="auto"/>
        <w:jc w:val="both"/>
        <w:rPr>
          <w:rFonts w:ascii="Book Antiqua" w:hAnsi="Book Antiqua"/>
        </w:rPr>
      </w:pPr>
      <w:r w:rsidRPr="00ED2326">
        <w:rPr>
          <w:rFonts w:ascii="Book Antiqua" w:eastAsia="Book Antiqua" w:hAnsi="Book Antiqua" w:cs="Book Antiqua"/>
          <w:b/>
          <w:i/>
          <w:color w:val="000000"/>
        </w:rPr>
        <w:t>Physical examination</w:t>
      </w:r>
    </w:p>
    <w:p w14:paraId="29039CE9" w14:textId="14535606" w:rsidR="00A77B3E" w:rsidRPr="00ED2326" w:rsidRDefault="005A055C" w:rsidP="00ED2326">
      <w:pPr>
        <w:spacing w:line="360" w:lineRule="auto"/>
        <w:jc w:val="both"/>
        <w:rPr>
          <w:rFonts w:ascii="Book Antiqua" w:hAnsi="Book Antiqua"/>
        </w:rPr>
      </w:pPr>
      <w:r w:rsidRPr="00ED2326">
        <w:rPr>
          <w:rFonts w:ascii="Book Antiqua" w:eastAsia="Book Antiqua" w:hAnsi="Book Antiqua" w:cs="Book Antiqua"/>
          <w:color w:val="000000"/>
        </w:rPr>
        <w:t xml:space="preserve">Medical management of portal hypertension complications included diuretics, beta-blockers and periodic upper endoscopy with sclerotherapy and esophageal varices ligation. The patient eventually presented with severe decompensation and </w:t>
      </w:r>
      <w:r w:rsidR="0064707F" w:rsidRPr="00ED2326">
        <w:rPr>
          <w:rFonts w:ascii="Book Antiqua" w:eastAsia="Book Antiqua" w:hAnsi="Book Antiqua" w:cs="Book Antiqua"/>
          <w:color w:val="000000"/>
        </w:rPr>
        <w:t>model for end-stage liver disease</w:t>
      </w:r>
      <w:r w:rsidRPr="00ED2326">
        <w:rPr>
          <w:rFonts w:ascii="Book Antiqua" w:eastAsia="Book Antiqua" w:hAnsi="Book Antiqua" w:cs="Book Antiqua"/>
          <w:color w:val="000000"/>
        </w:rPr>
        <w:t xml:space="preserve"> score of 25 necessitating </w:t>
      </w:r>
      <w:r w:rsidR="00CA3FB1" w:rsidRPr="00ED2326">
        <w:rPr>
          <w:rFonts w:ascii="Book Antiqua" w:eastAsia="Book Antiqua" w:hAnsi="Book Antiqua" w:cs="Book Antiqua"/>
          <w:color w:val="000000"/>
        </w:rPr>
        <w:t>LT</w:t>
      </w:r>
      <w:r w:rsidRPr="00ED2326">
        <w:rPr>
          <w:rFonts w:ascii="Book Antiqua" w:eastAsia="Book Antiqua" w:hAnsi="Book Antiqua" w:cs="Book Antiqua"/>
          <w:color w:val="000000"/>
        </w:rPr>
        <w:t>.</w:t>
      </w:r>
    </w:p>
    <w:p w14:paraId="0AA76D91" w14:textId="77777777" w:rsidR="00A77B3E" w:rsidRPr="00ED2326" w:rsidRDefault="00A77B3E" w:rsidP="00ED2326">
      <w:pPr>
        <w:spacing w:line="360" w:lineRule="auto"/>
        <w:jc w:val="both"/>
        <w:rPr>
          <w:rFonts w:ascii="Book Antiqua" w:hAnsi="Book Antiqua"/>
        </w:rPr>
      </w:pPr>
    </w:p>
    <w:p w14:paraId="5422FBC3" w14:textId="77777777" w:rsidR="00A77B3E" w:rsidRPr="00ED2326" w:rsidRDefault="005A055C" w:rsidP="00ED2326">
      <w:pPr>
        <w:spacing w:line="360" w:lineRule="auto"/>
        <w:jc w:val="both"/>
        <w:rPr>
          <w:rFonts w:ascii="Book Antiqua" w:hAnsi="Book Antiqua"/>
        </w:rPr>
      </w:pPr>
      <w:r w:rsidRPr="00ED2326">
        <w:rPr>
          <w:rFonts w:ascii="Book Antiqua" w:eastAsia="Book Antiqua" w:hAnsi="Book Antiqua" w:cs="Book Antiqua"/>
          <w:b/>
          <w:i/>
          <w:color w:val="000000"/>
        </w:rPr>
        <w:t>Laboratory examinations</w:t>
      </w:r>
    </w:p>
    <w:p w14:paraId="5D21487F" w14:textId="55EE2F81" w:rsidR="00A77B3E" w:rsidRPr="00ED2326" w:rsidRDefault="005A055C" w:rsidP="00ED2326">
      <w:pPr>
        <w:spacing w:line="360" w:lineRule="auto"/>
        <w:jc w:val="both"/>
        <w:rPr>
          <w:rFonts w:ascii="Book Antiqua" w:hAnsi="Book Antiqua"/>
        </w:rPr>
      </w:pPr>
      <w:r w:rsidRPr="00ED2326">
        <w:rPr>
          <w:rFonts w:ascii="Book Antiqua" w:eastAsia="Book Antiqua" w:hAnsi="Book Antiqua" w:cs="Book Antiqua"/>
          <w:color w:val="000000"/>
        </w:rPr>
        <w:t xml:space="preserve">His physical examination revealed signs of cachexia, jaundice, abdominal distention, umbilical hernia, caput medusa and impression of moderate to large volume ascites. Laboratory results showed total white blood cell count of 2.67 </w:t>
      </w:r>
      <w:r w:rsidR="0064707F" w:rsidRPr="00ED2326">
        <w:rPr>
          <w:rFonts w:ascii="Book Antiqua" w:hAnsi="Book Antiqua" w:cs="Tahoma"/>
          <w:bCs/>
          <w:color w:val="000000" w:themeColor="text1"/>
          <w:lang w:val="en-GB"/>
        </w:rPr>
        <w:t>×</w:t>
      </w:r>
      <w:r w:rsidRPr="00ED2326">
        <w:rPr>
          <w:rFonts w:ascii="Book Antiqua" w:eastAsia="Book Antiqua" w:hAnsi="Book Antiqua" w:cs="Book Antiqua"/>
          <w:color w:val="000000"/>
        </w:rPr>
        <w:t xml:space="preserve"> 10</w:t>
      </w:r>
      <w:r w:rsidRPr="00ED2326">
        <w:rPr>
          <w:rFonts w:ascii="Book Antiqua" w:eastAsia="Book Antiqua" w:hAnsi="Book Antiqua" w:cs="Book Antiqua"/>
          <w:color w:val="000000"/>
          <w:vertAlign w:val="superscript"/>
        </w:rPr>
        <w:t>9</w:t>
      </w:r>
      <w:r w:rsidRPr="00ED2326">
        <w:rPr>
          <w:rFonts w:ascii="Book Antiqua" w:eastAsia="Book Antiqua" w:hAnsi="Book Antiqua" w:cs="Book Antiqua"/>
          <w:color w:val="000000"/>
        </w:rPr>
        <w:t xml:space="preserve">/L, hemoglobin levels of 8 g/dL, platelet count of 33 </w:t>
      </w:r>
      <w:r w:rsidR="0064707F" w:rsidRPr="00ED2326">
        <w:rPr>
          <w:rFonts w:ascii="Book Antiqua" w:hAnsi="Book Antiqua" w:cs="Tahoma"/>
          <w:bCs/>
          <w:color w:val="000000" w:themeColor="text1"/>
          <w:lang w:val="en-GB"/>
        </w:rPr>
        <w:t>×</w:t>
      </w:r>
      <w:r w:rsidRPr="00ED2326">
        <w:rPr>
          <w:rFonts w:ascii="Book Antiqua" w:eastAsia="Book Antiqua" w:hAnsi="Book Antiqua" w:cs="Book Antiqua"/>
          <w:color w:val="000000"/>
        </w:rPr>
        <w:t xml:space="preserve"> 10</w:t>
      </w:r>
      <w:r w:rsidRPr="00ED2326">
        <w:rPr>
          <w:rFonts w:ascii="Book Antiqua" w:eastAsia="Book Antiqua" w:hAnsi="Book Antiqua" w:cs="Book Antiqua"/>
          <w:color w:val="000000"/>
          <w:vertAlign w:val="superscript"/>
        </w:rPr>
        <w:t>9</w:t>
      </w:r>
      <w:r w:rsidRPr="00ED2326">
        <w:rPr>
          <w:rFonts w:ascii="Book Antiqua" w:eastAsia="Book Antiqua" w:hAnsi="Book Antiqua" w:cs="Book Antiqua"/>
          <w:color w:val="000000"/>
        </w:rPr>
        <w:t xml:space="preserve">/L, </w:t>
      </w:r>
      <w:r w:rsidR="0064707F" w:rsidRPr="00ED2326">
        <w:rPr>
          <w:rFonts w:ascii="Book Antiqua" w:eastAsia="Book Antiqua" w:hAnsi="Book Antiqua" w:cs="Book Antiqua"/>
          <w:color w:val="000000"/>
        </w:rPr>
        <w:t>international normalized ratio</w:t>
      </w:r>
      <w:r w:rsidRPr="00ED2326">
        <w:rPr>
          <w:rFonts w:ascii="Book Antiqua" w:eastAsia="Book Antiqua" w:hAnsi="Book Antiqua" w:cs="Book Antiqua"/>
          <w:color w:val="000000"/>
        </w:rPr>
        <w:t xml:space="preserve"> 2.43, total bilirubin of 7.5 mg/dL (and direct bilirubin of 3.6 mg/dL), serum sodium 140 </w:t>
      </w:r>
      <w:proofErr w:type="spellStart"/>
      <w:r w:rsidRPr="00ED2326">
        <w:rPr>
          <w:rFonts w:ascii="Book Antiqua" w:eastAsia="Book Antiqua" w:hAnsi="Book Antiqua" w:cs="Book Antiqua"/>
          <w:color w:val="000000"/>
        </w:rPr>
        <w:t>mEq</w:t>
      </w:r>
      <w:proofErr w:type="spellEnd"/>
      <w:r w:rsidRPr="00ED2326">
        <w:rPr>
          <w:rFonts w:ascii="Book Antiqua" w:eastAsia="Book Antiqua" w:hAnsi="Book Antiqua" w:cs="Book Antiqua"/>
          <w:color w:val="000000"/>
        </w:rPr>
        <w:t>/L, serum creatinine 1.1 mg/dL and albumin levels of 2.5 gr/dL.</w:t>
      </w:r>
    </w:p>
    <w:p w14:paraId="60E7161D" w14:textId="77777777" w:rsidR="00A77B3E" w:rsidRPr="00ED2326" w:rsidRDefault="00A77B3E" w:rsidP="00ED2326">
      <w:pPr>
        <w:spacing w:line="360" w:lineRule="auto"/>
        <w:jc w:val="both"/>
        <w:rPr>
          <w:rFonts w:ascii="Book Antiqua" w:hAnsi="Book Antiqua"/>
        </w:rPr>
      </w:pPr>
    </w:p>
    <w:p w14:paraId="1C48388B" w14:textId="77777777" w:rsidR="00A77B3E" w:rsidRPr="00ED2326" w:rsidRDefault="005A055C" w:rsidP="00ED2326">
      <w:pPr>
        <w:spacing w:line="360" w:lineRule="auto"/>
        <w:jc w:val="both"/>
        <w:rPr>
          <w:rFonts w:ascii="Book Antiqua" w:hAnsi="Book Antiqua"/>
        </w:rPr>
      </w:pPr>
      <w:bookmarkStart w:id="1" w:name="_Hlk103933575"/>
      <w:r w:rsidRPr="00ED2326">
        <w:rPr>
          <w:rFonts w:ascii="Book Antiqua" w:eastAsia="Book Antiqua" w:hAnsi="Book Antiqua" w:cs="Book Antiqua"/>
          <w:b/>
          <w:i/>
          <w:color w:val="000000"/>
        </w:rPr>
        <w:t>Imaging</w:t>
      </w:r>
      <w:bookmarkEnd w:id="1"/>
      <w:r w:rsidRPr="00ED2326">
        <w:rPr>
          <w:rFonts w:ascii="Book Antiqua" w:eastAsia="Book Antiqua" w:hAnsi="Book Antiqua" w:cs="Book Antiqua"/>
          <w:b/>
          <w:i/>
          <w:color w:val="000000"/>
        </w:rPr>
        <w:t xml:space="preserve"> examinations</w:t>
      </w:r>
    </w:p>
    <w:p w14:paraId="19ADF674" w14:textId="24676B3E" w:rsidR="00A77B3E" w:rsidRPr="00ED2326" w:rsidRDefault="005A055C" w:rsidP="00ED2326">
      <w:pPr>
        <w:spacing w:line="360" w:lineRule="auto"/>
        <w:jc w:val="both"/>
        <w:rPr>
          <w:rFonts w:ascii="Book Antiqua" w:hAnsi="Book Antiqua"/>
        </w:rPr>
      </w:pPr>
      <w:r w:rsidRPr="00ED2326">
        <w:rPr>
          <w:rFonts w:ascii="Book Antiqua" w:eastAsia="Book Antiqua" w:hAnsi="Book Antiqua" w:cs="Book Antiqua"/>
          <w:color w:val="000000"/>
        </w:rPr>
        <w:t xml:space="preserve">Preoperative esophagogastroduodenoscopy showed grade III esophageal varices and portal hypertensive gastropathy. Imaging revealed liver cirrhosis, extensive portal and mesenteric vein thrombosis with cavernous transformation, splenomegaly, with the </w:t>
      </w:r>
      <w:r w:rsidRPr="00ED2326">
        <w:rPr>
          <w:rFonts w:ascii="Book Antiqua" w:eastAsia="Book Antiqua" w:hAnsi="Book Antiqua" w:cs="Book Antiqua"/>
          <w:color w:val="000000"/>
        </w:rPr>
        <w:lastRenderedPageBreak/>
        <w:t>spleen measuring 20 cm in diameter, and splanchnic varices comprising a large left gastric varix (</w:t>
      </w:r>
      <w:r w:rsidR="0064707F" w:rsidRPr="00ED2326">
        <w:rPr>
          <w:rFonts w:ascii="Book Antiqua" w:eastAsia="Book Antiqua" w:hAnsi="Book Antiqua" w:cs="Book Antiqua"/>
          <w:color w:val="000000"/>
        </w:rPr>
        <w:t>F</w:t>
      </w:r>
      <w:r w:rsidRPr="00ED2326">
        <w:rPr>
          <w:rFonts w:ascii="Book Antiqua" w:eastAsia="Book Antiqua" w:hAnsi="Book Antiqua" w:cs="Book Antiqua"/>
          <w:color w:val="000000"/>
        </w:rPr>
        <w:t>igure 1).</w:t>
      </w:r>
    </w:p>
    <w:p w14:paraId="41D47E55" w14:textId="77777777" w:rsidR="00A77B3E" w:rsidRPr="00ED2326" w:rsidRDefault="00A77B3E" w:rsidP="00ED2326">
      <w:pPr>
        <w:spacing w:line="360" w:lineRule="auto"/>
        <w:jc w:val="both"/>
        <w:rPr>
          <w:rFonts w:ascii="Book Antiqua" w:hAnsi="Book Antiqua"/>
        </w:rPr>
      </w:pPr>
    </w:p>
    <w:p w14:paraId="0FFF5394" w14:textId="77777777" w:rsidR="00A77B3E" w:rsidRPr="00ED2326" w:rsidRDefault="005A055C" w:rsidP="00ED2326">
      <w:pPr>
        <w:spacing w:line="360" w:lineRule="auto"/>
        <w:jc w:val="both"/>
        <w:rPr>
          <w:rFonts w:ascii="Book Antiqua" w:hAnsi="Book Antiqua"/>
        </w:rPr>
      </w:pPr>
      <w:r w:rsidRPr="00ED2326">
        <w:rPr>
          <w:rFonts w:ascii="Book Antiqua" w:eastAsia="Book Antiqua" w:hAnsi="Book Antiqua" w:cs="Book Antiqua"/>
          <w:b/>
          <w:caps/>
          <w:color w:val="000000"/>
          <w:u w:val="single"/>
        </w:rPr>
        <w:t>FINAL DIAGNOSIS</w:t>
      </w:r>
    </w:p>
    <w:p w14:paraId="5136204B" w14:textId="77777777" w:rsidR="00A77B3E" w:rsidRPr="00ED2326" w:rsidRDefault="005A055C" w:rsidP="00ED2326">
      <w:pPr>
        <w:spacing w:line="360" w:lineRule="auto"/>
        <w:jc w:val="both"/>
        <w:rPr>
          <w:rFonts w:ascii="Book Antiqua" w:hAnsi="Book Antiqua"/>
        </w:rPr>
      </w:pPr>
      <w:r w:rsidRPr="00ED2326">
        <w:rPr>
          <w:rFonts w:ascii="Book Antiqua" w:eastAsia="Book Antiqua" w:hAnsi="Book Antiqua" w:cs="Book Antiqua"/>
          <w:color w:val="000000"/>
        </w:rPr>
        <w:t>Over the years the patient gradually developed compensated liver fibrosis and cirrhosis as seen on various imaging modalities and worsening liver synthetic function.</w:t>
      </w:r>
    </w:p>
    <w:p w14:paraId="2481BAAF" w14:textId="77777777" w:rsidR="00A77B3E" w:rsidRPr="00ED2326" w:rsidRDefault="00A77B3E" w:rsidP="00ED2326">
      <w:pPr>
        <w:spacing w:line="360" w:lineRule="auto"/>
        <w:jc w:val="both"/>
        <w:rPr>
          <w:rFonts w:ascii="Book Antiqua" w:hAnsi="Book Antiqua"/>
        </w:rPr>
      </w:pPr>
    </w:p>
    <w:p w14:paraId="1FE39275" w14:textId="77777777" w:rsidR="00A77B3E" w:rsidRPr="00ED2326" w:rsidRDefault="005A055C" w:rsidP="00ED2326">
      <w:pPr>
        <w:spacing w:line="360" w:lineRule="auto"/>
        <w:jc w:val="both"/>
        <w:rPr>
          <w:rFonts w:ascii="Book Antiqua" w:hAnsi="Book Antiqua"/>
        </w:rPr>
      </w:pPr>
      <w:r w:rsidRPr="00ED2326">
        <w:rPr>
          <w:rFonts w:ascii="Book Antiqua" w:eastAsia="Book Antiqua" w:hAnsi="Book Antiqua" w:cs="Book Antiqua"/>
          <w:b/>
          <w:caps/>
          <w:color w:val="000000"/>
          <w:u w:val="single"/>
        </w:rPr>
        <w:t>TREATMENT</w:t>
      </w:r>
    </w:p>
    <w:p w14:paraId="787665E5" w14:textId="4F7802C7" w:rsidR="00A77B3E" w:rsidRPr="00ED2326" w:rsidRDefault="005A055C" w:rsidP="00ED2326">
      <w:pPr>
        <w:spacing w:line="360" w:lineRule="auto"/>
        <w:jc w:val="both"/>
        <w:rPr>
          <w:rFonts w:ascii="Book Antiqua" w:hAnsi="Book Antiqua"/>
        </w:rPr>
      </w:pPr>
      <w:r w:rsidRPr="00ED2326">
        <w:rPr>
          <w:rFonts w:ascii="Book Antiqua" w:eastAsia="Book Antiqua" w:hAnsi="Book Antiqua" w:cs="Book Antiqua"/>
          <w:color w:val="000000"/>
        </w:rPr>
        <w:t xml:space="preserve">The patient underwent </w:t>
      </w:r>
      <w:r w:rsidR="00E22A4D" w:rsidRPr="00ED2326">
        <w:rPr>
          <w:rFonts w:ascii="Book Antiqua" w:eastAsia="Book Antiqua" w:hAnsi="Book Antiqua" w:cs="Book Antiqua"/>
          <w:color w:val="000000"/>
        </w:rPr>
        <w:t>OLT</w:t>
      </w:r>
      <w:r w:rsidRPr="00ED2326">
        <w:rPr>
          <w:rFonts w:ascii="Book Antiqua" w:eastAsia="Book Antiqua" w:hAnsi="Book Antiqua" w:cs="Book Antiqua"/>
          <w:color w:val="000000"/>
        </w:rPr>
        <w:t xml:space="preserve"> on April 2021 with piggyback venous outflow reconstruction and a portal vein-left gastric varix anastomosis for portal inflow. During the procedure the LGV was carefully dissected cephalad at the level of the mid lesser curvature of the stomach. Adequate venous flow was confirmed prior to creation of end-to-side </w:t>
      </w:r>
      <w:proofErr w:type="spellStart"/>
      <w:r w:rsidRPr="00ED2326">
        <w:rPr>
          <w:rFonts w:ascii="Book Antiqua" w:eastAsia="Book Antiqua" w:hAnsi="Book Antiqua" w:cs="Book Antiqua"/>
          <w:color w:val="000000"/>
        </w:rPr>
        <w:t>porto</w:t>
      </w:r>
      <w:proofErr w:type="spellEnd"/>
      <w:r w:rsidRPr="00ED2326">
        <w:rPr>
          <w:rFonts w:ascii="Book Antiqua" w:eastAsia="Book Antiqua" w:hAnsi="Book Antiqua" w:cs="Book Antiqua"/>
          <w:color w:val="000000"/>
        </w:rPr>
        <w:t>-LGV anastomosis performed using polypropylene 5-0 suture (</w:t>
      </w:r>
      <w:r w:rsidR="00D1177A" w:rsidRPr="00ED2326">
        <w:rPr>
          <w:rFonts w:ascii="Book Antiqua" w:eastAsia="Book Antiqua" w:hAnsi="Book Antiqua" w:cs="Book Antiqua"/>
          <w:color w:val="000000"/>
        </w:rPr>
        <w:t>F</w:t>
      </w:r>
      <w:r w:rsidRPr="00ED2326">
        <w:rPr>
          <w:rFonts w:ascii="Book Antiqua" w:eastAsia="Book Antiqua" w:hAnsi="Book Antiqua" w:cs="Book Antiqua"/>
          <w:color w:val="000000"/>
        </w:rPr>
        <w:t>igure 2</w:t>
      </w:r>
      <w:r w:rsidR="00D06F4B" w:rsidRPr="00ED2326">
        <w:rPr>
          <w:rFonts w:ascii="Book Antiqua" w:eastAsia="Book Antiqua" w:hAnsi="Book Antiqua" w:cs="Book Antiqua"/>
          <w:color w:val="000000"/>
        </w:rPr>
        <w:t>A</w:t>
      </w:r>
      <w:r w:rsidRPr="00ED2326">
        <w:rPr>
          <w:rFonts w:ascii="Book Antiqua" w:eastAsia="Book Antiqua" w:hAnsi="Book Antiqua" w:cs="Book Antiqua"/>
          <w:color w:val="000000"/>
        </w:rPr>
        <w:t>). Postoperative Doppler sonography documented patent anastomosis with adequate flow (</w:t>
      </w:r>
      <w:r w:rsidR="00D1177A" w:rsidRPr="00ED2326">
        <w:rPr>
          <w:rFonts w:ascii="Book Antiqua" w:eastAsia="Book Antiqua" w:hAnsi="Book Antiqua" w:cs="Book Antiqua"/>
          <w:color w:val="000000"/>
        </w:rPr>
        <w:t>F</w:t>
      </w:r>
      <w:r w:rsidRPr="00ED2326">
        <w:rPr>
          <w:rFonts w:ascii="Book Antiqua" w:eastAsia="Book Antiqua" w:hAnsi="Book Antiqua" w:cs="Book Antiqua"/>
          <w:color w:val="000000"/>
        </w:rPr>
        <w:t xml:space="preserve">igure </w:t>
      </w:r>
      <w:r w:rsidR="00D06F4B" w:rsidRPr="00ED2326">
        <w:rPr>
          <w:rFonts w:ascii="Book Antiqua" w:eastAsia="Book Antiqua" w:hAnsi="Book Antiqua" w:cs="Book Antiqua"/>
          <w:color w:val="000000"/>
        </w:rPr>
        <w:t>2B</w:t>
      </w:r>
      <w:r w:rsidRPr="00ED2326">
        <w:rPr>
          <w:rFonts w:ascii="Book Antiqua" w:eastAsia="Book Antiqua" w:hAnsi="Book Antiqua" w:cs="Book Antiqua"/>
          <w:color w:val="000000"/>
        </w:rPr>
        <w:t>), a finding which was confirmed by a contrast abdominal computed tomography performed on postoperative day 16 (</w:t>
      </w:r>
      <w:r w:rsidR="00D1177A" w:rsidRPr="00ED2326">
        <w:rPr>
          <w:rFonts w:ascii="Book Antiqua" w:eastAsia="Book Antiqua" w:hAnsi="Book Antiqua" w:cs="Book Antiqua"/>
          <w:color w:val="000000"/>
        </w:rPr>
        <w:t>F</w:t>
      </w:r>
      <w:r w:rsidRPr="00ED2326">
        <w:rPr>
          <w:rFonts w:ascii="Book Antiqua" w:eastAsia="Book Antiqua" w:hAnsi="Book Antiqua" w:cs="Book Antiqua"/>
          <w:color w:val="000000"/>
        </w:rPr>
        <w:t xml:space="preserve">igure </w:t>
      </w:r>
      <w:r w:rsidR="00D06F4B" w:rsidRPr="00ED2326">
        <w:rPr>
          <w:rFonts w:ascii="Book Antiqua" w:eastAsia="Book Antiqua" w:hAnsi="Book Antiqua" w:cs="Book Antiqua"/>
          <w:color w:val="000000"/>
        </w:rPr>
        <w:t>2C</w:t>
      </w:r>
      <w:r w:rsidRPr="00ED2326">
        <w:rPr>
          <w:rFonts w:ascii="Book Antiqua" w:eastAsia="Book Antiqua" w:hAnsi="Book Antiqua" w:cs="Book Antiqua"/>
          <w:color w:val="000000"/>
        </w:rPr>
        <w:t>).</w:t>
      </w:r>
    </w:p>
    <w:p w14:paraId="713008C3" w14:textId="77777777" w:rsidR="00A77B3E" w:rsidRPr="00ED2326" w:rsidRDefault="00A77B3E" w:rsidP="00ED2326">
      <w:pPr>
        <w:spacing w:line="360" w:lineRule="auto"/>
        <w:jc w:val="both"/>
        <w:rPr>
          <w:rFonts w:ascii="Book Antiqua" w:hAnsi="Book Antiqua"/>
        </w:rPr>
      </w:pPr>
    </w:p>
    <w:p w14:paraId="5ACD035F" w14:textId="77777777" w:rsidR="00A77B3E" w:rsidRPr="00ED2326" w:rsidRDefault="005A055C" w:rsidP="00ED2326">
      <w:pPr>
        <w:spacing w:line="360" w:lineRule="auto"/>
        <w:jc w:val="both"/>
        <w:rPr>
          <w:rFonts w:ascii="Book Antiqua" w:hAnsi="Book Antiqua"/>
        </w:rPr>
      </w:pPr>
      <w:r w:rsidRPr="00ED2326">
        <w:rPr>
          <w:rFonts w:ascii="Book Antiqua" w:eastAsia="Book Antiqua" w:hAnsi="Book Antiqua" w:cs="Book Antiqua"/>
          <w:b/>
          <w:caps/>
          <w:color w:val="000000"/>
          <w:u w:val="single"/>
        </w:rPr>
        <w:t>OUTCOME AND FOLLOW-UP</w:t>
      </w:r>
    </w:p>
    <w:p w14:paraId="060727F6" w14:textId="77777777" w:rsidR="00A77B3E" w:rsidRPr="00ED2326" w:rsidRDefault="005A055C" w:rsidP="00ED2326">
      <w:pPr>
        <w:spacing w:line="360" w:lineRule="auto"/>
        <w:jc w:val="both"/>
        <w:rPr>
          <w:rFonts w:ascii="Book Antiqua" w:hAnsi="Book Antiqua"/>
        </w:rPr>
      </w:pPr>
      <w:r w:rsidRPr="00ED2326">
        <w:rPr>
          <w:rFonts w:ascii="Book Antiqua" w:eastAsia="Book Antiqua" w:hAnsi="Book Antiqua" w:cs="Book Antiqua"/>
          <w:color w:val="000000"/>
        </w:rPr>
        <w:t>The patient had a relatively benign postoperative course characterized by mild to moderate ascites, as anticipated, controlled initially with drainage and medical treatment and eventually resolved prior to discharge. Ten months post-operatively the patient is doing well with excellent liver function.</w:t>
      </w:r>
    </w:p>
    <w:p w14:paraId="5B94B0AD" w14:textId="77777777" w:rsidR="00A77B3E" w:rsidRPr="00ED2326" w:rsidRDefault="00A77B3E" w:rsidP="00ED2326">
      <w:pPr>
        <w:spacing w:line="360" w:lineRule="auto"/>
        <w:jc w:val="both"/>
        <w:rPr>
          <w:rFonts w:ascii="Book Antiqua" w:hAnsi="Book Antiqua"/>
        </w:rPr>
      </w:pPr>
    </w:p>
    <w:p w14:paraId="724AD268" w14:textId="77777777" w:rsidR="00A77B3E" w:rsidRPr="00ED2326" w:rsidRDefault="005A055C" w:rsidP="00ED2326">
      <w:pPr>
        <w:spacing w:line="360" w:lineRule="auto"/>
        <w:jc w:val="both"/>
        <w:rPr>
          <w:rFonts w:ascii="Book Antiqua" w:hAnsi="Book Antiqua"/>
        </w:rPr>
      </w:pPr>
      <w:r w:rsidRPr="00ED2326">
        <w:rPr>
          <w:rFonts w:ascii="Book Antiqua" w:eastAsia="Book Antiqua" w:hAnsi="Book Antiqua" w:cs="Book Antiqua"/>
          <w:b/>
          <w:caps/>
          <w:color w:val="000000"/>
          <w:u w:val="single"/>
        </w:rPr>
        <w:t>DISCUSSION</w:t>
      </w:r>
    </w:p>
    <w:p w14:paraId="0229B3E6" w14:textId="1A118852" w:rsidR="00D1177A" w:rsidRPr="00ED2326" w:rsidRDefault="005A055C" w:rsidP="00ED2326">
      <w:pPr>
        <w:spacing w:line="360" w:lineRule="auto"/>
        <w:jc w:val="both"/>
        <w:rPr>
          <w:rFonts w:ascii="Book Antiqua" w:hAnsi="Book Antiqua"/>
        </w:rPr>
      </w:pPr>
      <w:r w:rsidRPr="00ED2326">
        <w:rPr>
          <w:rFonts w:ascii="Book Antiqua" w:eastAsia="Book Antiqua" w:hAnsi="Book Antiqua" w:cs="Book Antiqua"/>
          <w:color w:val="000000"/>
        </w:rPr>
        <w:t xml:space="preserve">Schistosomiasis (bilharzia) is a chronic parasitic entero-pathogenic disease caused by a genus of trematodes commonly known as blood </w:t>
      </w:r>
      <w:proofErr w:type="gramStart"/>
      <w:r w:rsidRPr="00ED2326">
        <w:rPr>
          <w:rFonts w:ascii="Book Antiqua" w:eastAsia="Book Antiqua" w:hAnsi="Book Antiqua" w:cs="Book Antiqua"/>
          <w:color w:val="000000"/>
        </w:rPr>
        <w:t>flukes</w:t>
      </w:r>
      <w:r w:rsidR="00D1177A" w:rsidRPr="00ED2326">
        <w:rPr>
          <w:rFonts w:ascii="Book Antiqua" w:eastAsia="Book Antiqua" w:hAnsi="Book Antiqua" w:cs="Book Antiqua"/>
          <w:color w:val="000000"/>
          <w:vertAlign w:val="superscript"/>
        </w:rPr>
        <w:t>[</w:t>
      </w:r>
      <w:proofErr w:type="gramEnd"/>
      <w:r w:rsidR="00D1177A" w:rsidRPr="00ED2326">
        <w:rPr>
          <w:rFonts w:ascii="Book Antiqua" w:eastAsia="Book Antiqua" w:hAnsi="Book Antiqua" w:cs="Book Antiqua"/>
          <w:color w:val="000000"/>
          <w:vertAlign w:val="superscript"/>
        </w:rPr>
        <w:t>1]</w:t>
      </w:r>
      <w:r w:rsidRPr="00ED2326">
        <w:rPr>
          <w:rFonts w:ascii="Book Antiqua" w:eastAsia="Book Antiqua" w:hAnsi="Book Antiqua" w:cs="Book Antiqua"/>
          <w:color w:val="000000"/>
        </w:rPr>
        <w:t xml:space="preserve">. </w:t>
      </w:r>
      <w:r w:rsidRPr="00ED2326">
        <w:rPr>
          <w:rFonts w:ascii="Book Antiqua" w:eastAsia="Book Antiqua" w:hAnsi="Book Antiqua" w:cs="Book Antiqua"/>
          <w:color w:val="000000"/>
          <w:shd w:val="clear" w:color="auto" w:fill="FFFFFF"/>
        </w:rPr>
        <w:t xml:space="preserve">Hepatic schistosomiasis represents the best known form of chronic disease and represents the most important cause of non-cirrhotic portal hypertension in Latin America, Africa, and </w:t>
      </w:r>
      <w:proofErr w:type="gramStart"/>
      <w:r w:rsidRPr="00ED2326">
        <w:rPr>
          <w:rFonts w:ascii="Book Antiqua" w:eastAsia="Book Antiqua" w:hAnsi="Book Antiqua" w:cs="Book Antiqua"/>
          <w:color w:val="000000"/>
          <w:shd w:val="clear" w:color="auto" w:fill="FFFFFF"/>
        </w:rPr>
        <w:t>Asia</w:t>
      </w:r>
      <w:r w:rsidR="00D1177A" w:rsidRPr="00ED2326">
        <w:rPr>
          <w:rFonts w:ascii="Book Antiqua" w:eastAsia="Book Antiqua" w:hAnsi="Book Antiqua" w:cs="Book Antiqua"/>
          <w:color w:val="000000"/>
          <w:shd w:val="clear" w:color="auto" w:fill="FFFFFF"/>
          <w:vertAlign w:val="superscript"/>
        </w:rPr>
        <w:t>[</w:t>
      </w:r>
      <w:proofErr w:type="gramEnd"/>
      <w:r w:rsidR="00D1177A" w:rsidRPr="00ED2326">
        <w:rPr>
          <w:rFonts w:ascii="Book Antiqua" w:eastAsia="Book Antiqua" w:hAnsi="Book Antiqua" w:cs="Book Antiqua"/>
          <w:color w:val="000000"/>
          <w:shd w:val="clear" w:color="auto" w:fill="FFFFFF"/>
          <w:vertAlign w:val="superscript"/>
        </w:rPr>
        <w:t>2]</w:t>
      </w:r>
      <w:r w:rsidRPr="00ED2326">
        <w:rPr>
          <w:rFonts w:ascii="Book Antiqua" w:eastAsia="Book Antiqua" w:hAnsi="Book Antiqua" w:cs="Book Antiqua"/>
          <w:color w:val="000000"/>
          <w:shd w:val="clear" w:color="auto" w:fill="FFFFFF"/>
        </w:rPr>
        <w:t>.</w:t>
      </w:r>
      <w:r w:rsidRPr="00ED2326">
        <w:rPr>
          <w:rFonts w:ascii="Book Antiqua" w:eastAsia="Book Antiqua" w:hAnsi="Book Antiqua" w:cs="Book Antiqua"/>
          <w:color w:val="000000"/>
        </w:rPr>
        <w:t xml:space="preserve"> </w:t>
      </w:r>
      <w:r w:rsidRPr="00ED2326">
        <w:rPr>
          <w:rFonts w:ascii="Book Antiqua" w:eastAsia="Book Antiqua" w:hAnsi="Book Antiqua" w:cs="Book Antiqua"/>
          <w:color w:val="000000"/>
          <w:shd w:val="clear" w:color="auto" w:fill="FFFFFF"/>
        </w:rPr>
        <w:t xml:space="preserve">The pathogenesis of schistosomiasis is related to the host cellular immune response. This </w:t>
      </w:r>
      <w:r w:rsidRPr="00ED2326">
        <w:rPr>
          <w:rFonts w:ascii="Book Antiqua" w:eastAsia="Book Antiqua" w:hAnsi="Book Antiqua" w:cs="Book Antiqua"/>
          <w:color w:val="000000"/>
          <w:shd w:val="clear" w:color="auto" w:fill="FFFFFF"/>
        </w:rPr>
        <w:lastRenderedPageBreak/>
        <w:t>leads to granuloma formation and neo-angiogenesis with subsequent irreversible periportal fibrosis and, consequently, severe portal hypertension</w:t>
      </w:r>
      <w:r w:rsidR="00D1177A" w:rsidRPr="00ED2326">
        <w:rPr>
          <w:rFonts w:ascii="Book Antiqua" w:eastAsia="Book Antiqua" w:hAnsi="Book Antiqua" w:cs="Book Antiqua"/>
          <w:color w:val="000000"/>
          <w:shd w:val="clear" w:color="auto" w:fill="FFFFFF"/>
        </w:rPr>
        <w:t xml:space="preserve"> </w:t>
      </w:r>
      <w:r w:rsidRPr="00ED2326">
        <w:rPr>
          <w:rFonts w:ascii="Book Antiqua" w:eastAsia="Book Antiqua" w:hAnsi="Book Antiqua" w:cs="Book Antiqua"/>
          <w:color w:val="000000"/>
          <w:shd w:val="clear" w:color="auto" w:fill="FFFFFF"/>
        </w:rPr>
        <w:t xml:space="preserve">manifesting with splenomegaly and esophageal </w:t>
      </w:r>
      <w:proofErr w:type="gramStart"/>
      <w:r w:rsidRPr="00ED2326">
        <w:rPr>
          <w:rFonts w:ascii="Book Antiqua" w:eastAsia="Book Antiqua" w:hAnsi="Book Antiqua" w:cs="Book Antiqua"/>
          <w:color w:val="000000"/>
          <w:shd w:val="clear" w:color="auto" w:fill="FFFFFF"/>
        </w:rPr>
        <w:t>varices</w:t>
      </w:r>
      <w:r w:rsidR="00D1177A" w:rsidRPr="00ED2326">
        <w:rPr>
          <w:rFonts w:ascii="Book Antiqua" w:eastAsia="Book Antiqua" w:hAnsi="Book Antiqua" w:cs="Book Antiqua"/>
          <w:color w:val="000000"/>
          <w:shd w:val="clear" w:color="auto" w:fill="FFFFFF"/>
          <w:vertAlign w:val="superscript"/>
        </w:rPr>
        <w:t>[</w:t>
      </w:r>
      <w:proofErr w:type="gramEnd"/>
      <w:r w:rsidR="00D1177A" w:rsidRPr="00ED2326">
        <w:rPr>
          <w:rFonts w:ascii="Book Antiqua" w:eastAsia="Book Antiqua" w:hAnsi="Book Antiqua" w:cs="Book Antiqua"/>
          <w:color w:val="000000"/>
          <w:shd w:val="clear" w:color="auto" w:fill="FFFFFF"/>
          <w:vertAlign w:val="superscript"/>
        </w:rPr>
        <w:t>3,4]</w:t>
      </w:r>
      <w:r w:rsidRPr="00ED2326">
        <w:rPr>
          <w:rFonts w:ascii="Book Antiqua" w:eastAsia="Book Antiqua" w:hAnsi="Book Antiqua" w:cs="Book Antiqua"/>
          <w:color w:val="000000"/>
        </w:rPr>
        <w:t xml:space="preserve">. Traditionally the diagnosis of Schistosoma infection is based upon demonstration of parasite eggs in patient secretions or tissues. However, in the case of liver disease, detection of ova often fails and the diagnosis is established using serologic tests along with DNA amplification techniques and characteristic liver biopsy </w:t>
      </w:r>
      <w:proofErr w:type="gramStart"/>
      <w:r w:rsidRPr="00ED2326">
        <w:rPr>
          <w:rFonts w:ascii="Book Antiqua" w:eastAsia="Book Antiqua" w:hAnsi="Book Antiqua" w:cs="Book Antiqua"/>
          <w:color w:val="000000"/>
        </w:rPr>
        <w:t>findings</w:t>
      </w:r>
      <w:r w:rsidR="00D1177A" w:rsidRPr="00ED2326">
        <w:rPr>
          <w:rFonts w:ascii="Book Antiqua" w:eastAsia="Book Antiqua" w:hAnsi="Book Antiqua" w:cs="Book Antiqua"/>
          <w:color w:val="000000"/>
          <w:vertAlign w:val="superscript"/>
        </w:rPr>
        <w:t>[</w:t>
      </w:r>
      <w:proofErr w:type="gramEnd"/>
      <w:r w:rsidR="00D1177A" w:rsidRPr="00ED2326">
        <w:rPr>
          <w:rFonts w:ascii="Book Antiqua" w:eastAsia="Book Antiqua" w:hAnsi="Book Antiqua" w:cs="Book Antiqua"/>
          <w:color w:val="000000"/>
          <w:vertAlign w:val="superscript"/>
        </w:rPr>
        <w:t>5-7]</w:t>
      </w:r>
      <w:r w:rsidRPr="00ED2326">
        <w:rPr>
          <w:rFonts w:ascii="Book Antiqua" w:eastAsia="Book Antiqua" w:hAnsi="Book Antiqua" w:cs="Book Antiqua"/>
          <w:color w:val="000000"/>
        </w:rPr>
        <w:t>. Praziquantel is the drug of choice to treat laborator</w:t>
      </w:r>
      <w:r w:rsidR="00D1177A" w:rsidRPr="00ED2326">
        <w:rPr>
          <w:rFonts w:ascii="Book Antiqua" w:eastAsia="Book Antiqua" w:hAnsi="Book Antiqua" w:cs="Book Antiqua"/>
          <w:color w:val="000000"/>
        </w:rPr>
        <w:t>y-</w:t>
      </w:r>
      <w:r w:rsidRPr="00ED2326">
        <w:rPr>
          <w:rFonts w:ascii="Book Antiqua" w:eastAsia="Book Antiqua" w:hAnsi="Book Antiqua" w:cs="Book Antiqua"/>
          <w:color w:val="000000"/>
        </w:rPr>
        <w:t xml:space="preserve">proven Schistosoma </w:t>
      </w:r>
      <w:proofErr w:type="gramStart"/>
      <w:r w:rsidRPr="00ED2326">
        <w:rPr>
          <w:rFonts w:ascii="Book Antiqua" w:eastAsia="Book Antiqua" w:hAnsi="Book Antiqua" w:cs="Book Antiqua"/>
          <w:color w:val="000000"/>
        </w:rPr>
        <w:t>infection</w:t>
      </w:r>
      <w:r w:rsidR="00D1177A" w:rsidRPr="00ED2326">
        <w:rPr>
          <w:rFonts w:ascii="Book Antiqua" w:eastAsia="Book Antiqua" w:hAnsi="Book Antiqua" w:cs="Book Antiqua"/>
          <w:color w:val="000000"/>
          <w:vertAlign w:val="superscript"/>
        </w:rPr>
        <w:t>[</w:t>
      </w:r>
      <w:proofErr w:type="gramEnd"/>
      <w:r w:rsidR="00D1177A" w:rsidRPr="00ED2326">
        <w:rPr>
          <w:rFonts w:ascii="Book Antiqua" w:eastAsia="Book Antiqua" w:hAnsi="Book Antiqua" w:cs="Book Antiqua"/>
          <w:color w:val="000000"/>
          <w:vertAlign w:val="superscript"/>
        </w:rPr>
        <w:t>8]</w:t>
      </w:r>
      <w:r w:rsidRPr="00ED2326">
        <w:rPr>
          <w:rFonts w:ascii="Book Antiqua" w:eastAsia="Book Antiqua" w:hAnsi="Book Antiqua" w:cs="Book Antiqua"/>
          <w:color w:val="000000"/>
        </w:rPr>
        <w:t xml:space="preserve">. </w:t>
      </w:r>
      <w:r w:rsidRPr="00ED2326">
        <w:rPr>
          <w:rFonts w:ascii="Book Antiqua" w:eastAsia="Book Antiqua" w:hAnsi="Book Antiqua" w:cs="Book Antiqua"/>
          <w:color w:val="000000"/>
          <w:shd w:val="clear" w:color="auto" w:fill="FFFFFF"/>
        </w:rPr>
        <w:t xml:space="preserve">The effect of </w:t>
      </w:r>
      <w:proofErr w:type="spellStart"/>
      <w:r w:rsidRPr="00ED2326">
        <w:rPr>
          <w:rFonts w:ascii="Book Antiqua" w:eastAsia="Book Antiqua" w:hAnsi="Book Antiqua" w:cs="Book Antiqua"/>
          <w:color w:val="000000"/>
          <w:shd w:val="clear" w:color="auto" w:fill="FFFFFF"/>
        </w:rPr>
        <w:t>antischistosomal</w:t>
      </w:r>
      <w:proofErr w:type="spellEnd"/>
      <w:r w:rsidRPr="00ED2326">
        <w:rPr>
          <w:rFonts w:ascii="Book Antiqua" w:eastAsia="Book Antiqua" w:hAnsi="Book Antiqua" w:cs="Book Antiqua"/>
          <w:color w:val="000000"/>
          <w:shd w:val="clear" w:color="auto" w:fill="FFFFFF"/>
        </w:rPr>
        <w:t xml:space="preserve"> treatment on disease manifestations varies by stage. Early liver involvement is known to resolve after anthelmintic therapy, but late manifestations, such as fibrosis, do not change and treatment is focused on tempering portal hypertension </w:t>
      </w:r>
      <w:proofErr w:type="gramStart"/>
      <w:r w:rsidRPr="00ED2326">
        <w:rPr>
          <w:rFonts w:ascii="Book Antiqua" w:eastAsia="Book Antiqua" w:hAnsi="Book Antiqua" w:cs="Book Antiqua"/>
          <w:color w:val="000000"/>
          <w:shd w:val="clear" w:color="auto" w:fill="FFFFFF"/>
        </w:rPr>
        <w:t>manifestations</w:t>
      </w:r>
      <w:r w:rsidR="00D1177A" w:rsidRPr="00ED2326">
        <w:rPr>
          <w:rFonts w:ascii="Book Antiqua" w:eastAsia="Book Antiqua" w:hAnsi="Book Antiqua" w:cs="Book Antiqua"/>
          <w:color w:val="000000"/>
          <w:shd w:val="clear" w:color="auto" w:fill="FFFFFF"/>
          <w:vertAlign w:val="superscript"/>
        </w:rPr>
        <w:t>[</w:t>
      </w:r>
      <w:proofErr w:type="gramEnd"/>
      <w:r w:rsidR="00D1177A" w:rsidRPr="00ED2326">
        <w:rPr>
          <w:rFonts w:ascii="Book Antiqua" w:eastAsia="Book Antiqua" w:hAnsi="Book Antiqua" w:cs="Book Antiqua"/>
          <w:color w:val="000000"/>
          <w:shd w:val="clear" w:color="auto" w:fill="FFFFFF"/>
          <w:vertAlign w:val="superscript"/>
        </w:rPr>
        <w:t>9]</w:t>
      </w:r>
      <w:r w:rsidRPr="00ED2326">
        <w:rPr>
          <w:rFonts w:ascii="Book Antiqua" w:eastAsia="Book Antiqua" w:hAnsi="Book Antiqua" w:cs="Book Antiqua"/>
          <w:color w:val="000000"/>
          <w:shd w:val="clear" w:color="auto" w:fill="FFFFFF"/>
        </w:rPr>
        <w:t xml:space="preserve">. </w:t>
      </w:r>
      <w:r w:rsidR="00CA3FB1" w:rsidRPr="00ED2326">
        <w:rPr>
          <w:rFonts w:ascii="Book Antiqua" w:eastAsia="Book Antiqua" w:hAnsi="Book Antiqua" w:cs="Book Antiqua"/>
          <w:color w:val="000000"/>
          <w:shd w:val="clear" w:color="auto" w:fill="FFFFFF"/>
        </w:rPr>
        <w:t>LT</w:t>
      </w:r>
      <w:r w:rsidRPr="00ED2326">
        <w:rPr>
          <w:rFonts w:ascii="Book Antiqua" w:eastAsia="Book Antiqua" w:hAnsi="Book Antiqua" w:cs="Book Antiqua"/>
          <w:color w:val="000000"/>
          <w:shd w:val="clear" w:color="auto" w:fill="FFFFFF"/>
        </w:rPr>
        <w:t xml:space="preserve"> represents a curative option for patients who develop severe hepatic fibrosis and portal hypertension secondary to hepatic </w:t>
      </w:r>
      <w:proofErr w:type="gramStart"/>
      <w:r w:rsidRPr="00ED2326">
        <w:rPr>
          <w:rFonts w:ascii="Book Antiqua" w:eastAsia="Book Antiqua" w:hAnsi="Book Antiqua" w:cs="Book Antiqua"/>
          <w:color w:val="000000"/>
          <w:shd w:val="clear" w:color="auto" w:fill="FFFFFF"/>
        </w:rPr>
        <w:t>schistosomiasis</w:t>
      </w:r>
      <w:r w:rsidR="00D1177A" w:rsidRPr="00ED2326">
        <w:rPr>
          <w:rFonts w:ascii="Book Antiqua" w:eastAsia="Book Antiqua" w:hAnsi="Book Antiqua" w:cs="Book Antiqua"/>
          <w:color w:val="000000"/>
          <w:shd w:val="clear" w:color="auto" w:fill="FFFFFF"/>
          <w:vertAlign w:val="superscript"/>
        </w:rPr>
        <w:t>[</w:t>
      </w:r>
      <w:proofErr w:type="gramEnd"/>
      <w:r w:rsidR="00D1177A" w:rsidRPr="00ED2326">
        <w:rPr>
          <w:rFonts w:ascii="Book Antiqua" w:eastAsia="Book Antiqua" w:hAnsi="Book Antiqua" w:cs="Book Antiqua"/>
          <w:color w:val="000000"/>
          <w:shd w:val="clear" w:color="auto" w:fill="FFFFFF"/>
          <w:vertAlign w:val="superscript"/>
        </w:rPr>
        <w:t>10]</w:t>
      </w:r>
      <w:r w:rsidRPr="00ED2326">
        <w:rPr>
          <w:rFonts w:ascii="Book Antiqua" w:eastAsia="Book Antiqua" w:hAnsi="Book Antiqua" w:cs="Book Antiqua"/>
          <w:color w:val="000000"/>
        </w:rPr>
        <w:t>, and no specific treatment is indicated for the recipients</w:t>
      </w:r>
      <w:r w:rsidR="00D1177A" w:rsidRPr="00ED2326">
        <w:rPr>
          <w:rFonts w:ascii="Book Antiqua" w:eastAsia="Book Antiqua" w:hAnsi="Book Antiqua" w:cs="Book Antiqua"/>
          <w:color w:val="000000"/>
          <w:vertAlign w:val="superscript"/>
        </w:rPr>
        <w:t>[11]</w:t>
      </w:r>
      <w:r w:rsidRPr="00ED2326">
        <w:rPr>
          <w:rFonts w:ascii="Book Antiqua" w:eastAsia="Book Antiqua" w:hAnsi="Book Antiqua" w:cs="Book Antiqua"/>
          <w:color w:val="000000"/>
        </w:rPr>
        <w:t>.</w:t>
      </w:r>
    </w:p>
    <w:p w14:paraId="0C4FD7F0" w14:textId="351880E2" w:rsidR="00FA25E8" w:rsidRPr="00ED2326" w:rsidRDefault="005A055C" w:rsidP="00ED2326">
      <w:pPr>
        <w:spacing w:line="360" w:lineRule="auto"/>
        <w:ind w:firstLineChars="100" w:firstLine="240"/>
        <w:jc w:val="both"/>
        <w:rPr>
          <w:rFonts w:ascii="Book Antiqua" w:hAnsi="Book Antiqua"/>
        </w:rPr>
      </w:pPr>
      <w:r w:rsidRPr="00ED2326">
        <w:rPr>
          <w:rFonts w:ascii="Book Antiqua" w:eastAsia="Book Antiqua" w:hAnsi="Book Antiqua" w:cs="Book Antiqua"/>
          <w:color w:val="000000"/>
          <w:shd w:val="clear" w:color="auto" w:fill="FFFFFF"/>
        </w:rPr>
        <w:t>PVT is a frequent and serious complication in patients with cirrhosis, with a prevalence ranging from 5% to 26</w:t>
      </w:r>
      <w:proofErr w:type="gramStart"/>
      <w:r w:rsidRPr="00ED2326">
        <w:rPr>
          <w:rFonts w:ascii="Book Antiqua" w:eastAsia="Book Antiqua" w:hAnsi="Book Antiqua" w:cs="Book Antiqua"/>
          <w:color w:val="000000"/>
          <w:shd w:val="clear" w:color="auto" w:fill="FFFFFF"/>
        </w:rPr>
        <w:t>%</w:t>
      </w:r>
      <w:r w:rsidR="00D1177A" w:rsidRPr="00ED2326">
        <w:rPr>
          <w:rFonts w:ascii="Book Antiqua" w:eastAsia="Book Antiqua" w:hAnsi="Book Antiqua" w:cs="Book Antiqua"/>
          <w:color w:val="000000"/>
          <w:shd w:val="clear" w:color="auto" w:fill="FFFFFF"/>
          <w:vertAlign w:val="superscript"/>
        </w:rPr>
        <w:t>[</w:t>
      </w:r>
      <w:proofErr w:type="gramEnd"/>
      <w:r w:rsidR="00D1177A" w:rsidRPr="00ED2326">
        <w:rPr>
          <w:rFonts w:ascii="Book Antiqua" w:eastAsia="Book Antiqua" w:hAnsi="Book Antiqua" w:cs="Book Antiqua"/>
          <w:color w:val="000000"/>
          <w:shd w:val="clear" w:color="auto" w:fill="FFFFFF"/>
          <w:vertAlign w:val="superscript"/>
        </w:rPr>
        <w:t>12-17]</w:t>
      </w:r>
      <w:r w:rsidRPr="00ED2326">
        <w:rPr>
          <w:rFonts w:ascii="Book Antiqua" w:eastAsia="Book Antiqua" w:hAnsi="Book Antiqua" w:cs="Book Antiqua"/>
          <w:color w:val="000000"/>
        </w:rPr>
        <w:t>. Patients with cirrhosis presenting with or developing PV and/or superior mesenteric vein</w:t>
      </w:r>
      <w:r w:rsidR="00D1177A" w:rsidRPr="00ED2326">
        <w:rPr>
          <w:rFonts w:ascii="Book Antiqua" w:eastAsia="Book Antiqua" w:hAnsi="Book Antiqua" w:cs="Book Antiqua"/>
          <w:color w:val="000000"/>
        </w:rPr>
        <w:t xml:space="preserve"> (SMV)</w:t>
      </w:r>
      <w:r w:rsidRPr="00ED2326">
        <w:rPr>
          <w:rFonts w:ascii="Book Antiqua" w:eastAsia="Book Antiqua" w:hAnsi="Book Antiqua" w:cs="Book Antiqua"/>
          <w:color w:val="000000"/>
        </w:rPr>
        <w:t xml:space="preserve"> thrombosis while awaiting </w:t>
      </w:r>
      <w:r w:rsidR="00CA3FB1" w:rsidRPr="00ED2326">
        <w:rPr>
          <w:rFonts w:ascii="Book Antiqua" w:eastAsia="Book Antiqua" w:hAnsi="Book Antiqua" w:cs="Book Antiqua"/>
          <w:color w:val="000000"/>
        </w:rPr>
        <w:t>LT</w:t>
      </w:r>
      <w:r w:rsidRPr="00ED2326">
        <w:rPr>
          <w:rFonts w:ascii="Book Antiqua" w:eastAsia="Book Antiqua" w:hAnsi="Book Antiqua" w:cs="Book Antiqua"/>
          <w:color w:val="000000"/>
        </w:rPr>
        <w:t xml:space="preserve"> pose a significant surgical challenge for the reconstruction of the liver portal inflow, an essential step for successful </w:t>
      </w:r>
      <w:proofErr w:type="gramStart"/>
      <w:r w:rsidRPr="00ED2326">
        <w:rPr>
          <w:rFonts w:ascii="Book Antiqua" w:eastAsia="Book Antiqua" w:hAnsi="Book Antiqua" w:cs="Book Antiqua"/>
          <w:color w:val="000000"/>
        </w:rPr>
        <w:t>OLT</w:t>
      </w:r>
      <w:r w:rsidR="00FA25E8" w:rsidRPr="00ED2326">
        <w:rPr>
          <w:rFonts w:ascii="Book Antiqua" w:eastAsia="Book Antiqua" w:hAnsi="Book Antiqua" w:cs="Book Antiqua"/>
          <w:color w:val="000000"/>
          <w:vertAlign w:val="superscript"/>
        </w:rPr>
        <w:t>[</w:t>
      </w:r>
      <w:proofErr w:type="gramEnd"/>
      <w:r w:rsidR="00FA25E8" w:rsidRPr="00ED2326">
        <w:rPr>
          <w:rFonts w:ascii="Book Antiqua" w:eastAsia="Book Antiqua" w:hAnsi="Book Antiqua" w:cs="Book Antiqua"/>
          <w:color w:val="000000"/>
          <w:vertAlign w:val="superscript"/>
        </w:rPr>
        <w:t>18,19]</w:t>
      </w:r>
      <w:r w:rsidRPr="00ED2326">
        <w:rPr>
          <w:rFonts w:ascii="Book Antiqua" w:eastAsia="Book Antiqua" w:hAnsi="Book Antiqua" w:cs="Book Antiqua"/>
          <w:color w:val="000000"/>
        </w:rPr>
        <w:t>.</w:t>
      </w:r>
      <w:r w:rsidR="00FA25E8" w:rsidRPr="00ED2326">
        <w:rPr>
          <w:rFonts w:ascii="Book Antiqua" w:hAnsi="Book Antiqua"/>
          <w:lang w:eastAsia="zh-CN"/>
        </w:rPr>
        <w:t xml:space="preserve"> </w:t>
      </w:r>
      <w:r w:rsidRPr="00ED2326">
        <w:rPr>
          <w:rFonts w:ascii="Book Antiqua" w:eastAsia="Book Antiqua" w:hAnsi="Book Antiqua" w:cs="Book Antiqua"/>
          <w:color w:val="000000"/>
          <w:shd w:val="clear" w:color="auto" w:fill="FFFFFF"/>
        </w:rPr>
        <w:t>Although PVT has long been considered an absolute contraindication to OLT, it is currently regarded as a relative contraindication, depending on the patient clinical status, type of PVT and collateral venous flow, and the surgeon</w:t>
      </w:r>
      <w:r w:rsidR="00FA25E8" w:rsidRPr="00ED2326">
        <w:rPr>
          <w:rFonts w:ascii="Book Antiqua" w:eastAsia="Book Antiqua" w:hAnsi="Book Antiqua" w:cs="Book Antiqua"/>
          <w:color w:val="000000"/>
          <w:shd w:val="clear" w:color="auto" w:fill="FFFFFF"/>
        </w:rPr>
        <w:t>’</w:t>
      </w:r>
      <w:r w:rsidRPr="00ED2326">
        <w:rPr>
          <w:rFonts w:ascii="Book Antiqua" w:eastAsia="Book Antiqua" w:hAnsi="Book Antiqua" w:cs="Book Antiqua"/>
          <w:color w:val="000000"/>
          <w:shd w:val="clear" w:color="auto" w:fill="FFFFFF"/>
        </w:rPr>
        <w:t xml:space="preserve">s </w:t>
      </w:r>
      <w:proofErr w:type="gramStart"/>
      <w:r w:rsidRPr="00ED2326">
        <w:rPr>
          <w:rFonts w:ascii="Book Antiqua" w:eastAsia="Book Antiqua" w:hAnsi="Book Antiqua" w:cs="Book Antiqua"/>
          <w:color w:val="000000"/>
          <w:shd w:val="clear" w:color="auto" w:fill="FFFFFF"/>
        </w:rPr>
        <w:t>experience</w:t>
      </w:r>
      <w:r w:rsidR="00FA25E8" w:rsidRPr="00ED2326">
        <w:rPr>
          <w:rFonts w:ascii="Book Antiqua" w:eastAsia="Book Antiqua" w:hAnsi="Book Antiqua" w:cs="Book Antiqua"/>
          <w:color w:val="000000"/>
          <w:shd w:val="clear" w:color="auto" w:fill="FFFFFF"/>
          <w:vertAlign w:val="superscript"/>
        </w:rPr>
        <w:t>[</w:t>
      </w:r>
      <w:proofErr w:type="gramEnd"/>
      <w:r w:rsidR="00FA25E8" w:rsidRPr="00ED2326">
        <w:rPr>
          <w:rFonts w:ascii="Book Antiqua" w:eastAsia="Book Antiqua" w:hAnsi="Book Antiqua" w:cs="Book Antiqua"/>
          <w:color w:val="000000"/>
          <w:shd w:val="clear" w:color="auto" w:fill="FFFFFF"/>
          <w:vertAlign w:val="superscript"/>
        </w:rPr>
        <w:t>20,21]</w:t>
      </w:r>
      <w:r w:rsidRPr="00ED2326">
        <w:rPr>
          <w:rFonts w:ascii="Book Antiqua" w:eastAsia="Book Antiqua" w:hAnsi="Book Antiqua" w:cs="Book Antiqua"/>
          <w:color w:val="000000"/>
          <w:shd w:val="clear" w:color="auto" w:fill="FFFFFF"/>
        </w:rPr>
        <w:t>.</w:t>
      </w:r>
      <w:r w:rsidRPr="00ED2326">
        <w:rPr>
          <w:rFonts w:ascii="Book Antiqua" w:eastAsia="Book Antiqua" w:hAnsi="Book Antiqua" w:cs="Book Antiqua"/>
          <w:color w:val="000000"/>
        </w:rPr>
        <w:t xml:space="preserve"> </w:t>
      </w:r>
      <w:r w:rsidRPr="00ED2326">
        <w:rPr>
          <w:rFonts w:ascii="Book Antiqua" w:eastAsia="Book Antiqua" w:hAnsi="Book Antiqua" w:cs="Book Antiqua"/>
          <w:color w:val="000000"/>
          <w:shd w:val="clear" w:color="auto" w:fill="FFFFFF"/>
        </w:rPr>
        <w:t xml:space="preserve">While an end-to-end donor to recipient portal vein anastomosis is fashioned in the majority of liver transplant recipients, approximately 2% of recipients will require a complex vascular reconstruction due to inadequate recipient portal vein </w:t>
      </w:r>
      <w:proofErr w:type="gramStart"/>
      <w:r w:rsidRPr="00ED2326">
        <w:rPr>
          <w:rFonts w:ascii="Book Antiqua" w:eastAsia="Book Antiqua" w:hAnsi="Book Antiqua" w:cs="Book Antiqua"/>
          <w:color w:val="000000"/>
          <w:shd w:val="clear" w:color="auto" w:fill="FFFFFF"/>
        </w:rPr>
        <w:t>inflow</w:t>
      </w:r>
      <w:r w:rsidR="00FA25E8" w:rsidRPr="00ED2326">
        <w:rPr>
          <w:rFonts w:ascii="Book Antiqua" w:eastAsia="Book Antiqua" w:hAnsi="Book Antiqua" w:cs="Book Antiqua"/>
          <w:color w:val="000000"/>
          <w:shd w:val="clear" w:color="auto" w:fill="FFFFFF"/>
          <w:vertAlign w:val="superscript"/>
        </w:rPr>
        <w:t>[</w:t>
      </w:r>
      <w:proofErr w:type="gramEnd"/>
      <w:r w:rsidR="00FA25E8" w:rsidRPr="00ED2326">
        <w:rPr>
          <w:rFonts w:ascii="Book Antiqua" w:eastAsia="Book Antiqua" w:hAnsi="Book Antiqua" w:cs="Book Antiqua"/>
          <w:color w:val="000000"/>
          <w:shd w:val="clear" w:color="auto" w:fill="FFFFFF"/>
          <w:vertAlign w:val="superscript"/>
        </w:rPr>
        <w:t>22,23]</w:t>
      </w:r>
      <w:r w:rsidRPr="00ED2326">
        <w:rPr>
          <w:rFonts w:ascii="Book Antiqua" w:eastAsia="Book Antiqua" w:hAnsi="Book Antiqua" w:cs="Book Antiqua"/>
          <w:color w:val="000000"/>
          <w:shd w:val="clear" w:color="auto" w:fill="FFFFFF"/>
        </w:rPr>
        <w:t>.</w:t>
      </w:r>
    </w:p>
    <w:p w14:paraId="00A195C8" w14:textId="77777777" w:rsidR="00FA25E8" w:rsidRPr="00ED2326" w:rsidRDefault="005A055C" w:rsidP="00ED2326">
      <w:pPr>
        <w:spacing w:line="360" w:lineRule="auto"/>
        <w:ind w:firstLineChars="100" w:firstLine="240"/>
        <w:jc w:val="both"/>
        <w:rPr>
          <w:rFonts w:ascii="Book Antiqua" w:eastAsia="Book Antiqua" w:hAnsi="Book Antiqua" w:cs="Book Antiqua"/>
          <w:color w:val="000000"/>
        </w:rPr>
      </w:pPr>
      <w:r w:rsidRPr="00ED2326">
        <w:rPr>
          <w:rFonts w:ascii="Book Antiqua" w:eastAsia="Book Antiqua" w:hAnsi="Book Antiqua" w:cs="Book Antiqua"/>
          <w:color w:val="000000"/>
        </w:rPr>
        <w:t xml:space="preserve">The type of PVT is classified according to the nature of the occlusion (complete </w:t>
      </w:r>
      <w:r w:rsidRPr="00ED2326">
        <w:rPr>
          <w:rFonts w:ascii="Book Antiqua" w:eastAsia="Book Antiqua" w:hAnsi="Book Antiqua" w:cs="Book Antiqua"/>
          <w:i/>
          <w:iCs/>
          <w:color w:val="000000"/>
        </w:rPr>
        <w:t>vs</w:t>
      </w:r>
      <w:r w:rsidRPr="00ED2326">
        <w:rPr>
          <w:rFonts w:ascii="Book Antiqua" w:eastAsia="Book Antiqua" w:hAnsi="Book Antiqua" w:cs="Book Antiqua"/>
          <w:color w:val="000000"/>
        </w:rPr>
        <w:t xml:space="preserve"> partial) and the extension in the portal vein, the venous </w:t>
      </w:r>
      <w:proofErr w:type="gramStart"/>
      <w:r w:rsidRPr="00ED2326">
        <w:rPr>
          <w:rFonts w:ascii="Book Antiqua" w:eastAsia="Book Antiqua" w:hAnsi="Book Antiqua" w:cs="Book Antiqua"/>
          <w:color w:val="000000"/>
        </w:rPr>
        <w:t>confluence</w:t>
      </w:r>
      <w:proofErr w:type="gramEnd"/>
      <w:r w:rsidRPr="00ED2326">
        <w:rPr>
          <w:rFonts w:ascii="Book Antiqua" w:eastAsia="Book Antiqua" w:hAnsi="Book Antiqua" w:cs="Book Antiqua"/>
          <w:color w:val="000000"/>
        </w:rPr>
        <w:t xml:space="preserve"> and its contributories</w:t>
      </w:r>
      <w:r w:rsidR="00FA25E8" w:rsidRPr="00ED2326">
        <w:rPr>
          <w:rFonts w:ascii="Book Antiqua" w:eastAsia="Book Antiqua" w:hAnsi="Book Antiqua" w:cs="Book Antiqua"/>
          <w:color w:val="000000"/>
        </w:rPr>
        <w:t xml:space="preserve"> - </w:t>
      </w:r>
      <w:r w:rsidRPr="00ED2326">
        <w:rPr>
          <w:rFonts w:ascii="Book Antiqua" w:eastAsia="Book Antiqua" w:hAnsi="Book Antiqua" w:cs="Book Antiqua"/>
          <w:color w:val="000000"/>
        </w:rPr>
        <w:t xml:space="preserve">the SMV and the splenic vein (SV). Various classification systems of </w:t>
      </w:r>
      <w:r w:rsidR="00E22A4D" w:rsidRPr="00ED2326">
        <w:rPr>
          <w:rFonts w:ascii="Book Antiqua" w:eastAsia="Book Antiqua" w:hAnsi="Book Antiqua" w:cs="Book Antiqua"/>
          <w:color w:val="000000"/>
        </w:rPr>
        <w:t>PVT</w:t>
      </w:r>
      <w:r w:rsidRPr="00ED2326">
        <w:rPr>
          <w:rFonts w:ascii="Book Antiqua" w:eastAsia="Book Antiqua" w:hAnsi="Book Antiqua" w:cs="Book Antiqua"/>
          <w:color w:val="000000"/>
        </w:rPr>
        <w:t xml:space="preserve"> have been proposed with the </w:t>
      </w:r>
      <w:proofErr w:type="spellStart"/>
      <w:r w:rsidRPr="00ED2326">
        <w:rPr>
          <w:rFonts w:ascii="Book Antiqua" w:eastAsia="Book Antiqua" w:hAnsi="Book Antiqua" w:cs="Book Antiqua"/>
          <w:color w:val="000000"/>
        </w:rPr>
        <w:t>Yerdel</w:t>
      </w:r>
      <w:proofErr w:type="spellEnd"/>
      <w:r w:rsidRPr="00ED2326">
        <w:rPr>
          <w:rFonts w:ascii="Book Antiqua" w:eastAsia="Book Antiqua" w:hAnsi="Book Antiqua" w:cs="Book Antiqua"/>
          <w:color w:val="000000"/>
        </w:rPr>
        <w:t xml:space="preserve"> classification being widely used because it </w:t>
      </w:r>
      <w:r w:rsidRPr="00ED2326">
        <w:rPr>
          <w:rFonts w:ascii="Book Antiqua" w:eastAsia="Book Antiqua" w:hAnsi="Book Antiqua" w:cs="Book Antiqua"/>
          <w:color w:val="000000"/>
        </w:rPr>
        <w:lastRenderedPageBreak/>
        <w:t xml:space="preserve">correlates thrombus extent and surgical </w:t>
      </w:r>
      <w:proofErr w:type="gramStart"/>
      <w:r w:rsidRPr="00ED2326">
        <w:rPr>
          <w:rFonts w:ascii="Book Antiqua" w:eastAsia="Book Antiqua" w:hAnsi="Book Antiqua" w:cs="Book Antiqua"/>
          <w:color w:val="000000"/>
        </w:rPr>
        <w:t>management</w:t>
      </w:r>
      <w:r w:rsidR="00FA25E8" w:rsidRPr="00ED2326">
        <w:rPr>
          <w:rFonts w:ascii="Book Antiqua" w:eastAsia="Book Antiqua" w:hAnsi="Book Antiqua" w:cs="Book Antiqua"/>
          <w:color w:val="000000"/>
          <w:vertAlign w:val="superscript"/>
        </w:rPr>
        <w:t>[</w:t>
      </w:r>
      <w:proofErr w:type="gramEnd"/>
      <w:r w:rsidR="00FA25E8" w:rsidRPr="00ED2326">
        <w:rPr>
          <w:rFonts w:ascii="Book Antiqua" w:eastAsia="Book Antiqua" w:hAnsi="Book Antiqua" w:cs="Book Antiqua"/>
          <w:color w:val="000000"/>
          <w:vertAlign w:val="superscript"/>
        </w:rPr>
        <w:t>24-28]</w:t>
      </w:r>
      <w:r w:rsidRPr="00ED2326">
        <w:rPr>
          <w:rFonts w:ascii="Book Antiqua" w:eastAsia="Book Antiqua" w:hAnsi="Book Antiqua" w:cs="Book Antiqua"/>
          <w:color w:val="000000"/>
        </w:rPr>
        <w:t>.</w:t>
      </w:r>
      <w:r w:rsidR="00FA25E8" w:rsidRPr="00ED2326">
        <w:rPr>
          <w:rFonts w:ascii="Book Antiqua" w:hAnsi="Book Antiqua"/>
          <w:lang w:eastAsia="zh-CN"/>
        </w:rPr>
        <w:t xml:space="preserve"> </w:t>
      </w:r>
      <w:proofErr w:type="spellStart"/>
      <w:r w:rsidRPr="00ED2326">
        <w:rPr>
          <w:rFonts w:ascii="Book Antiqua" w:eastAsia="Book Antiqua" w:hAnsi="Book Antiqua" w:cs="Book Antiqua"/>
          <w:color w:val="000000"/>
        </w:rPr>
        <w:t>Yerdel</w:t>
      </w:r>
      <w:r w:rsidR="00FA25E8" w:rsidRPr="00ED2326">
        <w:rPr>
          <w:rFonts w:ascii="Book Antiqua" w:eastAsia="Book Antiqua" w:hAnsi="Book Antiqua" w:cs="Book Antiqua"/>
          <w:color w:val="000000"/>
        </w:rPr>
        <w:t>’</w:t>
      </w:r>
      <w:r w:rsidRPr="00ED2326">
        <w:rPr>
          <w:rFonts w:ascii="Book Antiqua" w:eastAsia="Book Antiqua" w:hAnsi="Book Antiqua" w:cs="Book Antiqua"/>
          <w:color w:val="000000"/>
        </w:rPr>
        <w:t>s</w:t>
      </w:r>
      <w:proofErr w:type="spellEnd"/>
      <w:r w:rsidRPr="00ED2326">
        <w:rPr>
          <w:rFonts w:ascii="Book Antiqua" w:eastAsia="Book Antiqua" w:hAnsi="Book Antiqua" w:cs="Book Antiqua"/>
          <w:color w:val="000000"/>
        </w:rPr>
        <w:t xml:space="preserve"> classification defines grade I as partial PVT (&lt;</w:t>
      </w:r>
      <w:r w:rsidR="00FA25E8" w:rsidRPr="00ED2326">
        <w:rPr>
          <w:rFonts w:ascii="Book Antiqua" w:eastAsia="Book Antiqua" w:hAnsi="Book Antiqua" w:cs="Book Antiqua"/>
          <w:color w:val="000000"/>
        </w:rPr>
        <w:t xml:space="preserve"> </w:t>
      </w:r>
      <w:r w:rsidRPr="00ED2326">
        <w:rPr>
          <w:rFonts w:ascii="Book Antiqua" w:eastAsia="Book Antiqua" w:hAnsi="Book Antiqua" w:cs="Book Antiqua"/>
          <w:color w:val="000000"/>
        </w:rPr>
        <w:t>50% of the lumen) with or without minimal extension into the SMV, grade II as partial PVT (&gt;</w:t>
      </w:r>
      <w:r w:rsidR="00FA25E8" w:rsidRPr="00ED2326">
        <w:rPr>
          <w:rFonts w:ascii="Book Antiqua" w:eastAsia="Book Antiqua" w:hAnsi="Book Antiqua" w:cs="Book Antiqua"/>
          <w:color w:val="000000"/>
        </w:rPr>
        <w:t xml:space="preserve"> </w:t>
      </w:r>
      <w:r w:rsidRPr="00ED2326">
        <w:rPr>
          <w:rFonts w:ascii="Book Antiqua" w:eastAsia="Book Antiqua" w:hAnsi="Book Antiqua" w:cs="Book Antiqua"/>
          <w:color w:val="000000"/>
        </w:rPr>
        <w:t xml:space="preserve">50% of the lumen), grade III </w:t>
      </w:r>
      <w:r w:rsidR="00FA25E8" w:rsidRPr="00ED2326">
        <w:rPr>
          <w:rFonts w:ascii="Book Antiqua" w:eastAsia="Book Antiqua" w:hAnsi="Book Antiqua" w:cs="Book Antiqua"/>
          <w:color w:val="000000"/>
        </w:rPr>
        <w:t>-</w:t>
      </w:r>
      <w:r w:rsidRPr="00ED2326">
        <w:rPr>
          <w:rFonts w:ascii="Book Antiqua" w:eastAsia="Book Antiqua" w:hAnsi="Book Antiqua" w:cs="Book Antiqua"/>
          <w:color w:val="000000"/>
        </w:rPr>
        <w:t xml:space="preserve"> complete thrombosis of both PV and proximal SMV and grade IV with complete PV and both proximal and distal SMV.</w:t>
      </w:r>
    </w:p>
    <w:p w14:paraId="25A55CCF" w14:textId="77777777" w:rsidR="00FA25E8" w:rsidRPr="00ED2326" w:rsidRDefault="005A055C" w:rsidP="00ED2326">
      <w:pPr>
        <w:spacing w:line="360" w:lineRule="auto"/>
        <w:ind w:firstLineChars="100" w:firstLine="240"/>
        <w:jc w:val="both"/>
        <w:rPr>
          <w:rFonts w:ascii="Book Antiqua" w:hAnsi="Book Antiqua"/>
        </w:rPr>
      </w:pPr>
      <w:r w:rsidRPr="00ED2326">
        <w:rPr>
          <w:rFonts w:ascii="Book Antiqua" w:eastAsia="Book Antiqua" w:hAnsi="Book Antiqua" w:cs="Book Antiqua"/>
          <w:color w:val="000000"/>
        </w:rPr>
        <w:t xml:space="preserve">For the reconstruction of the liver portal inflow in the presence of PV-SMV thrombosis there are 3 main strategies: </w:t>
      </w:r>
      <w:r w:rsidR="00FA25E8" w:rsidRPr="00ED2326">
        <w:rPr>
          <w:rFonts w:ascii="Book Antiqua" w:eastAsia="Book Antiqua" w:hAnsi="Book Antiqua" w:cs="Book Antiqua"/>
          <w:color w:val="000000"/>
        </w:rPr>
        <w:t>A</w:t>
      </w:r>
      <w:r w:rsidRPr="00ED2326">
        <w:rPr>
          <w:rFonts w:ascii="Book Antiqua" w:eastAsia="Book Antiqua" w:hAnsi="Book Antiqua" w:cs="Book Antiqua"/>
          <w:color w:val="000000"/>
        </w:rPr>
        <w:t xml:space="preserve">natomical (and physiological), physiological (non-anatomical) and </w:t>
      </w:r>
      <w:r w:rsidRPr="00ED2326">
        <w:rPr>
          <w:rFonts w:ascii="Book Antiqua" w:eastAsia="Book Antiqua" w:hAnsi="Book Antiqua" w:cs="Book Antiqua"/>
          <w:color w:val="000000"/>
          <w:shd w:val="clear" w:color="auto" w:fill="FFFFFF"/>
        </w:rPr>
        <w:t>non-</w:t>
      </w:r>
      <w:proofErr w:type="gramStart"/>
      <w:r w:rsidRPr="00ED2326">
        <w:rPr>
          <w:rFonts w:ascii="Book Antiqua" w:eastAsia="Book Antiqua" w:hAnsi="Book Antiqua" w:cs="Book Antiqua"/>
          <w:color w:val="000000"/>
          <w:shd w:val="clear" w:color="auto" w:fill="FFFFFF"/>
        </w:rPr>
        <w:t>physiological</w:t>
      </w:r>
      <w:r w:rsidR="00FA25E8" w:rsidRPr="00ED2326">
        <w:rPr>
          <w:rFonts w:ascii="Book Antiqua" w:eastAsia="Book Antiqua" w:hAnsi="Book Antiqua" w:cs="Book Antiqua"/>
          <w:color w:val="000000"/>
          <w:shd w:val="clear" w:color="auto" w:fill="FFFFFF"/>
          <w:vertAlign w:val="superscript"/>
        </w:rPr>
        <w:t>[</w:t>
      </w:r>
      <w:proofErr w:type="gramEnd"/>
      <w:r w:rsidR="00FA25E8" w:rsidRPr="00ED2326">
        <w:rPr>
          <w:rFonts w:ascii="Book Antiqua" w:eastAsia="Book Antiqua" w:hAnsi="Book Antiqua" w:cs="Book Antiqua"/>
          <w:color w:val="000000"/>
          <w:shd w:val="clear" w:color="auto" w:fill="FFFFFF"/>
          <w:vertAlign w:val="superscript"/>
        </w:rPr>
        <w:t>19,29]</w:t>
      </w:r>
      <w:r w:rsidRPr="00ED2326">
        <w:rPr>
          <w:rFonts w:ascii="Book Antiqua" w:eastAsia="Book Antiqua" w:hAnsi="Book Antiqua" w:cs="Book Antiqua"/>
          <w:color w:val="000000"/>
          <w:shd w:val="clear" w:color="auto" w:fill="FFFFFF"/>
        </w:rPr>
        <w:t>.</w:t>
      </w:r>
      <w:r w:rsidRPr="00ED2326">
        <w:rPr>
          <w:rFonts w:ascii="Book Antiqua" w:eastAsia="Book Antiqua" w:hAnsi="Book Antiqua" w:cs="Book Antiqua"/>
          <w:color w:val="000000"/>
        </w:rPr>
        <w:t xml:space="preserve"> For </w:t>
      </w:r>
      <w:proofErr w:type="spellStart"/>
      <w:r w:rsidRPr="00ED2326">
        <w:rPr>
          <w:rFonts w:ascii="Book Antiqua" w:eastAsia="Book Antiqua" w:hAnsi="Book Antiqua" w:cs="Book Antiqua"/>
          <w:color w:val="000000"/>
        </w:rPr>
        <w:t>Yerdel</w:t>
      </w:r>
      <w:proofErr w:type="spellEnd"/>
      <w:r w:rsidRPr="00ED2326">
        <w:rPr>
          <w:rFonts w:ascii="Book Antiqua" w:eastAsia="Book Antiqua" w:hAnsi="Book Antiqua" w:cs="Book Antiqua"/>
          <w:color w:val="000000"/>
        </w:rPr>
        <w:t xml:space="preserve"> grades</w:t>
      </w:r>
      <w:r w:rsidR="00FA25E8" w:rsidRPr="00ED2326">
        <w:rPr>
          <w:rFonts w:ascii="Book Antiqua" w:eastAsia="Book Antiqua" w:hAnsi="Book Antiqua" w:cs="Book Antiqua"/>
          <w:color w:val="000000"/>
        </w:rPr>
        <w:t xml:space="preserve"> I </w:t>
      </w:r>
      <w:r w:rsidRPr="00ED2326">
        <w:rPr>
          <w:rFonts w:ascii="Book Antiqua" w:eastAsia="Book Antiqua" w:hAnsi="Book Antiqua" w:cs="Book Antiqua"/>
          <w:color w:val="000000"/>
        </w:rPr>
        <w:t xml:space="preserve">to III, an anatomical reconstruction may be achieved; </w:t>
      </w:r>
      <w:r w:rsidR="00FA25E8" w:rsidRPr="00ED2326">
        <w:rPr>
          <w:rFonts w:ascii="Book Antiqua" w:eastAsia="Book Antiqua" w:hAnsi="Book Antiqua" w:cs="Book Antiqua"/>
          <w:color w:val="000000"/>
        </w:rPr>
        <w:t>o</w:t>
      </w:r>
      <w:r w:rsidRPr="00ED2326">
        <w:rPr>
          <w:rFonts w:ascii="Book Antiqua" w:eastAsia="Book Antiqua" w:hAnsi="Book Antiqua" w:cs="Book Antiqua"/>
          <w:color w:val="000000"/>
        </w:rPr>
        <w:t xml:space="preserve">perative techniques include thrombectomy, whether the </w:t>
      </w:r>
      <w:r w:rsidRPr="00ED2326">
        <w:rPr>
          <w:rFonts w:ascii="Book Antiqua" w:eastAsia="Book Antiqua" w:hAnsi="Book Antiqua" w:cs="Book Antiqua"/>
          <w:color w:val="000000"/>
          <w:shd w:val="clear" w:color="auto" w:fill="FFFFFF"/>
        </w:rPr>
        <w:t>thrombus is removed</w:t>
      </w:r>
      <w:r w:rsidR="00FA25E8" w:rsidRPr="00ED2326">
        <w:rPr>
          <w:rFonts w:ascii="Book Antiqua" w:eastAsia="Book Antiqua" w:hAnsi="Book Antiqua" w:cs="Book Antiqua"/>
          <w:color w:val="000000"/>
          <w:shd w:val="clear" w:color="auto" w:fill="FFFFFF"/>
        </w:rPr>
        <w:t xml:space="preserve"> </w:t>
      </w:r>
      <w:proofErr w:type="spellStart"/>
      <w:r w:rsidRPr="00ED2326">
        <w:rPr>
          <w:rFonts w:ascii="Book Antiqua" w:eastAsia="Book Antiqua" w:hAnsi="Book Antiqua" w:cs="Book Antiqua"/>
          <w:i/>
          <w:iCs/>
          <w:color w:val="000000"/>
          <w:shd w:val="clear" w:color="auto" w:fill="FFFFFF"/>
        </w:rPr>
        <w:t>en</w:t>
      </w:r>
      <w:proofErr w:type="spellEnd"/>
      <w:r w:rsidRPr="00ED2326">
        <w:rPr>
          <w:rFonts w:ascii="Book Antiqua" w:eastAsia="Book Antiqua" w:hAnsi="Book Antiqua" w:cs="Book Antiqua"/>
          <w:i/>
          <w:iCs/>
          <w:color w:val="000000"/>
          <w:shd w:val="clear" w:color="auto" w:fill="FFFFFF"/>
        </w:rPr>
        <w:t>-bloc</w:t>
      </w:r>
      <w:r w:rsidR="00FA25E8" w:rsidRPr="00ED2326">
        <w:rPr>
          <w:rFonts w:ascii="Book Antiqua" w:eastAsia="Book Antiqua" w:hAnsi="Book Antiqua" w:cs="Book Antiqua"/>
          <w:color w:val="000000"/>
          <w:shd w:val="clear" w:color="auto" w:fill="FFFFFF"/>
        </w:rPr>
        <w:t xml:space="preserve"> </w:t>
      </w:r>
      <w:r w:rsidRPr="00ED2326">
        <w:rPr>
          <w:rFonts w:ascii="Book Antiqua" w:eastAsia="Book Antiqua" w:hAnsi="Book Antiqua" w:cs="Book Antiqua"/>
          <w:color w:val="000000"/>
          <w:shd w:val="clear" w:color="auto" w:fill="FFFFFF"/>
        </w:rPr>
        <w:t>with the liver or through an intraoperative PV/SMV thrombectomy</w:t>
      </w:r>
      <w:r w:rsidRPr="00ED2326">
        <w:rPr>
          <w:rFonts w:ascii="Book Antiqua" w:eastAsia="Book Antiqua" w:hAnsi="Book Antiqua" w:cs="Book Antiqua"/>
          <w:color w:val="000000"/>
        </w:rPr>
        <w:t xml:space="preserve">, followed by direct </w:t>
      </w:r>
      <w:proofErr w:type="spellStart"/>
      <w:r w:rsidRPr="00ED2326">
        <w:rPr>
          <w:rFonts w:ascii="Book Antiqua" w:eastAsia="Book Antiqua" w:hAnsi="Book Antiqua" w:cs="Book Antiqua"/>
          <w:color w:val="000000"/>
        </w:rPr>
        <w:t>porto</w:t>
      </w:r>
      <w:proofErr w:type="spellEnd"/>
      <w:r w:rsidRPr="00ED2326">
        <w:rPr>
          <w:rFonts w:ascii="Book Antiqua" w:eastAsia="Book Antiqua" w:hAnsi="Book Antiqua" w:cs="Book Antiqua"/>
          <w:color w:val="000000"/>
        </w:rPr>
        <w:t>-portal anastomosis or indirect using an interposition venous graft.</w:t>
      </w:r>
    </w:p>
    <w:p w14:paraId="20077B22" w14:textId="77777777" w:rsidR="00DE7900" w:rsidRPr="00ED2326" w:rsidRDefault="005A055C" w:rsidP="00ED2326">
      <w:pPr>
        <w:spacing w:line="360" w:lineRule="auto"/>
        <w:ind w:firstLineChars="100" w:firstLine="240"/>
        <w:jc w:val="both"/>
        <w:rPr>
          <w:rFonts w:ascii="Book Antiqua" w:hAnsi="Book Antiqua"/>
        </w:rPr>
      </w:pPr>
      <w:r w:rsidRPr="00ED2326">
        <w:rPr>
          <w:rFonts w:ascii="Book Antiqua" w:eastAsia="Book Antiqua" w:hAnsi="Book Antiqua" w:cs="Book Antiqua"/>
          <w:color w:val="000000"/>
          <w:shd w:val="clear" w:color="auto" w:fill="FFFFFF"/>
        </w:rPr>
        <w:t xml:space="preserve">For more complex cases of complete occlusion or proximal extension of the thrombus, such as in </w:t>
      </w:r>
      <w:proofErr w:type="spellStart"/>
      <w:r w:rsidRPr="00ED2326">
        <w:rPr>
          <w:rFonts w:ascii="Book Antiqua" w:eastAsia="Book Antiqua" w:hAnsi="Book Antiqua" w:cs="Book Antiqua"/>
          <w:color w:val="000000"/>
          <w:shd w:val="clear" w:color="auto" w:fill="FFFFFF"/>
        </w:rPr>
        <w:t>Yerdel</w:t>
      </w:r>
      <w:r w:rsidR="00FA25E8" w:rsidRPr="00ED2326">
        <w:rPr>
          <w:rFonts w:ascii="Book Antiqua" w:eastAsia="Book Antiqua" w:hAnsi="Book Antiqua" w:cs="Book Antiqua"/>
          <w:color w:val="000000"/>
          <w:shd w:val="clear" w:color="auto" w:fill="FFFFFF"/>
        </w:rPr>
        <w:t>’</w:t>
      </w:r>
      <w:r w:rsidRPr="00ED2326">
        <w:rPr>
          <w:rFonts w:ascii="Book Antiqua" w:eastAsia="Book Antiqua" w:hAnsi="Book Antiqua" w:cs="Book Antiqua"/>
          <w:color w:val="000000"/>
          <w:shd w:val="clear" w:color="auto" w:fill="FFFFFF"/>
        </w:rPr>
        <w:t>s</w:t>
      </w:r>
      <w:proofErr w:type="spellEnd"/>
      <w:r w:rsidRPr="00ED2326">
        <w:rPr>
          <w:rFonts w:ascii="Book Antiqua" w:eastAsia="Book Antiqua" w:hAnsi="Book Antiqua" w:cs="Book Antiqua"/>
          <w:color w:val="000000"/>
          <w:shd w:val="clear" w:color="auto" w:fill="FFFFFF"/>
        </w:rPr>
        <w:t xml:space="preserve"> grade IV and some grade III cases, alternative approaches should be used to redirect the portal venous flow into the </w:t>
      </w:r>
      <w:proofErr w:type="gramStart"/>
      <w:r w:rsidRPr="00ED2326">
        <w:rPr>
          <w:rFonts w:ascii="Book Antiqua" w:eastAsia="Book Antiqua" w:hAnsi="Book Antiqua" w:cs="Book Antiqua"/>
          <w:color w:val="000000"/>
          <w:shd w:val="clear" w:color="auto" w:fill="FFFFFF"/>
        </w:rPr>
        <w:t>graft</w:t>
      </w:r>
      <w:r w:rsidR="00FA25E8" w:rsidRPr="00ED2326">
        <w:rPr>
          <w:rFonts w:ascii="Book Antiqua" w:eastAsia="Book Antiqua" w:hAnsi="Book Antiqua" w:cs="Book Antiqua"/>
          <w:color w:val="000000"/>
          <w:shd w:val="clear" w:color="auto" w:fill="FFFFFF"/>
          <w:vertAlign w:val="superscript"/>
        </w:rPr>
        <w:t>[</w:t>
      </w:r>
      <w:proofErr w:type="gramEnd"/>
      <w:r w:rsidR="00FA25E8" w:rsidRPr="00ED2326">
        <w:rPr>
          <w:rFonts w:ascii="Book Antiqua" w:eastAsia="Book Antiqua" w:hAnsi="Book Antiqua" w:cs="Book Antiqua"/>
          <w:color w:val="000000"/>
          <w:shd w:val="clear" w:color="auto" w:fill="FFFFFF"/>
          <w:vertAlign w:val="superscript"/>
        </w:rPr>
        <w:t>29,30]</w:t>
      </w:r>
      <w:r w:rsidRPr="00ED2326">
        <w:rPr>
          <w:rFonts w:ascii="Book Antiqua" w:eastAsia="Book Antiqua" w:hAnsi="Book Antiqua" w:cs="Book Antiqua"/>
          <w:color w:val="000000"/>
          <w:shd w:val="clear" w:color="auto" w:fill="FFFFFF"/>
        </w:rPr>
        <w:t xml:space="preserve">. Some of those extraordinary cases of extensive thrombosis may be considered as a contraindication to transplant. However, when evaluated by highly experienced transplant centers, a complex vascular reconstruction may be attempted or else, a </w:t>
      </w:r>
      <w:proofErr w:type="spellStart"/>
      <w:r w:rsidRPr="00ED2326">
        <w:rPr>
          <w:rFonts w:ascii="Book Antiqua" w:eastAsia="Book Antiqua" w:hAnsi="Book Antiqua" w:cs="Book Antiqua"/>
          <w:color w:val="000000"/>
          <w:shd w:val="clear" w:color="auto" w:fill="FFFFFF"/>
        </w:rPr>
        <w:t>multivisceral</w:t>
      </w:r>
      <w:proofErr w:type="spellEnd"/>
      <w:r w:rsidRPr="00ED2326">
        <w:rPr>
          <w:rFonts w:ascii="Book Antiqua" w:eastAsia="Book Antiqua" w:hAnsi="Book Antiqua" w:cs="Book Antiqua"/>
          <w:color w:val="000000"/>
          <w:shd w:val="clear" w:color="auto" w:fill="FFFFFF"/>
        </w:rPr>
        <w:t xml:space="preserve"> transplant may be considered.</w:t>
      </w:r>
      <w:r w:rsidRPr="00ED2326">
        <w:rPr>
          <w:rFonts w:ascii="Book Antiqua" w:eastAsia="Book Antiqua" w:hAnsi="Book Antiqua" w:cs="Book Antiqua"/>
          <w:color w:val="000000"/>
        </w:rPr>
        <w:t xml:space="preserve"> That is, for </w:t>
      </w:r>
      <w:proofErr w:type="spellStart"/>
      <w:r w:rsidRPr="00ED2326">
        <w:rPr>
          <w:rFonts w:ascii="Book Antiqua" w:eastAsia="Book Antiqua" w:hAnsi="Book Antiqua" w:cs="Book Antiqua"/>
          <w:color w:val="000000"/>
          <w:shd w:val="clear" w:color="auto" w:fill="FFFFFF"/>
        </w:rPr>
        <w:t>Yerdel</w:t>
      </w:r>
      <w:r w:rsidR="00FA25E8" w:rsidRPr="00ED2326">
        <w:rPr>
          <w:rFonts w:ascii="Book Antiqua" w:eastAsia="Book Antiqua" w:hAnsi="Book Antiqua" w:cs="Book Antiqua"/>
          <w:color w:val="000000"/>
          <w:shd w:val="clear" w:color="auto" w:fill="FFFFFF"/>
        </w:rPr>
        <w:t>’</w:t>
      </w:r>
      <w:r w:rsidRPr="00ED2326">
        <w:rPr>
          <w:rFonts w:ascii="Book Antiqua" w:eastAsia="Book Antiqua" w:hAnsi="Book Antiqua" w:cs="Book Antiqua"/>
          <w:color w:val="000000"/>
          <w:shd w:val="clear" w:color="auto" w:fill="FFFFFF"/>
        </w:rPr>
        <w:t>s</w:t>
      </w:r>
      <w:proofErr w:type="spellEnd"/>
      <w:r w:rsidRPr="00ED2326">
        <w:rPr>
          <w:rFonts w:ascii="Book Antiqua" w:eastAsia="Book Antiqua" w:hAnsi="Book Antiqua" w:cs="Book Antiqua"/>
          <w:color w:val="000000"/>
          <w:shd w:val="clear" w:color="auto" w:fill="FFFFFF"/>
        </w:rPr>
        <w:t xml:space="preserve"> grade IV and some grade III cases</w:t>
      </w:r>
      <w:r w:rsidRPr="00ED2326">
        <w:rPr>
          <w:rFonts w:ascii="Book Antiqua" w:eastAsia="Book Antiqua" w:hAnsi="Book Antiqua" w:cs="Book Antiqua"/>
          <w:color w:val="000000"/>
        </w:rPr>
        <w:t xml:space="preserve">, a physiological (non-anatomical) or </w:t>
      </w:r>
      <w:r w:rsidRPr="00ED2326">
        <w:rPr>
          <w:rFonts w:ascii="Book Antiqua" w:eastAsia="Book Antiqua" w:hAnsi="Book Antiqua" w:cs="Book Antiqua"/>
          <w:color w:val="000000"/>
          <w:shd w:val="clear" w:color="auto" w:fill="FFFFFF"/>
        </w:rPr>
        <w:t>non-physiological</w:t>
      </w:r>
      <w:r w:rsidRPr="00ED2326">
        <w:rPr>
          <w:rFonts w:ascii="Book Antiqua" w:eastAsia="Book Antiqua" w:hAnsi="Book Antiqua" w:cs="Book Antiqua"/>
          <w:color w:val="000000"/>
        </w:rPr>
        <w:t xml:space="preserve"> (inflow achieved by reno-portal anastomosis, </w:t>
      </w:r>
      <w:proofErr w:type="spellStart"/>
      <w:r w:rsidRPr="00ED2326">
        <w:rPr>
          <w:rFonts w:ascii="Book Antiqua" w:eastAsia="Book Antiqua" w:hAnsi="Book Antiqua" w:cs="Book Antiqua"/>
          <w:color w:val="000000"/>
        </w:rPr>
        <w:t>cavo</w:t>
      </w:r>
      <w:proofErr w:type="spellEnd"/>
      <w:r w:rsidRPr="00ED2326">
        <w:rPr>
          <w:rFonts w:ascii="Book Antiqua" w:eastAsia="Book Antiqua" w:hAnsi="Book Antiqua" w:cs="Book Antiqua"/>
          <w:color w:val="000000"/>
        </w:rPr>
        <w:t>-portal hemi-transposition or portal vein arterialization), approach may be used.</w:t>
      </w:r>
    </w:p>
    <w:p w14:paraId="7122F650" w14:textId="3654D3E1" w:rsidR="00DE7900" w:rsidRPr="00ED2326" w:rsidRDefault="005A055C" w:rsidP="00ED2326">
      <w:pPr>
        <w:spacing w:line="360" w:lineRule="auto"/>
        <w:ind w:firstLineChars="100" w:firstLine="240"/>
        <w:jc w:val="both"/>
        <w:rPr>
          <w:rFonts w:ascii="Book Antiqua" w:eastAsia="Book Antiqua" w:hAnsi="Book Antiqua" w:cs="Book Antiqua"/>
          <w:color w:val="000000"/>
          <w:shd w:val="clear" w:color="auto" w:fill="FFFFFF"/>
        </w:rPr>
      </w:pPr>
      <w:r w:rsidRPr="00ED2326">
        <w:rPr>
          <w:rFonts w:ascii="Book Antiqua" w:eastAsia="Book Antiqua" w:hAnsi="Book Antiqua" w:cs="Book Antiqua"/>
          <w:color w:val="000000"/>
          <w:shd w:val="clear" w:color="auto" w:fill="FFFFFF"/>
        </w:rPr>
        <w:t xml:space="preserve">The portal vein-variceal anastomosis is a challenging </w:t>
      </w:r>
      <w:r w:rsidRPr="00ED2326">
        <w:rPr>
          <w:rFonts w:ascii="Book Antiqua" w:eastAsia="Book Antiqua" w:hAnsi="Book Antiqua" w:cs="Book Antiqua"/>
          <w:color w:val="000000"/>
        </w:rPr>
        <w:t>physiological non-anatomical</w:t>
      </w:r>
      <w:r w:rsidRPr="00ED2326">
        <w:rPr>
          <w:rFonts w:ascii="Book Antiqua" w:eastAsia="Book Antiqua" w:hAnsi="Book Antiqua" w:cs="Book Antiqua"/>
          <w:color w:val="000000"/>
          <w:shd w:val="clear" w:color="auto" w:fill="FFFFFF"/>
        </w:rPr>
        <w:t xml:space="preserve"> technique of portal vein inflow reconstruction used and described rarely. In those procedures, enlarged splanchnic </w:t>
      </w:r>
      <w:proofErr w:type="gramStart"/>
      <w:r w:rsidRPr="00ED2326">
        <w:rPr>
          <w:rFonts w:ascii="Book Antiqua" w:eastAsia="Book Antiqua" w:hAnsi="Book Antiqua" w:cs="Book Antiqua"/>
          <w:color w:val="000000"/>
          <w:shd w:val="clear" w:color="auto" w:fill="FFFFFF"/>
        </w:rPr>
        <w:t>varices</w:t>
      </w:r>
      <w:r w:rsidR="00DE7900" w:rsidRPr="00ED2326">
        <w:rPr>
          <w:rFonts w:ascii="Book Antiqua" w:eastAsia="Book Antiqua" w:hAnsi="Book Antiqua" w:cs="Book Antiqua"/>
          <w:color w:val="000000"/>
          <w:shd w:val="clear" w:color="auto" w:fill="FFFFFF"/>
          <w:vertAlign w:val="superscript"/>
        </w:rPr>
        <w:t>[</w:t>
      </w:r>
      <w:proofErr w:type="gramEnd"/>
      <w:r w:rsidR="00DE7900" w:rsidRPr="00ED2326">
        <w:rPr>
          <w:rFonts w:ascii="Book Antiqua" w:eastAsia="Book Antiqua" w:hAnsi="Book Antiqua" w:cs="Book Antiqua"/>
          <w:color w:val="000000"/>
          <w:shd w:val="clear" w:color="auto" w:fill="FFFFFF"/>
          <w:vertAlign w:val="superscript"/>
        </w:rPr>
        <w:t>31-3</w:t>
      </w:r>
      <w:r w:rsidR="0041344D" w:rsidRPr="00ED2326">
        <w:rPr>
          <w:rFonts w:ascii="Book Antiqua" w:eastAsia="Book Antiqua" w:hAnsi="Book Antiqua" w:cs="Book Antiqua"/>
          <w:color w:val="000000"/>
          <w:shd w:val="clear" w:color="auto" w:fill="FFFFFF"/>
          <w:vertAlign w:val="superscript"/>
        </w:rPr>
        <w:t>4</w:t>
      </w:r>
      <w:r w:rsidR="00DE7900" w:rsidRPr="00ED2326">
        <w:rPr>
          <w:rFonts w:ascii="Book Antiqua" w:eastAsia="Book Antiqua" w:hAnsi="Book Antiqua" w:cs="Book Antiqua"/>
          <w:color w:val="000000"/>
          <w:shd w:val="clear" w:color="auto" w:fill="FFFFFF"/>
          <w:vertAlign w:val="superscript"/>
        </w:rPr>
        <w:t>]</w:t>
      </w:r>
      <w:r w:rsidR="0041344D" w:rsidRPr="00ED2326">
        <w:rPr>
          <w:rFonts w:ascii="Book Antiqua" w:eastAsia="Book Antiqua" w:hAnsi="Book Antiqua" w:cs="Book Antiqua"/>
          <w:color w:val="000000"/>
          <w:shd w:val="clear" w:color="auto" w:fill="FFFFFF"/>
        </w:rPr>
        <w:t>,</w:t>
      </w:r>
      <w:r w:rsidR="005454BB" w:rsidRPr="00ED2326">
        <w:rPr>
          <w:rFonts w:ascii="Book Antiqua" w:eastAsia="Book Antiqua" w:hAnsi="Book Antiqua" w:cs="Book Antiqua"/>
          <w:color w:val="000000"/>
          <w:shd w:val="clear" w:color="auto" w:fill="FFFFFF"/>
        </w:rPr>
        <w:t xml:space="preserve"> </w:t>
      </w:r>
      <w:r w:rsidR="0041344D" w:rsidRPr="00ED2326">
        <w:rPr>
          <w:rFonts w:ascii="Book Antiqua" w:eastAsia="Book Antiqua" w:hAnsi="Book Antiqua" w:cs="Book Antiqua"/>
          <w:color w:val="000000"/>
          <w:shd w:val="clear" w:color="auto" w:fill="FFFFFF"/>
        </w:rPr>
        <w:t>LGV</w:t>
      </w:r>
      <w:r w:rsidR="0041344D" w:rsidRPr="00ED2326">
        <w:rPr>
          <w:rFonts w:ascii="Book Antiqua" w:eastAsia="Book Antiqua" w:hAnsi="Book Antiqua" w:cs="Book Antiqua"/>
          <w:color w:val="000000"/>
          <w:shd w:val="clear" w:color="auto" w:fill="FFFFFF"/>
          <w:vertAlign w:val="superscript"/>
        </w:rPr>
        <w:t>[35-38]</w:t>
      </w:r>
      <w:r w:rsidR="0041344D" w:rsidRPr="00ED2326">
        <w:rPr>
          <w:rFonts w:ascii="Book Antiqua" w:eastAsia="Book Antiqua" w:hAnsi="Book Antiqua" w:cs="Book Antiqua"/>
          <w:color w:val="000000"/>
          <w:shd w:val="clear" w:color="auto" w:fill="FFFFFF"/>
        </w:rPr>
        <w:t xml:space="preserve">, </w:t>
      </w:r>
      <w:r w:rsidRPr="00ED2326">
        <w:rPr>
          <w:rFonts w:ascii="Book Antiqua" w:eastAsia="Book Antiqua" w:hAnsi="Book Antiqua" w:cs="Book Antiqua"/>
          <w:color w:val="000000"/>
          <w:shd w:val="clear" w:color="auto" w:fill="FFFFFF"/>
        </w:rPr>
        <w:t xml:space="preserve">or </w:t>
      </w:r>
      <w:proofErr w:type="spellStart"/>
      <w:r w:rsidRPr="00ED2326">
        <w:rPr>
          <w:rFonts w:ascii="Book Antiqua" w:eastAsia="Book Antiqua" w:hAnsi="Book Antiqua" w:cs="Book Antiqua"/>
          <w:color w:val="000000"/>
          <w:shd w:val="clear" w:color="auto" w:fill="FFFFFF"/>
        </w:rPr>
        <w:t>pericholedochal</w:t>
      </w:r>
      <w:proofErr w:type="spellEnd"/>
      <w:r w:rsidRPr="00ED2326">
        <w:rPr>
          <w:rFonts w:ascii="Book Antiqua" w:eastAsia="Book Antiqua" w:hAnsi="Book Antiqua" w:cs="Book Antiqua"/>
          <w:color w:val="000000"/>
          <w:shd w:val="clear" w:color="auto" w:fill="FFFFFF"/>
        </w:rPr>
        <w:t xml:space="preserve"> varix</w:t>
      </w:r>
      <w:r w:rsidR="00DE7900" w:rsidRPr="00ED2326">
        <w:rPr>
          <w:rFonts w:ascii="Book Antiqua" w:eastAsia="Book Antiqua" w:hAnsi="Book Antiqua" w:cs="Book Antiqua"/>
          <w:color w:val="000000"/>
          <w:shd w:val="clear" w:color="auto" w:fill="FFFFFF"/>
          <w:vertAlign w:val="superscript"/>
        </w:rPr>
        <w:t>[39,40]</w:t>
      </w:r>
      <w:r w:rsidRPr="00ED2326">
        <w:rPr>
          <w:rFonts w:ascii="Book Antiqua" w:eastAsia="Book Antiqua" w:hAnsi="Book Antiqua" w:cs="Book Antiqua"/>
          <w:color w:val="000000"/>
          <w:shd w:val="clear" w:color="auto" w:fill="FFFFFF"/>
        </w:rPr>
        <w:t xml:space="preserve"> is used.</w:t>
      </w:r>
      <w:r w:rsidR="00DE7900" w:rsidRPr="00ED2326">
        <w:rPr>
          <w:rFonts w:ascii="Book Antiqua" w:hAnsi="Book Antiqua"/>
          <w:lang w:eastAsia="zh-CN"/>
        </w:rPr>
        <w:t xml:space="preserve"> </w:t>
      </w:r>
      <w:r w:rsidRPr="00ED2326">
        <w:rPr>
          <w:rFonts w:ascii="Book Antiqua" w:eastAsia="Book Antiqua" w:hAnsi="Book Antiqua" w:cs="Book Antiqua"/>
          <w:color w:val="000000"/>
          <w:shd w:val="clear" w:color="auto" w:fill="FFFFFF"/>
        </w:rPr>
        <w:t xml:space="preserve">Use of a splanchnic varix such as a dilated </w:t>
      </w:r>
      <w:r w:rsidR="00D1177A" w:rsidRPr="00ED2326">
        <w:rPr>
          <w:rFonts w:ascii="Book Antiqua" w:eastAsia="Book Antiqua" w:hAnsi="Book Antiqua" w:cs="Book Antiqua"/>
          <w:color w:val="000000"/>
          <w:shd w:val="clear" w:color="auto" w:fill="FFFFFF"/>
        </w:rPr>
        <w:t>LGV</w:t>
      </w:r>
      <w:r w:rsidRPr="00ED2326">
        <w:rPr>
          <w:rFonts w:ascii="Book Antiqua" w:eastAsia="Book Antiqua" w:hAnsi="Book Antiqua" w:cs="Book Antiqua"/>
          <w:color w:val="000000"/>
          <w:shd w:val="clear" w:color="auto" w:fill="FFFFFF"/>
        </w:rPr>
        <w:t xml:space="preserve"> necessitates a meticulous and very careful dissection in a hostile surrounding of other dilated fragile varices. Furthermore, length of the donor</w:t>
      </w:r>
      <w:r w:rsidR="00DE7900" w:rsidRPr="00ED2326">
        <w:rPr>
          <w:rFonts w:ascii="Book Antiqua" w:eastAsia="Book Antiqua" w:hAnsi="Book Antiqua" w:cs="Book Antiqua"/>
          <w:color w:val="000000"/>
          <w:shd w:val="clear" w:color="auto" w:fill="FFFFFF"/>
        </w:rPr>
        <w:t>’</w:t>
      </w:r>
      <w:r w:rsidRPr="00ED2326">
        <w:rPr>
          <w:rFonts w:ascii="Book Antiqua" w:eastAsia="Book Antiqua" w:hAnsi="Book Antiqua" w:cs="Book Antiqua"/>
          <w:color w:val="000000"/>
          <w:shd w:val="clear" w:color="auto" w:fill="FFFFFF"/>
        </w:rPr>
        <w:t xml:space="preserve">s liver portal vein should be sufficient or else an interposition venous graft may be used for the anastomosis. From the functional standpoint, adequate portal flow should be assessed, using direct (needle- transducer) </w:t>
      </w:r>
      <w:r w:rsidRPr="00ED2326">
        <w:rPr>
          <w:rFonts w:ascii="Book Antiqua" w:eastAsia="Book Antiqua" w:hAnsi="Book Antiqua" w:cs="Book Antiqua"/>
          <w:color w:val="000000"/>
          <w:shd w:val="clear" w:color="auto" w:fill="FFFFFF"/>
        </w:rPr>
        <w:lastRenderedPageBreak/>
        <w:t xml:space="preserve">or indirect (ultrasound Doppler) method. In the occurrence of slow venous flow, proximal ligation of the varix may be considered in order to divert splanchnic venous drainage towards the neo-liver and to avoid the siphon effect of the peri-gastric varices and </w:t>
      </w:r>
      <w:r w:rsidR="00FA25E8" w:rsidRPr="00ED2326">
        <w:rPr>
          <w:rFonts w:ascii="Book Antiqua" w:eastAsia="Book Antiqua" w:hAnsi="Book Antiqua" w:cs="Book Antiqua"/>
          <w:color w:val="000000"/>
          <w:shd w:val="clear" w:color="auto" w:fill="FFFFFF"/>
        </w:rPr>
        <w:t>SV</w:t>
      </w:r>
      <w:r w:rsidRPr="00ED2326">
        <w:rPr>
          <w:rFonts w:ascii="Book Antiqua" w:eastAsia="Book Antiqua" w:hAnsi="Book Antiqua" w:cs="Book Antiqua"/>
          <w:color w:val="000000"/>
          <w:shd w:val="clear" w:color="auto" w:fill="FFFFFF"/>
        </w:rPr>
        <w:t>. In cases of extensive SMV thrombosis there is also a concern for inadequate venous intestinal drainage, despite a successful and functional anastomosis, and a as result refractory ascites.</w:t>
      </w:r>
    </w:p>
    <w:p w14:paraId="4307522D" w14:textId="0B53011C" w:rsidR="00A77B3E" w:rsidRPr="00ED2326" w:rsidRDefault="005A055C" w:rsidP="00ED2326">
      <w:pPr>
        <w:spacing w:line="360" w:lineRule="auto"/>
        <w:ind w:firstLineChars="100" w:firstLine="240"/>
        <w:jc w:val="both"/>
        <w:rPr>
          <w:rFonts w:ascii="Book Antiqua" w:hAnsi="Book Antiqua"/>
        </w:rPr>
      </w:pPr>
      <w:r w:rsidRPr="00ED2326">
        <w:rPr>
          <w:rFonts w:ascii="Book Antiqua" w:eastAsia="Book Antiqua" w:hAnsi="Book Antiqua" w:cs="Book Antiqua"/>
          <w:color w:val="000000"/>
          <w:shd w:val="clear" w:color="auto" w:fill="FFFFFF"/>
        </w:rPr>
        <w:t xml:space="preserve">Although challenging, good outcomes are possible in patients with extensive PV/SMV thrombosis undergoing </w:t>
      </w:r>
      <w:r w:rsidR="00CA3FB1" w:rsidRPr="00ED2326">
        <w:rPr>
          <w:rFonts w:ascii="Book Antiqua" w:eastAsia="Book Antiqua" w:hAnsi="Book Antiqua" w:cs="Book Antiqua"/>
          <w:color w:val="000000"/>
          <w:shd w:val="clear" w:color="auto" w:fill="FFFFFF"/>
        </w:rPr>
        <w:t>LT</w:t>
      </w:r>
      <w:r w:rsidRPr="00ED2326">
        <w:rPr>
          <w:rFonts w:ascii="Book Antiqua" w:eastAsia="Book Antiqua" w:hAnsi="Book Antiqua" w:cs="Book Antiqua"/>
          <w:color w:val="000000"/>
          <w:shd w:val="clear" w:color="auto" w:fill="FFFFFF"/>
        </w:rPr>
        <w:t xml:space="preserve">. Meticulous patient selection, preoperative imaging planning and highly experienced surgical team are crucial for a successful transplantation and reconstruction of the portal inflow in those complex clinical scenarios. This case shows the feasibility of this unusual approach, using a dilated left gastric varix for the reconstruction of the liver portal inflow, giving a patient in an extreme condition access to life-saving </w:t>
      </w:r>
      <w:r w:rsidR="00CA3FB1" w:rsidRPr="00ED2326">
        <w:rPr>
          <w:rFonts w:ascii="Book Antiqua" w:eastAsia="Book Antiqua" w:hAnsi="Book Antiqua" w:cs="Book Antiqua"/>
          <w:color w:val="000000"/>
          <w:shd w:val="clear" w:color="auto" w:fill="FFFFFF"/>
        </w:rPr>
        <w:t>LT</w:t>
      </w:r>
      <w:r w:rsidRPr="00ED2326">
        <w:rPr>
          <w:rFonts w:ascii="Book Antiqua" w:eastAsia="Book Antiqua" w:hAnsi="Book Antiqua" w:cs="Book Antiqua"/>
          <w:color w:val="000000"/>
          <w:shd w:val="clear" w:color="auto" w:fill="FFFFFF"/>
        </w:rPr>
        <w:t>.</w:t>
      </w:r>
    </w:p>
    <w:p w14:paraId="0AE872D3" w14:textId="77777777" w:rsidR="00A77B3E" w:rsidRPr="00ED2326" w:rsidRDefault="00A77B3E" w:rsidP="00ED2326">
      <w:pPr>
        <w:spacing w:line="360" w:lineRule="auto"/>
        <w:jc w:val="both"/>
        <w:rPr>
          <w:rFonts w:ascii="Book Antiqua" w:hAnsi="Book Antiqua"/>
        </w:rPr>
      </w:pPr>
    </w:p>
    <w:p w14:paraId="1289C067" w14:textId="77777777" w:rsidR="00A77B3E" w:rsidRPr="00ED2326" w:rsidRDefault="005A055C" w:rsidP="00ED2326">
      <w:pPr>
        <w:spacing w:line="360" w:lineRule="auto"/>
        <w:jc w:val="both"/>
        <w:rPr>
          <w:rFonts w:ascii="Book Antiqua" w:hAnsi="Book Antiqua"/>
        </w:rPr>
      </w:pPr>
      <w:r w:rsidRPr="00ED2326">
        <w:rPr>
          <w:rFonts w:ascii="Book Antiqua" w:eastAsia="Book Antiqua" w:hAnsi="Book Antiqua" w:cs="Book Antiqua"/>
          <w:b/>
          <w:caps/>
          <w:color w:val="000000"/>
          <w:u w:val="single"/>
        </w:rPr>
        <w:t>CONCLUSION</w:t>
      </w:r>
    </w:p>
    <w:p w14:paraId="49A6E84A" w14:textId="1E67279F" w:rsidR="00A77B3E" w:rsidRPr="00ED2326" w:rsidRDefault="005A055C" w:rsidP="00ED2326">
      <w:pPr>
        <w:spacing w:line="360" w:lineRule="auto"/>
        <w:jc w:val="both"/>
        <w:rPr>
          <w:rFonts w:ascii="Book Antiqua" w:hAnsi="Book Antiqua"/>
        </w:rPr>
      </w:pPr>
      <w:r w:rsidRPr="00ED2326">
        <w:rPr>
          <w:rFonts w:ascii="Book Antiqua" w:eastAsia="Book Antiqua" w:hAnsi="Book Antiqua" w:cs="Book Antiqua"/>
          <w:color w:val="000000"/>
          <w:shd w:val="clear" w:color="auto" w:fill="FFFFFF"/>
        </w:rPr>
        <w:t xml:space="preserve">Although challenging, good outcomes are possible in patients with extensive PV/SMV thrombosis undergoing </w:t>
      </w:r>
      <w:r w:rsidR="00CA3FB1" w:rsidRPr="00ED2326">
        <w:rPr>
          <w:rFonts w:ascii="Book Antiqua" w:eastAsia="Book Antiqua" w:hAnsi="Book Antiqua" w:cs="Book Antiqua"/>
          <w:color w:val="000000"/>
          <w:shd w:val="clear" w:color="auto" w:fill="FFFFFF"/>
        </w:rPr>
        <w:t>LT</w:t>
      </w:r>
      <w:r w:rsidRPr="00ED2326">
        <w:rPr>
          <w:rFonts w:ascii="Book Antiqua" w:eastAsia="Book Antiqua" w:hAnsi="Book Antiqua" w:cs="Book Antiqua"/>
          <w:color w:val="000000"/>
          <w:shd w:val="clear" w:color="auto" w:fill="FFFFFF"/>
        </w:rPr>
        <w:t xml:space="preserve">. Meticulous patient selection, preoperative imaging planning and highly experienced surgical team are crucial for a successful transplantation and reconstruction of the portal inflow in those complex clinical scenarios. This case shows the feasibility of this unusual approach, using a dilated left gastric varix for the reconstruction of the liver portal inflow, giving a patient in an extreme condition access to life-saving </w:t>
      </w:r>
      <w:r w:rsidR="00CA3FB1" w:rsidRPr="00ED2326">
        <w:rPr>
          <w:rFonts w:ascii="Book Antiqua" w:eastAsia="Book Antiqua" w:hAnsi="Book Antiqua" w:cs="Book Antiqua"/>
          <w:color w:val="000000"/>
          <w:shd w:val="clear" w:color="auto" w:fill="FFFFFF"/>
        </w:rPr>
        <w:t>LT</w:t>
      </w:r>
      <w:r w:rsidRPr="00ED2326">
        <w:rPr>
          <w:rFonts w:ascii="Book Antiqua" w:eastAsia="Book Antiqua" w:hAnsi="Book Antiqua" w:cs="Book Antiqua"/>
          <w:color w:val="000000"/>
          <w:shd w:val="clear" w:color="auto" w:fill="FFFFFF"/>
        </w:rPr>
        <w:t>.</w:t>
      </w:r>
    </w:p>
    <w:p w14:paraId="232A338E" w14:textId="77777777" w:rsidR="00A77B3E" w:rsidRPr="00ED2326" w:rsidRDefault="00A77B3E" w:rsidP="00ED2326">
      <w:pPr>
        <w:spacing w:line="360" w:lineRule="auto"/>
        <w:jc w:val="both"/>
        <w:rPr>
          <w:rFonts w:ascii="Book Antiqua" w:hAnsi="Book Antiqua"/>
        </w:rPr>
      </w:pPr>
    </w:p>
    <w:p w14:paraId="25088BCE" w14:textId="77777777" w:rsidR="00A77B3E" w:rsidRPr="00ED2326" w:rsidRDefault="005A055C" w:rsidP="00ED2326">
      <w:pPr>
        <w:spacing w:line="360" w:lineRule="auto"/>
        <w:jc w:val="both"/>
        <w:rPr>
          <w:rFonts w:ascii="Book Antiqua" w:hAnsi="Book Antiqua"/>
        </w:rPr>
      </w:pPr>
      <w:r w:rsidRPr="00ED2326">
        <w:rPr>
          <w:rFonts w:ascii="Book Antiqua" w:eastAsia="Book Antiqua" w:hAnsi="Book Antiqua" w:cs="Book Antiqua"/>
          <w:b/>
          <w:color w:val="000000"/>
        </w:rPr>
        <w:t>REFERENCES</w:t>
      </w:r>
    </w:p>
    <w:p w14:paraId="662AC818" w14:textId="77777777" w:rsidR="009729CC" w:rsidRPr="00ED2326" w:rsidRDefault="009729CC" w:rsidP="00ED2326">
      <w:pPr>
        <w:spacing w:line="360" w:lineRule="auto"/>
        <w:jc w:val="both"/>
        <w:rPr>
          <w:rFonts w:ascii="Book Antiqua" w:hAnsi="Book Antiqua"/>
        </w:rPr>
      </w:pPr>
      <w:r w:rsidRPr="00ED2326">
        <w:rPr>
          <w:rFonts w:ascii="Book Antiqua" w:hAnsi="Book Antiqua"/>
        </w:rPr>
        <w:t xml:space="preserve">1 </w:t>
      </w:r>
      <w:r w:rsidRPr="00ED2326">
        <w:rPr>
          <w:rFonts w:ascii="Book Antiqua" w:hAnsi="Book Antiqua"/>
          <w:b/>
          <w:bCs/>
        </w:rPr>
        <w:t>Ross AG</w:t>
      </w:r>
      <w:r w:rsidRPr="00ED2326">
        <w:rPr>
          <w:rFonts w:ascii="Book Antiqua" w:hAnsi="Book Antiqua"/>
        </w:rPr>
        <w:t xml:space="preserve">, </w:t>
      </w:r>
      <w:proofErr w:type="spellStart"/>
      <w:r w:rsidRPr="00ED2326">
        <w:rPr>
          <w:rFonts w:ascii="Book Antiqua" w:hAnsi="Book Antiqua"/>
        </w:rPr>
        <w:t>Olds</w:t>
      </w:r>
      <w:proofErr w:type="spellEnd"/>
      <w:r w:rsidRPr="00ED2326">
        <w:rPr>
          <w:rFonts w:ascii="Book Antiqua" w:hAnsi="Book Antiqua"/>
        </w:rPr>
        <w:t xml:space="preserve"> GR, Cripps AW, Farrar JJ, McManus DP. </w:t>
      </w:r>
      <w:proofErr w:type="spellStart"/>
      <w:r w:rsidRPr="00ED2326">
        <w:rPr>
          <w:rFonts w:ascii="Book Antiqua" w:hAnsi="Book Antiqua"/>
        </w:rPr>
        <w:t>Enteropathogens</w:t>
      </w:r>
      <w:proofErr w:type="spellEnd"/>
      <w:r w:rsidRPr="00ED2326">
        <w:rPr>
          <w:rFonts w:ascii="Book Antiqua" w:hAnsi="Book Antiqua"/>
        </w:rPr>
        <w:t xml:space="preserve"> and chronic illness in returning travelers. </w:t>
      </w:r>
      <w:r w:rsidRPr="00ED2326">
        <w:rPr>
          <w:rFonts w:ascii="Book Antiqua" w:hAnsi="Book Antiqua"/>
          <w:i/>
          <w:iCs/>
        </w:rPr>
        <w:t xml:space="preserve">N </w:t>
      </w:r>
      <w:proofErr w:type="spellStart"/>
      <w:r w:rsidRPr="00ED2326">
        <w:rPr>
          <w:rFonts w:ascii="Book Antiqua" w:hAnsi="Book Antiqua"/>
          <w:i/>
          <w:iCs/>
        </w:rPr>
        <w:t>Engl</w:t>
      </w:r>
      <w:proofErr w:type="spellEnd"/>
      <w:r w:rsidRPr="00ED2326">
        <w:rPr>
          <w:rFonts w:ascii="Book Antiqua" w:hAnsi="Book Antiqua"/>
          <w:i/>
          <w:iCs/>
        </w:rPr>
        <w:t xml:space="preserve"> J Med</w:t>
      </w:r>
      <w:r w:rsidRPr="00ED2326">
        <w:rPr>
          <w:rFonts w:ascii="Book Antiqua" w:hAnsi="Book Antiqua"/>
        </w:rPr>
        <w:t xml:space="preserve"> 2013; </w:t>
      </w:r>
      <w:r w:rsidRPr="00ED2326">
        <w:rPr>
          <w:rFonts w:ascii="Book Antiqua" w:hAnsi="Book Antiqua"/>
          <w:b/>
          <w:bCs/>
        </w:rPr>
        <w:t>368</w:t>
      </w:r>
      <w:r w:rsidRPr="00ED2326">
        <w:rPr>
          <w:rFonts w:ascii="Book Antiqua" w:hAnsi="Book Antiqua"/>
        </w:rPr>
        <w:t>: 1817-1825 [PMID: 23656647 DOI: 10.1056/NEJMra1207777]</w:t>
      </w:r>
    </w:p>
    <w:p w14:paraId="124B29D9" w14:textId="77777777" w:rsidR="009729CC" w:rsidRPr="00ED2326" w:rsidRDefault="009729CC" w:rsidP="00ED2326">
      <w:pPr>
        <w:spacing w:line="360" w:lineRule="auto"/>
        <w:jc w:val="both"/>
        <w:rPr>
          <w:rFonts w:ascii="Book Antiqua" w:hAnsi="Book Antiqua"/>
        </w:rPr>
      </w:pPr>
      <w:r w:rsidRPr="00ED2326">
        <w:rPr>
          <w:rFonts w:ascii="Book Antiqua" w:hAnsi="Book Antiqua"/>
        </w:rPr>
        <w:t xml:space="preserve">2 </w:t>
      </w:r>
      <w:r w:rsidRPr="00ED2326">
        <w:rPr>
          <w:rFonts w:ascii="Book Antiqua" w:hAnsi="Book Antiqua"/>
          <w:b/>
          <w:bCs/>
        </w:rPr>
        <w:t>Bodh V</w:t>
      </w:r>
      <w:r w:rsidRPr="00ED2326">
        <w:rPr>
          <w:rFonts w:ascii="Book Antiqua" w:hAnsi="Book Antiqua"/>
        </w:rPr>
        <w:t xml:space="preserve">, Chawla Y. Noncirrhotic intrahepatic portal hypertension. </w:t>
      </w:r>
      <w:r w:rsidRPr="00ED2326">
        <w:rPr>
          <w:rFonts w:ascii="Book Antiqua" w:hAnsi="Book Antiqua"/>
          <w:i/>
          <w:iCs/>
        </w:rPr>
        <w:t>Clin Liver Dis (Hoboken)</w:t>
      </w:r>
      <w:r w:rsidRPr="00ED2326">
        <w:rPr>
          <w:rFonts w:ascii="Book Antiqua" w:hAnsi="Book Antiqua"/>
        </w:rPr>
        <w:t xml:space="preserve"> 2014; </w:t>
      </w:r>
      <w:r w:rsidRPr="00ED2326">
        <w:rPr>
          <w:rFonts w:ascii="Book Antiqua" w:hAnsi="Book Antiqua"/>
          <w:b/>
          <w:bCs/>
        </w:rPr>
        <w:t>3</w:t>
      </w:r>
      <w:r w:rsidRPr="00ED2326">
        <w:rPr>
          <w:rFonts w:ascii="Book Antiqua" w:hAnsi="Book Antiqua"/>
        </w:rPr>
        <w:t>: 129-132 [PMID: 30992906 DOI: 10.1002/cld.344]</w:t>
      </w:r>
    </w:p>
    <w:p w14:paraId="6891173D" w14:textId="77777777" w:rsidR="009729CC" w:rsidRPr="00ED2326" w:rsidRDefault="009729CC" w:rsidP="00ED2326">
      <w:pPr>
        <w:spacing w:line="360" w:lineRule="auto"/>
        <w:jc w:val="both"/>
        <w:rPr>
          <w:rFonts w:ascii="Book Antiqua" w:hAnsi="Book Antiqua"/>
        </w:rPr>
      </w:pPr>
      <w:r w:rsidRPr="00ED2326">
        <w:rPr>
          <w:rFonts w:ascii="Book Antiqua" w:hAnsi="Book Antiqua"/>
        </w:rPr>
        <w:lastRenderedPageBreak/>
        <w:t xml:space="preserve">3 </w:t>
      </w:r>
      <w:r w:rsidRPr="00ED2326">
        <w:rPr>
          <w:rFonts w:ascii="Book Antiqua" w:hAnsi="Book Antiqua"/>
          <w:b/>
          <w:bCs/>
        </w:rPr>
        <w:t>Elbaz T</w:t>
      </w:r>
      <w:r w:rsidRPr="00ED2326">
        <w:rPr>
          <w:rFonts w:ascii="Book Antiqua" w:hAnsi="Book Antiqua"/>
        </w:rPr>
        <w:t xml:space="preserve">, </w:t>
      </w:r>
      <w:proofErr w:type="spellStart"/>
      <w:r w:rsidRPr="00ED2326">
        <w:rPr>
          <w:rFonts w:ascii="Book Antiqua" w:hAnsi="Book Antiqua"/>
        </w:rPr>
        <w:t>Esmat</w:t>
      </w:r>
      <w:proofErr w:type="spellEnd"/>
      <w:r w:rsidRPr="00ED2326">
        <w:rPr>
          <w:rFonts w:ascii="Book Antiqua" w:hAnsi="Book Antiqua"/>
        </w:rPr>
        <w:t xml:space="preserve"> G. </w:t>
      </w:r>
      <w:proofErr w:type="gramStart"/>
      <w:r w:rsidRPr="00ED2326">
        <w:rPr>
          <w:rFonts w:ascii="Book Antiqua" w:hAnsi="Book Antiqua"/>
        </w:rPr>
        <w:t>Hepatic</w:t>
      </w:r>
      <w:proofErr w:type="gramEnd"/>
      <w:r w:rsidRPr="00ED2326">
        <w:rPr>
          <w:rFonts w:ascii="Book Antiqua" w:hAnsi="Book Antiqua"/>
        </w:rPr>
        <w:t xml:space="preserve"> and intestinal schistosomiasis: review. </w:t>
      </w:r>
      <w:r w:rsidRPr="00ED2326">
        <w:rPr>
          <w:rFonts w:ascii="Book Antiqua" w:hAnsi="Book Antiqua"/>
          <w:i/>
          <w:iCs/>
        </w:rPr>
        <w:t>J Adv Res</w:t>
      </w:r>
      <w:r w:rsidRPr="00ED2326">
        <w:rPr>
          <w:rFonts w:ascii="Book Antiqua" w:hAnsi="Book Antiqua"/>
        </w:rPr>
        <w:t xml:space="preserve"> 2013; </w:t>
      </w:r>
      <w:r w:rsidRPr="00ED2326">
        <w:rPr>
          <w:rFonts w:ascii="Book Antiqua" w:hAnsi="Book Antiqua"/>
          <w:b/>
          <w:bCs/>
        </w:rPr>
        <w:t>4</w:t>
      </w:r>
      <w:r w:rsidRPr="00ED2326">
        <w:rPr>
          <w:rFonts w:ascii="Book Antiqua" w:hAnsi="Book Antiqua"/>
        </w:rPr>
        <w:t>: 445-452 [PMID: 25685451 DOI: 10.1016/j.jare.2012.12.001]</w:t>
      </w:r>
    </w:p>
    <w:p w14:paraId="21355BD9" w14:textId="77777777" w:rsidR="009729CC" w:rsidRPr="00ED2326" w:rsidRDefault="009729CC" w:rsidP="00ED2326">
      <w:pPr>
        <w:spacing w:line="360" w:lineRule="auto"/>
        <w:jc w:val="both"/>
        <w:rPr>
          <w:rFonts w:ascii="Book Antiqua" w:hAnsi="Book Antiqua"/>
        </w:rPr>
      </w:pPr>
      <w:r w:rsidRPr="00ED2326">
        <w:rPr>
          <w:rFonts w:ascii="Book Antiqua" w:hAnsi="Book Antiqua"/>
        </w:rPr>
        <w:t xml:space="preserve">4 </w:t>
      </w:r>
      <w:r w:rsidRPr="00ED2326">
        <w:rPr>
          <w:rFonts w:ascii="Book Antiqua" w:hAnsi="Book Antiqua"/>
          <w:b/>
          <w:bCs/>
        </w:rPr>
        <w:t>Andrade ZA</w:t>
      </w:r>
      <w:r w:rsidRPr="00ED2326">
        <w:rPr>
          <w:rFonts w:ascii="Book Antiqua" w:hAnsi="Book Antiqua"/>
        </w:rPr>
        <w:t xml:space="preserve">. Schistosomiasis and liver fibrosis. </w:t>
      </w:r>
      <w:r w:rsidRPr="00ED2326">
        <w:rPr>
          <w:rFonts w:ascii="Book Antiqua" w:hAnsi="Book Antiqua"/>
          <w:i/>
          <w:iCs/>
        </w:rPr>
        <w:t>Parasite Immunol</w:t>
      </w:r>
      <w:r w:rsidRPr="00ED2326">
        <w:rPr>
          <w:rFonts w:ascii="Book Antiqua" w:hAnsi="Book Antiqua"/>
        </w:rPr>
        <w:t xml:space="preserve"> 2009; </w:t>
      </w:r>
      <w:r w:rsidRPr="00ED2326">
        <w:rPr>
          <w:rFonts w:ascii="Book Antiqua" w:hAnsi="Book Antiqua"/>
          <w:b/>
          <w:bCs/>
        </w:rPr>
        <w:t>31</w:t>
      </w:r>
      <w:r w:rsidRPr="00ED2326">
        <w:rPr>
          <w:rFonts w:ascii="Book Antiqua" w:hAnsi="Book Antiqua"/>
        </w:rPr>
        <w:t>: 656-663 [PMID: 19825105 DOI: 10.1111/j.1365-3024.</w:t>
      </w:r>
      <w:proofErr w:type="gramStart"/>
      <w:r w:rsidRPr="00ED2326">
        <w:rPr>
          <w:rFonts w:ascii="Book Antiqua" w:hAnsi="Book Antiqua"/>
        </w:rPr>
        <w:t>2009.01157.x</w:t>
      </w:r>
      <w:proofErr w:type="gramEnd"/>
      <w:r w:rsidRPr="00ED2326">
        <w:rPr>
          <w:rFonts w:ascii="Book Antiqua" w:hAnsi="Book Antiqua"/>
        </w:rPr>
        <w:t>]</w:t>
      </w:r>
    </w:p>
    <w:p w14:paraId="171161C3" w14:textId="77777777" w:rsidR="009729CC" w:rsidRPr="00ED2326" w:rsidRDefault="009729CC" w:rsidP="00ED2326">
      <w:pPr>
        <w:spacing w:line="360" w:lineRule="auto"/>
        <w:jc w:val="both"/>
        <w:rPr>
          <w:rFonts w:ascii="Book Antiqua" w:hAnsi="Book Antiqua"/>
        </w:rPr>
      </w:pPr>
      <w:r w:rsidRPr="00ED2326">
        <w:rPr>
          <w:rFonts w:ascii="Book Antiqua" w:hAnsi="Book Antiqua"/>
        </w:rPr>
        <w:t xml:space="preserve">5 </w:t>
      </w:r>
      <w:proofErr w:type="spellStart"/>
      <w:r w:rsidRPr="00ED2326">
        <w:rPr>
          <w:rFonts w:ascii="Book Antiqua" w:hAnsi="Book Antiqua"/>
          <w:b/>
          <w:bCs/>
        </w:rPr>
        <w:t>Guimarães</w:t>
      </w:r>
      <w:proofErr w:type="spellEnd"/>
      <w:r w:rsidRPr="00ED2326">
        <w:rPr>
          <w:rFonts w:ascii="Book Antiqua" w:hAnsi="Book Antiqua"/>
          <w:b/>
          <w:bCs/>
        </w:rPr>
        <w:t xml:space="preserve"> Cavalcanti M</w:t>
      </w:r>
      <w:r w:rsidRPr="00ED2326">
        <w:rPr>
          <w:rFonts w:ascii="Book Antiqua" w:hAnsi="Book Antiqua"/>
        </w:rPr>
        <w:t xml:space="preserve">, Marcello de Araujo-Neto J, Mauro Peralta J. Schistosomiasis: Clinical management of liver disease. </w:t>
      </w:r>
      <w:r w:rsidRPr="00ED2326">
        <w:rPr>
          <w:rFonts w:ascii="Book Antiqua" w:hAnsi="Book Antiqua"/>
          <w:i/>
          <w:iCs/>
        </w:rPr>
        <w:t>Clin Liver Dis (Hoboken)</w:t>
      </w:r>
      <w:r w:rsidRPr="00ED2326">
        <w:rPr>
          <w:rFonts w:ascii="Book Antiqua" w:hAnsi="Book Antiqua"/>
        </w:rPr>
        <w:t xml:space="preserve"> 2015; </w:t>
      </w:r>
      <w:r w:rsidRPr="00ED2326">
        <w:rPr>
          <w:rFonts w:ascii="Book Antiqua" w:hAnsi="Book Antiqua"/>
          <w:b/>
          <w:bCs/>
        </w:rPr>
        <w:t>6</w:t>
      </w:r>
      <w:r w:rsidRPr="00ED2326">
        <w:rPr>
          <w:rFonts w:ascii="Book Antiqua" w:hAnsi="Book Antiqua"/>
        </w:rPr>
        <w:t>: 59-62 [PMID: 31040989 DOI: 10.1002/cld.495]</w:t>
      </w:r>
    </w:p>
    <w:p w14:paraId="10E025B9" w14:textId="77777777" w:rsidR="009729CC" w:rsidRPr="00ED2326" w:rsidRDefault="009729CC" w:rsidP="00ED2326">
      <w:pPr>
        <w:spacing w:line="360" w:lineRule="auto"/>
        <w:jc w:val="both"/>
        <w:rPr>
          <w:rFonts w:ascii="Book Antiqua" w:hAnsi="Book Antiqua"/>
        </w:rPr>
      </w:pPr>
      <w:r w:rsidRPr="00ED2326">
        <w:rPr>
          <w:rFonts w:ascii="Book Antiqua" w:hAnsi="Book Antiqua"/>
        </w:rPr>
        <w:t xml:space="preserve">6 </w:t>
      </w:r>
      <w:proofErr w:type="spellStart"/>
      <w:r w:rsidRPr="00ED2326">
        <w:rPr>
          <w:rFonts w:ascii="Book Antiqua" w:hAnsi="Book Antiqua"/>
          <w:b/>
          <w:bCs/>
        </w:rPr>
        <w:t>Tamarozzi</w:t>
      </w:r>
      <w:proofErr w:type="spellEnd"/>
      <w:r w:rsidRPr="00ED2326">
        <w:rPr>
          <w:rFonts w:ascii="Book Antiqua" w:hAnsi="Book Antiqua"/>
          <w:b/>
          <w:bCs/>
        </w:rPr>
        <w:t xml:space="preserve"> F</w:t>
      </w:r>
      <w:r w:rsidRPr="00ED2326">
        <w:rPr>
          <w:rFonts w:ascii="Book Antiqua" w:hAnsi="Book Antiqua"/>
        </w:rPr>
        <w:t xml:space="preserve">, </w:t>
      </w:r>
      <w:proofErr w:type="spellStart"/>
      <w:r w:rsidRPr="00ED2326">
        <w:rPr>
          <w:rFonts w:ascii="Book Antiqua" w:hAnsi="Book Antiqua"/>
        </w:rPr>
        <w:t>Fittipaldo</w:t>
      </w:r>
      <w:proofErr w:type="spellEnd"/>
      <w:r w:rsidRPr="00ED2326">
        <w:rPr>
          <w:rFonts w:ascii="Book Antiqua" w:hAnsi="Book Antiqua"/>
        </w:rPr>
        <w:t xml:space="preserve"> VA, Orth HM, Richter J, </w:t>
      </w:r>
      <w:proofErr w:type="spellStart"/>
      <w:r w:rsidRPr="00ED2326">
        <w:rPr>
          <w:rFonts w:ascii="Book Antiqua" w:hAnsi="Book Antiqua"/>
        </w:rPr>
        <w:t>Buonfrate</w:t>
      </w:r>
      <w:proofErr w:type="spellEnd"/>
      <w:r w:rsidRPr="00ED2326">
        <w:rPr>
          <w:rFonts w:ascii="Book Antiqua" w:hAnsi="Book Antiqua"/>
        </w:rPr>
        <w:t xml:space="preserve"> D, </w:t>
      </w:r>
      <w:proofErr w:type="spellStart"/>
      <w:r w:rsidRPr="00ED2326">
        <w:rPr>
          <w:rFonts w:ascii="Book Antiqua" w:hAnsi="Book Antiqua"/>
        </w:rPr>
        <w:t>Riccardi</w:t>
      </w:r>
      <w:proofErr w:type="spellEnd"/>
      <w:r w:rsidRPr="00ED2326">
        <w:rPr>
          <w:rFonts w:ascii="Book Antiqua" w:hAnsi="Book Antiqua"/>
        </w:rPr>
        <w:t xml:space="preserve"> N, </w:t>
      </w:r>
      <w:proofErr w:type="spellStart"/>
      <w:r w:rsidRPr="00ED2326">
        <w:rPr>
          <w:rFonts w:ascii="Book Antiqua" w:hAnsi="Book Antiqua"/>
        </w:rPr>
        <w:t>Gobbi</w:t>
      </w:r>
      <w:proofErr w:type="spellEnd"/>
      <w:r w:rsidRPr="00ED2326">
        <w:rPr>
          <w:rFonts w:ascii="Book Antiqua" w:hAnsi="Book Antiqua"/>
        </w:rPr>
        <w:t xml:space="preserve"> FG. Diagnosis and clinical management of hepatosplenic schistosomiasis: A scoping review of the literature. </w:t>
      </w:r>
      <w:proofErr w:type="spellStart"/>
      <w:r w:rsidRPr="00ED2326">
        <w:rPr>
          <w:rFonts w:ascii="Book Antiqua" w:hAnsi="Book Antiqua"/>
          <w:i/>
          <w:iCs/>
        </w:rPr>
        <w:t>PLoS</w:t>
      </w:r>
      <w:proofErr w:type="spellEnd"/>
      <w:r w:rsidRPr="00ED2326">
        <w:rPr>
          <w:rFonts w:ascii="Book Antiqua" w:hAnsi="Book Antiqua"/>
          <w:i/>
          <w:iCs/>
        </w:rPr>
        <w:t xml:space="preserve"> </w:t>
      </w:r>
      <w:proofErr w:type="spellStart"/>
      <w:r w:rsidRPr="00ED2326">
        <w:rPr>
          <w:rFonts w:ascii="Book Antiqua" w:hAnsi="Book Antiqua"/>
          <w:i/>
          <w:iCs/>
        </w:rPr>
        <w:t>Negl</w:t>
      </w:r>
      <w:proofErr w:type="spellEnd"/>
      <w:r w:rsidRPr="00ED2326">
        <w:rPr>
          <w:rFonts w:ascii="Book Antiqua" w:hAnsi="Book Antiqua"/>
          <w:i/>
          <w:iCs/>
        </w:rPr>
        <w:t xml:space="preserve"> Trop Dis</w:t>
      </w:r>
      <w:r w:rsidRPr="00ED2326">
        <w:rPr>
          <w:rFonts w:ascii="Book Antiqua" w:hAnsi="Book Antiqua"/>
        </w:rPr>
        <w:t xml:space="preserve"> 2021; </w:t>
      </w:r>
      <w:r w:rsidRPr="00ED2326">
        <w:rPr>
          <w:rFonts w:ascii="Book Antiqua" w:hAnsi="Book Antiqua"/>
          <w:b/>
          <w:bCs/>
        </w:rPr>
        <w:t>15</w:t>
      </w:r>
      <w:r w:rsidRPr="00ED2326">
        <w:rPr>
          <w:rFonts w:ascii="Book Antiqua" w:hAnsi="Book Antiqua"/>
        </w:rPr>
        <w:t>: e0009191 [PMID: 33764979 DOI: 10.1371/journal.pntd.0009191]</w:t>
      </w:r>
    </w:p>
    <w:p w14:paraId="0213E04F" w14:textId="77777777" w:rsidR="009729CC" w:rsidRPr="00ED2326" w:rsidRDefault="009729CC" w:rsidP="00ED2326">
      <w:pPr>
        <w:spacing w:line="360" w:lineRule="auto"/>
        <w:jc w:val="both"/>
        <w:rPr>
          <w:rFonts w:ascii="Book Antiqua" w:hAnsi="Book Antiqua"/>
        </w:rPr>
      </w:pPr>
      <w:r w:rsidRPr="00ED2326">
        <w:rPr>
          <w:rFonts w:ascii="Book Antiqua" w:hAnsi="Book Antiqua"/>
        </w:rPr>
        <w:t xml:space="preserve">7 </w:t>
      </w:r>
      <w:r w:rsidRPr="00ED2326">
        <w:rPr>
          <w:rFonts w:ascii="Book Antiqua" w:hAnsi="Book Antiqua"/>
          <w:b/>
          <w:bCs/>
        </w:rPr>
        <w:t>Weerakoon KG</w:t>
      </w:r>
      <w:r w:rsidRPr="00ED2326">
        <w:rPr>
          <w:rFonts w:ascii="Book Antiqua" w:hAnsi="Book Antiqua"/>
        </w:rPr>
        <w:t xml:space="preserve">, Gordon CA, McManus DP. DNA Diagnostics for Schistosomiasis Control. </w:t>
      </w:r>
      <w:r w:rsidRPr="00ED2326">
        <w:rPr>
          <w:rFonts w:ascii="Book Antiqua" w:hAnsi="Book Antiqua"/>
          <w:i/>
          <w:iCs/>
        </w:rPr>
        <w:t>Trop Med Infect Dis</w:t>
      </w:r>
      <w:r w:rsidRPr="00ED2326">
        <w:rPr>
          <w:rFonts w:ascii="Book Antiqua" w:hAnsi="Book Antiqua"/>
        </w:rPr>
        <w:t xml:space="preserve"> 2018; </w:t>
      </w:r>
      <w:r w:rsidRPr="00ED2326">
        <w:rPr>
          <w:rFonts w:ascii="Book Antiqua" w:hAnsi="Book Antiqua"/>
          <w:b/>
          <w:bCs/>
        </w:rPr>
        <w:t>3</w:t>
      </w:r>
      <w:r w:rsidRPr="00ED2326">
        <w:rPr>
          <w:rFonts w:ascii="Book Antiqua" w:hAnsi="Book Antiqua"/>
        </w:rPr>
        <w:t xml:space="preserve"> [PMID: 30274477 DOI: 10.3390/tropicalmed3030081]</w:t>
      </w:r>
    </w:p>
    <w:p w14:paraId="4F90EFB8" w14:textId="77777777" w:rsidR="009729CC" w:rsidRPr="00ED2326" w:rsidRDefault="009729CC" w:rsidP="00ED2326">
      <w:pPr>
        <w:spacing w:line="360" w:lineRule="auto"/>
        <w:jc w:val="both"/>
        <w:rPr>
          <w:rFonts w:ascii="Book Antiqua" w:hAnsi="Book Antiqua"/>
        </w:rPr>
      </w:pPr>
      <w:r w:rsidRPr="00ED2326">
        <w:rPr>
          <w:rFonts w:ascii="Book Antiqua" w:hAnsi="Book Antiqua"/>
        </w:rPr>
        <w:t xml:space="preserve">8 </w:t>
      </w:r>
      <w:r w:rsidRPr="00ED2326">
        <w:rPr>
          <w:rFonts w:ascii="Book Antiqua" w:hAnsi="Book Antiqua"/>
          <w:b/>
          <w:bCs/>
        </w:rPr>
        <w:t>Vale N</w:t>
      </w:r>
      <w:r w:rsidRPr="00ED2326">
        <w:rPr>
          <w:rFonts w:ascii="Book Antiqua" w:hAnsi="Book Antiqua"/>
        </w:rPr>
        <w:t xml:space="preserve">, Gouveia MJ, Rinaldi G, Brindley PJ, </w:t>
      </w:r>
      <w:proofErr w:type="spellStart"/>
      <w:r w:rsidRPr="00ED2326">
        <w:rPr>
          <w:rFonts w:ascii="Book Antiqua" w:hAnsi="Book Antiqua"/>
        </w:rPr>
        <w:t>Gärtner</w:t>
      </w:r>
      <w:proofErr w:type="spellEnd"/>
      <w:r w:rsidRPr="00ED2326">
        <w:rPr>
          <w:rFonts w:ascii="Book Antiqua" w:hAnsi="Book Antiqua"/>
        </w:rPr>
        <w:t xml:space="preserve"> F, Correia da Costa JM. Praziquantel for Schistosomiasis: Single-Drug Metabolism Revisited, Mode of Action, and Resistance. </w:t>
      </w:r>
      <w:proofErr w:type="spellStart"/>
      <w:r w:rsidRPr="00ED2326">
        <w:rPr>
          <w:rFonts w:ascii="Book Antiqua" w:hAnsi="Book Antiqua"/>
          <w:i/>
          <w:iCs/>
        </w:rPr>
        <w:t>Antimicrob</w:t>
      </w:r>
      <w:proofErr w:type="spellEnd"/>
      <w:r w:rsidRPr="00ED2326">
        <w:rPr>
          <w:rFonts w:ascii="Book Antiqua" w:hAnsi="Book Antiqua"/>
          <w:i/>
          <w:iCs/>
        </w:rPr>
        <w:t xml:space="preserve"> Agents </w:t>
      </w:r>
      <w:proofErr w:type="spellStart"/>
      <w:r w:rsidRPr="00ED2326">
        <w:rPr>
          <w:rFonts w:ascii="Book Antiqua" w:hAnsi="Book Antiqua"/>
          <w:i/>
          <w:iCs/>
        </w:rPr>
        <w:t>Chemother</w:t>
      </w:r>
      <w:proofErr w:type="spellEnd"/>
      <w:r w:rsidRPr="00ED2326">
        <w:rPr>
          <w:rFonts w:ascii="Book Antiqua" w:hAnsi="Book Antiqua"/>
        </w:rPr>
        <w:t xml:space="preserve"> 2017; </w:t>
      </w:r>
      <w:r w:rsidRPr="00ED2326">
        <w:rPr>
          <w:rFonts w:ascii="Book Antiqua" w:hAnsi="Book Antiqua"/>
          <w:b/>
          <w:bCs/>
        </w:rPr>
        <w:t>61</w:t>
      </w:r>
      <w:r w:rsidRPr="00ED2326">
        <w:rPr>
          <w:rFonts w:ascii="Book Antiqua" w:hAnsi="Book Antiqua"/>
        </w:rPr>
        <w:t xml:space="preserve"> [PMID: 28264841 DOI: 10.1128/AAC.02582-16]</w:t>
      </w:r>
    </w:p>
    <w:p w14:paraId="06494875" w14:textId="77777777" w:rsidR="009729CC" w:rsidRPr="00ED2326" w:rsidRDefault="009729CC" w:rsidP="00ED2326">
      <w:pPr>
        <w:spacing w:line="360" w:lineRule="auto"/>
        <w:jc w:val="both"/>
        <w:rPr>
          <w:rFonts w:ascii="Book Antiqua" w:hAnsi="Book Antiqua"/>
        </w:rPr>
      </w:pPr>
      <w:r w:rsidRPr="00ED2326">
        <w:rPr>
          <w:rFonts w:ascii="Book Antiqua" w:hAnsi="Book Antiqua"/>
        </w:rPr>
        <w:t xml:space="preserve">9 </w:t>
      </w:r>
      <w:r w:rsidRPr="00ED2326">
        <w:rPr>
          <w:rFonts w:ascii="Book Antiqua" w:hAnsi="Book Antiqua"/>
          <w:b/>
          <w:bCs/>
        </w:rPr>
        <w:t>Deng WC</w:t>
      </w:r>
      <w:r w:rsidRPr="00ED2326">
        <w:rPr>
          <w:rFonts w:ascii="Book Antiqua" w:hAnsi="Book Antiqua"/>
        </w:rPr>
        <w:t xml:space="preserve">, Li JX, Pan K, Kong GQ, He YK, Li YS. [Recommendation of a new clinical classification of advanced schistosomiasis]. </w:t>
      </w:r>
      <w:proofErr w:type="spellStart"/>
      <w:r w:rsidRPr="00ED2326">
        <w:rPr>
          <w:rFonts w:ascii="Book Antiqua" w:hAnsi="Book Antiqua"/>
          <w:i/>
          <w:iCs/>
        </w:rPr>
        <w:t>Zhongguo</w:t>
      </w:r>
      <w:proofErr w:type="spellEnd"/>
      <w:r w:rsidRPr="00ED2326">
        <w:rPr>
          <w:rFonts w:ascii="Book Antiqua" w:hAnsi="Book Antiqua"/>
          <w:i/>
          <w:iCs/>
        </w:rPr>
        <w:t xml:space="preserve"> </w:t>
      </w:r>
      <w:proofErr w:type="spellStart"/>
      <w:r w:rsidRPr="00ED2326">
        <w:rPr>
          <w:rFonts w:ascii="Book Antiqua" w:hAnsi="Book Antiqua"/>
          <w:i/>
          <w:iCs/>
        </w:rPr>
        <w:t>Xue</w:t>
      </w:r>
      <w:proofErr w:type="spellEnd"/>
      <w:r w:rsidRPr="00ED2326">
        <w:rPr>
          <w:rFonts w:ascii="Book Antiqua" w:hAnsi="Book Antiqua"/>
          <w:i/>
          <w:iCs/>
        </w:rPr>
        <w:t xml:space="preserve"> Xi Chong Bing Fang </w:t>
      </w:r>
      <w:proofErr w:type="spellStart"/>
      <w:r w:rsidRPr="00ED2326">
        <w:rPr>
          <w:rFonts w:ascii="Book Antiqua" w:hAnsi="Book Antiqua"/>
          <w:i/>
          <w:iCs/>
        </w:rPr>
        <w:t>Zhi</w:t>
      </w:r>
      <w:proofErr w:type="spellEnd"/>
      <w:r w:rsidRPr="00ED2326">
        <w:rPr>
          <w:rFonts w:ascii="Book Antiqua" w:hAnsi="Book Antiqua"/>
          <w:i/>
          <w:iCs/>
        </w:rPr>
        <w:t xml:space="preserve"> Za </w:t>
      </w:r>
      <w:proofErr w:type="spellStart"/>
      <w:r w:rsidRPr="00ED2326">
        <w:rPr>
          <w:rFonts w:ascii="Book Antiqua" w:hAnsi="Book Antiqua"/>
          <w:i/>
          <w:iCs/>
        </w:rPr>
        <w:t>Zhi</w:t>
      </w:r>
      <w:proofErr w:type="spellEnd"/>
      <w:r w:rsidRPr="00ED2326">
        <w:rPr>
          <w:rFonts w:ascii="Book Antiqua" w:hAnsi="Book Antiqua"/>
        </w:rPr>
        <w:t xml:space="preserve"> 2012; </w:t>
      </w:r>
      <w:r w:rsidRPr="00ED2326">
        <w:rPr>
          <w:rFonts w:ascii="Book Antiqua" w:hAnsi="Book Antiqua"/>
          <w:b/>
          <w:bCs/>
        </w:rPr>
        <w:t>24</w:t>
      </w:r>
      <w:r w:rsidRPr="00ED2326">
        <w:rPr>
          <w:rFonts w:ascii="Book Antiqua" w:hAnsi="Book Antiqua"/>
        </w:rPr>
        <w:t>: 235-236 [PMID: 22799179]</w:t>
      </w:r>
    </w:p>
    <w:p w14:paraId="446D561E" w14:textId="77777777" w:rsidR="009729CC" w:rsidRPr="00ED2326" w:rsidRDefault="009729CC" w:rsidP="00ED2326">
      <w:pPr>
        <w:spacing w:line="360" w:lineRule="auto"/>
        <w:jc w:val="both"/>
        <w:rPr>
          <w:rFonts w:ascii="Book Antiqua" w:hAnsi="Book Antiqua"/>
        </w:rPr>
      </w:pPr>
      <w:r w:rsidRPr="00ED2326">
        <w:rPr>
          <w:rFonts w:ascii="Book Antiqua" w:hAnsi="Book Antiqua"/>
        </w:rPr>
        <w:t xml:space="preserve">10 </w:t>
      </w:r>
      <w:r w:rsidRPr="00ED2326">
        <w:rPr>
          <w:rFonts w:ascii="Book Antiqua" w:hAnsi="Book Antiqua"/>
          <w:b/>
          <w:bCs/>
        </w:rPr>
        <w:t xml:space="preserve">El </w:t>
      </w:r>
      <w:proofErr w:type="spellStart"/>
      <w:r w:rsidRPr="00ED2326">
        <w:rPr>
          <w:rFonts w:ascii="Book Antiqua" w:hAnsi="Book Antiqua"/>
          <w:b/>
          <w:bCs/>
        </w:rPr>
        <w:t>Moghazy</w:t>
      </w:r>
      <w:proofErr w:type="spellEnd"/>
      <w:r w:rsidRPr="00ED2326">
        <w:rPr>
          <w:rFonts w:ascii="Book Antiqua" w:hAnsi="Book Antiqua"/>
          <w:b/>
          <w:bCs/>
        </w:rPr>
        <w:t xml:space="preserve"> W</w:t>
      </w:r>
      <w:r w:rsidRPr="00ED2326">
        <w:rPr>
          <w:rFonts w:ascii="Book Antiqua" w:hAnsi="Book Antiqua"/>
        </w:rPr>
        <w:t xml:space="preserve">, </w:t>
      </w:r>
      <w:proofErr w:type="spellStart"/>
      <w:r w:rsidRPr="00ED2326">
        <w:rPr>
          <w:rFonts w:ascii="Book Antiqua" w:hAnsi="Book Antiqua"/>
        </w:rPr>
        <w:t>Kashkoush</w:t>
      </w:r>
      <w:proofErr w:type="spellEnd"/>
      <w:r w:rsidRPr="00ED2326">
        <w:rPr>
          <w:rFonts w:ascii="Book Antiqua" w:hAnsi="Book Antiqua"/>
        </w:rPr>
        <w:t xml:space="preserve"> S, </w:t>
      </w:r>
      <w:proofErr w:type="spellStart"/>
      <w:r w:rsidRPr="00ED2326">
        <w:rPr>
          <w:rFonts w:ascii="Book Antiqua" w:hAnsi="Book Antiqua"/>
        </w:rPr>
        <w:t>O'hali</w:t>
      </w:r>
      <w:proofErr w:type="spellEnd"/>
      <w:r w:rsidRPr="00ED2326">
        <w:rPr>
          <w:rFonts w:ascii="Book Antiqua" w:hAnsi="Book Antiqua"/>
        </w:rPr>
        <w:t xml:space="preserve"> W, Abdallah K. Long-term outcome after liver transplantation for hepatic schistosomiasis: a single-center experience over 15 years. </w:t>
      </w:r>
      <w:r w:rsidRPr="00ED2326">
        <w:rPr>
          <w:rFonts w:ascii="Book Antiqua" w:hAnsi="Book Antiqua"/>
          <w:i/>
          <w:iCs/>
        </w:rPr>
        <w:t xml:space="preserve">Liver </w:t>
      </w:r>
      <w:proofErr w:type="spellStart"/>
      <w:r w:rsidRPr="00ED2326">
        <w:rPr>
          <w:rFonts w:ascii="Book Antiqua" w:hAnsi="Book Antiqua"/>
          <w:i/>
          <w:iCs/>
        </w:rPr>
        <w:t>Transpl</w:t>
      </w:r>
      <w:proofErr w:type="spellEnd"/>
      <w:r w:rsidRPr="00ED2326">
        <w:rPr>
          <w:rFonts w:ascii="Book Antiqua" w:hAnsi="Book Antiqua"/>
        </w:rPr>
        <w:t xml:space="preserve"> 2015; </w:t>
      </w:r>
      <w:r w:rsidRPr="00ED2326">
        <w:rPr>
          <w:rFonts w:ascii="Book Antiqua" w:hAnsi="Book Antiqua"/>
          <w:b/>
          <w:bCs/>
        </w:rPr>
        <w:t>21</w:t>
      </w:r>
      <w:r w:rsidRPr="00ED2326">
        <w:rPr>
          <w:rFonts w:ascii="Book Antiqua" w:hAnsi="Book Antiqua"/>
        </w:rPr>
        <w:t>: 96-100 [PMID: 25262935 DOI: 10.1002/lt.24010]</w:t>
      </w:r>
    </w:p>
    <w:p w14:paraId="318D9DC8" w14:textId="77777777" w:rsidR="009729CC" w:rsidRPr="00ED2326" w:rsidRDefault="009729CC" w:rsidP="00ED2326">
      <w:pPr>
        <w:spacing w:line="360" w:lineRule="auto"/>
        <w:jc w:val="both"/>
        <w:rPr>
          <w:rFonts w:ascii="Book Antiqua" w:hAnsi="Book Antiqua"/>
        </w:rPr>
      </w:pPr>
      <w:r w:rsidRPr="00ED2326">
        <w:rPr>
          <w:rFonts w:ascii="Book Antiqua" w:hAnsi="Book Antiqua"/>
        </w:rPr>
        <w:t xml:space="preserve">11 </w:t>
      </w:r>
      <w:proofErr w:type="spellStart"/>
      <w:r w:rsidRPr="00ED2326">
        <w:rPr>
          <w:rFonts w:ascii="Book Antiqua" w:hAnsi="Book Antiqua"/>
          <w:b/>
          <w:bCs/>
        </w:rPr>
        <w:t>Vincenzi</w:t>
      </w:r>
      <w:proofErr w:type="spellEnd"/>
      <w:r w:rsidRPr="00ED2326">
        <w:rPr>
          <w:rFonts w:ascii="Book Antiqua" w:hAnsi="Book Antiqua"/>
          <w:b/>
          <w:bCs/>
        </w:rPr>
        <w:t xml:space="preserve"> R</w:t>
      </w:r>
      <w:r w:rsidRPr="00ED2326">
        <w:rPr>
          <w:rFonts w:ascii="Book Antiqua" w:hAnsi="Book Antiqua"/>
        </w:rPr>
        <w:t xml:space="preserve">, Neto JS, Fonseca EA, Pugliese V, </w:t>
      </w:r>
      <w:proofErr w:type="spellStart"/>
      <w:r w:rsidRPr="00ED2326">
        <w:rPr>
          <w:rFonts w:ascii="Book Antiqua" w:hAnsi="Book Antiqua"/>
        </w:rPr>
        <w:t>Leite</w:t>
      </w:r>
      <w:proofErr w:type="spellEnd"/>
      <w:r w:rsidRPr="00ED2326">
        <w:rPr>
          <w:rFonts w:ascii="Book Antiqua" w:hAnsi="Book Antiqua"/>
        </w:rPr>
        <w:t xml:space="preserve"> KR, Benavides MR, </w:t>
      </w:r>
      <w:proofErr w:type="spellStart"/>
      <w:r w:rsidRPr="00ED2326">
        <w:rPr>
          <w:rFonts w:ascii="Book Antiqua" w:hAnsi="Book Antiqua"/>
        </w:rPr>
        <w:t>Cândido</w:t>
      </w:r>
      <w:proofErr w:type="spellEnd"/>
      <w:r w:rsidRPr="00ED2326">
        <w:rPr>
          <w:rFonts w:ascii="Book Antiqua" w:hAnsi="Book Antiqua"/>
        </w:rPr>
        <w:t xml:space="preserve"> HL, Porta G, Miura IK, Pugliese R, </w:t>
      </w:r>
      <w:proofErr w:type="spellStart"/>
      <w:r w:rsidRPr="00ED2326">
        <w:rPr>
          <w:rFonts w:ascii="Book Antiqua" w:hAnsi="Book Antiqua"/>
        </w:rPr>
        <w:t>Danesi</w:t>
      </w:r>
      <w:proofErr w:type="spellEnd"/>
      <w:r w:rsidRPr="00ED2326">
        <w:rPr>
          <w:rFonts w:ascii="Book Antiqua" w:hAnsi="Book Antiqua"/>
        </w:rPr>
        <w:t xml:space="preserve"> VB, </w:t>
      </w:r>
      <w:proofErr w:type="spellStart"/>
      <w:r w:rsidRPr="00ED2326">
        <w:rPr>
          <w:rFonts w:ascii="Book Antiqua" w:hAnsi="Book Antiqua"/>
        </w:rPr>
        <w:t>Guimarães</w:t>
      </w:r>
      <w:proofErr w:type="spellEnd"/>
      <w:r w:rsidRPr="00ED2326">
        <w:rPr>
          <w:rFonts w:ascii="Book Antiqua" w:hAnsi="Book Antiqua"/>
        </w:rPr>
        <w:t xml:space="preserve"> TC, Porta A, Kondo M, </w:t>
      </w:r>
      <w:proofErr w:type="spellStart"/>
      <w:r w:rsidRPr="00ED2326">
        <w:rPr>
          <w:rFonts w:ascii="Book Antiqua" w:hAnsi="Book Antiqua"/>
        </w:rPr>
        <w:t>Carone</w:t>
      </w:r>
      <w:proofErr w:type="spellEnd"/>
      <w:r w:rsidRPr="00ED2326">
        <w:rPr>
          <w:rFonts w:ascii="Book Antiqua" w:hAnsi="Book Antiqua"/>
        </w:rPr>
        <w:t xml:space="preserve"> E, </w:t>
      </w:r>
      <w:proofErr w:type="spellStart"/>
      <w:r w:rsidRPr="00ED2326">
        <w:rPr>
          <w:rFonts w:ascii="Book Antiqua" w:hAnsi="Book Antiqua"/>
        </w:rPr>
        <w:t>Chapchap</w:t>
      </w:r>
      <w:proofErr w:type="spellEnd"/>
      <w:r w:rsidRPr="00ED2326">
        <w:rPr>
          <w:rFonts w:ascii="Book Antiqua" w:hAnsi="Book Antiqua"/>
        </w:rPr>
        <w:t xml:space="preserve"> P. Schistosoma </w:t>
      </w:r>
      <w:proofErr w:type="spellStart"/>
      <w:r w:rsidRPr="00ED2326">
        <w:rPr>
          <w:rFonts w:ascii="Book Antiqua" w:hAnsi="Book Antiqua"/>
        </w:rPr>
        <w:t>mansoni</w:t>
      </w:r>
      <w:proofErr w:type="spellEnd"/>
      <w:r w:rsidRPr="00ED2326">
        <w:rPr>
          <w:rFonts w:ascii="Book Antiqua" w:hAnsi="Book Antiqua"/>
        </w:rPr>
        <w:t xml:space="preserve"> infection in the liver graft: The impact on donor and recipient outcomes after transplantation. </w:t>
      </w:r>
      <w:r w:rsidRPr="00ED2326">
        <w:rPr>
          <w:rFonts w:ascii="Book Antiqua" w:hAnsi="Book Antiqua"/>
          <w:i/>
          <w:iCs/>
        </w:rPr>
        <w:t xml:space="preserve">Liver </w:t>
      </w:r>
      <w:proofErr w:type="spellStart"/>
      <w:r w:rsidRPr="00ED2326">
        <w:rPr>
          <w:rFonts w:ascii="Book Antiqua" w:hAnsi="Book Antiqua"/>
          <w:i/>
          <w:iCs/>
        </w:rPr>
        <w:t>Transpl</w:t>
      </w:r>
      <w:proofErr w:type="spellEnd"/>
      <w:r w:rsidRPr="00ED2326">
        <w:rPr>
          <w:rFonts w:ascii="Book Antiqua" w:hAnsi="Book Antiqua"/>
        </w:rPr>
        <w:t xml:space="preserve"> 2011; </w:t>
      </w:r>
      <w:r w:rsidRPr="00ED2326">
        <w:rPr>
          <w:rFonts w:ascii="Book Antiqua" w:hAnsi="Book Antiqua"/>
          <w:b/>
          <w:bCs/>
        </w:rPr>
        <w:t>17</w:t>
      </w:r>
      <w:r w:rsidRPr="00ED2326">
        <w:rPr>
          <w:rFonts w:ascii="Book Antiqua" w:hAnsi="Book Antiqua"/>
        </w:rPr>
        <w:t>: 1299-1303 [PMID: 21504049 DOI: 10.1002/lt.22316]</w:t>
      </w:r>
    </w:p>
    <w:p w14:paraId="20EAD62D" w14:textId="77777777" w:rsidR="009729CC" w:rsidRPr="00ED2326" w:rsidRDefault="009729CC" w:rsidP="00ED2326">
      <w:pPr>
        <w:spacing w:line="360" w:lineRule="auto"/>
        <w:jc w:val="both"/>
        <w:rPr>
          <w:rFonts w:ascii="Book Antiqua" w:hAnsi="Book Antiqua"/>
        </w:rPr>
      </w:pPr>
      <w:r w:rsidRPr="00ED2326">
        <w:rPr>
          <w:rFonts w:ascii="Book Antiqua" w:hAnsi="Book Antiqua"/>
        </w:rPr>
        <w:lastRenderedPageBreak/>
        <w:t xml:space="preserve">12 </w:t>
      </w:r>
      <w:r w:rsidRPr="00ED2326">
        <w:rPr>
          <w:rFonts w:ascii="Book Antiqua" w:hAnsi="Book Antiqua"/>
          <w:b/>
          <w:bCs/>
        </w:rPr>
        <w:t>Garcia-Pagan JC</w:t>
      </w:r>
      <w:r w:rsidRPr="00ED2326">
        <w:rPr>
          <w:rFonts w:ascii="Book Antiqua" w:hAnsi="Book Antiqua"/>
        </w:rPr>
        <w:t xml:space="preserve">, Valla DC. Portal vein thrombosis: a predictable milestone in cirrhosis? </w:t>
      </w:r>
      <w:r w:rsidRPr="00ED2326">
        <w:rPr>
          <w:rFonts w:ascii="Book Antiqua" w:hAnsi="Book Antiqua"/>
          <w:i/>
          <w:iCs/>
        </w:rPr>
        <w:t>J Hepatol</w:t>
      </w:r>
      <w:r w:rsidRPr="00ED2326">
        <w:rPr>
          <w:rFonts w:ascii="Book Antiqua" w:hAnsi="Book Antiqua"/>
        </w:rPr>
        <w:t xml:space="preserve"> 2009; </w:t>
      </w:r>
      <w:r w:rsidRPr="00ED2326">
        <w:rPr>
          <w:rFonts w:ascii="Book Antiqua" w:hAnsi="Book Antiqua"/>
          <w:b/>
          <w:bCs/>
        </w:rPr>
        <w:t>51</w:t>
      </w:r>
      <w:r w:rsidRPr="00ED2326">
        <w:rPr>
          <w:rFonts w:ascii="Book Antiqua" w:hAnsi="Book Antiqua"/>
        </w:rPr>
        <w:t>: 632-634 [PMID: 19660824 DOI: 10.1016/j.jhep.2009.06.009]</w:t>
      </w:r>
    </w:p>
    <w:p w14:paraId="6C2751FD" w14:textId="77777777" w:rsidR="009729CC" w:rsidRPr="00ED2326" w:rsidRDefault="009729CC" w:rsidP="00ED2326">
      <w:pPr>
        <w:spacing w:line="360" w:lineRule="auto"/>
        <w:jc w:val="both"/>
        <w:rPr>
          <w:rFonts w:ascii="Book Antiqua" w:hAnsi="Book Antiqua"/>
        </w:rPr>
      </w:pPr>
      <w:r w:rsidRPr="00ED2326">
        <w:rPr>
          <w:rFonts w:ascii="Book Antiqua" w:hAnsi="Book Antiqua"/>
        </w:rPr>
        <w:t xml:space="preserve">13 </w:t>
      </w:r>
      <w:r w:rsidRPr="00ED2326">
        <w:rPr>
          <w:rFonts w:ascii="Book Antiqua" w:hAnsi="Book Antiqua"/>
          <w:b/>
          <w:bCs/>
        </w:rPr>
        <w:t>Tao YF</w:t>
      </w:r>
      <w:r w:rsidRPr="00ED2326">
        <w:rPr>
          <w:rFonts w:ascii="Book Antiqua" w:hAnsi="Book Antiqua"/>
        </w:rPr>
        <w:t xml:space="preserve">, Teng F, Wang ZX, Guo WY, Shi XM, Wang GH, Ding GS, Fu ZR. Liver transplant recipients with portal vein thrombosis: a single center retrospective study. </w:t>
      </w:r>
      <w:r w:rsidRPr="00ED2326">
        <w:rPr>
          <w:rFonts w:ascii="Book Antiqua" w:hAnsi="Book Antiqua"/>
          <w:i/>
          <w:iCs/>
        </w:rPr>
        <w:t xml:space="preserve">Hepatobiliary </w:t>
      </w:r>
      <w:proofErr w:type="spellStart"/>
      <w:r w:rsidRPr="00ED2326">
        <w:rPr>
          <w:rFonts w:ascii="Book Antiqua" w:hAnsi="Book Antiqua"/>
          <w:i/>
          <w:iCs/>
        </w:rPr>
        <w:t>Pancreat</w:t>
      </w:r>
      <w:proofErr w:type="spellEnd"/>
      <w:r w:rsidRPr="00ED2326">
        <w:rPr>
          <w:rFonts w:ascii="Book Antiqua" w:hAnsi="Book Antiqua"/>
          <w:i/>
          <w:iCs/>
        </w:rPr>
        <w:t xml:space="preserve"> Dis Int</w:t>
      </w:r>
      <w:r w:rsidRPr="00ED2326">
        <w:rPr>
          <w:rFonts w:ascii="Book Antiqua" w:hAnsi="Book Antiqua"/>
        </w:rPr>
        <w:t xml:space="preserve"> 2009; </w:t>
      </w:r>
      <w:r w:rsidRPr="00ED2326">
        <w:rPr>
          <w:rFonts w:ascii="Book Antiqua" w:hAnsi="Book Antiqua"/>
          <w:b/>
          <w:bCs/>
        </w:rPr>
        <w:t>8</w:t>
      </w:r>
      <w:r w:rsidRPr="00ED2326">
        <w:rPr>
          <w:rFonts w:ascii="Book Antiqua" w:hAnsi="Book Antiqua"/>
        </w:rPr>
        <w:t>: 34-39 [PMID: 19208512]</w:t>
      </w:r>
    </w:p>
    <w:p w14:paraId="3B81485A" w14:textId="77777777" w:rsidR="009729CC" w:rsidRPr="00ED2326" w:rsidRDefault="009729CC" w:rsidP="00ED2326">
      <w:pPr>
        <w:spacing w:line="360" w:lineRule="auto"/>
        <w:jc w:val="both"/>
        <w:rPr>
          <w:rFonts w:ascii="Book Antiqua" w:hAnsi="Book Antiqua"/>
        </w:rPr>
      </w:pPr>
      <w:r w:rsidRPr="00ED2326">
        <w:rPr>
          <w:rFonts w:ascii="Book Antiqua" w:hAnsi="Book Antiqua"/>
        </w:rPr>
        <w:t xml:space="preserve">14 </w:t>
      </w:r>
      <w:r w:rsidRPr="00ED2326">
        <w:rPr>
          <w:rFonts w:ascii="Book Antiqua" w:hAnsi="Book Antiqua"/>
          <w:b/>
          <w:bCs/>
        </w:rPr>
        <w:t>Nery F</w:t>
      </w:r>
      <w:r w:rsidRPr="00ED2326">
        <w:rPr>
          <w:rFonts w:ascii="Book Antiqua" w:hAnsi="Book Antiqua"/>
        </w:rPr>
        <w:t xml:space="preserve">, </w:t>
      </w:r>
      <w:proofErr w:type="spellStart"/>
      <w:r w:rsidRPr="00ED2326">
        <w:rPr>
          <w:rFonts w:ascii="Book Antiqua" w:hAnsi="Book Antiqua"/>
        </w:rPr>
        <w:t>Chevret</w:t>
      </w:r>
      <w:proofErr w:type="spellEnd"/>
      <w:r w:rsidRPr="00ED2326">
        <w:rPr>
          <w:rFonts w:ascii="Book Antiqua" w:hAnsi="Book Antiqua"/>
        </w:rPr>
        <w:t xml:space="preserve"> S, </w:t>
      </w:r>
      <w:proofErr w:type="spellStart"/>
      <w:r w:rsidRPr="00ED2326">
        <w:rPr>
          <w:rFonts w:ascii="Book Antiqua" w:hAnsi="Book Antiqua"/>
        </w:rPr>
        <w:t>Condat</w:t>
      </w:r>
      <w:proofErr w:type="spellEnd"/>
      <w:r w:rsidRPr="00ED2326">
        <w:rPr>
          <w:rFonts w:ascii="Book Antiqua" w:hAnsi="Book Antiqua"/>
        </w:rPr>
        <w:t xml:space="preserve"> B, de </w:t>
      </w:r>
      <w:proofErr w:type="spellStart"/>
      <w:r w:rsidRPr="00ED2326">
        <w:rPr>
          <w:rFonts w:ascii="Book Antiqua" w:hAnsi="Book Antiqua"/>
        </w:rPr>
        <w:t>Raucourt</w:t>
      </w:r>
      <w:proofErr w:type="spellEnd"/>
      <w:r w:rsidRPr="00ED2326">
        <w:rPr>
          <w:rFonts w:ascii="Book Antiqua" w:hAnsi="Book Antiqua"/>
        </w:rPr>
        <w:t xml:space="preserve"> E, </w:t>
      </w:r>
      <w:proofErr w:type="spellStart"/>
      <w:r w:rsidRPr="00ED2326">
        <w:rPr>
          <w:rFonts w:ascii="Book Antiqua" w:hAnsi="Book Antiqua"/>
        </w:rPr>
        <w:t>Boudaoud</w:t>
      </w:r>
      <w:proofErr w:type="spellEnd"/>
      <w:r w:rsidRPr="00ED2326">
        <w:rPr>
          <w:rFonts w:ascii="Book Antiqua" w:hAnsi="Book Antiqua"/>
        </w:rPr>
        <w:t xml:space="preserve"> L, </w:t>
      </w:r>
      <w:proofErr w:type="spellStart"/>
      <w:r w:rsidRPr="00ED2326">
        <w:rPr>
          <w:rFonts w:ascii="Book Antiqua" w:hAnsi="Book Antiqua"/>
        </w:rPr>
        <w:t>Rautou</w:t>
      </w:r>
      <w:proofErr w:type="spellEnd"/>
      <w:r w:rsidRPr="00ED2326">
        <w:rPr>
          <w:rFonts w:ascii="Book Antiqua" w:hAnsi="Book Antiqua"/>
        </w:rPr>
        <w:t xml:space="preserve"> PE, </w:t>
      </w:r>
      <w:proofErr w:type="spellStart"/>
      <w:r w:rsidRPr="00ED2326">
        <w:rPr>
          <w:rFonts w:ascii="Book Antiqua" w:hAnsi="Book Antiqua"/>
        </w:rPr>
        <w:t>Plessier</w:t>
      </w:r>
      <w:proofErr w:type="spellEnd"/>
      <w:r w:rsidRPr="00ED2326">
        <w:rPr>
          <w:rFonts w:ascii="Book Antiqua" w:hAnsi="Book Antiqua"/>
        </w:rPr>
        <w:t xml:space="preserve"> A, </w:t>
      </w:r>
      <w:proofErr w:type="spellStart"/>
      <w:r w:rsidRPr="00ED2326">
        <w:rPr>
          <w:rFonts w:ascii="Book Antiqua" w:hAnsi="Book Antiqua"/>
        </w:rPr>
        <w:t>Roulot</w:t>
      </w:r>
      <w:proofErr w:type="spellEnd"/>
      <w:r w:rsidRPr="00ED2326">
        <w:rPr>
          <w:rFonts w:ascii="Book Antiqua" w:hAnsi="Book Antiqua"/>
        </w:rPr>
        <w:t xml:space="preserve"> D, </w:t>
      </w:r>
      <w:proofErr w:type="spellStart"/>
      <w:r w:rsidRPr="00ED2326">
        <w:rPr>
          <w:rFonts w:ascii="Book Antiqua" w:hAnsi="Book Antiqua"/>
        </w:rPr>
        <w:t>Chaffaut</w:t>
      </w:r>
      <w:proofErr w:type="spellEnd"/>
      <w:r w:rsidRPr="00ED2326">
        <w:rPr>
          <w:rFonts w:ascii="Book Antiqua" w:hAnsi="Book Antiqua"/>
        </w:rPr>
        <w:t xml:space="preserve"> C, </w:t>
      </w:r>
      <w:proofErr w:type="spellStart"/>
      <w:r w:rsidRPr="00ED2326">
        <w:rPr>
          <w:rFonts w:ascii="Book Antiqua" w:hAnsi="Book Antiqua"/>
        </w:rPr>
        <w:t>Bourcier</w:t>
      </w:r>
      <w:proofErr w:type="spellEnd"/>
      <w:r w:rsidRPr="00ED2326">
        <w:rPr>
          <w:rFonts w:ascii="Book Antiqua" w:hAnsi="Book Antiqua"/>
        </w:rPr>
        <w:t xml:space="preserve"> V, </w:t>
      </w:r>
      <w:proofErr w:type="spellStart"/>
      <w:r w:rsidRPr="00ED2326">
        <w:rPr>
          <w:rFonts w:ascii="Book Antiqua" w:hAnsi="Book Antiqua"/>
        </w:rPr>
        <w:t>Trinchet</w:t>
      </w:r>
      <w:proofErr w:type="spellEnd"/>
      <w:r w:rsidRPr="00ED2326">
        <w:rPr>
          <w:rFonts w:ascii="Book Antiqua" w:hAnsi="Book Antiqua"/>
        </w:rPr>
        <w:t xml:space="preserve"> JC, Valla DC; Groupe </w:t>
      </w:r>
      <w:proofErr w:type="spellStart"/>
      <w:r w:rsidRPr="00ED2326">
        <w:rPr>
          <w:rFonts w:ascii="Book Antiqua" w:hAnsi="Book Antiqua"/>
        </w:rPr>
        <w:t>d'Etude</w:t>
      </w:r>
      <w:proofErr w:type="spellEnd"/>
      <w:r w:rsidRPr="00ED2326">
        <w:rPr>
          <w:rFonts w:ascii="Book Antiqua" w:hAnsi="Book Antiqua"/>
        </w:rPr>
        <w:t xml:space="preserve"> et de </w:t>
      </w:r>
      <w:proofErr w:type="spellStart"/>
      <w:r w:rsidRPr="00ED2326">
        <w:rPr>
          <w:rFonts w:ascii="Book Antiqua" w:hAnsi="Book Antiqua"/>
        </w:rPr>
        <w:t>Traitement</w:t>
      </w:r>
      <w:proofErr w:type="spellEnd"/>
      <w:r w:rsidRPr="00ED2326">
        <w:rPr>
          <w:rFonts w:ascii="Book Antiqua" w:hAnsi="Book Antiqua"/>
        </w:rPr>
        <w:t xml:space="preserve"> du </w:t>
      </w:r>
      <w:proofErr w:type="spellStart"/>
      <w:r w:rsidRPr="00ED2326">
        <w:rPr>
          <w:rFonts w:ascii="Book Antiqua" w:hAnsi="Book Antiqua"/>
        </w:rPr>
        <w:t>Carcinome</w:t>
      </w:r>
      <w:proofErr w:type="spellEnd"/>
      <w:r w:rsidRPr="00ED2326">
        <w:rPr>
          <w:rFonts w:ascii="Book Antiqua" w:hAnsi="Book Antiqua"/>
        </w:rPr>
        <w:t xml:space="preserve"> </w:t>
      </w:r>
      <w:proofErr w:type="spellStart"/>
      <w:r w:rsidRPr="00ED2326">
        <w:rPr>
          <w:rFonts w:ascii="Book Antiqua" w:hAnsi="Book Antiqua"/>
        </w:rPr>
        <w:t>Hépatocellulaire</w:t>
      </w:r>
      <w:proofErr w:type="spellEnd"/>
      <w:r w:rsidRPr="00ED2326">
        <w:rPr>
          <w:rFonts w:ascii="Book Antiqua" w:hAnsi="Book Antiqua"/>
        </w:rPr>
        <w:t xml:space="preserve">. Causes and consequences of portal vein thrombosis in 1,243 patients with cirrhosis: results of a longitudinal study. </w:t>
      </w:r>
      <w:r w:rsidRPr="00ED2326">
        <w:rPr>
          <w:rFonts w:ascii="Book Antiqua" w:hAnsi="Book Antiqua"/>
          <w:i/>
          <w:iCs/>
        </w:rPr>
        <w:t>Hepatology</w:t>
      </w:r>
      <w:r w:rsidRPr="00ED2326">
        <w:rPr>
          <w:rFonts w:ascii="Book Antiqua" w:hAnsi="Book Antiqua"/>
        </w:rPr>
        <w:t xml:space="preserve"> 2015; </w:t>
      </w:r>
      <w:r w:rsidRPr="00ED2326">
        <w:rPr>
          <w:rFonts w:ascii="Book Antiqua" w:hAnsi="Book Antiqua"/>
          <w:b/>
          <w:bCs/>
        </w:rPr>
        <w:t>61</w:t>
      </w:r>
      <w:r w:rsidRPr="00ED2326">
        <w:rPr>
          <w:rFonts w:ascii="Book Antiqua" w:hAnsi="Book Antiqua"/>
        </w:rPr>
        <w:t>: 660-667 [PMID: 25284616 DOI: 10.1002/hep.27546]</w:t>
      </w:r>
    </w:p>
    <w:p w14:paraId="69C17ED5" w14:textId="77777777" w:rsidR="009729CC" w:rsidRPr="00ED2326" w:rsidRDefault="009729CC" w:rsidP="00ED2326">
      <w:pPr>
        <w:spacing w:line="360" w:lineRule="auto"/>
        <w:jc w:val="both"/>
        <w:rPr>
          <w:rFonts w:ascii="Book Antiqua" w:hAnsi="Book Antiqua"/>
        </w:rPr>
      </w:pPr>
      <w:r w:rsidRPr="00ED2326">
        <w:rPr>
          <w:rFonts w:ascii="Book Antiqua" w:hAnsi="Book Antiqua"/>
        </w:rPr>
        <w:t xml:space="preserve">15 </w:t>
      </w:r>
      <w:proofErr w:type="spellStart"/>
      <w:r w:rsidRPr="00ED2326">
        <w:rPr>
          <w:rFonts w:ascii="Book Antiqua" w:hAnsi="Book Antiqua"/>
          <w:b/>
          <w:bCs/>
        </w:rPr>
        <w:t>Ponziani</w:t>
      </w:r>
      <w:proofErr w:type="spellEnd"/>
      <w:r w:rsidRPr="00ED2326">
        <w:rPr>
          <w:rFonts w:ascii="Book Antiqua" w:hAnsi="Book Antiqua"/>
          <w:b/>
          <w:bCs/>
        </w:rPr>
        <w:t xml:space="preserve"> FR</w:t>
      </w:r>
      <w:r w:rsidRPr="00ED2326">
        <w:rPr>
          <w:rFonts w:ascii="Book Antiqua" w:hAnsi="Book Antiqua"/>
        </w:rPr>
        <w:t xml:space="preserve">, </w:t>
      </w:r>
      <w:proofErr w:type="spellStart"/>
      <w:r w:rsidRPr="00ED2326">
        <w:rPr>
          <w:rFonts w:ascii="Book Antiqua" w:hAnsi="Book Antiqua"/>
        </w:rPr>
        <w:t>Zocco</w:t>
      </w:r>
      <w:proofErr w:type="spellEnd"/>
      <w:r w:rsidRPr="00ED2326">
        <w:rPr>
          <w:rFonts w:ascii="Book Antiqua" w:hAnsi="Book Antiqua"/>
        </w:rPr>
        <w:t xml:space="preserve"> MA, </w:t>
      </w:r>
      <w:proofErr w:type="spellStart"/>
      <w:r w:rsidRPr="00ED2326">
        <w:rPr>
          <w:rFonts w:ascii="Book Antiqua" w:hAnsi="Book Antiqua"/>
        </w:rPr>
        <w:t>Senzolo</w:t>
      </w:r>
      <w:proofErr w:type="spellEnd"/>
      <w:r w:rsidRPr="00ED2326">
        <w:rPr>
          <w:rFonts w:ascii="Book Antiqua" w:hAnsi="Book Antiqua"/>
        </w:rPr>
        <w:t xml:space="preserve"> M, </w:t>
      </w:r>
      <w:proofErr w:type="spellStart"/>
      <w:r w:rsidRPr="00ED2326">
        <w:rPr>
          <w:rFonts w:ascii="Book Antiqua" w:hAnsi="Book Antiqua"/>
        </w:rPr>
        <w:t>Pompili</w:t>
      </w:r>
      <w:proofErr w:type="spellEnd"/>
      <w:r w:rsidRPr="00ED2326">
        <w:rPr>
          <w:rFonts w:ascii="Book Antiqua" w:hAnsi="Book Antiqua"/>
        </w:rPr>
        <w:t xml:space="preserve"> M, </w:t>
      </w:r>
      <w:proofErr w:type="spellStart"/>
      <w:r w:rsidRPr="00ED2326">
        <w:rPr>
          <w:rFonts w:ascii="Book Antiqua" w:hAnsi="Book Antiqua"/>
        </w:rPr>
        <w:t>Gasbarrini</w:t>
      </w:r>
      <w:proofErr w:type="spellEnd"/>
      <w:r w:rsidRPr="00ED2326">
        <w:rPr>
          <w:rFonts w:ascii="Book Antiqua" w:hAnsi="Book Antiqua"/>
        </w:rPr>
        <w:t xml:space="preserve"> A, Avolio AW. Portal vein thrombosis and liver transplantation: implications for waiting list period, surgical approach, early and late follow-up. </w:t>
      </w:r>
      <w:r w:rsidRPr="00ED2326">
        <w:rPr>
          <w:rFonts w:ascii="Book Antiqua" w:hAnsi="Book Antiqua"/>
          <w:i/>
          <w:iCs/>
        </w:rPr>
        <w:t>Transplant Rev (Orlando)</w:t>
      </w:r>
      <w:r w:rsidRPr="00ED2326">
        <w:rPr>
          <w:rFonts w:ascii="Book Antiqua" w:hAnsi="Book Antiqua"/>
        </w:rPr>
        <w:t xml:space="preserve"> 2014; </w:t>
      </w:r>
      <w:r w:rsidRPr="00ED2326">
        <w:rPr>
          <w:rFonts w:ascii="Book Antiqua" w:hAnsi="Book Antiqua"/>
          <w:b/>
          <w:bCs/>
        </w:rPr>
        <w:t>28</w:t>
      </w:r>
      <w:r w:rsidRPr="00ED2326">
        <w:rPr>
          <w:rFonts w:ascii="Book Antiqua" w:hAnsi="Book Antiqua"/>
        </w:rPr>
        <w:t>: 92-101 [PMID: 24582320 DOI: 10.1016/j.trre.2014.01.003]</w:t>
      </w:r>
    </w:p>
    <w:p w14:paraId="3F2B9EED" w14:textId="77777777" w:rsidR="009729CC" w:rsidRPr="00ED2326" w:rsidRDefault="009729CC" w:rsidP="00ED2326">
      <w:pPr>
        <w:spacing w:line="360" w:lineRule="auto"/>
        <w:jc w:val="both"/>
        <w:rPr>
          <w:rFonts w:ascii="Book Antiqua" w:hAnsi="Book Antiqua"/>
        </w:rPr>
      </w:pPr>
      <w:r w:rsidRPr="00ED2326">
        <w:rPr>
          <w:rFonts w:ascii="Book Antiqua" w:hAnsi="Book Antiqua"/>
        </w:rPr>
        <w:t xml:space="preserve">16 </w:t>
      </w:r>
      <w:proofErr w:type="spellStart"/>
      <w:r w:rsidRPr="00ED2326">
        <w:rPr>
          <w:rFonts w:ascii="Book Antiqua" w:hAnsi="Book Antiqua"/>
          <w:b/>
          <w:bCs/>
        </w:rPr>
        <w:t>Francoz</w:t>
      </w:r>
      <w:proofErr w:type="spellEnd"/>
      <w:r w:rsidRPr="00ED2326">
        <w:rPr>
          <w:rFonts w:ascii="Book Antiqua" w:hAnsi="Book Antiqua"/>
          <w:b/>
          <w:bCs/>
        </w:rPr>
        <w:t xml:space="preserve"> C</w:t>
      </w:r>
      <w:r w:rsidRPr="00ED2326">
        <w:rPr>
          <w:rFonts w:ascii="Book Antiqua" w:hAnsi="Book Antiqua"/>
        </w:rPr>
        <w:t xml:space="preserve">, Valla D, Durand F. Portal vein thrombosis, cirrhosis, and liver transplantation. </w:t>
      </w:r>
      <w:r w:rsidRPr="00ED2326">
        <w:rPr>
          <w:rFonts w:ascii="Book Antiqua" w:hAnsi="Book Antiqua"/>
          <w:i/>
          <w:iCs/>
        </w:rPr>
        <w:t>J Hepatol</w:t>
      </w:r>
      <w:r w:rsidRPr="00ED2326">
        <w:rPr>
          <w:rFonts w:ascii="Book Antiqua" w:hAnsi="Book Antiqua"/>
        </w:rPr>
        <w:t xml:space="preserve"> 2012; </w:t>
      </w:r>
      <w:r w:rsidRPr="00ED2326">
        <w:rPr>
          <w:rFonts w:ascii="Book Antiqua" w:hAnsi="Book Antiqua"/>
          <w:b/>
          <w:bCs/>
        </w:rPr>
        <w:t>57</w:t>
      </w:r>
      <w:r w:rsidRPr="00ED2326">
        <w:rPr>
          <w:rFonts w:ascii="Book Antiqua" w:hAnsi="Book Antiqua"/>
        </w:rPr>
        <w:t>: 203-212 [PMID: 22446690 DOI: 10.1016/j.jhep.2011.12.034]</w:t>
      </w:r>
    </w:p>
    <w:p w14:paraId="077CB302" w14:textId="77777777" w:rsidR="009729CC" w:rsidRPr="00ED2326" w:rsidRDefault="009729CC" w:rsidP="00ED2326">
      <w:pPr>
        <w:spacing w:line="360" w:lineRule="auto"/>
        <w:jc w:val="both"/>
        <w:rPr>
          <w:rFonts w:ascii="Book Antiqua" w:hAnsi="Book Antiqua"/>
        </w:rPr>
      </w:pPr>
      <w:r w:rsidRPr="00ED2326">
        <w:rPr>
          <w:rFonts w:ascii="Book Antiqua" w:hAnsi="Book Antiqua"/>
        </w:rPr>
        <w:t xml:space="preserve">17 </w:t>
      </w:r>
      <w:proofErr w:type="spellStart"/>
      <w:r w:rsidRPr="00ED2326">
        <w:rPr>
          <w:rFonts w:ascii="Book Antiqua" w:hAnsi="Book Antiqua"/>
          <w:b/>
          <w:bCs/>
        </w:rPr>
        <w:t>Ravaioli</w:t>
      </w:r>
      <w:proofErr w:type="spellEnd"/>
      <w:r w:rsidRPr="00ED2326">
        <w:rPr>
          <w:rFonts w:ascii="Book Antiqua" w:hAnsi="Book Antiqua"/>
          <w:b/>
          <w:bCs/>
        </w:rPr>
        <w:t xml:space="preserve"> M</w:t>
      </w:r>
      <w:r w:rsidRPr="00ED2326">
        <w:rPr>
          <w:rFonts w:ascii="Book Antiqua" w:hAnsi="Book Antiqua"/>
        </w:rPr>
        <w:t xml:space="preserve">, </w:t>
      </w:r>
      <w:proofErr w:type="spellStart"/>
      <w:r w:rsidRPr="00ED2326">
        <w:rPr>
          <w:rFonts w:ascii="Book Antiqua" w:hAnsi="Book Antiqua"/>
        </w:rPr>
        <w:t>Zanello</w:t>
      </w:r>
      <w:proofErr w:type="spellEnd"/>
      <w:r w:rsidRPr="00ED2326">
        <w:rPr>
          <w:rFonts w:ascii="Book Antiqua" w:hAnsi="Book Antiqua"/>
        </w:rPr>
        <w:t xml:space="preserve"> M, </w:t>
      </w:r>
      <w:proofErr w:type="spellStart"/>
      <w:r w:rsidRPr="00ED2326">
        <w:rPr>
          <w:rFonts w:ascii="Book Antiqua" w:hAnsi="Book Antiqua"/>
        </w:rPr>
        <w:t>Grazi</w:t>
      </w:r>
      <w:proofErr w:type="spellEnd"/>
      <w:r w:rsidRPr="00ED2326">
        <w:rPr>
          <w:rFonts w:ascii="Book Antiqua" w:hAnsi="Book Antiqua"/>
        </w:rPr>
        <w:t xml:space="preserve"> GL, </w:t>
      </w:r>
      <w:proofErr w:type="spellStart"/>
      <w:r w:rsidRPr="00ED2326">
        <w:rPr>
          <w:rFonts w:ascii="Book Antiqua" w:hAnsi="Book Antiqua"/>
        </w:rPr>
        <w:t>Ercolani</w:t>
      </w:r>
      <w:proofErr w:type="spellEnd"/>
      <w:r w:rsidRPr="00ED2326">
        <w:rPr>
          <w:rFonts w:ascii="Book Antiqua" w:hAnsi="Book Antiqua"/>
        </w:rPr>
        <w:t xml:space="preserve"> G, </w:t>
      </w:r>
      <w:proofErr w:type="spellStart"/>
      <w:r w:rsidRPr="00ED2326">
        <w:rPr>
          <w:rFonts w:ascii="Book Antiqua" w:hAnsi="Book Antiqua"/>
        </w:rPr>
        <w:t>Cescon</w:t>
      </w:r>
      <w:proofErr w:type="spellEnd"/>
      <w:r w:rsidRPr="00ED2326">
        <w:rPr>
          <w:rFonts w:ascii="Book Antiqua" w:hAnsi="Book Antiqua"/>
        </w:rPr>
        <w:t xml:space="preserve"> M, Del </w:t>
      </w:r>
      <w:proofErr w:type="spellStart"/>
      <w:r w:rsidRPr="00ED2326">
        <w:rPr>
          <w:rFonts w:ascii="Book Antiqua" w:hAnsi="Book Antiqua"/>
        </w:rPr>
        <w:t>Gaudio</w:t>
      </w:r>
      <w:proofErr w:type="spellEnd"/>
      <w:r w:rsidRPr="00ED2326">
        <w:rPr>
          <w:rFonts w:ascii="Book Antiqua" w:hAnsi="Book Antiqua"/>
        </w:rPr>
        <w:t xml:space="preserve"> M, </w:t>
      </w:r>
      <w:proofErr w:type="spellStart"/>
      <w:r w:rsidRPr="00ED2326">
        <w:rPr>
          <w:rFonts w:ascii="Book Antiqua" w:hAnsi="Book Antiqua"/>
        </w:rPr>
        <w:t>Cucchetti</w:t>
      </w:r>
      <w:proofErr w:type="spellEnd"/>
      <w:r w:rsidRPr="00ED2326">
        <w:rPr>
          <w:rFonts w:ascii="Book Antiqua" w:hAnsi="Book Antiqua"/>
        </w:rPr>
        <w:t xml:space="preserve"> A, Pinna AD. Portal vein thrombosis and liver transplantation: evolution during 10 years of experience at the University of Bologna. </w:t>
      </w:r>
      <w:r w:rsidRPr="00ED2326">
        <w:rPr>
          <w:rFonts w:ascii="Book Antiqua" w:hAnsi="Book Antiqua"/>
          <w:i/>
          <w:iCs/>
        </w:rPr>
        <w:t>Ann Surg</w:t>
      </w:r>
      <w:r w:rsidRPr="00ED2326">
        <w:rPr>
          <w:rFonts w:ascii="Book Antiqua" w:hAnsi="Book Antiqua"/>
        </w:rPr>
        <w:t xml:space="preserve"> 2011; </w:t>
      </w:r>
      <w:r w:rsidRPr="00ED2326">
        <w:rPr>
          <w:rFonts w:ascii="Book Antiqua" w:hAnsi="Book Antiqua"/>
          <w:b/>
          <w:bCs/>
        </w:rPr>
        <w:t>253</w:t>
      </w:r>
      <w:r w:rsidRPr="00ED2326">
        <w:rPr>
          <w:rFonts w:ascii="Book Antiqua" w:hAnsi="Book Antiqua"/>
        </w:rPr>
        <w:t>: 378-384 [PMID: 21183851 DOI: 10.1097/SLA.0b013e318206818b]</w:t>
      </w:r>
    </w:p>
    <w:p w14:paraId="55EBFD16" w14:textId="77777777" w:rsidR="009729CC" w:rsidRPr="00ED2326" w:rsidRDefault="009729CC" w:rsidP="00ED2326">
      <w:pPr>
        <w:spacing w:line="360" w:lineRule="auto"/>
        <w:jc w:val="both"/>
        <w:rPr>
          <w:rFonts w:ascii="Book Antiqua" w:hAnsi="Book Antiqua"/>
        </w:rPr>
      </w:pPr>
      <w:r w:rsidRPr="00ED2326">
        <w:rPr>
          <w:rFonts w:ascii="Book Antiqua" w:hAnsi="Book Antiqua"/>
        </w:rPr>
        <w:t xml:space="preserve">18 </w:t>
      </w:r>
      <w:r w:rsidRPr="00ED2326">
        <w:rPr>
          <w:rFonts w:ascii="Book Antiqua" w:hAnsi="Book Antiqua"/>
          <w:b/>
          <w:bCs/>
        </w:rPr>
        <w:t>Harding DJ</w:t>
      </w:r>
      <w:r w:rsidRPr="00ED2326">
        <w:rPr>
          <w:rFonts w:ascii="Book Antiqua" w:hAnsi="Book Antiqua"/>
        </w:rPr>
        <w:t xml:space="preserve">, </w:t>
      </w:r>
      <w:proofErr w:type="spellStart"/>
      <w:r w:rsidRPr="00ED2326">
        <w:rPr>
          <w:rFonts w:ascii="Book Antiqua" w:hAnsi="Book Antiqua"/>
        </w:rPr>
        <w:t>Perera</w:t>
      </w:r>
      <w:proofErr w:type="spellEnd"/>
      <w:r w:rsidRPr="00ED2326">
        <w:rPr>
          <w:rFonts w:ascii="Book Antiqua" w:hAnsi="Book Antiqua"/>
        </w:rPr>
        <w:t xml:space="preserve"> MT, Chen F, </w:t>
      </w:r>
      <w:proofErr w:type="spellStart"/>
      <w:r w:rsidRPr="00ED2326">
        <w:rPr>
          <w:rFonts w:ascii="Book Antiqua" w:hAnsi="Book Antiqua"/>
        </w:rPr>
        <w:t>Olliff</w:t>
      </w:r>
      <w:proofErr w:type="spellEnd"/>
      <w:r w:rsidRPr="00ED2326">
        <w:rPr>
          <w:rFonts w:ascii="Book Antiqua" w:hAnsi="Book Antiqua"/>
        </w:rPr>
        <w:t xml:space="preserve"> S, Tripathi D. Portal vein thrombosis in cirrhosis: Controversies and latest developments. </w:t>
      </w:r>
      <w:r w:rsidRPr="00ED2326">
        <w:rPr>
          <w:rFonts w:ascii="Book Antiqua" w:hAnsi="Book Antiqua"/>
          <w:i/>
          <w:iCs/>
        </w:rPr>
        <w:t>World J Gastroenterol</w:t>
      </w:r>
      <w:r w:rsidRPr="00ED2326">
        <w:rPr>
          <w:rFonts w:ascii="Book Antiqua" w:hAnsi="Book Antiqua"/>
        </w:rPr>
        <w:t xml:space="preserve"> 2015; </w:t>
      </w:r>
      <w:r w:rsidRPr="00ED2326">
        <w:rPr>
          <w:rFonts w:ascii="Book Antiqua" w:hAnsi="Book Antiqua"/>
          <w:b/>
          <w:bCs/>
        </w:rPr>
        <w:t>21</w:t>
      </w:r>
      <w:r w:rsidRPr="00ED2326">
        <w:rPr>
          <w:rFonts w:ascii="Book Antiqua" w:hAnsi="Book Antiqua"/>
        </w:rPr>
        <w:t>: 6769-6784 [PMID: 26078553 DOI: 10.3748/</w:t>
      </w:r>
      <w:proofErr w:type="gramStart"/>
      <w:r w:rsidRPr="00ED2326">
        <w:rPr>
          <w:rFonts w:ascii="Book Antiqua" w:hAnsi="Book Antiqua"/>
        </w:rPr>
        <w:t>wjg.v21.i</w:t>
      </w:r>
      <w:proofErr w:type="gramEnd"/>
      <w:r w:rsidRPr="00ED2326">
        <w:rPr>
          <w:rFonts w:ascii="Book Antiqua" w:hAnsi="Book Antiqua"/>
        </w:rPr>
        <w:t>22.6769]</w:t>
      </w:r>
    </w:p>
    <w:p w14:paraId="59591905" w14:textId="77777777" w:rsidR="009729CC" w:rsidRPr="00ED2326" w:rsidRDefault="009729CC" w:rsidP="00ED2326">
      <w:pPr>
        <w:spacing w:line="360" w:lineRule="auto"/>
        <w:jc w:val="both"/>
        <w:rPr>
          <w:rFonts w:ascii="Book Antiqua" w:hAnsi="Book Antiqua"/>
        </w:rPr>
      </w:pPr>
      <w:r w:rsidRPr="00ED2326">
        <w:rPr>
          <w:rFonts w:ascii="Book Antiqua" w:hAnsi="Book Antiqua"/>
        </w:rPr>
        <w:t xml:space="preserve">19 </w:t>
      </w:r>
      <w:r w:rsidRPr="00ED2326">
        <w:rPr>
          <w:rFonts w:ascii="Book Antiqua" w:hAnsi="Book Antiqua"/>
          <w:b/>
          <w:bCs/>
        </w:rPr>
        <w:t>Hibi T</w:t>
      </w:r>
      <w:r w:rsidRPr="00ED2326">
        <w:rPr>
          <w:rFonts w:ascii="Book Antiqua" w:hAnsi="Book Antiqua"/>
        </w:rPr>
        <w:t xml:space="preserve">, Nishida S, Levi DM, </w:t>
      </w:r>
      <w:proofErr w:type="spellStart"/>
      <w:r w:rsidRPr="00ED2326">
        <w:rPr>
          <w:rFonts w:ascii="Book Antiqua" w:hAnsi="Book Antiqua"/>
        </w:rPr>
        <w:t>Selvaggi</w:t>
      </w:r>
      <w:proofErr w:type="spellEnd"/>
      <w:r w:rsidRPr="00ED2326">
        <w:rPr>
          <w:rFonts w:ascii="Book Antiqua" w:hAnsi="Book Antiqua"/>
        </w:rPr>
        <w:t xml:space="preserve"> G, </w:t>
      </w:r>
      <w:proofErr w:type="spellStart"/>
      <w:r w:rsidRPr="00ED2326">
        <w:rPr>
          <w:rFonts w:ascii="Book Antiqua" w:hAnsi="Book Antiqua"/>
        </w:rPr>
        <w:t>Tekin</w:t>
      </w:r>
      <w:proofErr w:type="spellEnd"/>
      <w:r w:rsidRPr="00ED2326">
        <w:rPr>
          <w:rFonts w:ascii="Book Antiqua" w:hAnsi="Book Antiqua"/>
        </w:rPr>
        <w:t xml:space="preserve"> A, Fan J, Ruiz P, </w:t>
      </w:r>
      <w:proofErr w:type="spellStart"/>
      <w:r w:rsidRPr="00ED2326">
        <w:rPr>
          <w:rFonts w:ascii="Book Antiqua" w:hAnsi="Book Antiqua"/>
        </w:rPr>
        <w:t>Tzakis</w:t>
      </w:r>
      <w:proofErr w:type="spellEnd"/>
      <w:r w:rsidRPr="00ED2326">
        <w:rPr>
          <w:rFonts w:ascii="Book Antiqua" w:hAnsi="Book Antiqua"/>
        </w:rPr>
        <w:t xml:space="preserve"> AG. When and why portal vein thrombosis matters in liver transplantation: a critical audit of 174 cases. </w:t>
      </w:r>
      <w:r w:rsidRPr="00ED2326">
        <w:rPr>
          <w:rFonts w:ascii="Book Antiqua" w:hAnsi="Book Antiqua"/>
          <w:i/>
          <w:iCs/>
        </w:rPr>
        <w:t>Ann Surg</w:t>
      </w:r>
      <w:r w:rsidRPr="00ED2326">
        <w:rPr>
          <w:rFonts w:ascii="Book Antiqua" w:hAnsi="Book Antiqua"/>
        </w:rPr>
        <w:t xml:space="preserve"> 2014; </w:t>
      </w:r>
      <w:r w:rsidRPr="00ED2326">
        <w:rPr>
          <w:rFonts w:ascii="Book Antiqua" w:hAnsi="Book Antiqua"/>
          <w:b/>
          <w:bCs/>
        </w:rPr>
        <w:t>259</w:t>
      </w:r>
      <w:r w:rsidRPr="00ED2326">
        <w:rPr>
          <w:rFonts w:ascii="Book Antiqua" w:hAnsi="Book Antiqua"/>
        </w:rPr>
        <w:t>: 760-766 [PMID: 24299686 DOI: 10.1097/SLA.0000000000000252]</w:t>
      </w:r>
    </w:p>
    <w:p w14:paraId="4A21C176" w14:textId="77777777" w:rsidR="009729CC" w:rsidRPr="00ED2326" w:rsidRDefault="009729CC" w:rsidP="00ED2326">
      <w:pPr>
        <w:spacing w:line="360" w:lineRule="auto"/>
        <w:jc w:val="both"/>
        <w:rPr>
          <w:rFonts w:ascii="Book Antiqua" w:hAnsi="Book Antiqua"/>
        </w:rPr>
      </w:pPr>
      <w:r w:rsidRPr="00ED2326">
        <w:rPr>
          <w:rFonts w:ascii="Book Antiqua" w:hAnsi="Book Antiqua"/>
        </w:rPr>
        <w:lastRenderedPageBreak/>
        <w:t xml:space="preserve">20 </w:t>
      </w:r>
      <w:r w:rsidRPr="00ED2326">
        <w:rPr>
          <w:rFonts w:ascii="Book Antiqua" w:hAnsi="Book Antiqua"/>
          <w:b/>
          <w:bCs/>
        </w:rPr>
        <w:t>Qi X</w:t>
      </w:r>
      <w:r w:rsidRPr="00ED2326">
        <w:rPr>
          <w:rFonts w:ascii="Book Antiqua" w:hAnsi="Book Antiqua"/>
        </w:rPr>
        <w:t xml:space="preserve">, Dai J, Jia J, Ren W, Yang M, Li H, Fan D, Guo X. Association between portal vein thrombosis and survival of liver transplant recipients: a systematic review and meta-analysis of observational studies. </w:t>
      </w:r>
      <w:r w:rsidRPr="00ED2326">
        <w:rPr>
          <w:rFonts w:ascii="Book Antiqua" w:hAnsi="Book Antiqua"/>
          <w:i/>
          <w:iCs/>
        </w:rPr>
        <w:t xml:space="preserve">J </w:t>
      </w:r>
      <w:proofErr w:type="spellStart"/>
      <w:r w:rsidRPr="00ED2326">
        <w:rPr>
          <w:rFonts w:ascii="Book Antiqua" w:hAnsi="Book Antiqua"/>
          <w:i/>
          <w:iCs/>
        </w:rPr>
        <w:t>Gastrointestin</w:t>
      </w:r>
      <w:proofErr w:type="spellEnd"/>
      <w:r w:rsidRPr="00ED2326">
        <w:rPr>
          <w:rFonts w:ascii="Book Antiqua" w:hAnsi="Book Antiqua"/>
          <w:i/>
          <w:iCs/>
        </w:rPr>
        <w:t xml:space="preserve"> Liver Dis</w:t>
      </w:r>
      <w:r w:rsidRPr="00ED2326">
        <w:rPr>
          <w:rFonts w:ascii="Book Antiqua" w:hAnsi="Book Antiqua"/>
        </w:rPr>
        <w:t xml:space="preserve"> 2015; </w:t>
      </w:r>
      <w:r w:rsidRPr="00ED2326">
        <w:rPr>
          <w:rFonts w:ascii="Book Antiqua" w:hAnsi="Book Antiqua"/>
          <w:b/>
          <w:bCs/>
        </w:rPr>
        <w:t>24</w:t>
      </w:r>
      <w:r w:rsidRPr="00ED2326">
        <w:rPr>
          <w:rFonts w:ascii="Book Antiqua" w:hAnsi="Book Antiqua"/>
        </w:rPr>
        <w:t>: 51-59, 4 p following 59 [PMID: 25822434 DOI: 10.15403/jgld.2014.1121.qix]</w:t>
      </w:r>
    </w:p>
    <w:p w14:paraId="0C07B43F" w14:textId="77777777" w:rsidR="009729CC" w:rsidRPr="00ED2326" w:rsidRDefault="009729CC" w:rsidP="00ED2326">
      <w:pPr>
        <w:spacing w:line="360" w:lineRule="auto"/>
        <w:jc w:val="both"/>
        <w:rPr>
          <w:rFonts w:ascii="Book Antiqua" w:hAnsi="Book Antiqua"/>
        </w:rPr>
      </w:pPr>
      <w:r w:rsidRPr="00ED2326">
        <w:rPr>
          <w:rFonts w:ascii="Book Antiqua" w:hAnsi="Book Antiqua"/>
        </w:rPr>
        <w:t xml:space="preserve">21 </w:t>
      </w:r>
      <w:proofErr w:type="spellStart"/>
      <w:r w:rsidRPr="00ED2326">
        <w:rPr>
          <w:rFonts w:ascii="Book Antiqua" w:hAnsi="Book Antiqua"/>
          <w:b/>
          <w:bCs/>
        </w:rPr>
        <w:t>Kotsifa</w:t>
      </w:r>
      <w:proofErr w:type="spellEnd"/>
      <w:r w:rsidRPr="00ED2326">
        <w:rPr>
          <w:rFonts w:ascii="Book Antiqua" w:hAnsi="Book Antiqua"/>
          <w:b/>
          <w:bCs/>
        </w:rPr>
        <w:t xml:space="preserve"> E</w:t>
      </w:r>
      <w:r w:rsidRPr="00ED2326">
        <w:rPr>
          <w:rFonts w:ascii="Book Antiqua" w:hAnsi="Book Antiqua"/>
        </w:rPr>
        <w:t xml:space="preserve">, </w:t>
      </w:r>
      <w:proofErr w:type="spellStart"/>
      <w:r w:rsidRPr="00ED2326">
        <w:rPr>
          <w:rFonts w:ascii="Book Antiqua" w:hAnsi="Book Antiqua"/>
        </w:rPr>
        <w:t>Kykalos</w:t>
      </w:r>
      <w:proofErr w:type="spellEnd"/>
      <w:r w:rsidRPr="00ED2326">
        <w:rPr>
          <w:rFonts w:ascii="Book Antiqua" w:hAnsi="Book Antiqua"/>
        </w:rPr>
        <w:t xml:space="preserve"> S, </w:t>
      </w:r>
      <w:proofErr w:type="spellStart"/>
      <w:r w:rsidRPr="00ED2326">
        <w:rPr>
          <w:rFonts w:ascii="Book Antiqua" w:hAnsi="Book Antiqua"/>
        </w:rPr>
        <w:t>Machairas</w:t>
      </w:r>
      <w:proofErr w:type="spellEnd"/>
      <w:r w:rsidRPr="00ED2326">
        <w:rPr>
          <w:rFonts w:ascii="Book Antiqua" w:hAnsi="Book Antiqua"/>
        </w:rPr>
        <w:t xml:space="preserve"> N, </w:t>
      </w:r>
      <w:proofErr w:type="spellStart"/>
      <w:r w:rsidRPr="00ED2326">
        <w:rPr>
          <w:rFonts w:ascii="Book Antiqua" w:hAnsi="Book Antiqua"/>
        </w:rPr>
        <w:t>Nikiteas</w:t>
      </w:r>
      <w:proofErr w:type="spellEnd"/>
      <w:r w:rsidRPr="00ED2326">
        <w:rPr>
          <w:rFonts w:ascii="Book Antiqua" w:hAnsi="Book Antiqua"/>
        </w:rPr>
        <w:t xml:space="preserve"> N, Sotiropoulos GC. Management of portal vein thrombosis in cirrhotic patients enlisted for liver transplantation: From diagnosis to treatment (Review). </w:t>
      </w:r>
      <w:r w:rsidRPr="00ED2326">
        <w:rPr>
          <w:rFonts w:ascii="Book Antiqua" w:hAnsi="Book Antiqua"/>
          <w:i/>
          <w:iCs/>
        </w:rPr>
        <w:t>Biomed Rep</w:t>
      </w:r>
      <w:r w:rsidRPr="00ED2326">
        <w:rPr>
          <w:rFonts w:ascii="Book Antiqua" w:hAnsi="Book Antiqua"/>
        </w:rPr>
        <w:t xml:space="preserve"> 2021; </w:t>
      </w:r>
      <w:r w:rsidRPr="00ED2326">
        <w:rPr>
          <w:rFonts w:ascii="Book Antiqua" w:hAnsi="Book Antiqua"/>
          <w:b/>
          <w:bCs/>
        </w:rPr>
        <w:t>15</w:t>
      </w:r>
      <w:r w:rsidRPr="00ED2326">
        <w:rPr>
          <w:rFonts w:ascii="Book Antiqua" w:hAnsi="Book Antiqua"/>
        </w:rPr>
        <w:t>: 94 [PMID: 34631049 DOI: 10.3892/br.2021.1470]</w:t>
      </w:r>
    </w:p>
    <w:p w14:paraId="1E9A8957" w14:textId="77777777" w:rsidR="009729CC" w:rsidRPr="00ED2326" w:rsidRDefault="009729CC" w:rsidP="00ED2326">
      <w:pPr>
        <w:spacing w:line="360" w:lineRule="auto"/>
        <w:jc w:val="both"/>
        <w:rPr>
          <w:rFonts w:ascii="Book Antiqua" w:hAnsi="Book Antiqua"/>
        </w:rPr>
      </w:pPr>
      <w:r w:rsidRPr="00ED2326">
        <w:rPr>
          <w:rFonts w:ascii="Book Antiqua" w:hAnsi="Book Antiqua"/>
        </w:rPr>
        <w:t xml:space="preserve">22 </w:t>
      </w:r>
      <w:proofErr w:type="spellStart"/>
      <w:r w:rsidRPr="00ED2326">
        <w:rPr>
          <w:rFonts w:ascii="Book Antiqua" w:hAnsi="Book Antiqua"/>
          <w:b/>
          <w:bCs/>
        </w:rPr>
        <w:t>Alexopoulos</w:t>
      </w:r>
      <w:proofErr w:type="spellEnd"/>
      <w:r w:rsidRPr="00ED2326">
        <w:rPr>
          <w:rFonts w:ascii="Book Antiqua" w:hAnsi="Book Antiqua"/>
          <w:b/>
          <w:bCs/>
        </w:rPr>
        <w:t xml:space="preserve"> SP</w:t>
      </w:r>
      <w:r w:rsidRPr="00ED2326">
        <w:rPr>
          <w:rFonts w:ascii="Book Antiqua" w:hAnsi="Book Antiqua"/>
        </w:rPr>
        <w:t xml:space="preserve">, Thomas E, Berry E, Whang G, Matsuoka L. The portal vein-variceal anastomosis: an important technique for establishing portal vein inflow. </w:t>
      </w:r>
      <w:r w:rsidRPr="00ED2326">
        <w:rPr>
          <w:rFonts w:ascii="Book Antiqua" w:hAnsi="Book Antiqua"/>
          <w:i/>
          <w:iCs/>
        </w:rPr>
        <w:t>Clin Transplant</w:t>
      </w:r>
      <w:r w:rsidRPr="00ED2326">
        <w:rPr>
          <w:rFonts w:ascii="Book Antiqua" w:hAnsi="Book Antiqua"/>
        </w:rPr>
        <w:t xml:space="preserve"> 2014; </w:t>
      </w:r>
      <w:r w:rsidRPr="00ED2326">
        <w:rPr>
          <w:rFonts w:ascii="Book Antiqua" w:hAnsi="Book Antiqua"/>
          <w:b/>
          <w:bCs/>
        </w:rPr>
        <w:t>28</w:t>
      </w:r>
      <w:r w:rsidRPr="00ED2326">
        <w:rPr>
          <w:rFonts w:ascii="Book Antiqua" w:hAnsi="Book Antiqua"/>
        </w:rPr>
        <w:t>: 52-57 [PMID: 24261456 DOI: 10.1111/ctr.12278]</w:t>
      </w:r>
    </w:p>
    <w:p w14:paraId="299387C7" w14:textId="77777777" w:rsidR="009729CC" w:rsidRPr="00ED2326" w:rsidRDefault="009729CC" w:rsidP="00ED2326">
      <w:pPr>
        <w:spacing w:line="360" w:lineRule="auto"/>
        <w:jc w:val="both"/>
        <w:rPr>
          <w:rFonts w:ascii="Book Antiqua" w:hAnsi="Book Antiqua"/>
        </w:rPr>
      </w:pPr>
      <w:r w:rsidRPr="00ED2326">
        <w:rPr>
          <w:rFonts w:ascii="Book Antiqua" w:hAnsi="Book Antiqua"/>
        </w:rPr>
        <w:t xml:space="preserve">23 </w:t>
      </w:r>
      <w:r w:rsidRPr="00ED2326">
        <w:rPr>
          <w:rFonts w:ascii="Book Antiqua" w:hAnsi="Book Antiqua"/>
          <w:b/>
          <w:bCs/>
        </w:rPr>
        <w:t>Singh N</w:t>
      </w:r>
      <w:r w:rsidRPr="00ED2326">
        <w:rPr>
          <w:rFonts w:ascii="Book Antiqua" w:hAnsi="Book Antiqua"/>
        </w:rPr>
        <w:t xml:space="preserve">, Washburn K, Black S, Schenk A. Techniques for Management of Portal Vein Thrombosis during Liver Transplantation. </w:t>
      </w:r>
      <w:r w:rsidRPr="00ED2326">
        <w:rPr>
          <w:rFonts w:ascii="Book Antiqua" w:hAnsi="Book Antiqua"/>
          <w:i/>
          <w:iCs/>
        </w:rPr>
        <w:t>Case Rep Transplant</w:t>
      </w:r>
      <w:r w:rsidRPr="00ED2326">
        <w:rPr>
          <w:rFonts w:ascii="Book Antiqua" w:hAnsi="Book Antiqua"/>
        </w:rPr>
        <w:t xml:space="preserve"> 2020; </w:t>
      </w:r>
      <w:r w:rsidRPr="00ED2326">
        <w:rPr>
          <w:rFonts w:ascii="Book Antiqua" w:hAnsi="Book Antiqua"/>
          <w:b/>
          <w:bCs/>
        </w:rPr>
        <w:t>2020</w:t>
      </w:r>
      <w:r w:rsidRPr="00ED2326">
        <w:rPr>
          <w:rFonts w:ascii="Book Antiqua" w:hAnsi="Book Antiqua"/>
        </w:rPr>
        <w:t>: 8875196 [PMID: 32908775 DOI: 10.1155/2020/8875196]</w:t>
      </w:r>
    </w:p>
    <w:p w14:paraId="1BCCA779" w14:textId="77777777" w:rsidR="009729CC" w:rsidRPr="00ED2326" w:rsidRDefault="009729CC" w:rsidP="00ED2326">
      <w:pPr>
        <w:spacing w:line="360" w:lineRule="auto"/>
        <w:jc w:val="both"/>
        <w:rPr>
          <w:rFonts w:ascii="Book Antiqua" w:hAnsi="Book Antiqua"/>
        </w:rPr>
      </w:pPr>
      <w:r w:rsidRPr="00ED2326">
        <w:rPr>
          <w:rFonts w:ascii="Book Antiqua" w:hAnsi="Book Antiqua"/>
        </w:rPr>
        <w:t xml:space="preserve">24 </w:t>
      </w:r>
      <w:r w:rsidRPr="00ED2326">
        <w:rPr>
          <w:rFonts w:ascii="Book Antiqua" w:hAnsi="Book Antiqua"/>
          <w:b/>
          <w:bCs/>
        </w:rPr>
        <w:t>Sarin SK</w:t>
      </w:r>
      <w:r w:rsidRPr="00ED2326">
        <w:rPr>
          <w:rFonts w:ascii="Book Antiqua" w:hAnsi="Book Antiqua"/>
        </w:rPr>
        <w:t xml:space="preserve">, Philips CA, Kamath PS, Choudhury A, Maruyama H, Nery FG, Valla DC. Toward a Comprehensive New Classification of Portal Vein Thrombosis in Patients </w:t>
      </w:r>
      <w:proofErr w:type="gramStart"/>
      <w:r w:rsidRPr="00ED2326">
        <w:rPr>
          <w:rFonts w:ascii="Book Antiqua" w:hAnsi="Book Antiqua"/>
        </w:rPr>
        <w:t>With</w:t>
      </w:r>
      <w:proofErr w:type="gramEnd"/>
      <w:r w:rsidRPr="00ED2326">
        <w:rPr>
          <w:rFonts w:ascii="Book Antiqua" w:hAnsi="Book Antiqua"/>
        </w:rPr>
        <w:t xml:space="preserve"> Cirrhosis. </w:t>
      </w:r>
      <w:r w:rsidRPr="00ED2326">
        <w:rPr>
          <w:rFonts w:ascii="Book Antiqua" w:hAnsi="Book Antiqua"/>
          <w:i/>
          <w:iCs/>
        </w:rPr>
        <w:t>Gastroenterology</w:t>
      </w:r>
      <w:r w:rsidRPr="00ED2326">
        <w:rPr>
          <w:rFonts w:ascii="Book Antiqua" w:hAnsi="Book Antiqua"/>
        </w:rPr>
        <w:t xml:space="preserve"> 2016; </w:t>
      </w:r>
      <w:r w:rsidRPr="00ED2326">
        <w:rPr>
          <w:rFonts w:ascii="Book Antiqua" w:hAnsi="Book Antiqua"/>
          <w:b/>
          <w:bCs/>
        </w:rPr>
        <w:t>151</w:t>
      </w:r>
      <w:r w:rsidRPr="00ED2326">
        <w:rPr>
          <w:rFonts w:ascii="Book Antiqua" w:hAnsi="Book Antiqua"/>
        </w:rPr>
        <w:t>: 574-577.e3 [PMID: 27575821 DOI: 10.1053/j.gastro.2016.08.033]</w:t>
      </w:r>
    </w:p>
    <w:p w14:paraId="1541A00E" w14:textId="77777777" w:rsidR="009729CC" w:rsidRPr="00ED2326" w:rsidRDefault="009729CC" w:rsidP="00ED2326">
      <w:pPr>
        <w:spacing w:line="360" w:lineRule="auto"/>
        <w:jc w:val="both"/>
        <w:rPr>
          <w:rFonts w:ascii="Book Antiqua" w:hAnsi="Book Antiqua"/>
        </w:rPr>
      </w:pPr>
      <w:r w:rsidRPr="00ED2326">
        <w:rPr>
          <w:rFonts w:ascii="Book Antiqua" w:hAnsi="Book Antiqua"/>
        </w:rPr>
        <w:t xml:space="preserve">25 </w:t>
      </w:r>
      <w:r w:rsidRPr="00ED2326">
        <w:rPr>
          <w:rFonts w:ascii="Book Antiqua" w:hAnsi="Book Antiqua"/>
          <w:b/>
          <w:bCs/>
        </w:rPr>
        <w:t>Jamieson NV</w:t>
      </w:r>
      <w:r w:rsidRPr="00ED2326">
        <w:rPr>
          <w:rFonts w:ascii="Book Antiqua" w:hAnsi="Book Antiqua"/>
        </w:rPr>
        <w:t xml:space="preserve">. Changing perspectives in portal vein thrombosis and liver transplantation. </w:t>
      </w:r>
      <w:r w:rsidRPr="00ED2326">
        <w:rPr>
          <w:rFonts w:ascii="Book Antiqua" w:hAnsi="Book Antiqua"/>
          <w:i/>
          <w:iCs/>
        </w:rPr>
        <w:t>Transplantation</w:t>
      </w:r>
      <w:r w:rsidRPr="00ED2326">
        <w:rPr>
          <w:rFonts w:ascii="Book Antiqua" w:hAnsi="Book Antiqua"/>
        </w:rPr>
        <w:t xml:space="preserve"> 2000; </w:t>
      </w:r>
      <w:r w:rsidRPr="00ED2326">
        <w:rPr>
          <w:rFonts w:ascii="Book Antiqua" w:hAnsi="Book Antiqua"/>
          <w:b/>
          <w:bCs/>
        </w:rPr>
        <w:t>69</w:t>
      </w:r>
      <w:r w:rsidRPr="00ED2326">
        <w:rPr>
          <w:rFonts w:ascii="Book Antiqua" w:hAnsi="Book Antiqua"/>
        </w:rPr>
        <w:t>: 1772-1774 [PMID: 10830208 DOI: 10.1097/00007890-200005150-00006]</w:t>
      </w:r>
    </w:p>
    <w:p w14:paraId="11A5FD6C" w14:textId="77777777" w:rsidR="009729CC" w:rsidRPr="00ED2326" w:rsidRDefault="009729CC" w:rsidP="00ED2326">
      <w:pPr>
        <w:spacing w:line="360" w:lineRule="auto"/>
        <w:jc w:val="both"/>
        <w:rPr>
          <w:rFonts w:ascii="Book Antiqua" w:hAnsi="Book Antiqua"/>
        </w:rPr>
      </w:pPr>
      <w:r w:rsidRPr="00ED2326">
        <w:rPr>
          <w:rFonts w:ascii="Book Antiqua" w:hAnsi="Book Antiqua"/>
        </w:rPr>
        <w:t xml:space="preserve">26 </w:t>
      </w:r>
      <w:r w:rsidRPr="00ED2326">
        <w:rPr>
          <w:rFonts w:ascii="Book Antiqua" w:hAnsi="Book Antiqua"/>
          <w:b/>
          <w:bCs/>
        </w:rPr>
        <w:t>Charco R</w:t>
      </w:r>
      <w:r w:rsidRPr="00ED2326">
        <w:rPr>
          <w:rFonts w:ascii="Book Antiqua" w:hAnsi="Book Antiqua"/>
        </w:rPr>
        <w:t xml:space="preserve">, </w:t>
      </w:r>
      <w:proofErr w:type="spellStart"/>
      <w:r w:rsidRPr="00ED2326">
        <w:rPr>
          <w:rFonts w:ascii="Book Antiqua" w:hAnsi="Book Antiqua"/>
        </w:rPr>
        <w:t>Fuster</w:t>
      </w:r>
      <w:proofErr w:type="spellEnd"/>
      <w:r w:rsidRPr="00ED2326">
        <w:rPr>
          <w:rFonts w:ascii="Book Antiqua" w:hAnsi="Book Antiqua"/>
        </w:rPr>
        <w:t xml:space="preserve"> J, </w:t>
      </w:r>
      <w:proofErr w:type="spellStart"/>
      <w:r w:rsidRPr="00ED2326">
        <w:rPr>
          <w:rFonts w:ascii="Book Antiqua" w:hAnsi="Book Antiqua"/>
        </w:rPr>
        <w:t>Fondevila</w:t>
      </w:r>
      <w:proofErr w:type="spellEnd"/>
      <w:r w:rsidRPr="00ED2326">
        <w:rPr>
          <w:rFonts w:ascii="Book Antiqua" w:hAnsi="Book Antiqua"/>
        </w:rPr>
        <w:t xml:space="preserve"> C, Ferrer J, Mans E, García-</w:t>
      </w:r>
      <w:proofErr w:type="spellStart"/>
      <w:r w:rsidRPr="00ED2326">
        <w:rPr>
          <w:rFonts w:ascii="Book Antiqua" w:hAnsi="Book Antiqua"/>
        </w:rPr>
        <w:t>Valdecasas</w:t>
      </w:r>
      <w:proofErr w:type="spellEnd"/>
      <w:r w:rsidRPr="00ED2326">
        <w:rPr>
          <w:rFonts w:ascii="Book Antiqua" w:hAnsi="Book Antiqua"/>
        </w:rPr>
        <w:t xml:space="preserve"> JC. Portal vein thrombosis in liver transplantation. </w:t>
      </w:r>
      <w:r w:rsidRPr="00ED2326">
        <w:rPr>
          <w:rFonts w:ascii="Book Antiqua" w:hAnsi="Book Antiqua"/>
          <w:i/>
          <w:iCs/>
        </w:rPr>
        <w:t>Transplant Proc</w:t>
      </w:r>
      <w:r w:rsidRPr="00ED2326">
        <w:rPr>
          <w:rFonts w:ascii="Book Antiqua" w:hAnsi="Book Antiqua"/>
        </w:rPr>
        <w:t xml:space="preserve"> 2005; </w:t>
      </w:r>
      <w:r w:rsidRPr="00ED2326">
        <w:rPr>
          <w:rFonts w:ascii="Book Antiqua" w:hAnsi="Book Antiqua"/>
          <w:b/>
          <w:bCs/>
        </w:rPr>
        <w:t>37</w:t>
      </w:r>
      <w:r w:rsidRPr="00ED2326">
        <w:rPr>
          <w:rFonts w:ascii="Book Antiqua" w:hAnsi="Book Antiqua"/>
        </w:rPr>
        <w:t>: 3904-3905 [PMID: 16386579 DOI: 10.1016/j.transproceed.2005.09.120]</w:t>
      </w:r>
    </w:p>
    <w:p w14:paraId="27F7E4E3" w14:textId="77777777" w:rsidR="009729CC" w:rsidRPr="00ED2326" w:rsidRDefault="009729CC" w:rsidP="00ED2326">
      <w:pPr>
        <w:spacing w:line="360" w:lineRule="auto"/>
        <w:jc w:val="both"/>
        <w:rPr>
          <w:rFonts w:ascii="Book Antiqua" w:hAnsi="Book Antiqua"/>
        </w:rPr>
      </w:pPr>
      <w:r w:rsidRPr="00ED2326">
        <w:rPr>
          <w:rFonts w:ascii="Book Antiqua" w:hAnsi="Book Antiqua"/>
        </w:rPr>
        <w:t xml:space="preserve">27 </w:t>
      </w:r>
      <w:r w:rsidRPr="00ED2326">
        <w:rPr>
          <w:rFonts w:ascii="Book Antiqua" w:hAnsi="Book Antiqua"/>
          <w:b/>
          <w:bCs/>
        </w:rPr>
        <w:t>Ma J</w:t>
      </w:r>
      <w:r w:rsidRPr="00ED2326">
        <w:rPr>
          <w:rFonts w:ascii="Book Antiqua" w:hAnsi="Book Antiqua"/>
        </w:rPr>
        <w:t xml:space="preserve">, Yan Z, Luo J, Liu Q, Wang J, </w:t>
      </w:r>
      <w:proofErr w:type="spellStart"/>
      <w:r w:rsidRPr="00ED2326">
        <w:rPr>
          <w:rFonts w:ascii="Book Antiqua" w:hAnsi="Book Antiqua"/>
        </w:rPr>
        <w:t>Qiu</w:t>
      </w:r>
      <w:proofErr w:type="spellEnd"/>
      <w:r w:rsidRPr="00ED2326">
        <w:rPr>
          <w:rFonts w:ascii="Book Antiqua" w:hAnsi="Book Antiqua"/>
        </w:rPr>
        <w:t xml:space="preserve"> S. Rational classification of portal vein thrombosis and its clinical significance. </w:t>
      </w:r>
      <w:proofErr w:type="spellStart"/>
      <w:r w:rsidRPr="00ED2326">
        <w:rPr>
          <w:rFonts w:ascii="Book Antiqua" w:hAnsi="Book Antiqua"/>
          <w:i/>
          <w:iCs/>
        </w:rPr>
        <w:t>PLoS</w:t>
      </w:r>
      <w:proofErr w:type="spellEnd"/>
      <w:r w:rsidRPr="00ED2326">
        <w:rPr>
          <w:rFonts w:ascii="Book Antiqua" w:hAnsi="Book Antiqua"/>
          <w:i/>
          <w:iCs/>
        </w:rPr>
        <w:t xml:space="preserve"> One</w:t>
      </w:r>
      <w:r w:rsidRPr="00ED2326">
        <w:rPr>
          <w:rFonts w:ascii="Book Antiqua" w:hAnsi="Book Antiqua"/>
        </w:rPr>
        <w:t xml:space="preserve"> 2014; </w:t>
      </w:r>
      <w:r w:rsidRPr="00ED2326">
        <w:rPr>
          <w:rFonts w:ascii="Book Antiqua" w:hAnsi="Book Antiqua"/>
          <w:b/>
          <w:bCs/>
        </w:rPr>
        <w:t>9</w:t>
      </w:r>
      <w:r w:rsidRPr="00ED2326">
        <w:rPr>
          <w:rFonts w:ascii="Book Antiqua" w:hAnsi="Book Antiqua"/>
        </w:rPr>
        <w:t>: e112501 [PMID: 25393320 DOI: 10.1371/journal.pone.0112501]</w:t>
      </w:r>
    </w:p>
    <w:p w14:paraId="6C14AB55" w14:textId="77777777" w:rsidR="009729CC" w:rsidRPr="00ED2326" w:rsidRDefault="009729CC" w:rsidP="00ED2326">
      <w:pPr>
        <w:spacing w:line="360" w:lineRule="auto"/>
        <w:jc w:val="both"/>
        <w:rPr>
          <w:rFonts w:ascii="Book Antiqua" w:hAnsi="Book Antiqua"/>
        </w:rPr>
      </w:pPr>
      <w:r w:rsidRPr="00ED2326">
        <w:rPr>
          <w:rFonts w:ascii="Book Antiqua" w:hAnsi="Book Antiqua"/>
        </w:rPr>
        <w:t xml:space="preserve">28 </w:t>
      </w:r>
      <w:proofErr w:type="spellStart"/>
      <w:r w:rsidRPr="00ED2326">
        <w:rPr>
          <w:rFonts w:ascii="Book Antiqua" w:hAnsi="Book Antiqua"/>
          <w:b/>
          <w:bCs/>
        </w:rPr>
        <w:t>Yerdel</w:t>
      </w:r>
      <w:proofErr w:type="spellEnd"/>
      <w:r w:rsidRPr="00ED2326">
        <w:rPr>
          <w:rFonts w:ascii="Book Antiqua" w:hAnsi="Book Antiqua"/>
          <w:b/>
          <w:bCs/>
        </w:rPr>
        <w:t xml:space="preserve"> MA</w:t>
      </w:r>
      <w:r w:rsidRPr="00ED2326">
        <w:rPr>
          <w:rFonts w:ascii="Book Antiqua" w:hAnsi="Book Antiqua"/>
        </w:rPr>
        <w:t xml:space="preserve">, </w:t>
      </w:r>
      <w:proofErr w:type="spellStart"/>
      <w:r w:rsidRPr="00ED2326">
        <w:rPr>
          <w:rFonts w:ascii="Book Antiqua" w:hAnsi="Book Antiqua"/>
        </w:rPr>
        <w:t>Gunson</w:t>
      </w:r>
      <w:proofErr w:type="spellEnd"/>
      <w:r w:rsidRPr="00ED2326">
        <w:rPr>
          <w:rFonts w:ascii="Book Antiqua" w:hAnsi="Book Antiqua"/>
        </w:rPr>
        <w:t xml:space="preserve"> B, Mirza D, </w:t>
      </w:r>
      <w:proofErr w:type="spellStart"/>
      <w:r w:rsidRPr="00ED2326">
        <w:rPr>
          <w:rFonts w:ascii="Book Antiqua" w:hAnsi="Book Antiqua"/>
        </w:rPr>
        <w:t>Karayalçin</w:t>
      </w:r>
      <w:proofErr w:type="spellEnd"/>
      <w:r w:rsidRPr="00ED2326">
        <w:rPr>
          <w:rFonts w:ascii="Book Antiqua" w:hAnsi="Book Antiqua"/>
        </w:rPr>
        <w:t xml:space="preserve"> K, </w:t>
      </w:r>
      <w:proofErr w:type="spellStart"/>
      <w:r w:rsidRPr="00ED2326">
        <w:rPr>
          <w:rFonts w:ascii="Book Antiqua" w:hAnsi="Book Antiqua"/>
        </w:rPr>
        <w:t>Olliff</w:t>
      </w:r>
      <w:proofErr w:type="spellEnd"/>
      <w:r w:rsidRPr="00ED2326">
        <w:rPr>
          <w:rFonts w:ascii="Book Antiqua" w:hAnsi="Book Antiqua"/>
        </w:rPr>
        <w:t xml:space="preserve"> S, </w:t>
      </w:r>
      <w:proofErr w:type="spellStart"/>
      <w:r w:rsidRPr="00ED2326">
        <w:rPr>
          <w:rFonts w:ascii="Book Antiqua" w:hAnsi="Book Antiqua"/>
        </w:rPr>
        <w:t>Buckels</w:t>
      </w:r>
      <w:proofErr w:type="spellEnd"/>
      <w:r w:rsidRPr="00ED2326">
        <w:rPr>
          <w:rFonts w:ascii="Book Antiqua" w:hAnsi="Book Antiqua"/>
        </w:rPr>
        <w:t xml:space="preserve"> J, Mayer D, McMaster P, </w:t>
      </w:r>
      <w:proofErr w:type="spellStart"/>
      <w:r w:rsidRPr="00ED2326">
        <w:rPr>
          <w:rFonts w:ascii="Book Antiqua" w:hAnsi="Book Antiqua"/>
        </w:rPr>
        <w:t>Pirenne</w:t>
      </w:r>
      <w:proofErr w:type="spellEnd"/>
      <w:r w:rsidRPr="00ED2326">
        <w:rPr>
          <w:rFonts w:ascii="Book Antiqua" w:hAnsi="Book Antiqua"/>
        </w:rPr>
        <w:t xml:space="preserve"> J. Portal vein thrombosis in adults undergoing liver </w:t>
      </w:r>
      <w:r w:rsidRPr="00ED2326">
        <w:rPr>
          <w:rFonts w:ascii="Book Antiqua" w:hAnsi="Book Antiqua"/>
        </w:rPr>
        <w:lastRenderedPageBreak/>
        <w:t xml:space="preserve">transplantation: risk factors, screening, management, and outcome. </w:t>
      </w:r>
      <w:r w:rsidRPr="00ED2326">
        <w:rPr>
          <w:rFonts w:ascii="Book Antiqua" w:hAnsi="Book Antiqua"/>
          <w:i/>
          <w:iCs/>
        </w:rPr>
        <w:t>Transplantation</w:t>
      </w:r>
      <w:r w:rsidRPr="00ED2326">
        <w:rPr>
          <w:rFonts w:ascii="Book Antiqua" w:hAnsi="Book Antiqua"/>
        </w:rPr>
        <w:t xml:space="preserve"> 2000; </w:t>
      </w:r>
      <w:r w:rsidRPr="00ED2326">
        <w:rPr>
          <w:rFonts w:ascii="Book Antiqua" w:hAnsi="Book Antiqua"/>
          <w:b/>
          <w:bCs/>
        </w:rPr>
        <w:t>69</w:t>
      </w:r>
      <w:r w:rsidRPr="00ED2326">
        <w:rPr>
          <w:rFonts w:ascii="Book Antiqua" w:hAnsi="Book Antiqua"/>
        </w:rPr>
        <w:t>: 1873-1881 [PMID: 10830225 DOI: 10.1097/00007890-200005150-00023]</w:t>
      </w:r>
    </w:p>
    <w:p w14:paraId="6FFDD808" w14:textId="77777777" w:rsidR="009729CC" w:rsidRPr="00ED2326" w:rsidRDefault="009729CC" w:rsidP="00ED2326">
      <w:pPr>
        <w:spacing w:line="360" w:lineRule="auto"/>
        <w:jc w:val="both"/>
        <w:rPr>
          <w:rFonts w:ascii="Book Antiqua" w:hAnsi="Book Antiqua"/>
        </w:rPr>
      </w:pPr>
      <w:r w:rsidRPr="00ED2326">
        <w:rPr>
          <w:rFonts w:ascii="Book Antiqua" w:hAnsi="Book Antiqua"/>
        </w:rPr>
        <w:t xml:space="preserve">29 </w:t>
      </w:r>
      <w:proofErr w:type="spellStart"/>
      <w:r w:rsidRPr="00ED2326">
        <w:rPr>
          <w:rFonts w:ascii="Book Antiqua" w:hAnsi="Book Antiqua"/>
          <w:b/>
          <w:bCs/>
        </w:rPr>
        <w:t>Bhangui</w:t>
      </w:r>
      <w:proofErr w:type="spellEnd"/>
      <w:r w:rsidRPr="00ED2326">
        <w:rPr>
          <w:rFonts w:ascii="Book Antiqua" w:hAnsi="Book Antiqua"/>
          <w:b/>
          <w:bCs/>
        </w:rPr>
        <w:t xml:space="preserve"> P</w:t>
      </w:r>
      <w:r w:rsidRPr="00ED2326">
        <w:rPr>
          <w:rFonts w:ascii="Book Antiqua" w:hAnsi="Book Antiqua"/>
        </w:rPr>
        <w:t xml:space="preserve">, Lim C, Levesque E, </w:t>
      </w:r>
      <w:proofErr w:type="spellStart"/>
      <w:r w:rsidRPr="00ED2326">
        <w:rPr>
          <w:rFonts w:ascii="Book Antiqua" w:hAnsi="Book Antiqua"/>
        </w:rPr>
        <w:t>Salloum</w:t>
      </w:r>
      <w:proofErr w:type="spellEnd"/>
      <w:r w:rsidRPr="00ED2326">
        <w:rPr>
          <w:rFonts w:ascii="Book Antiqua" w:hAnsi="Book Antiqua"/>
        </w:rPr>
        <w:t xml:space="preserve"> C, Lahat E, </w:t>
      </w:r>
      <w:proofErr w:type="spellStart"/>
      <w:r w:rsidRPr="00ED2326">
        <w:rPr>
          <w:rFonts w:ascii="Book Antiqua" w:hAnsi="Book Antiqua"/>
        </w:rPr>
        <w:t>Feray</w:t>
      </w:r>
      <w:proofErr w:type="spellEnd"/>
      <w:r w:rsidRPr="00ED2326">
        <w:rPr>
          <w:rFonts w:ascii="Book Antiqua" w:hAnsi="Book Antiqua"/>
        </w:rPr>
        <w:t xml:space="preserve"> C, </w:t>
      </w:r>
      <w:proofErr w:type="spellStart"/>
      <w:r w:rsidRPr="00ED2326">
        <w:rPr>
          <w:rFonts w:ascii="Book Antiqua" w:hAnsi="Book Antiqua"/>
        </w:rPr>
        <w:t>Azoulay</w:t>
      </w:r>
      <w:proofErr w:type="spellEnd"/>
      <w:r w:rsidRPr="00ED2326">
        <w:rPr>
          <w:rFonts w:ascii="Book Antiqua" w:hAnsi="Book Antiqua"/>
        </w:rPr>
        <w:t xml:space="preserve"> D. Novel classification of non-malignant portal vein thrombosis: A guide to surgical decision-making during liver transplantation. </w:t>
      </w:r>
      <w:r w:rsidRPr="00ED2326">
        <w:rPr>
          <w:rFonts w:ascii="Book Antiqua" w:hAnsi="Book Antiqua"/>
          <w:i/>
          <w:iCs/>
        </w:rPr>
        <w:t>J Hepatol</w:t>
      </w:r>
      <w:r w:rsidRPr="00ED2326">
        <w:rPr>
          <w:rFonts w:ascii="Book Antiqua" w:hAnsi="Book Antiqua"/>
        </w:rPr>
        <w:t xml:space="preserve"> 2019; </w:t>
      </w:r>
      <w:r w:rsidRPr="00ED2326">
        <w:rPr>
          <w:rFonts w:ascii="Book Antiqua" w:hAnsi="Book Antiqua"/>
          <w:b/>
          <w:bCs/>
        </w:rPr>
        <w:t>71</w:t>
      </w:r>
      <w:r w:rsidRPr="00ED2326">
        <w:rPr>
          <w:rFonts w:ascii="Book Antiqua" w:hAnsi="Book Antiqua"/>
        </w:rPr>
        <w:t>: 1038-1050 [PMID: 31442476 DOI: 10.1016/j.jhep.2019.08.012]</w:t>
      </w:r>
    </w:p>
    <w:p w14:paraId="7855AA5B" w14:textId="77777777" w:rsidR="009729CC" w:rsidRPr="00ED2326" w:rsidRDefault="009729CC" w:rsidP="00ED2326">
      <w:pPr>
        <w:spacing w:line="360" w:lineRule="auto"/>
        <w:jc w:val="both"/>
        <w:rPr>
          <w:rFonts w:ascii="Book Antiqua" w:hAnsi="Book Antiqua"/>
        </w:rPr>
      </w:pPr>
      <w:r w:rsidRPr="00ED2326">
        <w:rPr>
          <w:rFonts w:ascii="Book Antiqua" w:hAnsi="Book Antiqua"/>
        </w:rPr>
        <w:t xml:space="preserve">30 </w:t>
      </w:r>
      <w:proofErr w:type="spellStart"/>
      <w:r w:rsidRPr="00ED2326">
        <w:rPr>
          <w:rFonts w:ascii="Book Antiqua" w:hAnsi="Book Antiqua"/>
          <w:b/>
          <w:bCs/>
        </w:rPr>
        <w:t>Bhangui</w:t>
      </w:r>
      <w:proofErr w:type="spellEnd"/>
      <w:r w:rsidRPr="00ED2326">
        <w:rPr>
          <w:rFonts w:ascii="Book Antiqua" w:hAnsi="Book Antiqua"/>
          <w:b/>
          <w:bCs/>
        </w:rPr>
        <w:t xml:space="preserve"> P</w:t>
      </w:r>
      <w:r w:rsidRPr="00ED2326">
        <w:rPr>
          <w:rFonts w:ascii="Book Antiqua" w:hAnsi="Book Antiqua"/>
        </w:rPr>
        <w:t xml:space="preserve">, Fernandes ESM, Di Benedetto F, </w:t>
      </w:r>
      <w:proofErr w:type="spellStart"/>
      <w:r w:rsidRPr="00ED2326">
        <w:rPr>
          <w:rFonts w:ascii="Book Antiqua" w:hAnsi="Book Antiqua"/>
        </w:rPr>
        <w:t>Joo</w:t>
      </w:r>
      <w:proofErr w:type="spellEnd"/>
      <w:r w:rsidRPr="00ED2326">
        <w:rPr>
          <w:rFonts w:ascii="Book Antiqua" w:hAnsi="Book Antiqua"/>
        </w:rPr>
        <w:t xml:space="preserve"> DJ, </w:t>
      </w:r>
      <w:proofErr w:type="spellStart"/>
      <w:r w:rsidRPr="00ED2326">
        <w:rPr>
          <w:rFonts w:ascii="Book Antiqua" w:hAnsi="Book Antiqua"/>
        </w:rPr>
        <w:t>Nadalin</w:t>
      </w:r>
      <w:proofErr w:type="spellEnd"/>
      <w:r w:rsidRPr="00ED2326">
        <w:rPr>
          <w:rFonts w:ascii="Book Antiqua" w:hAnsi="Book Antiqua"/>
        </w:rPr>
        <w:t xml:space="preserve"> S. Current management of portal vein thrombosis in liver transplantation. </w:t>
      </w:r>
      <w:r w:rsidRPr="00ED2326">
        <w:rPr>
          <w:rFonts w:ascii="Book Antiqua" w:hAnsi="Book Antiqua"/>
          <w:i/>
          <w:iCs/>
        </w:rPr>
        <w:t>Int J Surg</w:t>
      </w:r>
      <w:r w:rsidRPr="00ED2326">
        <w:rPr>
          <w:rFonts w:ascii="Book Antiqua" w:hAnsi="Book Antiqua"/>
        </w:rPr>
        <w:t xml:space="preserve"> 2020; </w:t>
      </w:r>
      <w:r w:rsidRPr="00ED2326">
        <w:rPr>
          <w:rFonts w:ascii="Book Antiqua" w:hAnsi="Book Antiqua"/>
          <w:b/>
          <w:bCs/>
        </w:rPr>
        <w:t>82S</w:t>
      </w:r>
      <w:r w:rsidRPr="00ED2326">
        <w:rPr>
          <w:rFonts w:ascii="Book Antiqua" w:hAnsi="Book Antiqua"/>
        </w:rPr>
        <w:t>: 122-127 [PMID: 32387201 DOI: 10.1016/j.ijsu.2020.04.068]</w:t>
      </w:r>
    </w:p>
    <w:p w14:paraId="09756437" w14:textId="77777777" w:rsidR="009729CC" w:rsidRPr="00ED2326" w:rsidRDefault="009729CC" w:rsidP="00ED2326">
      <w:pPr>
        <w:spacing w:line="360" w:lineRule="auto"/>
        <w:jc w:val="both"/>
        <w:rPr>
          <w:rFonts w:ascii="Book Antiqua" w:hAnsi="Book Antiqua"/>
        </w:rPr>
      </w:pPr>
      <w:r w:rsidRPr="00ED2326">
        <w:rPr>
          <w:rFonts w:ascii="Book Antiqua" w:hAnsi="Book Antiqua"/>
        </w:rPr>
        <w:t xml:space="preserve">31 </w:t>
      </w:r>
      <w:proofErr w:type="spellStart"/>
      <w:r w:rsidRPr="00ED2326">
        <w:rPr>
          <w:rFonts w:ascii="Book Antiqua" w:hAnsi="Book Antiqua"/>
          <w:b/>
          <w:bCs/>
        </w:rPr>
        <w:t>Lacerda</w:t>
      </w:r>
      <w:proofErr w:type="spellEnd"/>
      <w:r w:rsidRPr="00ED2326">
        <w:rPr>
          <w:rFonts w:ascii="Book Antiqua" w:hAnsi="Book Antiqua"/>
          <w:b/>
          <w:bCs/>
        </w:rPr>
        <w:t xml:space="preserve"> CM</w:t>
      </w:r>
      <w:r w:rsidRPr="00ED2326">
        <w:rPr>
          <w:rFonts w:ascii="Book Antiqua" w:hAnsi="Book Antiqua"/>
        </w:rPr>
        <w:t xml:space="preserve">, de Melo PS, Amorim A, Carvalho G, Pereira LB. The left gastric vein as an alternative to portal reconstruction in orthotopic liver transplantation. </w:t>
      </w:r>
      <w:r w:rsidRPr="00ED2326">
        <w:rPr>
          <w:rFonts w:ascii="Book Antiqua" w:hAnsi="Book Antiqua"/>
          <w:i/>
          <w:iCs/>
        </w:rPr>
        <w:t>Transplant Proc</w:t>
      </w:r>
      <w:r w:rsidRPr="00ED2326">
        <w:rPr>
          <w:rFonts w:ascii="Book Antiqua" w:hAnsi="Book Antiqua"/>
        </w:rPr>
        <w:t xml:space="preserve"> 2002; </w:t>
      </w:r>
      <w:r w:rsidRPr="00ED2326">
        <w:rPr>
          <w:rFonts w:ascii="Book Antiqua" w:hAnsi="Book Antiqua"/>
          <w:b/>
          <w:bCs/>
        </w:rPr>
        <w:t>34</w:t>
      </w:r>
      <w:r w:rsidRPr="00ED2326">
        <w:rPr>
          <w:rFonts w:ascii="Book Antiqua" w:hAnsi="Book Antiqua"/>
        </w:rPr>
        <w:t>: 1216-1217 [PMID: 12072319 DOI: 10.1016/s0041-1345(02)02743-4]</w:t>
      </w:r>
    </w:p>
    <w:p w14:paraId="77924EE5" w14:textId="77777777" w:rsidR="009729CC" w:rsidRPr="00ED2326" w:rsidRDefault="009729CC" w:rsidP="00ED2326">
      <w:pPr>
        <w:spacing w:line="360" w:lineRule="auto"/>
        <w:jc w:val="both"/>
        <w:rPr>
          <w:rFonts w:ascii="Book Antiqua" w:hAnsi="Book Antiqua"/>
        </w:rPr>
      </w:pPr>
      <w:r w:rsidRPr="00ED2326">
        <w:rPr>
          <w:rFonts w:ascii="Book Antiqua" w:hAnsi="Book Antiqua"/>
        </w:rPr>
        <w:t xml:space="preserve">32 </w:t>
      </w:r>
      <w:r w:rsidRPr="00ED2326">
        <w:rPr>
          <w:rFonts w:ascii="Book Antiqua" w:hAnsi="Book Antiqua"/>
          <w:b/>
          <w:bCs/>
        </w:rPr>
        <w:t>Teixeira UF</w:t>
      </w:r>
      <w:r w:rsidRPr="00ED2326">
        <w:rPr>
          <w:rFonts w:ascii="Book Antiqua" w:hAnsi="Book Antiqua"/>
        </w:rPr>
        <w:t xml:space="preserve">, </w:t>
      </w:r>
      <w:proofErr w:type="spellStart"/>
      <w:r w:rsidRPr="00ED2326">
        <w:rPr>
          <w:rFonts w:ascii="Book Antiqua" w:hAnsi="Book Antiqua"/>
        </w:rPr>
        <w:t>Machry</w:t>
      </w:r>
      <w:proofErr w:type="spellEnd"/>
      <w:r w:rsidRPr="00ED2326">
        <w:rPr>
          <w:rFonts w:ascii="Book Antiqua" w:hAnsi="Book Antiqua"/>
        </w:rPr>
        <w:t xml:space="preserve"> MC, Goldoni MB, Kruse C, Diedrich JA, Rodrigues PD, </w:t>
      </w:r>
      <w:proofErr w:type="spellStart"/>
      <w:r w:rsidRPr="00ED2326">
        <w:rPr>
          <w:rFonts w:ascii="Book Antiqua" w:hAnsi="Book Antiqua"/>
        </w:rPr>
        <w:t>Giacomazzi</w:t>
      </w:r>
      <w:proofErr w:type="spellEnd"/>
      <w:r w:rsidRPr="00ED2326">
        <w:rPr>
          <w:rFonts w:ascii="Book Antiqua" w:hAnsi="Book Antiqua"/>
        </w:rPr>
        <w:t xml:space="preserve"> CB, Negri EA, Koop M, Gomes CG, Sampaio JA, Fontes PR, Waechter FL. Use of Left Gastric Vein as an Alternative for Portal Flow Reconstruction in Liver Transplantation. </w:t>
      </w:r>
      <w:r w:rsidRPr="00ED2326">
        <w:rPr>
          <w:rFonts w:ascii="Book Antiqua" w:hAnsi="Book Antiqua"/>
          <w:i/>
          <w:iCs/>
        </w:rPr>
        <w:t>Case Rep Surg</w:t>
      </w:r>
      <w:r w:rsidRPr="00ED2326">
        <w:rPr>
          <w:rFonts w:ascii="Book Antiqua" w:hAnsi="Book Antiqua"/>
        </w:rPr>
        <w:t xml:space="preserve"> 2016; </w:t>
      </w:r>
      <w:r w:rsidRPr="00ED2326">
        <w:rPr>
          <w:rFonts w:ascii="Book Antiqua" w:hAnsi="Book Antiqua"/>
          <w:b/>
          <w:bCs/>
        </w:rPr>
        <w:t>2016</w:t>
      </w:r>
      <w:r w:rsidRPr="00ED2326">
        <w:rPr>
          <w:rFonts w:ascii="Book Antiqua" w:hAnsi="Book Antiqua"/>
        </w:rPr>
        <w:t>: 8289045 [PMID: 27595034 DOI: 10.1155/2016/8289045]</w:t>
      </w:r>
    </w:p>
    <w:p w14:paraId="42E99AE1" w14:textId="77777777" w:rsidR="009729CC" w:rsidRPr="00ED2326" w:rsidRDefault="009729CC" w:rsidP="00ED2326">
      <w:pPr>
        <w:spacing w:line="360" w:lineRule="auto"/>
        <w:jc w:val="both"/>
        <w:rPr>
          <w:rFonts w:ascii="Book Antiqua" w:hAnsi="Book Antiqua"/>
        </w:rPr>
      </w:pPr>
      <w:r w:rsidRPr="00ED2326">
        <w:rPr>
          <w:rFonts w:ascii="Book Antiqua" w:hAnsi="Book Antiqua"/>
        </w:rPr>
        <w:t xml:space="preserve">33 </w:t>
      </w:r>
      <w:proofErr w:type="spellStart"/>
      <w:r w:rsidRPr="00ED2326">
        <w:rPr>
          <w:rFonts w:ascii="Book Antiqua" w:hAnsi="Book Antiqua"/>
          <w:b/>
          <w:bCs/>
        </w:rPr>
        <w:t>Ravaioli</w:t>
      </w:r>
      <w:proofErr w:type="spellEnd"/>
      <w:r w:rsidRPr="00ED2326">
        <w:rPr>
          <w:rFonts w:ascii="Book Antiqua" w:hAnsi="Book Antiqua"/>
          <w:b/>
          <w:bCs/>
        </w:rPr>
        <w:t xml:space="preserve"> M</w:t>
      </w:r>
      <w:r w:rsidRPr="00ED2326">
        <w:rPr>
          <w:rFonts w:ascii="Book Antiqua" w:hAnsi="Book Antiqua"/>
        </w:rPr>
        <w:t xml:space="preserve">, </w:t>
      </w:r>
      <w:proofErr w:type="spellStart"/>
      <w:r w:rsidRPr="00ED2326">
        <w:rPr>
          <w:rFonts w:ascii="Book Antiqua" w:hAnsi="Book Antiqua"/>
        </w:rPr>
        <w:t>Prosperi</w:t>
      </w:r>
      <w:proofErr w:type="spellEnd"/>
      <w:r w:rsidRPr="00ED2326">
        <w:rPr>
          <w:rFonts w:ascii="Book Antiqua" w:hAnsi="Book Antiqua"/>
        </w:rPr>
        <w:t xml:space="preserve"> E, Pinna A, </w:t>
      </w:r>
      <w:proofErr w:type="spellStart"/>
      <w:r w:rsidRPr="00ED2326">
        <w:rPr>
          <w:rFonts w:ascii="Book Antiqua" w:hAnsi="Book Antiqua"/>
        </w:rPr>
        <w:t>Siniscalchi</w:t>
      </w:r>
      <w:proofErr w:type="spellEnd"/>
      <w:r w:rsidRPr="00ED2326">
        <w:rPr>
          <w:rFonts w:ascii="Book Antiqua" w:hAnsi="Book Antiqua"/>
        </w:rPr>
        <w:t xml:space="preserve"> A, </w:t>
      </w:r>
      <w:proofErr w:type="spellStart"/>
      <w:r w:rsidRPr="00ED2326">
        <w:rPr>
          <w:rFonts w:ascii="Book Antiqua" w:hAnsi="Book Antiqua"/>
        </w:rPr>
        <w:t>Fallani</w:t>
      </w:r>
      <w:proofErr w:type="spellEnd"/>
      <w:r w:rsidRPr="00ED2326">
        <w:rPr>
          <w:rFonts w:ascii="Book Antiqua" w:hAnsi="Book Antiqua"/>
        </w:rPr>
        <w:t xml:space="preserve"> G, </w:t>
      </w:r>
      <w:proofErr w:type="spellStart"/>
      <w:r w:rsidRPr="00ED2326">
        <w:rPr>
          <w:rFonts w:ascii="Book Antiqua" w:hAnsi="Book Antiqua"/>
        </w:rPr>
        <w:t>Frascaroli</w:t>
      </w:r>
      <w:proofErr w:type="spellEnd"/>
      <w:r w:rsidRPr="00ED2326">
        <w:rPr>
          <w:rFonts w:ascii="Book Antiqua" w:hAnsi="Book Antiqua"/>
        </w:rPr>
        <w:t xml:space="preserve"> G, Maroni L, </w:t>
      </w:r>
      <w:proofErr w:type="spellStart"/>
      <w:r w:rsidRPr="00ED2326">
        <w:rPr>
          <w:rFonts w:ascii="Book Antiqua" w:hAnsi="Book Antiqua"/>
        </w:rPr>
        <w:t>Odaldi</w:t>
      </w:r>
      <w:proofErr w:type="spellEnd"/>
      <w:r w:rsidRPr="00ED2326">
        <w:rPr>
          <w:rFonts w:ascii="Book Antiqua" w:hAnsi="Book Antiqua"/>
        </w:rPr>
        <w:t xml:space="preserve"> F, </w:t>
      </w:r>
      <w:proofErr w:type="spellStart"/>
      <w:r w:rsidRPr="00ED2326">
        <w:rPr>
          <w:rFonts w:ascii="Book Antiqua" w:hAnsi="Book Antiqua"/>
        </w:rPr>
        <w:t>Serenari</w:t>
      </w:r>
      <w:proofErr w:type="spellEnd"/>
      <w:r w:rsidRPr="00ED2326">
        <w:rPr>
          <w:rFonts w:ascii="Book Antiqua" w:hAnsi="Book Antiqua"/>
        </w:rPr>
        <w:t xml:space="preserve"> M, </w:t>
      </w:r>
      <w:proofErr w:type="spellStart"/>
      <w:r w:rsidRPr="00ED2326">
        <w:rPr>
          <w:rFonts w:ascii="Book Antiqua" w:hAnsi="Book Antiqua"/>
        </w:rPr>
        <w:t>Cescon</w:t>
      </w:r>
      <w:proofErr w:type="spellEnd"/>
      <w:r w:rsidRPr="00ED2326">
        <w:rPr>
          <w:rFonts w:ascii="Book Antiqua" w:hAnsi="Book Antiqua"/>
        </w:rPr>
        <w:t xml:space="preserve"> M. Restoration of portal flow with varix in liver transplantation for patients with total portal vein thrombosis: An effective strategy in the largest center experience. </w:t>
      </w:r>
      <w:r w:rsidRPr="00ED2326">
        <w:rPr>
          <w:rFonts w:ascii="Book Antiqua" w:hAnsi="Book Antiqua"/>
          <w:i/>
          <w:iCs/>
        </w:rPr>
        <w:t>Clin Transplant</w:t>
      </w:r>
      <w:r w:rsidRPr="00ED2326">
        <w:rPr>
          <w:rFonts w:ascii="Book Antiqua" w:hAnsi="Book Antiqua"/>
        </w:rPr>
        <w:t xml:space="preserve"> 2021; </w:t>
      </w:r>
      <w:r w:rsidRPr="00ED2326">
        <w:rPr>
          <w:rFonts w:ascii="Book Antiqua" w:hAnsi="Book Antiqua"/>
          <w:b/>
          <w:bCs/>
        </w:rPr>
        <w:t>35</w:t>
      </w:r>
      <w:r w:rsidRPr="00ED2326">
        <w:rPr>
          <w:rFonts w:ascii="Book Antiqua" w:hAnsi="Book Antiqua"/>
        </w:rPr>
        <w:t>: e14303 [PMID: 33797802 DOI: 10.1111/ctr.14303]</w:t>
      </w:r>
    </w:p>
    <w:p w14:paraId="16E794F7" w14:textId="77777777" w:rsidR="009729CC" w:rsidRPr="00ED2326" w:rsidRDefault="009729CC" w:rsidP="00ED2326">
      <w:pPr>
        <w:spacing w:line="360" w:lineRule="auto"/>
        <w:jc w:val="both"/>
        <w:rPr>
          <w:rFonts w:ascii="Book Antiqua" w:hAnsi="Book Antiqua"/>
        </w:rPr>
      </w:pPr>
      <w:r w:rsidRPr="00ED2326">
        <w:rPr>
          <w:rFonts w:ascii="Book Antiqua" w:hAnsi="Book Antiqua"/>
        </w:rPr>
        <w:t xml:space="preserve">34 </w:t>
      </w:r>
      <w:r w:rsidRPr="00ED2326">
        <w:rPr>
          <w:rFonts w:ascii="Book Antiqua" w:hAnsi="Book Antiqua"/>
          <w:b/>
          <w:bCs/>
        </w:rPr>
        <w:t>Pinheiro RS</w:t>
      </w:r>
      <w:r w:rsidRPr="00ED2326">
        <w:rPr>
          <w:rFonts w:ascii="Book Antiqua" w:hAnsi="Book Antiqua"/>
        </w:rPr>
        <w:t xml:space="preserve">, Cruz RJ Jr, </w:t>
      </w:r>
      <w:proofErr w:type="spellStart"/>
      <w:r w:rsidRPr="00ED2326">
        <w:rPr>
          <w:rFonts w:ascii="Book Antiqua" w:hAnsi="Book Antiqua"/>
        </w:rPr>
        <w:t>Nacif</w:t>
      </w:r>
      <w:proofErr w:type="spellEnd"/>
      <w:r w:rsidRPr="00ED2326">
        <w:rPr>
          <w:rFonts w:ascii="Book Antiqua" w:hAnsi="Book Antiqua"/>
        </w:rPr>
        <w:t xml:space="preserve"> LS, Vane MF, </w:t>
      </w:r>
      <w:proofErr w:type="spellStart"/>
      <w:r w:rsidRPr="00ED2326">
        <w:rPr>
          <w:rFonts w:ascii="Book Antiqua" w:hAnsi="Book Antiqua"/>
        </w:rPr>
        <w:t>D'Albuquerque</w:t>
      </w:r>
      <w:proofErr w:type="spellEnd"/>
      <w:r w:rsidRPr="00ED2326">
        <w:rPr>
          <w:rFonts w:ascii="Book Antiqua" w:hAnsi="Book Antiqua"/>
        </w:rPr>
        <w:t xml:space="preserve"> LA. Successful liver allograft inflow reconstruction with the right gastroepiploic vein. </w:t>
      </w:r>
      <w:r w:rsidRPr="00ED2326">
        <w:rPr>
          <w:rFonts w:ascii="Book Antiqua" w:hAnsi="Book Antiqua"/>
          <w:i/>
          <w:iCs/>
        </w:rPr>
        <w:t xml:space="preserve">Hepatobiliary </w:t>
      </w:r>
      <w:proofErr w:type="spellStart"/>
      <w:r w:rsidRPr="00ED2326">
        <w:rPr>
          <w:rFonts w:ascii="Book Antiqua" w:hAnsi="Book Antiqua"/>
          <w:i/>
          <w:iCs/>
        </w:rPr>
        <w:t>Pancreat</w:t>
      </w:r>
      <w:proofErr w:type="spellEnd"/>
      <w:r w:rsidRPr="00ED2326">
        <w:rPr>
          <w:rFonts w:ascii="Book Antiqua" w:hAnsi="Book Antiqua"/>
          <w:i/>
          <w:iCs/>
        </w:rPr>
        <w:t xml:space="preserve"> Dis Int</w:t>
      </w:r>
      <w:r w:rsidRPr="00ED2326">
        <w:rPr>
          <w:rFonts w:ascii="Book Antiqua" w:hAnsi="Book Antiqua"/>
        </w:rPr>
        <w:t xml:space="preserve"> 2016; </w:t>
      </w:r>
      <w:r w:rsidRPr="00ED2326">
        <w:rPr>
          <w:rFonts w:ascii="Book Antiqua" w:hAnsi="Book Antiqua"/>
          <w:b/>
          <w:bCs/>
        </w:rPr>
        <w:t>15</w:t>
      </w:r>
      <w:r w:rsidRPr="00ED2326">
        <w:rPr>
          <w:rFonts w:ascii="Book Antiqua" w:hAnsi="Book Antiqua"/>
        </w:rPr>
        <w:t>: 106-107 [PMID: 26818551 DOI: 10.1016/s1499-3872(15)60369-1]</w:t>
      </w:r>
    </w:p>
    <w:p w14:paraId="4D4A786F" w14:textId="77777777" w:rsidR="009729CC" w:rsidRPr="00ED2326" w:rsidRDefault="009729CC" w:rsidP="00ED2326">
      <w:pPr>
        <w:spacing w:line="360" w:lineRule="auto"/>
        <w:jc w:val="both"/>
        <w:rPr>
          <w:rFonts w:ascii="Book Antiqua" w:hAnsi="Book Antiqua"/>
        </w:rPr>
      </w:pPr>
      <w:r w:rsidRPr="00ED2326">
        <w:rPr>
          <w:rFonts w:ascii="Book Antiqua" w:hAnsi="Book Antiqua"/>
        </w:rPr>
        <w:t xml:space="preserve">35 </w:t>
      </w:r>
      <w:proofErr w:type="spellStart"/>
      <w:r w:rsidRPr="00ED2326">
        <w:rPr>
          <w:rFonts w:ascii="Book Antiqua" w:hAnsi="Book Antiqua"/>
          <w:b/>
          <w:bCs/>
        </w:rPr>
        <w:t>Czerniak</w:t>
      </w:r>
      <w:proofErr w:type="spellEnd"/>
      <w:r w:rsidRPr="00ED2326">
        <w:rPr>
          <w:rFonts w:ascii="Book Antiqua" w:hAnsi="Book Antiqua"/>
          <w:b/>
          <w:bCs/>
        </w:rPr>
        <w:t xml:space="preserve"> A</w:t>
      </w:r>
      <w:r w:rsidRPr="00ED2326">
        <w:rPr>
          <w:rFonts w:ascii="Book Antiqua" w:hAnsi="Book Antiqua"/>
        </w:rPr>
        <w:t xml:space="preserve">, Badger I, Sherlock D, </w:t>
      </w:r>
      <w:proofErr w:type="spellStart"/>
      <w:r w:rsidRPr="00ED2326">
        <w:rPr>
          <w:rFonts w:ascii="Book Antiqua" w:hAnsi="Book Antiqua"/>
        </w:rPr>
        <w:t>Buckels</w:t>
      </w:r>
      <w:proofErr w:type="spellEnd"/>
      <w:r w:rsidRPr="00ED2326">
        <w:rPr>
          <w:rFonts w:ascii="Book Antiqua" w:hAnsi="Book Antiqua"/>
        </w:rPr>
        <w:t xml:space="preserve"> J. Orthotopic liver transplantation in a patient with thrombosis of the hepatic portal and superior mesenteric veins. </w:t>
      </w:r>
      <w:r w:rsidRPr="00ED2326">
        <w:rPr>
          <w:rFonts w:ascii="Book Antiqua" w:hAnsi="Book Antiqua"/>
          <w:i/>
          <w:iCs/>
        </w:rPr>
        <w:t>Transplantation</w:t>
      </w:r>
      <w:r w:rsidRPr="00ED2326">
        <w:rPr>
          <w:rFonts w:ascii="Book Antiqua" w:hAnsi="Book Antiqua"/>
        </w:rPr>
        <w:t xml:space="preserve"> 1990; </w:t>
      </w:r>
      <w:r w:rsidRPr="00ED2326">
        <w:rPr>
          <w:rFonts w:ascii="Book Antiqua" w:hAnsi="Book Antiqua"/>
          <w:b/>
          <w:bCs/>
        </w:rPr>
        <w:t>50</w:t>
      </w:r>
      <w:r w:rsidRPr="00ED2326">
        <w:rPr>
          <w:rFonts w:ascii="Book Antiqua" w:hAnsi="Book Antiqua"/>
        </w:rPr>
        <w:t>: 334-336 [PMID: 2382299 DOI: 10.1097/00007890-198909000-00037]</w:t>
      </w:r>
    </w:p>
    <w:p w14:paraId="3CFB16B6" w14:textId="77777777" w:rsidR="009729CC" w:rsidRPr="00ED2326" w:rsidRDefault="009729CC" w:rsidP="00ED2326">
      <w:pPr>
        <w:spacing w:line="360" w:lineRule="auto"/>
        <w:jc w:val="both"/>
        <w:rPr>
          <w:rFonts w:ascii="Book Antiqua" w:hAnsi="Book Antiqua"/>
        </w:rPr>
      </w:pPr>
      <w:r w:rsidRPr="00ED2326">
        <w:rPr>
          <w:rFonts w:ascii="Book Antiqua" w:hAnsi="Book Antiqua"/>
        </w:rPr>
        <w:lastRenderedPageBreak/>
        <w:t xml:space="preserve">36 </w:t>
      </w:r>
      <w:r w:rsidRPr="00ED2326">
        <w:rPr>
          <w:rFonts w:ascii="Book Antiqua" w:hAnsi="Book Antiqua"/>
          <w:b/>
          <w:bCs/>
        </w:rPr>
        <w:t>Wu TH</w:t>
      </w:r>
      <w:r w:rsidRPr="00ED2326">
        <w:rPr>
          <w:rFonts w:ascii="Book Antiqua" w:hAnsi="Book Antiqua"/>
        </w:rPr>
        <w:t xml:space="preserve">, Chou HS, Pan KT, Lee CS, Wu TJ, Chu SY, Chen MF, Lee WC. Application of cryopreserved vein grafts as a conduit between the coronary vein and liver graft to reconstruct portal flow in adult living liver transplantation. </w:t>
      </w:r>
      <w:r w:rsidRPr="00ED2326">
        <w:rPr>
          <w:rFonts w:ascii="Book Antiqua" w:hAnsi="Book Antiqua"/>
          <w:i/>
          <w:iCs/>
        </w:rPr>
        <w:t>Clin Transplant</w:t>
      </w:r>
      <w:r w:rsidRPr="00ED2326">
        <w:rPr>
          <w:rFonts w:ascii="Book Antiqua" w:hAnsi="Book Antiqua"/>
        </w:rPr>
        <w:t xml:space="preserve"> 2009; </w:t>
      </w:r>
      <w:r w:rsidRPr="00ED2326">
        <w:rPr>
          <w:rFonts w:ascii="Book Antiqua" w:hAnsi="Book Antiqua"/>
          <w:b/>
          <w:bCs/>
        </w:rPr>
        <w:t>23</w:t>
      </w:r>
      <w:r w:rsidRPr="00ED2326">
        <w:rPr>
          <w:rFonts w:ascii="Book Antiqua" w:hAnsi="Book Antiqua"/>
        </w:rPr>
        <w:t>: 751-755 [PMID: 19659513 DOI: 10.1111/j.1399-0012.</w:t>
      </w:r>
      <w:proofErr w:type="gramStart"/>
      <w:r w:rsidRPr="00ED2326">
        <w:rPr>
          <w:rFonts w:ascii="Book Antiqua" w:hAnsi="Book Antiqua"/>
        </w:rPr>
        <w:t>2009.01045.x</w:t>
      </w:r>
      <w:proofErr w:type="gramEnd"/>
      <w:r w:rsidRPr="00ED2326">
        <w:rPr>
          <w:rFonts w:ascii="Book Antiqua" w:hAnsi="Book Antiqua"/>
        </w:rPr>
        <w:t>]</w:t>
      </w:r>
    </w:p>
    <w:p w14:paraId="07A31C89" w14:textId="77777777" w:rsidR="009729CC" w:rsidRPr="00ED2326" w:rsidRDefault="009729CC" w:rsidP="00ED2326">
      <w:pPr>
        <w:spacing w:line="360" w:lineRule="auto"/>
        <w:jc w:val="both"/>
        <w:rPr>
          <w:rFonts w:ascii="Book Antiqua" w:hAnsi="Book Antiqua"/>
        </w:rPr>
      </w:pPr>
      <w:r w:rsidRPr="00ED2326">
        <w:rPr>
          <w:rFonts w:ascii="Book Antiqua" w:hAnsi="Book Antiqua"/>
        </w:rPr>
        <w:t xml:space="preserve">37 </w:t>
      </w:r>
      <w:r w:rsidRPr="00ED2326">
        <w:rPr>
          <w:rFonts w:ascii="Book Antiqua" w:hAnsi="Book Antiqua"/>
          <w:b/>
          <w:bCs/>
        </w:rPr>
        <w:t>Wang Z</w:t>
      </w:r>
      <w:r w:rsidRPr="00ED2326">
        <w:rPr>
          <w:rFonts w:ascii="Book Antiqua" w:hAnsi="Book Antiqua"/>
        </w:rPr>
        <w:t xml:space="preserve">, Yang L. Gastric coronary vein to portal vein reconstruction in liver transplant: case report. </w:t>
      </w:r>
      <w:r w:rsidRPr="00ED2326">
        <w:rPr>
          <w:rFonts w:ascii="Book Antiqua" w:hAnsi="Book Antiqua"/>
          <w:i/>
          <w:iCs/>
        </w:rPr>
        <w:t>Exp Clin Transplant</w:t>
      </w:r>
      <w:r w:rsidRPr="00ED2326">
        <w:rPr>
          <w:rFonts w:ascii="Book Antiqua" w:hAnsi="Book Antiqua"/>
        </w:rPr>
        <w:t xml:space="preserve"> 2014; </w:t>
      </w:r>
      <w:r w:rsidRPr="00ED2326">
        <w:rPr>
          <w:rFonts w:ascii="Book Antiqua" w:hAnsi="Book Antiqua"/>
          <w:b/>
          <w:bCs/>
        </w:rPr>
        <w:t>12</w:t>
      </w:r>
      <w:r w:rsidRPr="00ED2326">
        <w:rPr>
          <w:rFonts w:ascii="Book Antiqua" w:hAnsi="Book Antiqua"/>
        </w:rPr>
        <w:t>: 562-564 [PMID: 24918690 DOI: 10.6002/ect.2013.0186]</w:t>
      </w:r>
    </w:p>
    <w:p w14:paraId="178A7423" w14:textId="77777777" w:rsidR="009729CC" w:rsidRPr="00ED2326" w:rsidRDefault="009729CC" w:rsidP="00ED2326">
      <w:pPr>
        <w:spacing w:line="360" w:lineRule="auto"/>
        <w:jc w:val="both"/>
        <w:rPr>
          <w:rFonts w:ascii="Book Antiqua" w:hAnsi="Book Antiqua"/>
        </w:rPr>
      </w:pPr>
      <w:r w:rsidRPr="00ED2326">
        <w:rPr>
          <w:rFonts w:ascii="Book Antiqua" w:hAnsi="Book Antiqua"/>
        </w:rPr>
        <w:t xml:space="preserve">38 </w:t>
      </w:r>
      <w:r w:rsidRPr="00ED2326">
        <w:rPr>
          <w:rFonts w:ascii="Book Antiqua" w:hAnsi="Book Antiqua"/>
          <w:b/>
          <w:bCs/>
        </w:rPr>
        <w:t>Safwan M</w:t>
      </w:r>
      <w:r w:rsidRPr="00ED2326">
        <w:rPr>
          <w:rFonts w:ascii="Book Antiqua" w:hAnsi="Book Antiqua"/>
        </w:rPr>
        <w:t xml:space="preserve">, Nagai S, </w:t>
      </w:r>
      <w:proofErr w:type="spellStart"/>
      <w:r w:rsidRPr="00ED2326">
        <w:rPr>
          <w:rFonts w:ascii="Book Antiqua" w:hAnsi="Book Antiqua"/>
        </w:rPr>
        <w:t>Abouljoud</w:t>
      </w:r>
      <w:proofErr w:type="spellEnd"/>
      <w:r w:rsidRPr="00ED2326">
        <w:rPr>
          <w:rFonts w:ascii="Book Antiqua" w:hAnsi="Book Antiqua"/>
        </w:rPr>
        <w:t xml:space="preserve"> MS. Portal Vein Inflow </w:t>
      </w:r>
      <w:proofErr w:type="gramStart"/>
      <w:r w:rsidRPr="00ED2326">
        <w:rPr>
          <w:rFonts w:ascii="Book Antiqua" w:hAnsi="Book Antiqua"/>
        </w:rPr>
        <w:t>From</w:t>
      </w:r>
      <w:proofErr w:type="gramEnd"/>
      <w:r w:rsidRPr="00ED2326">
        <w:rPr>
          <w:rFonts w:ascii="Book Antiqua" w:hAnsi="Book Antiqua"/>
        </w:rPr>
        <w:t xml:space="preserve"> Enlarged Coronary Vein in Liver Transplantation: Surgical Approach and Technical Tips: A Case Report. </w:t>
      </w:r>
      <w:r w:rsidRPr="00ED2326">
        <w:rPr>
          <w:rFonts w:ascii="Book Antiqua" w:hAnsi="Book Antiqua"/>
          <w:i/>
          <w:iCs/>
        </w:rPr>
        <w:t>Transplant Proc</w:t>
      </w:r>
      <w:r w:rsidRPr="00ED2326">
        <w:rPr>
          <w:rFonts w:ascii="Book Antiqua" w:hAnsi="Book Antiqua"/>
        </w:rPr>
        <w:t xml:space="preserve"> 2016; </w:t>
      </w:r>
      <w:r w:rsidRPr="00ED2326">
        <w:rPr>
          <w:rFonts w:ascii="Book Antiqua" w:hAnsi="Book Antiqua"/>
          <w:b/>
          <w:bCs/>
        </w:rPr>
        <w:t>48</w:t>
      </w:r>
      <w:r w:rsidRPr="00ED2326">
        <w:rPr>
          <w:rFonts w:ascii="Book Antiqua" w:hAnsi="Book Antiqua"/>
        </w:rPr>
        <w:t>: 3070-3072 [PMID: 27932149 DOI: 10.1016/j.transproceed.2016.05.001]</w:t>
      </w:r>
    </w:p>
    <w:p w14:paraId="35961751" w14:textId="77777777" w:rsidR="009729CC" w:rsidRPr="00ED2326" w:rsidRDefault="009729CC" w:rsidP="00ED2326">
      <w:pPr>
        <w:spacing w:line="360" w:lineRule="auto"/>
        <w:jc w:val="both"/>
        <w:rPr>
          <w:rFonts w:ascii="Book Antiqua" w:hAnsi="Book Antiqua"/>
        </w:rPr>
      </w:pPr>
      <w:r w:rsidRPr="00ED2326">
        <w:rPr>
          <w:rFonts w:ascii="Book Antiqua" w:hAnsi="Book Antiqua"/>
        </w:rPr>
        <w:t xml:space="preserve">39 </w:t>
      </w:r>
      <w:r w:rsidRPr="00ED2326">
        <w:rPr>
          <w:rFonts w:ascii="Book Antiqua" w:hAnsi="Book Antiqua"/>
          <w:b/>
          <w:bCs/>
        </w:rPr>
        <w:t>Lee S</w:t>
      </w:r>
      <w:r w:rsidRPr="00ED2326">
        <w:rPr>
          <w:rFonts w:ascii="Book Antiqua" w:hAnsi="Book Antiqua"/>
        </w:rPr>
        <w:t xml:space="preserve">, Kim DJ, Kim IG, Jeon JY, Jung JP, Choi GS, Kim JS. Use of </w:t>
      </w:r>
      <w:proofErr w:type="spellStart"/>
      <w:r w:rsidRPr="00ED2326">
        <w:rPr>
          <w:rFonts w:ascii="Book Antiqua" w:hAnsi="Book Antiqua"/>
        </w:rPr>
        <w:t>pericholedochal</w:t>
      </w:r>
      <w:proofErr w:type="spellEnd"/>
      <w:r w:rsidRPr="00ED2326">
        <w:rPr>
          <w:rFonts w:ascii="Book Antiqua" w:hAnsi="Book Antiqua"/>
        </w:rPr>
        <w:t xml:space="preserve"> plexus for portal flow reconstruction in diffuse portal vein thrombosis: case report. </w:t>
      </w:r>
      <w:r w:rsidRPr="00ED2326">
        <w:rPr>
          <w:rFonts w:ascii="Book Antiqua" w:hAnsi="Book Antiqua"/>
          <w:i/>
          <w:iCs/>
        </w:rPr>
        <w:t>Transplant Proc</w:t>
      </w:r>
      <w:r w:rsidRPr="00ED2326">
        <w:rPr>
          <w:rFonts w:ascii="Book Antiqua" w:hAnsi="Book Antiqua"/>
        </w:rPr>
        <w:t xml:space="preserve"> 2014; </w:t>
      </w:r>
      <w:r w:rsidRPr="00ED2326">
        <w:rPr>
          <w:rFonts w:ascii="Book Antiqua" w:hAnsi="Book Antiqua"/>
          <w:b/>
          <w:bCs/>
        </w:rPr>
        <w:t>46</w:t>
      </w:r>
      <w:r w:rsidRPr="00ED2326">
        <w:rPr>
          <w:rFonts w:ascii="Book Antiqua" w:hAnsi="Book Antiqua"/>
        </w:rPr>
        <w:t>: 977-979 [PMID: 24767395 DOI: 10.1016/j.transproceed.2014.02.001]</w:t>
      </w:r>
    </w:p>
    <w:p w14:paraId="5A094588" w14:textId="77777777" w:rsidR="009729CC" w:rsidRPr="00ED2326" w:rsidRDefault="009729CC" w:rsidP="00ED2326">
      <w:pPr>
        <w:spacing w:line="360" w:lineRule="auto"/>
        <w:jc w:val="both"/>
        <w:rPr>
          <w:rFonts w:ascii="Book Antiqua" w:hAnsi="Book Antiqua"/>
        </w:rPr>
      </w:pPr>
      <w:r w:rsidRPr="00ED2326">
        <w:rPr>
          <w:rFonts w:ascii="Book Antiqua" w:hAnsi="Book Antiqua"/>
        </w:rPr>
        <w:t xml:space="preserve">40 </w:t>
      </w:r>
      <w:r w:rsidRPr="00ED2326">
        <w:rPr>
          <w:rFonts w:ascii="Book Antiqua" w:hAnsi="Book Antiqua"/>
          <w:b/>
          <w:bCs/>
        </w:rPr>
        <w:t>Kim JD</w:t>
      </w:r>
      <w:r w:rsidRPr="00ED2326">
        <w:rPr>
          <w:rFonts w:ascii="Book Antiqua" w:hAnsi="Book Antiqua"/>
        </w:rPr>
        <w:t xml:space="preserve">, Choi DL, Han YS. The </w:t>
      </w:r>
      <w:proofErr w:type="spellStart"/>
      <w:r w:rsidRPr="00ED2326">
        <w:rPr>
          <w:rFonts w:ascii="Book Antiqua" w:hAnsi="Book Antiqua"/>
        </w:rPr>
        <w:t>paracholedochal</w:t>
      </w:r>
      <w:proofErr w:type="spellEnd"/>
      <w:r w:rsidRPr="00ED2326">
        <w:rPr>
          <w:rFonts w:ascii="Book Antiqua" w:hAnsi="Book Antiqua"/>
        </w:rPr>
        <w:t xml:space="preserve"> vein: a feasible option as portal inflow in living donor liver transplantation. </w:t>
      </w:r>
      <w:r w:rsidRPr="00ED2326">
        <w:rPr>
          <w:rFonts w:ascii="Book Antiqua" w:hAnsi="Book Antiqua"/>
          <w:i/>
          <w:iCs/>
        </w:rPr>
        <w:t>Ann Surg Treat Res</w:t>
      </w:r>
      <w:r w:rsidRPr="00ED2326">
        <w:rPr>
          <w:rFonts w:ascii="Book Antiqua" w:hAnsi="Book Antiqua"/>
        </w:rPr>
        <w:t xml:space="preserve"> 2014; </w:t>
      </w:r>
      <w:r w:rsidRPr="00ED2326">
        <w:rPr>
          <w:rFonts w:ascii="Book Antiqua" w:hAnsi="Book Antiqua"/>
          <w:b/>
          <w:bCs/>
        </w:rPr>
        <w:t>87</w:t>
      </w:r>
      <w:r w:rsidRPr="00ED2326">
        <w:rPr>
          <w:rFonts w:ascii="Book Antiqua" w:hAnsi="Book Antiqua"/>
        </w:rPr>
        <w:t>: 47-50 [PMID: 25025028 DOI: 10.4174/astr.2014.87.1.47]</w:t>
      </w:r>
    </w:p>
    <w:p w14:paraId="18161F2D" w14:textId="77777777" w:rsidR="00A77B3E" w:rsidRPr="00ED2326" w:rsidRDefault="00A77B3E" w:rsidP="00ED2326">
      <w:pPr>
        <w:spacing w:line="360" w:lineRule="auto"/>
        <w:jc w:val="both"/>
        <w:rPr>
          <w:rFonts w:ascii="Book Antiqua" w:hAnsi="Book Antiqua"/>
        </w:rPr>
        <w:sectPr w:rsidR="00A77B3E" w:rsidRPr="00ED2326">
          <w:pgSz w:w="12240" w:h="15840"/>
          <w:pgMar w:top="1440" w:right="1440" w:bottom="1440" w:left="1440" w:header="720" w:footer="720" w:gutter="0"/>
          <w:cols w:space="720"/>
          <w:docGrid w:linePitch="360"/>
        </w:sectPr>
      </w:pPr>
    </w:p>
    <w:p w14:paraId="23B6CFCD" w14:textId="77777777" w:rsidR="00A77B3E" w:rsidRPr="00ED2326" w:rsidRDefault="005A055C" w:rsidP="00ED2326">
      <w:pPr>
        <w:spacing w:line="360" w:lineRule="auto"/>
        <w:jc w:val="both"/>
        <w:rPr>
          <w:rFonts w:ascii="Book Antiqua" w:hAnsi="Book Antiqua"/>
        </w:rPr>
      </w:pPr>
      <w:r w:rsidRPr="00ED2326">
        <w:rPr>
          <w:rFonts w:ascii="Book Antiqua" w:eastAsia="Book Antiqua" w:hAnsi="Book Antiqua" w:cs="Book Antiqua"/>
          <w:b/>
          <w:color w:val="000000"/>
        </w:rPr>
        <w:lastRenderedPageBreak/>
        <w:t>Footnotes</w:t>
      </w:r>
    </w:p>
    <w:p w14:paraId="374EA5C5" w14:textId="77777777" w:rsidR="00A77B3E" w:rsidRPr="00ED2326" w:rsidRDefault="005A055C" w:rsidP="00ED2326">
      <w:pPr>
        <w:spacing w:line="360" w:lineRule="auto"/>
        <w:jc w:val="both"/>
        <w:rPr>
          <w:rFonts w:ascii="Book Antiqua" w:hAnsi="Book Antiqua"/>
        </w:rPr>
      </w:pPr>
      <w:r w:rsidRPr="00ED2326">
        <w:rPr>
          <w:rFonts w:ascii="Book Antiqua" w:eastAsia="Book Antiqua" w:hAnsi="Book Antiqua" w:cs="Book Antiqua"/>
          <w:b/>
          <w:bCs/>
          <w:color w:val="000000"/>
        </w:rPr>
        <w:t xml:space="preserve">Informed consent statement: </w:t>
      </w:r>
      <w:r w:rsidRPr="00ED2326">
        <w:rPr>
          <w:rFonts w:ascii="Book Antiqua" w:eastAsia="Book Antiqua" w:hAnsi="Book Antiqua" w:cs="Book Antiqua"/>
          <w:color w:val="000000"/>
          <w:shd w:val="clear" w:color="auto" w:fill="FFFFFF"/>
        </w:rPr>
        <w:t>All study participants, or their legal guardian, provided informed written consent prior to study enrollment.</w:t>
      </w:r>
    </w:p>
    <w:p w14:paraId="5F3A362E" w14:textId="77777777" w:rsidR="00A77B3E" w:rsidRPr="00ED2326" w:rsidRDefault="00A77B3E" w:rsidP="00ED2326">
      <w:pPr>
        <w:spacing w:line="360" w:lineRule="auto"/>
        <w:jc w:val="both"/>
        <w:rPr>
          <w:rFonts w:ascii="Book Antiqua" w:hAnsi="Book Antiqua"/>
        </w:rPr>
      </w:pPr>
    </w:p>
    <w:p w14:paraId="573D64B7" w14:textId="40858003" w:rsidR="00A77B3E" w:rsidRPr="00ED2326" w:rsidRDefault="005A055C" w:rsidP="00ED2326">
      <w:pPr>
        <w:spacing w:line="360" w:lineRule="auto"/>
        <w:jc w:val="both"/>
        <w:rPr>
          <w:rFonts w:ascii="Book Antiqua" w:hAnsi="Book Antiqua"/>
        </w:rPr>
      </w:pPr>
      <w:r w:rsidRPr="00ED2326">
        <w:rPr>
          <w:rFonts w:ascii="Book Antiqua" w:eastAsia="Book Antiqua" w:hAnsi="Book Antiqua" w:cs="Book Antiqua"/>
          <w:b/>
          <w:bCs/>
          <w:color w:val="000000"/>
        </w:rPr>
        <w:t xml:space="preserve">Conflict-of-interest statement: </w:t>
      </w:r>
      <w:r w:rsidR="002F01AC" w:rsidRPr="00ED2326">
        <w:rPr>
          <w:rFonts w:ascii="Book Antiqua" w:eastAsia="Book Antiqua" w:hAnsi="Book Antiqua" w:cs="Book Antiqua"/>
          <w:color w:val="000000"/>
        </w:rPr>
        <w:t>T</w:t>
      </w:r>
      <w:r w:rsidRPr="00ED2326">
        <w:rPr>
          <w:rFonts w:ascii="Book Antiqua" w:eastAsia="Book Antiqua" w:hAnsi="Book Antiqua" w:cs="Book Antiqua"/>
          <w:color w:val="000000"/>
        </w:rPr>
        <w:t>he author report</w:t>
      </w:r>
      <w:r w:rsidR="00ED2326">
        <w:rPr>
          <w:rFonts w:ascii="Book Antiqua" w:eastAsia="Book Antiqua" w:hAnsi="Book Antiqua" w:cs="Book Antiqua"/>
          <w:color w:val="000000"/>
        </w:rPr>
        <w:t>s</w:t>
      </w:r>
      <w:r w:rsidRPr="00ED2326">
        <w:rPr>
          <w:rFonts w:ascii="Book Antiqua" w:eastAsia="Book Antiqua" w:hAnsi="Book Antiqua" w:cs="Book Antiqua"/>
          <w:color w:val="000000"/>
        </w:rPr>
        <w:t xml:space="preserve"> no relevant conflicts of interest for this article.</w:t>
      </w:r>
    </w:p>
    <w:p w14:paraId="694DB0CC" w14:textId="77777777" w:rsidR="00A77B3E" w:rsidRPr="00ED2326" w:rsidRDefault="00A77B3E" w:rsidP="00ED2326">
      <w:pPr>
        <w:spacing w:line="360" w:lineRule="auto"/>
        <w:jc w:val="both"/>
        <w:rPr>
          <w:rFonts w:ascii="Book Antiqua" w:hAnsi="Book Antiqua"/>
        </w:rPr>
      </w:pPr>
    </w:p>
    <w:p w14:paraId="648466A9" w14:textId="77777777" w:rsidR="00A77B3E" w:rsidRPr="00ED2326" w:rsidRDefault="005A055C" w:rsidP="00ED2326">
      <w:pPr>
        <w:spacing w:line="360" w:lineRule="auto"/>
        <w:jc w:val="both"/>
        <w:rPr>
          <w:rFonts w:ascii="Book Antiqua" w:hAnsi="Book Antiqua"/>
        </w:rPr>
      </w:pPr>
      <w:r w:rsidRPr="00ED2326">
        <w:rPr>
          <w:rFonts w:ascii="Book Antiqua" w:eastAsia="Book Antiqua" w:hAnsi="Book Antiqua" w:cs="Book Antiqua"/>
          <w:b/>
          <w:bCs/>
          <w:color w:val="000000"/>
        </w:rPr>
        <w:t xml:space="preserve">CARE Checklist (2016) statement: </w:t>
      </w:r>
      <w:r w:rsidRPr="00ED2326">
        <w:rPr>
          <w:rFonts w:ascii="Book Antiqua" w:eastAsia="Book Antiqua" w:hAnsi="Book Antiqua" w:cs="Book Antiqua"/>
          <w:color w:val="000000"/>
        </w:rPr>
        <w:t>The authors have read the CARE Checklist (2016), and the manuscript was prepared and revised according to the CARE Checklist (2016).</w:t>
      </w:r>
    </w:p>
    <w:p w14:paraId="46635875" w14:textId="77777777" w:rsidR="00A77B3E" w:rsidRPr="00ED2326" w:rsidRDefault="00A77B3E" w:rsidP="00ED2326">
      <w:pPr>
        <w:spacing w:line="360" w:lineRule="auto"/>
        <w:jc w:val="both"/>
        <w:rPr>
          <w:rFonts w:ascii="Book Antiqua" w:hAnsi="Book Antiqua"/>
        </w:rPr>
      </w:pPr>
    </w:p>
    <w:p w14:paraId="6C454C07" w14:textId="77777777" w:rsidR="00A77B3E" w:rsidRPr="00ED2326" w:rsidRDefault="005A055C" w:rsidP="00ED2326">
      <w:pPr>
        <w:spacing w:line="360" w:lineRule="auto"/>
        <w:jc w:val="both"/>
        <w:rPr>
          <w:rFonts w:ascii="Book Antiqua" w:hAnsi="Book Antiqua"/>
        </w:rPr>
      </w:pPr>
      <w:r w:rsidRPr="00ED2326">
        <w:rPr>
          <w:rFonts w:ascii="Book Antiqua" w:eastAsia="Book Antiqua" w:hAnsi="Book Antiqua" w:cs="Book Antiqua"/>
          <w:b/>
          <w:bCs/>
          <w:color w:val="000000"/>
        </w:rPr>
        <w:t xml:space="preserve">Open-Access: </w:t>
      </w:r>
      <w:r w:rsidRPr="00ED2326">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ED2326">
        <w:rPr>
          <w:rFonts w:ascii="Book Antiqua" w:eastAsia="Book Antiqua" w:hAnsi="Book Antiqua" w:cs="Book Antiqua"/>
          <w:color w:val="000000"/>
        </w:rPr>
        <w:t>NonCommercial</w:t>
      </w:r>
      <w:proofErr w:type="spellEnd"/>
      <w:r w:rsidRPr="00ED2326">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3982AC58" w14:textId="77777777" w:rsidR="00A77B3E" w:rsidRPr="00ED2326" w:rsidRDefault="00A77B3E" w:rsidP="00ED2326">
      <w:pPr>
        <w:spacing w:line="360" w:lineRule="auto"/>
        <w:jc w:val="both"/>
        <w:rPr>
          <w:rFonts w:ascii="Book Antiqua" w:hAnsi="Book Antiqua"/>
        </w:rPr>
      </w:pPr>
    </w:p>
    <w:p w14:paraId="651A72ED" w14:textId="30BD5AB5" w:rsidR="00A77B3E" w:rsidRPr="00ED2326" w:rsidRDefault="005A055C" w:rsidP="00ED2326">
      <w:pPr>
        <w:spacing w:line="360" w:lineRule="auto"/>
        <w:jc w:val="both"/>
        <w:rPr>
          <w:rFonts w:ascii="Book Antiqua" w:hAnsi="Book Antiqua"/>
        </w:rPr>
      </w:pPr>
      <w:r w:rsidRPr="00ED2326">
        <w:rPr>
          <w:rFonts w:ascii="Book Antiqua" w:eastAsia="Book Antiqua" w:hAnsi="Book Antiqua" w:cs="Book Antiqua"/>
          <w:b/>
          <w:color w:val="000000"/>
        </w:rPr>
        <w:t xml:space="preserve">Provenance and peer review: </w:t>
      </w:r>
      <w:r w:rsidRPr="00ED2326">
        <w:rPr>
          <w:rFonts w:ascii="Book Antiqua" w:eastAsia="Book Antiqua" w:hAnsi="Book Antiqua" w:cs="Book Antiqua"/>
          <w:color w:val="000000"/>
        </w:rPr>
        <w:t>Unsolicited article; Externally peer reviewed</w:t>
      </w:r>
    </w:p>
    <w:p w14:paraId="42B7C876" w14:textId="77777777" w:rsidR="00A77B3E" w:rsidRPr="00ED2326" w:rsidRDefault="005A055C" w:rsidP="00ED2326">
      <w:pPr>
        <w:spacing w:line="360" w:lineRule="auto"/>
        <w:jc w:val="both"/>
        <w:rPr>
          <w:rFonts w:ascii="Book Antiqua" w:hAnsi="Book Antiqua"/>
        </w:rPr>
      </w:pPr>
      <w:r w:rsidRPr="00ED2326">
        <w:rPr>
          <w:rFonts w:ascii="Book Antiqua" w:eastAsia="Book Antiqua" w:hAnsi="Book Antiqua" w:cs="Book Antiqua"/>
          <w:b/>
          <w:color w:val="000000"/>
        </w:rPr>
        <w:t xml:space="preserve">Peer-review model: </w:t>
      </w:r>
      <w:r w:rsidRPr="00ED2326">
        <w:rPr>
          <w:rFonts w:ascii="Book Antiqua" w:eastAsia="Book Antiqua" w:hAnsi="Book Antiqua" w:cs="Book Antiqua"/>
          <w:color w:val="000000"/>
        </w:rPr>
        <w:t>Single blind</w:t>
      </w:r>
    </w:p>
    <w:p w14:paraId="1F9232F5" w14:textId="77777777" w:rsidR="00A77B3E" w:rsidRPr="00ED2326" w:rsidRDefault="00A77B3E" w:rsidP="00ED2326">
      <w:pPr>
        <w:spacing w:line="360" w:lineRule="auto"/>
        <w:jc w:val="both"/>
        <w:rPr>
          <w:rFonts w:ascii="Book Antiqua" w:hAnsi="Book Antiqua"/>
        </w:rPr>
      </w:pPr>
    </w:p>
    <w:p w14:paraId="46B99D8C" w14:textId="77777777" w:rsidR="00A77B3E" w:rsidRPr="00ED2326" w:rsidRDefault="005A055C" w:rsidP="00ED2326">
      <w:pPr>
        <w:spacing w:line="360" w:lineRule="auto"/>
        <w:jc w:val="both"/>
        <w:rPr>
          <w:rFonts w:ascii="Book Antiqua" w:hAnsi="Book Antiqua"/>
        </w:rPr>
      </w:pPr>
      <w:r w:rsidRPr="00ED2326">
        <w:rPr>
          <w:rFonts w:ascii="Book Antiqua" w:eastAsia="Book Antiqua" w:hAnsi="Book Antiqua" w:cs="Book Antiqua"/>
          <w:b/>
          <w:color w:val="000000"/>
        </w:rPr>
        <w:t xml:space="preserve">Peer-review started: </w:t>
      </w:r>
      <w:r w:rsidRPr="00ED2326">
        <w:rPr>
          <w:rFonts w:ascii="Book Antiqua" w:eastAsia="Book Antiqua" w:hAnsi="Book Antiqua" w:cs="Book Antiqua"/>
          <w:color w:val="000000"/>
        </w:rPr>
        <w:t>December 12, 2021</w:t>
      </w:r>
    </w:p>
    <w:p w14:paraId="59DDD4B5" w14:textId="77777777" w:rsidR="00A77B3E" w:rsidRPr="00ED2326" w:rsidRDefault="005A055C" w:rsidP="00ED2326">
      <w:pPr>
        <w:spacing w:line="360" w:lineRule="auto"/>
        <w:jc w:val="both"/>
        <w:rPr>
          <w:rFonts w:ascii="Book Antiqua" w:hAnsi="Book Antiqua"/>
        </w:rPr>
      </w:pPr>
      <w:r w:rsidRPr="00ED2326">
        <w:rPr>
          <w:rFonts w:ascii="Book Antiqua" w:eastAsia="Book Antiqua" w:hAnsi="Book Antiqua" w:cs="Book Antiqua"/>
          <w:b/>
          <w:color w:val="000000"/>
        </w:rPr>
        <w:t xml:space="preserve">First decision: </w:t>
      </w:r>
      <w:r w:rsidRPr="00ED2326">
        <w:rPr>
          <w:rFonts w:ascii="Book Antiqua" w:eastAsia="Book Antiqua" w:hAnsi="Book Antiqua" w:cs="Book Antiqua"/>
          <w:color w:val="000000"/>
        </w:rPr>
        <w:t>February 15, 2022</w:t>
      </w:r>
    </w:p>
    <w:p w14:paraId="2E35FD38" w14:textId="6DE60BAD" w:rsidR="00A77B3E" w:rsidRPr="00ED2326" w:rsidRDefault="005A055C" w:rsidP="00ED2326">
      <w:pPr>
        <w:spacing w:line="360" w:lineRule="auto"/>
        <w:jc w:val="both"/>
        <w:rPr>
          <w:rFonts w:ascii="Book Antiqua" w:hAnsi="Book Antiqua"/>
        </w:rPr>
      </w:pPr>
      <w:r w:rsidRPr="00ED2326">
        <w:rPr>
          <w:rFonts w:ascii="Book Antiqua" w:eastAsia="Book Antiqua" w:hAnsi="Book Antiqua" w:cs="Book Antiqua"/>
          <w:b/>
          <w:color w:val="000000"/>
        </w:rPr>
        <w:t>Article in press:</w:t>
      </w:r>
    </w:p>
    <w:p w14:paraId="68402289" w14:textId="77777777" w:rsidR="00A77B3E" w:rsidRPr="00ED2326" w:rsidRDefault="00A77B3E" w:rsidP="00ED2326">
      <w:pPr>
        <w:spacing w:line="360" w:lineRule="auto"/>
        <w:jc w:val="both"/>
        <w:rPr>
          <w:rFonts w:ascii="Book Antiqua" w:hAnsi="Book Antiqua"/>
        </w:rPr>
      </w:pPr>
    </w:p>
    <w:p w14:paraId="7F79CFC3" w14:textId="77777777" w:rsidR="00A77B3E" w:rsidRPr="00ED2326" w:rsidRDefault="005A055C" w:rsidP="00ED2326">
      <w:pPr>
        <w:spacing w:line="360" w:lineRule="auto"/>
        <w:jc w:val="both"/>
        <w:rPr>
          <w:rFonts w:ascii="Book Antiqua" w:hAnsi="Book Antiqua"/>
        </w:rPr>
      </w:pPr>
      <w:r w:rsidRPr="00ED2326">
        <w:rPr>
          <w:rFonts w:ascii="Book Antiqua" w:eastAsia="Book Antiqua" w:hAnsi="Book Antiqua" w:cs="Book Antiqua"/>
          <w:b/>
          <w:color w:val="000000"/>
        </w:rPr>
        <w:t xml:space="preserve">Specialty type: </w:t>
      </w:r>
      <w:r w:rsidRPr="00ED2326">
        <w:rPr>
          <w:rFonts w:ascii="Book Antiqua" w:eastAsia="Book Antiqua" w:hAnsi="Book Antiqua" w:cs="Book Antiqua"/>
          <w:color w:val="000000"/>
        </w:rPr>
        <w:t>Transplantation</w:t>
      </w:r>
    </w:p>
    <w:p w14:paraId="7F245E8D" w14:textId="77777777" w:rsidR="00A77B3E" w:rsidRPr="00ED2326" w:rsidRDefault="005A055C" w:rsidP="00ED2326">
      <w:pPr>
        <w:spacing w:line="360" w:lineRule="auto"/>
        <w:jc w:val="both"/>
        <w:rPr>
          <w:rFonts w:ascii="Book Antiqua" w:hAnsi="Book Antiqua"/>
        </w:rPr>
      </w:pPr>
      <w:r w:rsidRPr="00ED2326">
        <w:rPr>
          <w:rFonts w:ascii="Book Antiqua" w:eastAsia="Book Antiqua" w:hAnsi="Book Antiqua" w:cs="Book Antiqua"/>
          <w:b/>
          <w:color w:val="000000"/>
        </w:rPr>
        <w:t xml:space="preserve">Country/Territory of origin: </w:t>
      </w:r>
      <w:r w:rsidRPr="00ED2326">
        <w:rPr>
          <w:rFonts w:ascii="Book Antiqua" w:eastAsia="Book Antiqua" w:hAnsi="Book Antiqua" w:cs="Book Antiqua"/>
          <w:color w:val="000000"/>
        </w:rPr>
        <w:t>Israel</w:t>
      </w:r>
    </w:p>
    <w:p w14:paraId="314C4B06" w14:textId="77777777" w:rsidR="00A77B3E" w:rsidRPr="00ED2326" w:rsidRDefault="005A055C" w:rsidP="00ED2326">
      <w:pPr>
        <w:spacing w:line="360" w:lineRule="auto"/>
        <w:jc w:val="both"/>
        <w:rPr>
          <w:rFonts w:ascii="Book Antiqua" w:hAnsi="Book Antiqua"/>
        </w:rPr>
      </w:pPr>
      <w:r w:rsidRPr="00ED2326">
        <w:rPr>
          <w:rFonts w:ascii="Book Antiqua" w:eastAsia="Book Antiqua" w:hAnsi="Book Antiqua" w:cs="Book Antiqua"/>
          <w:b/>
          <w:color w:val="000000"/>
        </w:rPr>
        <w:t>Peer-review report’s scientific quality classification</w:t>
      </w:r>
    </w:p>
    <w:p w14:paraId="56E6EC23" w14:textId="77777777" w:rsidR="00A77B3E" w:rsidRPr="00ED2326" w:rsidRDefault="005A055C" w:rsidP="00ED2326">
      <w:pPr>
        <w:spacing w:line="360" w:lineRule="auto"/>
        <w:jc w:val="both"/>
        <w:rPr>
          <w:rFonts w:ascii="Book Antiqua" w:hAnsi="Book Antiqua"/>
        </w:rPr>
      </w:pPr>
      <w:r w:rsidRPr="00ED2326">
        <w:rPr>
          <w:rFonts w:ascii="Book Antiqua" w:eastAsia="Book Antiqua" w:hAnsi="Book Antiqua" w:cs="Book Antiqua"/>
          <w:color w:val="000000"/>
        </w:rPr>
        <w:t>Grade A (Excellent): 0</w:t>
      </w:r>
    </w:p>
    <w:p w14:paraId="73FDD513" w14:textId="77777777" w:rsidR="00A77B3E" w:rsidRPr="00ED2326" w:rsidRDefault="005A055C" w:rsidP="00ED2326">
      <w:pPr>
        <w:spacing w:line="360" w:lineRule="auto"/>
        <w:jc w:val="both"/>
        <w:rPr>
          <w:rFonts w:ascii="Book Antiqua" w:hAnsi="Book Antiqua"/>
        </w:rPr>
      </w:pPr>
      <w:r w:rsidRPr="00ED2326">
        <w:rPr>
          <w:rFonts w:ascii="Book Antiqua" w:eastAsia="Book Antiqua" w:hAnsi="Book Antiqua" w:cs="Book Antiqua"/>
          <w:color w:val="000000"/>
        </w:rPr>
        <w:lastRenderedPageBreak/>
        <w:t>Grade B (Very good): 0</w:t>
      </w:r>
    </w:p>
    <w:p w14:paraId="6BE43C5A" w14:textId="77777777" w:rsidR="00A77B3E" w:rsidRPr="00ED2326" w:rsidRDefault="005A055C" w:rsidP="00ED2326">
      <w:pPr>
        <w:spacing w:line="360" w:lineRule="auto"/>
        <w:jc w:val="both"/>
        <w:rPr>
          <w:rFonts w:ascii="Book Antiqua" w:hAnsi="Book Antiqua"/>
        </w:rPr>
      </w:pPr>
      <w:r w:rsidRPr="00ED2326">
        <w:rPr>
          <w:rFonts w:ascii="Book Antiqua" w:eastAsia="Book Antiqua" w:hAnsi="Book Antiqua" w:cs="Book Antiqua"/>
          <w:color w:val="000000"/>
        </w:rPr>
        <w:t>Grade C (Good): C, C</w:t>
      </w:r>
    </w:p>
    <w:p w14:paraId="2DEC2BAD" w14:textId="77777777" w:rsidR="00A77B3E" w:rsidRPr="00ED2326" w:rsidRDefault="005A055C" w:rsidP="00ED2326">
      <w:pPr>
        <w:spacing w:line="360" w:lineRule="auto"/>
        <w:jc w:val="both"/>
        <w:rPr>
          <w:rFonts w:ascii="Book Antiqua" w:hAnsi="Book Antiqua"/>
        </w:rPr>
      </w:pPr>
      <w:r w:rsidRPr="00ED2326">
        <w:rPr>
          <w:rFonts w:ascii="Book Antiqua" w:eastAsia="Book Antiqua" w:hAnsi="Book Antiqua" w:cs="Book Antiqua"/>
          <w:color w:val="000000"/>
        </w:rPr>
        <w:t>Grade D (Fair): 0</w:t>
      </w:r>
    </w:p>
    <w:p w14:paraId="585463BD" w14:textId="77777777" w:rsidR="00A77B3E" w:rsidRPr="00ED2326" w:rsidRDefault="005A055C" w:rsidP="00ED2326">
      <w:pPr>
        <w:spacing w:line="360" w:lineRule="auto"/>
        <w:jc w:val="both"/>
        <w:rPr>
          <w:rFonts w:ascii="Book Antiqua" w:hAnsi="Book Antiqua"/>
        </w:rPr>
      </w:pPr>
      <w:r w:rsidRPr="00ED2326">
        <w:rPr>
          <w:rFonts w:ascii="Book Antiqua" w:eastAsia="Book Antiqua" w:hAnsi="Book Antiqua" w:cs="Book Antiqua"/>
          <w:color w:val="000000"/>
        </w:rPr>
        <w:t>Grade E (Poor): 0</w:t>
      </w:r>
    </w:p>
    <w:p w14:paraId="388325F9" w14:textId="77777777" w:rsidR="00A77B3E" w:rsidRPr="00ED2326" w:rsidRDefault="00A77B3E" w:rsidP="00ED2326">
      <w:pPr>
        <w:spacing w:line="360" w:lineRule="auto"/>
        <w:jc w:val="both"/>
        <w:rPr>
          <w:rFonts w:ascii="Book Antiqua" w:hAnsi="Book Antiqua"/>
        </w:rPr>
      </w:pPr>
    </w:p>
    <w:p w14:paraId="23350517" w14:textId="2D5AE3BC" w:rsidR="00A77B3E" w:rsidRPr="00ED2326" w:rsidRDefault="005A055C" w:rsidP="00ED2326">
      <w:pPr>
        <w:spacing w:line="360" w:lineRule="auto"/>
        <w:jc w:val="both"/>
        <w:rPr>
          <w:rFonts w:ascii="Book Antiqua" w:eastAsia="Book Antiqua" w:hAnsi="Book Antiqua" w:cs="Book Antiqua"/>
          <w:b/>
          <w:color w:val="000000"/>
        </w:rPr>
      </w:pPr>
      <w:r w:rsidRPr="00ED2326">
        <w:rPr>
          <w:rFonts w:ascii="Book Antiqua" w:eastAsia="Book Antiqua" w:hAnsi="Book Antiqua" w:cs="Book Antiqua"/>
          <w:b/>
          <w:color w:val="000000"/>
        </w:rPr>
        <w:t xml:space="preserve">P-Reviewer: </w:t>
      </w:r>
      <w:r w:rsidRPr="00ED2326">
        <w:rPr>
          <w:rFonts w:ascii="Book Antiqua" w:eastAsia="Book Antiqua" w:hAnsi="Book Antiqua" w:cs="Book Antiqua"/>
          <w:color w:val="000000"/>
        </w:rPr>
        <w:t xml:space="preserve">Singh N, United States; </w:t>
      </w:r>
      <w:proofErr w:type="spellStart"/>
      <w:r w:rsidRPr="00ED2326">
        <w:rPr>
          <w:rFonts w:ascii="Book Antiqua" w:eastAsia="Book Antiqua" w:hAnsi="Book Antiqua" w:cs="Book Antiqua"/>
          <w:color w:val="000000"/>
        </w:rPr>
        <w:t>Soresi</w:t>
      </w:r>
      <w:proofErr w:type="spellEnd"/>
      <w:r w:rsidRPr="00ED2326">
        <w:rPr>
          <w:rFonts w:ascii="Book Antiqua" w:eastAsia="Book Antiqua" w:hAnsi="Book Antiqua" w:cs="Book Antiqua"/>
          <w:color w:val="000000"/>
        </w:rPr>
        <w:t xml:space="preserve"> M, Italy</w:t>
      </w:r>
      <w:r w:rsidRPr="00ED2326">
        <w:rPr>
          <w:rFonts w:ascii="Book Antiqua" w:eastAsia="Book Antiqua" w:hAnsi="Book Antiqua" w:cs="Book Antiqua"/>
          <w:b/>
          <w:color w:val="000000"/>
        </w:rPr>
        <w:t xml:space="preserve"> A-Editor: </w:t>
      </w:r>
      <w:r w:rsidRPr="00ED2326">
        <w:rPr>
          <w:rFonts w:ascii="Book Antiqua" w:eastAsia="Book Antiqua" w:hAnsi="Book Antiqua" w:cs="Book Antiqua"/>
          <w:color w:val="000000"/>
        </w:rPr>
        <w:t>Liu X, China</w:t>
      </w:r>
      <w:r w:rsidRPr="00ED2326">
        <w:rPr>
          <w:rFonts w:ascii="Book Antiqua" w:eastAsia="Book Antiqua" w:hAnsi="Book Antiqua" w:cs="Book Antiqua"/>
          <w:b/>
          <w:color w:val="000000"/>
        </w:rPr>
        <w:t xml:space="preserve"> S-Editor: </w:t>
      </w:r>
      <w:r w:rsidR="009729CC" w:rsidRPr="00ED2326">
        <w:rPr>
          <w:rFonts w:ascii="Book Antiqua" w:eastAsia="Book Antiqua" w:hAnsi="Book Antiqua" w:cs="Book Antiqua"/>
          <w:bCs/>
          <w:color w:val="000000"/>
        </w:rPr>
        <w:t>Wang JJ</w:t>
      </w:r>
      <w:r w:rsidRPr="00ED2326">
        <w:rPr>
          <w:rFonts w:ascii="Book Antiqua" w:eastAsia="Book Antiqua" w:hAnsi="Book Antiqua" w:cs="Book Antiqua"/>
          <w:b/>
          <w:color w:val="000000"/>
        </w:rPr>
        <w:t xml:space="preserve"> L-Editor: </w:t>
      </w:r>
      <w:r w:rsidR="000E5439" w:rsidRPr="00ED2326">
        <w:rPr>
          <w:rFonts w:ascii="Book Antiqua" w:eastAsia="Book Antiqua" w:hAnsi="Book Antiqua" w:cs="Book Antiqua"/>
          <w:bCs/>
          <w:color w:val="000000"/>
        </w:rPr>
        <w:t>A</w:t>
      </w:r>
      <w:r w:rsidRPr="00ED2326">
        <w:rPr>
          <w:rFonts w:ascii="Book Antiqua" w:eastAsia="Book Antiqua" w:hAnsi="Book Antiqua" w:cs="Book Antiqua"/>
          <w:b/>
          <w:color w:val="000000"/>
        </w:rPr>
        <w:t xml:space="preserve"> P-Editor:</w:t>
      </w:r>
      <w:r w:rsidR="000E5439" w:rsidRPr="00ED2326">
        <w:rPr>
          <w:rFonts w:ascii="Book Antiqua" w:eastAsia="Book Antiqua" w:hAnsi="Book Antiqua" w:cs="Book Antiqua"/>
          <w:bCs/>
          <w:color w:val="000000"/>
        </w:rPr>
        <w:t xml:space="preserve"> </w:t>
      </w:r>
    </w:p>
    <w:p w14:paraId="5E40E85A" w14:textId="77777777" w:rsidR="009729CC" w:rsidRPr="00ED2326" w:rsidRDefault="009729CC" w:rsidP="00ED2326">
      <w:pPr>
        <w:spacing w:line="360" w:lineRule="auto"/>
        <w:jc w:val="both"/>
        <w:rPr>
          <w:rFonts w:ascii="Book Antiqua" w:eastAsia="Book Antiqua" w:hAnsi="Book Antiqua" w:cs="Book Antiqua"/>
          <w:b/>
          <w:color w:val="000000"/>
        </w:rPr>
      </w:pPr>
    </w:p>
    <w:p w14:paraId="399492C4" w14:textId="79074063" w:rsidR="00A77B3E" w:rsidRPr="00ED2326" w:rsidRDefault="005A055C" w:rsidP="00ED2326">
      <w:pPr>
        <w:spacing w:line="360" w:lineRule="auto"/>
        <w:jc w:val="both"/>
        <w:rPr>
          <w:rFonts w:ascii="Book Antiqua" w:eastAsia="Book Antiqua" w:hAnsi="Book Antiqua" w:cs="Book Antiqua"/>
          <w:b/>
          <w:color w:val="000000"/>
        </w:rPr>
      </w:pPr>
      <w:r w:rsidRPr="00ED2326">
        <w:rPr>
          <w:rFonts w:ascii="Book Antiqua" w:eastAsia="Book Antiqua" w:hAnsi="Book Antiqua" w:cs="Book Antiqua"/>
          <w:b/>
          <w:color w:val="000000"/>
        </w:rPr>
        <w:t>Figure Legends</w:t>
      </w:r>
    </w:p>
    <w:p w14:paraId="263E1E56" w14:textId="26057F0B" w:rsidR="00CA3FB1" w:rsidRPr="00ED2326" w:rsidRDefault="00880E23" w:rsidP="00ED2326">
      <w:pPr>
        <w:spacing w:line="360" w:lineRule="auto"/>
        <w:jc w:val="both"/>
        <w:rPr>
          <w:rFonts w:ascii="Book Antiqua" w:hAnsi="Book Antiqua"/>
        </w:rPr>
      </w:pPr>
      <w:r w:rsidRPr="00ED2326">
        <w:rPr>
          <w:rFonts w:ascii="Book Antiqua" w:hAnsi="Book Antiqua"/>
          <w:noProof/>
        </w:rPr>
        <w:drawing>
          <wp:inline distT="0" distB="0" distL="0" distR="0" wp14:anchorId="7093F287" wp14:editId="34631B9F">
            <wp:extent cx="2689860" cy="188976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89860" cy="1889760"/>
                    </a:xfrm>
                    <a:prstGeom prst="rect">
                      <a:avLst/>
                    </a:prstGeom>
                    <a:noFill/>
                    <a:ln>
                      <a:noFill/>
                    </a:ln>
                  </pic:spPr>
                </pic:pic>
              </a:graphicData>
            </a:graphic>
          </wp:inline>
        </w:drawing>
      </w:r>
    </w:p>
    <w:p w14:paraId="1DFA91EA" w14:textId="77777777" w:rsidR="00880E23" w:rsidRPr="00ED2326" w:rsidRDefault="005A055C" w:rsidP="00ED2326">
      <w:pPr>
        <w:spacing w:line="360" w:lineRule="auto"/>
        <w:jc w:val="both"/>
        <w:rPr>
          <w:rFonts w:ascii="Book Antiqua" w:eastAsia="Book Antiqua" w:hAnsi="Book Antiqua" w:cs="Book Antiqua"/>
          <w:color w:val="000000"/>
        </w:rPr>
      </w:pPr>
      <w:r w:rsidRPr="00ED2326">
        <w:rPr>
          <w:rFonts w:ascii="Book Antiqua" w:eastAsia="Book Antiqua" w:hAnsi="Book Antiqua" w:cs="Book Antiqua"/>
          <w:b/>
          <w:bCs/>
          <w:color w:val="000000"/>
        </w:rPr>
        <w:t>Figure 1</w:t>
      </w:r>
      <w:r w:rsidR="00CA3FB1" w:rsidRPr="00ED2326">
        <w:rPr>
          <w:rFonts w:ascii="Book Antiqua" w:hAnsi="Book Antiqua"/>
        </w:rPr>
        <w:t xml:space="preserve"> </w:t>
      </w:r>
      <w:r w:rsidR="00CA3FB1" w:rsidRPr="00ED2326">
        <w:rPr>
          <w:rFonts w:ascii="Book Antiqua" w:eastAsia="Book Antiqua" w:hAnsi="Book Antiqua" w:cs="Book Antiqua"/>
          <w:b/>
          <w:bCs/>
          <w:color w:val="000000"/>
        </w:rPr>
        <w:t>Preoperative abdominal computed tomography</w:t>
      </w:r>
      <w:r w:rsidR="00D06F4B" w:rsidRPr="00ED2326">
        <w:rPr>
          <w:rFonts w:ascii="Book Antiqua" w:eastAsia="Book Antiqua" w:hAnsi="Book Antiqua" w:cs="Book Antiqua"/>
          <w:b/>
          <w:bCs/>
          <w:color w:val="000000"/>
        </w:rPr>
        <w:t xml:space="preserve">. </w:t>
      </w:r>
      <w:r w:rsidR="00D06F4B" w:rsidRPr="00ED2326">
        <w:rPr>
          <w:rFonts w:ascii="Book Antiqua" w:eastAsia="Book Antiqua" w:hAnsi="Book Antiqua" w:cs="Book Antiqua"/>
          <w:color w:val="000000"/>
        </w:rPr>
        <w:t>A:</w:t>
      </w:r>
      <w:r w:rsidR="00CA3FB1" w:rsidRPr="00ED2326">
        <w:rPr>
          <w:rFonts w:ascii="Book Antiqua" w:eastAsia="Book Antiqua" w:hAnsi="Book Antiqua" w:cs="Book Antiqua"/>
          <w:b/>
          <w:bCs/>
          <w:color w:val="000000"/>
        </w:rPr>
        <w:t xml:space="preserve"> </w:t>
      </w:r>
      <w:r w:rsidR="00D06F4B" w:rsidRPr="00ED2326">
        <w:rPr>
          <w:rFonts w:ascii="Book Antiqua" w:eastAsia="Book Antiqua" w:hAnsi="Book Antiqua" w:cs="Book Antiqua"/>
          <w:color w:val="000000"/>
        </w:rPr>
        <w:t>E</w:t>
      </w:r>
      <w:r w:rsidR="00CA3FB1" w:rsidRPr="00ED2326">
        <w:rPr>
          <w:rFonts w:ascii="Book Antiqua" w:eastAsia="Book Antiqua" w:hAnsi="Book Antiqua" w:cs="Book Antiqua"/>
          <w:color w:val="000000"/>
        </w:rPr>
        <w:t>xtensive portal vein</w:t>
      </w:r>
      <w:r w:rsidR="00D06F4B" w:rsidRPr="00ED2326">
        <w:rPr>
          <w:rFonts w:ascii="Book Antiqua" w:eastAsia="Book Antiqua" w:hAnsi="Book Antiqua" w:cs="Book Antiqua"/>
          <w:color w:val="000000"/>
        </w:rPr>
        <w:t xml:space="preserve"> thrombosis; B: S</w:t>
      </w:r>
      <w:r w:rsidR="00CA3FB1" w:rsidRPr="00ED2326">
        <w:rPr>
          <w:rFonts w:ascii="Book Antiqua" w:eastAsia="Book Antiqua" w:hAnsi="Book Antiqua" w:cs="Book Antiqua"/>
          <w:color w:val="000000"/>
        </w:rPr>
        <w:t>uperior mesenteric vein thrombosis.</w:t>
      </w:r>
    </w:p>
    <w:p w14:paraId="5F01E288" w14:textId="25AAA14B" w:rsidR="00880E23" w:rsidRPr="00ED2326" w:rsidRDefault="00880E23" w:rsidP="00ED2326">
      <w:pPr>
        <w:spacing w:line="360" w:lineRule="auto"/>
        <w:jc w:val="both"/>
        <w:rPr>
          <w:rFonts w:ascii="Book Antiqua" w:eastAsia="Book Antiqua" w:hAnsi="Book Antiqua" w:cs="Book Antiqua"/>
          <w:color w:val="000000"/>
        </w:rPr>
        <w:sectPr w:rsidR="00880E23" w:rsidRPr="00ED2326">
          <w:pgSz w:w="12240" w:h="15840"/>
          <w:pgMar w:top="1440" w:right="1440" w:bottom="1440" w:left="1440" w:header="720" w:footer="720" w:gutter="0"/>
          <w:cols w:space="720"/>
          <w:docGrid w:linePitch="360"/>
        </w:sectPr>
      </w:pPr>
    </w:p>
    <w:p w14:paraId="709228E1" w14:textId="2BF508F3" w:rsidR="00D06F4B" w:rsidRPr="00ED2326" w:rsidRDefault="00AA1DD2" w:rsidP="00ED2326">
      <w:pPr>
        <w:spacing w:line="360" w:lineRule="auto"/>
        <w:jc w:val="both"/>
        <w:rPr>
          <w:rFonts w:ascii="Book Antiqua" w:hAnsi="Book Antiqua"/>
          <w:b/>
          <w:bCs/>
        </w:rPr>
      </w:pPr>
      <w:r>
        <w:rPr>
          <w:noProof/>
        </w:rPr>
        <w:lastRenderedPageBreak/>
        <w:drawing>
          <wp:inline distT="0" distB="0" distL="0" distR="0" wp14:anchorId="043364BE" wp14:editId="4C8B78FD">
            <wp:extent cx="5425440" cy="1775460"/>
            <wp:effectExtent l="0" t="0" r="381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25440" cy="1775460"/>
                    </a:xfrm>
                    <a:prstGeom prst="rect">
                      <a:avLst/>
                    </a:prstGeom>
                    <a:noFill/>
                    <a:ln>
                      <a:noFill/>
                    </a:ln>
                  </pic:spPr>
                </pic:pic>
              </a:graphicData>
            </a:graphic>
          </wp:inline>
        </w:drawing>
      </w:r>
    </w:p>
    <w:p w14:paraId="0CA644D9" w14:textId="40B07879" w:rsidR="00A77B3E" w:rsidRPr="00ED2326" w:rsidRDefault="005A055C" w:rsidP="00ED2326">
      <w:pPr>
        <w:spacing w:line="360" w:lineRule="auto"/>
        <w:jc w:val="both"/>
        <w:rPr>
          <w:rFonts w:ascii="Book Antiqua" w:eastAsia="Book Antiqua" w:hAnsi="Book Antiqua" w:cs="Book Antiqua"/>
          <w:color w:val="000000"/>
        </w:rPr>
      </w:pPr>
      <w:r w:rsidRPr="00ED2326">
        <w:rPr>
          <w:rFonts w:ascii="Book Antiqua" w:eastAsia="Book Antiqua" w:hAnsi="Book Antiqua" w:cs="Book Antiqua"/>
          <w:b/>
          <w:bCs/>
          <w:color w:val="000000"/>
        </w:rPr>
        <w:t>Figure 2</w:t>
      </w:r>
      <w:r w:rsidR="00CA3FB1" w:rsidRPr="00ED2326">
        <w:rPr>
          <w:rFonts w:ascii="Book Antiqua" w:eastAsia="Book Antiqua" w:hAnsi="Book Antiqua" w:cs="Book Antiqua"/>
          <w:b/>
          <w:bCs/>
          <w:color w:val="000000"/>
        </w:rPr>
        <w:t xml:space="preserve"> Treatment imaging. </w:t>
      </w:r>
      <w:r w:rsidR="00CA3FB1" w:rsidRPr="00ED2326">
        <w:rPr>
          <w:rFonts w:ascii="Book Antiqua" w:eastAsia="Book Antiqua" w:hAnsi="Book Antiqua" w:cs="Book Antiqua"/>
          <w:color w:val="000000"/>
        </w:rPr>
        <w:t xml:space="preserve">A: </w:t>
      </w:r>
      <w:r w:rsidR="00D06F4B" w:rsidRPr="00ED2326">
        <w:rPr>
          <w:rFonts w:ascii="Book Antiqua" w:eastAsia="Book Antiqua" w:hAnsi="Book Antiqua" w:cs="Book Antiqua"/>
          <w:color w:val="000000"/>
        </w:rPr>
        <w:t>End-to-side portal vein-left gastric vein anastomosis upon completion;</w:t>
      </w:r>
      <w:r w:rsidR="00D06F4B" w:rsidRPr="00ED2326">
        <w:rPr>
          <w:rFonts w:ascii="Book Antiqua" w:hAnsi="Book Antiqua" w:cs="Book Antiqua"/>
          <w:color w:val="000000"/>
          <w:lang w:eastAsia="zh-CN"/>
        </w:rPr>
        <w:t xml:space="preserve"> B: </w:t>
      </w:r>
      <w:r w:rsidR="00D06F4B" w:rsidRPr="00ED2326">
        <w:rPr>
          <w:rFonts w:ascii="Book Antiqua" w:eastAsia="Book Antiqua" w:hAnsi="Book Antiqua" w:cs="Book Antiqua"/>
          <w:color w:val="000000"/>
        </w:rPr>
        <w:t>Postoperative Doppler sonography documenting patent anastomosis with adequate flow;</w:t>
      </w:r>
      <w:r w:rsidR="00D06F4B" w:rsidRPr="00ED2326">
        <w:rPr>
          <w:rFonts w:ascii="Book Antiqua" w:hAnsi="Book Antiqua" w:cs="Book Antiqua"/>
          <w:color w:val="000000"/>
          <w:lang w:eastAsia="zh-CN"/>
        </w:rPr>
        <w:t xml:space="preserve"> C: </w:t>
      </w:r>
      <w:r w:rsidR="00D06F4B" w:rsidRPr="00ED2326">
        <w:rPr>
          <w:rFonts w:ascii="Book Antiqua" w:eastAsia="Book Antiqua" w:hAnsi="Book Antiqua" w:cs="Book Antiqua"/>
          <w:color w:val="000000"/>
        </w:rPr>
        <w:t>Abdominal computed tomography showing patent portal vein-left gastric vein anastomosis.</w:t>
      </w:r>
    </w:p>
    <w:sectPr w:rsidR="00A77B3E" w:rsidRPr="00ED232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27E2E8" w14:textId="77777777" w:rsidR="00DC5034" w:rsidRDefault="00DC5034" w:rsidP="009729CC">
      <w:r>
        <w:separator/>
      </w:r>
    </w:p>
  </w:endnote>
  <w:endnote w:type="continuationSeparator" w:id="0">
    <w:p w14:paraId="1DFA1D1B" w14:textId="77777777" w:rsidR="00DC5034" w:rsidRDefault="00DC5034" w:rsidP="009729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B86DC0" w14:textId="77777777" w:rsidR="009729CC" w:rsidRPr="009729CC" w:rsidRDefault="009729CC" w:rsidP="009729CC">
    <w:pPr>
      <w:pStyle w:val="a5"/>
      <w:jc w:val="right"/>
      <w:rPr>
        <w:rFonts w:ascii="Book Antiqua" w:hAnsi="Book Antiqua"/>
        <w:color w:val="000000" w:themeColor="text1"/>
        <w:sz w:val="24"/>
        <w:szCs w:val="24"/>
      </w:rPr>
    </w:pPr>
    <w:r>
      <w:rPr>
        <w:color w:val="4F81BD" w:themeColor="accent1"/>
        <w:lang w:val="zh-CN" w:eastAsia="zh-CN"/>
      </w:rPr>
      <w:t xml:space="preserve"> </w:t>
    </w:r>
    <w:r w:rsidRPr="009729CC">
      <w:rPr>
        <w:rFonts w:ascii="Book Antiqua" w:hAnsi="Book Antiqua"/>
        <w:color w:val="000000" w:themeColor="text1"/>
        <w:sz w:val="24"/>
        <w:szCs w:val="24"/>
      </w:rPr>
      <w:fldChar w:fldCharType="begin"/>
    </w:r>
    <w:r w:rsidRPr="009729CC">
      <w:rPr>
        <w:rFonts w:ascii="Book Antiqua" w:hAnsi="Book Antiqua"/>
        <w:color w:val="000000" w:themeColor="text1"/>
        <w:sz w:val="24"/>
        <w:szCs w:val="24"/>
      </w:rPr>
      <w:instrText>PAGE  \* Arabic  \* MERGEFORMAT</w:instrText>
    </w:r>
    <w:r w:rsidRPr="009729CC">
      <w:rPr>
        <w:rFonts w:ascii="Book Antiqua" w:hAnsi="Book Antiqua"/>
        <w:color w:val="000000" w:themeColor="text1"/>
        <w:sz w:val="24"/>
        <w:szCs w:val="24"/>
      </w:rPr>
      <w:fldChar w:fldCharType="separate"/>
    </w:r>
    <w:r w:rsidR="0041344D" w:rsidRPr="0041344D">
      <w:rPr>
        <w:rFonts w:ascii="Book Antiqua" w:hAnsi="Book Antiqua"/>
        <w:noProof/>
        <w:color w:val="000000" w:themeColor="text1"/>
        <w:sz w:val="24"/>
        <w:szCs w:val="24"/>
        <w:lang w:val="zh-CN" w:eastAsia="zh-CN"/>
      </w:rPr>
      <w:t>1</w:t>
    </w:r>
    <w:r w:rsidRPr="009729CC">
      <w:rPr>
        <w:rFonts w:ascii="Book Antiqua" w:hAnsi="Book Antiqua"/>
        <w:color w:val="000000" w:themeColor="text1"/>
        <w:sz w:val="24"/>
        <w:szCs w:val="24"/>
      </w:rPr>
      <w:fldChar w:fldCharType="end"/>
    </w:r>
    <w:r w:rsidRPr="009729CC">
      <w:rPr>
        <w:rFonts w:ascii="Book Antiqua" w:hAnsi="Book Antiqua"/>
        <w:color w:val="000000" w:themeColor="text1"/>
        <w:sz w:val="24"/>
        <w:szCs w:val="24"/>
        <w:lang w:val="zh-CN" w:eastAsia="zh-CN"/>
      </w:rPr>
      <w:t xml:space="preserve"> / </w:t>
    </w:r>
    <w:r w:rsidRPr="009729CC">
      <w:rPr>
        <w:rFonts w:ascii="Book Antiqua" w:hAnsi="Book Antiqua"/>
        <w:color w:val="000000" w:themeColor="text1"/>
        <w:sz w:val="24"/>
        <w:szCs w:val="24"/>
      </w:rPr>
      <w:fldChar w:fldCharType="begin"/>
    </w:r>
    <w:r w:rsidRPr="009729CC">
      <w:rPr>
        <w:rFonts w:ascii="Book Antiqua" w:hAnsi="Book Antiqua"/>
        <w:color w:val="000000" w:themeColor="text1"/>
        <w:sz w:val="24"/>
        <w:szCs w:val="24"/>
      </w:rPr>
      <w:instrText>NUMPAGES  \* Arabic  \* MERGEFORMAT</w:instrText>
    </w:r>
    <w:r w:rsidRPr="009729CC">
      <w:rPr>
        <w:rFonts w:ascii="Book Antiqua" w:hAnsi="Book Antiqua"/>
        <w:color w:val="000000" w:themeColor="text1"/>
        <w:sz w:val="24"/>
        <w:szCs w:val="24"/>
      </w:rPr>
      <w:fldChar w:fldCharType="separate"/>
    </w:r>
    <w:r w:rsidR="0041344D" w:rsidRPr="0041344D">
      <w:rPr>
        <w:rFonts w:ascii="Book Antiqua" w:hAnsi="Book Antiqua"/>
        <w:noProof/>
        <w:color w:val="000000" w:themeColor="text1"/>
        <w:sz w:val="24"/>
        <w:szCs w:val="24"/>
        <w:lang w:val="zh-CN" w:eastAsia="zh-CN"/>
      </w:rPr>
      <w:t>15</w:t>
    </w:r>
    <w:r w:rsidRPr="009729CC">
      <w:rPr>
        <w:rFonts w:ascii="Book Antiqua" w:hAnsi="Book Antiqua"/>
        <w:color w:val="000000" w:themeColor="text1"/>
        <w:sz w:val="24"/>
        <w:szCs w:val="24"/>
      </w:rPr>
      <w:fldChar w:fldCharType="end"/>
    </w:r>
  </w:p>
  <w:p w14:paraId="7AB75DF9" w14:textId="77777777" w:rsidR="009729CC" w:rsidRDefault="009729CC">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BDE4FC" w14:textId="77777777" w:rsidR="00DC5034" w:rsidRDefault="00DC5034" w:rsidP="009729CC">
      <w:r>
        <w:separator/>
      </w:r>
    </w:p>
  </w:footnote>
  <w:footnote w:type="continuationSeparator" w:id="0">
    <w:p w14:paraId="6DCB798C" w14:textId="77777777" w:rsidR="00DC5034" w:rsidRDefault="00DC5034" w:rsidP="009729CC">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w15:presenceInfo w15:providerId="Windows Live" w15:userId="4fffbcdf8f4c29b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80CC5"/>
    <w:rsid w:val="000E5439"/>
    <w:rsid w:val="002F01AC"/>
    <w:rsid w:val="0031048E"/>
    <w:rsid w:val="003977AD"/>
    <w:rsid w:val="0041344D"/>
    <w:rsid w:val="005454BB"/>
    <w:rsid w:val="005A055C"/>
    <w:rsid w:val="00613AD4"/>
    <w:rsid w:val="0064707F"/>
    <w:rsid w:val="006A5420"/>
    <w:rsid w:val="00880E23"/>
    <w:rsid w:val="00936017"/>
    <w:rsid w:val="009729CC"/>
    <w:rsid w:val="00A77B3E"/>
    <w:rsid w:val="00AA1DD2"/>
    <w:rsid w:val="00B5583D"/>
    <w:rsid w:val="00B83115"/>
    <w:rsid w:val="00BB1674"/>
    <w:rsid w:val="00BD5BE5"/>
    <w:rsid w:val="00CA2A55"/>
    <w:rsid w:val="00CA3FB1"/>
    <w:rsid w:val="00D06F4B"/>
    <w:rsid w:val="00D1177A"/>
    <w:rsid w:val="00D93B9E"/>
    <w:rsid w:val="00DB4AEF"/>
    <w:rsid w:val="00DC5034"/>
    <w:rsid w:val="00DE7900"/>
    <w:rsid w:val="00E22A4D"/>
    <w:rsid w:val="00ED2326"/>
    <w:rsid w:val="00FA25E8"/>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9F776FF"/>
  <w15:docId w15:val="{46AE2527-EB81-4AC5-8C5F-CA123AD895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9729CC"/>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9729CC"/>
    <w:rPr>
      <w:sz w:val="18"/>
      <w:szCs w:val="18"/>
    </w:rPr>
  </w:style>
  <w:style w:type="paragraph" w:styleId="a5">
    <w:name w:val="footer"/>
    <w:basedOn w:val="a"/>
    <w:link w:val="a6"/>
    <w:uiPriority w:val="99"/>
    <w:unhideWhenUsed/>
    <w:rsid w:val="009729CC"/>
    <w:pPr>
      <w:tabs>
        <w:tab w:val="center" w:pos="4153"/>
        <w:tab w:val="right" w:pos="8306"/>
      </w:tabs>
      <w:snapToGrid w:val="0"/>
    </w:pPr>
    <w:rPr>
      <w:sz w:val="18"/>
      <w:szCs w:val="18"/>
    </w:rPr>
  </w:style>
  <w:style w:type="character" w:customStyle="1" w:styleId="a6">
    <w:name w:val="页脚 字符"/>
    <w:basedOn w:val="a0"/>
    <w:link w:val="a5"/>
    <w:uiPriority w:val="99"/>
    <w:rsid w:val="009729CC"/>
    <w:rPr>
      <w:sz w:val="18"/>
      <w:szCs w:val="18"/>
    </w:rPr>
  </w:style>
  <w:style w:type="character" w:styleId="a7">
    <w:name w:val="annotation reference"/>
    <w:basedOn w:val="a0"/>
    <w:semiHidden/>
    <w:unhideWhenUsed/>
    <w:rsid w:val="009729CC"/>
    <w:rPr>
      <w:sz w:val="21"/>
      <w:szCs w:val="21"/>
    </w:rPr>
  </w:style>
  <w:style w:type="paragraph" w:styleId="a8">
    <w:name w:val="annotation text"/>
    <w:basedOn w:val="a"/>
    <w:link w:val="a9"/>
    <w:semiHidden/>
    <w:unhideWhenUsed/>
    <w:rsid w:val="009729CC"/>
  </w:style>
  <w:style w:type="character" w:customStyle="1" w:styleId="a9">
    <w:name w:val="批注文字 字符"/>
    <w:basedOn w:val="a0"/>
    <w:link w:val="a8"/>
    <w:semiHidden/>
    <w:rsid w:val="009729CC"/>
    <w:rPr>
      <w:sz w:val="24"/>
      <w:szCs w:val="24"/>
    </w:rPr>
  </w:style>
  <w:style w:type="paragraph" w:styleId="aa">
    <w:name w:val="annotation subject"/>
    <w:basedOn w:val="a8"/>
    <w:next w:val="a8"/>
    <w:link w:val="ab"/>
    <w:semiHidden/>
    <w:unhideWhenUsed/>
    <w:rsid w:val="009729CC"/>
    <w:rPr>
      <w:b/>
      <w:bCs/>
    </w:rPr>
  </w:style>
  <w:style w:type="character" w:customStyle="1" w:styleId="ab">
    <w:name w:val="批注主题 字符"/>
    <w:basedOn w:val="a9"/>
    <w:link w:val="aa"/>
    <w:semiHidden/>
    <w:rsid w:val="009729CC"/>
    <w:rPr>
      <w:b/>
      <w:bCs/>
      <w:sz w:val="24"/>
      <w:szCs w:val="24"/>
    </w:rPr>
  </w:style>
  <w:style w:type="paragraph" w:styleId="ac">
    <w:name w:val="Revision"/>
    <w:hidden/>
    <w:uiPriority w:val="99"/>
    <w:semiHidden/>
    <w:rsid w:val="0031048E"/>
    <w:rPr>
      <w:sz w:val="24"/>
      <w:szCs w:val="24"/>
    </w:rPr>
  </w:style>
  <w:style w:type="paragraph" w:styleId="ad">
    <w:name w:val="Balloon Text"/>
    <w:basedOn w:val="a"/>
    <w:link w:val="ae"/>
    <w:rsid w:val="0041344D"/>
    <w:rPr>
      <w:rFonts w:ascii="Tahoma" w:hAnsi="Tahoma" w:cs="Tahoma"/>
      <w:sz w:val="16"/>
      <w:szCs w:val="16"/>
    </w:rPr>
  </w:style>
  <w:style w:type="character" w:customStyle="1" w:styleId="ae">
    <w:name w:val="批注框文本 字符"/>
    <w:basedOn w:val="a0"/>
    <w:link w:val="ad"/>
    <w:rsid w:val="0041344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theme" Target="theme/theme1.xml"/><Relationship Id="rId5" Type="http://schemas.openxmlformats.org/officeDocument/2006/relationships/endnotes" Target="endnotes.xml"/><Relationship Id="rId10" Type="http://schemas.microsoft.com/office/2011/relationships/people" Target="people.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16</Pages>
  <Words>3739</Words>
  <Characters>21318</Characters>
  <Application>Microsoft Office Word</Application>
  <DocSecurity>0</DocSecurity>
  <Lines>177</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אביעד גרביץ</dc:creator>
  <cp:lastModifiedBy>Liansheng</cp:lastModifiedBy>
  <cp:revision>2</cp:revision>
  <dcterms:created xsi:type="dcterms:W3CDTF">2022-06-13T01:13:00Z</dcterms:created>
  <dcterms:modified xsi:type="dcterms:W3CDTF">2022-06-13T01:13:00Z</dcterms:modified>
</cp:coreProperties>
</file>