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Oncology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74097</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Basic Study</w:t>
      </w:r>
    </w:p>
    <w:p>
      <w:pPr>
        <w:spacing w:line="360" w:lineRule="auto"/>
        <w:jc w:val="both"/>
      </w:pPr>
      <w:r>
        <w:rPr>
          <w:rFonts w:ascii="Book Antiqua" w:hAnsi="Book Antiqua" w:eastAsia="Book Antiqua" w:cs="Book Antiqua"/>
          <w:b/>
          <w:color w:val="000000"/>
        </w:rPr>
        <w:t>Nicotinic receptors modulate antitumor therapy response in triple negative breast cancer cells</w:t>
      </w:r>
    </w:p>
    <w:p>
      <w:pPr>
        <w:spacing w:line="360" w:lineRule="auto"/>
        <w:jc w:val="both"/>
      </w:pPr>
    </w:p>
    <w:p>
      <w:pPr>
        <w:spacing w:line="360" w:lineRule="auto"/>
        <w:jc w:val="both"/>
      </w:pPr>
      <w:r>
        <w:rPr>
          <w:rFonts w:ascii="Book Antiqua" w:hAnsi="Book Antiqua" w:eastAsia="Book Antiqua" w:cs="Book Antiqua"/>
          <w:color w:val="000000"/>
        </w:rPr>
        <w:t xml:space="preserve">Español </w:t>
      </w:r>
      <w:r>
        <w:rPr>
          <w:rFonts w:hint="eastAsia" w:ascii="Book Antiqua" w:hAnsi="Book Antiqua" w:cs="Book Antiqua"/>
          <w:color w:val="000000"/>
          <w:lang w:eastAsia="zh-CN"/>
        </w:rPr>
        <w:t xml:space="preserve">A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Nicotine as a modulator of chemotherapy</w:t>
      </w:r>
    </w:p>
    <w:p>
      <w:pPr>
        <w:spacing w:line="360" w:lineRule="auto"/>
        <w:jc w:val="both"/>
      </w:pPr>
    </w:p>
    <w:p>
      <w:pPr>
        <w:spacing w:line="360" w:lineRule="auto"/>
        <w:jc w:val="both"/>
      </w:pPr>
      <w:r>
        <w:rPr>
          <w:rFonts w:ascii="Book Antiqua" w:hAnsi="Book Antiqua" w:eastAsia="Book Antiqua" w:cs="Book Antiqua"/>
          <w:color w:val="000000"/>
        </w:rPr>
        <w:t>Alejandro Español, Yamila Sanchez, Agustina Salem, Jaqueline Obregon, Maria Elena Sales</w:t>
      </w:r>
    </w:p>
    <w:p>
      <w:pPr>
        <w:spacing w:line="360" w:lineRule="auto"/>
        <w:jc w:val="both"/>
      </w:pPr>
    </w:p>
    <w:p>
      <w:pPr>
        <w:spacing w:line="360" w:lineRule="auto"/>
        <w:jc w:val="both"/>
      </w:pPr>
      <w:r>
        <w:rPr>
          <w:rFonts w:ascii="Book Antiqua" w:hAnsi="Book Antiqua" w:eastAsia="Book Antiqua" w:cs="Book Antiqua"/>
          <w:b/>
          <w:bCs/>
          <w:color w:val="000000"/>
        </w:rPr>
        <w:t xml:space="preserve">Alejandro Español, Yamila Sanchez, Agustina Salem, Jaqueline Obregon, Maria Elena Sales, </w:t>
      </w:r>
      <w:r>
        <w:rPr>
          <w:rFonts w:ascii="Book Antiqua" w:hAnsi="Book Antiqua" w:eastAsia="Book Antiqua" w:cs="Book Antiqua"/>
          <w:color w:val="000000"/>
        </w:rPr>
        <w:t>Laboratory of Immunopharmacology and Tumor Biology, CEFYBO CONICET University of Buenos Aires, Buenos Aires C1121ABG, Argentina</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Español A performed cell assays, supervised the work, analyzed and interpreted the data, and wrote the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Sanchez Y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Salem A performed cell assays and contributed to the writing of the manuscript</w:t>
      </w:r>
      <w:r>
        <w:rPr>
          <w:rFonts w:hint="eastAsia" w:ascii="Book Antiqua" w:hAnsi="Book Antiqua" w:cs="Book Antiqua"/>
          <w:color w:val="000000"/>
          <w:lang w:eastAsia="zh-CN"/>
        </w:rPr>
        <w:t>;</w:t>
      </w:r>
      <w:r>
        <w:rPr>
          <w:rFonts w:ascii="Book Antiqua" w:hAnsi="Book Antiqua" w:eastAsia="Book Antiqua" w:cs="Book Antiqua"/>
          <w:color w:val="000000"/>
        </w:rPr>
        <w:t xml:space="preserve"> Obregon J carried out lab work as part of her grade thesis, and helped to analyze and interpret the data</w:t>
      </w:r>
      <w:r>
        <w:rPr>
          <w:rFonts w:hint="eastAsia" w:ascii="Book Antiqua" w:hAnsi="Book Antiqua" w:cs="Book Antiqua"/>
          <w:color w:val="000000"/>
          <w:lang w:eastAsia="zh-CN"/>
        </w:rPr>
        <w:t>;</w:t>
      </w:r>
      <w:r>
        <w:rPr>
          <w:rFonts w:ascii="Book Antiqua" w:hAnsi="Book Antiqua" w:eastAsia="Book Antiqua" w:cs="Book Antiqua"/>
          <w:color w:val="000000"/>
        </w:rPr>
        <w:t xml:space="preserve"> Sales M</w:t>
      </w:r>
      <w:r>
        <w:rPr>
          <w:rFonts w:hint="eastAsia" w:ascii="Book Antiqua" w:hAnsi="Book Antiqua" w:cs="Book Antiqua"/>
          <w:color w:val="000000"/>
          <w:lang w:eastAsia="zh-CN"/>
        </w:rPr>
        <w:t>E</w:t>
      </w:r>
      <w:r>
        <w:rPr>
          <w:rFonts w:ascii="Book Antiqua" w:hAnsi="Book Antiqua" w:eastAsia="Book Antiqua" w:cs="Book Antiqua"/>
          <w:color w:val="000000"/>
        </w:rPr>
        <w:t xml:space="preserve"> supervised the work and edited the manuscript draft</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ll authors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Supported by </w:t>
      </w:r>
      <w:r>
        <w:rPr>
          <w:rFonts w:ascii="Book Antiqua" w:hAnsi="Book Antiqua" w:eastAsia="Book Antiqua" w:cs="Book Antiqua"/>
          <w:color w:val="000000"/>
        </w:rPr>
        <w:t>University of Buenos Aires (UBA) UBACYT 2018-2022</w:t>
      </w:r>
      <w:r>
        <w:rPr>
          <w:rFonts w:hint="eastAsia" w:ascii="Book Antiqua" w:hAnsi="Book Antiqua" w:cs="Book Antiqua"/>
          <w:color w:val="000000"/>
          <w:lang w:eastAsia="zh-CN"/>
        </w:rPr>
        <w:t>,</w:t>
      </w:r>
      <w:r>
        <w:rPr>
          <w:rFonts w:ascii="Book Antiqua" w:hAnsi="Book Antiqua" w:eastAsia="Book Antiqua" w:cs="Book Antiqua"/>
          <w:color w:val="000000"/>
        </w:rPr>
        <w:t xml:space="preserve"> No. 20020170100227</w:t>
      </w:r>
      <w:r>
        <w:rPr>
          <w:rFonts w:hint="eastAsia" w:ascii="Book Antiqua" w:hAnsi="Book Antiqua" w:cs="Book Antiqua"/>
          <w:color w:val="000000"/>
          <w:lang w:eastAsia="zh-CN"/>
        </w:rPr>
        <w:t>;</w:t>
      </w:r>
      <w:r>
        <w:rPr>
          <w:rFonts w:ascii="Book Antiqua" w:hAnsi="Book Antiqua" w:eastAsia="Book Antiqua" w:cs="Book Antiqua"/>
          <w:color w:val="000000"/>
        </w:rPr>
        <w:t xml:space="preserve"> National Research Council (CONICET) PIP 2015-2017</w:t>
      </w:r>
      <w:r>
        <w:rPr>
          <w:rFonts w:hint="eastAsia" w:ascii="Book Antiqua" w:hAnsi="Book Antiqua" w:cs="Book Antiqua"/>
          <w:color w:val="000000"/>
          <w:lang w:eastAsia="zh-CN"/>
        </w:rPr>
        <w:t>,</w:t>
      </w:r>
      <w:r>
        <w:rPr>
          <w:rFonts w:ascii="Book Antiqua" w:hAnsi="Book Antiqua" w:eastAsia="Book Antiqua" w:cs="Book Antiqua"/>
          <w:color w:val="000000"/>
        </w:rPr>
        <w:t xml:space="preserve"> No. </w:t>
      </w:r>
      <w:r>
        <w:rPr>
          <w:rFonts w:hint="eastAsia" w:ascii="Book Antiqua" w:hAnsi="Book Antiqua" w:cs="Book Antiqua"/>
          <w:color w:val="000000"/>
          <w:lang w:eastAsia="zh-CN"/>
        </w:rPr>
        <w:t>2015-</w:t>
      </w:r>
      <w:r>
        <w:rPr>
          <w:rFonts w:ascii="Book Antiqua" w:hAnsi="Book Antiqua" w:eastAsia="Book Antiqua" w:cs="Book Antiqua"/>
          <w:color w:val="000000"/>
        </w:rPr>
        <w:t>0239</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National Agency for Scientific and Technological Promotion (ANPCyT) PICT 2015-2017</w:t>
      </w:r>
      <w:r>
        <w:rPr>
          <w:rFonts w:hint="eastAsia" w:ascii="Book Antiqua" w:hAnsi="Book Antiqua" w:cs="Book Antiqua"/>
          <w:color w:val="000000"/>
          <w:lang w:eastAsia="zh-CN"/>
        </w:rPr>
        <w:t>,</w:t>
      </w:r>
      <w:r>
        <w:rPr>
          <w:rFonts w:ascii="Book Antiqua" w:hAnsi="Book Antiqua" w:eastAsia="Book Antiqua" w:cs="Book Antiqua"/>
          <w:color w:val="000000"/>
        </w:rPr>
        <w:t xml:space="preserve"> No. </w:t>
      </w:r>
      <w:r>
        <w:rPr>
          <w:rFonts w:hint="eastAsia" w:ascii="Book Antiqua" w:hAnsi="Book Antiqua" w:cs="Book Antiqua"/>
          <w:color w:val="000000"/>
          <w:lang w:eastAsia="zh-CN"/>
        </w:rPr>
        <w:t>2015-</w:t>
      </w:r>
      <w:r>
        <w:rPr>
          <w:rFonts w:ascii="Book Antiqua" w:hAnsi="Book Antiqua" w:eastAsia="Book Antiqua" w:cs="Book Antiqua"/>
          <w:color w:val="000000"/>
        </w:rPr>
        <w:t>2396.</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Alejandro Español, PhD, Research Scientist, </w:t>
      </w:r>
      <w:r>
        <w:rPr>
          <w:rFonts w:ascii="Book Antiqua" w:hAnsi="Book Antiqua" w:eastAsia="Book Antiqua" w:cs="Book Antiqua"/>
          <w:color w:val="000000"/>
        </w:rPr>
        <w:t>Laboratory of Immunopharmacology and Tumor Biology, CEFYBO CONICET University of Buenos Aires, Paraguay 2155 16th Floor, Buenos Aires C1121ABG, Argentina. aespan_1999@yahoo.com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27,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24, 2022</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26,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June 24, 2022</w:t>
      </w:r>
    </w:p>
    <w:p>
      <w:pPr>
        <w:spacing w:line="360" w:lineRule="auto"/>
        <w:jc w:val="both"/>
        <w:sectPr>
          <w:footerReference r:id="rId5"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Triple negative breast cancer is more aggressive than other breast cancer subtypes and constitutes a public health problem worldwide since it has high morbidity and mortality due to the lack of defined therapeutic targets. Resistance to chemotherapy complicates the course of patients’ treatment. Several authors have highlighted the participation of nicotinic acetylcholine receptors (nAChR) in the modulation of conventional chemotherapy treatment in cancers of the airways. However, in breast cancer, less is known about the effect of nAChR activation by nicotine on chemotherapy treatment in smoking patients.</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To investigate the effect of nicotine on paclitaxel treatment and the signaling pathways involved in human breast MDA-MB-231 tumor cells.</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Cells were treated with paclitaxel alone or in combination with nicotine, administered for one or three 48-h cycles. The effect of the addition of nicotine (at a concentration similar to that found in passive smokers’ blood) on the treatment with paclitaxel (at a therapeutic concentration) was determined using the 3-(4,5 dimethylthiazol-2-yl)-2,5-diphenyltetrazolium bromide assay. The signaling mediators involved in this effect were determined using selective inhibitors. We also investigated nAChR expression, and ATP “binding cassette” G2 drug transporter (ABCG2) expression and its modulation by the different treatments with Western blot. The effect of the treatments on apoptosis induction was determined by flow cytometry using annexin-V and 7AAD markers.</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Our results confirmed that treatment with paclitaxel reduced MDA-MB-231 cell viability in a concentration-dependent manner and that the presence of nicotine reversed the cytotoxic effect induced by paclitaxel by involving the expression of functional α7 and α9 nAChRs in these cells. The action of nicotine on paclitaxel treatment was linked to modulation of the protein kinase C, mitogen-activated protein kinase, extracellular signal-regulated kinase, and NF-κB signaling pathways, and to an up-regulation of ABCG2 protein expression. We also detected that nicotine significantly reduced the increase in cell apoptosis induced by paclitaxel treatment. Moreover, the presence of nicotine reduced the efficacy of paclitaxel treatment administered in three cycles to MDA-MB-231 tumor cells.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Our findings point to nAChRs as responsible for the decrease in the chemotherapeutic effect of paclitaxel in triple negative tumors. Thus, nAChRs should be considered as targets in smoking patients.</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Breast cancer; Paclitaxel; Nicotinic acetylcholine receptors; Drug therapy; Signal transduction; Drug transporter</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Español A, Sanchez Y, Salem A, Obregon J, Sales ME. Nicotinic receptors modulate antitumor therapy response in triple negative breast cancer cells. </w:t>
      </w:r>
      <w:r>
        <w:rPr>
          <w:rFonts w:ascii="Book Antiqua" w:hAnsi="Book Antiqua" w:eastAsia="Book Antiqua" w:cs="Book Antiqua"/>
          <w:i/>
          <w:iCs/>
          <w:color w:val="000000"/>
        </w:rPr>
        <w:t>World J Clin Oncol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13(6): </w:t>
      </w:r>
      <w:bookmarkStart w:id="0" w:name="OLE_LINK1"/>
      <w:r>
        <w:rPr>
          <w:rFonts w:hint="default" w:ascii="Book Antiqua" w:hAnsi="Book Antiqua" w:eastAsia="Book Antiqua" w:cs="Book Antiqua"/>
          <w:i w:val="0"/>
          <w:iCs w:val="0"/>
          <w:color w:val="000000"/>
          <w:kern w:val="0"/>
          <w:sz w:val="24"/>
          <w:szCs w:val="24"/>
          <w:u w:val="none"/>
          <w:lang w:val="en-US" w:eastAsia="zh-CN" w:bidi="ar"/>
        </w:rPr>
        <w:t>505</w:t>
      </w:r>
      <w:bookmarkEnd w:id="0"/>
      <w:r>
        <w:rPr>
          <w:rFonts w:hint="default" w:ascii="Book Antiqua" w:hAnsi="Book Antiqua" w:eastAsia="Book Antiqua" w:cs="Book Antiqua"/>
          <w:i w:val="0"/>
          <w:iCs w:val="0"/>
          <w:color w:val="000000"/>
          <w:kern w:val="0"/>
          <w:sz w:val="24"/>
          <w:szCs w:val="24"/>
          <w:u w:val="none"/>
          <w:lang w:val="en-US" w:eastAsia="zh-CN" w:bidi="ar"/>
        </w:rPr>
        <w:t>-519</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https://www.wjgnet.com/2218-4333/full/v13/i6/</w:t>
      </w:r>
      <w:r>
        <w:rPr>
          <w:rFonts w:hint="default" w:ascii="Book Antiqua" w:hAnsi="Book Antiqua" w:eastAsia="Book Antiqua" w:cs="Book Antiqua"/>
          <w:i w:val="0"/>
          <w:iCs w:val="0"/>
          <w:color w:val="000000"/>
          <w:kern w:val="0"/>
          <w:sz w:val="24"/>
          <w:szCs w:val="24"/>
          <w:u w:val="none"/>
          <w:lang w:val="en-US" w:eastAsia="zh-CN" w:bidi="ar"/>
        </w:rPr>
        <w:t>505</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https://dx.doi.org/10.5306/wjco.v13.i6.</w:t>
      </w:r>
      <w:r>
        <w:rPr>
          <w:rFonts w:hint="default" w:ascii="Book Antiqua" w:hAnsi="Book Antiqua" w:eastAsia="Book Antiqua" w:cs="Book Antiqua"/>
          <w:i w:val="0"/>
          <w:iCs w:val="0"/>
          <w:color w:val="000000"/>
          <w:kern w:val="0"/>
          <w:sz w:val="24"/>
          <w:szCs w:val="24"/>
          <w:u w:val="none"/>
          <w:lang w:val="en-US" w:eastAsia="zh-CN" w:bidi="ar"/>
        </w:rPr>
        <w:t>505</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Smokers with lung tumors are more likely to generate resistance to chemotherapy than non-smokers. However, little is known about the effect of nicotinic activation during the treatment of breast cancer, a cancer which arises close to the lung. In triple negative human breast cells, nicotine reduces the chemotherapeutic effect of paclitaxel through the participation of several kinases, as well as by modulating ATP “binding cassette” G2 drug transporter expression and inducing resistance to treatment. These results indicate that nicotinic acetylcholine receptors are a new possible target in antitumor therapy for this subtype of breast cancer.</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Cigarette smoke contains many harmful components for human health</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szCs w:val="20"/>
          <w:vertAlign w:val="superscript"/>
        </w:rPr>
        <w:t>1</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Among them, nicotine (NIC), which has addictive properties</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exerts its effects by activating nicotinic acetylcholine receptors (nAChRs)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These receptors belong to the Cys-loop family of pentameric ionic channels activated by ligands</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nAChRs can be made up of 17 different subunits, whose assembly creates several homopentameric and heteropentameric channel subtypes in the cell membrane</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Originally, nAChRs were found in the nervous system. However, their expression has been described in several organs such as the lungs</w:t>
      </w:r>
      <w:r>
        <w:rPr>
          <w:rFonts w:ascii="Book Antiqua" w:hAnsi="Book Antiqua" w:eastAsia="Book Antiqua" w:cs="Book Antiqua"/>
          <w:color w:val="000000"/>
          <w:szCs w:val="30"/>
          <w:vertAlign w:val="superscript"/>
        </w:rPr>
        <w:t>[6</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kidney</w:t>
      </w:r>
      <w:r>
        <w:rPr>
          <w:rFonts w:ascii="Book Antiqua" w:hAnsi="Book Antiqua" w:eastAsia="Book Antiqua" w:cs="Book Antiqua"/>
          <w:color w:val="000000"/>
          <w:szCs w:val="30"/>
          <w:vertAlign w:val="superscript"/>
        </w:rPr>
        <w:t>[8</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intestine</w:t>
      </w:r>
      <w:r>
        <w:rPr>
          <w:rFonts w:ascii="Book Antiqua" w:hAnsi="Book Antiqua" w:eastAsia="Book Antiqua" w:cs="Book Antiqua"/>
          <w:color w:val="000000"/>
          <w:szCs w:val="30"/>
          <w:vertAlign w:val="superscript"/>
        </w:rPr>
        <w:t>[10</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and breast, where mainly the α7 and α9 subunits are expressed</w:t>
      </w:r>
      <w:r>
        <w:rPr>
          <w:rFonts w:ascii="Book Antiqua" w:hAnsi="Book Antiqua" w:eastAsia="Book Antiqua" w:cs="Book Antiqua"/>
          <w:color w:val="000000"/>
          <w:szCs w:val="30"/>
          <w:vertAlign w:val="superscript"/>
        </w:rPr>
        <w:t>[12</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The activation of nAChRs can induce an increase in the levels of intracellular calcium</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which has been related to tumorigenesis in the lungs</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liver</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pancreas</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xml:space="preserve"> and brain</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This increase in intracellular calcium can in turn activate kinase signaling pathways</w:t>
      </w:r>
      <w:r>
        <w:rPr>
          <w:rFonts w:ascii="Book Antiqua" w:hAnsi="Book Antiqua" w:eastAsia="Book Antiqua" w:cs="Book Antiqua"/>
          <w:color w:val="000000"/>
          <w:szCs w:val="30"/>
          <w:vertAlign w:val="superscript"/>
        </w:rPr>
        <w:t>[19</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which regulate different parameters of tumor biology such as proliferation, migration and invasion</w:t>
      </w:r>
      <w:r>
        <w:rPr>
          <w:rFonts w:ascii="Book Antiqua" w:hAnsi="Book Antiqua" w:eastAsia="Book Antiqua" w:cs="Book Antiqua"/>
          <w:color w:val="000000"/>
          <w:szCs w:val="30"/>
          <w:vertAlign w:val="superscript"/>
        </w:rPr>
        <w:t>[21-23]</w:t>
      </w:r>
      <w:r>
        <w:rPr>
          <w:rFonts w:ascii="Book Antiqua" w:hAnsi="Book Antiqua" w:eastAsia="Book Antiqua" w:cs="Book Antiqua"/>
          <w:color w:val="000000"/>
        </w:rPr>
        <w:t>.</w:t>
      </w:r>
    </w:p>
    <w:p>
      <w:pPr>
        <w:spacing w:line="360" w:lineRule="auto"/>
        <w:ind w:firstLine="240" w:firstLineChars="100"/>
        <w:jc w:val="both"/>
        <w:rPr>
          <w:lang w:eastAsia="zh-CN"/>
        </w:rPr>
      </w:pPr>
      <w:r>
        <w:rPr>
          <w:rFonts w:ascii="Book Antiqua" w:hAnsi="Book Antiqua" w:eastAsia="Book Antiqua" w:cs="Book Antiqua"/>
          <w:color w:val="000000"/>
        </w:rPr>
        <w:t>Previous evidence has demonstrated that the activation of these receptors can decrease the effectiveness of different antitumor agents in various tumor types such as those from the oral and nasal cavity</w:t>
      </w:r>
      <w:r>
        <w:rPr>
          <w:rFonts w:ascii="Book Antiqua" w:hAnsi="Book Antiqua" w:eastAsia="Book Antiqua" w:cs="Book Antiqua"/>
          <w:color w:val="000000"/>
          <w:szCs w:val="30"/>
          <w:vertAlign w:val="superscript"/>
        </w:rPr>
        <w:t>[14</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pancreas</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head and neck</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 xml:space="preserve"> and lungs</w:t>
      </w:r>
      <w:r>
        <w:rPr>
          <w:rFonts w:ascii="Book Antiqua" w:hAnsi="Book Antiqua" w:eastAsia="Book Antiqua" w:cs="Book Antiqua"/>
          <w:color w:val="000000"/>
          <w:szCs w:val="30"/>
          <w:vertAlign w:val="superscript"/>
        </w:rPr>
        <w:t>[27-29]</w:t>
      </w:r>
      <w:r>
        <w:rPr>
          <w:rFonts w:ascii="Book Antiqua" w:hAnsi="Book Antiqua" w:eastAsia="Book Antiqua" w:cs="Book Antiqua"/>
          <w:color w:val="000000"/>
        </w:rPr>
        <w:t>. In the lungs, many authors have described that NIC may exert its modulatory effect on the actions of chemotherapeutic agents through the activation of signaling pathways involving protein kinases</w:t>
      </w:r>
      <w:r>
        <w:rPr>
          <w:rFonts w:ascii="Book Antiqua" w:hAnsi="Book Antiqua" w:eastAsia="Book Antiqua" w:cs="Book Antiqua"/>
          <w:color w:val="000000"/>
          <w:szCs w:val="30"/>
          <w:vertAlign w:val="superscript"/>
        </w:rPr>
        <w:t>[</w:t>
      </w:r>
      <w:r>
        <w:rPr>
          <w:rFonts w:hint="eastAsia" w:ascii="Book Antiqua" w:hAnsi="Book Antiqua" w:cs="Book Antiqua"/>
          <w:color w:val="000000"/>
          <w:szCs w:val="30"/>
          <w:vertAlign w:val="superscript"/>
          <w:lang w:eastAsia="zh-CN"/>
        </w:rPr>
        <w:t>3</w:t>
      </w:r>
      <w:r>
        <w:rPr>
          <w:rFonts w:ascii="Book Antiqua" w:hAnsi="Book Antiqua" w:eastAsia="Book Antiqua" w:cs="Book Antiqua"/>
          <w:color w:val="000000"/>
          <w:szCs w:val="30"/>
          <w:vertAlign w:val="superscript"/>
        </w:rPr>
        <w:t>0-33]</w:t>
      </w:r>
      <w:r>
        <w:rPr>
          <w:rFonts w:ascii="Book Antiqua" w:hAnsi="Book Antiqua" w:eastAsia="Book Antiqua" w:cs="Book Antiqua"/>
          <w:color w:val="000000"/>
        </w:rPr>
        <w:t>. However, little is known about the effect of nicotinic activation during the treatment of breast cancer, a cancer that arises close to the lungs.</w:t>
      </w:r>
    </w:p>
    <w:p>
      <w:pPr>
        <w:spacing w:line="360" w:lineRule="auto"/>
        <w:ind w:firstLine="240" w:firstLineChars="100"/>
        <w:jc w:val="both"/>
        <w:rPr>
          <w:lang w:eastAsia="zh-CN"/>
        </w:rPr>
      </w:pPr>
      <w:r>
        <w:rPr>
          <w:rFonts w:ascii="Book Antiqua" w:hAnsi="Book Antiqua" w:eastAsia="Book Antiqua" w:cs="Book Antiqua"/>
          <w:color w:val="000000"/>
        </w:rPr>
        <w:t>Breast cancer is characterized by a high incidence that causes a high number of deaths in women worldwide</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According to their genetic profile, breast tumors are classified in different subtypes, a fact that allows doctors to choose the most effective antitumor therapy. Tumors can be categorized according to the expression of estrogen receptor (ER), progesterone receptor (PR), human epidermal growth factor receptor 2 (HER2) and Ki-67 protein by immunohistochemistry. This allows defining four subtypes of breast tumors: luminal A, luminal B, HER2+ and normal-like or triple negative (TN)</w:t>
      </w:r>
      <w:r>
        <w:rPr>
          <w:rFonts w:ascii="Book Antiqua" w:hAnsi="Book Antiqua" w:eastAsia="Book Antiqua" w:cs="Book Antiqua"/>
          <w:color w:val="000000"/>
          <w:szCs w:val="30"/>
          <w:vertAlign w:val="superscript"/>
        </w:rPr>
        <w:t>[35</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36]</w:t>
      </w:r>
      <w:r>
        <w:rPr>
          <w:rFonts w:ascii="Book Antiqua" w:hAnsi="Book Antiqua" w:eastAsia="Book Antiqua" w:cs="Book Antiqua"/>
          <w:color w:val="000000"/>
        </w:rPr>
        <w:t>. TN tumors lack the expression of ER, PR and HER2, but present high expression of Ki-67 protein and are usually very invasive and aggressive</w:t>
      </w:r>
      <w:r>
        <w:rPr>
          <w:rFonts w:ascii="Book Antiqua" w:hAnsi="Book Antiqua" w:eastAsia="Book Antiqua" w:cs="Book Antiqua"/>
          <w:color w:val="000000"/>
          <w:szCs w:val="30"/>
          <w:vertAlign w:val="superscript"/>
        </w:rPr>
        <w:t>[37]</w:t>
      </w:r>
      <w:r>
        <w:rPr>
          <w:rFonts w:ascii="Book Antiqua" w:hAnsi="Book Antiqua" w:eastAsia="Book Antiqua" w:cs="Book Antiqua"/>
          <w:color w:val="000000"/>
        </w:rPr>
        <w:t>. Since these tumors do not exhibit a defined therapeutic target, there is no specific treatment, and they respond poorly to taxanes like paclitaxel (PX), usually administered as conventional chemotherapy to other breast cancer patients.</w:t>
      </w:r>
    </w:p>
    <w:p>
      <w:pPr>
        <w:spacing w:line="360" w:lineRule="auto"/>
        <w:ind w:firstLine="240" w:firstLineChars="100"/>
        <w:jc w:val="both"/>
        <w:rPr>
          <w:lang w:eastAsia="zh-CN"/>
        </w:rPr>
      </w:pPr>
      <w:r>
        <w:rPr>
          <w:rFonts w:ascii="Book Antiqua" w:hAnsi="Book Antiqua" w:eastAsia="Book Antiqua" w:cs="Book Antiqua"/>
          <w:color w:val="000000"/>
        </w:rPr>
        <w:t>PX is an effective drug used not only in the treatment of breast cancer, but also in non-small cell lung cancer, prostate cancer, and head and neck cancer</w:t>
      </w:r>
      <w:r>
        <w:rPr>
          <w:rFonts w:ascii="Book Antiqua" w:hAnsi="Book Antiqua" w:eastAsia="Book Antiqua" w:cs="Book Antiqua"/>
          <w:color w:val="000000"/>
          <w:szCs w:val="30"/>
          <w:vertAlign w:val="superscript"/>
        </w:rPr>
        <w:t>[38]</w:t>
      </w:r>
      <w:r>
        <w:rPr>
          <w:rFonts w:ascii="Book Antiqua" w:hAnsi="Book Antiqua" w:eastAsia="Book Antiqua" w:cs="Book Antiqua"/>
          <w:color w:val="000000"/>
        </w:rPr>
        <w:t>. It is a cytostatic compound that causes hyper-stabilization of polymerized microtubules, inhibiting the mitotic spindle and arresting cells in G</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/M phases</w:t>
      </w:r>
      <w:r>
        <w:rPr>
          <w:rFonts w:ascii="Book Antiqua" w:hAnsi="Book Antiqua" w:eastAsia="Book Antiqua" w:cs="Book Antiqua"/>
          <w:color w:val="000000"/>
          <w:szCs w:val="30"/>
          <w:vertAlign w:val="superscript"/>
        </w:rPr>
        <w:t>[39]</w:t>
      </w:r>
      <w:r>
        <w:rPr>
          <w:rFonts w:ascii="Book Antiqua" w:hAnsi="Book Antiqua" w:eastAsia="Book Antiqua" w:cs="Book Antiqua"/>
          <w:color w:val="000000"/>
        </w:rPr>
        <w:t>. The persistence of cell arrest eventually produces cell death by apoptosis</w:t>
      </w:r>
      <w:r>
        <w:rPr>
          <w:rFonts w:ascii="Book Antiqua" w:hAnsi="Book Antiqua" w:eastAsia="Book Antiqua" w:cs="Book Antiqua"/>
          <w:color w:val="000000"/>
          <w:szCs w:val="30"/>
          <w:vertAlign w:val="superscript"/>
        </w:rPr>
        <w:t>[40]</w:t>
      </w:r>
      <w:r>
        <w:rPr>
          <w:rFonts w:ascii="Book Antiqua" w:hAnsi="Book Antiqua" w:eastAsia="Book Antiqua" w:cs="Book Antiqua"/>
          <w:color w:val="000000"/>
        </w:rPr>
        <w:t>. Thus, a low level of apoptosis could be an important factor in the development of resistance to treatment.</w:t>
      </w:r>
    </w:p>
    <w:p>
      <w:pPr>
        <w:spacing w:line="360" w:lineRule="auto"/>
        <w:ind w:firstLine="240" w:firstLineChars="100"/>
        <w:jc w:val="both"/>
        <w:rPr>
          <w:lang w:eastAsia="zh-CN"/>
        </w:rPr>
      </w:pPr>
      <w:r>
        <w:rPr>
          <w:rFonts w:ascii="Book Antiqua" w:hAnsi="Book Antiqua" w:eastAsia="Book Antiqua" w:cs="Book Antiqua"/>
          <w:color w:val="000000"/>
        </w:rPr>
        <w:t>In this study, we evaluated the ability of NIC to interfere in the treatment of human TN breast cancer MDA-MB-231 cells with PX and the signaling pathway involved in this action.</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b/>
        </w:rPr>
      </w:pPr>
      <w:r>
        <w:rPr>
          <w:rFonts w:ascii="Book Antiqua" w:hAnsi="Book Antiqua" w:eastAsia="Book Antiqua" w:cs="Book Antiqua"/>
          <w:b/>
          <w:i/>
          <w:iCs/>
          <w:color w:val="000000"/>
        </w:rPr>
        <w:t>Cell culture</w:t>
      </w:r>
    </w:p>
    <w:p>
      <w:pPr>
        <w:spacing w:line="360" w:lineRule="auto"/>
        <w:jc w:val="both"/>
      </w:pPr>
      <w:r>
        <w:rPr>
          <w:rFonts w:ascii="Book Antiqua" w:hAnsi="Book Antiqua" w:eastAsia="Book Antiqua" w:cs="Book Antiqua"/>
          <w:color w:val="000000"/>
        </w:rPr>
        <w:t>The human breast adenocarcinoma cell lines MDA-MB-231 (TN, CRM-HTB-26), MDA-MB-468 (TN, HTB-132) and MCF-7 (luminal A, HTB-22) were obtained from the American Type Culture Collection (ATCC; Manassas, VA, U</w:t>
      </w:r>
      <w:r>
        <w:rPr>
          <w:rFonts w:hint="eastAsia" w:ascii="Book Antiqua" w:hAnsi="Book Antiqua" w:cs="Book Antiqua"/>
          <w:color w:val="000000"/>
          <w:lang w:eastAsia="zh-CN"/>
        </w:rPr>
        <w:t>nited States</w:t>
      </w:r>
      <w:r>
        <w:rPr>
          <w:rFonts w:ascii="Book Antiqua" w:hAnsi="Book Antiqua" w:eastAsia="Book Antiqua" w:cs="Book Antiqua"/>
          <w:color w:val="000000"/>
        </w:rPr>
        <w:t xml:space="preserve">) and cultured in </w:t>
      </w:r>
      <w:r>
        <w:rPr>
          <w:rFonts w:ascii="Book Antiqua" w:hAnsi="Book Antiqua" w:eastAsia="Book Antiqua" w:cs="Book Antiqua"/>
          <w:color w:val="000000"/>
          <w:shd w:val="clear" w:color="auto" w:fill="FFFFFF"/>
        </w:rPr>
        <w:t>Dulbecco's Modified Eagle's Medium</w:t>
      </w:r>
      <w:r>
        <w:rPr>
          <w:rFonts w:ascii="Book Antiqua" w:hAnsi="Book Antiqua" w:eastAsia="Book Antiqua" w:cs="Book Antiqua"/>
          <w:color w:val="000000"/>
        </w:rPr>
        <w:t xml:space="preserve"> (DMEM) (Invitrogen Inc., Carlsbad, CA, U</w:t>
      </w:r>
      <w:r>
        <w:rPr>
          <w:rFonts w:hint="eastAsia" w:ascii="Book Antiqua" w:hAnsi="Book Antiqua" w:cs="Book Antiqua"/>
          <w:color w:val="000000"/>
          <w:lang w:eastAsia="zh-CN"/>
        </w:rPr>
        <w:t>nited States</w:t>
      </w:r>
      <w:r>
        <w:rPr>
          <w:rFonts w:ascii="Book Antiqua" w:hAnsi="Book Antiqua" w:eastAsia="Book Antiqua" w:cs="Book Antiqua"/>
          <w:color w:val="000000"/>
        </w:rPr>
        <w:t>) supplemented with 100 mL/L heat inactivated fetal bovine serum (FBS) (Internegocios SA, Mercedes, Buenos Aires, Argentina), L-glutamine (0.3 mg/L) and gentamicin (80 mg/L). The cultures were maintained at 37</w:t>
      </w:r>
      <w:r>
        <w:rPr>
          <w:rFonts w:hint="eastAsia" w:ascii="Book Antiqua" w:hAnsi="Book Antiqua" w:cs="Book Antiqua"/>
          <w:color w:val="000000"/>
          <w:lang w:eastAsia="zh-CN"/>
        </w:rPr>
        <w:t xml:space="preserve"> </w:t>
      </w:r>
      <w:r>
        <w:rPr>
          <w:rFonts w:ascii="Book Antiqua" w:hAnsi="Book Antiqua" w:eastAsia="Book Antiqua" w:cs="Book Antiqua"/>
          <w:color w:val="000000"/>
        </w:rPr>
        <w:t>°C in humidified air with 50 mL/L CO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and the medium was replaced three times a week. Cells were detached with 250 mg/L trypsin in Ca</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and Mg</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-free PBS containing 20 mg/L EDTA. Cell viability was determined by the Trypan blue exclusion test and the absence of mycoplasma was observed by Hoechst staining</w:t>
      </w:r>
      <w:r>
        <w:rPr>
          <w:rFonts w:ascii="Book Antiqua" w:hAnsi="Book Antiqua" w:eastAsia="Book Antiqua" w:cs="Book Antiqua"/>
          <w:color w:val="000000"/>
          <w:szCs w:val="30"/>
          <w:vertAlign w:val="superscript"/>
        </w:rPr>
        <w:t>[41]</w:t>
      </w:r>
      <w:r>
        <w:rPr>
          <w:rFonts w:ascii="Book Antiqua" w:hAnsi="Book Antiqua" w:eastAsia="Book Antiqua" w:cs="Book Antiqua"/>
          <w:color w:val="000000"/>
        </w:rPr>
        <w:t>.</w:t>
      </w:r>
    </w:p>
    <w:p>
      <w:pPr>
        <w:spacing w:line="360" w:lineRule="auto"/>
        <w:jc w:val="both"/>
      </w:pPr>
    </w:p>
    <w:p>
      <w:pPr>
        <w:spacing w:line="360" w:lineRule="auto"/>
        <w:jc w:val="both"/>
        <w:rPr>
          <w:b/>
        </w:rPr>
      </w:pPr>
      <w:r>
        <w:rPr>
          <w:rFonts w:ascii="Book Antiqua" w:hAnsi="Book Antiqua" w:eastAsia="Book Antiqua" w:cs="Book Antiqua"/>
          <w:b/>
          <w:i/>
          <w:iCs/>
          <w:color w:val="000000"/>
        </w:rPr>
        <w:t>Cell viability assay</w:t>
      </w:r>
    </w:p>
    <w:p>
      <w:pPr>
        <w:spacing w:line="360" w:lineRule="auto"/>
        <w:jc w:val="both"/>
        <w:rPr>
          <w:lang w:eastAsia="zh-CN"/>
        </w:rPr>
      </w:pPr>
      <w:r>
        <w:rPr>
          <w:rFonts w:ascii="Book Antiqua" w:hAnsi="Book Antiqua" w:eastAsia="Book Antiqua" w:cs="Book Antiqua"/>
          <w:color w:val="000000"/>
        </w:rPr>
        <w:t>Cell viability after treatment was determined by the 3-(4,5-dimethylthiazol-2-yl)-2,5-diphenyltetrazolium bromide (MTT) staining method (Life Technologies, Eugene, OR, U</w:t>
      </w:r>
      <w:r>
        <w:rPr>
          <w:rFonts w:hint="eastAsia" w:ascii="Book Antiqua" w:hAnsi="Book Antiqua" w:cs="Book Antiqua"/>
          <w:color w:val="000000"/>
          <w:lang w:eastAsia="zh-CN"/>
        </w:rPr>
        <w:t>nited States</w:t>
      </w:r>
      <w:r>
        <w:rPr>
          <w:rFonts w:ascii="Book Antiqua" w:hAnsi="Book Antiqua" w:eastAsia="Book Antiqua" w:cs="Book Antiqua"/>
          <w:color w:val="000000"/>
        </w:rPr>
        <w:t>). A suspension containing 4</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xml:space="preserve"> cells/well was added to each well of a 96-well plate in culture medium supplemented with 50 mL/L FBS and cells were then left to attach overnight. When cells reached 60</w:t>
      </w:r>
      <w:r>
        <w:rPr>
          <w:rFonts w:hint="eastAsia" w:ascii="Book Antiqua" w:hAnsi="Book Antiqua" w:cs="Book Antiqua"/>
          <w:color w:val="000000"/>
          <w:lang w:eastAsia="zh-CN"/>
        </w:rPr>
        <w:t>%-</w:t>
      </w:r>
      <w:r>
        <w:rPr>
          <w:rFonts w:ascii="Book Antiqua" w:hAnsi="Book Antiqua" w:eastAsia="Book Antiqua" w:cs="Book Antiqua"/>
          <w:color w:val="000000"/>
        </w:rPr>
        <w:t>70% of confluence, they were deprived of FBS for 24 h to induce the synchronization of cultures. Then, cells were treated with PX (Bristol-Myers Squibb, Buenos Aires, Argentina) and/or NIC (which is a non-selective nAChR agonist) in medium supplemented with 20 mL/L FBS, for 48 h in triplicate. To inhibit the action of the nicotinic agonist, cells were previously treated with the antagonists mecamylamine (MM), methyllycaconitine (MLA) or luteolin (Lut) at 10</w:t>
      </w:r>
      <w:r>
        <w:rPr>
          <w:rFonts w:ascii="Book Antiqua" w:hAnsi="Book Antiqua" w:eastAsia="Book Antiqua" w:cs="Book Antiqua"/>
          <w:color w:val="000000"/>
          <w:szCs w:val="30"/>
          <w:vertAlign w:val="superscript"/>
        </w:rPr>
        <w:t>-6</w:t>
      </w:r>
      <w:r>
        <w:rPr>
          <w:rFonts w:hint="eastAsia" w:ascii="Book Antiqua" w:hAnsi="Book Antiqua" w:cs="Book Antiqua"/>
          <w:color w:val="000000"/>
          <w:szCs w:val="30"/>
          <w:lang w:eastAsia="zh-CN"/>
        </w:rPr>
        <w:t xml:space="preserve"> </w:t>
      </w:r>
      <w:r>
        <w:rPr>
          <w:rFonts w:hint="eastAsia" w:ascii="Book Antiqua" w:hAnsi="Book Antiqua" w:cs="Book Antiqua"/>
          <w:color w:val="000000"/>
          <w:lang w:eastAsia="zh-CN"/>
        </w:rPr>
        <w:t>mol/L</w:t>
      </w:r>
      <w:r>
        <w:rPr>
          <w:rFonts w:ascii="Book Antiqua" w:hAnsi="Book Antiqua" w:eastAsia="Book Antiqua" w:cs="Book Antiqua"/>
          <w:color w:val="000000"/>
        </w:rPr>
        <w:t>; these three are respectively nAChR non-selective, α7 nAChR selective and α9 nAChR selective antagonists. To determine the participation of kinases in the effects of PX, cells were previously treated with inhibitors of: protein kinase C (PKC) [staurosporine (Stau), 10</w:t>
      </w:r>
      <w:r>
        <w:rPr>
          <w:rFonts w:ascii="Book Antiqua" w:hAnsi="Book Antiqua" w:eastAsia="Book Antiqua" w:cs="Book Antiqua"/>
          <w:color w:val="000000"/>
          <w:szCs w:val="30"/>
          <w:vertAlign w:val="superscript"/>
        </w:rPr>
        <w:t>-8</w:t>
      </w:r>
      <w:r>
        <w:rPr>
          <w:rFonts w:hint="eastAsia" w:ascii="Book Antiqua" w:hAnsi="Book Antiqua" w:cs="Book Antiqua"/>
          <w:color w:val="000000"/>
          <w:szCs w:val="30"/>
          <w:lang w:eastAsia="zh-CN"/>
        </w:rPr>
        <w:t xml:space="preserve"> </w:t>
      </w:r>
      <w:r>
        <w:rPr>
          <w:rFonts w:hint="eastAsia" w:ascii="Book Antiqua" w:hAnsi="Book Antiqua" w:cs="Book Antiqua"/>
          <w:color w:val="000000"/>
          <w:lang w:eastAsia="zh-CN"/>
        </w:rPr>
        <w:t>mol/L</w:t>
      </w:r>
      <w:r>
        <w:rPr>
          <w:rFonts w:ascii="Book Antiqua" w:hAnsi="Book Antiqua" w:eastAsia="Book Antiqua" w:cs="Book Antiqua"/>
          <w:color w:val="000000"/>
        </w:rPr>
        <w:t>], mitogen-activated protein kinase kinase (MEK) [PD098059 (PD), 10</w:t>
      </w:r>
      <w:r>
        <w:rPr>
          <w:rFonts w:ascii="Book Antiqua" w:hAnsi="Book Antiqua" w:eastAsia="Book Antiqua" w:cs="Book Antiqua"/>
          <w:color w:val="000000"/>
          <w:szCs w:val="30"/>
          <w:vertAlign w:val="superscript"/>
        </w:rPr>
        <w:t>-5</w:t>
      </w:r>
      <w:r>
        <w:rPr>
          <w:rFonts w:hint="eastAsia" w:ascii="Book Antiqua" w:hAnsi="Book Antiqua" w:cs="Book Antiqua"/>
          <w:color w:val="000000"/>
          <w:szCs w:val="30"/>
          <w:lang w:eastAsia="zh-CN"/>
        </w:rPr>
        <w:t xml:space="preserve"> </w:t>
      </w:r>
      <w:r>
        <w:rPr>
          <w:rFonts w:hint="eastAsia" w:ascii="Book Antiqua" w:hAnsi="Book Antiqua" w:cs="Book Antiqua"/>
          <w:color w:val="000000"/>
          <w:lang w:eastAsia="zh-CN"/>
        </w:rPr>
        <w:t>mol/L</w:t>
      </w:r>
      <w:r>
        <w:rPr>
          <w:rFonts w:ascii="Book Antiqua" w:hAnsi="Book Antiqua" w:eastAsia="Book Antiqua" w:cs="Book Antiqua"/>
          <w:color w:val="000000"/>
        </w:rPr>
        <w:t>], Ras [S-trans, trans-farnesylthiosalicylic acid (FTS), 10</w:t>
      </w:r>
      <w:r>
        <w:rPr>
          <w:rFonts w:ascii="Book Antiqua" w:hAnsi="Book Antiqua" w:eastAsia="Book Antiqua" w:cs="Book Antiqua"/>
          <w:color w:val="000000"/>
          <w:szCs w:val="30"/>
          <w:vertAlign w:val="superscript"/>
        </w:rPr>
        <w:t>-6</w:t>
      </w:r>
      <w:r>
        <w:rPr>
          <w:rFonts w:hint="eastAsia" w:ascii="Book Antiqua" w:hAnsi="Book Antiqua" w:cs="Book Antiqua"/>
          <w:color w:val="000000"/>
          <w:szCs w:val="30"/>
          <w:lang w:eastAsia="zh-CN"/>
        </w:rPr>
        <w:t xml:space="preserve"> </w:t>
      </w:r>
      <w:r>
        <w:rPr>
          <w:rFonts w:hint="eastAsia" w:ascii="Book Antiqua" w:hAnsi="Book Antiqua" w:cs="Book Antiqua"/>
          <w:color w:val="000000"/>
          <w:lang w:eastAsia="zh-CN"/>
        </w:rPr>
        <w:t>mol/L</w:t>
      </w:r>
      <w:r>
        <w:rPr>
          <w:rFonts w:ascii="Book Antiqua" w:hAnsi="Book Antiqua" w:eastAsia="Book Antiqua" w:cs="Book Antiqua"/>
          <w:color w:val="000000"/>
        </w:rPr>
        <w:t>], extracellular signal-regulated kinases (ERK1/2) (U126, 10</w:t>
      </w:r>
      <w:r>
        <w:rPr>
          <w:rFonts w:ascii="Book Antiqua" w:hAnsi="Book Antiqua" w:eastAsia="Book Antiqua" w:cs="Book Antiqua"/>
          <w:color w:val="000000"/>
          <w:szCs w:val="30"/>
          <w:vertAlign w:val="superscript"/>
        </w:rPr>
        <w:t>-5</w:t>
      </w:r>
      <w:r>
        <w:rPr>
          <w:rFonts w:hint="eastAsia" w:ascii="Book Antiqua" w:hAnsi="Book Antiqua" w:cs="Book Antiqua"/>
          <w:color w:val="000000"/>
          <w:szCs w:val="30"/>
          <w:lang w:eastAsia="zh-CN"/>
        </w:rPr>
        <w:t xml:space="preserve"> </w:t>
      </w:r>
      <w:r>
        <w:rPr>
          <w:rFonts w:hint="eastAsia" w:ascii="Book Antiqua" w:hAnsi="Book Antiqua" w:cs="Book Antiqua"/>
          <w:color w:val="000000"/>
          <w:lang w:eastAsia="zh-CN"/>
        </w:rPr>
        <w:t>mol/L</w:t>
      </w:r>
      <w:r>
        <w:rPr>
          <w:rFonts w:ascii="Book Antiqua" w:hAnsi="Book Antiqua" w:eastAsia="Book Antiqua" w:cs="Book Antiqua"/>
          <w:color w:val="000000"/>
        </w:rPr>
        <w:t>), p38 mitogen-activated protein kinases (p38MAPK) [SB203580 (SB), 10</w:t>
      </w:r>
      <w:r>
        <w:rPr>
          <w:rFonts w:ascii="Book Antiqua" w:hAnsi="Book Antiqua" w:eastAsia="Book Antiqua" w:cs="Book Antiqua"/>
          <w:color w:val="000000"/>
          <w:szCs w:val="30"/>
          <w:vertAlign w:val="superscript"/>
        </w:rPr>
        <w:t>-5</w:t>
      </w:r>
      <w:r>
        <w:rPr>
          <w:rFonts w:hint="eastAsia" w:ascii="Book Antiqua" w:hAnsi="Book Antiqua" w:cs="Book Antiqua"/>
          <w:color w:val="000000"/>
          <w:szCs w:val="30"/>
          <w:lang w:eastAsia="zh-CN"/>
        </w:rPr>
        <w:t xml:space="preserve"> </w:t>
      </w:r>
      <w:r>
        <w:rPr>
          <w:rFonts w:hint="eastAsia" w:ascii="Book Antiqua" w:hAnsi="Book Antiqua" w:cs="Book Antiqua"/>
          <w:color w:val="000000"/>
          <w:lang w:eastAsia="zh-CN"/>
        </w:rPr>
        <w:t>mol/L</w:t>
      </w:r>
      <w:r>
        <w:rPr>
          <w:rFonts w:ascii="Book Antiqua" w:hAnsi="Book Antiqua" w:eastAsia="Book Antiqua" w:cs="Book Antiqua"/>
          <w:color w:val="000000"/>
        </w:rPr>
        <w:t>] or the mediator of the activation of the NF-κB pathway IκB kinase (IKKβ) [IMD354 (IMD), 5</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-8</w:t>
      </w:r>
      <w:r>
        <w:rPr>
          <w:rFonts w:hint="eastAsia" w:ascii="Book Antiqua" w:hAnsi="Book Antiqua" w:cs="Book Antiqua"/>
          <w:color w:val="000000"/>
          <w:szCs w:val="30"/>
          <w:lang w:eastAsia="zh-CN"/>
        </w:rPr>
        <w:t xml:space="preserve"> </w:t>
      </w:r>
      <w:r>
        <w:rPr>
          <w:rFonts w:hint="eastAsia" w:ascii="Book Antiqua" w:hAnsi="Book Antiqua" w:cs="Book Antiqua"/>
          <w:color w:val="000000"/>
          <w:lang w:eastAsia="zh-CN"/>
        </w:rPr>
        <w:t>mol/L</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To determine the modulation of the sensitivity of MDA-MB-231 cells to chemotherapy, cells were treated with PX in the absence or presence of NIC for three 48-h cycles with 24 h intercycles without treatment. Then, surviving cells were treated with a new cycle of PX for 48 h. After treatment, the medium was removed and 100 μL of MTT solution (500 mg/L medium free of phenol red and FBS) was added. Plates were incubated for 4 h at 37°C and the production of formazan was measured by analyzing the absorbance at 540 nm with an ELISA reader (BioTek, Winooski, VT, U</w:t>
      </w:r>
      <w:r>
        <w:rPr>
          <w:rFonts w:hint="eastAsia" w:ascii="Book Antiqua" w:hAnsi="Book Antiqua" w:cs="Book Antiqua"/>
          <w:color w:val="000000"/>
          <w:lang w:eastAsia="zh-CN"/>
        </w:rPr>
        <w:t>nited States</w:t>
      </w:r>
      <w:r>
        <w:rPr>
          <w:rFonts w:ascii="Book Antiqua" w:hAnsi="Book Antiqua" w:eastAsia="Book Antiqua" w:cs="Book Antiqua"/>
          <w:color w:val="000000"/>
        </w:rPr>
        <w:t>). Values are indicated as mean ±</w:t>
      </w:r>
      <w:r>
        <w:rPr>
          <w:rFonts w:hint="eastAsia" w:ascii="Book Antiqua" w:hAnsi="Book Antiqua" w:cs="Book Antiqua"/>
          <w:color w:val="000000"/>
          <w:lang w:eastAsia="zh-CN"/>
        </w:rPr>
        <w:t xml:space="preserve"> </w:t>
      </w:r>
      <w:r>
        <w:rPr>
          <w:rFonts w:ascii="Book Antiqua" w:hAnsi="Book Antiqua" w:eastAsia="Book Antiqua" w:cs="Book Antiqua"/>
          <w:color w:val="000000"/>
        </w:rPr>
        <w:t>SD and expressed as the percentage of cell viability in comparison to cells without treatment considered 100%.</w:t>
      </w:r>
    </w:p>
    <w:p>
      <w:pPr>
        <w:spacing w:line="360" w:lineRule="auto"/>
        <w:ind w:firstLine="240" w:firstLineChars="100"/>
        <w:jc w:val="both"/>
        <w:rPr>
          <w:lang w:eastAsia="zh-CN"/>
        </w:rPr>
      </w:pPr>
      <w:r>
        <w:rPr>
          <w:rFonts w:ascii="Book Antiqua" w:hAnsi="Book Antiqua" w:eastAsia="Book Antiqua" w:cs="Book Antiqua"/>
          <w:color w:val="000000"/>
        </w:rPr>
        <w:t xml:space="preserve">A diagram of the administration schedule for the determination of cell viability or cell sensitivity to chemotherapy is shown in </w:t>
      </w:r>
      <w:r>
        <w:rPr>
          <w:rFonts w:hint="eastAsia" w:ascii="Book Antiqua" w:hAnsi="Book Antiqua" w:cs="Book Antiqua"/>
          <w:color w:val="000000"/>
          <w:lang w:eastAsia="zh-CN"/>
        </w:rPr>
        <w:t>F</w:t>
      </w:r>
      <w:r>
        <w:rPr>
          <w:rFonts w:ascii="Book Antiqua" w:hAnsi="Book Antiqua" w:eastAsia="Book Antiqua" w:cs="Book Antiqua"/>
          <w:color w:val="000000"/>
        </w:rPr>
        <w:t>igure 1.</w:t>
      </w:r>
    </w:p>
    <w:p>
      <w:pPr>
        <w:spacing w:line="360" w:lineRule="auto"/>
        <w:jc w:val="both"/>
      </w:pPr>
    </w:p>
    <w:p>
      <w:pPr>
        <w:spacing w:line="360" w:lineRule="auto"/>
        <w:jc w:val="both"/>
        <w:rPr>
          <w:b/>
        </w:rPr>
      </w:pPr>
      <w:r>
        <w:rPr>
          <w:rFonts w:ascii="Book Antiqua" w:hAnsi="Book Antiqua" w:eastAsia="Book Antiqua" w:cs="Book Antiqua"/>
          <w:b/>
          <w:i/>
          <w:iCs/>
          <w:color w:val="000000"/>
        </w:rPr>
        <w:t>Calculation of the effective concentration 50</w:t>
      </w:r>
    </w:p>
    <w:p>
      <w:pPr>
        <w:spacing w:line="360" w:lineRule="auto"/>
        <w:jc w:val="both"/>
      </w:pPr>
      <w:r>
        <w:rPr>
          <w:rFonts w:ascii="Book Antiqua" w:hAnsi="Book Antiqua" w:eastAsia="Book Antiqua" w:cs="Book Antiqua"/>
          <w:color w:val="000000"/>
        </w:rPr>
        <w:t>Dose–response data were transformed, changed to percentage and fitted to a sigmoidal curve, following a maximal effective concentration (Emax) model with at least six data points, using the GraphPad Prism 6 software. This allowed calculating the effective concentration 50 (EC50) and Emax values. Only data with a coefficient of variation lower than 20% were considered for the EC50 values.</w:t>
      </w:r>
    </w:p>
    <w:p>
      <w:pPr>
        <w:spacing w:line="360" w:lineRule="auto"/>
        <w:jc w:val="both"/>
      </w:pPr>
    </w:p>
    <w:p>
      <w:pPr>
        <w:spacing w:line="360" w:lineRule="auto"/>
        <w:jc w:val="both"/>
        <w:rPr>
          <w:b/>
        </w:rPr>
      </w:pPr>
      <w:r>
        <w:rPr>
          <w:rFonts w:ascii="Book Antiqua" w:hAnsi="Book Antiqua" w:eastAsia="Book Antiqua" w:cs="Book Antiqua"/>
          <w:b/>
          <w:i/>
          <w:iCs/>
          <w:color w:val="000000"/>
        </w:rPr>
        <w:t>Detection of nicotinic receptors by Western blot</w:t>
      </w:r>
    </w:p>
    <w:p>
      <w:pPr>
        <w:spacing w:line="360" w:lineRule="auto"/>
        <w:jc w:val="both"/>
        <w:rPr>
          <w:lang w:eastAsia="zh-CN"/>
        </w:rPr>
      </w:pPr>
      <w:r>
        <w:rPr>
          <w:rFonts w:ascii="Book Antiqua" w:hAnsi="Book Antiqua" w:eastAsia="Book Antiqua" w:cs="Book Antiqua"/>
          <w:color w:val="000000"/>
        </w:rPr>
        <w:t>MDA-MB-231 cell proteins were extracted by washing them with a buffer containing 6 g/L Tris-HCl, 3 g/L NaCl, 210 mg/L NaF, 480 mg/L MgCl</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300 mg/L EDTA, 380 mg/L EGTA, 870 mg/L phenylmethanesulfonyl fluoride, 10 mL/L Triton X-100 and 10 mg/L trypsin inhibitor, aprotinin and leupeptin, at pH 7.4. Samples were incubated on ice for 1 h and centrifuged at 800 </w:t>
      </w:r>
      <w:commentRangeStart w:id="0"/>
      <w:r>
        <w:rPr>
          <w:rFonts w:ascii="Book Antiqua" w:hAnsi="Book Antiqua" w:eastAsia="Book Antiqua" w:cs="Book Antiqua"/>
          <w:color w:val="000000"/>
        </w:rPr>
        <w:t>G</w:t>
      </w:r>
      <w:commentRangeEnd w:id="0"/>
      <w:r>
        <w:rPr>
          <w:rStyle w:val="10"/>
        </w:rPr>
        <w:commentReference w:id="0"/>
      </w:r>
      <w:r>
        <w:rPr>
          <w:rFonts w:ascii="Book Antiqua" w:hAnsi="Book Antiqua" w:eastAsia="Book Antiqua" w:cs="Book Antiqua"/>
          <w:color w:val="000000"/>
        </w:rPr>
        <w:t xml:space="preserve"> for 20 min at 4°C, afterwards the supernatants were collected and saved at -80°C. Protein concentrations were determined by the Bradford assay</w:t>
      </w:r>
      <w:r>
        <w:rPr>
          <w:rFonts w:ascii="Book Antiqua" w:hAnsi="Book Antiqua" w:eastAsia="Book Antiqua" w:cs="Book Antiqua"/>
          <w:color w:val="000000"/>
          <w:szCs w:val="30"/>
          <w:vertAlign w:val="superscript"/>
        </w:rPr>
        <w:t>[42]</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Samples (80 μg protein per lane) were separated by 10% SDS-PAGE minigel electrophoresis and then transferred to nitrocellulose membranes. They were then blocked with 50 g/L skim milk and incubated overnight with rat anti-human-α7 nAChRs monoclonal antibody or mouse anti-human-α9 nAChRs monoclonal antibody (Santa Cruz Biotechnology Inc., Dallas, TX, U</w:t>
      </w:r>
      <w:r>
        <w:rPr>
          <w:rFonts w:hint="eastAsia" w:ascii="Book Antiqua" w:hAnsi="Book Antiqua" w:cs="Book Antiqua"/>
          <w:color w:val="000000"/>
          <w:lang w:eastAsia="zh-CN"/>
        </w:rPr>
        <w:t>nited States</w:t>
      </w:r>
      <w:r>
        <w:rPr>
          <w:rFonts w:ascii="Book Antiqua" w:hAnsi="Book Antiqua" w:eastAsia="Book Antiqua" w:cs="Book Antiqua"/>
          <w:color w:val="000000"/>
        </w:rPr>
        <w:t>), both diluted 1:200. Then, strips were incubated with anti-rat or anti-mouse IgG coupled to horseradish peroxidase diluted 1:10000 in buffer containing 2.4 g/L Tris-HCl buffer, 9 g/L NaCl and 500 mg/L Tween 20 (TBS-T) at 37°C for 1 h. α7 nAChR and α9 nAChR bands were detected by chemiluminescence and quantified by densitometric analysis using Image J software (NIH). The results are expressed as optical density (O.D.) units relative to the expression of glyceraldehyde 3-phosphate dehydrogenase (GAPDH) (Santa Cruz Biotechnology Inc., Dallas, TX, U</w:t>
      </w:r>
      <w:r>
        <w:rPr>
          <w:rFonts w:hint="eastAsia" w:ascii="Book Antiqua" w:hAnsi="Book Antiqua" w:cs="Book Antiqua"/>
          <w:color w:val="000000"/>
          <w:lang w:eastAsia="zh-CN"/>
        </w:rPr>
        <w:t>nited States</w:t>
      </w:r>
      <w:r>
        <w:rPr>
          <w:rFonts w:ascii="Book Antiqua" w:hAnsi="Book Antiqua" w:eastAsia="Book Antiqua" w:cs="Book Antiqua"/>
          <w:color w:val="000000"/>
        </w:rPr>
        <w:t>), which was used as the loading control</w:t>
      </w:r>
      <w:r>
        <w:rPr>
          <w:rFonts w:ascii="Book Antiqua" w:hAnsi="Book Antiqua" w:eastAsia="Book Antiqua" w:cs="Book Antiqua"/>
          <w:color w:val="000000"/>
          <w:szCs w:val="30"/>
          <w:vertAlign w:val="superscript"/>
        </w:rPr>
        <w:t>[43]</w:t>
      </w:r>
      <w:r>
        <w:rPr>
          <w:rFonts w:ascii="Book Antiqua" w:hAnsi="Book Antiqua" w:eastAsia="Book Antiqua" w:cs="Book Antiqua"/>
          <w:color w:val="000000"/>
        </w:rPr>
        <w:t>.</w:t>
      </w:r>
    </w:p>
    <w:p>
      <w:pPr>
        <w:spacing w:line="360" w:lineRule="auto"/>
        <w:jc w:val="both"/>
      </w:pPr>
    </w:p>
    <w:p>
      <w:pPr>
        <w:spacing w:line="360" w:lineRule="auto"/>
        <w:jc w:val="both"/>
        <w:rPr>
          <w:b/>
        </w:rPr>
      </w:pPr>
      <w:r>
        <w:rPr>
          <w:rFonts w:ascii="Book Antiqua" w:hAnsi="Book Antiqua" w:eastAsia="Book Antiqua" w:cs="Book Antiqua"/>
          <w:b/>
          <w:i/>
          <w:iCs/>
          <w:color w:val="000000"/>
        </w:rPr>
        <w:t>Trypan blue exclusion assay</w:t>
      </w:r>
    </w:p>
    <w:p>
      <w:pPr>
        <w:spacing w:line="360" w:lineRule="auto"/>
        <w:jc w:val="both"/>
      </w:pPr>
      <w:r>
        <w:rPr>
          <w:rFonts w:ascii="Book Antiqua" w:hAnsi="Book Antiqua" w:eastAsia="Book Antiqua" w:cs="Book Antiqua"/>
          <w:color w:val="000000"/>
        </w:rPr>
        <w:t>Cell viability was also determined by the trypan blue dye exclusion test. Briefly, cells were treated with the corresponding drugs for 48 h in 48-well plates at a density of 10</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xml:space="preserve"> cells/well. Cells were collected and centrifuged at 900 r/min for 10 min. Then, pellets were resuspended in DMEM and the trypan blue solution was added in a 1:1 ratio. The number of viable cells, identified as non-stained cells, was counted using a hemocytometer under an inverted microscope at 10X magnification and the percentage of these cells with respect to the total cell number was calculated.</w:t>
      </w:r>
    </w:p>
    <w:p>
      <w:pPr>
        <w:spacing w:line="360" w:lineRule="auto"/>
        <w:jc w:val="both"/>
      </w:pPr>
    </w:p>
    <w:p>
      <w:pPr>
        <w:spacing w:line="360" w:lineRule="auto"/>
        <w:jc w:val="both"/>
        <w:rPr>
          <w:b/>
        </w:rPr>
      </w:pPr>
      <w:r>
        <w:rPr>
          <w:rFonts w:ascii="Book Antiqua" w:hAnsi="Book Antiqua" w:eastAsia="Book Antiqua" w:cs="Book Antiqua"/>
          <w:b/>
          <w:i/>
          <w:iCs/>
          <w:color w:val="000000"/>
        </w:rPr>
        <w:t>Apoptosis determination by flow cytometry</w:t>
      </w:r>
    </w:p>
    <w:p>
      <w:pPr>
        <w:spacing w:line="360" w:lineRule="auto"/>
        <w:jc w:val="both"/>
      </w:pPr>
      <w:r>
        <w:rPr>
          <w:rFonts w:ascii="Book Antiqua" w:hAnsi="Book Antiqua" w:eastAsia="Book Antiqua" w:cs="Book Antiqua"/>
          <w:color w:val="000000"/>
        </w:rPr>
        <w:t>For apoptosis determination, MDA-MB-231 cells were grown in six-well plates and treated for 48 h with PX, NIC or their combination, in the presence or absence of selective and non-selective nicotinic antagonists and kinase inhibitors. Then, cells were harvested and resuspended in binding buffer, and 2 μL of AnnexinV-FITC was added to each sample. Cells were then incubated for 15 min at room temperature in the dark. After that, 2 μL of 7AAD was added and the samples were immediately analyzed by the BD Accuri C6 Plus Flow Cytometer. Data were analyzed by the BD Accuri C6 Plus software.</w:t>
      </w:r>
    </w:p>
    <w:p>
      <w:pPr>
        <w:spacing w:line="360" w:lineRule="auto"/>
        <w:jc w:val="both"/>
      </w:pPr>
    </w:p>
    <w:p>
      <w:pPr>
        <w:spacing w:line="360" w:lineRule="auto"/>
        <w:jc w:val="both"/>
        <w:rPr>
          <w:b/>
        </w:rPr>
      </w:pPr>
      <w:r>
        <w:rPr>
          <w:rFonts w:ascii="Book Antiqua" w:hAnsi="Book Antiqua" w:eastAsia="Book Antiqua" w:cs="Book Antiqua"/>
          <w:b/>
          <w:i/>
          <w:iCs/>
          <w:color w:val="000000"/>
        </w:rPr>
        <w:t>ATP binding cassette transporter G2 detection by Western blot</w:t>
      </w:r>
    </w:p>
    <w:p>
      <w:pPr>
        <w:spacing w:line="360" w:lineRule="auto"/>
        <w:jc w:val="both"/>
      </w:pPr>
      <w:r>
        <w:rPr>
          <w:rFonts w:ascii="Book Antiqua" w:hAnsi="Book Antiqua" w:eastAsia="Book Antiqua" w:cs="Book Antiqua"/>
          <w:color w:val="000000"/>
        </w:rPr>
        <w:t>For the detection of ATP “binding cassette” G2 drug transporter (ABCG2), cells (2</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were treated for 48 h with the different drugs and samples were prepared as indicated to detect nicotinic receptors. Then, samples (80 μg protein per lane) were separated by 12% SDS-PAGE minigel electrophoresis, transferred to nitrocellulose membranes, blocked with 50 g/L skim milk and incubated overnight with a rabbit anti-human ABCG2 polyclonal antibody (Santa Cruz Biotechnology Inc., Dallas, TX, U</w:t>
      </w:r>
      <w:r>
        <w:rPr>
          <w:rFonts w:hint="eastAsia" w:ascii="Book Antiqua" w:hAnsi="Book Antiqua" w:cs="Book Antiqua"/>
          <w:color w:val="000000"/>
          <w:lang w:eastAsia="zh-CN"/>
        </w:rPr>
        <w:t>nited States</w:t>
      </w:r>
      <w:r>
        <w:rPr>
          <w:rFonts w:ascii="Book Antiqua" w:hAnsi="Book Antiqua" w:eastAsia="Book Antiqua" w:cs="Book Antiqua"/>
          <w:color w:val="000000"/>
        </w:rPr>
        <w:t>) diluted 1:200. Then, strips were incubated with horseradish peroxidase-linked anti-rabbit IgG, diluted 1:10000 in TBS-T at 37°C for 1 h. Bands were detected by chemiluminescence and then quantified by densitometric analysis using the Image J program (NIH) and expressed as O.D. units in comparison to the expression of GAPDH, which was used as the loading control</w:t>
      </w:r>
      <w:r>
        <w:rPr>
          <w:rFonts w:ascii="Book Antiqua" w:hAnsi="Book Antiqua" w:eastAsia="Book Antiqua" w:cs="Book Antiqua"/>
          <w:color w:val="000000"/>
          <w:szCs w:val="30"/>
          <w:vertAlign w:val="superscript"/>
        </w:rPr>
        <w:t>[44]</w:t>
      </w:r>
      <w:r>
        <w:rPr>
          <w:rFonts w:ascii="Book Antiqua" w:hAnsi="Book Antiqua" w:eastAsia="Book Antiqua" w:cs="Book Antiqua"/>
          <w:color w:val="000000"/>
        </w:rPr>
        <w:t>.</w:t>
      </w:r>
    </w:p>
    <w:p>
      <w:pPr>
        <w:spacing w:line="360" w:lineRule="auto"/>
        <w:jc w:val="both"/>
      </w:pPr>
    </w:p>
    <w:p>
      <w:pPr>
        <w:spacing w:line="360" w:lineRule="auto"/>
        <w:jc w:val="both"/>
        <w:rPr>
          <w:b/>
        </w:rPr>
      </w:pPr>
      <w:r>
        <w:rPr>
          <w:rFonts w:ascii="Book Antiqua" w:hAnsi="Book Antiqua" w:eastAsia="Book Antiqua" w:cs="Book Antiqua"/>
          <w:b/>
          <w:i/>
          <w:iCs/>
          <w:color w:val="000000"/>
        </w:rPr>
        <w:t>Statistical analysis</w:t>
      </w:r>
    </w:p>
    <w:p>
      <w:pPr>
        <w:spacing w:line="360" w:lineRule="auto"/>
        <w:jc w:val="both"/>
        <w:rPr>
          <w:lang w:eastAsia="zh-CN"/>
        </w:rPr>
      </w:pPr>
      <w:r>
        <w:rPr>
          <w:rFonts w:ascii="Book Antiqua" w:hAnsi="Book Antiqua" w:eastAsia="Book Antiqua" w:cs="Book Antiqua"/>
          <w:color w:val="000000"/>
        </w:rPr>
        <w:t xml:space="preserve">Results are expressed as mean ± SD and statistical analysis was performed using the GraphPad Prism6 software. To determine differences between mean values, one-way ANOVA was performed with Tukey´s post-hoc analysis.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was accepted as statistically significant. The data and statistical analysis complied with the recommendations on experimental design and analysis in pharmacology</w:t>
      </w:r>
      <w:r>
        <w:rPr>
          <w:rFonts w:ascii="Book Antiqua" w:hAnsi="Book Antiqua" w:eastAsia="Book Antiqua" w:cs="Book Antiqua"/>
          <w:color w:val="000000"/>
          <w:szCs w:val="30"/>
          <w:vertAlign w:val="superscript"/>
        </w:rPr>
        <w:t>[45]</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b/>
          <w:bCs/>
          <w:i/>
          <w:iCs/>
          <w:color w:val="000000"/>
        </w:rPr>
        <w:t>Effect of NIC on MDA-MB-231 cell viability</w:t>
      </w:r>
    </w:p>
    <w:p>
      <w:pPr>
        <w:spacing w:line="360" w:lineRule="auto"/>
        <w:jc w:val="both"/>
        <w:rPr>
          <w:lang w:eastAsia="zh-CN"/>
        </w:rPr>
      </w:pPr>
      <w:r>
        <w:rPr>
          <w:rFonts w:ascii="Book Antiqua" w:hAnsi="Book Antiqua" w:eastAsia="Book Antiqua" w:cs="Book Antiqua"/>
          <w:color w:val="000000"/>
        </w:rPr>
        <w:t>First, we analyzed the effect of NIC administered for 48 h to MDA-MB-231 cells in culture. The addition of different concentrations of NIC increased cell viability from 10</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szCs w:val="30"/>
        </w:rPr>
        <w:t xml:space="preserve"> </w:t>
      </w:r>
      <w:r>
        <w:rPr>
          <w:rFonts w:hint="eastAsia" w:ascii="Book Antiqua" w:hAnsi="Book Antiqua" w:cs="Book Antiqua"/>
          <w:color w:val="000000"/>
          <w:lang w:eastAsia="zh-CN"/>
        </w:rPr>
        <w:t>mol/L</w:t>
      </w:r>
      <w:r>
        <w:rPr>
          <w:rFonts w:ascii="Book Antiqua" w:hAnsi="Book Antiqua" w:eastAsia="Book Antiqua" w:cs="Book Antiqua"/>
          <w:color w:val="000000"/>
        </w:rPr>
        <w:t>, with an Emax of 189.3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5.2% (Figure 2A). This effect was reduced by the pre-treatment of cells with different nicotinic antagonists: MM (non-selective) (Emax: 118.4</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3.36%), MLA (α7 nAChR selective) (Emax: 143.6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1.38%), or Lut (α9 nAChR selective) (Emax: 135.6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5.69%), all of them added at 10</w:t>
      </w:r>
      <w:r>
        <w:rPr>
          <w:rFonts w:ascii="Book Antiqua" w:hAnsi="Book Antiqua" w:eastAsia="Book Antiqua" w:cs="Book Antiqua"/>
          <w:color w:val="000000"/>
          <w:szCs w:val="30"/>
          <w:vertAlign w:val="superscript"/>
        </w:rPr>
        <w:t>-6</w:t>
      </w:r>
      <w:r>
        <w:rPr>
          <w:rFonts w:hint="eastAsia" w:ascii="Book Antiqua" w:hAnsi="Book Antiqua" w:cs="Book Antiqua"/>
          <w:color w:val="000000"/>
          <w:szCs w:val="30"/>
          <w:lang w:eastAsia="zh-CN"/>
        </w:rPr>
        <w:t xml:space="preserve"> </w:t>
      </w:r>
      <w:r>
        <w:rPr>
          <w:rFonts w:hint="eastAsia" w:ascii="Book Antiqua" w:hAnsi="Book Antiqua" w:cs="Book Antiqua"/>
          <w:color w:val="000000"/>
          <w:lang w:eastAsia="zh-CN"/>
        </w:rPr>
        <w:t>mol/L</w:t>
      </w:r>
      <w:r>
        <w:rPr>
          <w:rFonts w:ascii="Book Antiqua" w:hAnsi="Book Antiqua" w:eastAsia="Book Antiqua" w:cs="Book Antiqua"/>
          <w:color w:val="000000"/>
        </w:rPr>
        <w:t xml:space="preserve"> (all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color w:val="000000"/>
        </w:rPr>
        <w:t>vs</w:t>
      </w:r>
      <w:r>
        <w:rPr>
          <w:rFonts w:ascii="Book Antiqua" w:hAnsi="Book Antiqua" w:eastAsia="Book Antiqua" w:cs="Book Antiqua"/>
          <w:color w:val="000000"/>
        </w:rPr>
        <w:t xml:space="preserve"> NIC treatment) (Figure 2A). The nicotinic antagonists alone did not modify cell viability (data not shown). In addition, expression of α7 and α9 nAChRs in MDA-MB-231 cells was detected by Western blot assay (Figure 2B).</w:t>
      </w:r>
    </w:p>
    <w:p>
      <w:pPr>
        <w:spacing w:line="360" w:lineRule="auto"/>
        <w:jc w:val="both"/>
      </w:pPr>
    </w:p>
    <w:p>
      <w:pPr>
        <w:spacing w:line="360" w:lineRule="auto"/>
        <w:jc w:val="both"/>
      </w:pPr>
      <w:r>
        <w:rPr>
          <w:rFonts w:ascii="Book Antiqua" w:hAnsi="Book Antiqua" w:eastAsia="Book Antiqua" w:cs="Book Antiqua"/>
          <w:b/>
          <w:bCs/>
          <w:i/>
          <w:iCs/>
          <w:color w:val="000000"/>
        </w:rPr>
        <w:t>Paclitaxel treatment of MDA-MB-231 cells in the presence of NIC</w:t>
      </w:r>
    </w:p>
    <w:p>
      <w:pPr>
        <w:spacing w:line="360" w:lineRule="auto"/>
        <w:jc w:val="both"/>
      </w:pPr>
      <w:r>
        <w:rPr>
          <w:rFonts w:ascii="Book Antiqua" w:hAnsi="Book Antiqua" w:eastAsia="Book Antiqua" w:cs="Book Antiqua"/>
          <w:color w:val="000000"/>
        </w:rPr>
        <w:t>In the next set of experiments, we analyzed the action of PX on tumor cells in the presence of NIC. First, we confirmed that PX reduced MDA-MB-231 cell viability in a concentration-dependent manner and that the PX effect was significant at concentrations equal to or higher than 10</w:t>
      </w:r>
      <w:r>
        <w:rPr>
          <w:rFonts w:ascii="Book Antiqua" w:hAnsi="Book Antiqua" w:eastAsia="Book Antiqua" w:cs="Book Antiqua"/>
          <w:color w:val="000000"/>
          <w:szCs w:val="30"/>
          <w:vertAlign w:val="superscript"/>
        </w:rPr>
        <w:t>-8</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(EC50: 1.0</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-7</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(Figure 3). On the other hand, the presence of the first effective concentration of NIC (10</w:t>
      </w:r>
      <w:r>
        <w:rPr>
          <w:rFonts w:ascii="Book Antiqua" w:hAnsi="Book Antiqua" w:eastAsia="Book Antiqua" w:cs="Book Antiqua"/>
          <w:color w:val="000000"/>
          <w:szCs w:val="30"/>
          <w:vertAlign w:val="superscript"/>
        </w:rPr>
        <w:t>-10</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shifted the concentration-response curve to the right, increasing the EC50 value by more than one order (EC50: 1.2</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-6</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(Figure 3).</w:t>
      </w:r>
    </w:p>
    <w:p>
      <w:pPr>
        <w:spacing w:line="360" w:lineRule="auto"/>
        <w:ind w:firstLine="240" w:firstLineChars="100"/>
        <w:jc w:val="both"/>
        <w:rPr>
          <w:lang w:eastAsia="zh-CN"/>
        </w:rPr>
      </w:pPr>
      <w:r>
        <w:rPr>
          <w:rFonts w:ascii="Book Antiqua" w:hAnsi="Book Antiqua" w:eastAsia="Book Antiqua" w:cs="Book Antiqua"/>
          <w:color w:val="000000"/>
        </w:rPr>
        <w:t>After three cycles of PX (48 h each) in the presence of NIC, followed by 24 h without drugs, surviving cells were less sensitive to a subsequent PX cycle in comparison to the same treatment in the absence of NIC. The latter was evidenced by an increase in the EC50 value obtained from the concentration-response-curve (PX+NIC EC50: 3.6</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-6</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PX EC50: 4.8</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-7</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(Figure 4).</w:t>
      </w:r>
    </w:p>
    <w:p>
      <w:pPr>
        <w:spacing w:line="360" w:lineRule="auto"/>
        <w:ind w:firstLine="240" w:firstLineChars="100"/>
        <w:jc w:val="both"/>
      </w:pPr>
      <w:r>
        <w:rPr>
          <w:rFonts w:ascii="Book Antiqua" w:hAnsi="Book Antiqua" w:eastAsia="Book Antiqua" w:cs="Book Antiqua"/>
          <w:color w:val="000000"/>
        </w:rPr>
        <w:t>It has been documented that 10</w:t>
      </w:r>
      <w:r>
        <w:rPr>
          <w:rFonts w:ascii="Book Antiqua" w:hAnsi="Book Antiqua" w:eastAsia="Book Antiqua" w:cs="Book Antiqua"/>
          <w:color w:val="000000"/>
          <w:szCs w:val="30"/>
          <w:vertAlign w:val="superscript"/>
        </w:rPr>
        <w:t>-10</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can be considered a concentration of NIC similar to that present in the bloodstream of passive smoking patients</w:t>
      </w:r>
      <w:r>
        <w:rPr>
          <w:rFonts w:ascii="Book Antiqua" w:hAnsi="Book Antiqua" w:eastAsia="Book Antiqua" w:cs="Book Antiqua"/>
          <w:color w:val="000000"/>
          <w:szCs w:val="30"/>
          <w:vertAlign w:val="superscript"/>
        </w:rPr>
        <w:t>[46]</w:t>
      </w:r>
      <w:r>
        <w:rPr>
          <w:rFonts w:ascii="Book Antiqua" w:hAnsi="Book Antiqua" w:eastAsia="Book Antiqua" w:cs="Book Antiqua"/>
          <w:color w:val="000000"/>
        </w:rPr>
        <w:t>. To analyze the ability of NIC to interfere with the action of therapeutic concentrations of PX, we treated MDA-MB-231 cells with a combination of 10</w:t>
      </w:r>
      <w:r>
        <w:rPr>
          <w:rFonts w:ascii="Book Antiqua" w:hAnsi="Book Antiqua" w:eastAsia="Book Antiqua" w:cs="Book Antiqua"/>
          <w:color w:val="000000"/>
          <w:szCs w:val="30"/>
          <w:vertAlign w:val="superscript"/>
        </w:rPr>
        <w:t>-10</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NIC and 10</w:t>
      </w:r>
      <w:r>
        <w:rPr>
          <w:rFonts w:ascii="Book Antiqua" w:hAnsi="Book Antiqua" w:eastAsia="Book Antiqua" w:cs="Book Antiqua"/>
          <w:color w:val="000000"/>
          <w:szCs w:val="30"/>
          <w:vertAlign w:val="superscript"/>
        </w:rPr>
        <w:t>-7</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PX for 48 h. We determined that NIC reduced PX effectiveness by increasing tumor cell viability to 110.8</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1.9% in comparison to PX treatment in the absence of NIC (51.1</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3.9%,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0.01). This effect of NIC on PX action was partially reduced by the pre-treatment of cells with nicotinic antagonists (MM, MLA or Lut) added at 10</w:t>
      </w:r>
      <w:r>
        <w:rPr>
          <w:rFonts w:ascii="Book Antiqua" w:hAnsi="Book Antiqua" w:eastAsia="Book Antiqua" w:cs="Book Antiqua"/>
          <w:color w:val="000000"/>
          <w:szCs w:val="30"/>
          <w:vertAlign w:val="superscript"/>
        </w:rPr>
        <w:t>-6</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PX+NIC) (Figure 5A) in a manner similar to that of NIC treatment alone (NIC: 138.16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6.08; NIC+MM: 116.52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0.12; NIC+Lut: 126.16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5.96; NIC+MLA: 119.69</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4.26;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and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NIC, respectively). We confirmed that the PX effect was independent of nAChR activation since pre-treatment with nicotinic antagonists did not modify the effect of PX treatment alone (PX+MM: 52.12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6.65; PX+Lut: 49.97</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5.88; PX+MLA: 54.6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4.01). To confirm the action of drugs on cell viability, we next analyzed the ratio of living cells by the Trypan blue exclusion test after the different treatments. The results plotted in </w:t>
      </w:r>
      <w:r>
        <w:rPr>
          <w:rFonts w:hint="eastAsia" w:ascii="Book Antiqua" w:hAnsi="Book Antiqua" w:cs="Book Antiqua"/>
          <w:color w:val="000000"/>
          <w:lang w:eastAsia="zh-CN"/>
        </w:rPr>
        <w:t>F</w:t>
      </w:r>
      <w:r>
        <w:rPr>
          <w:rFonts w:ascii="Book Antiqua" w:hAnsi="Book Antiqua" w:eastAsia="Book Antiqua" w:cs="Book Antiqua"/>
          <w:color w:val="000000"/>
        </w:rPr>
        <w:t>igure 5B (control: 100</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3.3; NIC: 129.3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1.1,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PX: 64.1</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4.3,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PX+NIC: 92.3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2.5, P=ns; PX+NIC+MM: 56.3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3.4,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PX+NIC+MLA: 66.7</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5.4,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PX+NIC+Lut: 52.3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6.0,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all being % or significance with respect to the control) show values similar to those obtained by the MTT assay (Figure 5A).</w:t>
      </w:r>
    </w:p>
    <w:p>
      <w:pPr>
        <w:spacing w:line="360" w:lineRule="auto"/>
        <w:ind w:firstLine="240" w:firstLineChars="100"/>
        <w:jc w:val="both"/>
      </w:pPr>
      <w:r>
        <w:rPr>
          <w:rFonts w:ascii="Book Antiqua" w:hAnsi="Book Antiqua" w:eastAsia="Book Antiqua" w:cs="Book Antiqua"/>
          <w:color w:val="000000"/>
        </w:rPr>
        <w:t>To confirm that nicotinic agonists can modulate the action of PX in reducing viability in other breast cancer cells, we tested the effect of PX (10</w:t>
      </w:r>
      <w:r>
        <w:rPr>
          <w:rFonts w:ascii="Book Antiqua" w:hAnsi="Book Antiqua" w:eastAsia="Book Antiqua" w:cs="Book Antiqua"/>
          <w:color w:val="000000"/>
          <w:szCs w:val="30"/>
          <w:vertAlign w:val="superscript"/>
        </w:rPr>
        <w:t>-7</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in the absence or presence of NIC (10</w:t>
      </w:r>
      <w:r>
        <w:rPr>
          <w:rFonts w:ascii="Book Antiqua" w:hAnsi="Book Antiqua" w:eastAsia="Book Antiqua" w:cs="Book Antiqua"/>
          <w:color w:val="000000"/>
          <w:szCs w:val="30"/>
          <w:vertAlign w:val="superscript"/>
        </w:rPr>
        <w:t>-10</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on MDA-MB-468 and MCF-7 cell viability. We determined that the presence of NIC reduced the effect of PX in MDA-MB-468 and MCF-7 cells, and that these effects were prevented by pre-incubating cells with 10</w:t>
      </w:r>
      <w:r>
        <w:rPr>
          <w:rFonts w:ascii="Book Antiqua" w:hAnsi="Book Antiqua" w:eastAsia="Book Antiqua" w:cs="Book Antiqua"/>
          <w:color w:val="000000"/>
          <w:szCs w:val="30"/>
          <w:vertAlign w:val="superscript"/>
        </w:rPr>
        <w:t>-6</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of MM (Table 1).</w:t>
      </w:r>
    </w:p>
    <w:p>
      <w:pPr>
        <w:spacing w:line="360" w:lineRule="auto"/>
        <w:jc w:val="both"/>
      </w:pPr>
    </w:p>
    <w:p>
      <w:pPr>
        <w:spacing w:line="360" w:lineRule="auto"/>
        <w:jc w:val="both"/>
      </w:pPr>
      <w:r>
        <w:rPr>
          <w:rFonts w:ascii="Book Antiqua" w:hAnsi="Book Antiqua" w:eastAsia="Book Antiqua" w:cs="Book Antiqua"/>
          <w:b/>
          <w:bCs/>
          <w:i/>
          <w:iCs/>
          <w:color w:val="000000"/>
        </w:rPr>
        <w:t>Signal transduction pathways and mechanism involved in the effect of paclitaxel on NIC-treated tumor cells</w:t>
      </w:r>
    </w:p>
    <w:p>
      <w:pPr>
        <w:spacing w:line="360" w:lineRule="auto"/>
        <w:jc w:val="both"/>
      </w:pPr>
      <w:r>
        <w:rPr>
          <w:rFonts w:ascii="Book Antiqua" w:hAnsi="Book Antiqua" w:eastAsia="Book Antiqua" w:cs="Book Antiqua"/>
          <w:color w:val="000000"/>
        </w:rPr>
        <w:t>Previous reports have indicated that the activation of protein kinases is essential to modulate cell viability by triggering pro/anti-apoptotic gene transcription</w:t>
      </w:r>
      <w:r>
        <w:rPr>
          <w:rFonts w:ascii="Book Antiqua" w:hAnsi="Book Antiqua" w:eastAsia="Book Antiqua" w:cs="Book Antiqua"/>
          <w:color w:val="000000"/>
          <w:szCs w:val="30"/>
          <w:vertAlign w:val="superscript"/>
        </w:rPr>
        <w:t>[47</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48]</w:t>
      </w:r>
      <w:r>
        <w:rPr>
          <w:rFonts w:ascii="Book Antiqua" w:hAnsi="Book Antiqua" w:eastAsia="Book Antiqua" w:cs="Book Antiqua"/>
          <w:color w:val="000000"/>
        </w:rPr>
        <w:t>. Additionally, the induction of the expression of these proteins could implicate activation of the NF-κB pathway. In the present study, we observed that the effect of PX on MDA-MB-231 cells is mediated, at least in part, by the Ras, p38MAPK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0.01 </w:t>
      </w:r>
      <w:r>
        <w:rPr>
          <w:rFonts w:ascii="Book Antiqua" w:hAnsi="Book Antiqua" w:eastAsia="Book Antiqua" w:cs="Book Antiqua"/>
          <w:i/>
          <w:color w:val="000000"/>
        </w:rPr>
        <w:t>vs</w:t>
      </w:r>
      <w:r>
        <w:rPr>
          <w:rFonts w:ascii="Book Antiqua" w:hAnsi="Book Antiqua" w:eastAsia="Book Antiqua" w:cs="Book Antiqua"/>
          <w:color w:val="000000"/>
        </w:rPr>
        <w:t xml:space="preserve"> PX) and NF-κB pathways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i/>
          <w:color w:val="000000"/>
        </w:rPr>
        <w:t>vs</w:t>
      </w:r>
      <w:r>
        <w:rPr>
          <w:rFonts w:ascii="Book Antiqua" w:hAnsi="Book Antiqua" w:eastAsia="Book Antiqua" w:cs="Book Antiqua"/>
          <w:color w:val="000000"/>
        </w:rPr>
        <w:t xml:space="preserve"> PX) since the addition of their specific inhibitors FTS, SB or IMD respectively modified PX action (Figure 6A). On the other hand, the presence of NIC during PX treatment not only involved the previously mentioned molecules, but also the PKC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i/>
          <w:color w:val="000000"/>
        </w:rPr>
        <w:t>vs</w:t>
      </w:r>
      <w:r>
        <w:rPr>
          <w:rFonts w:ascii="Book Antiqua" w:hAnsi="Book Antiqua" w:eastAsia="Book Antiqua" w:cs="Book Antiqua"/>
          <w:color w:val="000000"/>
        </w:rPr>
        <w:t xml:space="preserve"> PX), MEK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0.01 </w:t>
      </w:r>
      <w:r>
        <w:rPr>
          <w:rFonts w:ascii="Book Antiqua" w:hAnsi="Book Antiqua" w:eastAsia="Book Antiqua" w:cs="Book Antiqua"/>
          <w:i/>
          <w:color w:val="000000"/>
        </w:rPr>
        <w:t>vs</w:t>
      </w:r>
      <w:r>
        <w:rPr>
          <w:rFonts w:ascii="Book Antiqua" w:hAnsi="Book Antiqua" w:eastAsia="Book Antiqua" w:cs="Book Antiqua"/>
          <w:color w:val="000000"/>
        </w:rPr>
        <w:t xml:space="preserve"> PX) and ERK1/2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0.01 </w:t>
      </w:r>
      <w:r>
        <w:rPr>
          <w:rFonts w:ascii="Book Antiqua" w:hAnsi="Book Antiqua" w:eastAsia="Book Antiqua" w:cs="Book Antiqua"/>
          <w:i/>
          <w:color w:val="000000"/>
        </w:rPr>
        <w:t>vs</w:t>
      </w:r>
      <w:r>
        <w:rPr>
          <w:rFonts w:ascii="Book Antiqua" w:hAnsi="Book Antiqua" w:eastAsia="Book Antiqua" w:cs="Book Antiqua"/>
          <w:color w:val="000000"/>
        </w:rPr>
        <w:t xml:space="preserve"> PX) pathways, as revealed by the action of Stau, PD and U126, respectively, which were added to the cultures (Figure 6B). We confirmed that the inhibitors alone did not modify cell viability (data not shown).</w:t>
      </w:r>
    </w:p>
    <w:p>
      <w:pPr>
        <w:spacing w:line="360" w:lineRule="auto"/>
        <w:ind w:firstLine="240" w:firstLineChars="100"/>
        <w:jc w:val="both"/>
      </w:pPr>
      <w:r>
        <w:rPr>
          <w:rFonts w:ascii="Book Antiqua" w:hAnsi="Book Antiqua" w:eastAsia="Book Antiqua" w:cs="Book Antiqua"/>
          <w:color w:val="000000"/>
        </w:rPr>
        <w:t>Apoptosis is a cell death mechanism that could improve antitumor actions of chemotherapy, and the activation of protein kinases is frequently associated with the activation of pro/anti-apoptotic signaling pathways. As expected, we found a reduction in cell viability due to the apoptosis induced by PX (PX: 16.7</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1.4%; control: 6.1</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0.7%,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0.001). The presence of NIC reduced the effect of PX. The percentage of apoptotic cells was 9.3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0.6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i/>
          <w:iCs/>
          <w:color w:val="000000"/>
        </w:rPr>
        <w:t>vs</w:t>
      </w:r>
      <w:r>
        <w:rPr>
          <w:rFonts w:ascii="Book Antiqua" w:hAnsi="Book Antiqua" w:eastAsia="Book Antiqua" w:cs="Book Antiqua"/>
          <w:color w:val="000000"/>
        </w:rPr>
        <w:t xml:space="preserve"> control or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PX) (Figure 7). We also observed that the effect of NIC on PX-treated cells was totally reversed in the presence of nicotinic antagonists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&gt;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i/>
          <w:iCs/>
          <w:color w:val="000000"/>
        </w:rPr>
        <w:t>vs</w:t>
      </w:r>
      <w:r>
        <w:rPr>
          <w:rFonts w:ascii="Book Antiqua" w:hAnsi="Book Antiqua" w:eastAsia="Book Antiqua" w:cs="Book Antiqua"/>
          <w:color w:val="000000"/>
        </w:rPr>
        <w:t xml:space="preserve"> PX) (Figure 7).</w:t>
      </w:r>
    </w:p>
    <w:p>
      <w:pPr>
        <w:spacing w:line="360" w:lineRule="auto"/>
        <w:ind w:firstLine="240" w:firstLineChars="100"/>
        <w:jc w:val="both"/>
      </w:pPr>
      <w:r>
        <w:rPr>
          <w:rFonts w:ascii="Book Antiqua" w:hAnsi="Book Antiqua" w:eastAsia="Book Antiqua" w:cs="Book Antiqua"/>
          <w:color w:val="000000"/>
        </w:rPr>
        <w:t xml:space="preserve">An important aspect in cancer chemotherapy is the development of resistance. This phenomenon has been linked to several proteins, including ABCG2, which is a drug extrusion pump that decreases the effectiveness of antitumor drugs. Thus, we next analyzed ABCG2 expression by Western blot. As shown in </w:t>
      </w:r>
      <w:r>
        <w:rPr>
          <w:rFonts w:hint="eastAsia" w:ascii="Book Antiqua" w:hAnsi="Book Antiqua" w:cs="Book Antiqua"/>
          <w:color w:val="000000"/>
          <w:lang w:eastAsia="zh-CN"/>
        </w:rPr>
        <w:t>F</w:t>
      </w:r>
      <w:r>
        <w:rPr>
          <w:rFonts w:ascii="Book Antiqua" w:hAnsi="Book Antiqua" w:eastAsia="Book Antiqua" w:cs="Book Antiqua"/>
          <w:color w:val="000000"/>
        </w:rPr>
        <w:t>igure 8, MDA-MB-231 cells expressed this protein and the addition of PX caused a significant increase in its expression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The presence of NIC during PX treatment potently increased ABCG2 levels in tumor cells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PX). The pretreatment of cells with nicotinic antagonists reduced NIC action on ABCG2 expression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&gt;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i/>
          <w:iCs/>
          <w:color w:val="000000"/>
        </w:rPr>
        <w:t>vs</w:t>
      </w:r>
      <w:r>
        <w:rPr>
          <w:rFonts w:ascii="Book Antiqua" w:hAnsi="Book Antiqua" w:eastAsia="Book Antiqua" w:cs="Book Antiqua"/>
          <w:color w:val="000000"/>
        </w:rPr>
        <w:t xml:space="preserve"> PX+NIC) (Figure 8).</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lang w:eastAsia="zh-CN"/>
        </w:rPr>
      </w:pPr>
      <w:r>
        <w:rPr>
          <w:rFonts w:ascii="Book Antiqua" w:hAnsi="Book Antiqua" w:eastAsia="Book Antiqua" w:cs="Book Antiqua"/>
          <w:color w:val="000000"/>
        </w:rPr>
        <w:t>Our results reveal the mechanisms by which NIC decreases the cytotoxic effects of PX on human TN breast cancer MDA-MB-231 cells. Several authors have described the effect of nAChR activation on cell proliferation. Regarding the latter, NIC from tobacco smoke stimulates nAChRs expressed in the oral cavity</w:t>
      </w:r>
      <w:r>
        <w:rPr>
          <w:rFonts w:ascii="Book Antiqua" w:hAnsi="Book Antiqua" w:eastAsia="Book Antiqua" w:cs="Book Antiqua"/>
          <w:color w:val="000000"/>
          <w:szCs w:val="30"/>
          <w:vertAlign w:val="superscript"/>
        </w:rPr>
        <w:t>[49]</w:t>
      </w:r>
      <w:r>
        <w:rPr>
          <w:rFonts w:ascii="Book Antiqua" w:hAnsi="Book Antiqua" w:eastAsia="Book Antiqua" w:cs="Book Antiqua"/>
          <w:color w:val="000000"/>
        </w:rPr>
        <w:t>, esophagus</w:t>
      </w:r>
      <w:r>
        <w:rPr>
          <w:rFonts w:ascii="Book Antiqua" w:hAnsi="Book Antiqua" w:eastAsia="Book Antiqua" w:cs="Book Antiqua"/>
          <w:color w:val="000000"/>
          <w:szCs w:val="30"/>
          <w:vertAlign w:val="superscript"/>
        </w:rPr>
        <w:t>[50]</w:t>
      </w:r>
      <w:r>
        <w:rPr>
          <w:rFonts w:ascii="Book Antiqua" w:hAnsi="Book Antiqua" w:eastAsia="Book Antiqua" w:cs="Book Antiqua"/>
          <w:color w:val="000000"/>
        </w:rPr>
        <w:t>, stomach</w:t>
      </w:r>
      <w:r>
        <w:rPr>
          <w:rFonts w:ascii="Book Antiqua" w:hAnsi="Book Antiqua" w:eastAsia="Book Antiqua" w:cs="Book Antiqua"/>
          <w:color w:val="000000"/>
          <w:szCs w:val="30"/>
          <w:vertAlign w:val="superscript"/>
        </w:rPr>
        <w:t>[51]</w:t>
      </w:r>
      <w:r>
        <w:rPr>
          <w:rFonts w:ascii="Book Antiqua" w:hAnsi="Book Antiqua" w:eastAsia="Book Antiqua" w:cs="Book Antiqua"/>
          <w:color w:val="000000"/>
        </w:rPr>
        <w:t>, intestine</w:t>
      </w:r>
      <w:r>
        <w:rPr>
          <w:rFonts w:ascii="Book Antiqua" w:hAnsi="Book Antiqua" w:eastAsia="Book Antiqua" w:cs="Book Antiqua"/>
          <w:color w:val="000000"/>
          <w:szCs w:val="30"/>
          <w:vertAlign w:val="superscript"/>
        </w:rPr>
        <w:t>[52]</w:t>
      </w:r>
      <w:r>
        <w:rPr>
          <w:rFonts w:ascii="Book Antiqua" w:hAnsi="Book Antiqua" w:eastAsia="Book Antiqua" w:cs="Book Antiqua"/>
          <w:color w:val="000000"/>
        </w:rPr>
        <w:t xml:space="preserve"> and lungs</w:t>
      </w:r>
      <w:r>
        <w:rPr>
          <w:rFonts w:ascii="Book Antiqua" w:hAnsi="Book Antiqua" w:eastAsia="Book Antiqua" w:cs="Book Antiqua"/>
          <w:color w:val="000000"/>
          <w:szCs w:val="30"/>
          <w:vertAlign w:val="superscript"/>
        </w:rPr>
        <w:t>[53-55]</w:t>
      </w:r>
      <w:r>
        <w:rPr>
          <w:rFonts w:ascii="Book Antiqua" w:hAnsi="Book Antiqua" w:eastAsia="Book Antiqua" w:cs="Book Antiqua"/>
          <w:color w:val="000000"/>
        </w:rPr>
        <w:t>. NIC can also trigger malignant transformation in smoking patients and increases the risk of developing lung cancer</w:t>
      </w:r>
      <w:r>
        <w:rPr>
          <w:rFonts w:ascii="Book Antiqua" w:hAnsi="Book Antiqua" w:eastAsia="Book Antiqua" w:cs="Book Antiqua"/>
          <w:color w:val="000000"/>
          <w:szCs w:val="30"/>
          <w:vertAlign w:val="superscript"/>
        </w:rPr>
        <w:t>[56</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57]</w:t>
      </w:r>
      <w:r>
        <w:rPr>
          <w:rFonts w:ascii="Book Antiqua" w:hAnsi="Book Antiqua" w:eastAsia="Book Antiqua" w:cs="Book Antiqua"/>
          <w:color w:val="000000"/>
        </w:rPr>
        <w:t>. Less is known about the effects of NIC on developing tumors or promoting malignant growth in other organs near the lung that also express nAChRs, such as is the case of the breast. Previous studies have shown that human breast tumors express the α7 and α9 nAChR subtypes</w:t>
      </w:r>
      <w:r>
        <w:rPr>
          <w:rFonts w:ascii="Book Antiqua" w:hAnsi="Book Antiqua" w:eastAsia="Book Antiqua" w:cs="Book Antiqua"/>
          <w:color w:val="000000"/>
          <w:szCs w:val="30"/>
          <w:vertAlign w:val="superscript"/>
        </w:rPr>
        <w:t>[58</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59]</w:t>
      </w:r>
      <w:r>
        <w:rPr>
          <w:rFonts w:ascii="Book Antiqua" w:hAnsi="Book Antiqua" w:eastAsia="Book Antiqua" w:cs="Book Antiqua"/>
          <w:color w:val="000000"/>
        </w:rPr>
        <w:t>. In the present study, we confirmed that these receptors are functional in MDA-MB-231 tumor cells as treatment with NIC increased cell viability in a concentration-dependent manner. This effect was reversed by the pre-treatment of cells with selective nicotinic antagonists.</w:t>
      </w:r>
    </w:p>
    <w:p>
      <w:pPr>
        <w:spacing w:line="360" w:lineRule="auto"/>
        <w:ind w:firstLine="240" w:firstLineChars="100"/>
        <w:jc w:val="both"/>
        <w:rPr>
          <w:lang w:eastAsia="zh-CN"/>
        </w:rPr>
      </w:pPr>
      <w:r>
        <w:rPr>
          <w:rFonts w:ascii="Book Antiqua" w:hAnsi="Book Antiqua" w:eastAsia="Book Antiqua" w:cs="Book Antiqua"/>
          <w:color w:val="000000"/>
        </w:rPr>
        <w:t>Previous reports have indicated that the presence of NIC (due to smoking) reduces the effectiveness of chemotherapy in lung cancer patients</w:t>
      </w:r>
      <w:r>
        <w:rPr>
          <w:rFonts w:ascii="Book Antiqua" w:hAnsi="Book Antiqua" w:eastAsia="Book Antiqua" w:cs="Book Antiqua"/>
          <w:color w:val="000000"/>
          <w:szCs w:val="30"/>
          <w:vertAlign w:val="superscript"/>
        </w:rPr>
        <w:t>[60]</w:t>
      </w:r>
      <w:r>
        <w:rPr>
          <w:rFonts w:ascii="Book Antiqua" w:hAnsi="Book Antiqua" w:eastAsia="Book Antiqua" w:cs="Book Antiqua"/>
          <w:color w:val="000000"/>
        </w:rPr>
        <w:t>. Less evidence is available about the effect of NIC on breast cancer patients during chemotherapy administration. PX is a first-choice drug in breast cancer treatment due to its antimitotic ability and its effect on inhibiting different tumor progression pathways</w:t>
      </w:r>
      <w:r>
        <w:rPr>
          <w:rFonts w:ascii="Book Antiqua" w:hAnsi="Book Antiqua" w:eastAsia="Book Antiqua" w:cs="Book Antiqua"/>
          <w:color w:val="000000"/>
          <w:szCs w:val="30"/>
          <w:vertAlign w:val="superscript"/>
        </w:rPr>
        <w:t>[61]</w:t>
      </w:r>
      <w:r>
        <w:rPr>
          <w:rFonts w:ascii="Book Antiqua" w:hAnsi="Book Antiqua" w:eastAsia="Book Antiqua" w:cs="Book Antiqua"/>
          <w:color w:val="000000"/>
        </w:rPr>
        <w:t>. Our results confirm that PX acts on MDA-MB-231 tumor cells by reducing their viability in a dose-dependent manner. The presence of NIC at a concentration similar to that present in the blood of passive smokers</w:t>
      </w:r>
      <w:r>
        <w:rPr>
          <w:rFonts w:ascii="Book Antiqua" w:hAnsi="Book Antiqua" w:eastAsia="Book Antiqua" w:cs="Book Antiqua"/>
          <w:color w:val="000000"/>
          <w:szCs w:val="30"/>
          <w:vertAlign w:val="superscript"/>
        </w:rPr>
        <w:t>[62</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63]</w:t>
      </w:r>
      <w:r>
        <w:rPr>
          <w:rFonts w:ascii="Book Antiqua" w:hAnsi="Book Antiqua" w:eastAsia="Book Antiqua" w:cs="Book Antiqua"/>
          <w:color w:val="000000"/>
        </w:rPr>
        <w:t xml:space="preserve"> reduced the potency of PX by more than one order of magnitude. It is also important to highlight that the administration of NIC is effective in reducing the PX effect in other TN tumor cells such as MDA-MB-468, and in luminal A MCF-7 tumor cells. In a human gastric cancer model, Tu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[64]</w:t>
      </w:r>
      <w:r>
        <w:rPr>
          <w:rFonts w:ascii="Book Antiqua" w:hAnsi="Book Antiqua" w:eastAsia="Book Antiqua" w:cs="Book Antiqua"/>
          <w:color w:val="000000"/>
        </w:rPr>
        <w:t xml:space="preserve"> observed a reduction in the effect of PX on cell viability due to NIC through the activation of α7 nAChRs. Similarly, here we demonstrated that both the α7 and α9 nAChR subtypes are involved in this effect, a fact also evident when PX chemotherapy was administered in cycles to TN breast tumor cells.</w:t>
      </w:r>
    </w:p>
    <w:p>
      <w:pPr>
        <w:spacing w:line="360" w:lineRule="auto"/>
        <w:ind w:firstLine="240" w:firstLineChars="100"/>
        <w:jc w:val="both"/>
        <w:rPr>
          <w:lang w:eastAsia="zh-CN"/>
        </w:rPr>
      </w:pPr>
      <w:r>
        <w:rPr>
          <w:rFonts w:ascii="Book Antiqua" w:hAnsi="Book Antiqua" w:eastAsia="Book Antiqua" w:cs="Book Antiqua"/>
          <w:color w:val="000000"/>
        </w:rPr>
        <w:t>Several authors have demonstrated that chemotherapeutic drugs control tumor tissue growth by reducing cell viability</w:t>
      </w:r>
      <w:r>
        <w:rPr>
          <w:rFonts w:ascii="Book Antiqua" w:hAnsi="Book Antiqua" w:eastAsia="Book Antiqua" w:cs="Book Antiqua"/>
          <w:color w:val="000000"/>
          <w:szCs w:val="30"/>
          <w:vertAlign w:val="superscript"/>
        </w:rPr>
        <w:t>[28</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65</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66]</w:t>
      </w:r>
      <w:r>
        <w:rPr>
          <w:rFonts w:ascii="Book Antiqua" w:hAnsi="Book Antiqua" w:eastAsia="Book Antiqua" w:cs="Book Antiqua"/>
          <w:color w:val="000000"/>
        </w:rPr>
        <w:t xml:space="preserve"> and activating distinct signaling transduction pathways that involve PKC</w:t>
      </w:r>
      <w:r>
        <w:rPr>
          <w:rFonts w:ascii="Book Antiqua" w:hAnsi="Book Antiqua" w:eastAsia="Book Antiqua" w:cs="Book Antiqua"/>
          <w:color w:val="000000"/>
          <w:szCs w:val="30"/>
          <w:vertAlign w:val="superscript"/>
        </w:rPr>
        <w:t>[67]</w:t>
      </w:r>
      <w:r>
        <w:rPr>
          <w:rFonts w:ascii="Book Antiqua" w:hAnsi="Book Antiqua" w:eastAsia="Book Antiqua" w:cs="Book Antiqua"/>
          <w:color w:val="000000"/>
        </w:rPr>
        <w:t>, MEK</w:t>
      </w:r>
      <w:r>
        <w:rPr>
          <w:rFonts w:ascii="Book Antiqua" w:hAnsi="Book Antiqua" w:eastAsia="Book Antiqua" w:cs="Book Antiqua"/>
          <w:color w:val="000000"/>
          <w:szCs w:val="30"/>
          <w:vertAlign w:val="superscript"/>
        </w:rPr>
        <w:t>[68]</w:t>
      </w:r>
      <w:r>
        <w:rPr>
          <w:rFonts w:ascii="Book Antiqua" w:hAnsi="Book Antiqua" w:eastAsia="Book Antiqua" w:cs="Book Antiqua"/>
          <w:color w:val="000000"/>
        </w:rPr>
        <w:t>, ERK1/2</w:t>
      </w:r>
      <w:r>
        <w:rPr>
          <w:rFonts w:ascii="Book Antiqua" w:hAnsi="Book Antiqua" w:eastAsia="Book Antiqua" w:cs="Book Antiqua"/>
          <w:color w:val="000000"/>
          <w:szCs w:val="30"/>
          <w:vertAlign w:val="superscript"/>
        </w:rPr>
        <w:t>[69]</w:t>
      </w:r>
      <w:r>
        <w:rPr>
          <w:rFonts w:ascii="Book Antiqua" w:hAnsi="Book Antiqua" w:eastAsia="Book Antiqua" w:cs="Book Antiqua"/>
          <w:color w:val="000000"/>
        </w:rPr>
        <w:t>, Ras</w:t>
      </w:r>
      <w:r>
        <w:rPr>
          <w:rFonts w:ascii="Book Antiqua" w:hAnsi="Book Antiqua" w:eastAsia="Book Antiqua" w:cs="Book Antiqua"/>
          <w:color w:val="000000"/>
          <w:szCs w:val="30"/>
          <w:vertAlign w:val="superscript"/>
        </w:rPr>
        <w:t>[70]</w:t>
      </w:r>
      <w:r>
        <w:rPr>
          <w:rFonts w:ascii="Book Antiqua" w:hAnsi="Book Antiqua" w:eastAsia="Book Antiqua" w:cs="Book Antiqua"/>
          <w:color w:val="000000"/>
        </w:rPr>
        <w:t>, p38MAPK</w:t>
      </w:r>
      <w:r>
        <w:rPr>
          <w:rFonts w:ascii="Book Antiqua" w:hAnsi="Book Antiqua" w:eastAsia="Book Antiqua" w:cs="Book Antiqua"/>
          <w:color w:val="000000"/>
          <w:szCs w:val="30"/>
          <w:vertAlign w:val="superscript"/>
        </w:rPr>
        <w:t>[71]</w:t>
      </w:r>
      <w:r>
        <w:rPr>
          <w:rFonts w:ascii="Book Antiqua" w:hAnsi="Book Antiqua" w:eastAsia="Book Antiqua" w:cs="Book Antiqua"/>
          <w:color w:val="000000"/>
        </w:rPr>
        <w:t xml:space="preserve"> and NF-κB</w:t>
      </w:r>
      <w:r>
        <w:rPr>
          <w:rFonts w:ascii="Book Antiqua" w:hAnsi="Book Antiqua" w:eastAsia="Book Antiqua" w:cs="Book Antiqua"/>
          <w:color w:val="000000"/>
          <w:szCs w:val="30"/>
          <w:vertAlign w:val="superscript"/>
        </w:rPr>
        <w:t>[72]</w:t>
      </w:r>
      <w:r>
        <w:rPr>
          <w:rFonts w:ascii="Book Antiqua" w:hAnsi="Book Antiqua" w:eastAsia="Book Antiqua" w:cs="Book Antiqua"/>
          <w:color w:val="000000"/>
        </w:rPr>
        <w:t xml:space="preserve">. In particular, PX exerts its effects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activation of different kinase signaling pathways depending on the cell type analyzed</w:t>
      </w:r>
      <w:r>
        <w:rPr>
          <w:rFonts w:ascii="Book Antiqua" w:hAnsi="Book Antiqua" w:eastAsia="Book Antiqua" w:cs="Book Antiqua"/>
          <w:color w:val="000000"/>
          <w:szCs w:val="30"/>
          <w:vertAlign w:val="superscript"/>
        </w:rPr>
        <w:t>[73-75]</w:t>
      </w:r>
      <w:r>
        <w:rPr>
          <w:rFonts w:ascii="Book Antiqua" w:hAnsi="Book Antiqua" w:eastAsia="Book Antiqua" w:cs="Book Antiqua"/>
          <w:color w:val="000000"/>
        </w:rPr>
        <w:t xml:space="preserve">. In our model, PX reduced cell viability through activation of the Ras, p38MAPK and NF-κB pathways. These results are in line with those obtained by Lu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[76]</w:t>
      </w:r>
      <w:r>
        <w:rPr>
          <w:rFonts w:ascii="Book Antiqua" w:hAnsi="Book Antiqua" w:eastAsia="Book Antiqua" w:cs="Book Antiqua"/>
          <w:color w:val="000000"/>
        </w:rPr>
        <w:t xml:space="preserve">, who described that treatment with PX decreases ovarian carcinoma cell viability by activating the p38MAPK pathway, as well as with those of Okano </w:t>
      </w:r>
      <w:r>
        <w:rPr>
          <w:rFonts w:hint="eastAsia" w:ascii="Book Antiqua" w:hAnsi="Book Antiqua" w:cs="Book Antiqua"/>
          <w:iCs/>
          <w:color w:val="000000"/>
          <w:lang w:eastAsia="zh-CN"/>
        </w:rPr>
        <w:t xml:space="preserve">and </w:t>
      </w:r>
      <w:r>
        <w:rPr>
          <w:rFonts w:ascii="Book Antiqua" w:hAnsi="Book Antiqua" w:eastAsia="Book Antiqua" w:cs="Book Antiqua"/>
          <w:color w:val="000000"/>
        </w:rPr>
        <w:t>Rustgi</w:t>
      </w:r>
      <w:r>
        <w:rPr>
          <w:rFonts w:ascii="Book Antiqua" w:hAnsi="Book Antiqua" w:eastAsia="Book Antiqua" w:cs="Book Antiqua"/>
          <w:color w:val="000000"/>
          <w:szCs w:val="30"/>
          <w:vertAlign w:val="superscript"/>
        </w:rPr>
        <w:t>[77]</w:t>
      </w:r>
      <w:r>
        <w:rPr>
          <w:rFonts w:ascii="Book Antiqua" w:hAnsi="Book Antiqua" w:eastAsia="Book Antiqua" w:cs="Book Antiqua"/>
          <w:color w:val="000000"/>
        </w:rPr>
        <w:t>, who observed that the treatment of human esophageal squamous cancer cells with PX increases cell death through the activation of Ras.</w:t>
      </w:r>
    </w:p>
    <w:p>
      <w:pPr>
        <w:spacing w:line="360" w:lineRule="auto"/>
        <w:ind w:firstLine="240" w:firstLineChars="100"/>
        <w:jc w:val="both"/>
        <w:rPr>
          <w:lang w:eastAsia="zh-CN"/>
        </w:rPr>
      </w:pPr>
      <w:r>
        <w:rPr>
          <w:rFonts w:ascii="Book Antiqua" w:hAnsi="Book Antiqua" w:eastAsia="Book Antiqua" w:cs="Book Antiqua"/>
          <w:color w:val="000000"/>
        </w:rPr>
        <w:t xml:space="preserve">In the present study, when we analyzed signaling pathways involved in PX treatment in the presence of NIC, we determined that PKC, MEK and ERK1/2 also participate in the reduction of breast tumor cell viability. These results are similar to those of Chernyavsky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[78]</w:t>
      </w:r>
      <w:r>
        <w:rPr>
          <w:rFonts w:ascii="Book Antiqua" w:hAnsi="Book Antiqua" w:eastAsia="Book Antiqua" w:cs="Book Antiqua"/>
          <w:color w:val="000000"/>
        </w:rPr>
        <w:t xml:space="preserve">, who described that, in human corneal epithelial cells, the stimulation of α7 nAChRs can activate the PKC-MEK-ERK1/2 signaling pathway through an increase in intracellular calcium, which induces an up-regulation of E cadherin expression related with corneal re-epithelization. In the same line of evidence, Wang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[79]</w:t>
      </w:r>
      <w:r>
        <w:rPr>
          <w:rFonts w:ascii="Book Antiqua" w:hAnsi="Book Antiqua" w:eastAsia="Book Antiqua" w:cs="Book Antiqua"/>
          <w:color w:val="000000"/>
        </w:rPr>
        <w:t xml:space="preserve"> described that the activation of α7 nAChRs can mediate the proliferation of hepatocellular carcinoma through a TRAF6/NF-κB-dependent mechanism similar to that observed in the present study. Our results and those of others thus indicate the presence of antagonistic effects between PX and NIC on cell viability.</w:t>
      </w:r>
    </w:p>
    <w:p>
      <w:pPr>
        <w:spacing w:line="360" w:lineRule="auto"/>
        <w:ind w:firstLine="240" w:firstLineChars="100"/>
        <w:jc w:val="both"/>
        <w:rPr>
          <w:lang w:eastAsia="zh-CN"/>
        </w:rPr>
      </w:pPr>
      <w:r>
        <w:rPr>
          <w:rFonts w:ascii="Book Antiqua" w:hAnsi="Book Antiqua" w:eastAsia="Book Antiqua" w:cs="Book Antiqua"/>
          <w:color w:val="000000"/>
        </w:rPr>
        <w:t>PX reduces breast cell viability, at least in part, through the induction of apoptosis</w:t>
      </w:r>
      <w:r>
        <w:rPr>
          <w:rFonts w:ascii="Book Antiqua" w:hAnsi="Book Antiqua" w:eastAsia="Book Antiqua" w:cs="Book Antiqua"/>
          <w:color w:val="000000"/>
          <w:szCs w:val="30"/>
          <w:vertAlign w:val="superscript"/>
        </w:rPr>
        <w:t>[71]</w:t>
      </w:r>
      <w:r>
        <w:rPr>
          <w:rFonts w:ascii="Book Antiqua" w:hAnsi="Book Antiqua" w:eastAsia="Book Antiqua" w:cs="Book Antiqua"/>
          <w:color w:val="000000"/>
        </w:rPr>
        <w:t>. We confirmed that this effect also occurs in our model as an increase in MDA-MB-231 cell apoptosis was observed after 48 h of treatment. The effect of PX on cellular apoptosis was attenuated by the activation of α7 and α9 nAChRs with NIC.</w:t>
      </w:r>
    </w:p>
    <w:p>
      <w:pPr>
        <w:spacing w:line="360" w:lineRule="auto"/>
        <w:ind w:firstLine="240" w:firstLineChars="100"/>
        <w:jc w:val="both"/>
      </w:pPr>
      <w:r>
        <w:rPr>
          <w:rFonts w:ascii="Book Antiqua" w:hAnsi="Book Antiqua" w:eastAsia="Book Antiqua" w:cs="Book Antiqua"/>
          <w:color w:val="000000"/>
        </w:rPr>
        <w:t>A frequent undesirable effect of antitumor therapy is innate or acquired resistance. In particular, PX can induce acquired resistance</w:t>
      </w:r>
      <w:r>
        <w:rPr>
          <w:rFonts w:ascii="Book Antiqua" w:hAnsi="Book Antiqua" w:eastAsia="Book Antiqua" w:cs="Book Antiqua"/>
          <w:color w:val="000000"/>
          <w:szCs w:val="30"/>
          <w:vertAlign w:val="superscript"/>
        </w:rPr>
        <w:t>[80</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81]</w:t>
      </w:r>
      <w:r>
        <w:rPr>
          <w:rFonts w:ascii="Book Antiqua" w:hAnsi="Book Antiqua" w:eastAsia="Book Antiqua" w:cs="Book Antiqua"/>
          <w:color w:val="000000"/>
        </w:rPr>
        <w:t xml:space="preserve"> by the transactivation of signaling pathways</w:t>
      </w:r>
      <w:r>
        <w:rPr>
          <w:rFonts w:ascii="Book Antiqua" w:hAnsi="Book Antiqua" w:eastAsia="Book Antiqua" w:cs="Book Antiqua"/>
          <w:color w:val="000000"/>
          <w:szCs w:val="30"/>
          <w:vertAlign w:val="superscript"/>
        </w:rPr>
        <w:t>[82]</w:t>
      </w:r>
      <w:r>
        <w:rPr>
          <w:rFonts w:ascii="Book Antiqua" w:hAnsi="Book Antiqua" w:eastAsia="Book Antiqua" w:cs="Book Antiqua"/>
          <w:color w:val="000000"/>
        </w:rPr>
        <w:t xml:space="preserve"> or by triggering the overexpression of several proteins</w:t>
      </w:r>
      <w:r>
        <w:rPr>
          <w:rFonts w:ascii="Book Antiqua" w:hAnsi="Book Antiqua" w:eastAsia="Book Antiqua" w:cs="Book Antiqua"/>
          <w:color w:val="000000"/>
          <w:szCs w:val="30"/>
          <w:vertAlign w:val="superscript"/>
        </w:rPr>
        <w:t>[83</w:t>
      </w:r>
      <w:r>
        <w:rPr>
          <w:rFonts w:hint="eastAsia" w:ascii="Book Antiqua" w:hAnsi="Book Antiqua" w:cs="Book Antiqua"/>
          <w:color w:val="000000"/>
          <w:szCs w:val="30"/>
          <w:vertAlign w:val="superscript"/>
          <w:lang w:eastAsia="zh-CN"/>
        </w:rPr>
        <w:t>,</w:t>
      </w:r>
      <w:r>
        <w:rPr>
          <w:rFonts w:ascii="Book Antiqua" w:hAnsi="Book Antiqua" w:eastAsia="Book Antiqua" w:cs="Book Antiqua"/>
          <w:color w:val="000000"/>
          <w:szCs w:val="30"/>
          <w:vertAlign w:val="superscript"/>
        </w:rPr>
        <w:t>84]</w:t>
      </w:r>
      <w:r>
        <w:rPr>
          <w:rFonts w:ascii="Book Antiqua" w:hAnsi="Book Antiqua" w:eastAsia="Book Antiqua" w:cs="Book Antiqua"/>
          <w:color w:val="000000"/>
        </w:rPr>
        <w:t>. Considering the latter, the ABCG2 transporter plays an important role in the generation of resistance to PX treatment in breast adenocarcinomas</w:t>
      </w:r>
      <w:r>
        <w:rPr>
          <w:rFonts w:ascii="Book Antiqua" w:hAnsi="Book Antiqua" w:eastAsia="Book Antiqua" w:cs="Book Antiqua"/>
          <w:color w:val="000000"/>
          <w:szCs w:val="30"/>
          <w:vertAlign w:val="superscript"/>
        </w:rPr>
        <w:t>[85]</w:t>
      </w:r>
      <w:r>
        <w:rPr>
          <w:rFonts w:ascii="Book Antiqua" w:hAnsi="Book Antiqua" w:eastAsia="Book Antiqua" w:cs="Book Antiqua"/>
          <w:color w:val="000000"/>
        </w:rPr>
        <w:t xml:space="preserve">. In the present study, PX induced an increase in ABCG2 expression and this effect was potentiated by α7 and α9 nAChR activation by NIC. The increase in ABCG2 expression should lead to a higher rate of PX extrusion, partly explaining the reduction in the cytostatic effect of PX in the presence of NIC, as well as the decrease in the sensitivity to PX when administered in cycles in the presence of NIC. Similar results have been obtained by Mukherjee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[86]</w:t>
      </w:r>
      <w:r>
        <w:rPr>
          <w:rFonts w:ascii="Book Antiqua" w:hAnsi="Book Antiqua" w:eastAsia="Book Antiqua" w:cs="Book Antiqua"/>
          <w:color w:val="000000"/>
        </w:rPr>
        <w:t xml:space="preserve"> and Amawi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[87]</w:t>
      </w:r>
      <w:r>
        <w:rPr>
          <w:rFonts w:ascii="Book Antiqua" w:hAnsi="Book Antiqua" w:eastAsia="Book Antiqua" w:cs="Book Antiqua"/>
          <w:color w:val="000000"/>
        </w:rPr>
        <w:t>, who described that PX treatment increases the activation and expression of ABCG2 in different breast cancer cell lines and that this factor could mediate the resistance to treatment</w:t>
      </w:r>
      <w:r>
        <w:rPr>
          <w:rFonts w:ascii="Book Antiqua" w:hAnsi="Book Antiqua" w:eastAsia="Book Antiqua" w:cs="Book Antiqua"/>
          <w:color w:val="000000"/>
          <w:szCs w:val="30"/>
          <w:vertAlign w:val="superscript"/>
        </w:rPr>
        <w:t>[88]</w:t>
      </w:r>
      <w:r>
        <w:rPr>
          <w:rFonts w:ascii="Book Antiqua" w:hAnsi="Book Antiqua" w:eastAsia="Book Antiqua" w:cs="Book Antiqua"/>
          <w:color w:val="000000"/>
        </w:rPr>
        <w:t xml:space="preserve">. Moreover, Nimmakayala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[89]</w:t>
      </w:r>
      <w:r>
        <w:rPr>
          <w:rFonts w:ascii="Book Antiqua" w:hAnsi="Book Antiqua" w:eastAsia="Book Antiqua" w:cs="Book Antiqua"/>
          <w:color w:val="000000"/>
        </w:rPr>
        <w:t xml:space="preserve"> and An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[90]</w:t>
      </w:r>
      <w:r>
        <w:rPr>
          <w:rFonts w:ascii="Book Antiqua" w:hAnsi="Book Antiqua" w:eastAsia="Book Antiqua" w:cs="Book Antiqua"/>
          <w:color w:val="000000"/>
        </w:rPr>
        <w:t xml:space="preserve"> observed that the exposure of pancreatic and lung tumor cells to cigarette smoke caused an increase in the expression of this pump.</w:t>
      </w:r>
    </w:p>
    <w:p>
      <w:pPr>
        <w:spacing w:line="360" w:lineRule="auto"/>
        <w:ind w:firstLine="240" w:firstLineChars="100"/>
        <w:jc w:val="both"/>
        <w:rPr>
          <w:lang w:eastAsia="zh-CN"/>
        </w:rPr>
      </w:pPr>
      <w:r>
        <w:rPr>
          <w:rFonts w:ascii="Book Antiqua" w:hAnsi="Book Antiqua" w:eastAsia="Book Antiqua" w:cs="Book Antiqua"/>
          <w:color w:val="000000"/>
        </w:rPr>
        <w:t xml:space="preserve">A possible mechanism of action of PX treatment in the presence of NIC in a TN tumor-bearing smoking patient is proposed in </w:t>
      </w:r>
      <w:r>
        <w:rPr>
          <w:rFonts w:hint="eastAsia" w:ascii="Book Antiqua" w:hAnsi="Book Antiqua" w:cs="Book Antiqua"/>
          <w:color w:val="000000"/>
          <w:lang w:eastAsia="zh-CN"/>
        </w:rPr>
        <w:t>F</w:t>
      </w:r>
      <w:r>
        <w:rPr>
          <w:rFonts w:ascii="Book Antiqua" w:hAnsi="Book Antiqua" w:eastAsia="Book Antiqua" w:cs="Book Antiqua"/>
          <w:color w:val="000000"/>
        </w:rPr>
        <w:t>igure 9.</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Our results demonstrate that NIC at a concentration similar to that present in passive smokers' plasma can negatively modulate the cytotoxic/apoptotic effect of PX in TN breast tumors. The reduction in the sensitivity to PX could be due to an increase in the expression of the ABCG2 transporter in malignant cells. Additionally, our findings demonstrated the participation of different kinases and the NF-κB pathway, which would modulate cell viability in this effect. This information could allow the development of better strategies to improve TN breast cancer therapy, such as blocking nAChRs together with PX during chemotherapy administration to passive smoking patients.</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rPr>
          <w:lang w:eastAsia="zh-CN"/>
        </w:rPr>
      </w:pPr>
      <w:r>
        <w:rPr>
          <w:rFonts w:ascii="Book Antiqua" w:hAnsi="Book Antiqua" w:eastAsia="Book Antiqua" w:cs="Book Antiqua"/>
          <w:color w:val="000000"/>
        </w:rPr>
        <w:t>Triple negative is the subtype of breast cancer with the worst prognosis, showing an increase in resistance to chemotherapy in smoking patients, who have high levels of nicotine in their blood. In lung cancer, it has been proposed that the activation of nicotinic acetylcholine receptors could be responsible for the modulation of several parameters of tumor biology and the loss of effectiveness of chemotherapeutic treatment, but it is not known what occurs in a nearby organ such as the breast.</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Given that breast tumor-bearing patients have a low efficiency to antitumor therapy, knowledge of the signaling pathways involved in this phenomenon is important to generate new therapeutic targets that improve sensitivity to treatment.</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This research aimed to determine the signaling pathways involved in the nicotinic modulation of the cytostatic effect of paclitaxel in human triple negative breast cancer cells.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rPr>
          <w:lang w:eastAsia="zh-CN"/>
        </w:rPr>
      </w:pPr>
      <w:r>
        <w:rPr>
          <w:rFonts w:ascii="Book Antiqua" w:hAnsi="Book Antiqua" w:eastAsia="Book Antiqua" w:cs="Book Antiqua"/>
          <w:color w:val="000000"/>
        </w:rPr>
        <w:t>The modulatory effect of nicotine on paclitaxel treatment was assessed by the 3-(4,5 dimethylthiazol-2-yl)-2,5-diphenyltetrazolium bromide assay. The trypan blue exclusion assay was used to evaluate viable cells in response to different treatments. Protein expression levels were evaluated by Western blot assays and apoptosis was determined using immunofluorescence assays with annexin V and 7AAD.</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Nicotine decreased paclitaxel’s inhibition of viability and apoptosis in MDA-MB-231 breast cancer cells. This modulation of viability is mediated by the activation of α7 and α9 nicotinic acetylcholine receptors and protein kinases PKC, Ras, MEK, ERK, p38MAPK and the NF-κB pathway. Cells surviving paclitaxel treatment in the presence of nicotine are less sensitive to another cycle with the chemotherapeutic agent probably due an increase in the protein expression of ATP binding cassette transporter G2.</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rPr>
          <w:lang w:eastAsia="zh-CN"/>
        </w:rPr>
      </w:pPr>
      <w:r>
        <w:rPr>
          <w:rFonts w:ascii="Book Antiqua" w:hAnsi="Book Antiqua" w:eastAsia="Book Antiqua" w:cs="Book Antiqua"/>
          <w:color w:val="000000"/>
        </w:rPr>
        <w:t>Nicotine modulates the cytotoxic/apoptotic effects of paclitaxel and knowledge of its signaling pathway mediators could allow the development of better strategies to improve triple negative breast cancer therapy, such as nicotinic acetylcholine receptors blockage together with paclitaxel during chemotherapy administration to smoking patients.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Knowledge of the mediators that participate in the nicotinic modulation of paclitaxel’s effect will allow the development of new antitumor strategies that could be applied not only to other subtypes of mammary tumors, but also to tumors in other organs of smoking patients.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rPr>
          <w:highlight w:val="none"/>
        </w:rPr>
      </w:pPr>
      <w:r>
        <w:rPr>
          <w:rFonts w:ascii="Book Antiqua" w:hAnsi="Book Antiqua" w:eastAsia="Book Antiqua" w:cs="Book Antiqua"/>
          <w:color w:val="000000"/>
          <w:highlight w:val="none"/>
        </w:rPr>
        <w:t xml:space="preserve">1 </w:t>
      </w:r>
      <w:r>
        <w:rPr>
          <w:rFonts w:ascii="Book Antiqua" w:hAnsi="Book Antiqua" w:eastAsia="Book Antiqua" w:cs="Book Antiqua"/>
          <w:b/>
          <w:bCs/>
          <w:color w:val="000000"/>
          <w:highlight w:val="none"/>
        </w:rPr>
        <w:t>Paumgartten FJR</w:t>
      </w:r>
      <w:r>
        <w:rPr>
          <w:rFonts w:ascii="Book Antiqua" w:hAnsi="Book Antiqua" w:eastAsia="Book Antiqua" w:cs="Book Antiqua"/>
          <w:color w:val="000000"/>
          <w:highlight w:val="none"/>
        </w:rPr>
        <w:t xml:space="preserve">, Gomes-Carneiro MR, Oliveira ACAX. The impact of tobacco additives on cigarette smoke toxicity: a critical appraisal of tobacco industry studies. </w:t>
      </w:r>
      <w:r>
        <w:rPr>
          <w:rFonts w:ascii="Book Antiqua" w:hAnsi="Book Antiqua" w:eastAsia="Book Antiqua" w:cs="Book Antiqua"/>
          <w:i/>
          <w:iCs/>
          <w:color w:val="000000"/>
          <w:highlight w:val="none"/>
        </w:rPr>
        <w:t>Cad Saude Publica</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33Suppl 3</w:t>
      </w:r>
      <w:r>
        <w:rPr>
          <w:rFonts w:ascii="Book Antiqua" w:hAnsi="Book Antiqua" w:eastAsia="Book Antiqua" w:cs="Book Antiqua"/>
          <w:color w:val="000000"/>
          <w:highlight w:val="none"/>
        </w:rPr>
        <w:t>: e00132415 [PMID: 28954055 DOI: 10.1590/0102-311X00132415]</w:t>
      </w:r>
    </w:p>
    <w:p>
      <w:pPr>
        <w:spacing w:line="360" w:lineRule="auto"/>
        <w:jc w:val="both"/>
        <w:rPr>
          <w:highlight w:val="none"/>
        </w:rPr>
      </w:pPr>
      <w:r>
        <w:rPr>
          <w:rFonts w:ascii="Book Antiqua" w:hAnsi="Book Antiqua" w:eastAsia="Book Antiqua" w:cs="Book Antiqua"/>
          <w:color w:val="000000"/>
          <w:highlight w:val="none"/>
        </w:rPr>
        <w:t xml:space="preserve">2 </w:t>
      </w:r>
      <w:r>
        <w:rPr>
          <w:rFonts w:ascii="Book Antiqua" w:hAnsi="Book Antiqua" w:eastAsia="Book Antiqua" w:cs="Book Antiqua"/>
          <w:b/>
          <w:bCs/>
          <w:color w:val="000000"/>
          <w:highlight w:val="none"/>
        </w:rPr>
        <w:t>DiSilvio B</w:t>
      </w:r>
      <w:r>
        <w:rPr>
          <w:rFonts w:ascii="Book Antiqua" w:hAnsi="Book Antiqua" w:eastAsia="Book Antiqua" w:cs="Book Antiqua"/>
          <w:color w:val="000000"/>
          <w:highlight w:val="none"/>
        </w:rPr>
        <w:t xml:space="preserve">, Baqdunes M, Alhajhusain A, Cheema T. Smoking Addiction and Strategies for Cessation. </w:t>
      </w:r>
      <w:r>
        <w:rPr>
          <w:rFonts w:ascii="Book Antiqua" w:hAnsi="Book Antiqua" w:eastAsia="Book Antiqua" w:cs="Book Antiqua"/>
          <w:i/>
          <w:iCs/>
          <w:color w:val="000000"/>
          <w:highlight w:val="none"/>
        </w:rPr>
        <w:t>Crit Care Nurs Q</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44</w:t>
      </w:r>
      <w:r>
        <w:rPr>
          <w:rFonts w:ascii="Book Antiqua" w:hAnsi="Book Antiqua" w:eastAsia="Book Antiqua" w:cs="Book Antiqua"/>
          <w:color w:val="000000"/>
          <w:highlight w:val="none"/>
        </w:rPr>
        <w:t>: 33-48 [PMID: 33234858 DOI: 10.1097/CNQ.0000000000000338]</w:t>
      </w:r>
    </w:p>
    <w:p>
      <w:pPr>
        <w:spacing w:line="360" w:lineRule="auto"/>
        <w:jc w:val="both"/>
        <w:rPr>
          <w:highlight w:val="none"/>
        </w:rPr>
      </w:pPr>
      <w:r>
        <w:rPr>
          <w:rFonts w:ascii="Book Antiqua" w:hAnsi="Book Antiqua" w:eastAsia="Book Antiqua" w:cs="Book Antiqua"/>
          <w:color w:val="000000"/>
          <w:highlight w:val="none"/>
        </w:rPr>
        <w:t xml:space="preserve">3 </w:t>
      </w:r>
      <w:r>
        <w:rPr>
          <w:rFonts w:ascii="Book Antiqua" w:hAnsi="Book Antiqua" w:eastAsia="Book Antiqua" w:cs="Book Antiqua"/>
          <w:b/>
          <w:bCs/>
          <w:color w:val="000000"/>
          <w:highlight w:val="none"/>
        </w:rPr>
        <w:t>Wittenberg RE</w:t>
      </w:r>
      <w:r>
        <w:rPr>
          <w:rFonts w:ascii="Book Antiqua" w:hAnsi="Book Antiqua" w:eastAsia="Book Antiqua" w:cs="Book Antiqua"/>
          <w:color w:val="000000"/>
          <w:highlight w:val="none"/>
        </w:rPr>
        <w:t xml:space="preserve">, Wolfman SL, De Biasi M, Dani JA. Nicotinic acetylcholine receptors and nicotine addiction: A brief introduction. </w:t>
      </w:r>
      <w:r>
        <w:rPr>
          <w:rFonts w:ascii="Book Antiqua" w:hAnsi="Book Antiqua" w:eastAsia="Book Antiqua" w:cs="Book Antiqua"/>
          <w:i/>
          <w:iCs/>
          <w:color w:val="000000"/>
          <w:highlight w:val="none"/>
        </w:rPr>
        <w:t>Neuropharmacology</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177</w:t>
      </w:r>
      <w:r>
        <w:rPr>
          <w:rFonts w:ascii="Book Antiqua" w:hAnsi="Book Antiqua" w:eastAsia="Book Antiqua" w:cs="Book Antiqua"/>
          <w:color w:val="000000"/>
          <w:highlight w:val="none"/>
        </w:rPr>
        <w:t>: 108256 [PMID: 32738308 DOI: 10.1016/j.neuropharm.2020.108256]</w:t>
      </w:r>
    </w:p>
    <w:p>
      <w:pPr>
        <w:spacing w:line="360" w:lineRule="auto"/>
        <w:jc w:val="both"/>
        <w:rPr>
          <w:highlight w:val="none"/>
        </w:rPr>
      </w:pPr>
      <w:r>
        <w:rPr>
          <w:rFonts w:ascii="Book Antiqua" w:hAnsi="Book Antiqua" w:eastAsia="Book Antiqua" w:cs="Book Antiqua"/>
          <w:color w:val="000000"/>
          <w:highlight w:val="none"/>
        </w:rPr>
        <w:t xml:space="preserve">4 </w:t>
      </w:r>
      <w:r>
        <w:rPr>
          <w:rFonts w:ascii="Book Antiqua" w:hAnsi="Book Antiqua" w:eastAsia="Book Antiqua" w:cs="Book Antiqua"/>
          <w:b/>
          <w:bCs/>
          <w:color w:val="000000"/>
          <w:highlight w:val="none"/>
        </w:rPr>
        <w:t>Sine SM</w:t>
      </w:r>
      <w:r>
        <w:rPr>
          <w:rFonts w:ascii="Book Antiqua" w:hAnsi="Book Antiqua" w:eastAsia="Book Antiqua" w:cs="Book Antiqua"/>
          <w:color w:val="000000"/>
          <w:highlight w:val="none"/>
        </w:rPr>
        <w:t xml:space="preserve">, Engel AG. Recent advances in Cys-loop receptor structure and function. </w:t>
      </w:r>
      <w:r>
        <w:rPr>
          <w:rFonts w:ascii="Book Antiqua" w:hAnsi="Book Antiqua" w:eastAsia="Book Antiqua" w:cs="Book Antiqua"/>
          <w:i/>
          <w:iCs/>
          <w:color w:val="000000"/>
          <w:highlight w:val="none"/>
        </w:rPr>
        <w:t>Nature</w:t>
      </w:r>
      <w:r>
        <w:rPr>
          <w:rFonts w:ascii="Book Antiqua" w:hAnsi="Book Antiqua" w:eastAsia="Book Antiqua" w:cs="Book Antiqua"/>
          <w:color w:val="000000"/>
          <w:highlight w:val="none"/>
        </w:rPr>
        <w:t xml:space="preserve"> 2006; </w:t>
      </w:r>
      <w:r>
        <w:rPr>
          <w:rFonts w:ascii="Book Antiqua" w:hAnsi="Book Antiqua" w:eastAsia="Book Antiqua" w:cs="Book Antiqua"/>
          <w:b/>
          <w:bCs/>
          <w:color w:val="000000"/>
          <w:highlight w:val="none"/>
        </w:rPr>
        <w:t>440</w:t>
      </w:r>
      <w:r>
        <w:rPr>
          <w:rFonts w:ascii="Book Antiqua" w:hAnsi="Book Antiqua" w:eastAsia="Book Antiqua" w:cs="Book Antiqua"/>
          <w:color w:val="000000"/>
          <w:highlight w:val="none"/>
        </w:rPr>
        <w:t>: 448-455 [PMID: 16554804 DOI: 10.1038/nature04708]</w:t>
      </w:r>
    </w:p>
    <w:p>
      <w:pPr>
        <w:spacing w:line="360" w:lineRule="auto"/>
        <w:jc w:val="both"/>
        <w:rPr>
          <w:highlight w:val="none"/>
        </w:rPr>
      </w:pPr>
      <w:r>
        <w:rPr>
          <w:rFonts w:ascii="Book Antiqua" w:hAnsi="Book Antiqua" w:eastAsia="Book Antiqua" w:cs="Book Antiqua"/>
          <w:color w:val="000000"/>
          <w:highlight w:val="none"/>
        </w:rPr>
        <w:t xml:space="preserve">5 </w:t>
      </w:r>
      <w:r>
        <w:rPr>
          <w:rFonts w:ascii="Book Antiqua" w:hAnsi="Book Antiqua" w:eastAsia="Book Antiqua" w:cs="Book Antiqua"/>
          <w:b/>
          <w:bCs/>
          <w:color w:val="000000"/>
          <w:highlight w:val="none"/>
        </w:rPr>
        <w:t>Gharpure A</w:t>
      </w:r>
      <w:r>
        <w:rPr>
          <w:rFonts w:ascii="Book Antiqua" w:hAnsi="Book Antiqua" w:eastAsia="Book Antiqua" w:cs="Book Antiqua"/>
          <w:color w:val="000000"/>
          <w:highlight w:val="none"/>
        </w:rPr>
        <w:t xml:space="preserve">, Noviello CM, Hibbs RE. Progress in nicotinic receptor structural biology. </w:t>
      </w:r>
      <w:r>
        <w:rPr>
          <w:rFonts w:ascii="Book Antiqua" w:hAnsi="Book Antiqua" w:eastAsia="Book Antiqua" w:cs="Book Antiqua"/>
          <w:i/>
          <w:iCs/>
          <w:color w:val="000000"/>
          <w:highlight w:val="none"/>
        </w:rPr>
        <w:t>Neuropharmacology</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171</w:t>
      </w:r>
      <w:r>
        <w:rPr>
          <w:rFonts w:ascii="Book Antiqua" w:hAnsi="Book Antiqua" w:eastAsia="Book Antiqua" w:cs="Book Antiqua"/>
          <w:color w:val="000000"/>
          <w:highlight w:val="none"/>
        </w:rPr>
        <w:t>: 108086 [PMID: 32272141 DOI: 10.1016/j.neuropharm.2020.108086]</w:t>
      </w:r>
    </w:p>
    <w:p>
      <w:pPr>
        <w:spacing w:line="360" w:lineRule="auto"/>
        <w:jc w:val="both"/>
        <w:rPr>
          <w:highlight w:val="none"/>
        </w:rPr>
      </w:pPr>
      <w:r>
        <w:rPr>
          <w:rFonts w:ascii="Book Antiqua" w:hAnsi="Book Antiqua" w:eastAsia="Book Antiqua" w:cs="Book Antiqua"/>
          <w:color w:val="000000"/>
          <w:highlight w:val="none"/>
        </w:rPr>
        <w:t xml:space="preserve">6 </w:t>
      </w:r>
      <w:r>
        <w:rPr>
          <w:rFonts w:ascii="Book Antiqua" w:hAnsi="Book Antiqua" w:eastAsia="Book Antiqua" w:cs="Book Antiqua"/>
          <w:b/>
          <w:bCs/>
          <w:color w:val="000000"/>
          <w:highlight w:val="none"/>
        </w:rPr>
        <w:t>Schuller HM</w:t>
      </w:r>
      <w:r>
        <w:rPr>
          <w:rFonts w:ascii="Book Antiqua" w:hAnsi="Book Antiqua" w:eastAsia="Book Antiqua" w:cs="Book Antiqua"/>
          <w:color w:val="000000"/>
          <w:highlight w:val="none"/>
        </w:rPr>
        <w:t xml:space="preserve">. Cell type specific, receptor-mediated modulation of growth kinetics in human lung cancer cell lines by nicotine and tobacco-related nitrosamines. </w:t>
      </w:r>
      <w:r>
        <w:rPr>
          <w:rFonts w:ascii="Book Antiqua" w:hAnsi="Book Antiqua" w:eastAsia="Book Antiqua" w:cs="Book Antiqua"/>
          <w:i/>
          <w:iCs/>
          <w:color w:val="000000"/>
          <w:highlight w:val="none"/>
        </w:rPr>
        <w:t>Biochem Pharmacol</w:t>
      </w:r>
      <w:r>
        <w:rPr>
          <w:rFonts w:ascii="Book Antiqua" w:hAnsi="Book Antiqua" w:eastAsia="Book Antiqua" w:cs="Book Antiqua"/>
          <w:color w:val="000000"/>
          <w:highlight w:val="none"/>
        </w:rPr>
        <w:t xml:space="preserve"> 1989; </w:t>
      </w:r>
      <w:r>
        <w:rPr>
          <w:rFonts w:ascii="Book Antiqua" w:hAnsi="Book Antiqua" w:eastAsia="Book Antiqua" w:cs="Book Antiqua"/>
          <w:b/>
          <w:bCs/>
          <w:color w:val="000000"/>
          <w:highlight w:val="none"/>
        </w:rPr>
        <w:t>38</w:t>
      </w:r>
      <w:r>
        <w:rPr>
          <w:rFonts w:ascii="Book Antiqua" w:hAnsi="Book Antiqua" w:eastAsia="Book Antiqua" w:cs="Book Antiqua"/>
          <w:color w:val="000000"/>
          <w:highlight w:val="none"/>
        </w:rPr>
        <w:t>: 3439-3442 [PMID: 2573356 DOI: 10.1016/0006-2952(89)90112-3]</w:t>
      </w:r>
    </w:p>
    <w:p>
      <w:pPr>
        <w:spacing w:line="360" w:lineRule="auto"/>
        <w:jc w:val="both"/>
        <w:rPr>
          <w:highlight w:val="none"/>
        </w:rPr>
      </w:pPr>
      <w:r>
        <w:rPr>
          <w:rFonts w:ascii="Book Antiqua" w:hAnsi="Book Antiqua" w:eastAsia="Book Antiqua" w:cs="Book Antiqua"/>
          <w:color w:val="000000"/>
          <w:highlight w:val="none"/>
        </w:rPr>
        <w:t xml:space="preserve">7 </w:t>
      </w:r>
      <w:r>
        <w:rPr>
          <w:rFonts w:ascii="Book Antiqua" w:hAnsi="Book Antiqua" w:eastAsia="Book Antiqua" w:cs="Book Antiqua"/>
          <w:b/>
          <w:bCs/>
          <w:color w:val="000000"/>
          <w:highlight w:val="none"/>
        </w:rPr>
        <w:t>Diabasana Z</w:t>
      </w:r>
      <w:r>
        <w:rPr>
          <w:rFonts w:ascii="Book Antiqua" w:hAnsi="Book Antiqua" w:eastAsia="Book Antiqua" w:cs="Book Antiqua"/>
          <w:color w:val="000000"/>
          <w:highlight w:val="none"/>
        </w:rPr>
        <w:t xml:space="preserve">, Perotin JM, Belgacemi R, Ancel J, Mulette P, Delepine G, Gosset P, Maskos U, Polette M, Deslée G, Dormoy V. Nicotinic Receptor Subunits Atlas in the Adult Human Lung. </w:t>
      </w:r>
      <w:r>
        <w:rPr>
          <w:rFonts w:ascii="Book Antiqua" w:hAnsi="Book Antiqua" w:eastAsia="Book Antiqua" w:cs="Book Antiqua"/>
          <w:i/>
          <w:iCs/>
          <w:color w:val="000000"/>
          <w:highlight w:val="none"/>
        </w:rPr>
        <w:t>Int J Mol Sci</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21</w:t>
      </w:r>
      <w:r>
        <w:rPr>
          <w:rFonts w:ascii="Book Antiqua" w:hAnsi="Book Antiqua" w:eastAsia="Book Antiqua" w:cs="Book Antiqua"/>
          <w:color w:val="000000"/>
          <w:highlight w:val="none"/>
        </w:rPr>
        <w:t xml:space="preserve"> [PMID: 33050277 DOI: 10.3390/ijms21207446]</w:t>
      </w:r>
    </w:p>
    <w:p>
      <w:pPr>
        <w:spacing w:line="360" w:lineRule="auto"/>
        <w:jc w:val="both"/>
        <w:rPr>
          <w:highlight w:val="none"/>
        </w:rPr>
      </w:pPr>
      <w:r>
        <w:rPr>
          <w:rFonts w:ascii="Book Antiqua" w:hAnsi="Book Antiqua" w:eastAsia="Book Antiqua" w:cs="Book Antiqua"/>
          <w:color w:val="000000"/>
          <w:highlight w:val="none"/>
        </w:rPr>
        <w:t xml:space="preserve">8 </w:t>
      </w:r>
      <w:r>
        <w:rPr>
          <w:rFonts w:ascii="Book Antiqua" w:hAnsi="Book Antiqua" w:eastAsia="Book Antiqua" w:cs="Book Antiqua"/>
          <w:b/>
          <w:bCs/>
          <w:color w:val="000000"/>
          <w:highlight w:val="none"/>
        </w:rPr>
        <w:t>McArdle S</w:t>
      </w:r>
      <w:r>
        <w:rPr>
          <w:rFonts w:ascii="Book Antiqua" w:hAnsi="Book Antiqua" w:eastAsia="Book Antiqua" w:cs="Book Antiqua"/>
          <w:color w:val="000000"/>
          <w:highlight w:val="none"/>
        </w:rPr>
        <w:t xml:space="preserve">, Garg LC. Cholinergic stimulation of phosphoinositide hydrolysis in renal medullary collecting duct cells. </w:t>
      </w:r>
      <w:r>
        <w:rPr>
          <w:rFonts w:ascii="Book Antiqua" w:hAnsi="Book Antiqua" w:eastAsia="Book Antiqua" w:cs="Book Antiqua"/>
          <w:i/>
          <w:iCs/>
          <w:color w:val="000000"/>
          <w:highlight w:val="none"/>
        </w:rPr>
        <w:t>J Pharmacol Exp Ther</w:t>
      </w:r>
      <w:r>
        <w:rPr>
          <w:rFonts w:ascii="Book Antiqua" w:hAnsi="Book Antiqua" w:eastAsia="Book Antiqua" w:cs="Book Antiqua"/>
          <w:color w:val="000000"/>
          <w:highlight w:val="none"/>
        </w:rPr>
        <w:t xml:space="preserve"> 1989; </w:t>
      </w:r>
      <w:r>
        <w:rPr>
          <w:rFonts w:ascii="Book Antiqua" w:hAnsi="Book Antiqua" w:eastAsia="Book Antiqua" w:cs="Book Antiqua"/>
          <w:b/>
          <w:bCs/>
          <w:color w:val="000000"/>
          <w:highlight w:val="none"/>
        </w:rPr>
        <w:t>248</w:t>
      </w:r>
      <w:r>
        <w:rPr>
          <w:rFonts w:ascii="Book Antiqua" w:hAnsi="Book Antiqua" w:eastAsia="Book Antiqua" w:cs="Book Antiqua"/>
          <w:color w:val="000000"/>
          <w:highlight w:val="none"/>
        </w:rPr>
        <w:t>: 682-686 [PMID: 2537409]</w:t>
      </w:r>
    </w:p>
    <w:p>
      <w:pPr>
        <w:spacing w:line="360" w:lineRule="auto"/>
        <w:jc w:val="both"/>
        <w:rPr>
          <w:highlight w:val="none"/>
        </w:rPr>
      </w:pPr>
      <w:r>
        <w:rPr>
          <w:rFonts w:ascii="Book Antiqua" w:hAnsi="Book Antiqua" w:eastAsia="Book Antiqua" w:cs="Book Antiqua"/>
          <w:color w:val="000000"/>
          <w:highlight w:val="none"/>
        </w:rPr>
        <w:t xml:space="preserve">9 </w:t>
      </w:r>
      <w:r>
        <w:rPr>
          <w:rFonts w:ascii="Book Antiqua" w:hAnsi="Book Antiqua" w:eastAsia="Book Antiqua" w:cs="Book Antiqua"/>
          <w:b/>
          <w:bCs/>
          <w:color w:val="000000"/>
          <w:highlight w:val="none"/>
        </w:rPr>
        <w:t>Zheng CM</w:t>
      </w:r>
      <w:r>
        <w:rPr>
          <w:rFonts w:ascii="Book Antiqua" w:hAnsi="Book Antiqua" w:eastAsia="Book Antiqua" w:cs="Book Antiqua"/>
          <w:color w:val="000000"/>
          <w:highlight w:val="none"/>
        </w:rPr>
        <w:t xml:space="preserve">, Lee YH, Chiu IJ, Chiu YJ, Sung LC, Hsu YH, Chiu HW. Nicotine Causes Nephrotoxicity through the Induction of NLRP6 Inflammasome and Alpha7 Nicotinic Acetylcholine Receptor. </w:t>
      </w:r>
      <w:r>
        <w:rPr>
          <w:rFonts w:ascii="Book Antiqua" w:hAnsi="Book Antiqua" w:eastAsia="Book Antiqua" w:cs="Book Antiqua"/>
          <w:i/>
          <w:iCs/>
          <w:color w:val="000000"/>
          <w:highlight w:val="none"/>
        </w:rPr>
        <w:t>Toxics</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8</w:t>
      </w:r>
      <w:r>
        <w:rPr>
          <w:rFonts w:ascii="Book Antiqua" w:hAnsi="Book Antiqua" w:eastAsia="Book Antiqua" w:cs="Book Antiqua"/>
          <w:color w:val="000000"/>
          <w:highlight w:val="none"/>
        </w:rPr>
        <w:t xml:space="preserve"> [PMID: 33114531 DOI: 10.3390/toxics8040092]</w:t>
      </w:r>
    </w:p>
    <w:p>
      <w:pPr>
        <w:spacing w:line="360" w:lineRule="auto"/>
        <w:jc w:val="both"/>
        <w:rPr>
          <w:highlight w:val="none"/>
        </w:rPr>
      </w:pPr>
      <w:r>
        <w:rPr>
          <w:rFonts w:ascii="Book Antiqua" w:hAnsi="Book Antiqua" w:eastAsia="Book Antiqua" w:cs="Book Antiqua"/>
          <w:color w:val="000000"/>
          <w:highlight w:val="none"/>
        </w:rPr>
        <w:t xml:space="preserve">10 </w:t>
      </w:r>
      <w:r>
        <w:rPr>
          <w:rFonts w:ascii="Book Antiqua" w:hAnsi="Book Antiqua" w:eastAsia="Book Antiqua" w:cs="Book Antiqua"/>
          <w:b/>
          <w:bCs/>
          <w:color w:val="000000"/>
          <w:highlight w:val="none"/>
        </w:rPr>
        <w:t>Frieling T</w:t>
      </w:r>
      <w:r>
        <w:rPr>
          <w:rFonts w:ascii="Book Antiqua" w:hAnsi="Book Antiqua" w:eastAsia="Book Antiqua" w:cs="Book Antiqua"/>
          <w:color w:val="000000"/>
          <w:highlight w:val="none"/>
        </w:rPr>
        <w:t xml:space="preserve">, Cooke HJ, Wood JD. Synaptic transmission in submucosal ganglia of guinea pig distal colon. </w:t>
      </w:r>
      <w:r>
        <w:rPr>
          <w:rFonts w:ascii="Book Antiqua" w:hAnsi="Book Antiqua" w:eastAsia="Book Antiqua" w:cs="Book Antiqua"/>
          <w:i/>
          <w:iCs/>
          <w:color w:val="000000"/>
          <w:highlight w:val="none"/>
        </w:rPr>
        <w:t>Am J Physiol</w:t>
      </w:r>
      <w:r>
        <w:rPr>
          <w:rFonts w:ascii="Book Antiqua" w:hAnsi="Book Antiqua" w:eastAsia="Book Antiqua" w:cs="Book Antiqua"/>
          <w:color w:val="000000"/>
          <w:highlight w:val="none"/>
        </w:rPr>
        <w:t xml:space="preserve"> 1991; </w:t>
      </w:r>
      <w:r>
        <w:rPr>
          <w:rFonts w:ascii="Book Antiqua" w:hAnsi="Book Antiqua" w:eastAsia="Book Antiqua" w:cs="Book Antiqua"/>
          <w:b/>
          <w:bCs/>
          <w:color w:val="000000"/>
          <w:highlight w:val="none"/>
        </w:rPr>
        <w:t>260</w:t>
      </w:r>
      <w:r>
        <w:rPr>
          <w:rFonts w:ascii="Book Antiqua" w:hAnsi="Book Antiqua" w:eastAsia="Book Antiqua" w:cs="Book Antiqua"/>
          <w:color w:val="000000"/>
          <w:highlight w:val="none"/>
        </w:rPr>
        <w:t>: G842-G849 [PMID: 1647674 DOI: 10.1152/ajpgi.1991.260.6.G842]</w:t>
      </w:r>
    </w:p>
    <w:p>
      <w:pPr>
        <w:spacing w:line="360" w:lineRule="auto"/>
        <w:jc w:val="both"/>
        <w:rPr>
          <w:highlight w:val="none"/>
        </w:rPr>
      </w:pPr>
      <w:r>
        <w:rPr>
          <w:rFonts w:ascii="Book Antiqua" w:hAnsi="Book Antiqua" w:eastAsia="Book Antiqua" w:cs="Book Antiqua"/>
          <w:color w:val="000000"/>
          <w:highlight w:val="none"/>
        </w:rPr>
        <w:t xml:space="preserve">11 </w:t>
      </w:r>
      <w:r>
        <w:rPr>
          <w:rFonts w:ascii="Book Antiqua" w:hAnsi="Book Antiqua" w:eastAsia="Book Antiqua" w:cs="Book Antiqua"/>
          <w:b/>
          <w:bCs/>
          <w:color w:val="000000"/>
          <w:highlight w:val="none"/>
        </w:rPr>
        <w:t>Ten Hove AS</w:t>
      </w:r>
      <w:r>
        <w:rPr>
          <w:rFonts w:ascii="Book Antiqua" w:hAnsi="Book Antiqua" w:eastAsia="Book Antiqua" w:cs="Book Antiqua"/>
          <w:color w:val="000000"/>
          <w:highlight w:val="none"/>
        </w:rPr>
        <w:t xml:space="preserve">, Brinkman DJ, Li Yim AYF, Verseijden C, Hakvoort TBM, Admiraal I, Welting O, van Hamersveld PHP, Sinniger V, Bonaz B, Luyer MD, de Jonge WJ. The role of nicotinic receptors in SARS-CoV-2 receptor ACE2 expression in intestinal epithelia. </w:t>
      </w:r>
      <w:r>
        <w:rPr>
          <w:rFonts w:ascii="Book Antiqua" w:hAnsi="Book Antiqua" w:eastAsia="Book Antiqua" w:cs="Book Antiqua"/>
          <w:i/>
          <w:iCs/>
          <w:color w:val="000000"/>
          <w:highlight w:val="none"/>
        </w:rPr>
        <w:t>Bioelectron Med</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6</w:t>
      </w:r>
      <w:r>
        <w:rPr>
          <w:rFonts w:ascii="Book Antiqua" w:hAnsi="Book Antiqua" w:eastAsia="Book Antiqua" w:cs="Book Antiqua"/>
          <w:color w:val="000000"/>
          <w:highlight w:val="none"/>
        </w:rPr>
        <w:t>: 20 [PMID: 33123616 DOI: 10.1186/s42234-020-00057-1]</w:t>
      </w:r>
    </w:p>
    <w:p>
      <w:pPr>
        <w:spacing w:line="360" w:lineRule="auto"/>
        <w:jc w:val="both"/>
        <w:rPr>
          <w:highlight w:val="none"/>
        </w:rPr>
      </w:pPr>
      <w:r>
        <w:rPr>
          <w:rFonts w:ascii="Book Antiqua" w:hAnsi="Book Antiqua" w:eastAsia="Book Antiqua" w:cs="Book Antiqua"/>
          <w:color w:val="000000"/>
          <w:highlight w:val="none"/>
        </w:rPr>
        <w:t xml:space="preserve">12 </w:t>
      </w:r>
      <w:r>
        <w:rPr>
          <w:rFonts w:ascii="Book Antiqua" w:hAnsi="Book Antiqua" w:eastAsia="Book Antiqua" w:cs="Book Antiqua"/>
          <w:b/>
          <w:bCs/>
          <w:color w:val="000000"/>
          <w:highlight w:val="none"/>
        </w:rPr>
        <w:t>Chen ZB</w:t>
      </w:r>
      <w:r>
        <w:rPr>
          <w:rFonts w:ascii="Book Antiqua" w:hAnsi="Book Antiqua" w:eastAsia="Book Antiqua" w:cs="Book Antiqua"/>
          <w:color w:val="000000"/>
          <w:highlight w:val="none"/>
        </w:rPr>
        <w:t xml:space="preserve">, Liu C, Chen FQ, Li SY, Liang Q, Liu LY. Effects of tobacco-specific carcinogen 4-(methylnitrosamino)-1-(3-pyridyl)-1-butanone (NNK) on the activation of ERK1/2 MAP kinases and the proliferation of human mammary epithelial cells. </w:t>
      </w:r>
      <w:r>
        <w:rPr>
          <w:rFonts w:ascii="Book Antiqua" w:hAnsi="Book Antiqua" w:eastAsia="Book Antiqua" w:cs="Book Antiqua"/>
          <w:i/>
          <w:iCs/>
          <w:color w:val="000000"/>
          <w:highlight w:val="none"/>
        </w:rPr>
        <w:t>Environ Toxicol Pharmacol</w:t>
      </w:r>
      <w:r>
        <w:rPr>
          <w:rFonts w:ascii="Book Antiqua" w:hAnsi="Book Antiqua" w:eastAsia="Book Antiqua" w:cs="Book Antiqua"/>
          <w:color w:val="000000"/>
          <w:highlight w:val="none"/>
        </w:rPr>
        <w:t xml:space="preserve"> 2006; </w:t>
      </w:r>
      <w:r>
        <w:rPr>
          <w:rFonts w:ascii="Book Antiqua" w:hAnsi="Book Antiqua" w:eastAsia="Book Antiqua" w:cs="Book Antiqua"/>
          <w:b/>
          <w:bCs/>
          <w:color w:val="000000"/>
          <w:highlight w:val="none"/>
        </w:rPr>
        <w:t>22</w:t>
      </w:r>
      <w:r>
        <w:rPr>
          <w:rFonts w:ascii="Book Antiqua" w:hAnsi="Book Antiqua" w:eastAsia="Book Antiqua" w:cs="Book Antiqua"/>
          <w:color w:val="000000"/>
          <w:highlight w:val="none"/>
        </w:rPr>
        <w:t>: 283-291 [PMID: 21783722 DOI: 10.1016/j.etap.2006.04.001]</w:t>
      </w:r>
    </w:p>
    <w:p>
      <w:pPr>
        <w:spacing w:line="360" w:lineRule="auto"/>
        <w:jc w:val="both"/>
        <w:rPr>
          <w:highlight w:val="none"/>
        </w:rPr>
      </w:pPr>
      <w:r>
        <w:rPr>
          <w:rFonts w:ascii="Book Antiqua" w:hAnsi="Book Antiqua" w:eastAsia="Book Antiqua" w:cs="Book Antiqua"/>
          <w:color w:val="000000"/>
          <w:highlight w:val="none"/>
        </w:rPr>
        <w:t xml:space="preserve">13 </w:t>
      </w:r>
      <w:r>
        <w:rPr>
          <w:rFonts w:ascii="Book Antiqua" w:hAnsi="Book Antiqua" w:eastAsia="Book Antiqua" w:cs="Book Antiqua"/>
          <w:b/>
          <w:bCs/>
          <w:color w:val="000000"/>
          <w:highlight w:val="none"/>
        </w:rPr>
        <w:t>Sun Z</w:t>
      </w:r>
      <w:r>
        <w:rPr>
          <w:rFonts w:ascii="Book Antiqua" w:hAnsi="Book Antiqua" w:eastAsia="Book Antiqua" w:cs="Book Antiqua"/>
          <w:color w:val="000000"/>
          <w:highlight w:val="none"/>
        </w:rPr>
        <w:t xml:space="preserve">, Bao J, Zhangsun M, Dong S, Zhangsun D, Luo S. αO-Conotoxin GeXIVA Inhibits the Growth of Breast Cancer Cells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Interaction with α9 Nicotine Acetylcholine Receptors. </w:t>
      </w:r>
      <w:r>
        <w:rPr>
          <w:rFonts w:ascii="Book Antiqua" w:hAnsi="Book Antiqua" w:eastAsia="Book Antiqua" w:cs="Book Antiqua"/>
          <w:i/>
          <w:iCs/>
          <w:color w:val="000000"/>
          <w:highlight w:val="none"/>
        </w:rPr>
        <w:t>Mar Drugs</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18</w:t>
      </w:r>
      <w:r>
        <w:rPr>
          <w:rFonts w:ascii="Book Antiqua" w:hAnsi="Book Antiqua" w:eastAsia="Book Antiqua" w:cs="Book Antiqua"/>
          <w:color w:val="000000"/>
          <w:highlight w:val="none"/>
        </w:rPr>
        <w:t xml:space="preserve"> [PMID: 32272701 DOI: 10.3390/md18040195]</w:t>
      </w:r>
    </w:p>
    <w:p>
      <w:pPr>
        <w:spacing w:line="360" w:lineRule="auto"/>
        <w:jc w:val="both"/>
        <w:rPr>
          <w:highlight w:val="none"/>
        </w:rPr>
      </w:pPr>
      <w:r>
        <w:rPr>
          <w:rFonts w:ascii="Book Antiqua" w:hAnsi="Book Antiqua" w:eastAsia="Book Antiqua" w:cs="Book Antiqua"/>
          <w:color w:val="000000"/>
          <w:highlight w:val="none"/>
        </w:rPr>
        <w:t xml:space="preserve">14 </w:t>
      </w:r>
      <w:r>
        <w:rPr>
          <w:rFonts w:ascii="Book Antiqua" w:hAnsi="Book Antiqua" w:eastAsia="Book Antiqua" w:cs="Book Antiqua"/>
          <w:b/>
          <w:bCs/>
          <w:color w:val="000000"/>
          <w:highlight w:val="none"/>
        </w:rPr>
        <w:t>Shen T</w:t>
      </w:r>
      <w:r>
        <w:rPr>
          <w:rFonts w:ascii="Book Antiqua" w:hAnsi="Book Antiqua" w:eastAsia="Book Antiqua" w:cs="Book Antiqua"/>
          <w:color w:val="000000"/>
          <w:highlight w:val="none"/>
        </w:rPr>
        <w:t xml:space="preserve">, Le W, Yee A, Kamdar O, Hwang PH, Upadhyay D. Nicotine induces resistance to chemotherapy in nasal epithelial cancer. </w:t>
      </w:r>
      <w:r>
        <w:rPr>
          <w:rFonts w:ascii="Book Antiqua" w:hAnsi="Book Antiqua" w:eastAsia="Book Antiqua" w:cs="Book Antiqua"/>
          <w:i/>
          <w:iCs/>
          <w:color w:val="000000"/>
          <w:highlight w:val="none"/>
        </w:rPr>
        <w:t>Am J Rhinol Allergy</w:t>
      </w:r>
      <w:r>
        <w:rPr>
          <w:rFonts w:ascii="Book Antiqua" w:hAnsi="Book Antiqua" w:eastAsia="Book Antiqua" w:cs="Book Antiqua"/>
          <w:color w:val="000000"/>
          <w:highlight w:val="none"/>
        </w:rPr>
        <w:t xml:space="preserve"> 2010; </w:t>
      </w:r>
      <w:r>
        <w:rPr>
          <w:rFonts w:ascii="Book Antiqua" w:hAnsi="Book Antiqua" w:eastAsia="Book Antiqua" w:cs="Book Antiqua"/>
          <w:b/>
          <w:bCs/>
          <w:color w:val="000000"/>
          <w:highlight w:val="none"/>
        </w:rPr>
        <w:t>24</w:t>
      </w:r>
      <w:r>
        <w:rPr>
          <w:rFonts w:ascii="Book Antiqua" w:hAnsi="Book Antiqua" w:eastAsia="Book Antiqua" w:cs="Book Antiqua"/>
          <w:color w:val="000000"/>
          <w:highlight w:val="none"/>
        </w:rPr>
        <w:t>: e73-e77 [PMID: 20338106 DOI: 10.2500/ajra.2010.24.3456]</w:t>
      </w:r>
    </w:p>
    <w:p>
      <w:pPr>
        <w:spacing w:line="360" w:lineRule="auto"/>
        <w:jc w:val="both"/>
        <w:rPr>
          <w:highlight w:val="none"/>
        </w:rPr>
      </w:pPr>
      <w:r>
        <w:rPr>
          <w:rFonts w:ascii="Book Antiqua" w:hAnsi="Book Antiqua" w:eastAsia="Book Antiqua" w:cs="Book Antiqua"/>
          <w:color w:val="000000"/>
          <w:highlight w:val="none"/>
        </w:rPr>
        <w:t xml:space="preserve">15 </w:t>
      </w:r>
      <w:r>
        <w:rPr>
          <w:rFonts w:ascii="Book Antiqua" w:hAnsi="Book Antiqua" w:eastAsia="Book Antiqua" w:cs="Book Antiqua"/>
          <w:b/>
          <w:bCs/>
          <w:color w:val="000000"/>
          <w:highlight w:val="none"/>
        </w:rPr>
        <w:t>Boo HJ</w:t>
      </w:r>
      <w:r>
        <w:rPr>
          <w:rFonts w:ascii="Book Antiqua" w:hAnsi="Book Antiqua" w:eastAsia="Book Antiqua" w:cs="Book Antiqua"/>
          <w:color w:val="000000"/>
          <w:highlight w:val="none"/>
        </w:rPr>
        <w:t xml:space="preserve">, Min HY, Jang HJ, Yun HJ, Smith JK, Jin Q, Lee HJ, Liu D, Kweon HS, Behrens C, Lee JJ, Wistuba II, Lee E, Hong WK, Lee HY. The tobacco-specific carcinogen-operated calcium channel promotes lung tumorigenesis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IGF2 exocytosis in lung epithelial cells. </w:t>
      </w:r>
      <w:r>
        <w:rPr>
          <w:rFonts w:ascii="Book Antiqua" w:hAnsi="Book Antiqua" w:eastAsia="Book Antiqua" w:cs="Book Antiqua"/>
          <w:i/>
          <w:iCs/>
          <w:color w:val="000000"/>
          <w:highlight w:val="none"/>
        </w:rPr>
        <w:t>Nat Commun</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7</w:t>
      </w:r>
      <w:r>
        <w:rPr>
          <w:rFonts w:ascii="Book Antiqua" w:hAnsi="Book Antiqua" w:eastAsia="Book Antiqua" w:cs="Book Antiqua"/>
          <w:color w:val="000000"/>
          <w:highlight w:val="none"/>
        </w:rPr>
        <w:t>: 12961 [PMID: 27666821 DOI: 10.1038/ncomms12961]</w:t>
      </w:r>
    </w:p>
    <w:p>
      <w:pPr>
        <w:spacing w:line="360" w:lineRule="auto"/>
        <w:jc w:val="both"/>
        <w:rPr>
          <w:highlight w:val="none"/>
        </w:rPr>
      </w:pPr>
      <w:r>
        <w:rPr>
          <w:rFonts w:ascii="Book Antiqua" w:hAnsi="Book Antiqua" w:eastAsia="Book Antiqua" w:cs="Book Antiqua"/>
          <w:color w:val="000000"/>
          <w:highlight w:val="none"/>
        </w:rPr>
        <w:t xml:space="preserve">16 </w:t>
      </w:r>
      <w:r>
        <w:rPr>
          <w:rFonts w:ascii="Book Antiqua" w:hAnsi="Book Antiqua" w:eastAsia="Book Antiqua" w:cs="Book Antiqua"/>
          <w:b/>
          <w:bCs/>
          <w:color w:val="000000"/>
          <w:highlight w:val="none"/>
        </w:rPr>
        <w:t>Martínez AK</w:t>
      </w:r>
      <w:r>
        <w:rPr>
          <w:rFonts w:ascii="Book Antiqua" w:hAnsi="Book Antiqua" w:eastAsia="Book Antiqua" w:cs="Book Antiqua"/>
          <w:color w:val="000000"/>
          <w:highlight w:val="none"/>
        </w:rPr>
        <w:t xml:space="preserve">, Jensen K, Hall C, O'Brien A, Ehrlich L, White T, Meng F, Zhou T, Greene J Jr, Bernuzzi F, Invernizzi P, Dostal DE, Lairmore T, Alpini G, Glaser SS. Nicotine Promotes Cholangiocarcinoma Growth in Xenograft Mice. </w:t>
      </w:r>
      <w:r>
        <w:rPr>
          <w:rFonts w:ascii="Book Antiqua" w:hAnsi="Book Antiqua" w:eastAsia="Book Antiqua" w:cs="Book Antiqua"/>
          <w:i/>
          <w:iCs/>
          <w:color w:val="000000"/>
          <w:highlight w:val="none"/>
        </w:rPr>
        <w:t>Am J Pathol</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187</w:t>
      </w:r>
      <w:r>
        <w:rPr>
          <w:rFonts w:ascii="Book Antiqua" w:hAnsi="Book Antiqua" w:eastAsia="Book Antiqua" w:cs="Book Antiqua"/>
          <w:color w:val="000000"/>
          <w:highlight w:val="none"/>
        </w:rPr>
        <w:t>: 1093-1105 [PMID: 28315314 DOI: 10.1016/j.ajpath.2017.01.011]</w:t>
      </w:r>
    </w:p>
    <w:p>
      <w:pPr>
        <w:spacing w:line="360" w:lineRule="auto"/>
        <w:jc w:val="both"/>
        <w:rPr>
          <w:highlight w:val="none"/>
        </w:rPr>
      </w:pPr>
      <w:r>
        <w:rPr>
          <w:rFonts w:ascii="Book Antiqua" w:hAnsi="Book Antiqua" w:eastAsia="Book Antiqua" w:cs="Book Antiqua"/>
          <w:color w:val="000000"/>
          <w:highlight w:val="none"/>
        </w:rPr>
        <w:t xml:space="preserve">17 </w:t>
      </w:r>
      <w:r>
        <w:rPr>
          <w:rFonts w:ascii="Book Antiqua" w:hAnsi="Book Antiqua" w:eastAsia="Book Antiqua" w:cs="Book Antiqua"/>
          <w:b/>
          <w:bCs/>
          <w:color w:val="000000"/>
          <w:highlight w:val="none"/>
        </w:rPr>
        <w:t>Schaal C</w:t>
      </w:r>
      <w:r>
        <w:rPr>
          <w:rFonts w:ascii="Book Antiqua" w:hAnsi="Book Antiqua" w:eastAsia="Book Antiqua" w:cs="Book Antiqua"/>
          <w:color w:val="000000"/>
          <w:highlight w:val="none"/>
        </w:rPr>
        <w:t xml:space="preserve">, Padmanabhan J, Chellappan S. The Role of nAChR and Calcium Signaling in Pancreatic Cancer Initiation and Progression. </w:t>
      </w:r>
      <w:r>
        <w:rPr>
          <w:rFonts w:ascii="Book Antiqua" w:hAnsi="Book Antiqua" w:eastAsia="Book Antiqua" w:cs="Book Antiqua"/>
          <w:i/>
          <w:iCs/>
          <w:color w:val="000000"/>
          <w:highlight w:val="none"/>
        </w:rPr>
        <w:t>Cancers (Basel)</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7</w:t>
      </w:r>
      <w:r>
        <w:rPr>
          <w:rFonts w:ascii="Book Antiqua" w:hAnsi="Book Antiqua" w:eastAsia="Book Antiqua" w:cs="Book Antiqua"/>
          <w:color w:val="000000"/>
          <w:highlight w:val="none"/>
        </w:rPr>
        <w:t>: 1447-1471 [PMID: 26264026 DOI: 10.3390/cancers7030845]</w:t>
      </w:r>
    </w:p>
    <w:p>
      <w:pPr>
        <w:spacing w:line="360" w:lineRule="auto"/>
        <w:jc w:val="both"/>
        <w:rPr>
          <w:highlight w:val="none"/>
        </w:rPr>
      </w:pPr>
      <w:r>
        <w:rPr>
          <w:rFonts w:ascii="Book Antiqua" w:hAnsi="Book Antiqua" w:eastAsia="Book Antiqua" w:cs="Book Antiqua"/>
          <w:color w:val="000000"/>
          <w:highlight w:val="none"/>
        </w:rPr>
        <w:t xml:space="preserve">18 </w:t>
      </w:r>
      <w:r>
        <w:rPr>
          <w:rFonts w:ascii="Book Antiqua" w:hAnsi="Book Antiqua" w:eastAsia="Book Antiqua" w:cs="Book Antiqua"/>
          <w:b/>
          <w:bCs/>
          <w:color w:val="000000"/>
          <w:highlight w:val="none"/>
        </w:rPr>
        <w:t>Resende RR</w:t>
      </w:r>
      <w:r>
        <w:rPr>
          <w:rFonts w:ascii="Book Antiqua" w:hAnsi="Book Antiqua" w:eastAsia="Book Antiqua" w:cs="Book Antiqua"/>
          <w:color w:val="000000"/>
          <w:highlight w:val="none"/>
        </w:rPr>
        <w:t xml:space="preserve">, Gomes KN, Adhikari A, Britto LR, Ulrich H. Mechanism of acetylcholine-induced calcium signaling during neuronal differentiation of P19 embryonal carcinoma cells in vitro. </w:t>
      </w:r>
      <w:r>
        <w:rPr>
          <w:rFonts w:ascii="Book Antiqua" w:hAnsi="Book Antiqua" w:eastAsia="Book Antiqua" w:cs="Book Antiqua"/>
          <w:i/>
          <w:iCs/>
          <w:color w:val="000000"/>
          <w:highlight w:val="none"/>
        </w:rPr>
        <w:t>Cell Calcium</w:t>
      </w:r>
      <w:r>
        <w:rPr>
          <w:rFonts w:ascii="Book Antiqua" w:hAnsi="Book Antiqua" w:eastAsia="Book Antiqua" w:cs="Book Antiqua"/>
          <w:color w:val="000000"/>
          <w:highlight w:val="none"/>
        </w:rPr>
        <w:t xml:space="preserve"> 2008; </w:t>
      </w:r>
      <w:r>
        <w:rPr>
          <w:rFonts w:ascii="Book Antiqua" w:hAnsi="Book Antiqua" w:eastAsia="Book Antiqua" w:cs="Book Antiqua"/>
          <w:b/>
          <w:bCs/>
          <w:color w:val="000000"/>
          <w:highlight w:val="none"/>
        </w:rPr>
        <w:t>43</w:t>
      </w:r>
      <w:r>
        <w:rPr>
          <w:rFonts w:ascii="Book Antiqua" w:hAnsi="Book Antiqua" w:eastAsia="Book Antiqua" w:cs="Book Antiqua"/>
          <w:color w:val="000000"/>
          <w:highlight w:val="none"/>
        </w:rPr>
        <w:t>: 107-121 [PMID: 17662384 DOI: 10.1016/j.ceca.2007.04.007]</w:t>
      </w:r>
    </w:p>
    <w:p>
      <w:pPr>
        <w:spacing w:line="360" w:lineRule="auto"/>
        <w:jc w:val="both"/>
        <w:rPr>
          <w:highlight w:val="none"/>
        </w:rPr>
      </w:pPr>
      <w:r>
        <w:rPr>
          <w:rFonts w:ascii="Book Antiqua" w:hAnsi="Book Antiqua" w:eastAsia="Book Antiqua" w:cs="Book Antiqua"/>
          <w:color w:val="000000"/>
          <w:highlight w:val="none"/>
        </w:rPr>
        <w:t xml:space="preserve">19 </w:t>
      </w:r>
      <w:r>
        <w:rPr>
          <w:rFonts w:ascii="Book Antiqua" w:hAnsi="Book Antiqua" w:eastAsia="Book Antiqua" w:cs="Book Antiqua"/>
          <w:b/>
          <w:bCs/>
          <w:color w:val="000000"/>
          <w:highlight w:val="none"/>
        </w:rPr>
        <w:t>Grando SA</w:t>
      </w:r>
      <w:r>
        <w:rPr>
          <w:rFonts w:ascii="Book Antiqua" w:hAnsi="Book Antiqua" w:eastAsia="Book Antiqua" w:cs="Book Antiqua"/>
          <w:color w:val="000000"/>
          <w:highlight w:val="none"/>
        </w:rPr>
        <w:t xml:space="preserve">. Connections of nicotine to cancer. </w:t>
      </w:r>
      <w:r>
        <w:rPr>
          <w:rFonts w:ascii="Book Antiqua" w:hAnsi="Book Antiqua" w:eastAsia="Book Antiqua" w:cs="Book Antiqua"/>
          <w:i/>
          <w:iCs/>
          <w:color w:val="000000"/>
          <w:highlight w:val="none"/>
        </w:rPr>
        <w:t>Nat Rev Cancer</w:t>
      </w:r>
      <w:r>
        <w:rPr>
          <w:rFonts w:ascii="Book Antiqua" w:hAnsi="Book Antiqua" w:eastAsia="Book Antiqua" w:cs="Book Antiqua"/>
          <w:color w:val="000000"/>
          <w:highlight w:val="none"/>
        </w:rPr>
        <w:t xml:space="preserve"> 2014; </w:t>
      </w:r>
      <w:r>
        <w:rPr>
          <w:rFonts w:ascii="Book Antiqua" w:hAnsi="Book Antiqua" w:eastAsia="Book Antiqua" w:cs="Book Antiqua"/>
          <w:b/>
          <w:bCs/>
          <w:color w:val="000000"/>
          <w:highlight w:val="none"/>
        </w:rPr>
        <w:t>14</w:t>
      </w:r>
      <w:r>
        <w:rPr>
          <w:rFonts w:ascii="Book Antiqua" w:hAnsi="Book Antiqua" w:eastAsia="Book Antiqua" w:cs="Book Antiqua"/>
          <w:color w:val="000000"/>
          <w:highlight w:val="none"/>
        </w:rPr>
        <w:t>: 419-429 [PMID: 24827506 DOI: 10.1038/nrc3725]</w:t>
      </w:r>
    </w:p>
    <w:p>
      <w:pPr>
        <w:spacing w:line="360" w:lineRule="auto"/>
        <w:jc w:val="both"/>
        <w:rPr>
          <w:highlight w:val="none"/>
        </w:rPr>
      </w:pPr>
      <w:r>
        <w:rPr>
          <w:rFonts w:ascii="Book Antiqua" w:hAnsi="Book Antiqua" w:eastAsia="Book Antiqua" w:cs="Book Antiqua"/>
          <w:color w:val="000000"/>
          <w:highlight w:val="none"/>
        </w:rPr>
        <w:t xml:space="preserve">20 </w:t>
      </w:r>
      <w:r>
        <w:rPr>
          <w:rFonts w:ascii="Book Antiqua" w:hAnsi="Book Antiqua" w:eastAsia="Book Antiqua" w:cs="Book Antiqua"/>
          <w:b/>
          <w:bCs/>
          <w:color w:val="000000"/>
          <w:highlight w:val="none"/>
        </w:rPr>
        <w:t>Schuller HM</w:t>
      </w:r>
      <w:r>
        <w:rPr>
          <w:rFonts w:ascii="Book Antiqua" w:hAnsi="Book Antiqua" w:eastAsia="Book Antiqua" w:cs="Book Antiqua"/>
          <w:color w:val="000000"/>
          <w:highlight w:val="none"/>
        </w:rPr>
        <w:t xml:space="preserve">. Neurotransmitter receptor-mediated signaling pathways as modulators of carcinogenesis. </w:t>
      </w:r>
      <w:r>
        <w:rPr>
          <w:rFonts w:ascii="Book Antiqua" w:hAnsi="Book Antiqua" w:eastAsia="Book Antiqua" w:cs="Book Antiqua"/>
          <w:i/>
          <w:iCs/>
          <w:color w:val="000000"/>
          <w:highlight w:val="none"/>
        </w:rPr>
        <w:t>Prog Exp Tumor Res</w:t>
      </w:r>
      <w:r>
        <w:rPr>
          <w:rFonts w:ascii="Book Antiqua" w:hAnsi="Book Antiqua" w:eastAsia="Book Antiqua" w:cs="Book Antiqua"/>
          <w:color w:val="000000"/>
          <w:highlight w:val="none"/>
        </w:rPr>
        <w:t xml:space="preserve"> 2007; </w:t>
      </w:r>
      <w:r>
        <w:rPr>
          <w:rFonts w:ascii="Book Antiqua" w:hAnsi="Book Antiqua" w:eastAsia="Book Antiqua" w:cs="Book Antiqua"/>
          <w:b/>
          <w:bCs/>
          <w:color w:val="000000"/>
          <w:highlight w:val="none"/>
        </w:rPr>
        <w:t>39</w:t>
      </w:r>
      <w:r>
        <w:rPr>
          <w:rFonts w:ascii="Book Antiqua" w:hAnsi="Book Antiqua" w:eastAsia="Book Antiqua" w:cs="Book Antiqua"/>
          <w:color w:val="000000"/>
          <w:highlight w:val="none"/>
        </w:rPr>
        <w:t>: 45-63 [PMID: 17314500 DOI: 10.1159/000100045]</w:t>
      </w:r>
    </w:p>
    <w:p>
      <w:pPr>
        <w:spacing w:line="360" w:lineRule="auto"/>
        <w:jc w:val="both"/>
        <w:rPr>
          <w:highlight w:val="none"/>
        </w:rPr>
      </w:pPr>
      <w:r>
        <w:rPr>
          <w:rFonts w:ascii="Book Antiqua" w:hAnsi="Book Antiqua" w:eastAsia="Book Antiqua" w:cs="Book Antiqua"/>
          <w:color w:val="000000"/>
          <w:highlight w:val="none"/>
        </w:rPr>
        <w:t xml:space="preserve">21 </w:t>
      </w:r>
      <w:r>
        <w:rPr>
          <w:rFonts w:ascii="Book Antiqua" w:hAnsi="Book Antiqua" w:eastAsia="Book Antiqua" w:cs="Book Antiqua"/>
          <w:b/>
          <w:bCs/>
          <w:color w:val="000000"/>
          <w:highlight w:val="none"/>
        </w:rPr>
        <w:t>Pernarella M</w:t>
      </w:r>
      <w:r>
        <w:rPr>
          <w:rFonts w:ascii="Book Antiqua" w:hAnsi="Book Antiqua" w:eastAsia="Book Antiqua" w:cs="Book Antiqua"/>
          <w:color w:val="000000"/>
          <w:highlight w:val="none"/>
        </w:rPr>
        <w:t xml:space="preserve">, Piovesana R, Matera C, Faroni A, Fiore M, Dini L, Reid AJ, Dallanoce C, Tata AM. Effects mediated by the α7 nicotinic acetylcholine receptor on cell proliferation and migration in rat adipose-derived stem cells. </w:t>
      </w:r>
      <w:r>
        <w:rPr>
          <w:rFonts w:ascii="Book Antiqua" w:hAnsi="Book Antiqua" w:eastAsia="Book Antiqua" w:cs="Book Antiqua"/>
          <w:i/>
          <w:iCs/>
          <w:color w:val="000000"/>
          <w:highlight w:val="none"/>
        </w:rPr>
        <w:t>Eur J Histochem</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64</w:t>
      </w:r>
      <w:r>
        <w:rPr>
          <w:rFonts w:ascii="Book Antiqua" w:hAnsi="Book Antiqua" w:eastAsia="Book Antiqua" w:cs="Book Antiqua"/>
          <w:color w:val="000000"/>
          <w:highlight w:val="none"/>
        </w:rPr>
        <w:t xml:space="preserve"> [PMID: 33334089 DOI: 10.4081/ejh.2020.3159]</w:t>
      </w:r>
    </w:p>
    <w:p>
      <w:pPr>
        <w:spacing w:line="360" w:lineRule="auto"/>
        <w:jc w:val="both"/>
        <w:rPr>
          <w:highlight w:val="none"/>
        </w:rPr>
      </w:pPr>
      <w:r>
        <w:rPr>
          <w:rFonts w:ascii="Book Antiqua" w:hAnsi="Book Antiqua" w:eastAsia="Book Antiqua" w:cs="Book Antiqua"/>
          <w:color w:val="000000"/>
          <w:highlight w:val="none"/>
        </w:rPr>
        <w:t xml:space="preserve">22 </w:t>
      </w:r>
      <w:r>
        <w:rPr>
          <w:rFonts w:ascii="Book Antiqua" w:hAnsi="Book Antiqua" w:eastAsia="Book Antiqua" w:cs="Book Antiqua"/>
          <w:b/>
          <w:bCs/>
          <w:color w:val="000000"/>
          <w:highlight w:val="none"/>
        </w:rPr>
        <w:t>Qi JC</w:t>
      </w:r>
      <w:r>
        <w:rPr>
          <w:rFonts w:ascii="Book Antiqua" w:hAnsi="Book Antiqua" w:eastAsia="Book Antiqua" w:cs="Book Antiqua"/>
          <w:color w:val="000000"/>
          <w:highlight w:val="none"/>
        </w:rPr>
        <w:t xml:space="preserve">, Xue WY, Zhang YP, Qu CB, Lu BS, Yin YW, Liu KL, Wang DB, Li W, Zhao ZM. Cholinergic α5 nicotinic receptor is involved in the proliferation and invasion of human prostate cancer cells. </w:t>
      </w:r>
      <w:r>
        <w:rPr>
          <w:rFonts w:ascii="Book Antiqua" w:hAnsi="Book Antiqua" w:eastAsia="Book Antiqua" w:cs="Book Antiqua"/>
          <w:i/>
          <w:iCs/>
          <w:color w:val="000000"/>
          <w:highlight w:val="none"/>
        </w:rPr>
        <w:t>Oncol Rep</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43</w:t>
      </w:r>
      <w:r>
        <w:rPr>
          <w:rFonts w:ascii="Book Antiqua" w:hAnsi="Book Antiqua" w:eastAsia="Book Antiqua" w:cs="Book Antiqua"/>
          <w:color w:val="000000"/>
          <w:highlight w:val="none"/>
        </w:rPr>
        <w:t>: 159-168 [PMID: 31789411 DOI: 10.3892/or.2019.7411]</w:t>
      </w:r>
    </w:p>
    <w:p>
      <w:pPr>
        <w:spacing w:line="360" w:lineRule="auto"/>
        <w:jc w:val="both"/>
        <w:rPr>
          <w:highlight w:val="none"/>
        </w:rPr>
      </w:pPr>
      <w:r>
        <w:rPr>
          <w:rFonts w:ascii="Book Antiqua" w:hAnsi="Book Antiqua" w:eastAsia="Book Antiqua" w:cs="Book Antiqua"/>
          <w:color w:val="000000"/>
          <w:highlight w:val="none"/>
        </w:rPr>
        <w:t xml:space="preserve">23 </w:t>
      </w:r>
      <w:r>
        <w:rPr>
          <w:rFonts w:ascii="Book Antiqua" w:hAnsi="Book Antiqua" w:eastAsia="Book Antiqua" w:cs="Book Antiqua"/>
          <w:b/>
          <w:bCs/>
          <w:color w:val="000000"/>
          <w:highlight w:val="none"/>
        </w:rPr>
        <w:t>Youssef ME</w:t>
      </w:r>
      <w:r>
        <w:rPr>
          <w:rFonts w:ascii="Book Antiqua" w:hAnsi="Book Antiqua" w:eastAsia="Book Antiqua" w:cs="Book Antiqua"/>
          <w:color w:val="000000"/>
          <w:highlight w:val="none"/>
        </w:rPr>
        <w:t xml:space="preserve">, El-Mas MM, Abdelrazek HM, El-Azab MF. α7-nAChRs-mediated therapeutic angiogenesis accounts for the advantageous effect of low nicotine doses against myocardial infarction in rats. </w:t>
      </w:r>
      <w:r>
        <w:rPr>
          <w:rFonts w:ascii="Book Antiqua" w:hAnsi="Book Antiqua" w:eastAsia="Book Antiqua" w:cs="Book Antiqua"/>
          <w:i/>
          <w:iCs/>
          <w:color w:val="000000"/>
          <w:highlight w:val="none"/>
        </w:rPr>
        <w:t>Eur J Pharmacol</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898</w:t>
      </w:r>
      <w:r>
        <w:rPr>
          <w:rFonts w:ascii="Book Antiqua" w:hAnsi="Book Antiqua" w:eastAsia="Book Antiqua" w:cs="Book Antiqua"/>
          <w:color w:val="000000"/>
          <w:highlight w:val="none"/>
        </w:rPr>
        <w:t>: 173996 [PMID: 33684450 DOI: 10.1016/j.ejphar.2021.173996]</w:t>
      </w:r>
    </w:p>
    <w:p>
      <w:pPr>
        <w:spacing w:line="360" w:lineRule="auto"/>
        <w:jc w:val="both"/>
        <w:rPr>
          <w:highlight w:val="none"/>
        </w:rPr>
      </w:pPr>
      <w:r>
        <w:rPr>
          <w:rFonts w:ascii="Book Antiqua" w:hAnsi="Book Antiqua" w:eastAsia="Book Antiqua" w:cs="Book Antiqua"/>
          <w:color w:val="000000"/>
          <w:highlight w:val="none"/>
        </w:rPr>
        <w:t xml:space="preserve">24 </w:t>
      </w:r>
      <w:r>
        <w:rPr>
          <w:rFonts w:ascii="Book Antiqua" w:hAnsi="Book Antiqua" w:eastAsia="Book Antiqua" w:cs="Book Antiqua"/>
          <w:b/>
          <w:bCs/>
          <w:color w:val="000000"/>
          <w:highlight w:val="none"/>
        </w:rPr>
        <w:t>Hsu CC</w:t>
      </w:r>
      <w:r>
        <w:rPr>
          <w:rFonts w:ascii="Book Antiqua" w:hAnsi="Book Antiqua" w:eastAsia="Book Antiqua" w:cs="Book Antiqua"/>
          <w:color w:val="000000"/>
          <w:highlight w:val="none"/>
        </w:rPr>
        <w:t xml:space="preserve">, Tsai KY, Su YF, Chien CY, Chen YC, Wu YC, Liu SY, Shieh YS. α7-Nicotine acetylcholine receptor mediated nicotine induced cell survival and cisplatin resistance in oral cancer. </w:t>
      </w:r>
      <w:r>
        <w:rPr>
          <w:rFonts w:ascii="Book Antiqua" w:hAnsi="Book Antiqua" w:eastAsia="Book Antiqua" w:cs="Book Antiqua"/>
          <w:i/>
          <w:iCs/>
          <w:color w:val="000000"/>
          <w:highlight w:val="none"/>
        </w:rPr>
        <w:t>Arch Oral Biol</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111</w:t>
      </w:r>
      <w:r>
        <w:rPr>
          <w:rFonts w:ascii="Book Antiqua" w:hAnsi="Book Antiqua" w:eastAsia="Book Antiqua" w:cs="Book Antiqua"/>
          <w:color w:val="000000"/>
          <w:highlight w:val="none"/>
        </w:rPr>
        <w:t>: 104653 [PMID: 31935534 DOI: 10.1016/j.archoralbio.2020.104653]</w:t>
      </w:r>
    </w:p>
    <w:p>
      <w:pPr>
        <w:spacing w:line="360" w:lineRule="auto"/>
        <w:jc w:val="both"/>
        <w:rPr>
          <w:highlight w:val="none"/>
        </w:rPr>
      </w:pPr>
      <w:r>
        <w:rPr>
          <w:rFonts w:ascii="Book Antiqua" w:hAnsi="Book Antiqua" w:eastAsia="Book Antiqua" w:cs="Book Antiqua"/>
          <w:color w:val="000000"/>
          <w:highlight w:val="none"/>
        </w:rPr>
        <w:t xml:space="preserve">25 </w:t>
      </w:r>
      <w:r>
        <w:rPr>
          <w:rFonts w:ascii="Book Antiqua" w:hAnsi="Book Antiqua" w:eastAsia="Book Antiqua" w:cs="Book Antiqua"/>
          <w:b/>
          <w:bCs/>
          <w:color w:val="000000"/>
          <w:highlight w:val="none"/>
        </w:rPr>
        <w:t>Banerjee J</w:t>
      </w:r>
      <w:r>
        <w:rPr>
          <w:rFonts w:ascii="Book Antiqua" w:hAnsi="Book Antiqua" w:eastAsia="Book Antiqua" w:cs="Book Antiqua"/>
          <w:color w:val="000000"/>
          <w:highlight w:val="none"/>
        </w:rPr>
        <w:t xml:space="preserve">, Al-Wadei HA, Al-Wadei MH, Dagnon K, Schuller HM. Differential modulation of nicotine-induced gemcitabine resistance by GABA receptor agonists in pancreatic cancer cell xenografts and in vitro. </w:t>
      </w:r>
      <w:r>
        <w:rPr>
          <w:rFonts w:ascii="Book Antiqua" w:hAnsi="Book Antiqua" w:eastAsia="Book Antiqua" w:cs="Book Antiqua"/>
          <w:i/>
          <w:iCs/>
          <w:color w:val="000000"/>
          <w:highlight w:val="none"/>
        </w:rPr>
        <w:t>BMC Cancer</w:t>
      </w:r>
      <w:r>
        <w:rPr>
          <w:rFonts w:ascii="Book Antiqua" w:hAnsi="Book Antiqua" w:eastAsia="Book Antiqua" w:cs="Book Antiqua"/>
          <w:color w:val="000000"/>
          <w:highlight w:val="none"/>
        </w:rPr>
        <w:t xml:space="preserve"> 2014; </w:t>
      </w:r>
      <w:r>
        <w:rPr>
          <w:rFonts w:ascii="Book Antiqua" w:hAnsi="Book Antiqua" w:eastAsia="Book Antiqua" w:cs="Book Antiqua"/>
          <w:b/>
          <w:bCs/>
          <w:color w:val="000000"/>
          <w:highlight w:val="none"/>
        </w:rPr>
        <w:t>14</w:t>
      </w:r>
      <w:r>
        <w:rPr>
          <w:rFonts w:ascii="Book Antiqua" w:hAnsi="Book Antiqua" w:eastAsia="Book Antiqua" w:cs="Book Antiqua"/>
          <w:color w:val="000000"/>
          <w:highlight w:val="none"/>
        </w:rPr>
        <w:t>: 725 [PMID: 25260978 DOI: 10.1186/1471-2407-14-725]</w:t>
      </w:r>
    </w:p>
    <w:p>
      <w:pPr>
        <w:spacing w:line="360" w:lineRule="auto"/>
        <w:jc w:val="both"/>
        <w:rPr>
          <w:highlight w:val="none"/>
        </w:rPr>
      </w:pPr>
      <w:r>
        <w:rPr>
          <w:rFonts w:ascii="Book Antiqua" w:hAnsi="Book Antiqua" w:eastAsia="Book Antiqua" w:cs="Book Antiqua"/>
          <w:color w:val="000000"/>
          <w:highlight w:val="none"/>
        </w:rPr>
        <w:t xml:space="preserve">26 </w:t>
      </w:r>
      <w:r>
        <w:rPr>
          <w:rFonts w:ascii="Book Antiqua" w:hAnsi="Book Antiqua" w:eastAsia="Book Antiqua" w:cs="Book Antiqua"/>
          <w:b/>
          <w:bCs/>
          <w:color w:val="000000"/>
          <w:highlight w:val="none"/>
        </w:rPr>
        <w:t>Shimizu R</w:t>
      </w:r>
      <w:r>
        <w:rPr>
          <w:rFonts w:ascii="Book Antiqua" w:hAnsi="Book Antiqua" w:eastAsia="Book Antiqua" w:cs="Book Antiqua"/>
          <w:color w:val="000000"/>
          <w:highlight w:val="none"/>
        </w:rPr>
        <w:t xml:space="preserve">, Ibaragi S, Eguchi T, Kuwajima D, Kodama S, Nishioka T, Okui T, Obata K, Takabatake K, Kawai H, Ono K, Okamoto K, Nagatsuka H, Sasaki A. Nicotine promotes lymph node metastasis and cetuximab resistance in head and neck squamous cell carcinoma. </w:t>
      </w:r>
      <w:r>
        <w:rPr>
          <w:rFonts w:ascii="Book Antiqua" w:hAnsi="Book Antiqua" w:eastAsia="Book Antiqua" w:cs="Book Antiqua"/>
          <w:i/>
          <w:iCs/>
          <w:color w:val="000000"/>
          <w:highlight w:val="none"/>
        </w:rPr>
        <w:t>Int J Oncol</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54</w:t>
      </w:r>
      <w:r>
        <w:rPr>
          <w:rFonts w:ascii="Book Antiqua" w:hAnsi="Book Antiqua" w:eastAsia="Book Antiqua" w:cs="Book Antiqua"/>
          <w:color w:val="000000"/>
          <w:highlight w:val="none"/>
        </w:rPr>
        <w:t>: 283-294 [PMID: 30431077 DOI: 10.3892/ijo.2018.4631]</w:t>
      </w:r>
    </w:p>
    <w:p>
      <w:pPr>
        <w:spacing w:line="360" w:lineRule="auto"/>
        <w:jc w:val="both"/>
        <w:rPr>
          <w:highlight w:val="none"/>
        </w:rPr>
      </w:pPr>
      <w:r>
        <w:rPr>
          <w:rFonts w:ascii="Book Antiqua" w:hAnsi="Book Antiqua" w:eastAsia="Book Antiqua" w:cs="Book Antiqua"/>
          <w:color w:val="000000"/>
          <w:highlight w:val="none"/>
        </w:rPr>
        <w:t xml:space="preserve">27 </w:t>
      </w:r>
      <w:r>
        <w:rPr>
          <w:rFonts w:ascii="Book Antiqua" w:hAnsi="Book Antiqua" w:eastAsia="Book Antiqua" w:cs="Book Antiqua"/>
          <w:b/>
          <w:bCs/>
          <w:color w:val="000000"/>
          <w:highlight w:val="none"/>
        </w:rPr>
        <w:t>Arribas RL</w:t>
      </w:r>
      <w:r>
        <w:rPr>
          <w:rFonts w:ascii="Book Antiqua" w:hAnsi="Book Antiqua" w:eastAsia="Book Antiqua" w:cs="Book Antiqua"/>
          <w:color w:val="000000"/>
          <w:highlight w:val="none"/>
        </w:rPr>
        <w:t xml:space="preserve">, Bordas A, Domènech Omella J, Cedillo JL, Janssens V, Montiel C, de Los Ríos C. An okadaic acid fragment analogue prevents nicotine-induced resistance to cisplatin by recovering PP2A activity in non-small cell lung cancer cells. </w:t>
      </w:r>
      <w:r>
        <w:rPr>
          <w:rFonts w:ascii="Book Antiqua" w:hAnsi="Book Antiqua" w:eastAsia="Book Antiqua" w:cs="Book Antiqua"/>
          <w:i/>
          <w:iCs/>
          <w:color w:val="000000"/>
          <w:highlight w:val="none"/>
        </w:rPr>
        <w:t>Bioorg Chem</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100</w:t>
      </w:r>
      <w:r>
        <w:rPr>
          <w:rFonts w:ascii="Book Antiqua" w:hAnsi="Book Antiqua" w:eastAsia="Book Antiqua" w:cs="Book Antiqua"/>
          <w:color w:val="000000"/>
          <w:highlight w:val="none"/>
        </w:rPr>
        <w:t>: 103874 [PMID: 32361056 DOI: 10.1016/j.bioorg.2020.103874]</w:t>
      </w:r>
    </w:p>
    <w:p>
      <w:pPr>
        <w:spacing w:line="360" w:lineRule="auto"/>
        <w:jc w:val="both"/>
        <w:rPr>
          <w:highlight w:val="none"/>
        </w:rPr>
      </w:pPr>
      <w:r>
        <w:rPr>
          <w:rFonts w:ascii="Book Antiqua" w:hAnsi="Book Antiqua" w:eastAsia="Book Antiqua" w:cs="Book Antiqua"/>
          <w:color w:val="000000"/>
          <w:highlight w:val="none"/>
        </w:rPr>
        <w:t xml:space="preserve">28 </w:t>
      </w:r>
      <w:r>
        <w:rPr>
          <w:rFonts w:ascii="Book Antiqua" w:hAnsi="Book Antiqua" w:eastAsia="Book Antiqua" w:cs="Book Antiqua"/>
          <w:b/>
          <w:bCs/>
          <w:color w:val="000000"/>
          <w:highlight w:val="none"/>
        </w:rPr>
        <w:t>Li H</w:t>
      </w:r>
      <w:r>
        <w:rPr>
          <w:rFonts w:ascii="Book Antiqua" w:hAnsi="Book Antiqua" w:eastAsia="Book Antiqua" w:cs="Book Antiqua"/>
          <w:color w:val="000000"/>
          <w:highlight w:val="none"/>
        </w:rPr>
        <w:t xml:space="preserve">, Wang S, Takayama K, Harada T, Okamoto I, Iwama E, Fujii A, Ota K, Hidaka N, Kawano Y, Nakanishi Y. Nicotine induces resistance to erlotinib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cross-talk between α 1 nAChR and EGFR in the non-small cell lung cancer xenograft model. </w:t>
      </w:r>
      <w:r>
        <w:rPr>
          <w:rFonts w:ascii="Book Antiqua" w:hAnsi="Book Antiqua" w:eastAsia="Book Antiqua" w:cs="Book Antiqua"/>
          <w:i/>
          <w:iCs/>
          <w:color w:val="000000"/>
          <w:highlight w:val="none"/>
        </w:rPr>
        <w:t>Lung Cancer</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88</w:t>
      </w:r>
      <w:r>
        <w:rPr>
          <w:rFonts w:ascii="Book Antiqua" w:hAnsi="Book Antiqua" w:eastAsia="Book Antiqua" w:cs="Book Antiqua"/>
          <w:color w:val="000000"/>
          <w:highlight w:val="none"/>
        </w:rPr>
        <w:t>: 1-8 [PMID: 25670150 DOI: 10.1016/j.lungcan.2015.01.017]</w:t>
      </w:r>
    </w:p>
    <w:p>
      <w:pPr>
        <w:spacing w:line="360" w:lineRule="auto"/>
        <w:jc w:val="both"/>
        <w:rPr>
          <w:highlight w:val="none"/>
        </w:rPr>
      </w:pPr>
      <w:r>
        <w:rPr>
          <w:rFonts w:ascii="Book Antiqua" w:hAnsi="Book Antiqua" w:eastAsia="Book Antiqua" w:cs="Book Antiqua"/>
          <w:color w:val="000000"/>
          <w:highlight w:val="none"/>
        </w:rPr>
        <w:t xml:space="preserve">29 </w:t>
      </w:r>
      <w:r>
        <w:rPr>
          <w:rFonts w:ascii="Book Antiqua" w:hAnsi="Book Antiqua" w:eastAsia="Book Antiqua" w:cs="Book Antiqua"/>
          <w:b/>
          <w:bCs/>
          <w:color w:val="000000"/>
          <w:highlight w:val="none"/>
        </w:rPr>
        <w:t>Cheng WL</w:t>
      </w:r>
      <w:r>
        <w:rPr>
          <w:rFonts w:ascii="Book Antiqua" w:hAnsi="Book Antiqua" w:eastAsia="Book Antiqua" w:cs="Book Antiqua"/>
          <w:color w:val="000000"/>
          <w:highlight w:val="none"/>
        </w:rPr>
        <w:t xml:space="preserve">, Chen KY, Lee KY, Feng PH, Wu SM. Nicotinic-nAChR signaling mediates drug resistance in lung cancer. </w:t>
      </w:r>
      <w:r>
        <w:rPr>
          <w:rFonts w:ascii="Book Antiqua" w:hAnsi="Book Antiqua" w:eastAsia="Book Antiqua" w:cs="Book Antiqua"/>
          <w:i/>
          <w:iCs/>
          <w:color w:val="000000"/>
          <w:highlight w:val="none"/>
        </w:rPr>
        <w:t>J Cancer</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11</w:t>
      </w:r>
      <w:r>
        <w:rPr>
          <w:rFonts w:ascii="Book Antiqua" w:hAnsi="Book Antiqua" w:eastAsia="Book Antiqua" w:cs="Book Antiqua"/>
          <w:color w:val="000000"/>
          <w:highlight w:val="none"/>
        </w:rPr>
        <w:t>: 1125-1140 [PMID: 31956359 DOI: 10.7150/jca.36359]</w:t>
      </w:r>
    </w:p>
    <w:p>
      <w:pPr>
        <w:spacing w:line="360" w:lineRule="auto"/>
        <w:jc w:val="both"/>
        <w:rPr>
          <w:highlight w:val="none"/>
        </w:rPr>
      </w:pPr>
      <w:r>
        <w:rPr>
          <w:rFonts w:ascii="Book Antiqua" w:hAnsi="Book Antiqua" w:eastAsia="Book Antiqua" w:cs="Book Antiqua"/>
          <w:color w:val="000000"/>
          <w:highlight w:val="none"/>
        </w:rPr>
        <w:t xml:space="preserve">30 </w:t>
      </w:r>
      <w:r>
        <w:rPr>
          <w:rFonts w:ascii="Book Antiqua" w:hAnsi="Book Antiqua" w:eastAsia="Book Antiqua" w:cs="Book Antiqua"/>
          <w:b/>
          <w:bCs/>
          <w:color w:val="000000"/>
          <w:highlight w:val="none"/>
        </w:rPr>
        <w:t>Czyżykowski R</w:t>
      </w:r>
      <w:r>
        <w:rPr>
          <w:rFonts w:ascii="Book Antiqua" w:hAnsi="Book Antiqua" w:eastAsia="Book Antiqua" w:cs="Book Antiqua"/>
          <w:color w:val="000000"/>
          <w:highlight w:val="none"/>
        </w:rPr>
        <w:t xml:space="preserve">, Połowinczak-Przybyłek J, Potemski P. Nicotine-induced resistance of non-small cell lung cancer to treatment--possible mechanisms. </w:t>
      </w:r>
      <w:r>
        <w:rPr>
          <w:rFonts w:ascii="Book Antiqua" w:hAnsi="Book Antiqua" w:eastAsia="Book Antiqua" w:cs="Book Antiqua"/>
          <w:i/>
          <w:iCs/>
          <w:color w:val="000000"/>
          <w:highlight w:val="none"/>
        </w:rPr>
        <w:t>Postepy Hig Med Dosw (Online)</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70</w:t>
      </w:r>
      <w:r>
        <w:rPr>
          <w:rFonts w:ascii="Book Antiqua" w:hAnsi="Book Antiqua" w:eastAsia="Book Antiqua" w:cs="Book Antiqua"/>
          <w:color w:val="000000"/>
          <w:highlight w:val="none"/>
        </w:rPr>
        <w:t>: 186-193 [PMID: 26943316 DOI: 10.5604/17322693.1196391]</w:t>
      </w:r>
    </w:p>
    <w:p>
      <w:pPr>
        <w:spacing w:line="360" w:lineRule="auto"/>
        <w:jc w:val="both"/>
        <w:rPr>
          <w:highlight w:val="none"/>
        </w:rPr>
      </w:pPr>
      <w:r>
        <w:rPr>
          <w:rFonts w:ascii="Book Antiqua" w:hAnsi="Book Antiqua" w:eastAsia="Book Antiqua" w:cs="Book Antiqua"/>
          <w:color w:val="000000"/>
          <w:highlight w:val="none"/>
        </w:rPr>
        <w:t xml:space="preserve">31 </w:t>
      </w:r>
      <w:r>
        <w:rPr>
          <w:rFonts w:ascii="Book Antiqua" w:hAnsi="Book Antiqua" w:eastAsia="Book Antiqua" w:cs="Book Antiqua"/>
          <w:b/>
          <w:bCs/>
          <w:color w:val="000000"/>
          <w:highlight w:val="none"/>
        </w:rPr>
        <w:t>Imabayashi T</w:t>
      </w:r>
      <w:r>
        <w:rPr>
          <w:rFonts w:ascii="Book Antiqua" w:hAnsi="Book Antiqua" w:eastAsia="Book Antiqua" w:cs="Book Antiqua"/>
          <w:color w:val="000000"/>
          <w:highlight w:val="none"/>
        </w:rPr>
        <w:t xml:space="preserve">, Uchino J, Osoreda H, Tanimura K, Chihara Y, Tamiya N, Kaneko Y, Yamada T, Takayama K. Nicotine Induces Resistance to Erlotinib Therapy in Non-Small-Cell Lung Cancer Cells Treated with Serum from Human Patients. </w:t>
      </w:r>
      <w:r>
        <w:rPr>
          <w:rFonts w:ascii="Book Antiqua" w:hAnsi="Book Antiqua" w:eastAsia="Book Antiqua" w:cs="Book Antiqua"/>
          <w:i/>
          <w:iCs/>
          <w:color w:val="000000"/>
          <w:highlight w:val="none"/>
        </w:rPr>
        <w:t>Cancers (Basel)</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11</w:t>
      </w:r>
      <w:r>
        <w:rPr>
          <w:rFonts w:ascii="Book Antiqua" w:hAnsi="Book Antiqua" w:eastAsia="Book Antiqua" w:cs="Book Antiqua"/>
          <w:color w:val="000000"/>
          <w:highlight w:val="none"/>
        </w:rPr>
        <w:t xml:space="preserve"> [PMID: 30818860 DOI: 10.3390/cancers11030282]</w:t>
      </w:r>
    </w:p>
    <w:p>
      <w:pPr>
        <w:spacing w:line="360" w:lineRule="auto"/>
        <w:jc w:val="both"/>
        <w:rPr>
          <w:highlight w:val="none"/>
        </w:rPr>
      </w:pPr>
      <w:r>
        <w:rPr>
          <w:rFonts w:ascii="Book Antiqua" w:hAnsi="Book Antiqua" w:eastAsia="Book Antiqua" w:cs="Book Antiqua"/>
          <w:color w:val="000000"/>
          <w:highlight w:val="none"/>
        </w:rPr>
        <w:t xml:space="preserve">32 </w:t>
      </w:r>
      <w:r>
        <w:rPr>
          <w:rFonts w:ascii="Book Antiqua" w:hAnsi="Book Antiqua" w:eastAsia="Book Antiqua" w:cs="Book Antiqua"/>
          <w:b/>
          <w:bCs/>
          <w:color w:val="000000"/>
          <w:highlight w:val="none"/>
        </w:rPr>
        <w:t>Togashi Y</w:t>
      </w:r>
      <w:r>
        <w:rPr>
          <w:rFonts w:ascii="Book Antiqua" w:hAnsi="Book Antiqua" w:eastAsia="Book Antiqua" w:cs="Book Antiqua"/>
          <w:color w:val="000000"/>
          <w:highlight w:val="none"/>
        </w:rPr>
        <w:t xml:space="preserve">, Hayashi H, Okamoto K, Fumita S, Terashima M, de Velasco MA, Sakai K, Fujita Y, Tomida S, Nakagawa K, Nishio K. Chronic nicotine exposure mediates resistance to EGFR-TKI in EGFR-mutated lung cancer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an EGFR signal. </w:t>
      </w:r>
      <w:r>
        <w:rPr>
          <w:rFonts w:ascii="Book Antiqua" w:hAnsi="Book Antiqua" w:eastAsia="Book Antiqua" w:cs="Book Antiqua"/>
          <w:i/>
          <w:iCs/>
          <w:color w:val="000000"/>
          <w:highlight w:val="none"/>
        </w:rPr>
        <w:t>Lung Cancer</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88</w:t>
      </w:r>
      <w:r>
        <w:rPr>
          <w:rFonts w:ascii="Book Antiqua" w:hAnsi="Book Antiqua" w:eastAsia="Book Antiqua" w:cs="Book Antiqua"/>
          <w:color w:val="000000"/>
          <w:highlight w:val="none"/>
        </w:rPr>
        <w:t>: 16-23 [PMID: 25704955 DOI: 10.1016/j.lungcan.2015.01.027]</w:t>
      </w:r>
    </w:p>
    <w:p>
      <w:pPr>
        <w:spacing w:line="360" w:lineRule="auto"/>
        <w:jc w:val="both"/>
        <w:rPr>
          <w:highlight w:val="none"/>
        </w:rPr>
      </w:pPr>
      <w:r>
        <w:rPr>
          <w:rFonts w:ascii="Book Antiqua" w:hAnsi="Book Antiqua" w:eastAsia="Book Antiqua" w:cs="Book Antiqua"/>
          <w:color w:val="000000"/>
          <w:highlight w:val="none"/>
        </w:rPr>
        <w:t xml:space="preserve">33 </w:t>
      </w:r>
      <w:r>
        <w:rPr>
          <w:rFonts w:ascii="Book Antiqua" w:hAnsi="Book Antiqua" w:eastAsia="Book Antiqua" w:cs="Book Antiqua"/>
          <w:b/>
          <w:bCs/>
          <w:color w:val="000000"/>
          <w:highlight w:val="none"/>
        </w:rPr>
        <w:t>Li G</w:t>
      </w:r>
      <w:r>
        <w:rPr>
          <w:rFonts w:ascii="Book Antiqua" w:hAnsi="Book Antiqua" w:eastAsia="Book Antiqua" w:cs="Book Antiqua"/>
          <w:color w:val="000000"/>
          <w:highlight w:val="none"/>
        </w:rPr>
        <w:t xml:space="preserve">, Xu D, Sun J, Zhao S, Zheng D. Paclitaxel inhibits proliferation and invasion and promotes apoptosis of breast cancer cells by blocking activation of the PI3K/AKT signaling pathway. </w:t>
      </w:r>
      <w:r>
        <w:rPr>
          <w:rFonts w:ascii="Book Antiqua" w:hAnsi="Book Antiqua" w:eastAsia="Book Antiqua" w:cs="Book Antiqua"/>
          <w:i/>
          <w:iCs/>
          <w:color w:val="000000"/>
          <w:highlight w:val="none"/>
        </w:rPr>
        <w:t>Adv Clin Exp Med</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29</w:t>
      </w:r>
      <w:r>
        <w:rPr>
          <w:rFonts w:ascii="Book Antiqua" w:hAnsi="Book Antiqua" w:eastAsia="Book Antiqua" w:cs="Book Antiqua"/>
          <w:color w:val="000000"/>
          <w:highlight w:val="none"/>
        </w:rPr>
        <w:t>: 1337-1345 [PMID: 33269821 DOI: 10.17219/acem/127681]</w:t>
      </w:r>
    </w:p>
    <w:p>
      <w:pPr>
        <w:spacing w:line="360" w:lineRule="auto"/>
        <w:jc w:val="both"/>
        <w:rPr>
          <w:highlight w:val="none"/>
        </w:rPr>
      </w:pPr>
      <w:r>
        <w:rPr>
          <w:rFonts w:ascii="Book Antiqua" w:hAnsi="Book Antiqua" w:eastAsia="Book Antiqua" w:cs="Book Antiqua"/>
          <w:color w:val="000000"/>
          <w:highlight w:val="none"/>
        </w:rPr>
        <w:t xml:space="preserve">34 </w:t>
      </w:r>
      <w:r>
        <w:rPr>
          <w:rFonts w:ascii="Book Antiqua" w:hAnsi="Book Antiqua" w:eastAsia="Book Antiqua" w:cs="Book Antiqua"/>
          <w:b/>
          <w:color w:val="000000"/>
          <w:highlight w:val="none"/>
        </w:rPr>
        <w:t>Zhang Y</w:t>
      </w:r>
      <w:r>
        <w:rPr>
          <w:rFonts w:ascii="Book Antiqua" w:hAnsi="Book Antiqua" w:eastAsia="Book Antiqua" w:cs="Book Antiqua"/>
          <w:color w:val="000000"/>
          <w:highlight w:val="none"/>
        </w:rPr>
        <w: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 xml:space="preserve">International agency for research on cancer (iarc). </w:t>
      </w:r>
      <w:r>
        <w:rPr>
          <w:rFonts w:hint="eastAsia" w:ascii="Book Antiqua" w:hAnsi="Book Antiqua" w:cs="Book Antiqua"/>
          <w:color w:val="000000"/>
          <w:highlight w:val="none"/>
          <w:lang w:eastAsia="zh-CN"/>
        </w:rPr>
        <w:t>In:</w:t>
      </w:r>
      <w:r>
        <w:rPr>
          <w:highlight w:val="none"/>
        </w:rPr>
        <w:t xml:space="preserve"> </w:t>
      </w:r>
      <w:r>
        <w:rPr>
          <w:rFonts w:ascii="Book Antiqua" w:hAnsi="Book Antiqua" w:cs="Book Antiqua"/>
          <w:color w:val="000000"/>
          <w:highlight w:val="none"/>
          <w:lang w:eastAsia="zh-CN"/>
        </w:rPr>
        <w:t>Zhang Y</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Encyclopedia of global health.</w:t>
      </w:r>
      <w:r>
        <w:rPr>
          <w:highlight w:val="none"/>
        </w:rPr>
        <w:t xml:space="preserve"> </w:t>
      </w:r>
      <w:r>
        <w:rPr>
          <w:rFonts w:ascii="Book Antiqua" w:hAnsi="Book Antiqua" w:eastAsia="Book Antiqua" w:cs="Book Antiqua"/>
          <w:color w:val="000000"/>
          <w:highlight w:val="none"/>
        </w:rPr>
        <w:t>Thousand Oaks, CA: SAGE Publications, Inc., 2008</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928-928</w:t>
      </w:r>
    </w:p>
    <w:p>
      <w:pPr>
        <w:spacing w:line="360" w:lineRule="auto"/>
        <w:jc w:val="both"/>
        <w:rPr>
          <w:highlight w:val="none"/>
        </w:rPr>
      </w:pPr>
      <w:r>
        <w:rPr>
          <w:rFonts w:ascii="Book Antiqua" w:hAnsi="Book Antiqua" w:eastAsia="Book Antiqua" w:cs="Book Antiqua"/>
          <w:color w:val="000000"/>
          <w:highlight w:val="none"/>
        </w:rPr>
        <w:t xml:space="preserve">35 </w:t>
      </w:r>
      <w:r>
        <w:rPr>
          <w:rFonts w:ascii="Book Antiqua" w:hAnsi="Book Antiqua" w:eastAsia="Book Antiqua" w:cs="Book Antiqua"/>
          <w:b/>
          <w:bCs/>
          <w:color w:val="000000"/>
          <w:highlight w:val="none"/>
        </w:rPr>
        <w:t>Cheang MC</w:t>
      </w:r>
      <w:r>
        <w:rPr>
          <w:rFonts w:ascii="Book Antiqua" w:hAnsi="Book Antiqua" w:eastAsia="Book Antiqua" w:cs="Book Antiqua"/>
          <w:color w:val="000000"/>
          <w:highlight w:val="none"/>
        </w:rPr>
        <w:t xml:space="preserve">, Voduc D, Bajdik C, Leung S, McKinney S, Chia SK, Perou CM, Nielsen TO. Basal-like breast cancer defined by five biomarkers has superior prognostic value than triple-negative phenotype. </w:t>
      </w:r>
      <w:r>
        <w:rPr>
          <w:rFonts w:ascii="Book Antiqua" w:hAnsi="Book Antiqua" w:eastAsia="Book Antiqua" w:cs="Book Antiqua"/>
          <w:i/>
          <w:iCs/>
          <w:color w:val="000000"/>
          <w:highlight w:val="none"/>
        </w:rPr>
        <w:t>Clin Cancer Res</w:t>
      </w:r>
      <w:r>
        <w:rPr>
          <w:rFonts w:ascii="Book Antiqua" w:hAnsi="Book Antiqua" w:eastAsia="Book Antiqua" w:cs="Book Antiqua"/>
          <w:color w:val="000000"/>
          <w:highlight w:val="none"/>
        </w:rPr>
        <w:t xml:space="preserve"> 2008; </w:t>
      </w:r>
      <w:r>
        <w:rPr>
          <w:rFonts w:ascii="Book Antiqua" w:hAnsi="Book Antiqua" w:eastAsia="Book Antiqua" w:cs="Book Antiqua"/>
          <w:b/>
          <w:bCs/>
          <w:color w:val="000000"/>
          <w:highlight w:val="none"/>
        </w:rPr>
        <w:t>14</w:t>
      </w:r>
      <w:r>
        <w:rPr>
          <w:rFonts w:ascii="Book Antiqua" w:hAnsi="Book Antiqua" w:eastAsia="Book Antiqua" w:cs="Book Antiqua"/>
          <w:color w:val="000000"/>
          <w:highlight w:val="none"/>
        </w:rPr>
        <w:t>: 1368-1376 [PMID: 18316557 DOI: 10.1158/1078-0432.CCR-07-1658]</w:t>
      </w:r>
    </w:p>
    <w:p>
      <w:pPr>
        <w:spacing w:line="360" w:lineRule="auto"/>
        <w:jc w:val="both"/>
        <w:rPr>
          <w:highlight w:val="none"/>
        </w:rPr>
      </w:pPr>
      <w:r>
        <w:rPr>
          <w:rFonts w:ascii="Book Antiqua" w:hAnsi="Book Antiqua" w:eastAsia="Book Antiqua" w:cs="Book Antiqua"/>
          <w:color w:val="000000"/>
          <w:highlight w:val="none"/>
        </w:rPr>
        <w:t xml:space="preserve">36 </w:t>
      </w:r>
      <w:r>
        <w:rPr>
          <w:rFonts w:ascii="Book Antiqua" w:hAnsi="Book Antiqua" w:eastAsia="Book Antiqua" w:cs="Book Antiqua"/>
          <w:b/>
          <w:bCs/>
          <w:color w:val="000000"/>
          <w:highlight w:val="none"/>
        </w:rPr>
        <w:t>Cheang MC</w:t>
      </w:r>
      <w:r>
        <w:rPr>
          <w:rFonts w:ascii="Book Antiqua" w:hAnsi="Book Antiqua" w:eastAsia="Book Antiqua" w:cs="Book Antiqua"/>
          <w:color w:val="000000"/>
          <w:highlight w:val="none"/>
        </w:rPr>
        <w:t xml:space="preserve">, Chia SK, Voduc D, Gao D, Leung S, Snider J, Watson M, Davies S, Bernard PS, Parker JS, Perou CM, Ellis MJ, Nielsen TO. Ki67 index, HER2 status, and prognosis of patients with luminal B breast cancer. </w:t>
      </w:r>
      <w:r>
        <w:rPr>
          <w:rFonts w:ascii="Book Antiqua" w:hAnsi="Book Antiqua" w:eastAsia="Book Antiqua" w:cs="Book Antiqua"/>
          <w:i/>
          <w:iCs/>
          <w:color w:val="000000"/>
          <w:highlight w:val="none"/>
        </w:rPr>
        <w:t>J Natl Cancer Inst</w:t>
      </w:r>
      <w:r>
        <w:rPr>
          <w:rFonts w:ascii="Book Antiqua" w:hAnsi="Book Antiqua" w:eastAsia="Book Antiqua" w:cs="Book Antiqua"/>
          <w:color w:val="000000"/>
          <w:highlight w:val="none"/>
        </w:rPr>
        <w:t xml:space="preserve"> 2009; </w:t>
      </w:r>
      <w:r>
        <w:rPr>
          <w:rFonts w:ascii="Book Antiqua" w:hAnsi="Book Antiqua" w:eastAsia="Book Antiqua" w:cs="Book Antiqua"/>
          <w:b/>
          <w:bCs/>
          <w:color w:val="000000"/>
          <w:highlight w:val="none"/>
        </w:rPr>
        <w:t>101</w:t>
      </w:r>
      <w:r>
        <w:rPr>
          <w:rFonts w:ascii="Book Antiqua" w:hAnsi="Book Antiqua" w:eastAsia="Book Antiqua" w:cs="Book Antiqua"/>
          <w:color w:val="000000"/>
          <w:highlight w:val="none"/>
        </w:rPr>
        <w:t>: 736-750 [PMID: 19436038 DOI: 10.1093/jnci/djp082]</w:t>
      </w:r>
    </w:p>
    <w:p>
      <w:pPr>
        <w:spacing w:line="360" w:lineRule="auto"/>
        <w:jc w:val="both"/>
        <w:rPr>
          <w:highlight w:val="none"/>
        </w:rPr>
      </w:pPr>
      <w:r>
        <w:rPr>
          <w:rFonts w:ascii="Book Antiqua" w:hAnsi="Book Antiqua" w:eastAsia="Book Antiqua" w:cs="Book Antiqua"/>
          <w:color w:val="000000"/>
          <w:highlight w:val="none"/>
        </w:rPr>
        <w:t xml:space="preserve">37 </w:t>
      </w:r>
      <w:r>
        <w:rPr>
          <w:rFonts w:ascii="Book Antiqua" w:hAnsi="Book Antiqua" w:eastAsia="Book Antiqua" w:cs="Book Antiqua"/>
          <w:b/>
          <w:bCs/>
          <w:color w:val="000000"/>
          <w:highlight w:val="none"/>
        </w:rPr>
        <w:t>He L</w:t>
      </w:r>
      <w:r>
        <w:rPr>
          <w:rFonts w:ascii="Book Antiqua" w:hAnsi="Book Antiqua" w:eastAsia="Book Antiqua" w:cs="Book Antiqua"/>
          <w:color w:val="000000"/>
          <w:highlight w:val="none"/>
        </w:rPr>
        <w:t xml:space="preserve">, Lv Y, Song Y, Zhang B. The prognosis comparison of different molecular subtypes of breast tumors after radiotherapy and the intrinsic reasons for their distinct radiosensitivity. </w:t>
      </w:r>
      <w:r>
        <w:rPr>
          <w:rFonts w:ascii="Book Antiqua" w:hAnsi="Book Antiqua" w:eastAsia="Book Antiqua" w:cs="Book Antiqua"/>
          <w:i/>
          <w:iCs/>
          <w:color w:val="000000"/>
          <w:highlight w:val="none"/>
        </w:rPr>
        <w:t>Cancer Manag Res</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11</w:t>
      </w:r>
      <w:r>
        <w:rPr>
          <w:rFonts w:ascii="Book Antiqua" w:hAnsi="Book Antiqua" w:eastAsia="Book Antiqua" w:cs="Book Antiqua"/>
          <w:color w:val="000000"/>
          <w:highlight w:val="none"/>
        </w:rPr>
        <w:t>: 5765-5775 [PMID: 31303789 DOI: 10.2147/CMAR.S213663]</w:t>
      </w:r>
    </w:p>
    <w:p>
      <w:pPr>
        <w:spacing w:line="360" w:lineRule="auto"/>
        <w:jc w:val="both"/>
        <w:rPr>
          <w:highlight w:val="none"/>
        </w:rPr>
      </w:pPr>
      <w:r>
        <w:rPr>
          <w:rFonts w:ascii="Book Antiqua" w:hAnsi="Book Antiqua" w:eastAsia="Book Antiqua" w:cs="Book Antiqua"/>
          <w:color w:val="000000"/>
          <w:highlight w:val="none"/>
        </w:rPr>
        <w:t xml:space="preserve">38 </w:t>
      </w:r>
      <w:r>
        <w:rPr>
          <w:rFonts w:ascii="Book Antiqua" w:hAnsi="Book Antiqua" w:eastAsia="Book Antiqua" w:cs="Book Antiqua"/>
          <w:b/>
          <w:bCs/>
          <w:color w:val="000000"/>
          <w:highlight w:val="none"/>
        </w:rPr>
        <w:t>Ramaswamy B</w:t>
      </w:r>
      <w:r>
        <w:rPr>
          <w:rFonts w:ascii="Book Antiqua" w:hAnsi="Book Antiqua" w:eastAsia="Book Antiqua" w:cs="Book Antiqua"/>
          <w:color w:val="000000"/>
          <w:highlight w:val="none"/>
        </w:rPr>
        <w:t xml:space="preserve">, Puhalla S. Docetaxel: a tubulin-stabilizing agent approved for the management of several solid tumors. </w:t>
      </w:r>
      <w:r>
        <w:rPr>
          <w:rFonts w:ascii="Book Antiqua" w:hAnsi="Book Antiqua" w:eastAsia="Book Antiqua" w:cs="Book Antiqua"/>
          <w:i/>
          <w:iCs/>
          <w:color w:val="000000"/>
          <w:highlight w:val="none"/>
        </w:rPr>
        <w:t>Drugs Today (Barc)</w:t>
      </w:r>
      <w:r>
        <w:rPr>
          <w:rFonts w:ascii="Book Antiqua" w:hAnsi="Book Antiqua" w:eastAsia="Book Antiqua" w:cs="Book Antiqua"/>
          <w:color w:val="000000"/>
          <w:highlight w:val="none"/>
        </w:rPr>
        <w:t xml:space="preserve"> 2006; </w:t>
      </w:r>
      <w:r>
        <w:rPr>
          <w:rFonts w:ascii="Book Antiqua" w:hAnsi="Book Antiqua" w:eastAsia="Book Antiqua" w:cs="Book Antiqua"/>
          <w:b/>
          <w:bCs/>
          <w:color w:val="000000"/>
          <w:highlight w:val="none"/>
        </w:rPr>
        <w:t>42</w:t>
      </w:r>
      <w:r>
        <w:rPr>
          <w:rFonts w:ascii="Book Antiqua" w:hAnsi="Book Antiqua" w:eastAsia="Book Antiqua" w:cs="Book Antiqua"/>
          <w:color w:val="000000"/>
          <w:highlight w:val="none"/>
        </w:rPr>
        <w:t>: 265-279 [PMID: 16703123 DOI: 10.1358/dot.2006.42.4.968648]</w:t>
      </w:r>
    </w:p>
    <w:p>
      <w:pPr>
        <w:spacing w:line="360" w:lineRule="auto"/>
        <w:jc w:val="both"/>
        <w:rPr>
          <w:highlight w:val="none"/>
        </w:rPr>
      </w:pPr>
      <w:r>
        <w:rPr>
          <w:rFonts w:ascii="Book Antiqua" w:hAnsi="Book Antiqua" w:eastAsia="Book Antiqua" w:cs="Book Antiqua"/>
          <w:color w:val="000000"/>
          <w:highlight w:val="none"/>
        </w:rPr>
        <w:t xml:space="preserve">39 </w:t>
      </w:r>
      <w:r>
        <w:rPr>
          <w:rFonts w:ascii="Book Antiqua" w:hAnsi="Book Antiqua" w:eastAsia="Book Antiqua" w:cs="Book Antiqua"/>
          <w:b/>
          <w:bCs/>
          <w:color w:val="000000"/>
          <w:highlight w:val="none"/>
        </w:rPr>
        <w:t>Weaver BA</w:t>
      </w:r>
      <w:r>
        <w:rPr>
          <w:rFonts w:ascii="Book Antiqua" w:hAnsi="Book Antiqua" w:eastAsia="Book Antiqua" w:cs="Book Antiqua"/>
          <w:color w:val="000000"/>
          <w:highlight w:val="none"/>
        </w:rPr>
        <w:t xml:space="preserve">. How Taxol/paclitaxel kills cancer cells. </w:t>
      </w:r>
      <w:r>
        <w:rPr>
          <w:rFonts w:ascii="Book Antiqua" w:hAnsi="Book Antiqua" w:eastAsia="Book Antiqua" w:cs="Book Antiqua"/>
          <w:i/>
          <w:iCs/>
          <w:color w:val="000000"/>
          <w:highlight w:val="none"/>
        </w:rPr>
        <w:t>Mol Biol Cell</w:t>
      </w:r>
      <w:r>
        <w:rPr>
          <w:rFonts w:ascii="Book Antiqua" w:hAnsi="Book Antiqua" w:eastAsia="Book Antiqua" w:cs="Book Antiqua"/>
          <w:color w:val="000000"/>
          <w:highlight w:val="none"/>
        </w:rPr>
        <w:t xml:space="preserve"> 2014; </w:t>
      </w:r>
      <w:r>
        <w:rPr>
          <w:rFonts w:ascii="Book Antiqua" w:hAnsi="Book Antiqua" w:eastAsia="Book Antiqua" w:cs="Book Antiqua"/>
          <w:b/>
          <w:bCs/>
          <w:color w:val="000000"/>
          <w:highlight w:val="none"/>
        </w:rPr>
        <w:t>25</w:t>
      </w:r>
      <w:r>
        <w:rPr>
          <w:rFonts w:ascii="Book Antiqua" w:hAnsi="Book Antiqua" w:eastAsia="Book Antiqua" w:cs="Book Antiqua"/>
          <w:color w:val="000000"/>
          <w:highlight w:val="none"/>
        </w:rPr>
        <w:t>: 2677-2681 [PMID: 25213191 DOI: 10.1091/mbc.E14-04-0916]</w:t>
      </w:r>
    </w:p>
    <w:p>
      <w:pPr>
        <w:spacing w:line="360" w:lineRule="auto"/>
        <w:jc w:val="both"/>
        <w:rPr>
          <w:highlight w:val="none"/>
        </w:rPr>
      </w:pPr>
      <w:r>
        <w:rPr>
          <w:rFonts w:ascii="Book Antiqua" w:hAnsi="Book Antiqua" w:eastAsia="Book Antiqua" w:cs="Book Antiqua"/>
          <w:color w:val="000000"/>
          <w:highlight w:val="none"/>
        </w:rPr>
        <w:t xml:space="preserve">40 </w:t>
      </w:r>
      <w:r>
        <w:rPr>
          <w:rFonts w:ascii="Book Antiqua" w:hAnsi="Book Antiqua" w:eastAsia="Book Antiqua" w:cs="Book Antiqua"/>
          <w:b/>
          <w:bCs/>
          <w:color w:val="000000"/>
          <w:highlight w:val="none"/>
        </w:rPr>
        <w:t>Alqahtani FY</w:t>
      </w:r>
      <w:r>
        <w:rPr>
          <w:rFonts w:ascii="Book Antiqua" w:hAnsi="Book Antiqua" w:eastAsia="Book Antiqua" w:cs="Book Antiqua"/>
          <w:color w:val="000000"/>
          <w:highlight w:val="none"/>
        </w:rPr>
        <w:t xml:space="preserve">, Aleanizy FS, El Tahir E, Alkahtani HM, AlQuadeib BT. Paclitaxel. </w:t>
      </w:r>
      <w:r>
        <w:rPr>
          <w:rFonts w:ascii="Book Antiqua" w:hAnsi="Book Antiqua" w:eastAsia="Book Antiqua" w:cs="Book Antiqua"/>
          <w:i/>
          <w:iCs/>
          <w:color w:val="000000"/>
          <w:highlight w:val="none"/>
        </w:rPr>
        <w:t>Profiles Drug Subst Excip Relat Methodol</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44</w:t>
      </w:r>
      <w:r>
        <w:rPr>
          <w:rFonts w:ascii="Book Antiqua" w:hAnsi="Book Antiqua" w:eastAsia="Book Antiqua" w:cs="Book Antiqua"/>
          <w:color w:val="000000"/>
          <w:highlight w:val="none"/>
        </w:rPr>
        <w:t>: 205-238 [PMID: 31029218 DOI: 10.1016/bs.podrm.2018.11.001]</w:t>
      </w:r>
    </w:p>
    <w:p>
      <w:pPr>
        <w:spacing w:line="360" w:lineRule="auto"/>
        <w:jc w:val="both"/>
        <w:rPr>
          <w:highlight w:val="none"/>
        </w:rPr>
      </w:pPr>
      <w:r>
        <w:rPr>
          <w:rFonts w:ascii="Book Antiqua" w:hAnsi="Book Antiqua" w:eastAsia="Book Antiqua" w:cs="Book Antiqua"/>
          <w:color w:val="000000"/>
          <w:highlight w:val="none"/>
        </w:rPr>
        <w:t xml:space="preserve">41 </w:t>
      </w:r>
      <w:r>
        <w:rPr>
          <w:rFonts w:ascii="Book Antiqua" w:hAnsi="Book Antiqua" w:eastAsia="Book Antiqua" w:cs="Book Antiqua"/>
          <w:b/>
          <w:bCs/>
          <w:color w:val="000000"/>
          <w:highlight w:val="none"/>
        </w:rPr>
        <w:t>Chen TR</w:t>
      </w:r>
      <w:r>
        <w:rPr>
          <w:rFonts w:ascii="Book Antiqua" w:hAnsi="Book Antiqua" w:eastAsia="Book Antiqua" w:cs="Book Antiqua"/>
          <w:color w:val="000000"/>
          <w:highlight w:val="none"/>
        </w:rPr>
        <w:t xml:space="preserve">. In situ detection of mycoplasma contamination in cell cultures by fluorescent Hoechst 33258 stain. </w:t>
      </w:r>
      <w:r>
        <w:rPr>
          <w:rFonts w:ascii="Book Antiqua" w:hAnsi="Book Antiqua" w:eastAsia="Book Antiqua" w:cs="Book Antiqua"/>
          <w:i/>
          <w:iCs/>
          <w:color w:val="000000"/>
          <w:highlight w:val="none"/>
        </w:rPr>
        <w:t>Exp Cell Res</w:t>
      </w:r>
      <w:r>
        <w:rPr>
          <w:rFonts w:ascii="Book Antiqua" w:hAnsi="Book Antiqua" w:eastAsia="Book Antiqua" w:cs="Book Antiqua"/>
          <w:color w:val="000000"/>
          <w:highlight w:val="none"/>
        </w:rPr>
        <w:t xml:space="preserve"> 1977; </w:t>
      </w:r>
      <w:r>
        <w:rPr>
          <w:rFonts w:ascii="Book Antiqua" w:hAnsi="Book Antiqua" w:eastAsia="Book Antiqua" w:cs="Book Antiqua"/>
          <w:b/>
          <w:bCs/>
          <w:color w:val="000000"/>
          <w:highlight w:val="none"/>
        </w:rPr>
        <w:t>104</w:t>
      </w:r>
      <w:r>
        <w:rPr>
          <w:rFonts w:ascii="Book Antiqua" w:hAnsi="Book Antiqua" w:eastAsia="Book Antiqua" w:cs="Book Antiqua"/>
          <w:color w:val="000000"/>
          <w:highlight w:val="none"/>
        </w:rPr>
        <w:t>: 255-262 [PMID: 65285 DOI: 10.1016/0014-4827(77)90089-1]</w:t>
      </w:r>
    </w:p>
    <w:p>
      <w:pPr>
        <w:spacing w:line="360" w:lineRule="auto"/>
        <w:jc w:val="both"/>
        <w:rPr>
          <w:highlight w:val="none"/>
        </w:rPr>
      </w:pPr>
      <w:r>
        <w:rPr>
          <w:rFonts w:ascii="Book Antiqua" w:hAnsi="Book Antiqua" w:eastAsia="Book Antiqua" w:cs="Book Antiqua"/>
          <w:color w:val="000000"/>
          <w:highlight w:val="none"/>
        </w:rPr>
        <w:t xml:space="preserve">42 </w:t>
      </w:r>
      <w:r>
        <w:rPr>
          <w:rFonts w:ascii="Book Antiqua" w:hAnsi="Book Antiqua" w:eastAsia="Book Antiqua" w:cs="Book Antiqua"/>
          <w:b/>
          <w:bCs/>
          <w:color w:val="000000"/>
          <w:highlight w:val="none"/>
        </w:rPr>
        <w:t>Bradford MM</w:t>
      </w:r>
      <w:r>
        <w:rPr>
          <w:rFonts w:ascii="Book Antiqua" w:hAnsi="Book Antiqua" w:eastAsia="Book Antiqua" w:cs="Book Antiqua"/>
          <w:color w:val="000000"/>
          <w:highlight w:val="none"/>
        </w:rPr>
        <w:t xml:space="preserve">. A rapid and sensitive method for the quantitation of microgram quantities of protein utilizing the principle of protein-dye binding. </w:t>
      </w:r>
      <w:r>
        <w:rPr>
          <w:rFonts w:ascii="Book Antiqua" w:hAnsi="Book Antiqua" w:eastAsia="Book Antiqua" w:cs="Book Antiqua"/>
          <w:i/>
          <w:iCs/>
          <w:color w:val="000000"/>
          <w:highlight w:val="none"/>
        </w:rPr>
        <w:t>Anal Biochem</w:t>
      </w:r>
      <w:r>
        <w:rPr>
          <w:rFonts w:ascii="Book Antiqua" w:hAnsi="Book Antiqua" w:eastAsia="Book Antiqua" w:cs="Book Antiqua"/>
          <w:color w:val="000000"/>
          <w:highlight w:val="none"/>
        </w:rPr>
        <w:t xml:space="preserve"> 1976; </w:t>
      </w:r>
      <w:r>
        <w:rPr>
          <w:rFonts w:ascii="Book Antiqua" w:hAnsi="Book Antiqua" w:eastAsia="Book Antiqua" w:cs="Book Antiqua"/>
          <w:b/>
          <w:bCs/>
          <w:color w:val="000000"/>
          <w:highlight w:val="none"/>
        </w:rPr>
        <w:t>72</w:t>
      </w:r>
      <w:r>
        <w:rPr>
          <w:rFonts w:ascii="Book Antiqua" w:hAnsi="Book Antiqua" w:eastAsia="Book Antiqua" w:cs="Book Antiqua"/>
          <w:color w:val="000000"/>
          <w:highlight w:val="none"/>
        </w:rPr>
        <w:t>: 248-254 [PMID: 942051 DOI: 10.1006/abio.1976.9999]</w:t>
      </w:r>
    </w:p>
    <w:p>
      <w:pPr>
        <w:spacing w:line="360" w:lineRule="auto"/>
        <w:jc w:val="both"/>
        <w:rPr>
          <w:highlight w:val="none"/>
        </w:rPr>
      </w:pPr>
      <w:r>
        <w:rPr>
          <w:rFonts w:ascii="Book Antiqua" w:hAnsi="Book Antiqua" w:eastAsia="Book Antiqua" w:cs="Book Antiqua"/>
          <w:color w:val="000000"/>
          <w:highlight w:val="none"/>
        </w:rPr>
        <w:t xml:space="preserve">43 </w:t>
      </w:r>
      <w:r>
        <w:rPr>
          <w:rFonts w:ascii="Book Antiqua" w:hAnsi="Book Antiqua" w:eastAsia="Book Antiqua" w:cs="Book Antiqua"/>
          <w:b/>
          <w:bCs/>
          <w:color w:val="000000"/>
          <w:highlight w:val="none"/>
        </w:rPr>
        <w:t>Español AJ</w:t>
      </w:r>
      <w:r>
        <w:rPr>
          <w:rFonts w:ascii="Book Antiqua" w:hAnsi="Book Antiqua" w:eastAsia="Book Antiqua" w:cs="Book Antiqua"/>
          <w:color w:val="000000"/>
          <w:highlight w:val="none"/>
        </w:rPr>
        <w:t xml:space="preserve">, Sales ME. Different muscarinc receptors are involved in the proliferation of murine mammary adenocarcinoma cell lines. </w:t>
      </w:r>
      <w:r>
        <w:rPr>
          <w:rFonts w:ascii="Book Antiqua" w:hAnsi="Book Antiqua" w:eastAsia="Book Antiqua" w:cs="Book Antiqua"/>
          <w:i/>
          <w:iCs/>
          <w:color w:val="000000"/>
          <w:highlight w:val="none"/>
        </w:rPr>
        <w:t>Int J Mol Med</w:t>
      </w:r>
      <w:r>
        <w:rPr>
          <w:rFonts w:ascii="Book Antiqua" w:hAnsi="Book Antiqua" w:eastAsia="Book Antiqua" w:cs="Book Antiqua"/>
          <w:color w:val="000000"/>
          <w:highlight w:val="none"/>
        </w:rPr>
        <w:t xml:space="preserve"> 2004; </w:t>
      </w:r>
      <w:r>
        <w:rPr>
          <w:rFonts w:ascii="Book Antiqua" w:hAnsi="Book Antiqua" w:eastAsia="Book Antiqua" w:cs="Book Antiqua"/>
          <w:b/>
          <w:bCs/>
          <w:color w:val="000000"/>
          <w:highlight w:val="none"/>
        </w:rPr>
        <w:t>13</w:t>
      </w:r>
      <w:r>
        <w:rPr>
          <w:rFonts w:ascii="Book Antiqua" w:hAnsi="Book Antiqua" w:eastAsia="Book Antiqua" w:cs="Book Antiqua"/>
          <w:color w:val="000000"/>
          <w:highlight w:val="none"/>
        </w:rPr>
        <w:t>: 311-317 [PMID: 14719140]</w:t>
      </w:r>
    </w:p>
    <w:p>
      <w:pPr>
        <w:spacing w:line="360" w:lineRule="auto"/>
        <w:jc w:val="both"/>
        <w:rPr>
          <w:highlight w:val="none"/>
        </w:rPr>
      </w:pPr>
      <w:r>
        <w:rPr>
          <w:rFonts w:ascii="Book Antiqua" w:hAnsi="Book Antiqua" w:eastAsia="Book Antiqua" w:cs="Book Antiqua"/>
          <w:color w:val="000000"/>
          <w:highlight w:val="none"/>
        </w:rPr>
        <w:t xml:space="preserve">44 </w:t>
      </w:r>
      <w:r>
        <w:rPr>
          <w:rFonts w:ascii="Book Antiqua" w:hAnsi="Book Antiqua" w:eastAsia="Book Antiqua" w:cs="Book Antiqua"/>
          <w:b/>
          <w:bCs/>
          <w:color w:val="000000"/>
          <w:highlight w:val="none"/>
        </w:rPr>
        <w:t>Davel LE</w:t>
      </w:r>
      <w:r>
        <w:rPr>
          <w:rFonts w:ascii="Book Antiqua" w:hAnsi="Book Antiqua" w:eastAsia="Book Antiqua" w:cs="Book Antiqua"/>
          <w:color w:val="000000"/>
          <w:highlight w:val="none"/>
        </w:rPr>
        <w:t xml:space="preserve">, Rimmaudo L, Español A, de la Torre E, Jasnis MA, Ribeiro ML, Gotoh T, de Lustig ES, Sales ME. Different mechanisms lead to the angiogenic process induced by three adenocarcinoma cell lines. </w:t>
      </w:r>
      <w:r>
        <w:rPr>
          <w:rFonts w:ascii="Book Antiqua" w:hAnsi="Book Antiqua" w:eastAsia="Book Antiqua" w:cs="Book Antiqua"/>
          <w:i/>
          <w:iCs/>
          <w:color w:val="000000"/>
          <w:highlight w:val="none"/>
        </w:rPr>
        <w:t>Angiogenesis</w:t>
      </w:r>
      <w:r>
        <w:rPr>
          <w:rFonts w:ascii="Book Antiqua" w:hAnsi="Book Antiqua" w:eastAsia="Book Antiqua" w:cs="Book Antiqua"/>
          <w:color w:val="000000"/>
          <w:highlight w:val="none"/>
        </w:rPr>
        <w:t xml:space="preserve"> 2004; </w:t>
      </w:r>
      <w:r>
        <w:rPr>
          <w:rFonts w:ascii="Book Antiqua" w:hAnsi="Book Antiqua" w:eastAsia="Book Antiqua" w:cs="Book Antiqua"/>
          <w:b/>
          <w:bCs/>
          <w:color w:val="000000"/>
          <w:highlight w:val="none"/>
        </w:rPr>
        <w:t>7</w:t>
      </w:r>
      <w:r>
        <w:rPr>
          <w:rFonts w:ascii="Book Antiqua" w:hAnsi="Book Antiqua" w:eastAsia="Book Antiqua" w:cs="Book Antiqua"/>
          <w:color w:val="000000"/>
          <w:highlight w:val="none"/>
        </w:rPr>
        <w:t>: 45-51 [PMID: 15302995 DOI: 10.1023/B:AGEN.0000037329.45326.a8]</w:t>
      </w:r>
    </w:p>
    <w:p>
      <w:pPr>
        <w:spacing w:line="360" w:lineRule="auto"/>
        <w:jc w:val="both"/>
        <w:rPr>
          <w:highlight w:val="none"/>
        </w:rPr>
      </w:pPr>
      <w:r>
        <w:rPr>
          <w:rFonts w:ascii="Book Antiqua" w:hAnsi="Book Antiqua" w:eastAsia="Book Antiqua" w:cs="Book Antiqua"/>
          <w:color w:val="000000"/>
          <w:highlight w:val="none"/>
        </w:rPr>
        <w:t xml:space="preserve">45 </w:t>
      </w:r>
      <w:r>
        <w:rPr>
          <w:rFonts w:ascii="Book Antiqua" w:hAnsi="Book Antiqua" w:eastAsia="Book Antiqua" w:cs="Book Antiqua"/>
          <w:b/>
          <w:bCs/>
          <w:color w:val="000000"/>
          <w:highlight w:val="none"/>
        </w:rPr>
        <w:t>Curtis MJ</w:t>
      </w:r>
      <w:r>
        <w:rPr>
          <w:rFonts w:ascii="Book Antiqua" w:hAnsi="Book Antiqua" w:eastAsia="Book Antiqua" w:cs="Book Antiqua"/>
          <w:color w:val="000000"/>
          <w:highlight w:val="none"/>
        </w:rPr>
        <w:t xml:space="preserve">, Alexander S, Cirino G, Docherty JR, George CH, Giembycz MA, Hoyer D, Insel PA, Izzo AA, Ji Y, MacEwan DJ, Sobey CG, Stanford SC, Teixeira MM, Wonnacott S, Ahluwalia A. Experimental design and analysis and their reporting II: updated and simplified guidance for authors and peer reviewers. </w:t>
      </w:r>
      <w:r>
        <w:rPr>
          <w:rFonts w:ascii="Book Antiqua" w:hAnsi="Book Antiqua" w:eastAsia="Book Antiqua" w:cs="Book Antiqua"/>
          <w:i/>
          <w:iCs/>
          <w:color w:val="000000"/>
          <w:highlight w:val="none"/>
        </w:rPr>
        <w:t>Br J Pharmacol</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175</w:t>
      </w:r>
      <w:r>
        <w:rPr>
          <w:rFonts w:ascii="Book Antiqua" w:hAnsi="Book Antiqua" w:eastAsia="Book Antiqua" w:cs="Book Antiqua"/>
          <w:color w:val="000000"/>
          <w:highlight w:val="none"/>
        </w:rPr>
        <w:t>: 987-993 [PMID: 29520785 DOI: 10.1111/bph.14153]</w:t>
      </w:r>
    </w:p>
    <w:p>
      <w:pPr>
        <w:spacing w:line="360" w:lineRule="auto"/>
        <w:jc w:val="both"/>
        <w:rPr>
          <w:highlight w:val="none"/>
        </w:rPr>
      </w:pPr>
      <w:r>
        <w:rPr>
          <w:rFonts w:ascii="Book Antiqua" w:hAnsi="Book Antiqua" w:eastAsia="Book Antiqua" w:cs="Book Antiqua"/>
          <w:color w:val="000000"/>
          <w:highlight w:val="none"/>
        </w:rPr>
        <w:t xml:space="preserve">46 </w:t>
      </w:r>
      <w:r>
        <w:rPr>
          <w:rFonts w:ascii="Book Antiqua" w:hAnsi="Book Antiqua" w:eastAsia="Book Antiqua" w:cs="Book Antiqua"/>
          <w:b/>
          <w:bCs/>
          <w:color w:val="000000"/>
          <w:highlight w:val="none"/>
        </w:rPr>
        <w:t>Zil-a-Rubab</w:t>
      </w:r>
      <w:r>
        <w:rPr>
          <w:rFonts w:ascii="Book Antiqua" w:hAnsi="Book Antiqua" w:eastAsia="Book Antiqua" w:cs="Book Antiqua"/>
          <w:color w:val="000000"/>
          <w:highlight w:val="none"/>
        </w:rPr>
        <w:t xml:space="preserve">, Ata-ur-Rahman M. Estimation of serum nicotine by gas chromatography in smokers, passive smokers and never smokers. </w:t>
      </w:r>
      <w:r>
        <w:rPr>
          <w:rFonts w:ascii="Book Antiqua" w:hAnsi="Book Antiqua" w:eastAsia="Book Antiqua" w:cs="Book Antiqua"/>
          <w:i/>
          <w:iCs/>
          <w:color w:val="000000"/>
          <w:highlight w:val="none"/>
        </w:rPr>
        <w:t>J Pak Med Assoc</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62</w:t>
      </w:r>
      <w:r>
        <w:rPr>
          <w:rFonts w:ascii="Book Antiqua" w:hAnsi="Book Antiqua" w:eastAsia="Book Antiqua" w:cs="Book Antiqua"/>
          <w:color w:val="000000"/>
          <w:highlight w:val="none"/>
        </w:rPr>
        <w:t>: 790-793 [PMID: 23862251]</w:t>
      </w:r>
    </w:p>
    <w:p>
      <w:pPr>
        <w:spacing w:line="360" w:lineRule="auto"/>
        <w:jc w:val="both"/>
        <w:rPr>
          <w:highlight w:val="none"/>
        </w:rPr>
      </w:pPr>
      <w:r>
        <w:rPr>
          <w:rFonts w:ascii="Book Antiqua" w:hAnsi="Book Antiqua" w:eastAsia="Book Antiqua" w:cs="Book Antiqua"/>
          <w:color w:val="000000"/>
          <w:highlight w:val="none"/>
        </w:rPr>
        <w:t xml:space="preserve">47 </w:t>
      </w:r>
      <w:r>
        <w:rPr>
          <w:rFonts w:ascii="Book Antiqua" w:hAnsi="Book Antiqua" w:eastAsia="Book Antiqua" w:cs="Book Antiqua"/>
          <w:b/>
          <w:bCs/>
          <w:color w:val="000000"/>
          <w:highlight w:val="none"/>
        </w:rPr>
        <w:t>Kamiyama M</w:t>
      </w:r>
      <w:r>
        <w:rPr>
          <w:rFonts w:ascii="Book Antiqua" w:hAnsi="Book Antiqua" w:eastAsia="Book Antiqua" w:cs="Book Antiqua"/>
          <w:color w:val="000000"/>
          <w:highlight w:val="none"/>
        </w:rPr>
        <w:t xml:space="preserve">, Naguro I, Ichijo H. [Functional Analysis of Apoptosis Signal-regulating Kinase Family in a Murine Model of Tumor Metastasis]. </w:t>
      </w:r>
      <w:r>
        <w:rPr>
          <w:rFonts w:ascii="Book Antiqua" w:hAnsi="Book Antiqua" w:eastAsia="Book Antiqua" w:cs="Book Antiqua"/>
          <w:i/>
          <w:iCs/>
          <w:color w:val="000000"/>
          <w:highlight w:val="none"/>
        </w:rPr>
        <w:t>Yakugaku Zasshi</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139</w:t>
      </w:r>
      <w:r>
        <w:rPr>
          <w:rFonts w:ascii="Book Antiqua" w:hAnsi="Book Antiqua" w:eastAsia="Book Antiqua" w:cs="Book Antiqua"/>
          <w:color w:val="000000"/>
          <w:highlight w:val="none"/>
        </w:rPr>
        <w:t>: 743-751 [PMID: 31061344 DOI: 10.1248/yakushi.18-00185-2]</w:t>
      </w:r>
    </w:p>
    <w:p>
      <w:pPr>
        <w:spacing w:line="360" w:lineRule="auto"/>
        <w:jc w:val="both"/>
        <w:rPr>
          <w:highlight w:val="none"/>
        </w:rPr>
      </w:pPr>
      <w:r>
        <w:rPr>
          <w:rFonts w:ascii="Book Antiqua" w:hAnsi="Book Antiqua" w:eastAsia="Book Antiqua" w:cs="Book Antiqua"/>
          <w:color w:val="000000"/>
          <w:highlight w:val="none"/>
        </w:rPr>
        <w:t xml:space="preserve">48 </w:t>
      </w:r>
      <w:r>
        <w:rPr>
          <w:rFonts w:ascii="Book Antiqua" w:hAnsi="Book Antiqua" w:eastAsia="Book Antiqua" w:cs="Book Antiqua"/>
          <w:b/>
          <w:bCs/>
          <w:color w:val="000000"/>
          <w:highlight w:val="none"/>
        </w:rPr>
        <w:t>Han YB</w:t>
      </w:r>
      <w:r>
        <w:rPr>
          <w:rFonts w:ascii="Book Antiqua" w:hAnsi="Book Antiqua" w:eastAsia="Book Antiqua" w:cs="Book Antiqua"/>
          <w:color w:val="000000"/>
          <w:highlight w:val="none"/>
        </w:rPr>
        <w:t xml:space="preserve">, Yang JM, Kwon HJ, Lee JO, Lee JS, Paik JH. Clinicopathologic and Prognostic Significance of Bruton's Tyrosine Kinase Expression in Diffuse Large B-Cell Lymphoma. </w:t>
      </w:r>
      <w:r>
        <w:rPr>
          <w:rFonts w:ascii="Book Antiqua" w:hAnsi="Book Antiqua" w:eastAsia="Book Antiqua" w:cs="Book Antiqua"/>
          <w:i/>
          <w:iCs/>
          <w:color w:val="000000"/>
          <w:highlight w:val="none"/>
        </w:rPr>
        <w:t>Anticancer Res</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41</w:t>
      </w:r>
      <w:r>
        <w:rPr>
          <w:rFonts w:ascii="Book Antiqua" w:hAnsi="Book Antiqua" w:eastAsia="Book Antiqua" w:cs="Book Antiqua"/>
          <w:color w:val="000000"/>
          <w:highlight w:val="none"/>
        </w:rPr>
        <w:t>: 5677-5692 [PMID: 34732441 DOI: 10.21873/anticanres.15384]</w:t>
      </w:r>
    </w:p>
    <w:p>
      <w:pPr>
        <w:spacing w:line="360" w:lineRule="auto"/>
        <w:jc w:val="both"/>
        <w:rPr>
          <w:highlight w:val="none"/>
        </w:rPr>
      </w:pPr>
      <w:r>
        <w:rPr>
          <w:rFonts w:ascii="Book Antiqua" w:hAnsi="Book Antiqua" w:eastAsia="Book Antiqua" w:cs="Book Antiqua"/>
          <w:color w:val="000000"/>
          <w:highlight w:val="none"/>
        </w:rPr>
        <w:t xml:space="preserve">49 </w:t>
      </w:r>
      <w:r>
        <w:rPr>
          <w:rFonts w:ascii="Book Antiqua" w:hAnsi="Book Antiqua" w:eastAsia="Book Antiqua" w:cs="Book Antiqua"/>
          <w:b/>
          <w:bCs/>
          <w:color w:val="000000"/>
          <w:highlight w:val="none"/>
        </w:rPr>
        <w:t>Nishioka T</w:t>
      </w:r>
      <w:r>
        <w:rPr>
          <w:rFonts w:ascii="Book Antiqua" w:hAnsi="Book Antiqua" w:eastAsia="Book Antiqua" w:cs="Book Antiqua"/>
          <w:color w:val="000000"/>
          <w:highlight w:val="none"/>
        </w:rPr>
        <w:t xml:space="preserve">, Tada H, Ibaragi S, Chen C, Sasano T. Nicotine exposure induces the proliferation of oral cancer cells through the α7 subunit of the nicotinic acetylcholine receptor. </w:t>
      </w:r>
      <w:r>
        <w:rPr>
          <w:rFonts w:ascii="Book Antiqua" w:hAnsi="Book Antiqua" w:eastAsia="Book Antiqua" w:cs="Book Antiqua"/>
          <w:i/>
          <w:iCs/>
          <w:color w:val="000000"/>
          <w:highlight w:val="none"/>
        </w:rPr>
        <w:t>Biochem Biophys Res Commun</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509</w:t>
      </w:r>
      <w:r>
        <w:rPr>
          <w:rFonts w:ascii="Book Antiqua" w:hAnsi="Book Antiqua" w:eastAsia="Book Antiqua" w:cs="Book Antiqua"/>
          <w:color w:val="000000"/>
          <w:highlight w:val="none"/>
        </w:rPr>
        <w:t>: 514-520 [PMID: 30598264 DOI: 10.1016/j.bbrc.2018.12.154]</w:t>
      </w:r>
    </w:p>
    <w:p>
      <w:pPr>
        <w:spacing w:line="360" w:lineRule="auto"/>
        <w:jc w:val="both"/>
        <w:rPr>
          <w:highlight w:val="none"/>
        </w:rPr>
      </w:pPr>
      <w:r>
        <w:rPr>
          <w:rFonts w:ascii="Book Antiqua" w:hAnsi="Book Antiqua" w:eastAsia="Book Antiqua" w:cs="Book Antiqua"/>
          <w:color w:val="000000"/>
          <w:highlight w:val="none"/>
        </w:rPr>
        <w:t xml:space="preserve">50 </w:t>
      </w:r>
      <w:r>
        <w:rPr>
          <w:rFonts w:ascii="Book Antiqua" w:hAnsi="Book Antiqua" w:eastAsia="Book Antiqua" w:cs="Book Antiqua"/>
          <w:b/>
          <w:bCs/>
          <w:color w:val="000000"/>
          <w:highlight w:val="none"/>
        </w:rPr>
        <w:t>Li N</w:t>
      </w:r>
      <w:r>
        <w:rPr>
          <w:rFonts w:ascii="Book Antiqua" w:hAnsi="Book Antiqua" w:eastAsia="Book Antiqua" w:cs="Book Antiqua"/>
          <w:color w:val="000000"/>
          <w:highlight w:val="none"/>
        </w:rPr>
        <w:t xml:space="preserve">, Liu K, Dong S, Ou L, Li J, Lai M, Wang Y, Bao Y, Shi H, Wang X, Wang S. Identification of CHRNB4 as a Diagnostic/Prognostic Indicator and Therapeutic Target in Human Esophageal Squamous Cell Carcinoma. </w:t>
      </w:r>
      <w:r>
        <w:rPr>
          <w:rFonts w:ascii="Book Antiqua" w:hAnsi="Book Antiqua" w:eastAsia="Book Antiqua" w:cs="Book Antiqua"/>
          <w:i/>
          <w:iCs/>
          <w:color w:val="000000"/>
          <w:highlight w:val="none"/>
        </w:rPr>
        <w:t>Front Oncol</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10</w:t>
      </w:r>
      <w:r>
        <w:rPr>
          <w:rFonts w:ascii="Book Antiqua" w:hAnsi="Book Antiqua" w:eastAsia="Book Antiqua" w:cs="Book Antiqua"/>
          <w:color w:val="000000"/>
          <w:highlight w:val="none"/>
        </w:rPr>
        <w:t>: 571167 [PMID: 33304845 DOI: 10.3389/fonc.2020.571167]</w:t>
      </w:r>
    </w:p>
    <w:p>
      <w:pPr>
        <w:spacing w:line="360" w:lineRule="auto"/>
        <w:jc w:val="both"/>
        <w:rPr>
          <w:highlight w:val="none"/>
        </w:rPr>
      </w:pPr>
      <w:r>
        <w:rPr>
          <w:rFonts w:ascii="Book Antiqua" w:hAnsi="Book Antiqua" w:eastAsia="Book Antiqua" w:cs="Book Antiqua"/>
          <w:color w:val="000000"/>
          <w:highlight w:val="none"/>
        </w:rPr>
        <w:t xml:space="preserve">51 </w:t>
      </w:r>
      <w:r>
        <w:rPr>
          <w:rFonts w:ascii="Book Antiqua" w:hAnsi="Book Antiqua" w:eastAsia="Book Antiqua" w:cs="Book Antiqua"/>
          <w:b/>
          <w:bCs/>
          <w:color w:val="000000"/>
          <w:highlight w:val="none"/>
        </w:rPr>
        <w:t>Bu X</w:t>
      </w:r>
      <w:r>
        <w:rPr>
          <w:rFonts w:ascii="Book Antiqua" w:hAnsi="Book Antiqua" w:eastAsia="Book Antiqua" w:cs="Book Antiqua"/>
          <w:color w:val="000000"/>
          <w:highlight w:val="none"/>
        </w:rPr>
        <w:t xml:space="preserve">, Yin C, Zhang X, Zhang A, Shao X, Zhang Y, Yan Y. LaSota Strain Expressing The Rabies Virus Glycoprotein (rL-RVG) Suppresses Gastric Cancer by Inhibiting the Alpha 7 Nicotinic Acetylcholine Receptor (α7 nAChR)/Phosphoinositide 3-Kinase (PI3K)/AKT Pathway. </w:t>
      </w:r>
      <w:r>
        <w:rPr>
          <w:rFonts w:ascii="Book Antiqua" w:hAnsi="Book Antiqua" w:eastAsia="Book Antiqua" w:cs="Book Antiqua"/>
          <w:i/>
          <w:iCs/>
          <w:color w:val="000000"/>
          <w:highlight w:val="none"/>
        </w:rPr>
        <w:t>Med Sci Monit</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25</w:t>
      </w:r>
      <w:r>
        <w:rPr>
          <w:rFonts w:ascii="Book Antiqua" w:hAnsi="Book Antiqua" w:eastAsia="Book Antiqua" w:cs="Book Antiqua"/>
          <w:color w:val="000000"/>
          <w:highlight w:val="none"/>
        </w:rPr>
        <w:t>: 5482-5492 [PMID: 31337746 DOI: 10.12659/MSM.915251]</w:t>
      </w:r>
    </w:p>
    <w:p>
      <w:pPr>
        <w:spacing w:line="360" w:lineRule="auto"/>
        <w:jc w:val="both"/>
        <w:rPr>
          <w:highlight w:val="none"/>
        </w:rPr>
      </w:pPr>
      <w:r>
        <w:rPr>
          <w:rFonts w:ascii="Book Antiqua" w:hAnsi="Book Antiqua" w:eastAsia="Book Antiqua" w:cs="Book Antiqua"/>
          <w:color w:val="000000"/>
          <w:highlight w:val="none"/>
        </w:rPr>
        <w:t xml:space="preserve">52 </w:t>
      </w:r>
      <w:r>
        <w:rPr>
          <w:rFonts w:ascii="Book Antiqua" w:hAnsi="Book Antiqua" w:eastAsia="Book Antiqua" w:cs="Book Antiqua"/>
          <w:b/>
          <w:bCs/>
          <w:color w:val="000000"/>
          <w:highlight w:val="none"/>
        </w:rPr>
        <w:t>Xiang T</w:t>
      </w:r>
      <w:r>
        <w:rPr>
          <w:rFonts w:ascii="Book Antiqua" w:hAnsi="Book Antiqua" w:eastAsia="Book Antiqua" w:cs="Book Antiqua"/>
          <w:color w:val="000000"/>
          <w:highlight w:val="none"/>
        </w:rPr>
        <w:t xml:space="preserve">, Fei R, Wang Z, Shen Z, Qian J, Chen W. Nicotine enhances invasion and metastasis of human colorectal cancer cells through the nicotinic acetylcholine receptor downstream p38 MAPK signaling pathway. </w:t>
      </w:r>
      <w:r>
        <w:rPr>
          <w:rFonts w:ascii="Book Antiqua" w:hAnsi="Book Antiqua" w:eastAsia="Book Antiqua" w:cs="Book Antiqua"/>
          <w:i/>
          <w:iCs/>
          <w:color w:val="000000"/>
          <w:highlight w:val="none"/>
        </w:rPr>
        <w:t>Oncol Rep</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35</w:t>
      </w:r>
      <w:r>
        <w:rPr>
          <w:rFonts w:ascii="Book Antiqua" w:hAnsi="Book Antiqua" w:eastAsia="Book Antiqua" w:cs="Book Antiqua"/>
          <w:color w:val="000000"/>
          <w:highlight w:val="none"/>
        </w:rPr>
        <w:t>: 205-210 [PMID: 26530054 DOI: 10.3892/or.2015.4363]</w:t>
      </w:r>
    </w:p>
    <w:p>
      <w:pPr>
        <w:spacing w:line="360" w:lineRule="auto"/>
        <w:jc w:val="both"/>
        <w:rPr>
          <w:highlight w:val="none"/>
        </w:rPr>
      </w:pPr>
      <w:r>
        <w:rPr>
          <w:rFonts w:ascii="Book Antiqua" w:hAnsi="Book Antiqua" w:eastAsia="Book Antiqua" w:cs="Book Antiqua"/>
          <w:color w:val="000000"/>
          <w:highlight w:val="none"/>
        </w:rPr>
        <w:t xml:space="preserve">53 </w:t>
      </w:r>
      <w:r>
        <w:rPr>
          <w:rFonts w:ascii="Book Antiqua" w:hAnsi="Book Antiqua" w:eastAsia="Book Antiqua" w:cs="Book Antiqua"/>
          <w:b/>
          <w:bCs/>
          <w:color w:val="000000"/>
          <w:highlight w:val="none"/>
        </w:rPr>
        <w:t>Witayateeraporn W</w:t>
      </w:r>
      <w:r>
        <w:rPr>
          <w:rFonts w:ascii="Book Antiqua" w:hAnsi="Book Antiqua" w:eastAsia="Book Antiqua" w:cs="Book Antiqua"/>
          <w:color w:val="000000"/>
          <w:highlight w:val="none"/>
        </w:rPr>
        <w:t xml:space="preserve">, Arunrungvichian K, Pothongsrisit S, Doungchawee J, Vajragupta O, Pongrakhananon V. α7-Nicotinic acetylcholine receptor antagonist QND7 suppresses non-small cell lung cancer cell proliferation and migration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inhibition of Akt/mTOR signaling. </w:t>
      </w:r>
      <w:r>
        <w:rPr>
          <w:rFonts w:ascii="Book Antiqua" w:hAnsi="Book Antiqua" w:eastAsia="Book Antiqua" w:cs="Book Antiqua"/>
          <w:i/>
          <w:iCs/>
          <w:color w:val="000000"/>
          <w:highlight w:val="none"/>
        </w:rPr>
        <w:t>Biochem Biophys Res Commun</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521</w:t>
      </w:r>
      <w:r>
        <w:rPr>
          <w:rFonts w:ascii="Book Antiqua" w:hAnsi="Book Antiqua" w:eastAsia="Book Antiqua" w:cs="Book Antiqua"/>
          <w:color w:val="000000"/>
          <w:highlight w:val="none"/>
        </w:rPr>
        <w:t>: 977-983 [PMID: 31727368 DOI: 10.1016/j.bbrc.2019.11.018]</w:t>
      </w:r>
    </w:p>
    <w:p>
      <w:pPr>
        <w:spacing w:line="360" w:lineRule="auto"/>
        <w:jc w:val="both"/>
        <w:rPr>
          <w:highlight w:val="none"/>
        </w:rPr>
      </w:pPr>
      <w:r>
        <w:rPr>
          <w:rFonts w:ascii="Book Antiqua" w:hAnsi="Book Antiqua" w:eastAsia="Book Antiqua" w:cs="Book Antiqua"/>
          <w:color w:val="000000"/>
          <w:highlight w:val="none"/>
        </w:rPr>
        <w:t xml:space="preserve">54 </w:t>
      </w:r>
      <w:r>
        <w:rPr>
          <w:rFonts w:ascii="Book Antiqua" w:hAnsi="Book Antiqua" w:eastAsia="Book Antiqua" w:cs="Book Antiqua"/>
          <w:b/>
          <w:bCs/>
          <w:color w:val="000000"/>
          <w:highlight w:val="none"/>
        </w:rPr>
        <w:t>Sitapara RA</w:t>
      </w:r>
      <w:r>
        <w:rPr>
          <w:rFonts w:ascii="Book Antiqua" w:hAnsi="Book Antiqua" w:eastAsia="Book Antiqua" w:cs="Book Antiqua"/>
          <w:color w:val="000000"/>
          <w:highlight w:val="none"/>
        </w:rPr>
        <w:t xml:space="preserve">, Gauthier AG, Valdés-Ferrer SI, Lin M, Patel V, Wang M, Martino AT, Perron JC, Ashby CR Jr, Tracey KJ, Pavlov VA, Mantell LL. The α7 nicotinic acetylcholine receptor agonist, GTS-21, attenuates hyperoxia-induced acute inflammatory lung injury by alleviating the accumulation of HMGB1 in the airways and the circulation. </w:t>
      </w:r>
      <w:r>
        <w:rPr>
          <w:rFonts w:ascii="Book Antiqua" w:hAnsi="Book Antiqua" w:eastAsia="Book Antiqua" w:cs="Book Antiqua"/>
          <w:i/>
          <w:iCs/>
          <w:color w:val="000000"/>
          <w:highlight w:val="none"/>
        </w:rPr>
        <w:t>Mol Med</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26</w:t>
      </w:r>
      <w:r>
        <w:rPr>
          <w:rFonts w:ascii="Book Antiqua" w:hAnsi="Book Antiqua" w:eastAsia="Book Antiqua" w:cs="Book Antiqua"/>
          <w:color w:val="000000"/>
          <w:highlight w:val="none"/>
        </w:rPr>
        <w:t>: 63 [PMID: 32600307 DOI: 10.1186/s10020-020-00177-z]</w:t>
      </w:r>
    </w:p>
    <w:p>
      <w:pPr>
        <w:spacing w:line="360" w:lineRule="auto"/>
        <w:jc w:val="both"/>
        <w:rPr>
          <w:highlight w:val="none"/>
        </w:rPr>
      </w:pPr>
      <w:r>
        <w:rPr>
          <w:rFonts w:ascii="Book Antiqua" w:hAnsi="Book Antiqua" w:eastAsia="Book Antiqua" w:cs="Book Antiqua"/>
          <w:color w:val="000000"/>
          <w:highlight w:val="none"/>
        </w:rPr>
        <w:t xml:space="preserve">55 </w:t>
      </w:r>
      <w:r>
        <w:rPr>
          <w:rFonts w:ascii="Book Antiqua" w:hAnsi="Book Antiqua" w:eastAsia="Book Antiqua" w:cs="Book Antiqua"/>
          <w:b/>
          <w:bCs/>
          <w:color w:val="000000"/>
          <w:highlight w:val="none"/>
        </w:rPr>
        <w:t>Qian J</w:t>
      </w:r>
      <w:r>
        <w:rPr>
          <w:rFonts w:ascii="Book Antiqua" w:hAnsi="Book Antiqua" w:eastAsia="Book Antiqua" w:cs="Book Antiqua"/>
          <w:color w:val="000000"/>
          <w:highlight w:val="none"/>
        </w:rPr>
        <w:t xml:space="preserve">, Liu YQ, Sun ZH, Zhangsun DT, Luo SL. Identification of nicotinic acetylcholine receptor subunits in different lung cancer cell lines and the inhibitory effect of alpha-conotoxin TxID on lung cancer cell growth. </w:t>
      </w:r>
      <w:r>
        <w:rPr>
          <w:rFonts w:ascii="Book Antiqua" w:hAnsi="Book Antiqua" w:eastAsia="Book Antiqua" w:cs="Book Antiqua"/>
          <w:i/>
          <w:iCs/>
          <w:color w:val="000000"/>
          <w:highlight w:val="none"/>
        </w:rPr>
        <w:t>Eur J Pharmacol</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865</w:t>
      </w:r>
      <w:r>
        <w:rPr>
          <w:rFonts w:ascii="Book Antiqua" w:hAnsi="Book Antiqua" w:eastAsia="Book Antiqua" w:cs="Book Antiqua"/>
          <w:color w:val="000000"/>
          <w:highlight w:val="none"/>
        </w:rPr>
        <w:t>: 172674 [PMID: 31634461 DOI: 10.1016/j.ejphar.2019.172674]</w:t>
      </w:r>
    </w:p>
    <w:p>
      <w:pPr>
        <w:spacing w:line="360" w:lineRule="auto"/>
        <w:jc w:val="both"/>
        <w:rPr>
          <w:highlight w:val="none"/>
        </w:rPr>
      </w:pPr>
      <w:r>
        <w:rPr>
          <w:rFonts w:ascii="Book Antiqua" w:hAnsi="Book Antiqua" w:eastAsia="Book Antiqua" w:cs="Book Antiqua"/>
          <w:color w:val="000000"/>
          <w:highlight w:val="none"/>
        </w:rPr>
        <w:t xml:space="preserve">56 </w:t>
      </w:r>
      <w:r>
        <w:rPr>
          <w:rFonts w:ascii="Book Antiqua" w:hAnsi="Book Antiqua" w:eastAsia="Book Antiqua" w:cs="Book Antiqua"/>
          <w:b/>
          <w:bCs/>
          <w:color w:val="000000"/>
          <w:highlight w:val="none"/>
        </w:rPr>
        <w:t>Tonini G</w:t>
      </w:r>
      <w:r>
        <w:rPr>
          <w:rFonts w:ascii="Book Antiqua" w:hAnsi="Book Antiqua" w:eastAsia="Book Antiqua" w:cs="Book Antiqua"/>
          <w:color w:val="000000"/>
          <w:highlight w:val="none"/>
        </w:rPr>
        <w:t xml:space="preserve">, D'Onofrio L, Dell'Aquila E, Pezzuto A. New molecular insights in tobacco-induced lung cancer. </w:t>
      </w:r>
      <w:r>
        <w:rPr>
          <w:rFonts w:ascii="Book Antiqua" w:hAnsi="Book Antiqua" w:eastAsia="Book Antiqua" w:cs="Book Antiqua"/>
          <w:i/>
          <w:iCs/>
          <w:color w:val="000000"/>
          <w:highlight w:val="none"/>
        </w:rPr>
        <w:t>Future Oncol</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9</w:t>
      </w:r>
      <w:r>
        <w:rPr>
          <w:rFonts w:ascii="Book Antiqua" w:hAnsi="Book Antiqua" w:eastAsia="Book Antiqua" w:cs="Book Antiqua"/>
          <w:color w:val="000000"/>
          <w:highlight w:val="none"/>
        </w:rPr>
        <w:t>: 649-655 [PMID: 23647294 DOI: 10.2217/fon.13.32]</w:t>
      </w:r>
    </w:p>
    <w:p>
      <w:pPr>
        <w:spacing w:line="360" w:lineRule="auto"/>
        <w:jc w:val="both"/>
        <w:rPr>
          <w:highlight w:val="none"/>
        </w:rPr>
      </w:pPr>
      <w:r>
        <w:rPr>
          <w:rFonts w:ascii="Book Antiqua" w:hAnsi="Book Antiqua" w:eastAsia="Book Antiqua" w:cs="Book Antiqua"/>
          <w:color w:val="000000"/>
          <w:highlight w:val="none"/>
        </w:rPr>
        <w:t xml:space="preserve">57 </w:t>
      </w:r>
      <w:r>
        <w:rPr>
          <w:rFonts w:ascii="Book Antiqua" w:hAnsi="Book Antiqua" w:eastAsia="Book Antiqua" w:cs="Book Antiqua"/>
          <w:b/>
          <w:bCs/>
          <w:color w:val="000000"/>
          <w:highlight w:val="none"/>
        </w:rPr>
        <w:t>González-Marrón A</w:t>
      </w:r>
      <w:r>
        <w:rPr>
          <w:rFonts w:ascii="Book Antiqua" w:hAnsi="Book Antiqua" w:eastAsia="Book Antiqua" w:cs="Book Antiqua"/>
          <w:color w:val="000000"/>
          <w:highlight w:val="none"/>
        </w:rPr>
        <w:t xml:space="preserve">, Martín-Sánchez JC, Garcia-Alemany F, Martínez-Martín E, Matilla-Santander N, Cartanyà-Hueso À, Vidal C, García M, Martínez-Sánchez JM. Estimation of the Risk of Lung Cancer in Women Participating in a Population-Based Breast Cancer Screening Program. </w:t>
      </w:r>
      <w:r>
        <w:rPr>
          <w:rFonts w:ascii="Book Antiqua" w:hAnsi="Book Antiqua" w:eastAsia="Book Antiqua" w:cs="Book Antiqua"/>
          <w:i/>
          <w:iCs/>
          <w:color w:val="000000"/>
          <w:highlight w:val="none"/>
        </w:rPr>
        <w:t>Arch Bronconeumol (Engl Ed)</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56</w:t>
      </w:r>
      <w:r>
        <w:rPr>
          <w:rFonts w:ascii="Book Antiqua" w:hAnsi="Book Antiqua" w:eastAsia="Book Antiqua" w:cs="Book Antiqua"/>
          <w:color w:val="000000"/>
          <w:highlight w:val="none"/>
        </w:rPr>
        <w:t>: 277-281 [PMID: 31629546 DOI: 10.1016/j.arbres.2019.04.014]</w:t>
      </w:r>
    </w:p>
    <w:p>
      <w:pPr>
        <w:spacing w:line="360" w:lineRule="auto"/>
        <w:jc w:val="both"/>
        <w:rPr>
          <w:highlight w:val="none"/>
        </w:rPr>
      </w:pPr>
      <w:r>
        <w:rPr>
          <w:rFonts w:ascii="Book Antiqua" w:hAnsi="Book Antiqua" w:eastAsia="Book Antiqua" w:cs="Book Antiqua"/>
          <w:color w:val="000000"/>
          <w:highlight w:val="none"/>
        </w:rPr>
        <w:t xml:space="preserve">58 </w:t>
      </w:r>
      <w:r>
        <w:rPr>
          <w:rFonts w:ascii="Book Antiqua" w:hAnsi="Book Antiqua" w:eastAsia="Book Antiqua" w:cs="Book Antiqua"/>
          <w:b/>
          <w:bCs/>
          <w:color w:val="000000"/>
          <w:highlight w:val="none"/>
        </w:rPr>
        <w:t>Aali N</w:t>
      </w:r>
      <w:r>
        <w:rPr>
          <w:rFonts w:ascii="Book Antiqua" w:hAnsi="Book Antiqua" w:eastAsia="Book Antiqua" w:cs="Book Antiqua"/>
          <w:color w:val="000000"/>
          <w:highlight w:val="none"/>
        </w:rPr>
        <w:t xml:space="preserve">, Motalleb G. The effect of nicotine on the expressions of the α7 nicotinic receptor gene and Bax and Bcl-2 proteins in the mammary gland epithelial-7 breast cancer cell line and its relationship to drug resistance. </w:t>
      </w:r>
      <w:r>
        <w:rPr>
          <w:rFonts w:ascii="Book Antiqua" w:hAnsi="Book Antiqua" w:eastAsia="Book Antiqua" w:cs="Book Antiqua"/>
          <w:i/>
          <w:iCs/>
          <w:color w:val="000000"/>
          <w:highlight w:val="none"/>
        </w:rPr>
        <w:t>Cell Mol Biol Lett</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20</w:t>
      </w:r>
      <w:r>
        <w:rPr>
          <w:rFonts w:ascii="Book Antiqua" w:hAnsi="Book Antiqua" w:eastAsia="Book Antiqua" w:cs="Book Antiqua"/>
          <w:color w:val="000000"/>
          <w:highlight w:val="none"/>
        </w:rPr>
        <w:t>: 948-964 [PMID: 26812869 DOI: 10.1515/cmble-2015-0056]</w:t>
      </w:r>
    </w:p>
    <w:p>
      <w:pPr>
        <w:spacing w:line="360" w:lineRule="auto"/>
        <w:jc w:val="both"/>
        <w:rPr>
          <w:highlight w:val="none"/>
        </w:rPr>
      </w:pPr>
      <w:r>
        <w:rPr>
          <w:rFonts w:ascii="Book Antiqua" w:hAnsi="Book Antiqua" w:eastAsia="Book Antiqua" w:cs="Book Antiqua"/>
          <w:color w:val="000000"/>
          <w:highlight w:val="none"/>
        </w:rPr>
        <w:t xml:space="preserve">59 </w:t>
      </w:r>
      <w:r>
        <w:rPr>
          <w:rFonts w:ascii="Book Antiqua" w:hAnsi="Book Antiqua" w:eastAsia="Book Antiqua" w:cs="Book Antiqua"/>
          <w:b/>
          <w:bCs/>
          <w:color w:val="000000"/>
          <w:highlight w:val="none"/>
        </w:rPr>
        <w:t>Clarke MR</w:t>
      </w:r>
      <w:r>
        <w:rPr>
          <w:rFonts w:ascii="Book Antiqua" w:hAnsi="Book Antiqua" w:eastAsia="Book Antiqua" w:cs="Book Antiqua"/>
          <w:color w:val="000000"/>
          <w:highlight w:val="none"/>
        </w:rPr>
        <w:t xml:space="preserve">, Jones B, Squires CLM, Imhoff FM, Harwood DT, Rhodes L, Selwood AI, McNabb PS, Baird SK. Cyclic Imine Pinnatoxin G is Cytotoxic to Cancer Cell Lines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Nicotinic Acetylcholine Receptor-Driven Classical Apoptosis. </w:t>
      </w:r>
      <w:r>
        <w:rPr>
          <w:rFonts w:ascii="Book Antiqua" w:hAnsi="Book Antiqua" w:eastAsia="Book Antiqua" w:cs="Book Antiqua"/>
          <w:i/>
          <w:iCs/>
          <w:color w:val="000000"/>
          <w:highlight w:val="none"/>
        </w:rPr>
        <w:t>J Nat Prod</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84</w:t>
      </w:r>
      <w:r>
        <w:rPr>
          <w:rFonts w:ascii="Book Antiqua" w:hAnsi="Book Antiqua" w:eastAsia="Book Antiqua" w:cs="Book Antiqua"/>
          <w:color w:val="000000"/>
          <w:highlight w:val="none"/>
        </w:rPr>
        <w:t>: 2035-2042 [PMID: 34170700 DOI: 10.1021/acs.jnatprod.1c00418]</w:t>
      </w:r>
    </w:p>
    <w:p>
      <w:pPr>
        <w:spacing w:line="360" w:lineRule="auto"/>
        <w:jc w:val="both"/>
        <w:rPr>
          <w:highlight w:val="none"/>
        </w:rPr>
      </w:pPr>
      <w:r>
        <w:rPr>
          <w:rFonts w:ascii="Book Antiqua" w:hAnsi="Book Antiqua" w:eastAsia="Book Antiqua" w:cs="Book Antiqua"/>
          <w:color w:val="000000"/>
          <w:highlight w:val="none"/>
        </w:rPr>
        <w:t xml:space="preserve">60 </w:t>
      </w:r>
      <w:r>
        <w:rPr>
          <w:rFonts w:ascii="Book Antiqua" w:hAnsi="Book Antiqua" w:eastAsia="Book Antiqua" w:cs="Book Antiqua"/>
          <w:b/>
          <w:bCs/>
          <w:color w:val="000000"/>
          <w:highlight w:val="none"/>
        </w:rPr>
        <w:t>Zhang J</w:t>
      </w:r>
      <w:r>
        <w:rPr>
          <w:rFonts w:ascii="Book Antiqua" w:hAnsi="Book Antiqua" w:eastAsia="Book Antiqua" w:cs="Book Antiqua"/>
          <w:color w:val="000000"/>
          <w:highlight w:val="none"/>
        </w:rPr>
        <w:t xml:space="preserve">, Kamdar O, Le W, Rosen GD, Upadhyay D. Nicotine induces resistance to chemotherapy by modulating mitochondrial signaling in lung cancer. </w:t>
      </w:r>
      <w:r>
        <w:rPr>
          <w:rFonts w:ascii="Book Antiqua" w:hAnsi="Book Antiqua" w:eastAsia="Book Antiqua" w:cs="Book Antiqua"/>
          <w:i/>
          <w:iCs/>
          <w:color w:val="000000"/>
          <w:highlight w:val="none"/>
        </w:rPr>
        <w:t>Am J Respir Cell Mol Biol</w:t>
      </w:r>
      <w:r>
        <w:rPr>
          <w:rFonts w:ascii="Book Antiqua" w:hAnsi="Book Antiqua" w:eastAsia="Book Antiqua" w:cs="Book Antiqua"/>
          <w:color w:val="000000"/>
          <w:highlight w:val="none"/>
        </w:rPr>
        <w:t xml:space="preserve"> 2009; </w:t>
      </w:r>
      <w:r>
        <w:rPr>
          <w:rFonts w:ascii="Book Antiqua" w:hAnsi="Book Antiqua" w:eastAsia="Book Antiqua" w:cs="Book Antiqua"/>
          <w:b/>
          <w:bCs/>
          <w:color w:val="000000"/>
          <w:highlight w:val="none"/>
        </w:rPr>
        <w:t>40</w:t>
      </w:r>
      <w:r>
        <w:rPr>
          <w:rFonts w:ascii="Book Antiqua" w:hAnsi="Book Antiqua" w:eastAsia="Book Antiqua" w:cs="Book Antiqua"/>
          <w:color w:val="000000"/>
          <w:highlight w:val="none"/>
        </w:rPr>
        <w:t>: 135-146 [PMID: 18676776 DOI: 10.1165/rcmb.2007-0277OC]</w:t>
      </w:r>
    </w:p>
    <w:p>
      <w:pPr>
        <w:spacing w:line="360" w:lineRule="auto"/>
        <w:jc w:val="both"/>
        <w:rPr>
          <w:highlight w:val="none"/>
        </w:rPr>
      </w:pPr>
      <w:r>
        <w:rPr>
          <w:rFonts w:ascii="Book Antiqua" w:hAnsi="Book Antiqua" w:eastAsia="Book Antiqua" w:cs="Book Antiqua"/>
          <w:color w:val="000000"/>
          <w:highlight w:val="none"/>
        </w:rPr>
        <w:t xml:space="preserve">61 </w:t>
      </w:r>
      <w:r>
        <w:rPr>
          <w:rFonts w:ascii="Book Antiqua" w:hAnsi="Book Antiqua" w:eastAsia="Book Antiqua" w:cs="Book Antiqua"/>
          <w:b/>
          <w:bCs/>
          <w:color w:val="000000"/>
          <w:highlight w:val="none"/>
        </w:rPr>
        <w:t>Abu Samaan TM</w:t>
      </w:r>
      <w:r>
        <w:rPr>
          <w:rFonts w:ascii="Book Antiqua" w:hAnsi="Book Antiqua" w:eastAsia="Book Antiqua" w:cs="Book Antiqua"/>
          <w:color w:val="000000"/>
          <w:highlight w:val="none"/>
        </w:rPr>
        <w:t xml:space="preserve">, Samec M, Liskova A, Kubatka P, Büsselberg D. Paclitaxel's Mechanistic and Clinical Effects on Breast Cancer. </w:t>
      </w:r>
      <w:r>
        <w:rPr>
          <w:rFonts w:ascii="Book Antiqua" w:hAnsi="Book Antiqua" w:eastAsia="Book Antiqua" w:cs="Book Antiqua"/>
          <w:i/>
          <w:iCs/>
          <w:color w:val="000000"/>
          <w:highlight w:val="none"/>
        </w:rPr>
        <w:t>Biomolecules</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9</w:t>
      </w:r>
      <w:r>
        <w:rPr>
          <w:rFonts w:ascii="Book Antiqua" w:hAnsi="Book Antiqua" w:eastAsia="Book Antiqua" w:cs="Book Antiqua"/>
          <w:color w:val="000000"/>
          <w:highlight w:val="none"/>
        </w:rPr>
        <w:t xml:space="preserve"> [PMID: 31783552 DOI: 10.3390/biom9120789]</w:t>
      </w:r>
    </w:p>
    <w:p>
      <w:pPr>
        <w:spacing w:line="360" w:lineRule="auto"/>
        <w:jc w:val="both"/>
        <w:rPr>
          <w:highlight w:val="none"/>
        </w:rPr>
      </w:pPr>
      <w:r>
        <w:rPr>
          <w:rFonts w:ascii="Book Antiqua" w:hAnsi="Book Antiqua" w:eastAsia="Book Antiqua" w:cs="Book Antiqua"/>
          <w:color w:val="000000"/>
          <w:highlight w:val="none"/>
        </w:rPr>
        <w:t xml:space="preserve">62 </w:t>
      </w:r>
      <w:r>
        <w:rPr>
          <w:rFonts w:ascii="Book Antiqua" w:hAnsi="Book Antiqua" w:eastAsia="Book Antiqua" w:cs="Book Antiqua"/>
          <w:b/>
          <w:bCs/>
          <w:color w:val="000000"/>
          <w:highlight w:val="none"/>
        </w:rPr>
        <w:t>García Calzado MC</w:t>
      </w:r>
      <w:r>
        <w:rPr>
          <w:rFonts w:ascii="Book Antiqua" w:hAnsi="Book Antiqua" w:eastAsia="Book Antiqua" w:cs="Book Antiqua"/>
          <w:color w:val="000000"/>
          <w:highlight w:val="none"/>
        </w:rPr>
        <w:t xml:space="preserve">, García Rojas JF, Mangas Rojas A, Martínez Izquierdo D, Repetto M, Millán J. [Tobacco and arterial pressure (I.). The hormonal changes in a model of acute nicotine overload]. </w:t>
      </w:r>
      <w:r>
        <w:rPr>
          <w:rFonts w:ascii="Book Antiqua" w:hAnsi="Book Antiqua" w:eastAsia="Book Antiqua" w:cs="Book Antiqua"/>
          <w:i/>
          <w:iCs/>
          <w:color w:val="000000"/>
          <w:highlight w:val="none"/>
        </w:rPr>
        <w:t>An Med Interna</w:t>
      </w:r>
      <w:r>
        <w:rPr>
          <w:rFonts w:ascii="Book Antiqua" w:hAnsi="Book Antiqua" w:eastAsia="Book Antiqua" w:cs="Book Antiqua"/>
          <w:color w:val="000000"/>
          <w:highlight w:val="none"/>
        </w:rPr>
        <w:t xml:space="preserve"> 1990; </w:t>
      </w:r>
      <w:r>
        <w:rPr>
          <w:rFonts w:ascii="Book Antiqua" w:hAnsi="Book Antiqua" w:eastAsia="Book Antiqua" w:cs="Book Antiqua"/>
          <w:b/>
          <w:bCs/>
          <w:color w:val="000000"/>
          <w:highlight w:val="none"/>
        </w:rPr>
        <w:t>7</w:t>
      </w:r>
      <w:r>
        <w:rPr>
          <w:rFonts w:ascii="Book Antiqua" w:hAnsi="Book Antiqua" w:eastAsia="Book Antiqua" w:cs="Book Antiqua"/>
          <w:color w:val="000000"/>
          <w:highlight w:val="none"/>
        </w:rPr>
        <w:t>: 340-344 [PMID: 1966467]</w:t>
      </w:r>
    </w:p>
    <w:p>
      <w:pPr>
        <w:spacing w:line="360" w:lineRule="auto"/>
        <w:jc w:val="both"/>
        <w:rPr>
          <w:highlight w:val="none"/>
        </w:rPr>
      </w:pPr>
      <w:r>
        <w:rPr>
          <w:rFonts w:ascii="Book Antiqua" w:hAnsi="Book Antiqua" w:eastAsia="Book Antiqua" w:cs="Book Antiqua"/>
          <w:color w:val="000000"/>
          <w:highlight w:val="none"/>
        </w:rPr>
        <w:t xml:space="preserve">63 </w:t>
      </w:r>
      <w:r>
        <w:rPr>
          <w:rFonts w:ascii="Book Antiqua" w:hAnsi="Book Antiqua" w:eastAsia="Book Antiqua" w:cs="Book Antiqua"/>
          <w:b/>
          <w:bCs/>
          <w:color w:val="000000"/>
          <w:highlight w:val="none"/>
        </w:rPr>
        <w:t>Lindell G</w:t>
      </w:r>
      <w:r>
        <w:rPr>
          <w:rFonts w:ascii="Book Antiqua" w:hAnsi="Book Antiqua" w:eastAsia="Book Antiqua" w:cs="Book Antiqua"/>
          <w:color w:val="000000"/>
          <w:highlight w:val="none"/>
        </w:rPr>
        <w:t xml:space="preserve">, Farnebo LO, Chen D, Nexø E, Rask Madsen J, Bukhave K, Graffner H. Acute effects of smoking during modified sham feeding in duodenal ulcer patients. An analysis of nicotine, acid secretion, gastrin, catecholamines, epidermal growth factor, prostaglandin E2, and bile acids. </w:t>
      </w:r>
      <w:r>
        <w:rPr>
          <w:rFonts w:ascii="Book Antiqua" w:hAnsi="Book Antiqua" w:eastAsia="Book Antiqua" w:cs="Book Antiqua"/>
          <w:i/>
          <w:iCs/>
          <w:color w:val="000000"/>
          <w:highlight w:val="none"/>
        </w:rPr>
        <w:t>Scand J Gastroenterol</w:t>
      </w:r>
      <w:r>
        <w:rPr>
          <w:rFonts w:ascii="Book Antiqua" w:hAnsi="Book Antiqua" w:eastAsia="Book Antiqua" w:cs="Book Antiqua"/>
          <w:color w:val="000000"/>
          <w:highlight w:val="none"/>
        </w:rPr>
        <w:t xml:space="preserve"> 1993; </w:t>
      </w:r>
      <w:r>
        <w:rPr>
          <w:rFonts w:ascii="Book Antiqua" w:hAnsi="Book Antiqua" w:eastAsia="Book Antiqua" w:cs="Book Antiqua"/>
          <w:b/>
          <w:bCs/>
          <w:color w:val="000000"/>
          <w:highlight w:val="none"/>
        </w:rPr>
        <w:t>28</w:t>
      </w:r>
      <w:r>
        <w:rPr>
          <w:rFonts w:ascii="Book Antiqua" w:hAnsi="Book Antiqua" w:eastAsia="Book Antiqua" w:cs="Book Antiqua"/>
          <w:color w:val="000000"/>
          <w:highlight w:val="none"/>
        </w:rPr>
        <w:t>: 487-494 [PMID: 8322024 DOI: 10.3109/00365529309098254]</w:t>
      </w:r>
    </w:p>
    <w:p>
      <w:pPr>
        <w:spacing w:line="360" w:lineRule="auto"/>
        <w:jc w:val="both"/>
        <w:rPr>
          <w:highlight w:val="none"/>
        </w:rPr>
      </w:pPr>
      <w:r>
        <w:rPr>
          <w:rFonts w:ascii="Book Antiqua" w:hAnsi="Book Antiqua" w:eastAsia="Book Antiqua" w:cs="Book Antiqua"/>
          <w:color w:val="000000"/>
          <w:highlight w:val="none"/>
        </w:rPr>
        <w:t xml:space="preserve">64 </w:t>
      </w:r>
      <w:r>
        <w:rPr>
          <w:rFonts w:ascii="Book Antiqua" w:hAnsi="Book Antiqua" w:eastAsia="Book Antiqua" w:cs="Book Antiqua"/>
          <w:b/>
          <w:bCs/>
          <w:color w:val="000000"/>
          <w:highlight w:val="none"/>
        </w:rPr>
        <w:t>Tu CC</w:t>
      </w:r>
      <w:r>
        <w:rPr>
          <w:rFonts w:ascii="Book Antiqua" w:hAnsi="Book Antiqua" w:eastAsia="Book Antiqua" w:cs="Book Antiqua"/>
          <w:color w:val="000000"/>
          <w:highlight w:val="none"/>
        </w:rPr>
        <w:t xml:space="preserve">, Huang CY, Cheng WL, Hung CS, Uyanga B, Wei PL, Chang YJ. The α7-nicotinic acetylcholine receptor mediates the sensitivity of gastric cancer cells to taxanes. </w:t>
      </w:r>
      <w:r>
        <w:rPr>
          <w:rFonts w:ascii="Book Antiqua" w:hAnsi="Book Antiqua" w:eastAsia="Book Antiqua" w:cs="Book Antiqua"/>
          <w:i/>
          <w:iCs/>
          <w:color w:val="000000"/>
          <w:highlight w:val="none"/>
        </w:rPr>
        <w:t>Tumour Biol</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37</w:t>
      </w:r>
      <w:r>
        <w:rPr>
          <w:rFonts w:ascii="Book Antiqua" w:hAnsi="Book Antiqua" w:eastAsia="Book Antiqua" w:cs="Book Antiqua"/>
          <w:color w:val="000000"/>
          <w:highlight w:val="none"/>
        </w:rPr>
        <w:t>: 4421-4428 [PMID: 26499946 DOI: 10.1007/s13277-015-4260-y]</w:t>
      </w:r>
    </w:p>
    <w:p>
      <w:pPr>
        <w:spacing w:line="360" w:lineRule="auto"/>
        <w:jc w:val="both"/>
        <w:rPr>
          <w:highlight w:val="none"/>
        </w:rPr>
      </w:pPr>
      <w:r>
        <w:rPr>
          <w:rFonts w:ascii="Book Antiqua" w:hAnsi="Book Antiqua" w:eastAsia="Book Antiqua" w:cs="Book Antiqua"/>
          <w:color w:val="000000"/>
          <w:highlight w:val="none"/>
        </w:rPr>
        <w:t xml:space="preserve">65 </w:t>
      </w:r>
      <w:r>
        <w:rPr>
          <w:rFonts w:ascii="Book Antiqua" w:hAnsi="Book Antiqua" w:eastAsia="Book Antiqua" w:cs="Book Antiqua"/>
          <w:b/>
          <w:bCs/>
          <w:color w:val="000000"/>
          <w:highlight w:val="none"/>
        </w:rPr>
        <w:t>Duarte D</w:t>
      </w:r>
      <w:r>
        <w:rPr>
          <w:rFonts w:ascii="Book Antiqua" w:hAnsi="Book Antiqua" w:eastAsia="Book Antiqua" w:cs="Book Antiqua"/>
          <w:color w:val="000000"/>
          <w:highlight w:val="none"/>
        </w:rPr>
        <w:t xml:space="preserve">, Vale N. New Trends for Antimalarial Drugs: Synergism between Antineoplastics and Antimalarials on Breast Cancer Cells. </w:t>
      </w:r>
      <w:r>
        <w:rPr>
          <w:rFonts w:ascii="Book Antiqua" w:hAnsi="Book Antiqua" w:eastAsia="Book Antiqua" w:cs="Book Antiqua"/>
          <w:i/>
          <w:iCs/>
          <w:color w:val="000000"/>
          <w:highlight w:val="none"/>
        </w:rPr>
        <w:t>Biomolecules</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10</w:t>
      </w:r>
      <w:r>
        <w:rPr>
          <w:rFonts w:ascii="Book Antiqua" w:hAnsi="Book Antiqua" w:eastAsia="Book Antiqua" w:cs="Book Antiqua"/>
          <w:color w:val="000000"/>
          <w:highlight w:val="none"/>
        </w:rPr>
        <w:t xml:space="preserve"> [PMID: 33271968 DOI: 10.3390/biom10121623]</w:t>
      </w:r>
    </w:p>
    <w:p>
      <w:pPr>
        <w:spacing w:line="360" w:lineRule="auto"/>
        <w:jc w:val="both"/>
        <w:rPr>
          <w:highlight w:val="none"/>
        </w:rPr>
      </w:pPr>
      <w:r>
        <w:rPr>
          <w:rFonts w:ascii="Book Antiqua" w:hAnsi="Book Antiqua" w:eastAsia="Book Antiqua" w:cs="Book Antiqua"/>
          <w:color w:val="000000"/>
          <w:highlight w:val="none"/>
        </w:rPr>
        <w:t xml:space="preserve">66 </w:t>
      </w:r>
      <w:r>
        <w:rPr>
          <w:rFonts w:ascii="Book Antiqua" w:hAnsi="Book Antiqua" w:eastAsia="Book Antiqua" w:cs="Book Antiqua"/>
          <w:b/>
          <w:bCs/>
          <w:color w:val="000000"/>
          <w:highlight w:val="none"/>
        </w:rPr>
        <w:t>Pereira DG</w:t>
      </w:r>
      <w:r>
        <w:rPr>
          <w:rFonts w:ascii="Book Antiqua" w:hAnsi="Book Antiqua" w:eastAsia="Book Antiqua" w:cs="Book Antiqua"/>
          <w:color w:val="000000"/>
          <w:highlight w:val="none"/>
        </w:rPr>
        <w:t xml:space="preserve">, Rendeiro MM, Cortes VF, Barbosa LA, Quintas LEM. Antagonistic anticancer effect of paclitaxel and digoxin combination. </w:t>
      </w:r>
      <w:r>
        <w:rPr>
          <w:rFonts w:ascii="Book Antiqua" w:hAnsi="Book Antiqua" w:eastAsia="Book Antiqua" w:cs="Book Antiqua"/>
          <w:i/>
          <w:iCs/>
          <w:color w:val="000000"/>
          <w:highlight w:val="none"/>
        </w:rPr>
        <w:t>J Cell Biochem</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120</w:t>
      </w:r>
      <w:r>
        <w:rPr>
          <w:rFonts w:ascii="Book Antiqua" w:hAnsi="Book Antiqua" w:eastAsia="Book Antiqua" w:cs="Book Antiqua"/>
          <w:color w:val="000000"/>
          <w:highlight w:val="none"/>
        </w:rPr>
        <w:t>: 13107-13114 [PMID: 30883884 DOI: 10.1002/jcb.28583]</w:t>
      </w:r>
    </w:p>
    <w:p>
      <w:pPr>
        <w:spacing w:line="360" w:lineRule="auto"/>
        <w:jc w:val="both"/>
        <w:rPr>
          <w:highlight w:val="none"/>
        </w:rPr>
      </w:pPr>
      <w:r>
        <w:rPr>
          <w:rFonts w:ascii="Book Antiqua" w:hAnsi="Book Antiqua" w:eastAsia="Book Antiqua" w:cs="Book Antiqua"/>
          <w:color w:val="000000"/>
          <w:highlight w:val="none"/>
        </w:rPr>
        <w:t xml:space="preserve">67 </w:t>
      </w:r>
      <w:r>
        <w:rPr>
          <w:rFonts w:ascii="Book Antiqua" w:hAnsi="Book Antiqua" w:eastAsia="Book Antiqua" w:cs="Book Antiqua"/>
          <w:b/>
          <w:bCs/>
          <w:color w:val="000000"/>
          <w:highlight w:val="none"/>
        </w:rPr>
        <w:t>Dey A</w:t>
      </w:r>
      <w:r>
        <w:rPr>
          <w:rFonts w:ascii="Book Antiqua" w:hAnsi="Book Antiqua" w:eastAsia="Book Antiqua" w:cs="Book Antiqua"/>
          <w:color w:val="000000"/>
          <w:highlight w:val="none"/>
        </w:rPr>
        <w:t xml:space="preserve">, Islam SMA, Patel R, Acevedo-Duncan M. The interruption of atypical PKC signaling and Temozolomide combination therapy against glioblastoma. </w:t>
      </w:r>
      <w:r>
        <w:rPr>
          <w:rFonts w:ascii="Book Antiqua" w:hAnsi="Book Antiqua" w:eastAsia="Book Antiqua" w:cs="Book Antiqua"/>
          <w:i/>
          <w:iCs/>
          <w:color w:val="000000"/>
          <w:highlight w:val="none"/>
        </w:rPr>
        <w:t>Cell Signal</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77</w:t>
      </w:r>
      <w:r>
        <w:rPr>
          <w:rFonts w:ascii="Book Antiqua" w:hAnsi="Book Antiqua" w:eastAsia="Book Antiqua" w:cs="Book Antiqua"/>
          <w:color w:val="000000"/>
          <w:highlight w:val="none"/>
        </w:rPr>
        <w:t>: 109819 [PMID: 33147518 DOI: 10.1016/j.cellsig.2020.109819]</w:t>
      </w:r>
    </w:p>
    <w:p>
      <w:pPr>
        <w:spacing w:line="360" w:lineRule="auto"/>
        <w:jc w:val="both"/>
        <w:rPr>
          <w:highlight w:val="none"/>
        </w:rPr>
      </w:pPr>
      <w:r>
        <w:rPr>
          <w:rFonts w:ascii="Book Antiqua" w:hAnsi="Book Antiqua" w:eastAsia="Book Antiqua" w:cs="Book Antiqua"/>
          <w:color w:val="000000"/>
          <w:highlight w:val="none"/>
        </w:rPr>
        <w:t xml:space="preserve">68 </w:t>
      </w:r>
      <w:r>
        <w:rPr>
          <w:rFonts w:ascii="Book Antiqua" w:hAnsi="Book Antiqua" w:eastAsia="Book Antiqua" w:cs="Book Antiqua"/>
          <w:b/>
          <w:bCs/>
          <w:color w:val="000000"/>
          <w:highlight w:val="none"/>
        </w:rPr>
        <w:t>Yao W</w:t>
      </w:r>
      <w:r>
        <w:rPr>
          <w:rFonts w:ascii="Book Antiqua" w:hAnsi="Book Antiqua" w:eastAsia="Book Antiqua" w:cs="Book Antiqua"/>
          <w:color w:val="000000"/>
          <w:highlight w:val="none"/>
        </w:rPr>
        <w:t xml:space="preserve">, Lin Z, Shi P, Chen B, Wang G, Huang J, Sui Y, Liu Q, Li S, Lin X, Liu Q, Yao H. Delicaflavone induces ROS-mediated apoptosis and inhibits PI3K/AKT/mTOR and Ras/MEK/Erk signaling pathways in colorectal cancer cells. </w:t>
      </w:r>
      <w:r>
        <w:rPr>
          <w:rFonts w:ascii="Book Antiqua" w:hAnsi="Book Antiqua" w:eastAsia="Book Antiqua" w:cs="Book Antiqua"/>
          <w:i/>
          <w:iCs/>
          <w:color w:val="000000"/>
          <w:highlight w:val="none"/>
        </w:rPr>
        <w:t>Biochem Pharmacol</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171</w:t>
      </w:r>
      <w:r>
        <w:rPr>
          <w:rFonts w:ascii="Book Antiqua" w:hAnsi="Book Antiqua" w:eastAsia="Book Antiqua" w:cs="Book Antiqua"/>
          <w:color w:val="000000"/>
          <w:highlight w:val="none"/>
        </w:rPr>
        <w:t>: 113680 [PMID: 31669234 DOI: 10.1016/j.bcp.2019.113680]</w:t>
      </w:r>
    </w:p>
    <w:p>
      <w:pPr>
        <w:spacing w:line="360" w:lineRule="auto"/>
        <w:jc w:val="both"/>
        <w:rPr>
          <w:highlight w:val="none"/>
        </w:rPr>
      </w:pPr>
      <w:r>
        <w:rPr>
          <w:rFonts w:ascii="Book Antiqua" w:hAnsi="Book Antiqua" w:eastAsia="Book Antiqua" w:cs="Book Antiqua"/>
          <w:color w:val="000000"/>
          <w:highlight w:val="none"/>
        </w:rPr>
        <w:t xml:space="preserve">69 </w:t>
      </w:r>
      <w:r>
        <w:rPr>
          <w:rFonts w:ascii="Book Antiqua" w:hAnsi="Book Antiqua" w:eastAsia="Book Antiqua" w:cs="Book Antiqua"/>
          <w:b/>
          <w:bCs/>
          <w:color w:val="000000"/>
          <w:highlight w:val="none"/>
        </w:rPr>
        <w:t>Yu R</w:t>
      </w:r>
      <w:r>
        <w:rPr>
          <w:rFonts w:ascii="Book Antiqua" w:hAnsi="Book Antiqua" w:eastAsia="Book Antiqua" w:cs="Book Antiqua"/>
          <w:color w:val="000000"/>
          <w:highlight w:val="none"/>
        </w:rPr>
        <w:t xml:space="preserve">, Wang M, Wang M, Han L. Melittin suppresses growth and induces apoptosis of non-small-cell lung cancer cells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down-regulation of TGF-β-mediated ERK signal pathway. </w:t>
      </w:r>
      <w:r>
        <w:rPr>
          <w:rFonts w:ascii="Book Antiqua" w:hAnsi="Book Antiqua" w:eastAsia="Book Antiqua" w:cs="Book Antiqua"/>
          <w:i/>
          <w:iCs/>
          <w:color w:val="000000"/>
          <w:highlight w:val="none"/>
        </w:rPr>
        <w:t>Braz J Med Biol Res</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54</w:t>
      </w:r>
      <w:r>
        <w:rPr>
          <w:rFonts w:ascii="Book Antiqua" w:hAnsi="Book Antiqua" w:eastAsia="Book Antiqua" w:cs="Book Antiqua"/>
          <w:color w:val="000000"/>
          <w:highlight w:val="none"/>
        </w:rPr>
        <w:t>: e9017 [PMID: 33331417 DOI: 10.1590/1414-431X20209017]</w:t>
      </w:r>
    </w:p>
    <w:p>
      <w:pPr>
        <w:spacing w:line="360" w:lineRule="auto"/>
        <w:jc w:val="both"/>
        <w:rPr>
          <w:highlight w:val="none"/>
        </w:rPr>
      </w:pPr>
      <w:r>
        <w:rPr>
          <w:rFonts w:ascii="Book Antiqua" w:hAnsi="Book Antiqua" w:eastAsia="Book Antiqua" w:cs="Book Antiqua"/>
          <w:color w:val="000000"/>
          <w:highlight w:val="none"/>
        </w:rPr>
        <w:t xml:space="preserve">70 </w:t>
      </w:r>
      <w:r>
        <w:rPr>
          <w:rFonts w:ascii="Book Antiqua" w:hAnsi="Book Antiqua" w:eastAsia="Book Antiqua" w:cs="Book Antiqua"/>
          <w:b/>
          <w:bCs/>
          <w:color w:val="000000"/>
          <w:highlight w:val="none"/>
        </w:rPr>
        <w:t>Lu H</w:t>
      </w:r>
      <w:r>
        <w:rPr>
          <w:rFonts w:ascii="Book Antiqua" w:hAnsi="Book Antiqua" w:eastAsia="Book Antiqua" w:cs="Book Antiqua"/>
          <w:color w:val="000000"/>
          <w:highlight w:val="none"/>
        </w:rPr>
        <w:t xml:space="preserve">, Zhou L, Zuo H, Le W, Hu J, Zhang T, Li M, Yuan Y. Overriding sorafenib resistance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blocking lipid metabolism and Ras by sphingomyelin synthase 1 inhibition in hepatocellular carcinoma. </w:t>
      </w:r>
      <w:r>
        <w:rPr>
          <w:rFonts w:ascii="Book Antiqua" w:hAnsi="Book Antiqua" w:eastAsia="Book Antiqua" w:cs="Book Antiqua"/>
          <w:i/>
          <w:iCs/>
          <w:color w:val="000000"/>
          <w:highlight w:val="none"/>
        </w:rPr>
        <w:t>Cancer Chemother Pharmacol</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87</w:t>
      </w:r>
      <w:r>
        <w:rPr>
          <w:rFonts w:ascii="Book Antiqua" w:hAnsi="Book Antiqua" w:eastAsia="Book Antiqua" w:cs="Book Antiqua"/>
          <w:color w:val="000000"/>
          <w:highlight w:val="none"/>
        </w:rPr>
        <w:t>: 217-228 [PMID: 33226447 DOI: 10.1007/s00280-020-04199-6]</w:t>
      </w:r>
    </w:p>
    <w:p>
      <w:pPr>
        <w:spacing w:line="360" w:lineRule="auto"/>
        <w:jc w:val="both"/>
        <w:rPr>
          <w:highlight w:val="none"/>
        </w:rPr>
      </w:pPr>
      <w:r>
        <w:rPr>
          <w:rFonts w:ascii="Book Antiqua" w:hAnsi="Book Antiqua" w:eastAsia="Book Antiqua" w:cs="Book Antiqua"/>
          <w:color w:val="000000"/>
          <w:highlight w:val="none"/>
        </w:rPr>
        <w:t xml:space="preserve">71 </w:t>
      </w:r>
      <w:r>
        <w:rPr>
          <w:rFonts w:ascii="Book Antiqua" w:hAnsi="Book Antiqua" w:eastAsia="Book Antiqua" w:cs="Book Antiqua"/>
          <w:b/>
          <w:bCs/>
          <w:color w:val="000000"/>
          <w:highlight w:val="none"/>
        </w:rPr>
        <w:t>Sun WL</w:t>
      </w:r>
      <w:r>
        <w:rPr>
          <w:rFonts w:ascii="Book Antiqua" w:hAnsi="Book Antiqua" w:eastAsia="Book Antiqua" w:cs="Book Antiqua"/>
          <w:color w:val="000000"/>
          <w:highlight w:val="none"/>
        </w:rPr>
        <w:t xml:space="preserve">, Wang L, Luo J, Zhu HW, Cai ZW. Ambra1 inhibits paclitaxel-induced apoptosis in breast cancer cells by modulating the Bim/mitochondrial pathway. </w:t>
      </w:r>
      <w:r>
        <w:rPr>
          <w:rFonts w:ascii="Book Antiqua" w:hAnsi="Book Antiqua" w:eastAsia="Book Antiqua" w:cs="Book Antiqua"/>
          <w:i/>
          <w:iCs/>
          <w:color w:val="000000"/>
          <w:highlight w:val="none"/>
        </w:rPr>
        <w:t>Neoplasma</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66</w:t>
      </w:r>
      <w:r>
        <w:rPr>
          <w:rFonts w:ascii="Book Antiqua" w:hAnsi="Book Antiqua" w:eastAsia="Book Antiqua" w:cs="Book Antiqua"/>
          <w:color w:val="000000"/>
          <w:highlight w:val="none"/>
        </w:rPr>
        <w:t>: 377-385 [PMID: 30784282 DOI: 10.4149/neo_2018_180710N467]</w:t>
      </w:r>
    </w:p>
    <w:p>
      <w:pPr>
        <w:spacing w:line="360" w:lineRule="auto"/>
        <w:jc w:val="both"/>
        <w:rPr>
          <w:highlight w:val="none"/>
        </w:rPr>
      </w:pPr>
      <w:r>
        <w:rPr>
          <w:rFonts w:ascii="Book Antiqua" w:hAnsi="Book Antiqua" w:eastAsia="Book Antiqua" w:cs="Book Antiqua"/>
          <w:color w:val="000000"/>
          <w:highlight w:val="none"/>
        </w:rPr>
        <w:t xml:space="preserve">72 </w:t>
      </w:r>
      <w:r>
        <w:rPr>
          <w:rFonts w:ascii="Book Antiqua" w:hAnsi="Book Antiqua" w:eastAsia="Book Antiqua" w:cs="Book Antiqua"/>
          <w:b/>
          <w:bCs/>
          <w:color w:val="000000"/>
          <w:highlight w:val="none"/>
        </w:rPr>
        <w:t>Liu YK</w:t>
      </w:r>
      <w:r>
        <w:rPr>
          <w:rFonts w:ascii="Book Antiqua" w:hAnsi="Book Antiqua" w:eastAsia="Book Antiqua" w:cs="Book Antiqua"/>
          <w:color w:val="000000"/>
          <w:highlight w:val="none"/>
        </w:rPr>
        <w:t xml:space="preserve">, Jia YJ, Liu SH, Ma J. FSTL1 increases cisplatin sensitivity in epithelial ovarian cancer cells by inhibition of NF-κB pathway. </w:t>
      </w:r>
      <w:r>
        <w:rPr>
          <w:rFonts w:ascii="Book Antiqua" w:hAnsi="Book Antiqua" w:eastAsia="Book Antiqua" w:cs="Book Antiqua"/>
          <w:i/>
          <w:iCs/>
          <w:color w:val="000000"/>
          <w:highlight w:val="none"/>
        </w:rPr>
        <w:t>Cancer Chemother Pharmacol</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87</w:t>
      </w:r>
      <w:r>
        <w:rPr>
          <w:rFonts w:ascii="Book Antiqua" w:hAnsi="Book Antiqua" w:eastAsia="Book Antiqua" w:cs="Book Antiqua"/>
          <w:color w:val="000000"/>
          <w:highlight w:val="none"/>
        </w:rPr>
        <w:t>: 405-414 [PMID: 33392640 DOI: 10.1007/s00280-020-04215-9]</w:t>
      </w:r>
    </w:p>
    <w:p>
      <w:pPr>
        <w:spacing w:line="360" w:lineRule="auto"/>
        <w:jc w:val="both"/>
        <w:rPr>
          <w:highlight w:val="none"/>
        </w:rPr>
      </w:pPr>
      <w:r>
        <w:rPr>
          <w:rFonts w:ascii="Book Antiqua" w:hAnsi="Book Antiqua" w:eastAsia="Book Antiqua" w:cs="Book Antiqua"/>
          <w:color w:val="000000"/>
          <w:highlight w:val="none"/>
        </w:rPr>
        <w:t xml:space="preserve">73 </w:t>
      </w:r>
      <w:r>
        <w:rPr>
          <w:rFonts w:ascii="Book Antiqua" w:hAnsi="Book Antiqua" w:eastAsia="Book Antiqua" w:cs="Book Antiqua"/>
          <w:b/>
          <w:bCs/>
          <w:color w:val="000000"/>
          <w:highlight w:val="none"/>
        </w:rPr>
        <w:t>Jung M</w:t>
      </w:r>
      <w:r>
        <w:rPr>
          <w:rFonts w:ascii="Book Antiqua" w:hAnsi="Book Antiqua" w:eastAsia="Book Antiqua" w:cs="Book Antiqua"/>
          <w:color w:val="000000"/>
          <w:highlight w:val="none"/>
        </w:rPr>
        <w:t xml:space="preserve">, Park KH, Kim HM, Kim TS, Zhang X, Park SM, Beom SH, Kim HS, Cheong JH, Chung HC, Soong J, Lin SC, Rha SY. Inhibiting casein kinase 2 overcomes paclitaxel resistance in gastric cancer. </w:t>
      </w:r>
      <w:r>
        <w:rPr>
          <w:rFonts w:ascii="Book Antiqua" w:hAnsi="Book Antiqua" w:eastAsia="Book Antiqua" w:cs="Book Antiqua"/>
          <w:i/>
          <w:iCs/>
          <w:color w:val="000000"/>
          <w:highlight w:val="none"/>
        </w:rPr>
        <w:t>Gastric Cancer</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22</w:t>
      </w:r>
      <w:r>
        <w:rPr>
          <w:rFonts w:ascii="Book Antiqua" w:hAnsi="Book Antiqua" w:eastAsia="Book Antiqua" w:cs="Book Antiqua"/>
          <w:color w:val="000000"/>
          <w:highlight w:val="none"/>
        </w:rPr>
        <w:t>: 1153-1163 [PMID: 31098863 DOI: 10.1007/s10120-019-00971-7]</w:t>
      </w:r>
    </w:p>
    <w:p>
      <w:pPr>
        <w:spacing w:line="360" w:lineRule="auto"/>
        <w:jc w:val="both"/>
        <w:rPr>
          <w:highlight w:val="none"/>
        </w:rPr>
      </w:pPr>
      <w:r>
        <w:rPr>
          <w:rFonts w:ascii="Book Antiqua" w:hAnsi="Book Antiqua" w:eastAsia="Book Antiqua" w:cs="Book Antiqua"/>
          <w:color w:val="000000"/>
          <w:highlight w:val="none"/>
        </w:rPr>
        <w:t xml:space="preserve">74 </w:t>
      </w:r>
      <w:r>
        <w:rPr>
          <w:rFonts w:ascii="Book Antiqua" w:hAnsi="Book Antiqua" w:eastAsia="Book Antiqua" w:cs="Book Antiqua"/>
          <w:b/>
          <w:bCs/>
          <w:color w:val="000000"/>
          <w:highlight w:val="none"/>
        </w:rPr>
        <w:t>Huang T</w:t>
      </w:r>
      <w:r>
        <w:rPr>
          <w:rFonts w:ascii="Book Antiqua" w:hAnsi="Book Antiqua" w:eastAsia="Book Antiqua" w:cs="Book Antiqua"/>
          <w:color w:val="000000"/>
          <w:highlight w:val="none"/>
        </w:rPr>
        <w:t xml:space="preserve">, Yang L, Wang G, Ding G, Peng B, Wen Y, Wang Z. Inhibition of Skp2 sensitizes lung cancer cells to paclitaxel. </w:t>
      </w:r>
      <w:r>
        <w:rPr>
          <w:rFonts w:ascii="Book Antiqua" w:hAnsi="Book Antiqua" w:eastAsia="Book Antiqua" w:cs="Book Antiqua"/>
          <w:i/>
          <w:iCs/>
          <w:color w:val="000000"/>
          <w:highlight w:val="none"/>
        </w:rPr>
        <w:t>Onco Targets Ther</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10</w:t>
      </w:r>
      <w:r>
        <w:rPr>
          <w:rFonts w:ascii="Book Antiqua" w:hAnsi="Book Antiqua" w:eastAsia="Book Antiqua" w:cs="Book Antiqua"/>
          <w:color w:val="000000"/>
          <w:highlight w:val="none"/>
        </w:rPr>
        <w:t>: 439-446 [PMID: 28176922 DOI: 10.2147/OTT.S125789]</w:t>
      </w:r>
    </w:p>
    <w:p>
      <w:pPr>
        <w:spacing w:line="360" w:lineRule="auto"/>
        <w:jc w:val="both"/>
        <w:rPr>
          <w:highlight w:val="none"/>
        </w:rPr>
      </w:pPr>
      <w:r>
        <w:rPr>
          <w:rFonts w:ascii="Book Antiqua" w:hAnsi="Book Antiqua" w:eastAsia="Book Antiqua" w:cs="Book Antiqua"/>
          <w:color w:val="000000"/>
          <w:highlight w:val="none"/>
        </w:rPr>
        <w:t xml:space="preserve">75 </w:t>
      </w:r>
      <w:r>
        <w:rPr>
          <w:rFonts w:ascii="Book Antiqua" w:hAnsi="Book Antiqua" w:eastAsia="Book Antiqua" w:cs="Book Antiqua"/>
          <w:b/>
          <w:bCs/>
          <w:color w:val="000000"/>
          <w:highlight w:val="none"/>
        </w:rPr>
        <w:t>Furuse J</w:t>
      </w:r>
      <w:r>
        <w:rPr>
          <w:rFonts w:ascii="Book Antiqua" w:hAnsi="Book Antiqua" w:eastAsia="Book Antiqua" w:cs="Book Antiqua"/>
          <w:color w:val="000000"/>
          <w:highlight w:val="none"/>
        </w:rPr>
        <w:t xml:space="preserve">, Nagashima F. Emerging protein kinase inhibitors for treating pancreatic cancer. </w:t>
      </w:r>
      <w:r>
        <w:rPr>
          <w:rFonts w:ascii="Book Antiqua" w:hAnsi="Book Antiqua" w:eastAsia="Book Antiqua" w:cs="Book Antiqua"/>
          <w:i/>
          <w:iCs/>
          <w:color w:val="000000"/>
          <w:highlight w:val="none"/>
        </w:rPr>
        <w:t>Expert Opin Emerg Drugs</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22</w:t>
      </w:r>
      <w:r>
        <w:rPr>
          <w:rFonts w:ascii="Book Antiqua" w:hAnsi="Book Antiqua" w:eastAsia="Book Antiqua" w:cs="Book Antiqua"/>
          <w:color w:val="000000"/>
          <w:highlight w:val="none"/>
        </w:rPr>
        <w:t>: 77-86 [PMID: 28253828 DOI: 10.1080/14728214.2017.1293648]</w:t>
      </w:r>
    </w:p>
    <w:p>
      <w:pPr>
        <w:spacing w:line="360" w:lineRule="auto"/>
        <w:jc w:val="both"/>
        <w:rPr>
          <w:highlight w:val="none"/>
        </w:rPr>
      </w:pPr>
      <w:r>
        <w:rPr>
          <w:rFonts w:ascii="Book Antiqua" w:hAnsi="Book Antiqua" w:eastAsia="Book Antiqua" w:cs="Book Antiqua"/>
          <w:color w:val="000000"/>
          <w:highlight w:val="none"/>
        </w:rPr>
        <w:t xml:space="preserve">76 </w:t>
      </w:r>
      <w:r>
        <w:rPr>
          <w:rFonts w:ascii="Book Antiqua" w:hAnsi="Book Antiqua" w:eastAsia="Book Antiqua" w:cs="Book Antiqua"/>
          <w:b/>
          <w:bCs/>
          <w:color w:val="000000"/>
          <w:highlight w:val="none"/>
        </w:rPr>
        <w:t>Lu M</w:t>
      </w:r>
      <w:r>
        <w:rPr>
          <w:rFonts w:ascii="Book Antiqua" w:hAnsi="Book Antiqua" w:eastAsia="Book Antiqua" w:cs="Book Antiqua"/>
          <w:color w:val="000000"/>
          <w:highlight w:val="none"/>
        </w:rPr>
        <w:t xml:space="preserve">, Xiao L, Li Z. The relationship between p38MAPK and apoptosis during paclitaxel resistance of ovarian cancer cells. </w:t>
      </w:r>
      <w:r>
        <w:rPr>
          <w:rFonts w:ascii="Book Antiqua" w:hAnsi="Book Antiqua" w:eastAsia="Book Antiqua" w:cs="Book Antiqua"/>
          <w:i/>
          <w:iCs/>
          <w:color w:val="000000"/>
          <w:highlight w:val="none"/>
        </w:rPr>
        <w:t>J Huazhong Univ Sci Technolog Med Sci</w:t>
      </w:r>
      <w:r>
        <w:rPr>
          <w:rFonts w:ascii="Book Antiqua" w:hAnsi="Book Antiqua" w:eastAsia="Book Antiqua" w:cs="Book Antiqua"/>
          <w:color w:val="000000"/>
          <w:highlight w:val="none"/>
        </w:rPr>
        <w:t xml:space="preserve"> 2007; </w:t>
      </w:r>
      <w:r>
        <w:rPr>
          <w:rFonts w:ascii="Book Antiqua" w:hAnsi="Book Antiqua" w:eastAsia="Book Antiqua" w:cs="Book Antiqua"/>
          <w:b/>
          <w:bCs/>
          <w:color w:val="000000"/>
          <w:highlight w:val="none"/>
        </w:rPr>
        <w:t>27</w:t>
      </w:r>
      <w:r>
        <w:rPr>
          <w:rFonts w:ascii="Book Antiqua" w:hAnsi="Book Antiqua" w:eastAsia="Book Antiqua" w:cs="Book Antiqua"/>
          <w:color w:val="000000"/>
          <w:highlight w:val="none"/>
        </w:rPr>
        <w:t>: 725-728 [PMID: 18231754 DOI: 10.1007/s11596-007-0628-6]</w:t>
      </w:r>
    </w:p>
    <w:p>
      <w:pPr>
        <w:spacing w:line="360" w:lineRule="auto"/>
        <w:jc w:val="both"/>
        <w:rPr>
          <w:highlight w:val="none"/>
        </w:rPr>
      </w:pPr>
      <w:r>
        <w:rPr>
          <w:rFonts w:ascii="Book Antiqua" w:hAnsi="Book Antiqua" w:eastAsia="Book Antiqua" w:cs="Book Antiqua"/>
          <w:color w:val="000000"/>
          <w:highlight w:val="none"/>
        </w:rPr>
        <w:t xml:space="preserve">77 </w:t>
      </w:r>
      <w:r>
        <w:rPr>
          <w:rFonts w:ascii="Book Antiqua" w:hAnsi="Book Antiqua" w:eastAsia="Book Antiqua" w:cs="Book Antiqua"/>
          <w:b/>
          <w:bCs/>
          <w:color w:val="000000"/>
          <w:highlight w:val="none"/>
        </w:rPr>
        <w:t>Okano J</w:t>
      </w:r>
      <w:r>
        <w:rPr>
          <w:rFonts w:ascii="Book Antiqua" w:hAnsi="Book Antiqua" w:eastAsia="Book Antiqua" w:cs="Book Antiqua"/>
          <w:color w:val="000000"/>
          <w:highlight w:val="none"/>
        </w:rPr>
        <w:t xml:space="preserve">, Rustgi AK. Paclitaxel induces prolonged activation of the Ras/MEK/ERK pathway independently of activating the programmed cell death machinery. </w:t>
      </w:r>
      <w:r>
        <w:rPr>
          <w:rFonts w:ascii="Book Antiqua" w:hAnsi="Book Antiqua" w:eastAsia="Book Antiqua" w:cs="Book Antiqua"/>
          <w:i/>
          <w:iCs/>
          <w:color w:val="000000"/>
          <w:highlight w:val="none"/>
        </w:rPr>
        <w:t>J Biol Chem</w:t>
      </w:r>
      <w:r>
        <w:rPr>
          <w:rFonts w:ascii="Book Antiqua" w:hAnsi="Book Antiqua" w:eastAsia="Book Antiqua" w:cs="Book Antiqua"/>
          <w:color w:val="000000"/>
          <w:highlight w:val="none"/>
        </w:rPr>
        <w:t xml:space="preserve"> 2001; </w:t>
      </w:r>
      <w:r>
        <w:rPr>
          <w:rFonts w:ascii="Book Antiqua" w:hAnsi="Book Antiqua" w:eastAsia="Book Antiqua" w:cs="Book Antiqua"/>
          <w:b/>
          <w:bCs/>
          <w:color w:val="000000"/>
          <w:highlight w:val="none"/>
        </w:rPr>
        <w:t>276</w:t>
      </w:r>
      <w:r>
        <w:rPr>
          <w:rFonts w:ascii="Book Antiqua" w:hAnsi="Book Antiqua" w:eastAsia="Book Antiqua" w:cs="Book Antiqua"/>
          <w:color w:val="000000"/>
          <w:highlight w:val="none"/>
        </w:rPr>
        <w:t>: 19555-19564 [PMID: 11278851 DOI: 10.1074/jbc.M011164200]</w:t>
      </w:r>
    </w:p>
    <w:p>
      <w:pPr>
        <w:spacing w:line="360" w:lineRule="auto"/>
        <w:jc w:val="both"/>
        <w:rPr>
          <w:highlight w:val="none"/>
        </w:rPr>
      </w:pPr>
      <w:r>
        <w:rPr>
          <w:rFonts w:ascii="Book Antiqua" w:hAnsi="Book Antiqua" w:eastAsia="Book Antiqua" w:cs="Book Antiqua"/>
          <w:color w:val="000000"/>
          <w:highlight w:val="none"/>
        </w:rPr>
        <w:t xml:space="preserve">78 </w:t>
      </w:r>
      <w:r>
        <w:rPr>
          <w:rFonts w:ascii="Book Antiqua" w:hAnsi="Book Antiqua" w:eastAsia="Book Antiqua" w:cs="Book Antiqua"/>
          <w:b/>
          <w:bCs/>
          <w:color w:val="000000"/>
          <w:highlight w:val="none"/>
        </w:rPr>
        <w:t>Chernyavsky AI</w:t>
      </w:r>
      <w:r>
        <w:rPr>
          <w:rFonts w:ascii="Book Antiqua" w:hAnsi="Book Antiqua" w:eastAsia="Book Antiqua" w:cs="Book Antiqua"/>
          <w:color w:val="000000"/>
          <w:highlight w:val="none"/>
        </w:rPr>
        <w:t xml:space="preserve">, Galitovskiy V, Grando SA. Molecular mechanisms of synergy of corneal muscarinic and nicotinic acetylcholine receptors in upregulation of E-cadherin expression. </w:t>
      </w:r>
      <w:r>
        <w:rPr>
          <w:rFonts w:ascii="Book Antiqua" w:hAnsi="Book Antiqua" w:eastAsia="Book Antiqua" w:cs="Book Antiqua"/>
          <w:i/>
          <w:iCs/>
          <w:color w:val="000000"/>
          <w:highlight w:val="none"/>
        </w:rPr>
        <w:t>Int Immunopharmacol</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29</w:t>
      </w:r>
      <w:r>
        <w:rPr>
          <w:rFonts w:ascii="Book Antiqua" w:hAnsi="Book Antiqua" w:eastAsia="Book Antiqua" w:cs="Book Antiqua"/>
          <w:color w:val="000000"/>
          <w:highlight w:val="none"/>
        </w:rPr>
        <w:t>: 15-20 [PMID: 25957200 DOI: 10.1016/j.intimp.2015.04.036]</w:t>
      </w:r>
    </w:p>
    <w:p>
      <w:pPr>
        <w:spacing w:line="360" w:lineRule="auto"/>
        <w:jc w:val="both"/>
        <w:rPr>
          <w:highlight w:val="none"/>
        </w:rPr>
      </w:pPr>
      <w:r>
        <w:rPr>
          <w:rFonts w:ascii="Book Antiqua" w:hAnsi="Book Antiqua" w:eastAsia="Book Antiqua" w:cs="Book Antiqua"/>
          <w:color w:val="000000"/>
          <w:highlight w:val="none"/>
        </w:rPr>
        <w:t xml:space="preserve">79 </w:t>
      </w:r>
      <w:r>
        <w:rPr>
          <w:rFonts w:ascii="Book Antiqua" w:hAnsi="Book Antiqua" w:eastAsia="Book Antiqua" w:cs="Book Antiqua"/>
          <w:b/>
          <w:bCs/>
          <w:color w:val="000000"/>
          <w:highlight w:val="none"/>
        </w:rPr>
        <w:t>Wang Y</w:t>
      </w:r>
      <w:r>
        <w:rPr>
          <w:rFonts w:ascii="Book Antiqua" w:hAnsi="Book Antiqua" w:eastAsia="Book Antiqua" w:cs="Book Antiqua"/>
          <w:color w:val="000000"/>
          <w:highlight w:val="none"/>
        </w:rPr>
        <w:t xml:space="preserve">, Zhou M, Shang D. Berberine inhibits human gastric cancer cell growth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deactivation of p38/JNK pathway, induction of mitochondrial-mediated apoptosis, caspase activation and NF-κB inhibition. </w:t>
      </w:r>
      <w:r>
        <w:rPr>
          <w:rFonts w:ascii="Book Antiqua" w:hAnsi="Book Antiqua" w:eastAsia="Book Antiqua" w:cs="Book Antiqua"/>
          <w:i/>
          <w:iCs/>
          <w:color w:val="000000"/>
          <w:highlight w:val="none"/>
        </w:rPr>
        <w:t>J BUON</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25</w:t>
      </w:r>
      <w:r>
        <w:rPr>
          <w:rFonts w:ascii="Book Antiqua" w:hAnsi="Book Antiqua" w:eastAsia="Book Antiqua" w:cs="Book Antiqua"/>
          <w:color w:val="000000"/>
          <w:highlight w:val="none"/>
        </w:rPr>
        <w:t>: 314-318 [PMID: 32277648]</w:t>
      </w:r>
    </w:p>
    <w:p>
      <w:pPr>
        <w:spacing w:line="360" w:lineRule="auto"/>
        <w:jc w:val="both"/>
        <w:rPr>
          <w:highlight w:val="none"/>
        </w:rPr>
      </w:pPr>
      <w:r>
        <w:rPr>
          <w:rFonts w:ascii="Book Antiqua" w:hAnsi="Book Antiqua" w:eastAsia="Book Antiqua" w:cs="Book Antiqua"/>
          <w:color w:val="000000"/>
          <w:highlight w:val="none"/>
        </w:rPr>
        <w:t xml:space="preserve">80 </w:t>
      </w:r>
      <w:r>
        <w:rPr>
          <w:rFonts w:ascii="Book Antiqua" w:hAnsi="Book Antiqua" w:eastAsia="Book Antiqua" w:cs="Book Antiqua"/>
          <w:b/>
          <w:bCs/>
          <w:color w:val="000000"/>
          <w:highlight w:val="none"/>
        </w:rPr>
        <w:t>Dan VM</w:t>
      </w:r>
      <w:r>
        <w:rPr>
          <w:rFonts w:ascii="Book Antiqua" w:hAnsi="Book Antiqua" w:eastAsia="Book Antiqua" w:cs="Book Antiqua"/>
          <w:color w:val="000000"/>
          <w:highlight w:val="none"/>
        </w:rPr>
        <w:t xml:space="preserve">, Raveendran RS, Baby S. Resistance to Intervention: Paclitaxel in Breast Cancer. </w:t>
      </w:r>
      <w:r>
        <w:rPr>
          <w:rFonts w:ascii="Book Antiqua" w:hAnsi="Book Antiqua" w:eastAsia="Book Antiqua" w:cs="Book Antiqua"/>
          <w:i/>
          <w:iCs/>
          <w:color w:val="000000"/>
          <w:highlight w:val="none"/>
        </w:rPr>
        <w:t>Mini Rev Med Chem</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21</w:t>
      </w:r>
      <w:r>
        <w:rPr>
          <w:rFonts w:ascii="Book Antiqua" w:hAnsi="Book Antiqua" w:eastAsia="Book Antiqua" w:cs="Book Antiqua"/>
          <w:color w:val="000000"/>
          <w:highlight w:val="none"/>
        </w:rPr>
        <w:t>: 1237-1268 [PMID: 33319669 DOI: 10.2174/1389557520999201214234421]</w:t>
      </w:r>
    </w:p>
    <w:p>
      <w:pPr>
        <w:spacing w:line="360" w:lineRule="auto"/>
        <w:jc w:val="both"/>
        <w:rPr>
          <w:highlight w:val="none"/>
        </w:rPr>
      </w:pPr>
      <w:r>
        <w:rPr>
          <w:rFonts w:ascii="Book Antiqua" w:hAnsi="Book Antiqua" w:eastAsia="Book Antiqua" w:cs="Book Antiqua"/>
          <w:color w:val="000000"/>
          <w:highlight w:val="none"/>
        </w:rPr>
        <w:t xml:space="preserve">81 </w:t>
      </w:r>
      <w:r>
        <w:rPr>
          <w:rFonts w:ascii="Book Antiqua" w:hAnsi="Book Antiqua" w:eastAsia="Book Antiqua" w:cs="Book Antiqua"/>
          <w:b/>
          <w:bCs/>
          <w:color w:val="000000"/>
          <w:highlight w:val="none"/>
        </w:rPr>
        <w:t>Zsóková E</w:t>
      </w:r>
      <w:r>
        <w:rPr>
          <w:rFonts w:ascii="Book Antiqua" w:hAnsi="Book Antiqua" w:eastAsia="Book Antiqua" w:cs="Book Antiqua"/>
          <w:color w:val="000000"/>
          <w:highlight w:val="none"/>
        </w:rPr>
        <w:t xml:space="preserve">, Ilkovičová L, Kimáková P, Fecková B, Solár P. Erythropoietin receptor induces a paclitaxel resistance phenotype in mammary adenocarcinoma cells. </w:t>
      </w:r>
      <w:r>
        <w:rPr>
          <w:rFonts w:ascii="Book Antiqua" w:hAnsi="Book Antiqua" w:eastAsia="Book Antiqua" w:cs="Book Antiqua"/>
          <w:i/>
          <w:iCs/>
          <w:color w:val="000000"/>
          <w:highlight w:val="none"/>
        </w:rPr>
        <w:t>Oncol Rep</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42</w:t>
      </w:r>
      <w:r>
        <w:rPr>
          <w:rFonts w:ascii="Book Antiqua" w:hAnsi="Book Antiqua" w:eastAsia="Book Antiqua" w:cs="Book Antiqua"/>
          <w:color w:val="000000"/>
          <w:highlight w:val="none"/>
        </w:rPr>
        <w:t>: 1149-1160 [PMID: 31322257 DOI: 10.3892/or.2019.7222]</w:t>
      </w:r>
    </w:p>
    <w:p>
      <w:pPr>
        <w:spacing w:line="360" w:lineRule="auto"/>
        <w:jc w:val="both"/>
        <w:rPr>
          <w:highlight w:val="none"/>
        </w:rPr>
      </w:pPr>
      <w:r>
        <w:rPr>
          <w:rFonts w:ascii="Book Antiqua" w:hAnsi="Book Antiqua" w:eastAsia="Book Antiqua" w:cs="Book Antiqua"/>
          <w:color w:val="000000"/>
          <w:highlight w:val="none"/>
        </w:rPr>
        <w:t xml:space="preserve">82 </w:t>
      </w:r>
      <w:r>
        <w:rPr>
          <w:rFonts w:ascii="Book Antiqua" w:hAnsi="Book Antiqua" w:eastAsia="Book Antiqua" w:cs="Book Antiqua"/>
          <w:b/>
          <w:bCs/>
          <w:color w:val="000000"/>
          <w:highlight w:val="none"/>
        </w:rPr>
        <w:t>Chi Y</w:t>
      </w:r>
      <w:r>
        <w:rPr>
          <w:rFonts w:ascii="Book Antiqua" w:hAnsi="Book Antiqua" w:eastAsia="Book Antiqua" w:cs="Book Antiqua"/>
          <w:color w:val="000000"/>
          <w:highlight w:val="none"/>
        </w:rPr>
        <w:t xml:space="preserve">, Xue J, Huang S, Xiu B, Su Y, Wang W, Guo R, Wang L, Li L, Shao Z, Jin W, Wu Z, Wu J. CapG promotes resistance to paclitaxel in breast cancer through transactivation of PIK3R1/P50. </w:t>
      </w:r>
      <w:r>
        <w:rPr>
          <w:rFonts w:ascii="Book Antiqua" w:hAnsi="Book Antiqua" w:eastAsia="Book Antiqua" w:cs="Book Antiqua"/>
          <w:i/>
          <w:iCs/>
          <w:color w:val="000000"/>
          <w:highlight w:val="none"/>
        </w:rPr>
        <w:t>Theranostics</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9</w:t>
      </w:r>
      <w:r>
        <w:rPr>
          <w:rFonts w:ascii="Book Antiqua" w:hAnsi="Book Antiqua" w:eastAsia="Book Antiqua" w:cs="Book Antiqua"/>
          <w:color w:val="000000"/>
          <w:highlight w:val="none"/>
        </w:rPr>
        <w:t>: 6840-6855 [PMID: 31660072 DOI: 10.7150/thno.36338]</w:t>
      </w:r>
    </w:p>
    <w:p>
      <w:pPr>
        <w:spacing w:line="360" w:lineRule="auto"/>
        <w:jc w:val="both"/>
        <w:rPr>
          <w:highlight w:val="none"/>
        </w:rPr>
      </w:pPr>
      <w:r>
        <w:rPr>
          <w:rFonts w:ascii="Book Antiqua" w:hAnsi="Book Antiqua" w:eastAsia="Book Antiqua" w:cs="Book Antiqua"/>
          <w:color w:val="000000"/>
          <w:highlight w:val="none"/>
        </w:rPr>
        <w:t xml:space="preserve">83 </w:t>
      </w:r>
      <w:r>
        <w:rPr>
          <w:rFonts w:ascii="Book Antiqua" w:hAnsi="Book Antiqua" w:eastAsia="Book Antiqua" w:cs="Book Antiqua"/>
          <w:b/>
          <w:bCs/>
          <w:color w:val="000000"/>
          <w:highlight w:val="none"/>
        </w:rPr>
        <w:t>Khongkow P</w:t>
      </w:r>
      <w:r>
        <w:rPr>
          <w:rFonts w:ascii="Book Antiqua" w:hAnsi="Book Antiqua" w:eastAsia="Book Antiqua" w:cs="Book Antiqua"/>
          <w:color w:val="000000"/>
          <w:highlight w:val="none"/>
        </w:rPr>
        <w:t xml:space="preserve">, Gomes AR, Gong C, Man EP, Tsang JW, Zhao F, Monteiro LJ, Coombes RC, Medema RH, Khoo US, Lam EW. Paclitaxel targets FOXM1 to regulate KIF20A in mitotic catastrophe and breast cancer paclitaxel resistance. </w:t>
      </w:r>
      <w:r>
        <w:rPr>
          <w:rFonts w:ascii="Book Antiqua" w:hAnsi="Book Antiqua" w:eastAsia="Book Antiqua" w:cs="Book Antiqua"/>
          <w:i/>
          <w:iCs/>
          <w:color w:val="000000"/>
          <w:highlight w:val="none"/>
        </w:rPr>
        <w:t>Oncogene</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35</w:t>
      </w:r>
      <w:r>
        <w:rPr>
          <w:rFonts w:ascii="Book Antiqua" w:hAnsi="Book Antiqua" w:eastAsia="Book Antiqua" w:cs="Book Antiqua"/>
          <w:color w:val="000000"/>
          <w:highlight w:val="none"/>
        </w:rPr>
        <w:t>: 990-1002 [PMID: 25961928 DOI: 10.1038/onc.2015.152]</w:t>
      </w:r>
    </w:p>
    <w:p>
      <w:pPr>
        <w:spacing w:line="360" w:lineRule="auto"/>
        <w:jc w:val="both"/>
        <w:rPr>
          <w:highlight w:val="none"/>
        </w:rPr>
      </w:pPr>
      <w:r>
        <w:rPr>
          <w:rFonts w:ascii="Book Antiqua" w:hAnsi="Book Antiqua" w:eastAsia="Book Antiqua" w:cs="Book Antiqua"/>
          <w:color w:val="000000"/>
          <w:highlight w:val="none"/>
        </w:rPr>
        <w:t xml:space="preserve">84 </w:t>
      </w:r>
      <w:r>
        <w:rPr>
          <w:rFonts w:ascii="Book Antiqua" w:hAnsi="Book Antiqua" w:eastAsia="Book Antiqua" w:cs="Book Antiqua"/>
          <w:b/>
          <w:bCs/>
          <w:color w:val="000000"/>
          <w:highlight w:val="none"/>
        </w:rPr>
        <w:t>Lai H</w:t>
      </w:r>
      <w:r>
        <w:rPr>
          <w:rFonts w:ascii="Book Antiqua" w:hAnsi="Book Antiqua" w:eastAsia="Book Antiqua" w:cs="Book Antiqua"/>
          <w:color w:val="000000"/>
          <w:highlight w:val="none"/>
        </w:rPr>
        <w:t xml:space="preserve">, Wang R, Li S, Shi Q, Cai Z, Li Y, Liu Y. LIN9 confers paclitaxel resistance in triple negative breast cancer cells by upregulating CCSAP. </w:t>
      </w:r>
      <w:r>
        <w:rPr>
          <w:rFonts w:ascii="Book Antiqua" w:hAnsi="Book Antiqua" w:eastAsia="Book Antiqua" w:cs="Book Antiqua"/>
          <w:i/>
          <w:iCs/>
          <w:color w:val="000000"/>
          <w:highlight w:val="none"/>
        </w:rPr>
        <w:t>Sci China Life Sci</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63</w:t>
      </w:r>
      <w:r>
        <w:rPr>
          <w:rFonts w:ascii="Book Antiqua" w:hAnsi="Book Antiqua" w:eastAsia="Book Antiqua" w:cs="Book Antiqua"/>
          <w:color w:val="000000"/>
          <w:highlight w:val="none"/>
        </w:rPr>
        <w:t>: 419-428 [PMID: 31420851 DOI: 10.1007/s11427-019-9581-8]</w:t>
      </w:r>
    </w:p>
    <w:p>
      <w:pPr>
        <w:spacing w:line="360" w:lineRule="auto"/>
        <w:jc w:val="both"/>
        <w:rPr>
          <w:highlight w:val="none"/>
        </w:rPr>
      </w:pPr>
      <w:r>
        <w:rPr>
          <w:rFonts w:ascii="Book Antiqua" w:hAnsi="Book Antiqua" w:eastAsia="Book Antiqua" w:cs="Book Antiqua"/>
          <w:color w:val="000000"/>
          <w:highlight w:val="none"/>
        </w:rPr>
        <w:t xml:space="preserve">85 </w:t>
      </w:r>
      <w:r>
        <w:rPr>
          <w:rFonts w:ascii="Book Antiqua" w:hAnsi="Book Antiqua" w:eastAsia="Book Antiqua" w:cs="Book Antiqua"/>
          <w:b/>
          <w:bCs/>
          <w:color w:val="000000"/>
          <w:highlight w:val="none"/>
        </w:rPr>
        <w:t>Němcová-Fürstová V</w:t>
      </w:r>
      <w:r>
        <w:rPr>
          <w:rFonts w:ascii="Book Antiqua" w:hAnsi="Book Antiqua" w:eastAsia="Book Antiqua" w:cs="Book Antiqua"/>
          <w:color w:val="000000"/>
          <w:highlight w:val="none"/>
        </w:rPr>
        <w:t xml:space="preserve">, Kopperová D, Balušíková K, Ehrlichová M, Brynychová V, Václavíková R, Daniel P, Souček P, Kovář J. Characterization of acquired paclitaxel resistance of breast cancer cells and involvement of ABC transporters. </w:t>
      </w:r>
      <w:r>
        <w:rPr>
          <w:rFonts w:ascii="Book Antiqua" w:hAnsi="Book Antiqua" w:eastAsia="Book Antiqua" w:cs="Book Antiqua"/>
          <w:i/>
          <w:iCs/>
          <w:color w:val="000000"/>
          <w:highlight w:val="none"/>
        </w:rPr>
        <w:t>Toxicol Appl Pharmacol</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310</w:t>
      </w:r>
      <w:r>
        <w:rPr>
          <w:rFonts w:ascii="Book Antiqua" w:hAnsi="Book Antiqua" w:eastAsia="Book Antiqua" w:cs="Book Antiqua"/>
          <w:color w:val="000000"/>
          <w:highlight w:val="none"/>
        </w:rPr>
        <w:t>: 215-228 [PMID: 27664577 DOI: 10.1016/j.taap.2016.09.020]</w:t>
      </w:r>
    </w:p>
    <w:p>
      <w:pPr>
        <w:spacing w:line="360" w:lineRule="auto"/>
        <w:jc w:val="both"/>
        <w:rPr>
          <w:highlight w:val="none"/>
        </w:rPr>
      </w:pPr>
      <w:r>
        <w:rPr>
          <w:rFonts w:ascii="Book Antiqua" w:hAnsi="Book Antiqua" w:eastAsia="Book Antiqua" w:cs="Book Antiqua"/>
          <w:color w:val="000000"/>
          <w:highlight w:val="none"/>
        </w:rPr>
        <w:t xml:space="preserve">86 </w:t>
      </w:r>
      <w:r>
        <w:rPr>
          <w:rFonts w:ascii="Book Antiqua" w:hAnsi="Book Antiqua" w:eastAsia="Book Antiqua" w:cs="Book Antiqua"/>
          <w:b/>
          <w:bCs/>
          <w:color w:val="000000"/>
          <w:highlight w:val="none"/>
        </w:rPr>
        <w:t>Mukherjee P</w:t>
      </w:r>
      <w:r>
        <w:rPr>
          <w:rFonts w:ascii="Book Antiqua" w:hAnsi="Book Antiqua" w:eastAsia="Book Antiqua" w:cs="Book Antiqua"/>
          <w:color w:val="000000"/>
          <w:highlight w:val="none"/>
        </w:rPr>
        <w:t xml:space="preserve">, Gupta A, Chattopadhyay D, Chatterji U. Modulation of SOX2 expression delineates an end-point for paclitaxel-effectiveness in breast cancer stem cells. </w:t>
      </w:r>
      <w:r>
        <w:rPr>
          <w:rFonts w:ascii="Book Antiqua" w:hAnsi="Book Antiqua" w:eastAsia="Book Antiqua" w:cs="Book Antiqua"/>
          <w:i/>
          <w:iCs/>
          <w:color w:val="000000"/>
          <w:highlight w:val="none"/>
        </w:rPr>
        <w:t>Sci Rep</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7</w:t>
      </w:r>
      <w:r>
        <w:rPr>
          <w:rFonts w:ascii="Book Antiqua" w:hAnsi="Book Antiqua" w:eastAsia="Book Antiqua" w:cs="Book Antiqua"/>
          <w:color w:val="000000"/>
          <w:highlight w:val="none"/>
        </w:rPr>
        <w:t>: 9170 [PMID: 28835684 DOI: 10.1038/s41598-017-08971-2]</w:t>
      </w:r>
    </w:p>
    <w:p>
      <w:pPr>
        <w:spacing w:line="360" w:lineRule="auto"/>
        <w:jc w:val="both"/>
        <w:rPr>
          <w:highlight w:val="none"/>
        </w:rPr>
      </w:pPr>
      <w:r>
        <w:rPr>
          <w:rFonts w:ascii="Book Antiqua" w:hAnsi="Book Antiqua" w:eastAsia="Book Antiqua" w:cs="Book Antiqua"/>
          <w:color w:val="000000"/>
          <w:highlight w:val="none"/>
        </w:rPr>
        <w:t xml:space="preserve">87 </w:t>
      </w:r>
      <w:r>
        <w:rPr>
          <w:rFonts w:ascii="Book Antiqua" w:hAnsi="Book Antiqua" w:eastAsia="Book Antiqua" w:cs="Book Antiqua"/>
          <w:b/>
          <w:bCs/>
          <w:color w:val="000000"/>
          <w:highlight w:val="none"/>
        </w:rPr>
        <w:t>Amawi H</w:t>
      </w:r>
      <w:r>
        <w:rPr>
          <w:rFonts w:ascii="Book Antiqua" w:hAnsi="Book Antiqua" w:eastAsia="Book Antiqua" w:cs="Book Antiqua"/>
          <w:color w:val="000000"/>
          <w:highlight w:val="none"/>
        </w:rPr>
        <w:t xml:space="preserve">, Sim HM, Tiwari AK, Ambudkar SV, Shukla S. ABC Transporter-Mediated Multidrug-Resistant Cancer. </w:t>
      </w:r>
      <w:r>
        <w:rPr>
          <w:rFonts w:ascii="Book Antiqua" w:hAnsi="Book Antiqua" w:eastAsia="Book Antiqua" w:cs="Book Antiqua"/>
          <w:i/>
          <w:iCs/>
          <w:color w:val="000000"/>
          <w:highlight w:val="none"/>
        </w:rPr>
        <w:t>Adv Exp Med Biol</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1141</w:t>
      </w:r>
      <w:r>
        <w:rPr>
          <w:rFonts w:ascii="Book Antiqua" w:hAnsi="Book Antiqua" w:eastAsia="Book Antiqua" w:cs="Book Antiqua"/>
          <w:color w:val="000000"/>
          <w:highlight w:val="none"/>
        </w:rPr>
        <w:t>: 549-580 [PMID: 31571174 DOI: 10.1007/978-981-13-7647-4_12]</w:t>
      </w:r>
    </w:p>
    <w:p>
      <w:pPr>
        <w:spacing w:line="360" w:lineRule="auto"/>
        <w:jc w:val="both"/>
        <w:rPr>
          <w:highlight w:val="none"/>
        </w:rPr>
      </w:pPr>
      <w:r>
        <w:rPr>
          <w:rFonts w:ascii="Book Antiqua" w:hAnsi="Book Antiqua" w:eastAsia="Book Antiqua" w:cs="Book Antiqua"/>
          <w:color w:val="000000"/>
          <w:highlight w:val="none"/>
        </w:rPr>
        <w:t xml:space="preserve">88 </w:t>
      </w:r>
      <w:r>
        <w:rPr>
          <w:rFonts w:ascii="Book Antiqua" w:hAnsi="Book Antiqua" w:eastAsia="Book Antiqua" w:cs="Book Antiqua"/>
          <w:b/>
          <w:bCs/>
          <w:color w:val="000000"/>
          <w:highlight w:val="none"/>
        </w:rPr>
        <w:t>Duz MB</w:t>
      </w:r>
      <w:r>
        <w:rPr>
          <w:rFonts w:ascii="Book Antiqua" w:hAnsi="Book Antiqua" w:eastAsia="Book Antiqua" w:cs="Book Antiqua"/>
          <w:color w:val="000000"/>
          <w:highlight w:val="none"/>
        </w:rPr>
        <w:t xml:space="preserve">, Karatas OF. Differential expression of ABCB1, ABCG2, and KLF4 as putative indicators for paclitaxel resistance in human epithelial type 2 cells. </w:t>
      </w:r>
      <w:r>
        <w:rPr>
          <w:rFonts w:ascii="Book Antiqua" w:hAnsi="Book Antiqua" w:eastAsia="Book Antiqua" w:cs="Book Antiqua"/>
          <w:i/>
          <w:iCs/>
          <w:color w:val="000000"/>
          <w:highlight w:val="none"/>
        </w:rPr>
        <w:t>Mol Biol Rep</w:t>
      </w:r>
      <w:r>
        <w:rPr>
          <w:rFonts w:ascii="Book Antiqua" w:hAnsi="Book Antiqua" w:eastAsia="Book Antiqua" w:cs="Book Antiqua"/>
          <w:color w:val="000000"/>
          <w:highlight w:val="none"/>
        </w:rPr>
        <w:t xml:space="preserve"> 2021; </w:t>
      </w:r>
      <w:r>
        <w:rPr>
          <w:rFonts w:ascii="Book Antiqua" w:hAnsi="Book Antiqua" w:eastAsia="Book Antiqua" w:cs="Book Antiqua"/>
          <w:b/>
          <w:bCs/>
          <w:color w:val="000000"/>
          <w:highlight w:val="none"/>
        </w:rPr>
        <w:t>48</w:t>
      </w:r>
      <w:r>
        <w:rPr>
          <w:rFonts w:ascii="Book Antiqua" w:hAnsi="Book Antiqua" w:eastAsia="Book Antiqua" w:cs="Book Antiqua"/>
          <w:color w:val="000000"/>
          <w:highlight w:val="none"/>
        </w:rPr>
        <w:t>: 1393-1400 [PMID: 33506275 DOI: 10.1007/s11033-021-06167-6]</w:t>
      </w:r>
    </w:p>
    <w:p>
      <w:pPr>
        <w:spacing w:line="360" w:lineRule="auto"/>
        <w:jc w:val="both"/>
        <w:rPr>
          <w:highlight w:val="none"/>
        </w:rPr>
      </w:pPr>
      <w:r>
        <w:rPr>
          <w:rFonts w:ascii="Book Antiqua" w:hAnsi="Book Antiqua" w:eastAsia="Book Antiqua" w:cs="Book Antiqua"/>
          <w:color w:val="000000"/>
          <w:highlight w:val="none"/>
        </w:rPr>
        <w:t xml:space="preserve">89 </w:t>
      </w:r>
      <w:r>
        <w:rPr>
          <w:rFonts w:ascii="Book Antiqua" w:hAnsi="Book Antiqua" w:eastAsia="Book Antiqua" w:cs="Book Antiqua"/>
          <w:b/>
          <w:bCs/>
          <w:color w:val="000000"/>
          <w:highlight w:val="none"/>
        </w:rPr>
        <w:t>Nimmakayala RK</w:t>
      </w:r>
      <w:r>
        <w:rPr>
          <w:rFonts w:ascii="Book Antiqua" w:hAnsi="Book Antiqua" w:eastAsia="Book Antiqua" w:cs="Book Antiqua"/>
          <w:color w:val="000000"/>
          <w:highlight w:val="none"/>
        </w:rPr>
        <w:t xml:space="preserve">, Seshacharyulu P, Lakshmanan I, Rachagani S, Chugh S, Karmakar S, Rauth S, Vengoji R, Atri P, Talmon GA, Lele SM, Smith LM, Thapa I, Bastola D, Ouellette MM, Batra SK, Ponnusamy MP. Cigarette Smoke Induces Stem Cell Features of Pancreatic Cancer Cells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PAF1. </w:t>
      </w:r>
      <w:r>
        <w:rPr>
          <w:rFonts w:ascii="Book Antiqua" w:hAnsi="Book Antiqua" w:eastAsia="Book Antiqua" w:cs="Book Antiqua"/>
          <w:i/>
          <w:iCs/>
          <w:color w:val="000000"/>
          <w:highlight w:val="none"/>
        </w:rPr>
        <w:t>Gastroenterology</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155</w:t>
      </w:r>
      <w:r>
        <w:rPr>
          <w:rFonts w:ascii="Book Antiqua" w:hAnsi="Book Antiqua" w:eastAsia="Book Antiqua" w:cs="Book Antiqua"/>
          <w:color w:val="000000"/>
          <w:highlight w:val="none"/>
        </w:rPr>
        <w:t>: 892-908.e6 [PMID: 29864419 DOI: 10.1053/j.gastro.2018.05.041]</w:t>
      </w:r>
    </w:p>
    <w:p>
      <w:pPr>
        <w:spacing w:line="360" w:lineRule="auto"/>
        <w:jc w:val="both"/>
        <w:rPr>
          <w:highlight w:val="none"/>
        </w:rPr>
      </w:pPr>
      <w:r>
        <w:rPr>
          <w:rFonts w:ascii="Book Antiqua" w:hAnsi="Book Antiqua" w:eastAsia="Book Antiqua" w:cs="Book Antiqua"/>
          <w:color w:val="000000"/>
          <w:highlight w:val="none"/>
        </w:rPr>
        <w:t xml:space="preserve">90 </w:t>
      </w:r>
      <w:r>
        <w:rPr>
          <w:rFonts w:ascii="Book Antiqua" w:hAnsi="Book Antiqua" w:eastAsia="Book Antiqua" w:cs="Book Antiqua"/>
          <w:b/>
          <w:bCs/>
          <w:color w:val="000000"/>
          <w:highlight w:val="none"/>
        </w:rPr>
        <w:t>An Y</w:t>
      </w:r>
      <w:r>
        <w:rPr>
          <w:rFonts w:ascii="Book Antiqua" w:hAnsi="Book Antiqua" w:eastAsia="Book Antiqua" w:cs="Book Antiqua"/>
          <w:color w:val="000000"/>
          <w:highlight w:val="none"/>
        </w:rPr>
        <w:t xml:space="preserve">, Kiang A, Lopez JP, Kuo SZ, Yu MA, Abhold EL, Chen JS, Wang-Rodriguez J, Ongkeko WM. Cigarette smoke promotes drug resistance and expansion of cancer stem cell-like side population. </w:t>
      </w:r>
      <w:r>
        <w:rPr>
          <w:rFonts w:ascii="Book Antiqua" w:hAnsi="Book Antiqua" w:eastAsia="Book Antiqua" w:cs="Book Antiqua"/>
          <w:i/>
          <w:iCs/>
          <w:color w:val="000000"/>
          <w:highlight w:val="none"/>
        </w:rPr>
        <w:t>PLoS One</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7</w:t>
      </w:r>
      <w:r>
        <w:rPr>
          <w:rFonts w:ascii="Book Antiqua" w:hAnsi="Book Antiqua" w:eastAsia="Book Antiqua" w:cs="Book Antiqua"/>
          <w:color w:val="000000"/>
          <w:highlight w:val="none"/>
        </w:rPr>
        <w:t>: e47919 [PMID: 23144836 DOI: 10.1371/journal.pone.0047919]</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2"/>
        </w:rPr>
        <w:t xml:space="preserve">Institutional review board statement: </w:t>
      </w:r>
      <w:r>
        <w:rPr>
          <w:rFonts w:ascii="Book Antiqua" w:hAnsi="Book Antiqua" w:eastAsia="Book Antiqua" w:cs="Book Antiqua"/>
          <w:color w:val="000000"/>
        </w:rPr>
        <w:t>In the realization of the manuscript, no human samples or patients were used, so the authorization of the Institutional Review Board was not required.</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Institutional animal care and use committee statement: </w:t>
      </w:r>
      <w:r>
        <w:rPr>
          <w:rFonts w:ascii="Book Antiqua" w:hAnsi="Book Antiqua" w:eastAsia="Book Antiqua" w:cs="Book Antiqua"/>
          <w:color w:val="000000"/>
        </w:rPr>
        <w:t>In the realization of the manuscript, no animals were used, so the authorization of the Institutional Animal Care and Use Committee was not required.</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Conflict-of-interest statement: </w:t>
      </w:r>
      <w:r>
        <w:rPr>
          <w:rFonts w:hint="eastAsia" w:ascii="Book Antiqua" w:hAnsi="Book Antiqua" w:cs="Book Antiqua"/>
          <w:bCs/>
          <w:color w:val="000000"/>
          <w:szCs w:val="22"/>
          <w:lang w:eastAsia="zh-CN"/>
        </w:rPr>
        <w:t>The</w:t>
      </w:r>
      <w:r>
        <w:rPr>
          <w:rFonts w:hint="eastAsia" w:ascii="Book Antiqua" w:hAnsi="Book Antiqua" w:cs="Book Antiqua"/>
          <w:color w:val="000000"/>
          <w:lang w:eastAsia="zh-CN"/>
        </w:rPr>
        <w:t xml:space="preserve"> a</w:t>
      </w:r>
      <w:r>
        <w:rPr>
          <w:rFonts w:ascii="Book Antiqua" w:hAnsi="Book Antiqua" w:eastAsia="Book Antiqua" w:cs="Book Antiqua"/>
          <w:color w:val="000000"/>
        </w:rPr>
        <w:t>uthors certify that they have no conflicts of interest (including but not limited to commercial, personal, political, intellectual or religious interests) for this article.</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The technical appendix, statistical code, and dataset are available from the corresponding author at aespanol@fmed.uba.ar. Participants gave informed consent for data sharing.</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27,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15,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26,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微软雅黑" w:cs="宋体"/>
        </w:rPr>
        <w:t>Oncology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Argentina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hint="default" w:ascii="Book Antiqua" w:hAnsi="Book Antiqua" w:eastAsia="宋体" w:cs="Book Antiqua"/>
          <w:b w:val="0"/>
          <w:bCs/>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Khaled I, Egypt; Rossi T, Italy; Xie S,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Gao CC</w:t>
      </w:r>
      <w:r>
        <w:rPr>
          <w:rFonts w:ascii="Book Antiqua" w:hAnsi="Book Antiqua" w:eastAsia="Book Antiqua" w:cs="Book Antiqua"/>
          <w:b/>
          <w:color w:val="000000"/>
        </w:rPr>
        <w:t xml:space="preserve"> L-Editor: </w:t>
      </w:r>
      <w:r>
        <w:rPr>
          <w:rFonts w:ascii="Book Antiqua" w:hAnsi="Book Antiqua" w:eastAsia="Book Antiqua" w:cs="Book Antiqua"/>
          <w:color w:val="000000"/>
        </w:rPr>
        <w:t>Webster JR</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Cai YX</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ins w:id="0" w:author="千" w:date="2022-06-22T09:59:07Z">
        <w:r>
          <w:rPr>
            <w:lang w:val="en-GB" w:eastAsia="zh-CN"/>
          </w:rPr>
          <w:drawing>
            <wp:inline distT="0" distB="0" distL="114300" distR="114300">
              <wp:extent cx="5586730" cy="1167130"/>
              <wp:effectExtent l="0" t="0" r="6350" b="6350"/>
              <wp:docPr id="4" name="图片 4" descr="WJCO-13-50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O-13-505-g001"/>
                      <pic:cNvPicPr>
                        <a:picLocks noChangeAspect="1"/>
                      </pic:cNvPicPr>
                    </pic:nvPicPr>
                    <pic:blipFill>
                      <a:blip r:embed="rId7"/>
                      <a:stretch>
                        <a:fillRect/>
                      </a:stretch>
                    </pic:blipFill>
                    <pic:spPr>
                      <a:xfrm>
                        <a:off x="0" y="0"/>
                        <a:ext cx="5586730" cy="1167130"/>
                      </a:xfrm>
                      <a:prstGeom prst="rect">
                        <a:avLst/>
                      </a:prstGeom>
                    </pic:spPr>
                  </pic:pic>
                </a:graphicData>
              </a:graphic>
            </wp:inline>
          </w:drawing>
        </w:r>
      </w:ins>
      <w:del w:id="2" w:author="千" w:date="2022-06-22T09:59:06Z">
        <w:r>
          <w:rPr>
            <w:lang w:val="en-GB" w:eastAsia="zh-CN"/>
          </w:rPr>
          <w:drawing>
            <wp:inline distT="0" distB="0" distL="0" distR="0">
              <wp:extent cx="5584190" cy="1217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85725" cy="1218408"/>
                      </a:xfrm>
                      <a:prstGeom prst="rect">
                        <a:avLst/>
                      </a:prstGeom>
                      <a:noFill/>
                    </pic:spPr>
                  </pic:pic>
                </a:graphicData>
              </a:graphic>
            </wp:inline>
          </w:drawing>
        </w:r>
      </w:del>
    </w:p>
    <w:p>
      <w:pPr>
        <w:spacing w:line="360" w:lineRule="auto"/>
        <w:jc w:val="both"/>
      </w:pPr>
      <w:r>
        <w:rPr>
          <w:rFonts w:ascii="Book Antiqua" w:hAnsi="Book Antiqua" w:eastAsia="Book Antiqua" w:cs="Book Antiqua"/>
          <w:b/>
          <w:bCs/>
          <w:color w:val="000000"/>
        </w:rPr>
        <w:t>Figure 1</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Diagram of the administration schedule for the determination of cell viability or cell sensitivity to chemotherapy.</w:t>
      </w:r>
      <w:r>
        <w:rPr>
          <w:rFonts w:ascii="Book Antiqua" w:hAnsi="Book Antiqua" w:eastAsia="Book Antiqua" w:cs="Book Antiqua"/>
          <w:color w:val="000000"/>
        </w:rPr>
        <w:t xml:space="preserve"> PX: </w:t>
      </w:r>
      <w:r>
        <w:rPr>
          <w:rFonts w:hint="eastAsia" w:ascii="Book Antiqua" w:hAnsi="Book Antiqua" w:cs="Book Antiqua"/>
          <w:color w:val="000000"/>
          <w:lang w:eastAsia="zh-CN"/>
        </w:rPr>
        <w:t>P</w:t>
      </w:r>
      <w:r>
        <w:rPr>
          <w:rFonts w:ascii="Book Antiqua" w:hAnsi="Book Antiqua" w:eastAsia="Book Antiqua" w:cs="Book Antiqua"/>
          <w:color w:val="000000"/>
        </w:rPr>
        <w:t xml:space="preserve">aclitaxel; NIC: </w:t>
      </w:r>
      <w:r>
        <w:rPr>
          <w:rFonts w:hint="eastAsia" w:ascii="Book Antiqua" w:hAnsi="Book Antiqua" w:cs="Book Antiqua"/>
          <w:color w:val="000000"/>
          <w:lang w:eastAsia="zh-CN"/>
        </w:rPr>
        <w:t>N</w:t>
      </w:r>
      <w:r>
        <w:rPr>
          <w:rFonts w:ascii="Book Antiqua" w:hAnsi="Book Antiqua" w:eastAsia="Book Antiqua" w:cs="Book Antiqua"/>
          <w:color w:val="000000"/>
        </w:rPr>
        <w:t>icotine.</w:t>
      </w:r>
    </w:p>
    <w:p>
      <w:pPr>
        <w:spacing w:line="360" w:lineRule="auto"/>
        <w:jc w:val="both"/>
        <w:rPr>
          <w:rFonts w:hint="eastAsia" w:eastAsiaTheme="minorEastAsia"/>
          <w:lang w:eastAsia="zh-CN"/>
        </w:rPr>
      </w:pPr>
      <w:r>
        <w:br w:type="page"/>
      </w:r>
      <w:r>
        <w:rPr>
          <w:rFonts w:hint="eastAsia" w:eastAsiaTheme="minorEastAsia"/>
          <w:lang w:eastAsia="zh-CN"/>
        </w:rPr>
        <w:drawing>
          <wp:inline distT="0" distB="0" distL="114300" distR="114300">
            <wp:extent cx="5843270" cy="2572385"/>
            <wp:effectExtent l="0" t="0" r="8890" b="3175"/>
            <wp:docPr id="7" name="图片 7" descr="WJCO-13-50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O-13-505-g002"/>
                    <pic:cNvPicPr>
                      <a:picLocks noChangeAspect="1"/>
                    </pic:cNvPicPr>
                  </pic:nvPicPr>
                  <pic:blipFill>
                    <a:blip r:embed="rId9"/>
                    <a:stretch>
                      <a:fillRect/>
                    </a:stretch>
                  </pic:blipFill>
                  <pic:spPr>
                    <a:xfrm>
                      <a:off x="0" y="0"/>
                      <a:ext cx="5843270" cy="2572385"/>
                    </a:xfrm>
                    <a:prstGeom prst="rect">
                      <a:avLst/>
                    </a:prstGeom>
                  </pic:spPr>
                </pic:pic>
              </a:graphicData>
            </a:graphic>
          </wp:inline>
        </w:drawing>
      </w:r>
    </w:p>
    <w:p>
      <w:pPr>
        <w:spacing w:line="360" w:lineRule="auto"/>
        <w:jc w:val="both"/>
        <w:rPr>
          <w:lang w:eastAsia="zh-CN"/>
        </w:rPr>
      </w:pPr>
      <w:r>
        <w:rPr>
          <w:rFonts w:ascii="Book Antiqua" w:hAnsi="Book Antiqua" w:eastAsia="Book Antiqua" w:cs="Book Antiqua"/>
          <w:b/>
          <w:bCs/>
          <w:color w:val="000000"/>
        </w:rPr>
        <w:t>Figure 2</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MDA-MB-231 cell viability.</w:t>
      </w:r>
      <w:r>
        <w:rPr>
          <w:rFonts w:ascii="Book Antiqua" w:hAnsi="Book Antiqua" w:eastAsia="Book Antiqua" w:cs="Book Antiqua"/>
          <w:color w:val="000000"/>
        </w:rPr>
        <w:t xml:space="preserve"> A: Concentration-response curves of nicotine on cell viability in the absence or presence of nicotinic antagonists: mecamylamine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non-selective for nicotinic acetylcholine receptors </w:t>
      </w:r>
      <w:r>
        <w:rPr>
          <w:rFonts w:hint="eastAsia" w:ascii="Book Antiqua" w:hAnsi="Book Antiqua" w:cs="Book Antiqua"/>
          <w:color w:val="000000"/>
          <w:lang w:eastAsia="zh-CN"/>
        </w:rPr>
        <w:t>(</w:t>
      </w:r>
      <w:r>
        <w:rPr>
          <w:rFonts w:ascii="Book Antiqua" w:hAnsi="Book Antiqua" w:eastAsia="Book Antiqua" w:cs="Book Antiqua"/>
          <w:color w:val="000000"/>
        </w:rPr>
        <w:t>nAChRs)</w:t>
      </w:r>
      <w:r>
        <w:rPr>
          <w:rFonts w:hint="eastAsia" w:ascii="Book Antiqua" w:hAnsi="Book Antiqua" w:cs="Book Antiqua"/>
          <w:color w:val="000000"/>
          <w:lang w:eastAsia="zh-CN"/>
        </w:rPr>
        <w:t>]</w:t>
      </w:r>
      <w:r>
        <w:rPr>
          <w:rFonts w:ascii="Book Antiqua" w:hAnsi="Book Antiqua" w:eastAsia="Book Antiqua" w:cs="Book Antiqua"/>
          <w:color w:val="000000"/>
        </w:rPr>
        <w:t>, methyllycaconitine</w:t>
      </w:r>
      <w:r>
        <w:rPr>
          <w:rFonts w:hint="eastAsia" w:ascii="Book Antiqua" w:hAnsi="Book Antiqua" w:cs="Book Antiqua"/>
          <w:color w:val="000000"/>
          <w:lang w:eastAsia="zh-CN"/>
        </w:rPr>
        <w:t xml:space="preserve"> </w:t>
      </w:r>
      <w:r>
        <w:rPr>
          <w:rFonts w:ascii="Book Antiqua" w:hAnsi="Book Antiqua" w:eastAsia="Book Antiqua" w:cs="Book Antiqua"/>
          <w:color w:val="000000"/>
        </w:rPr>
        <w:t>(selective for α7 nAChRs), or luteolin</w:t>
      </w:r>
      <w:r>
        <w:rPr>
          <w:rFonts w:hint="eastAsia" w:ascii="Book Antiqua" w:hAnsi="Book Antiqua" w:cs="Book Antiqua"/>
          <w:color w:val="000000"/>
          <w:lang w:eastAsia="zh-CN"/>
        </w:rPr>
        <w:t xml:space="preserve"> </w:t>
      </w:r>
      <w:r>
        <w:rPr>
          <w:rFonts w:ascii="Book Antiqua" w:hAnsi="Book Antiqua" w:eastAsia="Book Antiqua" w:cs="Book Antiqua"/>
          <w:color w:val="000000"/>
        </w:rPr>
        <w:t>(selective for α9 nAChRs) at a concentration of 10</w:t>
      </w:r>
      <w:r>
        <w:rPr>
          <w:rFonts w:ascii="Book Antiqua" w:hAnsi="Book Antiqua" w:eastAsia="Book Antiqua" w:cs="Book Antiqua"/>
          <w:color w:val="000000"/>
          <w:szCs w:val="30"/>
          <w:vertAlign w:val="superscript"/>
        </w:rPr>
        <w:t>-6</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Values are the mean ± SD of five experiments performed in duplicate. </w:t>
      </w:r>
      <w:r>
        <w:rPr>
          <w:rFonts w:ascii="Book Antiqua" w:hAnsi="Book Antiqua" w:eastAsia="Book Antiqua" w:cs="Book Antiqua"/>
          <w:color w:val="000000"/>
          <w:szCs w:val="30"/>
          <w:vertAlign w:val="superscript"/>
        </w:rPr>
        <w:t>c</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control;</w:t>
      </w:r>
      <w:r>
        <w:rPr>
          <w:rFonts w:ascii="Book Antiqua" w:hAnsi="Book Antiqua" w:eastAsia="Book Antiqua" w:cs="Book Antiqua"/>
          <w:color w:val="000000"/>
          <w:szCs w:val="30"/>
          <w:vertAlign w:val="superscript"/>
        </w:rPr>
        <w:t xml:space="preserve"> d</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nicotine; </w:t>
      </w:r>
      <w:r>
        <w:rPr>
          <w:rFonts w:ascii="Book Antiqua" w:hAnsi="Book Antiqua" w:eastAsia="Book Antiqua" w:cs="Book Antiqua"/>
          <w:color w:val="000000"/>
          <w:szCs w:val="30"/>
          <w:vertAlign w:val="superscript"/>
        </w:rPr>
        <w:t>e</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control or nicotine</w:t>
      </w:r>
      <w:r>
        <w:rPr>
          <w:rFonts w:hint="eastAsia" w:ascii="Book Antiqua" w:hAnsi="Book Antiqua" w:cs="Book Antiqua"/>
          <w:color w:val="000000"/>
          <w:lang w:eastAsia="zh-CN"/>
        </w:rPr>
        <w:t>;</w:t>
      </w:r>
      <w:r>
        <w:rPr>
          <w:rFonts w:ascii="Book Antiqua" w:hAnsi="Book Antiqua" w:eastAsia="Book Antiqua" w:cs="Book Antiqua"/>
          <w:color w:val="000000"/>
        </w:rPr>
        <w:t xml:space="preserve"> B: Western blot assay to detect α7 and α9 nAChR expression. Molecular weights are indicated on the right. The expression of glyceraldehyde 3-phosphate dehydrogenase</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used as the loading control. One representative experiment of three is shown.</w:t>
      </w:r>
      <w:r>
        <w:rPr>
          <w:rFonts w:hint="eastAsia" w:ascii="Book Antiqua" w:hAnsi="Book Antiqua" w:cs="Book Antiqua"/>
          <w:color w:val="000000"/>
          <w:lang w:eastAsia="zh-CN"/>
        </w:rPr>
        <w:t xml:space="preserve"> MM:</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ecamylamine</w:t>
      </w:r>
      <w:r>
        <w:rPr>
          <w:rFonts w:hint="eastAsia" w:ascii="Book Antiqua" w:hAnsi="Book Antiqua" w:cs="Book Antiqua"/>
          <w:color w:val="000000"/>
          <w:lang w:eastAsia="zh-CN"/>
        </w:rPr>
        <w:t>;</w:t>
      </w:r>
      <w:r>
        <w:rPr>
          <w:rFonts w:ascii="Book Antiqua" w:hAnsi="Book Antiqua" w:eastAsia="Book Antiqua" w:cs="Book Antiqua"/>
          <w:color w:val="000000"/>
        </w:rPr>
        <w:t xml:space="preserve"> MLA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ethyllycaconitine</w:t>
      </w:r>
      <w:r>
        <w:rPr>
          <w:rFonts w:hint="eastAsia" w:ascii="Book Antiqua" w:hAnsi="Book Antiqua" w:cs="Book Antiqua"/>
          <w:color w:val="000000"/>
          <w:lang w:eastAsia="zh-CN"/>
        </w:rPr>
        <w:t>;</w:t>
      </w:r>
      <w:r>
        <w:rPr>
          <w:rFonts w:ascii="Book Antiqua" w:hAnsi="Book Antiqua" w:eastAsia="Book Antiqua" w:cs="Book Antiqua"/>
          <w:color w:val="000000"/>
        </w:rPr>
        <w:t xml:space="preserve"> Lut</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uteolin</w:t>
      </w:r>
      <w:r>
        <w:rPr>
          <w:rFonts w:hint="eastAsia" w:ascii="Book Antiqua" w:hAnsi="Book Antiqua" w:cs="Book Antiqua"/>
          <w:color w:val="000000"/>
          <w:lang w:eastAsia="zh-CN"/>
        </w:rPr>
        <w:t>;</w:t>
      </w:r>
      <w:r>
        <w:rPr>
          <w:rFonts w:ascii="Book Antiqua" w:hAnsi="Book Antiqua" w:eastAsia="Book Antiqua" w:cs="Book Antiqua"/>
          <w:color w:val="000000"/>
        </w:rPr>
        <w:t xml:space="preserve"> nAChRs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N</w:t>
      </w:r>
      <w:r>
        <w:rPr>
          <w:rFonts w:ascii="Book Antiqua" w:hAnsi="Book Antiqua" w:eastAsia="Book Antiqua" w:cs="Book Antiqua"/>
          <w:color w:val="000000"/>
        </w:rPr>
        <w:t>icotinic acetylcholine receptors</w:t>
      </w:r>
      <w:r>
        <w:rPr>
          <w:rFonts w:hint="eastAsia" w:ascii="Book Antiqua" w:hAnsi="Book Antiqua" w:cs="Book Antiqua"/>
          <w:color w:val="000000"/>
          <w:lang w:eastAsia="zh-CN"/>
        </w:rPr>
        <w:t>;</w:t>
      </w:r>
      <w:r>
        <w:rPr>
          <w:rFonts w:ascii="Book Antiqua" w:hAnsi="Book Antiqua" w:eastAsia="Book Antiqua" w:cs="Book Antiqua"/>
          <w:color w:val="000000"/>
        </w:rPr>
        <w:t xml:space="preserve"> GAPDH</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G</w:t>
      </w:r>
      <w:r>
        <w:rPr>
          <w:rFonts w:ascii="Book Antiqua" w:hAnsi="Book Antiqua" w:eastAsia="Book Antiqua" w:cs="Book Antiqua"/>
          <w:color w:val="000000"/>
        </w:rPr>
        <w:t>lyceraldehyde 3-phosphate dehydrogenase</w:t>
      </w:r>
      <w:r>
        <w:rPr>
          <w:rFonts w:hint="eastAsia" w:ascii="Book Antiqua" w:hAnsi="Book Antiqua" w:cs="Book Antiqua"/>
          <w:color w:val="000000"/>
          <w:lang w:eastAsia="zh-CN"/>
        </w:rPr>
        <w:t>.</w:t>
      </w:r>
    </w:p>
    <w:p>
      <w:pPr>
        <w:spacing w:line="360" w:lineRule="auto"/>
        <w:jc w:val="both"/>
        <w:rPr>
          <w:rFonts w:hint="eastAsia" w:eastAsiaTheme="minorEastAsia"/>
          <w:lang w:eastAsia="zh-CN"/>
        </w:rPr>
      </w:pPr>
      <w:r>
        <w:br w:type="page"/>
      </w:r>
      <w:r>
        <w:rPr>
          <w:rFonts w:hint="eastAsia" w:eastAsiaTheme="minorEastAsia"/>
          <w:lang w:eastAsia="zh-CN"/>
        </w:rPr>
        <w:drawing>
          <wp:inline distT="0" distB="0" distL="114300" distR="114300">
            <wp:extent cx="3023870" cy="2322830"/>
            <wp:effectExtent l="0" t="0" r="8890" b="8890"/>
            <wp:docPr id="11" name="图片 11" descr="WJCO-13-50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O-13-505-g003"/>
                    <pic:cNvPicPr>
                      <a:picLocks noChangeAspect="1"/>
                    </pic:cNvPicPr>
                  </pic:nvPicPr>
                  <pic:blipFill>
                    <a:blip r:embed="rId10"/>
                    <a:stretch>
                      <a:fillRect/>
                    </a:stretch>
                  </pic:blipFill>
                  <pic:spPr>
                    <a:xfrm>
                      <a:off x="0" y="0"/>
                      <a:ext cx="3023870" cy="232283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3</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MDA-MB-231 cell viability.</w:t>
      </w:r>
      <w:r>
        <w:rPr>
          <w:rFonts w:ascii="Book Antiqua" w:hAnsi="Book Antiqua" w:eastAsia="Book Antiqua" w:cs="Book Antiqua"/>
          <w:color w:val="000000"/>
        </w:rPr>
        <w:t xml:space="preserve"> Concentration-response curves of paclitaxel on cell viability in the absence or presence of nicotine (NIC) (10</w:t>
      </w:r>
      <w:r>
        <w:rPr>
          <w:rFonts w:ascii="Book Antiqua" w:hAnsi="Book Antiqua" w:eastAsia="Book Antiqua" w:cs="Book Antiqua"/>
          <w:color w:val="000000"/>
          <w:szCs w:val="30"/>
          <w:vertAlign w:val="superscript"/>
        </w:rPr>
        <w:t>-10</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Values are the mean ± SD of six experiments performed in duplicate. </w:t>
      </w:r>
      <w:r>
        <w:rPr>
          <w:rFonts w:ascii="Book Antiqua" w:hAnsi="Book Antiqua" w:eastAsia="Book Antiqua" w:cs="Book Antiqua"/>
          <w:color w:val="000000"/>
          <w:szCs w:val="30"/>
          <w:vertAlign w:val="superscript"/>
        </w:rPr>
        <w:t>a</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color w:val="000000"/>
          <w:szCs w:val="30"/>
          <w:vertAlign w:val="superscript"/>
        </w:rPr>
        <w:t>c</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Control; </w:t>
      </w:r>
      <w:r>
        <w:rPr>
          <w:rFonts w:ascii="Book Antiqua" w:hAnsi="Book Antiqua" w:eastAsia="Book Antiqua" w:cs="Book Antiqua"/>
          <w:color w:val="000000"/>
          <w:szCs w:val="30"/>
          <w:vertAlign w:val="superscript"/>
        </w:rPr>
        <w:t>d</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+NIC. NIC: </w:t>
      </w:r>
      <w:r>
        <w:rPr>
          <w:rFonts w:hint="eastAsia" w:ascii="Book Antiqua" w:hAnsi="Book Antiqua" w:cs="Book Antiqua"/>
          <w:color w:val="000000"/>
          <w:lang w:eastAsia="zh-CN"/>
        </w:rPr>
        <w:t>N</w:t>
      </w:r>
      <w:r>
        <w:rPr>
          <w:rFonts w:ascii="Book Antiqua" w:hAnsi="Book Antiqua" w:eastAsia="Book Antiqua" w:cs="Book Antiqua"/>
          <w:color w:val="000000"/>
        </w:rPr>
        <w:t>icotine.</w:t>
      </w:r>
    </w:p>
    <w:p>
      <w:pPr>
        <w:spacing w:line="360" w:lineRule="auto"/>
        <w:jc w:val="both"/>
        <w:rPr>
          <w:rFonts w:hint="eastAsia" w:eastAsiaTheme="minorEastAsia"/>
          <w:lang w:eastAsia="zh-CN"/>
        </w:rPr>
      </w:pPr>
      <w:r>
        <w:br w:type="page"/>
      </w:r>
      <w:r>
        <w:rPr>
          <w:rFonts w:hint="eastAsia" w:eastAsiaTheme="minorEastAsia"/>
          <w:lang w:eastAsia="zh-CN"/>
        </w:rPr>
        <w:drawing>
          <wp:inline distT="0" distB="0" distL="114300" distR="114300">
            <wp:extent cx="2995930" cy="2243455"/>
            <wp:effectExtent l="0" t="0" r="6350" b="12065"/>
            <wp:docPr id="14" name="图片 14" descr="WJCO-13-50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CO-13-505-g004"/>
                    <pic:cNvPicPr>
                      <a:picLocks noChangeAspect="1"/>
                    </pic:cNvPicPr>
                  </pic:nvPicPr>
                  <pic:blipFill>
                    <a:blip r:embed="rId11"/>
                    <a:stretch>
                      <a:fillRect/>
                    </a:stretch>
                  </pic:blipFill>
                  <pic:spPr>
                    <a:xfrm>
                      <a:off x="0" y="0"/>
                      <a:ext cx="2995930" cy="224345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4</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Sensitivity of MDA-MB-231 cells to chemotherapy.</w:t>
      </w:r>
      <w:r>
        <w:rPr>
          <w:rFonts w:ascii="Book Antiqua" w:hAnsi="Book Antiqua" w:eastAsia="Book Antiqua" w:cs="Book Antiqua"/>
          <w:color w:val="000000"/>
        </w:rPr>
        <w:t xml:space="preserve"> Concentration-response curves of paclitaxel (PX) on the viability of surviving cells after three cycles of PX treatment (10</w:t>
      </w:r>
      <w:r>
        <w:rPr>
          <w:rFonts w:ascii="Book Antiqua" w:hAnsi="Book Antiqua" w:eastAsia="Book Antiqua" w:cs="Book Antiqua"/>
          <w:color w:val="000000"/>
          <w:szCs w:val="30"/>
          <w:vertAlign w:val="superscript"/>
        </w:rPr>
        <w:t>-7</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in the absence or presence of nicotine</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-10</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Values are the mean ± SD of three experiments performed in duplicate. </w:t>
      </w:r>
      <w:r>
        <w:rPr>
          <w:rFonts w:ascii="Book Antiqua" w:hAnsi="Book Antiqua" w:eastAsia="Book Antiqua" w:cs="Book Antiqua"/>
          <w:color w:val="000000"/>
          <w:szCs w:val="30"/>
          <w:vertAlign w:val="superscript"/>
        </w:rPr>
        <w:t>b</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0.01; </w:t>
      </w:r>
      <w:r>
        <w:rPr>
          <w:rFonts w:ascii="Book Antiqua" w:hAnsi="Book Antiqua" w:eastAsia="Book Antiqua" w:cs="Book Antiqua"/>
          <w:color w:val="000000"/>
          <w:szCs w:val="30"/>
          <w:vertAlign w:val="superscript"/>
        </w:rPr>
        <w:t>c</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surviving cells after three cycles of PX treatment. PX: </w:t>
      </w:r>
      <w:r>
        <w:rPr>
          <w:rFonts w:hint="eastAsia" w:ascii="Book Antiqua" w:hAnsi="Book Antiqua" w:cs="Book Antiqua"/>
          <w:color w:val="000000"/>
          <w:lang w:eastAsia="zh-CN"/>
        </w:rPr>
        <w:t>P</w:t>
      </w:r>
      <w:r>
        <w:rPr>
          <w:rFonts w:ascii="Book Antiqua" w:hAnsi="Book Antiqua" w:eastAsia="Book Antiqua" w:cs="Book Antiqua"/>
          <w:color w:val="000000"/>
        </w:rPr>
        <w:t xml:space="preserve">aclitaxel; NIC: </w:t>
      </w:r>
      <w:r>
        <w:rPr>
          <w:rFonts w:hint="eastAsia" w:ascii="Book Antiqua" w:hAnsi="Book Antiqua" w:cs="Book Antiqua"/>
          <w:color w:val="000000"/>
          <w:lang w:eastAsia="zh-CN"/>
        </w:rPr>
        <w:t>N</w:t>
      </w:r>
      <w:r>
        <w:rPr>
          <w:rFonts w:ascii="Book Antiqua" w:hAnsi="Book Antiqua" w:eastAsia="Book Antiqua" w:cs="Book Antiqua"/>
          <w:color w:val="000000"/>
        </w:rPr>
        <w:t>icotine.</w:t>
      </w:r>
    </w:p>
    <w:p>
      <w:pPr>
        <w:spacing w:line="360" w:lineRule="auto"/>
        <w:jc w:val="both"/>
        <w:rPr>
          <w:rFonts w:hint="eastAsia" w:eastAsiaTheme="minorEastAsia"/>
          <w:lang w:eastAsia="zh-CN"/>
        </w:rPr>
      </w:pPr>
      <w:r>
        <w:br w:type="page"/>
      </w:r>
      <w:r>
        <w:rPr>
          <w:rFonts w:hint="eastAsia" w:eastAsiaTheme="minorEastAsia"/>
          <w:lang w:eastAsia="zh-CN"/>
        </w:rPr>
        <w:drawing>
          <wp:inline distT="0" distB="0" distL="114300" distR="114300">
            <wp:extent cx="5855335" cy="2490470"/>
            <wp:effectExtent l="0" t="0" r="12065" b="8890"/>
            <wp:docPr id="15" name="图片 15" descr="WJCO-13-50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CO-13-505-g005"/>
                    <pic:cNvPicPr>
                      <a:picLocks noChangeAspect="1"/>
                    </pic:cNvPicPr>
                  </pic:nvPicPr>
                  <pic:blipFill>
                    <a:blip r:embed="rId12"/>
                    <a:stretch>
                      <a:fillRect/>
                    </a:stretch>
                  </pic:blipFill>
                  <pic:spPr>
                    <a:xfrm>
                      <a:off x="0" y="0"/>
                      <a:ext cx="5855335" cy="249047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5</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Effect of nicotine on paclitaxel treatment.</w:t>
      </w:r>
      <w:r>
        <w:rPr>
          <w:rFonts w:ascii="Book Antiqua" w:hAnsi="Book Antiqua" w:eastAsia="Book Antiqua" w:cs="Book Antiqua"/>
          <w:color w:val="000000"/>
        </w:rPr>
        <w:t xml:space="preserve"> A: Viability determination of MDA-MB-231 cells treated with nicotine</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-10</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and paclitaxel</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-7</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alone or in combination, in the absence or presence of nicotinic antagonists: mecamylamine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non-selective for nicotinic acetylcholine receptors </w:t>
      </w:r>
      <w:r>
        <w:rPr>
          <w:rFonts w:hint="eastAsia" w:ascii="Book Antiqua" w:hAnsi="Book Antiqua" w:cs="Book Antiqua"/>
          <w:color w:val="000000"/>
          <w:lang w:eastAsia="zh-CN"/>
        </w:rPr>
        <w:t>(</w:t>
      </w:r>
      <w:r>
        <w:rPr>
          <w:rFonts w:ascii="Book Antiqua" w:hAnsi="Book Antiqua" w:eastAsia="Book Antiqua" w:cs="Book Antiqua"/>
          <w:color w:val="000000"/>
        </w:rPr>
        <w:t>nAChRs)</w:t>
      </w:r>
      <w:r>
        <w:rPr>
          <w:rFonts w:hint="eastAsia" w:ascii="Book Antiqua" w:hAnsi="Book Antiqua" w:cs="Book Antiqua"/>
          <w:color w:val="000000"/>
          <w:lang w:eastAsia="zh-CN"/>
        </w:rPr>
        <w:t>]</w:t>
      </w:r>
      <w:r>
        <w:rPr>
          <w:rFonts w:ascii="Book Antiqua" w:hAnsi="Book Antiqua" w:eastAsia="Book Antiqua" w:cs="Book Antiqua"/>
          <w:color w:val="000000"/>
        </w:rPr>
        <w:t>, methyllycaconitine</w:t>
      </w:r>
      <w:r>
        <w:rPr>
          <w:rFonts w:hint="eastAsia" w:ascii="Book Antiqua" w:hAnsi="Book Antiqua" w:cs="Book Antiqua"/>
          <w:color w:val="000000"/>
          <w:lang w:eastAsia="zh-CN"/>
        </w:rPr>
        <w:t xml:space="preserve"> </w:t>
      </w:r>
      <w:r>
        <w:rPr>
          <w:rFonts w:ascii="Book Antiqua" w:hAnsi="Book Antiqua" w:eastAsia="Book Antiqua" w:cs="Book Antiqua"/>
          <w:color w:val="000000"/>
        </w:rPr>
        <w:t>(selective for α7 nAChRs), or luteolin</w:t>
      </w:r>
      <w:r>
        <w:rPr>
          <w:rFonts w:hint="eastAsia" w:ascii="Book Antiqua" w:hAnsi="Book Antiqua" w:cs="Book Antiqua"/>
          <w:color w:val="000000"/>
          <w:lang w:eastAsia="zh-CN"/>
        </w:rPr>
        <w:t xml:space="preserve"> </w:t>
      </w:r>
      <w:r>
        <w:rPr>
          <w:rFonts w:ascii="Book Antiqua" w:hAnsi="Book Antiqua" w:eastAsia="Book Antiqua" w:cs="Book Antiqua"/>
          <w:color w:val="000000"/>
        </w:rPr>
        <w:t>(selective for α9 nAChRs) at a concentration of 10</w:t>
      </w:r>
      <w:r>
        <w:rPr>
          <w:rFonts w:ascii="Book Antiqua" w:hAnsi="Book Antiqua" w:eastAsia="Book Antiqua" w:cs="Book Antiqua"/>
          <w:color w:val="000000"/>
          <w:szCs w:val="30"/>
          <w:vertAlign w:val="superscript"/>
        </w:rPr>
        <w:t>-6</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B: Determination of percentage of living MDA-MB-231 cells treated with the same drug combinations as those shown in Figure 5A. Values are the mean ± SD of four experiments performed in duplicate. </w:t>
      </w:r>
      <w:r>
        <w:rPr>
          <w:rFonts w:ascii="Book Antiqua" w:hAnsi="Book Antiqua" w:eastAsia="Book Antiqua" w:cs="Book Antiqua"/>
          <w:color w:val="000000"/>
          <w:szCs w:val="30"/>
          <w:vertAlign w:val="superscript"/>
        </w:rPr>
        <w:t>b</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0.01; </w:t>
      </w:r>
      <w:r>
        <w:rPr>
          <w:rFonts w:ascii="Book Antiqua" w:hAnsi="Book Antiqua" w:eastAsia="Book Antiqua" w:cs="Book Antiqua"/>
          <w:color w:val="000000"/>
          <w:szCs w:val="30"/>
          <w:vertAlign w:val="superscript"/>
        </w:rPr>
        <w:t>c</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control, considered as 100%.</w:t>
      </w:r>
      <w:r>
        <w:rPr>
          <w:rFonts w:hint="eastAsia" w:ascii="Book Antiqua" w:hAnsi="Book Antiqua" w:cs="Book Antiqua"/>
          <w:color w:val="000000"/>
          <w:lang w:eastAsia="zh-CN"/>
        </w:rPr>
        <w:t xml:space="preserve"> MM:</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ecamylamine</w:t>
      </w:r>
      <w:r>
        <w:rPr>
          <w:rFonts w:hint="eastAsia" w:ascii="Book Antiqua" w:hAnsi="Book Antiqua" w:cs="Book Antiqua"/>
          <w:color w:val="000000"/>
          <w:lang w:eastAsia="zh-CN"/>
        </w:rPr>
        <w:t>;</w:t>
      </w:r>
      <w:r>
        <w:rPr>
          <w:rFonts w:ascii="Book Antiqua" w:hAnsi="Book Antiqua" w:eastAsia="Book Antiqua" w:cs="Book Antiqua"/>
          <w:color w:val="000000"/>
        </w:rPr>
        <w:t xml:space="preserve"> MLA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ethyllycaconitine</w:t>
      </w:r>
      <w:r>
        <w:rPr>
          <w:rFonts w:hint="eastAsia" w:ascii="Book Antiqua" w:hAnsi="Book Antiqua" w:cs="Book Antiqua"/>
          <w:color w:val="000000"/>
          <w:lang w:eastAsia="zh-CN"/>
        </w:rPr>
        <w:t>;</w:t>
      </w:r>
      <w:r>
        <w:rPr>
          <w:rFonts w:ascii="Book Antiqua" w:hAnsi="Book Antiqua" w:eastAsia="Book Antiqua" w:cs="Book Antiqua"/>
          <w:color w:val="000000"/>
        </w:rPr>
        <w:t xml:space="preserve"> Lut</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uteolin</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PX: </w:t>
      </w:r>
      <w:r>
        <w:rPr>
          <w:rFonts w:hint="eastAsia" w:ascii="Book Antiqua" w:hAnsi="Book Antiqua" w:cs="Book Antiqua"/>
          <w:color w:val="000000"/>
          <w:lang w:eastAsia="zh-CN"/>
        </w:rPr>
        <w:t>P</w:t>
      </w:r>
      <w:r>
        <w:rPr>
          <w:rFonts w:ascii="Book Antiqua" w:hAnsi="Book Antiqua" w:eastAsia="Book Antiqua" w:cs="Book Antiqua"/>
          <w:color w:val="000000"/>
        </w:rPr>
        <w:t xml:space="preserve">aclitaxel; NIC: </w:t>
      </w:r>
      <w:r>
        <w:rPr>
          <w:rFonts w:hint="eastAsia" w:ascii="Book Antiqua" w:hAnsi="Book Antiqua" w:cs="Book Antiqua"/>
          <w:color w:val="000000"/>
          <w:lang w:eastAsia="zh-CN"/>
        </w:rPr>
        <w:t>N</w:t>
      </w:r>
      <w:r>
        <w:rPr>
          <w:rFonts w:ascii="Book Antiqua" w:hAnsi="Book Antiqua" w:eastAsia="Book Antiqua" w:cs="Book Antiqua"/>
          <w:color w:val="000000"/>
        </w:rPr>
        <w:t>icotine.</w:t>
      </w:r>
    </w:p>
    <w:p>
      <w:pPr>
        <w:spacing w:line="360" w:lineRule="auto"/>
        <w:jc w:val="both"/>
        <w:rPr>
          <w:rFonts w:hint="eastAsia" w:eastAsiaTheme="minorEastAsia"/>
          <w:lang w:eastAsia="zh-CN"/>
        </w:rPr>
      </w:pPr>
      <w:r>
        <w:br w:type="page"/>
      </w:r>
      <w:r>
        <w:rPr>
          <w:rFonts w:hint="eastAsia" w:eastAsiaTheme="minorEastAsia"/>
          <w:lang w:eastAsia="zh-CN"/>
        </w:rPr>
        <w:drawing>
          <wp:inline distT="0" distB="0" distL="114300" distR="114300">
            <wp:extent cx="5660390" cy="2322830"/>
            <wp:effectExtent l="0" t="0" r="8890" b="8890"/>
            <wp:docPr id="16" name="图片 16" descr="WJCO-13-50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CO-13-505-g006"/>
                    <pic:cNvPicPr>
                      <a:picLocks noChangeAspect="1"/>
                    </pic:cNvPicPr>
                  </pic:nvPicPr>
                  <pic:blipFill>
                    <a:blip r:embed="rId13"/>
                    <a:stretch>
                      <a:fillRect/>
                    </a:stretch>
                  </pic:blipFill>
                  <pic:spPr>
                    <a:xfrm>
                      <a:off x="0" y="0"/>
                      <a:ext cx="5660390" cy="2322830"/>
                    </a:xfrm>
                    <a:prstGeom prst="rect">
                      <a:avLst/>
                    </a:prstGeom>
                  </pic:spPr>
                </pic:pic>
              </a:graphicData>
            </a:graphic>
          </wp:inline>
        </w:drawing>
      </w:r>
    </w:p>
    <w:p>
      <w:pPr>
        <w:spacing w:line="360" w:lineRule="auto"/>
        <w:jc w:val="both"/>
        <w:rPr>
          <w:lang w:eastAsia="zh-CN"/>
        </w:rPr>
      </w:pPr>
      <w:r>
        <w:rPr>
          <w:rFonts w:ascii="Book Antiqua" w:hAnsi="Book Antiqua" w:eastAsia="Book Antiqua" w:cs="Book Antiqua"/>
          <w:b/>
          <w:bCs/>
          <w:color w:val="000000"/>
        </w:rPr>
        <w:t>Figure 6</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Effect of paclitaxel and nicotine on MDA-MB-231 cell viability.</w:t>
      </w:r>
      <w:r>
        <w:rPr>
          <w:rFonts w:ascii="Book Antiqua" w:hAnsi="Book Antiqua" w:eastAsia="Book Antiqua" w:cs="Book Antiqua"/>
          <w:color w:val="000000"/>
        </w:rPr>
        <w:t xml:space="preserve"> A: Cells were treated with paclitaxel (PX) (10</w:t>
      </w:r>
      <w:r>
        <w:rPr>
          <w:rFonts w:ascii="Book Antiqua" w:hAnsi="Book Antiqua" w:eastAsia="Book Antiqua" w:cs="Book Antiqua"/>
          <w:color w:val="000000"/>
          <w:szCs w:val="30"/>
          <w:vertAlign w:val="superscript"/>
        </w:rPr>
        <w:t>-7</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and the mediators were evaluated in the absence or presence of the kinase inhibitors for: PKC</w:t>
      </w:r>
      <w:r>
        <w:rPr>
          <w:rFonts w:hint="eastAsia" w:ascii="Book Antiqua" w:hAnsi="Book Antiqua" w:cs="Book Antiqua"/>
          <w:color w:val="000000"/>
          <w:lang w:eastAsia="zh-CN"/>
        </w:rPr>
        <w:t xml:space="preserve"> </w:t>
      </w:r>
      <w:r>
        <w:rPr>
          <w:rFonts w:ascii="Book Antiqua" w:hAnsi="Book Antiqua" w:eastAsia="Book Antiqua" w:cs="Book Antiqua"/>
          <w:color w:val="000000"/>
        </w:rPr>
        <w:t>(staurosporine, 10</w:t>
      </w:r>
      <w:r>
        <w:rPr>
          <w:rFonts w:ascii="Book Antiqua" w:hAnsi="Book Antiqua" w:eastAsia="Book Antiqua" w:cs="Book Antiqua"/>
          <w:color w:val="000000"/>
          <w:szCs w:val="30"/>
          <w:vertAlign w:val="superscript"/>
        </w:rPr>
        <w:t>-8</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MEK (PD098059 PD, 10</w:t>
      </w:r>
      <w:r>
        <w:rPr>
          <w:rFonts w:ascii="Book Antiqua" w:hAnsi="Book Antiqua" w:eastAsia="Book Antiqua" w:cs="Book Antiqua"/>
          <w:color w:val="000000"/>
          <w:szCs w:val="30"/>
          <w:vertAlign w:val="superscript"/>
        </w:rPr>
        <w:t>-5</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Ras </w:t>
      </w:r>
      <w:r>
        <w:rPr>
          <w:rFonts w:hint="eastAsia" w:ascii="Book Antiqua" w:hAnsi="Book Antiqua" w:cs="Book Antiqua"/>
          <w:color w:val="000000"/>
          <w:lang w:eastAsia="zh-CN"/>
        </w:rPr>
        <w:t>(</w:t>
      </w:r>
      <w:r>
        <w:rPr>
          <w:rFonts w:ascii="Book Antiqua" w:hAnsi="Book Antiqua" w:eastAsia="Book Antiqua" w:cs="Book Antiqua"/>
          <w:color w:val="000000"/>
        </w:rPr>
        <w:t>S-trans, trans-farnesylthiosalicylic acid, 10</w:t>
      </w:r>
      <w:r>
        <w:rPr>
          <w:rFonts w:ascii="Book Antiqua" w:hAnsi="Book Antiqua" w:eastAsia="Book Antiqua" w:cs="Book Antiqua"/>
          <w:color w:val="000000"/>
          <w:szCs w:val="30"/>
          <w:vertAlign w:val="superscript"/>
        </w:rPr>
        <w:t>-6</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ERK1/2 (U126, 10</w:t>
      </w:r>
      <w:r>
        <w:rPr>
          <w:rFonts w:ascii="Book Antiqua" w:hAnsi="Book Antiqua" w:eastAsia="Book Antiqua" w:cs="Book Antiqua"/>
          <w:color w:val="000000"/>
          <w:szCs w:val="30"/>
          <w:vertAlign w:val="superscript"/>
        </w:rPr>
        <w:t>-5</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p38MAPK (SB203580, 10</w:t>
      </w:r>
      <w:r>
        <w:rPr>
          <w:rFonts w:ascii="Book Antiqua" w:hAnsi="Book Antiqua" w:eastAsia="Book Antiqua" w:cs="Book Antiqua"/>
          <w:color w:val="000000"/>
          <w:szCs w:val="30"/>
          <w:vertAlign w:val="superscript"/>
        </w:rPr>
        <w:t>-5</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or IKKβ (IMD354, 5</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-8</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w:t>
      </w:r>
      <w:r>
        <w:rPr>
          <w:rFonts w:hint="eastAsia" w:ascii="Book Antiqua" w:hAnsi="Book Antiqua" w:cs="Book Antiqua"/>
          <w:color w:val="000000"/>
          <w:lang w:eastAsia="zh-CN"/>
        </w:rPr>
        <w:t>;</w:t>
      </w:r>
      <w:r>
        <w:rPr>
          <w:rFonts w:ascii="Book Antiqua" w:hAnsi="Book Antiqua" w:eastAsia="Book Antiqua" w:cs="Book Antiqua"/>
          <w:color w:val="000000"/>
        </w:rPr>
        <w:t xml:space="preserve"> B: Cells were treated with the combination of PX and nicotine (NIC) (10</w:t>
      </w:r>
      <w:r>
        <w:rPr>
          <w:rFonts w:ascii="Book Antiqua" w:hAnsi="Book Antiqua" w:eastAsia="Book Antiqua" w:cs="Book Antiqua"/>
          <w:color w:val="000000"/>
          <w:szCs w:val="30"/>
          <w:vertAlign w:val="superscript"/>
        </w:rPr>
        <w:t>-10</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as well as with the same inhibitors as those shown in Figure 6A. Values are the mean ± SD of four experiments performed in duplicate. </w:t>
      </w:r>
      <w:r>
        <w:rPr>
          <w:rFonts w:ascii="Book Antiqua" w:hAnsi="Book Antiqua" w:eastAsia="Book Antiqua" w:cs="Book Antiqua"/>
          <w:color w:val="000000"/>
          <w:szCs w:val="30"/>
          <w:vertAlign w:val="superscript"/>
        </w:rPr>
        <w:t>a</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color w:val="000000"/>
          <w:szCs w:val="30"/>
          <w:vertAlign w:val="superscript"/>
        </w:rPr>
        <w:t>b</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0.01 </w:t>
      </w:r>
      <w:r>
        <w:rPr>
          <w:rFonts w:ascii="Book Antiqua" w:hAnsi="Book Antiqua" w:eastAsia="Book Antiqua" w:cs="Book Antiqua"/>
          <w:i/>
          <w:iCs/>
          <w:color w:val="000000"/>
        </w:rPr>
        <w:t>vs</w:t>
      </w:r>
      <w:r>
        <w:rPr>
          <w:rFonts w:ascii="Book Antiqua" w:hAnsi="Book Antiqua" w:eastAsia="Book Antiqua" w:cs="Book Antiqua"/>
          <w:color w:val="000000"/>
        </w:rPr>
        <w:t xml:space="preserve"> PX. </w:t>
      </w:r>
      <w:r>
        <w:rPr>
          <w:rFonts w:ascii="Book Antiqua" w:hAnsi="Book Antiqua" w:eastAsia="Book Antiqua" w:cs="Book Antiqua"/>
          <w:color w:val="000000"/>
          <w:szCs w:val="30"/>
          <w:vertAlign w:val="superscript"/>
        </w:rPr>
        <w:t>c</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color w:val="000000"/>
          <w:szCs w:val="30"/>
          <w:vertAlign w:val="superscript"/>
        </w:rPr>
        <w:t>d</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0.01; </w:t>
      </w:r>
      <w:r>
        <w:rPr>
          <w:rFonts w:ascii="Book Antiqua" w:hAnsi="Book Antiqua" w:eastAsia="Book Antiqua" w:cs="Book Antiqua"/>
          <w:color w:val="000000"/>
          <w:szCs w:val="30"/>
          <w:vertAlign w:val="superscript"/>
        </w:rPr>
        <w:t>e</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PX+NIC. </w:t>
      </w:r>
      <w:r>
        <w:rPr>
          <w:rFonts w:hint="eastAsia" w:ascii="Book Antiqua" w:hAnsi="Book Antiqua" w:cs="Book Antiqua"/>
          <w:color w:val="000000"/>
          <w:lang w:eastAsia="zh-CN"/>
        </w:rPr>
        <w:t>FTS:</w:t>
      </w:r>
      <w:r>
        <w:rPr>
          <w:rFonts w:ascii="Book Antiqua" w:hAnsi="Book Antiqua" w:eastAsia="Book Antiqua" w:cs="Book Antiqua"/>
          <w:color w:val="000000"/>
        </w:rPr>
        <w:t xml:space="preserve"> S-trans, trans-farnesylthiosalicylic acid</w:t>
      </w:r>
      <w:r>
        <w:rPr>
          <w:rFonts w:hint="eastAsia" w:ascii="Book Antiqua" w:hAnsi="Book Antiqua" w:cs="Book Antiqua"/>
          <w:color w:val="000000"/>
          <w:lang w:eastAsia="zh-CN"/>
        </w:rPr>
        <w:t>;</w:t>
      </w:r>
      <w:r>
        <w:rPr>
          <w:rFonts w:ascii="Book Antiqua" w:hAnsi="Book Antiqua" w:eastAsia="Book Antiqua" w:cs="Book Antiqua"/>
          <w:color w:val="000000"/>
        </w:rPr>
        <w:t xml:space="preserve"> SB</w:t>
      </w:r>
      <w:r>
        <w:rPr>
          <w:rFonts w:hint="eastAsia" w:ascii="Book Antiqua" w:hAnsi="Book Antiqua" w:cs="Book Antiqua"/>
          <w:color w:val="000000"/>
          <w:lang w:eastAsia="zh-CN"/>
        </w:rPr>
        <w:t>:</w:t>
      </w:r>
      <w:r>
        <w:rPr>
          <w:rFonts w:ascii="Book Antiqua" w:hAnsi="Book Antiqua" w:eastAsia="Book Antiqua" w:cs="Book Antiqua"/>
          <w:color w:val="000000"/>
        </w:rPr>
        <w:t xml:space="preserve"> SB203580</w:t>
      </w:r>
      <w:r>
        <w:rPr>
          <w:rFonts w:hint="eastAsia" w:ascii="Book Antiqua" w:hAnsi="Book Antiqua" w:cs="Book Antiqua"/>
          <w:color w:val="000000"/>
          <w:lang w:eastAsia="zh-CN"/>
        </w:rPr>
        <w:t>;</w:t>
      </w:r>
      <w:r>
        <w:rPr>
          <w:rFonts w:ascii="Book Antiqua" w:hAnsi="Book Antiqua" w:eastAsia="Book Antiqua" w:cs="Book Antiqua"/>
          <w:color w:val="000000"/>
        </w:rPr>
        <w:t xml:space="preserve"> Stau</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S</w:t>
      </w:r>
      <w:r>
        <w:rPr>
          <w:rFonts w:ascii="Book Antiqua" w:hAnsi="Book Antiqua" w:eastAsia="Book Antiqua" w:cs="Book Antiqua"/>
          <w:color w:val="000000"/>
        </w:rPr>
        <w:t>taurosporine</w:t>
      </w:r>
      <w:r>
        <w:rPr>
          <w:rFonts w:hint="eastAsia" w:ascii="Book Antiqua" w:hAnsi="Book Antiqua" w:cs="Book Antiqua"/>
          <w:color w:val="000000"/>
          <w:lang w:eastAsia="zh-CN"/>
        </w:rPr>
        <w:t>; PD:</w:t>
      </w:r>
      <w:r>
        <w:rPr>
          <w:rFonts w:ascii="Book Antiqua" w:hAnsi="Book Antiqua" w:eastAsia="Book Antiqua" w:cs="Book Antiqua"/>
          <w:color w:val="000000"/>
        </w:rPr>
        <w:t xml:space="preserve"> PD098059</w:t>
      </w:r>
      <w:r>
        <w:rPr>
          <w:rFonts w:hint="eastAsia" w:ascii="Book Antiqua" w:hAnsi="Book Antiqua" w:cs="Book Antiqua"/>
          <w:color w:val="000000"/>
          <w:lang w:eastAsia="zh-CN"/>
        </w:rPr>
        <w:t>;</w:t>
      </w:r>
      <w:r>
        <w:rPr>
          <w:rFonts w:ascii="Book Antiqua" w:hAnsi="Book Antiqua" w:eastAsia="Book Antiqua" w:cs="Book Antiqua"/>
          <w:color w:val="000000"/>
        </w:rPr>
        <w:t xml:space="preserve"> PX: </w:t>
      </w:r>
      <w:r>
        <w:rPr>
          <w:rFonts w:hint="eastAsia" w:ascii="Book Antiqua" w:hAnsi="Book Antiqua" w:cs="Book Antiqua"/>
          <w:color w:val="000000"/>
          <w:lang w:eastAsia="zh-CN"/>
        </w:rPr>
        <w:t>P</w:t>
      </w:r>
      <w:r>
        <w:rPr>
          <w:rFonts w:ascii="Book Antiqua" w:hAnsi="Book Antiqua" w:eastAsia="Book Antiqua" w:cs="Book Antiqua"/>
          <w:color w:val="000000"/>
        </w:rPr>
        <w:t xml:space="preserve">aclitaxel; NIC: </w:t>
      </w:r>
      <w:r>
        <w:rPr>
          <w:rFonts w:hint="eastAsia" w:ascii="Book Antiqua" w:hAnsi="Book Antiqua" w:cs="Book Antiqua"/>
          <w:color w:val="000000"/>
          <w:lang w:eastAsia="zh-CN"/>
        </w:rPr>
        <w:t>N</w:t>
      </w:r>
      <w:r>
        <w:rPr>
          <w:rFonts w:ascii="Book Antiqua" w:hAnsi="Book Antiqua" w:eastAsia="Book Antiqua" w:cs="Book Antiqua"/>
          <w:color w:val="000000"/>
        </w:rPr>
        <w:t>icotine</w:t>
      </w:r>
      <w:r>
        <w:rPr>
          <w:rFonts w:hint="eastAsia" w:ascii="Book Antiqua" w:hAnsi="Book Antiqua" w:cs="Book Antiqua"/>
          <w:color w:val="000000"/>
          <w:lang w:eastAsia="zh-CN"/>
        </w:rPr>
        <w:t>.</w:t>
      </w:r>
    </w:p>
    <w:p>
      <w:pPr>
        <w:spacing w:line="360" w:lineRule="auto"/>
        <w:jc w:val="both"/>
        <w:rPr>
          <w:rFonts w:hint="eastAsia" w:eastAsiaTheme="minorEastAsia"/>
          <w:lang w:eastAsia="zh-CN"/>
        </w:rPr>
      </w:pPr>
      <w:r>
        <w:br w:type="page"/>
      </w:r>
      <w:r>
        <w:rPr>
          <w:rFonts w:hint="eastAsia" w:eastAsiaTheme="minorEastAsia"/>
          <w:lang w:eastAsia="zh-CN"/>
        </w:rPr>
        <w:drawing>
          <wp:inline distT="0" distB="0" distL="114300" distR="114300">
            <wp:extent cx="2782570" cy="2316480"/>
            <wp:effectExtent l="0" t="0" r="6350" b="0"/>
            <wp:docPr id="18" name="图片 18" descr="WJCO-13-505-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CO-13-505-g007"/>
                    <pic:cNvPicPr>
                      <a:picLocks noChangeAspect="1"/>
                    </pic:cNvPicPr>
                  </pic:nvPicPr>
                  <pic:blipFill>
                    <a:blip r:embed="rId14"/>
                    <a:stretch>
                      <a:fillRect/>
                    </a:stretch>
                  </pic:blipFill>
                  <pic:spPr>
                    <a:xfrm>
                      <a:off x="0" y="0"/>
                      <a:ext cx="2782570" cy="2316480"/>
                    </a:xfrm>
                    <a:prstGeom prst="rect">
                      <a:avLst/>
                    </a:prstGeom>
                  </pic:spPr>
                </pic:pic>
              </a:graphicData>
            </a:graphic>
          </wp:inline>
        </w:drawing>
      </w:r>
    </w:p>
    <w:p>
      <w:pPr>
        <w:spacing w:line="360" w:lineRule="auto"/>
        <w:jc w:val="both"/>
        <w:rPr>
          <w:lang w:eastAsia="zh-CN"/>
        </w:rPr>
      </w:pPr>
      <w:r>
        <w:rPr>
          <w:rFonts w:ascii="Book Antiqua" w:hAnsi="Book Antiqua" w:eastAsia="Book Antiqua" w:cs="Book Antiqua"/>
          <w:b/>
          <w:bCs/>
          <w:color w:val="000000"/>
        </w:rPr>
        <w:t>Figure 7</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Effect of nicotine on paclitaxel-induced apoptosis in MDA-MB-231 cells.</w:t>
      </w:r>
      <w:r>
        <w:rPr>
          <w:rFonts w:ascii="Book Antiqua" w:hAnsi="Book Antiqua" w:eastAsia="Book Antiqua" w:cs="Book Antiqua"/>
          <w:color w:val="000000"/>
        </w:rPr>
        <w:t xml:space="preserve"> Tumor cells were treated with paclitaxel</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-7</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in the absence or presence of the following nicotinic antagonists: mecamylamine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non-selective for nicotinic acetylcholine receptors </w:t>
      </w:r>
      <w:r>
        <w:rPr>
          <w:rFonts w:hint="eastAsia" w:ascii="Book Antiqua" w:hAnsi="Book Antiqua" w:cs="Book Antiqua"/>
          <w:color w:val="000000"/>
          <w:lang w:eastAsia="zh-CN"/>
        </w:rPr>
        <w:t>(</w:t>
      </w:r>
      <w:r>
        <w:rPr>
          <w:rFonts w:ascii="Book Antiqua" w:hAnsi="Book Antiqua" w:eastAsia="Book Antiqua" w:cs="Book Antiqua"/>
          <w:color w:val="000000"/>
        </w:rPr>
        <w:t>nAChRs)</w:t>
      </w:r>
      <w:r>
        <w:rPr>
          <w:rFonts w:hint="eastAsia" w:ascii="Book Antiqua" w:hAnsi="Book Antiqua" w:cs="Book Antiqua"/>
          <w:color w:val="000000"/>
          <w:lang w:eastAsia="zh-CN"/>
        </w:rPr>
        <w:t>]</w:t>
      </w:r>
      <w:r>
        <w:rPr>
          <w:rFonts w:ascii="Book Antiqua" w:hAnsi="Book Antiqua" w:eastAsia="Book Antiqua" w:cs="Book Antiqua"/>
          <w:color w:val="000000"/>
        </w:rPr>
        <w:t>, methyllycaconitine</w:t>
      </w:r>
      <w:r>
        <w:rPr>
          <w:rFonts w:hint="eastAsia" w:ascii="Book Antiqua" w:hAnsi="Book Antiqua" w:cs="Book Antiqua"/>
          <w:color w:val="000000"/>
          <w:lang w:eastAsia="zh-CN"/>
        </w:rPr>
        <w:t xml:space="preserve"> </w:t>
      </w:r>
      <w:r>
        <w:rPr>
          <w:rFonts w:ascii="Book Antiqua" w:hAnsi="Book Antiqua" w:eastAsia="Book Antiqua" w:cs="Book Antiqua"/>
          <w:color w:val="000000"/>
        </w:rPr>
        <w:t>(selective for α7 nAChRs), or luteolin</w:t>
      </w:r>
      <w:r>
        <w:rPr>
          <w:rFonts w:hint="eastAsia" w:ascii="Book Antiqua" w:hAnsi="Book Antiqua" w:cs="Book Antiqua"/>
          <w:color w:val="000000"/>
          <w:lang w:eastAsia="zh-CN"/>
        </w:rPr>
        <w:t xml:space="preserve"> </w:t>
      </w:r>
      <w:r>
        <w:rPr>
          <w:rFonts w:ascii="Book Antiqua" w:hAnsi="Book Antiqua" w:eastAsia="Book Antiqua" w:cs="Book Antiqua"/>
          <w:color w:val="000000"/>
        </w:rPr>
        <w:t>(selective for α9 nAChRs) at a concentration of 10</w:t>
      </w:r>
      <w:r>
        <w:rPr>
          <w:rFonts w:ascii="Book Antiqua" w:hAnsi="Book Antiqua" w:eastAsia="Book Antiqua" w:cs="Book Antiqua"/>
          <w:color w:val="000000"/>
          <w:szCs w:val="30"/>
          <w:vertAlign w:val="superscript"/>
        </w:rPr>
        <w:t>-6</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xml:space="preserve">. The percentage of apoptotic cells was determined by flow cytometry. Values are the mean ± SD of four experiments performed in duplicate. </w:t>
      </w:r>
      <w:r>
        <w:rPr>
          <w:rFonts w:ascii="Book Antiqua" w:hAnsi="Book Antiqua" w:eastAsia="Book Antiqua" w:cs="Book Antiqua"/>
          <w:color w:val="000000"/>
          <w:szCs w:val="30"/>
          <w:vertAlign w:val="superscript"/>
        </w:rPr>
        <w:t>a</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color w:val="000000"/>
          <w:szCs w:val="30"/>
          <w:vertAlign w:val="superscript"/>
        </w:rPr>
        <w:t>b</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0.01; </w:t>
      </w:r>
      <w:r>
        <w:rPr>
          <w:rFonts w:ascii="Book Antiqua" w:hAnsi="Book Antiqua" w:eastAsia="Book Antiqua" w:cs="Book Antiqua"/>
          <w:color w:val="000000"/>
          <w:szCs w:val="30"/>
          <w:vertAlign w:val="superscript"/>
        </w:rPr>
        <w:t>c</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control; </w:t>
      </w:r>
      <w:r>
        <w:rPr>
          <w:rFonts w:ascii="Book Antiqua" w:hAnsi="Book Antiqua" w:eastAsia="Book Antiqua" w:cs="Book Antiqua"/>
          <w:color w:val="000000"/>
          <w:szCs w:val="30"/>
          <w:vertAlign w:val="superscript"/>
        </w:rPr>
        <w:t>d</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hint="eastAsia" w:ascii="Book Antiqua" w:hAnsi="Book Antiqua" w:cs="Book Antiqua"/>
          <w:color w:val="000000"/>
          <w:lang w:eastAsia="zh-CN"/>
        </w:rPr>
        <w:t>MM:</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ecamylamine</w:t>
      </w:r>
      <w:r>
        <w:rPr>
          <w:rFonts w:hint="eastAsia" w:ascii="Book Antiqua" w:hAnsi="Book Antiqua" w:cs="Book Antiqua"/>
          <w:color w:val="000000"/>
          <w:lang w:eastAsia="zh-CN"/>
        </w:rPr>
        <w:t>;</w:t>
      </w:r>
      <w:r>
        <w:rPr>
          <w:rFonts w:ascii="Book Antiqua" w:hAnsi="Book Antiqua" w:eastAsia="Book Antiqua" w:cs="Book Antiqua"/>
          <w:color w:val="000000"/>
        </w:rPr>
        <w:t xml:space="preserve"> MLA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ethyllycaconitine</w:t>
      </w:r>
      <w:r>
        <w:rPr>
          <w:rFonts w:hint="eastAsia" w:ascii="Book Antiqua" w:hAnsi="Book Antiqua" w:cs="Book Antiqua"/>
          <w:color w:val="000000"/>
          <w:lang w:eastAsia="zh-CN"/>
        </w:rPr>
        <w:t>;</w:t>
      </w:r>
      <w:r>
        <w:rPr>
          <w:rFonts w:ascii="Book Antiqua" w:hAnsi="Book Antiqua" w:eastAsia="Book Antiqua" w:cs="Book Antiqua"/>
          <w:color w:val="000000"/>
        </w:rPr>
        <w:t xml:space="preserve"> Lut</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uteolin</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PX: </w:t>
      </w:r>
      <w:r>
        <w:rPr>
          <w:rFonts w:hint="eastAsia" w:ascii="Book Antiqua" w:hAnsi="Book Antiqua" w:cs="Book Antiqua"/>
          <w:color w:val="000000"/>
          <w:lang w:eastAsia="zh-CN"/>
        </w:rPr>
        <w:t>P</w:t>
      </w:r>
      <w:r>
        <w:rPr>
          <w:rFonts w:ascii="Book Antiqua" w:hAnsi="Book Antiqua" w:eastAsia="Book Antiqua" w:cs="Book Antiqua"/>
          <w:color w:val="000000"/>
        </w:rPr>
        <w:t xml:space="preserve">aclitaxel; NIC: </w:t>
      </w:r>
      <w:r>
        <w:rPr>
          <w:rFonts w:hint="eastAsia" w:ascii="Book Antiqua" w:hAnsi="Book Antiqua" w:cs="Book Antiqua"/>
          <w:color w:val="000000"/>
          <w:lang w:eastAsia="zh-CN"/>
        </w:rPr>
        <w:t>N</w:t>
      </w:r>
      <w:r>
        <w:rPr>
          <w:rFonts w:ascii="Book Antiqua" w:hAnsi="Book Antiqua" w:eastAsia="Book Antiqua" w:cs="Book Antiqua"/>
          <w:color w:val="000000"/>
        </w:rPr>
        <w:t>icotine.</w:t>
      </w:r>
    </w:p>
    <w:p>
      <w:pPr>
        <w:spacing w:line="360" w:lineRule="auto"/>
        <w:jc w:val="both"/>
        <w:rPr>
          <w:rFonts w:hint="eastAsia" w:eastAsiaTheme="minorEastAsia"/>
          <w:lang w:eastAsia="zh-CN"/>
        </w:rPr>
      </w:pPr>
      <w:r>
        <w:br w:type="page"/>
      </w:r>
      <w:r>
        <w:rPr>
          <w:rFonts w:hint="eastAsia" w:eastAsiaTheme="minorEastAsia"/>
          <w:lang w:eastAsia="zh-CN"/>
        </w:rPr>
        <w:drawing>
          <wp:inline distT="0" distB="0" distL="114300" distR="114300">
            <wp:extent cx="3761105" cy="3173095"/>
            <wp:effectExtent l="0" t="0" r="3175" b="12065"/>
            <wp:docPr id="19" name="图片 19" descr="WJCO-13-505-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CO-13-505-g008"/>
                    <pic:cNvPicPr>
                      <a:picLocks noChangeAspect="1"/>
                    </pic:cNvPicPr>
                  </pic:nvPicPr>
                  <pic:blipFill>
                    <a:blip r:embed="rId15"/>
                    <a:stretch>
                      <a:fillRect/>
                    </a:stretch>
                  </pic:blipFill>
                  <pic:spPr>
                    <a:xfrm>
                      <a:off x="0" y="0"/>
                      <a:ext cx="3761105" cy="3173095"/>
                    </a:xfrm>
                    <a:prstGeom prst="rect">
                      <a:avLst/>
                    </a:prstGeom>
                  </pic:spPr>
                </pic:pic>
              </a:graphicData>
            </a:graphic>
          </wp:inline>
        </w:drawing>
      </w:r>
    </w:p>
    <w:p>
      <w:pPr>
        <w:spacing w:line="360" w:lineRule="auto"/>
        <w:jc w:val="both"/>
        <w:rPr>
          <w:lang w:eastAsia="zh-CN"/>
        </w:rPr>
      </w:pPr>
      <w:r>
        <w:rPr>
          <w:rFonts w:ascii="Book Antiqua" w:hAnsi="Book Antiqua" w:eastAsia="Book Antiqua" w:cs="Book Antiqua"/>
          <w:b/>
          <w:bCs/>
          <w:color w:val="000000"/>
        </w:rPr>
        <w:t>Figure 8</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Effect of nicotine on paclitaxel-induced expression of ATP binding cassette transporter G2 protein in MDA-MB-231 cells.</w:t>
      </w:r>
      <w:r>
        <w:rPr>
          <w:rFonts w:ascii="Book Antiqua" w:hAnsi="Book Antiqua" w:eastAsia="Book Antiqua" w:cs="Book Antiqua"/>
          <w:color w:val="000000"/>
        </w:rPr>
        <w:t xml:space="preserve"> A: ATP binding cassette transporter G2 expression was determined by Western blot assays in cells treated with paclitaxel (10</w:t>
      </w:r>
      <w:r>
        <w:rPr>
          <w:rFonts w:ascii="Book Antiqua" w:hAnsi="Book Antiqua" w:eastAsia="Book Antiqua" w:cs="Book Antiqua"/>
          <w:color w:val="000000"/>
          <w:szCs w:val="30"/>
          <w:vertAlign w:val="superscript"/>
        </w:rPr>
        <w:t>-7</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nicotine</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-10</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or both, in the absence or presence of the nicotinic antagonists mecamylamine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non-selective for nicotinic acetylcholine receptors </w:t>
      </w:r>
      <w:r>
        <w:rPr>
          <w:rFonts w:hint="eastAsia" w:ascii="Book Antiqua" w:hAnsi="Book Antiqua" w:cs="Book Antiqua"/>
          <w:color w:val="000000"/>
          <w:lang w:eastAsia="zh-CN"/>
        </w:rPr>
        <w:t>(</w:t>
      </w:r>
      <w:r>
        <w:rPr>
          <w:rFonts w:ascii="Book Antiqua" w:hAnsi="Book Antiqua" w:eastAsia="Book Antiqua" w:cs="Book Antiqua"/>
          <w:color w:val="000000"/>
        </w:rPr>
        <w:t>nAChRs)</w:t>
      </w:r>
      <w:r>
        <w:rPr>
          <w:rFonts w:hint="eastAsia" w:ascii="Book Antiqua" w:hAnsi="Book Antiqua" w:cs="Book Antiqua"/>
          <w:color w:val="000000"/>
          <w:lang w:eastAsia="zh-CN"/>
        </w:rPr>
        <w:t>]</w:t>
      </w:r>
      <w:r>
        <w:rPr>
          <w:rFonts w:ascii="Book Antiqua" w:hAnsi="Book Antiqua" w:eastAsia="Book Antiqua" w:cs="Book Antiqua"/>
          <w:color w:val="000000"/>
        </w:rPr>
        <w:t>, methyllycaconitine</w:t>
      </w:r>
      <w:r>
        <w:rPr>
          <w:rFonts w:hint="eastAsia" w:ascii="Book Antiqua" w:hAnsi="Book Antiqua" w:cs="Book Antiqua"/>
          <w:color w:val="000000"/>
          <w:lang w:eastAsia="zh-CN"/>
        </w:rPr>
        <w:t xml:space="preserve"> </w:t>
      </w:r>
      <w:r>
        <w:rPr>
          <w:rFonts w:ascii="Book Antiqua" w:hAnsi="Book Antiqua" w:eastAsia="Book Antiqua" w:cs="Book Antiqua"/>
          <w:color w:val="000000"/>
        </w:rPr>
        <w:t>(selective for α7 nAChRs) or luteolin</w:t>
      </w:r>
      <w:r>
        <w:rPr>
          <w:rFonts w:hint="eastAsia" w:ascii="Book Antiqua" w:hAnsi="Book Antiqua" w:cs="Book Antiqua"/>
          <w:color w:val="000000"/>
          <w:lang w:eastAsia="zh-CN"/>
        </w:rPr>
        <w:t xml:space="preserve"> </w:t>
      </w:r>
      <w:r>
        <w:rPr>
          <w:rFonts w:ascii="Book Antiqua" w:hAnsi="Book Antiqua" w:eastAsia="Book Antiqua" w:cs="Book Antiqua"/>
          <w:color w:val="000000"/>
        </w:rPr>
        <w:t>(selective for α9 nAChRs) at a concentration of 10</w:t>
      </w:r>
      <w:r>
        <w:rPr>
          <w:rFonts w:ascii="Book Antiqua" w:hAnsi="Book Antiqua" w:eastAsia="Book Antiqua" w:cs="Book Antiqua"/>
          <w:color w:val="000000"/>
          <w:szCs w:val="30"/>
          <w:vertAlign w:val="superscript"/>
        </w:rPr>
        <w:t>-6</w:t>
      </w:r>
      <w:r>
        <w:rPr>
          <w:rFonts w:hint="eastAsia" w:ascii="Book Antiqua" w:hAnsi="Book Antiqua" w:cs="Book Antiqua"/>
          <w:color w:val="000000"/>
          <w:lang w:eastAsia="zh-CN"/>
        </w:rPr>
        <w:t xml:space="preserve"> mol/L</w:t>
      </w:r>
      <w:r>
        <w:rPr>
          <w:rFonts w:ascii="Book Antiqua" w:hAnsi="Book Antiqua" w:eastAsia="Book Antiqua" w:cs="Book Antiqua"/>
          <w:color w:val="000000"/>
        </w:rPr>
        <w:t>. Molecular weights are indicated on the right</w:t>
      </w:r>
      <w:r>
        <w:rPr>
          <w:rFonts w:hint="eastAsia" w:ascii="Book Antiqua" w:hAnsi="Book Antiqua" w:cs="Book Antiqua"/>
          <w:color w:val="000000"/>
          <w:lang w:eastAsia="zh-CN"/>
        </w:rPr>
        <w:t>;</w:t>
      </w:r>
      <w:r>
        <w:rPr>
          <w:rFonts w:ascii="Book Antiqua" w:hAnsi="Book Antiqua" w:eastAsia="Book Antiqua" w:cs="Book Antiqua"/>
          <w:color w:val="000000"/>
        </w:rPr>
        <w:t xml:space="preserve"> B: The densitometric analysis of the bands is expressed as optical density</w:t>
      </w:r>
      <w:r>
        <w:rPr>
          <w:rFonts w:hint="eastAsia" w:ascii="Book Antiqua" w:hAnsi="Book Antiqua" w:cs="Book Antiqua"/>
          <w:color w:val="000000"/>
          <w:lang w:eastAsia="zh-CN"/>
        </w:rPr>
        <w:t xml:space="preserve"> </w:t>
      </w:r>
      <w:r>
        <w:rPr>
          <w:rFonts w:ascii="Book Antiqua" w:hAnsi="Book Antiqua" w:eastAsia="Book Antiqua" w:cs="Book Antiqua"/>
          <w:color w:val="000000"/>
        </w:rPr>
        <w:t>units relative to the expression of glyceraldehyde 3-phosphate dehydrogenase</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protein used as the loading control. One representative experiment of three is shown. Values are the mean ± SD of three experiments. </w:t>
      </w:r>
      <w:r>
        <w:rPr>
          <w:rFonts w:ascii="Book Antiqua" w:hAnsi="Book Antiqua" w:eastAsia="Book Antiqua" w:cs="Book Antiqua"/>
          <w:color w:val="000000"/>
          <w:szCs w:val="30"/>
          <w:vertAlign w:val="superscript"/>
        </w:rPr>
        <w:t>a</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color w:val="000000"/>
          <w:szCs w:val="30"/>
          <w:vertAlign w:val="superscript"/>
        </w:rPr>
        <w:t>c</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Control; </w:t>
      </w:r>
      <w:r>
        <w:rPr>
          <w:rFonts w:ascii="Book Antiqua" w:hAnsi="Book Antiqua" w:eastAsia="Book Antiqua" w:cs="Book Antiqua"/>
          <w:color w:val="000000"/>
          <w:szCs w:val="30"/>
          <w:vertAlign w:val="superscript"/>
        </w:rPr>
        <w:t>d</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PX+NIC. ABCG2</w:t>
      </w:r>
      <w:r>
        <w:rPr>
          <w:rFonts w:hint="eastAsia" w:ascii="Book Antiqua" w:hAnsi="Book Antiqua" w:cs="Book Antiqua"/>
          <w:color w:val="000000"/>
          <w:lang w:eastAsia="zh-CN"/>
        </w:rPr>
        <w:t>:</w:t>
      </w:r>
      <w:r>
        <w:rPr>
          <w:rFonts w:ascii="Book Antiqua" w:hAnsi="Book Antiqua" w:eastAsia="Book Antiqua" w:cs="Book Antiqua"/>
          <w:color w:val="000000"/>
        </w:rPr>
        <w:t xml:space="preserve"> ATP “binding cassette” G2 drug transporter</w:t>
      </w:r>
      <w:r>
        <w:rPr>
          <w:rFonts w:hint="eastAsia" w:ascii="Book Antiqua" w:hAnsi="Book Antiqua" w:cs="Book Antiqua"/>
          <w:color w:val="000000"/>
          <w:lang w:eastAsia="zh-CN"/>
        </w:rPr>
        <w:t xml:space="preserve">; </w:t>
      </w:r>
      <w:r>
        <w:rPr>
          <w:rFonts w:ascii="Book Antiqua" w:hAnsi="Book Antiqua" w:eastAsia="Book Antiqua" w:cs="Book Antiqua"/>
          <w:color w:val="000000"/>
        </w:rPr>
        <w:t>O.D.</w:t>
      </w:r>
      <w:r>
        <w:rPr>
          <w:rFonts w:hint="eastAsia" w:ascii="Book Antiqua" w:hAnsi="Book Antiqua" w:cs="Book Antiqua"/>
          <w:color w:val="000000"/>
          <w:lang w:eastAsia="zh-CN"/>
        </w:rPr>
        <w:t>: O</w:t>
      </w:r>
      <w:r>
        <w:rPr>
          <w:rFonts w:ascii="Book Antiqua" w:hAnsi="Book Antiqua" w:eastAsia="Book Antiqua" w:cs="Book Antiqua"/>
          <w:color w:val="000000"/>
        </w:rPr>
        <w:t>ptical density</w:t>
      </w:r>
      <w:r>
        <w:rPr>
          <w:rFonts w:hint="eastAsia" w:ascii="Book Antiqua" w:hAnsi="Book Antiqua" w:cs="Book Antiqua"/>
          <w:color w:val="000000"/>
          <w:lang w:eastAsia="zh-CN"/>
        </w:rPr>
        <w:t>; MM:</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ecamylamine</w:t>
      </w:r>
      <w:r>
        <w:rPr>
          <w:rFonts w:hint="eastAsia" w:ascii="Book Antiqua" w:hAnsi="Book Antiqua" w:cs="Book Antiqua"/>
          <w:color w:val="000000"/>
          <w:lang w:eastAsia="zh-CN"/>
        </w:rPr>
        <w:t>;</w:t>
      </w:r>
      <w:r>
        <w:rPr>
          <w:rFonts w:ascii="Book Antiqua" w:hAnsi="Book Antiqua" w:eastAsia="Book Antiqua" w:cs="Book Antiqua"/>
          <w:color w:val="000000"/>
        </w:rPr>
        <w:t xml:space="preserve"> MLA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M</w:t>
      </w:r>
      <w:r>
        <w:rPr>
          <w:rFonts w:ascii="Book Antiqua" w:hAnsi="Book Antiqua" w:eastAsia="Book Antiqua" w:cs="Book Antiqua"/>
          <w:color w:val="000000"/>
        </w:rPr>
        <w:t>ethyllycaconitine</w:t>
      </w:r>
      <w:r>
        <w:rPr>
          <w:rFonts w:hint="eastAsia" w:ascii="Book Antiqua" w:hAnsi="Book Antiqua" w:cs="Book Antiqua"/>
          <w:color w:val="000000"/>
          <w:lang w:eastAsia="zh-CN"/>
        </w:rPr>
        <w:t>;</w:t>
      </w:r>
      <w:r>
        <w:rPr>
          <w:rFonts w:ascii="Book Antiqua" w:hAnsi="Book Antiqua" w:eastAsia="Book Antiqua" w:cs="Book Antiqua"/>
          <w:color w:val="000000"/>
        </w:rPr>
        <w:t xml:space="preserve"> Lut</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L</w:t>
      </w:r>
      <w:r>
        <w:rPr>
          <w:rFonts w:ascii="Book Antiqua" w:hAnsi="Book Antiqua" w:eastAsia="Book Antiqua" w:cs="Book Antiqua"/>
          <w:color w:val="000000"/>
        </w:rPr>
        <w:t>uteolin</w:t>
      </w:r>
      <w:r>
        <w:rPr>
          <w:rFonts w:hint="eastAsia" w:ascii="Book Antiqua" w:hAnsi="Book Antiqua" w:cs="Book Antiqua"/>
          <w:color w:val="000000"/>
          <w:lang w:eastAsia="zh-CN"/>
        </w:rPr>
        <w:t>;</w:t>
      </w:r>
      <w:r>
        <w:rPr>
          <w:rFonts w:ascii="Book Antiqua" w:hAnsi="Book Antiqua" w:eastAsia="Book Antiqua" w:cs="Book Antiqua"/>
          <w:color w:val="000000"/>
        </w:rPr>
        <w:t xml:space="preserve"> nAChRs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N</w:t>
      </w:r>
      <w:r>
        <w:rPr>
          <w:rFonts w:ascii="Book Antiqua" w:hAnsi="Book Antiqua" w:eastAsia="Book Antiqua" w:cs="Book Antiqua"/>
          <w:color w:val="000000"/>
        </w:rPr>
        <w:t>icotinic acetylcholine receptors</w:t>
      </w:r>
      <w:r>
        <w:rPr>
          <w:rFonts w:hint="eastAsia" w:ascii="Book Antiqua" w:hAnsi="Book Antiqua" w:cs="Book Antiqua"/>
          <w:color w:val="000000"/>
          <w:lang w:eastAsia="zh-CN"/>
        </w:rPr>
        <w:t>;</w:t>
      </w:r>
      <w:r>
        <w:rPr>
          <w:rFonts w:ascii="Book Antiqua" w:hAnsi="Book Antiqua" w:eastAsia="Book Antiqua" w:cs="Book Antiqua"/>
          <w:color w:val="000000"/>
        </w:rPr>
        <w:t xml:space="preserve"> GAPDH</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G</w:t>
      </w:r>
      <w:r>
        <w:rPr>
          <w:rFonts w:ascii="Book Antiqua" w:hAnsi="Book Antiqua" w:eastAsia="Book Antiqua" w:cs="Book Antiqua"/>
          <w:color w:val="000000"/>
        </w:rPr>
        <w:t>lyceraldehyde 3-phosphate dehydrogenase</w:t>
      </w:r>
      <w:r>
        <w:rPr>
          <w:rFonts w:hint="eastAsia" w:ascii="Book Antiqua" w:hAnsi="Book Antiqua" w:cs="Book Antiqua"/>
          <w:color w:val="000000"/>
          <w:lang w:eastAsia="zh-CN"/>
        </w:rPr>
        <w:t>;</w:t>
      </w:r>
      <w:r>
        <w:rPr>
          <w:rFonts w:ascii="Book Antiqua" w:hAnsi="Book Antiqua" w:eastAsia="Book Antiqua" w:cs="Book Antiqua"/>
          <w:color w:val="000000"/>
        </w:rPr>
        <w:t xml:space="preserve"> PX: </w:t>
      </w:r>
      <w:r>
        <w:rPr>
          <w:rFonts w:hint="eastAsia" w:ascii="Book Antiqua" w:hAnsi="Book Antiqua" w:cs="Book Antiqua"/>
          <w:color w:val="000000"/>
          <w:lang w:eastAsia="zh-CN"/>
        </w:rPr>
        <w:t>P</w:t>
      </w:r>
      <w:r>
        <w:rPr>
          <w:rFonts w:ascii="Book Antiqua" w:hAnsi="Book Antiqua" w:eastAsia="Book Antiqua" w:cs="Book Antiqua"/>
          <w:color w:val="000000"/>
        </w:rPr>
        <w:t xml:space="preserve">aclitaxel; NIC: </w:t>
      </w:r>
      <w:r>
        <w:rPr>
          <w:rFonts w:hint="eastAsia" w:ascii="Book Antiqua" w:hAnsi="Book Antiqua" w:cs="Book Antiqua"/>
          <w:color w:val="000000"/>
          <w:lang w:eastAsia="zh-CN"/>
        </w:rPr>
        <w:t>N</w:t>
      </w:r>
      <w:r>
        <w:rPr>
          <w:rFonts w:ascii="Book Antiqua" w:hAnsi="Book Antiqua" w:eastAsia="Book Antiqua" w:cs="Book Antiqua"/>
          <w:color w:val="000000"/>
        </w:rPr>
        <w:t>icotine.</w:t>
      </w:r>
    </w:p>
    <w:p>
      <w:pPr>
        <w:spacing w:line="360" w:lineRule="auto"/>
        <w:jc w:val="both"/>
        <w:rPr>
          <w:rFonts w:hint="eastAsia" w:eastAsiaTheme="minorEastAsia"/>
          <w:lang w:eastAsia="zh-CN"/>
        </w:rPr>
      </w:pPr>
      <w:r>
        <w:br w:type="page"/>
      </w:r>
      <w:r>
        <w:rPr>
          <w:rFonts w:hint="eastAsia" w:eastAsiaTheme="minorEastAsia"/>
          <w:lang w:eastAsia="zh-CN"/>
        </w:rPr>
        <w:drawing>
          <wp:inline distT="0" distB="0" distL="114300" distR="114300">
            <wp:extent cx="5629910" cy="3700145"/>
            <wp:effectExtent l="0" t="0" r="8890" b="3175"/>
            <wp:docPr id="20" name="图片 20" descr="WJCO-13-505-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JCO-13-505-g009"/>
                    <pic:cNvPicPr>
                      <a:picLocks noChangeAspect="1"/>
                    </pic:cNvPicPr>
                  </pic:nvPicPr>
                  <pic:blipFill>
                    <a:blip r:embed="rId16"/>
                    <a:stretch>
                      <a:fillRect/>
                    </a:stretch>
                  </pic:blipFill>
                  <pic:spPr>
                    <a:xfrm>
                      <a:off x="0" y="0"/>
                      <a:ext cx="5629910" cy="3700145"/>
                    </a:xfrm>
                    <a:prstGeom prst="rect">
                      <a:avLst/>
                    </a:prstGeom>
                  </pic:spPr>
                </pic:pic>
              </a:graphicData>
            </a:graphic>
          </wp:inline>
        </w:drawing>
      </w:r>
      <w:bookmarkStart w:id="1" w:name="_GoBack"/>
      <w:bookmarkEnd w:id="1"/>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9</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Possible signal transduction pathways in MDA-MB-231 cells activated by paclitaxel in the absence or presence of nicotine.</w:t>
      </w:r>
      <w:r>
        <w:rPr>
          <w:rFonts w:ascii="Book Antiqua" w:hAnsi="Book Antiqua" w:eastAsia="Book Antiqua" w:cs="Book Antiqua"/>
          <w:color w:val="000000"/>
        </w:rPr>
        <w:t xml:space="preserve"> NIC: </w:t>
      </w:r>
      <w:r>
        <w:rPr>
          <w:rFonts w:hint="eastAsia" w:ascii="Book Antiqua" w:hAnsi="Book Antiqua" w:cs="Book Antiqua"/>
          <w:color w:val="000000"/>
          <w:lang w:eastAsia="zh-CN"/>
        </w:rPr>
        <w:t>N</w:t>
      </w:r>
      <w:r>
        <w:rPr>
          <w:rFonts w:ascii="Book Antiqua" w:hAnsi="Book Antiqua" w:eastAsia="Book Antiqua" w:cs="Book Antiqua"/>
          <w:color w:val="000000"/>
        </w:rPr>
        <w:t xml:space="preserve">icotine; PX: </w:t>
      </w:r>
      <w:r>
        <w:rPr>
          <w:rFonts w:hint="eastAsia" w:ascii="Book Antiqua" w:hAnsi="Book Antiqua" w:cs="Book Antiqua"/>
          <w:color w:val="000000"/>
          <w:lang w:eastAsia="zh-CN"/>
        </w:rPr>
        <w:t>P</w:t>
      </w:r>
      <w:r>
        <w:rPr>
          <w:rFonts w:ascii="Book Antiqua" w:hAnsi="Book Antiqua" w:eastAsia="Book Antiqua" w:cs="Book Antiqua"/>
          <w:color w:val="000000"/>
        </w:rPr>
        <w:t xml:space="preserve">aclitaxel; nAChR: </w:t>
      </w:r>
      <w:r>
        <w:rPr>
          <w:rFonts w:hint="eastAsia" w:ascii="Book Antiqua" w:hAnsi="Book Antiqua" w:cs="Book Antiqua"/>
          <w:color w:val="000000"/>
          <w:lang w:eastAsia="zh-CN"/>
        </w:rPr>
        <w:t>N</w:t>
      </w:r>
      <w:r>
        <w:rPr>
          <w:rFonts w:ascii="Book Antiqua" w:hAnsi="Book Antiqua" w:eastAsia="Book Antiqua" w:cs="Book Antiqua"/>
          <w:color w:val="000000"/>
        </w:rPr>
        <w:t xml:space="preserve">icotinic acetylcholine receptors; ABCG2: ATP “binding cassette” G2 drug transporter; PKC: </w:t>
      </w:r>
      <w:r>
        <w:rPr>
          <w:rFonts w:hint="eastAsia" w:ascii="Book Antiqua" w:hAnsi="Book Antiqua" w:cs="Book Antiqua"/>
          <w:color w:val="000000"/>
          <w:lang w:eastAsia="zh-CN"/>
        </w:rPr>
        <w:t>P</w:t>
      </w:r>
      <w:r>
        <w:rPr>
          <w:rFonts w:ascii="Book Antiqua" w:hAnsi="Book Antiqua" w:eastAsia="Book Antiqua" w:cs="Book Antiqua"/>
          <w:color w:val="000000"/>
        </w:rPr>
        <w:t>rotein kinase C</w:t>
      </w:r>
      <w:r>
        <w:rPr>
          <w:rFonts w:hint="eastAsia" w:ascii="Book Antiqua" w:hAnsi="Book Antiqua" w:cs="Book Antiqua"/>
          <w:color w:val="000000"/>
          <w:lang w:eastAsia="zh-CN"/>
        </w:rPr>
        <w:t>;</w:t>
      </w:r>
      <w:r>
        <w:rPr>
          <w:rFonts w:ascii="Book Antiqua" w:hAnsi="Book Antiqua" w:eastAsia="Book Antiqua" w:cs="Book Antiqua"/>
          <w:color w:val="000000"/>
        </w:rPr>
        <w:t xml:space="preserve"> MEK: </w:t>
      </w:r>
      <w:r>
        <w:rPr>
          <w:rFonts w:hint="eastAsia" w:ascii="Book Antiqua" w:hAnsi="Book Antiqua" w:cs="Book Antiqua"/>
          <w:color w:val="000000"/>
          <w:lang w:eastAsia="zh-CN"/>
        </w:rPr>
        <w:t>M</w:t>
      </w:r>
      <w:r>
        <w:rPr>
          <w:rFonts w:ascii="Book Antiqua" w:hAnsi="Book Antiqua" w:eastAsia="Book Antiqua" w:cs="Book Antiqua"/>
          <w:color w:val="000000"/>
        </w:rPr>
        <w:t>itogen-activated protein kinase kinase</w:t>
      </w:r>
      <w:r>
        <w:rPr>
          <w:rFonts w:hint="eastAsia" w:ascii="Book Antiqua" w:hAnsi="Book Antiqua" w:cs="Book Antiqua"/>
          <w:color w:val="000000"/>
          <w:lang w:eastAsia="zh-CN"/>
        </w:rPr>
        <w:t>;</w:t>
      </w:r>
      <w:r>
        <w:rPr>
          <w:rFonts w:ascii="Book Antiqua" w:hAnsi="Book Antiqua" w:eastAsia="Book Antiqua" w:cs="Book Antiqua"/>
          <w:color w:val="000000"/>
        </w:rPr>
        <w:t xml:space="preserve"> ERK: </w:t>
      </w:r>
      <w:r>
        <w:rPr>
          <w:rFonts w:hint="eastAsia" w:ascii="Book Antiqua" w:hAnsi="Book Antiqua" w:cs="Book Antiqua"/>
          <w:color w:val="000000"/>
          <w:lang w:eastAsia="zh-CN"/>
        </w:rPr>
        <w:t>E</w:t>
      </w:r>
      <w:r>
        <w:rPr>
          <w:rFonts w:ascii="Book Antiqua" w:hAnsi="Book Antiqua" w:eastAsia="Book Antiqua" w:cs="Book Antiqua"/>
          <w:color w:val="000000"/>
        </w:rPr>
        <w:t xml:space="preserve">xtracellular signal-regulated kinases; p38MAPK: p38 </w:t>
      </w:r>
      <w:r>
        <w:rPr>
          <w:rFonts w:hint="eastAsia" w:ascii="Book Antiqua" w:hAnsi="Book Antiqua" w:cs="Book Antiqua"/>
          <w:color w:val="000000"/>
          <w:lang w:eastAsia="zh-CN"/>
        </w:rPr>
        <w:t>M</w:t>
      </w:r>
      <w:r>
        <w:rPr>
          <w:rFonts w:ascii="Book Antiqua" w:hAnsi="Book Antiqua" w:eastAsia="Book Antiqua" w:cs="Book Antiqua"/>
          <w:color w:val="000000"/>
        </w:rPr>
        <w:t xml:space="preserve">itogen-activated protein kinases; IKKβ: IκB kinase; IκBα: κB </w:t>
      </w:r>
      <w:r>
        <w:rPr>
          <w:rFonts w:ascii="Book Antiqua" w:hAnsi="Book Antiqua" w:cs="Book Antiqua"/>
          <w:color w:val="000000"/>
          <w:lang w:eastAsia="zh-CN"/>
        </w:rPr>
        <w:t>i</w:t>
      </w:r>
      <w:r>
        <w:rPr>
          <w:rFonts w:ascii="Book Antiqua" w:hAnsi="Book Antiqua" w:eastAsia="Book Antiqua" w:cs="Book Antiqua"/>
          <w:color w:val="000000"/>
        </w:rPr>
        <w:t>nhibitors.</w:t>
      </w:r>
    </w:p>
    <w:p>
      <w:pPr>
        <w:spacing w:line="360" w:lineRule="auto"/>
        <w:jc w:val="both"/>
        <w:rPr>
          <w:rFonts w:ascii="Book Antiqua" w:hAnsi="Book Antiqua" w:cs="Book Antiqua"/>
          <w:b/>
          <w:color w:val="000000"/>
          <w:lang w:eastAsia="zh-CN"/>
        </w:rPr>
      </w:pPr>
      <w:r>
        <w:rPr>
          <w:rFonts w:ascii="Book Antiqua" w:hAnsi="Book Antiqua" w:eastAsia="Book Antiqua" w:cs="Book Antiqua"/>
          <w:color w:val="000000"/>
        </w:rPr>
        <w:br w:type="page"/>
      </w:r>
      <w:r>
        <w:rPr>
          <w:rFonts w:ascii="Book Antiqua" w:hAnsi="Book Antiqua" w:eastAsia="Book Antiqua" w:cs="Book Antiqua"/>
          <w:b/>
          <w:color w:val="000000"/>
        </w:rPr>
        <w:t>Table 1</w:t>
      </w:r>
      <w:r>
        <w:rPr>
          <w:rFonts w:hint="eastAsia" w:ascii="Book Antiqua" w:hAnsi="Book Antiqua" w:cs="Book Antiqua"/>
          <w:b/>
          <w:color w:val="000000"/>
          <w:lang w:eastAsia="zh-CN"/>
        </w:rPr>
        <w:t xml:space="preserve"> </w:t>
      </w:r>
      <w:r>
        <w:rPr>
          <w:rFonts w:ascii="Book Antiqua" w:hAnsi="Book Antiqua" w:cs="Book Antiqua"/>
          <w:b/>
          <w:color w:val="000000"/>
          <w:lang w:eastAsia="zh-CN"/>
        </w:rPr>
        <w:t>Effect of the combination of paclitaxel with nicotine on MDA-MB-468 and MCF-7 cell viability</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1"/>
        <w:gridCol w:w="3337"/>
        <w:gridCol w:w="33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1" w:type="dxa"/>
            <w:tcBorders>
              <w:top w:val="single" w:color="auto" w:sz="4" w:space="0"/>
              <w:bottom w:val="single" w:color="auto" w:sz="4" w:space="0"/>
            </w:tcBorders>
            <w:shd w:val="clear" w:color="auto" w:fill="auto"/>
          </w:tcPr>
          <w:p>
            <w:pPr>
              <w:spacing w:line="360" w:lineRule="auto"/>
              <w:jc w:val="both"/>
              <w:rPr>
                <w:rFonts w:ascii="Book Antiqua" w:hAnsi="Book Antiqua" w:eastAsia="Arial" w:cs="Times New Roman"/>
                <w:b/>
                <w:lang w:eastAsia="es-AR"/>
              </w:rPr>
            </w:pPr>
            <w:r>
              <w:rPr>
                <w:rFonts w:hint="eastAsia" w:ascii="Book Antiqua" w:hAnsi="Book Antiqua" w:cs="Times New Roman" w:eastAsiaTheme="minorEastAsia"/>
                <w:b/>
                <w:lang w:eastAsia="zh-CN"/>
              </w:rPr>
              <w:t>T</w:t>
            </w:r>
            <w:r>
              <w:rPr>
                <w:rFonts w:ascii="Book Antiqua" w:hAnsi="Book Antiqua" w:eastAsia="Arial" w:cs="Times New Roman"/>
                <w:b/>
                <w:lang w:eastAsia="es-AR"/>
              </w:rPr>
              <w:t>reatment</w:t>
            </w:r>
          </w:p>
        </w:tc>
        <w:tc>
          <w:tcPr>
            <w:tcW w:w="3337" w:type="dxa"/>
            <w:tcBorders>
              <w:top w:val="single" w:color="auto" w:sz="4" w:space="0"/>
              <w:bottom w:val="single" w:color="auto" w:sz="4" w:space="0"/>
            </w:tcBorders>
            <w:shd w:val="clear" w:color="auto" w:fill="auto"/>
          </w:tcPr>
          <w:p>
            <w:pPr>
              <w:spacing w:line="360" w:lineRule="auto"/>
              <w:jc w:val="both"/>
              <w:rPr>
                <w:rFonts w:ascii="Book Antiqua" w:hAnsi="Book Antiqua" w:eastAsia="Arial" w:cs="Times New Roman"/>
                <w:b/>
                <w:lang w:eastAsia="es-AR"/>
              </w:rPr>
            </w:pPr>
            <w:r>
              <w:rPr>
                <w:rFonts w:ascii="Book Antiqua" w:hAnsi="Book Antiqua" w:eastAsia="Arial" w:cs="Times New Roman"/>
                <w:b/>
                <w:lang w:eastAsia="es-AR"/>
              </w:rPr>
              <w:t>MDA-MB-468</w:t>
            </w:r>
            <w:r>
              <w:rPr>
                <w:rFonts w:hint="eastAsia" w:ascii="Book Antiqua" w:hAnsi="Book Antiqua" w:cs="Times New Roman" w:eastAsiaTheme="minorEastAsia"/>
                <w:b/>
                <w:lang w:eastAsia="zh-CN"/>
              </w:rPr>
              <w:t>, c</w:t>
            </w:r>
            <w:r>
              <w:rPr>
                <w:rFonts w:ascii="Book Antiqua" w:hAnsi="Book Antiqua" w:eastAsia="Arial" w:cs="Times New Roman"/>
                <w:b/>
                <w:lang w:eastAsia="es-AR"/>
              </w:rPr>
              <w:t>ell viability (% of control)</w:t>
            </w:r>
          </w:p>
        </w:tc>
        <w:tc>
          <w:tcPr>
            <w:tcW w:w="3396" w:type="dxa"/>
            <w:tcBorders>
              <w:top w:val="single" w:color="auto" w:sz="4" w:space="0"/>
              <w:bottom w:val="single" w:color="auto" w:sz="4" w:space="0"/>
            </w:tcBorders>
            <w:shd w:val="clear" w:color="auto" w:fill="auto"/>
          </w:tcPr>
          <w:p>
            <w:pPr>
              <w:spacing w:line="360" w:lineRule="auto"/>
              <w:jc w:val="both"/>
              <w:rPr>
                <w:rFonts w:ascii="Book Antiqua" w:hAnsi="Book Antiqua" w:eastAsia="Arial" w:cs="Times New Roman"/>
                <w:b/>
                <w:lang w:eastAsia="es-AR"/>
              </w:rPr>
            </w:pPr>
            <w:r>
              <w:rPr>
                <w:rFonts w:ascii="Book Antiqua" w:hAnsi="Book Antiqua" w:eastAsia="Arial" w:cs="Times New Roman"/>
                <w:b/>
                <w:lang w:eastAsia="es-AR"/>
              </w:rPr>
              <w:t>MCF-7</w:t>
            </w:r>
            <w:r>
              <w:rPr>
                <w:rFonts w:hint="eastAsia" w:ascii="Book Antiqua" w:hAnsi="Book Antiqua" w:cs="Times New Roman" w:eastAsiaTheme="minorEastAsia"/>
                <w:b/>
                <w:lang w:eastAsia="zh-CN"/>
              </w:rPr>
              <w:t>, c</w:t>
            </w:r>
            <w:r>
              <w:rPr>
                <w:rFonts w:ascii="Book Antiqua" w:hAnsi="Book Antiqua" w:eastAsia="Arial" w:cs="Times New Roman"/>
                <w:b/>
                <w:lang w:eastAsia="es-AR"/>
              </w:rPr>
              <w:t>ell viability (% of control)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1" w:type="dxa"/>
            <w:tcBorders>
              <w:top w:val="single" w:color="auto" w:sz="4" w:space="0"/>
            </w:tcBorders>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PX</w:t>
            </w:r>
          </w:p>
        </w:tc>
        <w:tc>
          <w:tcPr>
            <w:tcW w:w="3337" w:type="dxa"/>
            <w:tcBorders>
              <w:top w:val="single" w:color="auto" w:sz="4" w:space="0"/>
            </w:tcBorders>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61.01</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3.79</w:t>
            </w:r>
          </w:p>
        </w:tc>
        <w:tc>
          <w:tcPr>
            <w:tcW w:w="3396" w:type="dxa"/>
            <w:tcBorders>
              <w:top w:val="single" w:color="auto" w:sz="4" w:space="0"/>
            </w:tcBorders>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65.36</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1" w:type="dxa"/>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NIC</w:t>
            </w:r>
          </w:p>
        </w:tc>
        <w:tc>
          <w:tcPr>
            <w:tcW w:w="3337" w:type="dxa"/>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137.79</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3.69</w:t>
            </w:r>
            <w:r>
              <w:rPr>
                <w:rFonts w:ascii="Book Antiqua" w:hAnsi="Book Antiqua" w:eastAsia="Arial" w:cs="Times New Roman"/>
                <w:vertAlign w:val="superscript"/>
                <w:lang w:eastAsia="es-AR"/>
              </w:rPr>
              <w:t>c</w:t>
            </w:r>
          </w:p>
        </w:tc>
        <w:tc>
          <w:tcPr>
            <w:tcW w:w="3396" w:type="dxa"/>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141.94</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4.07</w:t>
            </w:r>
            <w:r>
              <w:rPr>
                <w:rFonts w:ascii="Book Antiqua" w:hAnsi="Book Antiqua" w:eastAsia="Arial" w:cs="Times New Roman"/>
                <w:vertAlign w:val="superscript"/>
                <w:lang w:eastAsia="es-AR"/>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1" w:type="dxa"/>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PX+NIC</w:t>
            </w:r>
          </w:p>
        </w:tc>
        <w:tc>
          <w:tcPr>
            <w:tcW w:w="3337" w:type="dxa"/>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79.15</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6.94</w:t>
            </w:r>
            <w:r>
              <w:rPr>
                <w:rFonts w:ascii="Book Antiqua" w:hAnsi="Book Antiqua" w:eastAsia="Arial" w:cs="Times New Roman"/>
                <w:vertAlign w:val="superscript"/>
                <w:lang w:eastAsia="es-AR"/>
              </w:rPr>
              <w:t>a</w:t>
            </w:r>
          </w:p>
        </w:tc>
        <w:tc>
          <w:tcPr>
            <w:tcW w:w="3396" w:type="dxa"/>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117.99</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10.06</w:t>
            </w:r>
            <w:r>
              <w:rPr>
                <w:rFonts w:ascii="Book Antiqua" w:hAnsi="Book Antiqua" w:eastAsia="Arial" w:cs="Times New Roman"/>
                <w:vertAlign w:val="superscript"/>
                <w:lang w:eastAsia="es-AR"/>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1" w:type="dxa"/>
            <w:tcBorders>
              <w:bottom w:val="single" w:color="auto" w:sz="4" w:space="0"/>
            </w:tcBorders>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PX+NIC+MM</w:t>
            </w:r>
          </w:p>
        </w:tc>
        <w:tc>
          <w:tcPr>
            <w:tcW w:w="3337" w:type="dxa"/>
            <w:tcBorders>
              <w:bottom w:val="single" w:color="auto" w:sz="4" w:space="0"/>
            </w:tcBorders>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62.37</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4.71</w:t>
            </w:r>
          </w:p>
        </w:tc>
        <w:tc>
          <w:tcPr>
            <w:tcW w:w="3396" w:type="dxa"/>
            <w:tcBorders>
              <w:bottom w:val="single" w:color="auto" w:sz="4" w:space="0"/>
            </w:tcBorders>
            <w:shd w:val="clear" w:color="auto" w:fill="auto"/>
          </w:tcPr>
          <w:p>
            <w:pPr>
              <w:spacing w:line="360" w:lineRule="auto"/>
              <w:jc w:val="both"/>
              <w:rPr>
                <w:rFonts w:ascii="Book Antiqua" w:hAnsi="Book Antiqua" w:eastAsia="Arial" w:cs="Times New Roman"/>
                <w:lang w:eastAsia="es-AR"/>
              </w:rPr>
            </w:pPr>
            <w:r>
              <w:rPr>
                <w:rFonts w:ascii="Book Antiqua" w:hAnsi="Book Antiqua" w:eastAsia="Arial" w:cs="Times New Roman"/>
                <w:lang w:eastAsia="es-AR"/>
              </w:rPr>
              <w:t>69.13</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w:t>
            </w:r>
            <w:r>
              <w:rPr>
                <w:rFonts w:hint="eastAsia" w:ascii="Book Antiqua" w:hAnsi="Book Antiqua" w:cs="Times New Roman" w:eastAsiaTheme="minorEastAsia"/>
                <w:lang w:eastAsia="zh-CN"/>
              </w:rPr>
              <w:t xml:space="preserve"> </w:t>
            </w:r>
            <w:r>
              <w:rPr>
                <w:rFonts w:ascii="Book Antiqua" w:hAnsi="Book Antiqua" w:eastAsia="Arial" w:cs="Times New Roman"/>
                <w:lang w:eastAsia="es-AR"/>
              </w:rPr>
              <w:t>7.22</w:t>
            </w:r>
          </w:p>
        </w:tc>
      </w:tr>
    </w:tbl>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szCs w:val="30"/>
          <w:vertAlign w:val="superscript"/>
        </w:rPr>
        <w:t>a</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w:t>
      </w:r>
      <w:r>
        <w:rPr>
          <w:rFonts w:ascii="Book Antiqua" w:hAnsi="Book Antiqua" w:eastAsia="Book Antiqua" w:cs="Book Antiqua"/>
          <w:i/>
          <w:iCs/>
          <w:color w:val="000000"/>
        </w:rPr>
        <w:t>vs</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ontrol</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p>
    <w:p>
      <w:pPr>
        <w:spacing w:line="360" w:lineRule="auto"/>
        <w:jc w:val="both"/>
        <w:rPr>
          <w:rFonts w:hint="eastAsia"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szCs w:val="30"/>
          <w:vertAlign w:val="superscript"/>
        </w:rPr>
        <w:t>c</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0.001 </w:t>
      </w:r>
      <w:r>
        <w:rPr>
          <w:rFonts w:ascii="Book Antiqua" w:hAnsi="Book Antiqua" w:eastAsia="Book Antiqua" w:cs="Book Antiqua"/>
          <w:i/>
          <w:iCs/>
          <w:color w:val="000000"/>
        </w:rPr>
        <w:t>vs</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ontrol</w:t>
      </w:r>
      <w:r>
        <w:rPr>
          <w:rFonts w:hint="eastAsia"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hint="eastAsia" w:ascii="Book Antiqua" w:hAnsi="Book Antiqua" w:cs="Book Antiqua"/>
          <w:color w:val="000000"/>
          <w:lang w:eastAsia="zh-CN"/>
        </w:rPr>
      </w:pPr>
    </w:p>
    <w:sectPr>
      <w:pgSz w:w="12240" w:h="15840"/>
      <w:pgMar w:top="1440" w:right="1440" w:bottom="144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rw" w:date="2022-05-23T19:07:00Z" w:initials="j">
    <w:p w14:paraId="6DDE21BB">
      <w:pPr>
        <w:pStyle w:val="2"/>
      </w:pPr>
      <w:r>
        <w:t>You have used both G and r/min for centrifugation.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DDE21B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9759289"/>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41</w:t>
            </w:r>
            <w:r>
              <w:rPr>
                <w:rFonts w:ascii="Book Antiqua" w:hAnsi="Book Antiqua"/>
                <w:bCs/>
                <w:sz w:val="24"/>
                <w:szCs w:val="24"/>
              </w:rPr>
              <w:fldChar w:fldCharType="end"/>
            </w:r>
          </w:p>
        </w:sdtContent>
      </w:sdt>
    </w:sdtContent>
  </w:sdt>
  <w:p>
    <w:pPr>
      <w:pStyle w:val="4"/>
      <w:jc w:val="right"/>
      <w:rPr>
        <w:rFonts w:ascii="Book Antiqua" w:hAnsi="Book Antiqua"/>
        <w:sz w:val="24"/>
        <w:szCs w:val="24"/>
      </w:rPr>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rw">
    <w15:presenceInfo w15:providerId="None" w15:userId="jrw"/>
  </w15:person>
  <w15:person w15:author="千">
    <w15:presenceInfo w15:providerId="WPS Office" w15:userId="3028273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00351"/>
    <w:rsid w:val="0001290C"/>
    <w:rsid w:val="000308C3"/>
    <w:rsid w:val="000A51C0"/>
    <w:rsid w:val="00141187"/>
    <w:rsid w:val="001F618A"/>
    <w:rsid w:val="00200E89"/>
    <w:rsid w:val="00264A20"/>
    <w:rsid w:val="00281D23"/>
    <w:rsid w:val="00285B61"/>
    <w:rsid w:val="002F4BEA"/>
    <w:rsid w:val="00306F15"/>
    <w:rsid w:val="0034233A"/>
    <w:rsid w:val="003628FF"/>
    <w:rsid w:val="00364BD6"/>
    <w:rsid w:val="003E36E4"/>
    <w:rsid w:val="004F31CC"/>
    <w:rsid w:val="00630263"/>
    <w:rsid w:val="006330F4"/>
    <w:rsid w:val="00643F03"/>
    <w:rsid w:val="006C450A"/>
    <w:rsid w:val="006E743E"/>
    <w:rsid w:val="006F6F6E"/>
    <w:rsid w:val="007759E8"/>
    <w:rsid w:val="00831762"/>
    <w:rsid w:val="008C5AF4"/>
    <w:rsid w:val="00901D67"/>
    <w:rsid w:val="0099381E"/>
    <w:rsid w:val="009F38BF"/>
    <w:rsid w:val="00A253B9"/>
    <w:rsid w:val="00A331C3"/>
    <w:rsid w:val="00A77B3E"/>
    <w:rsid w:val="00AF1F67"/>
    <w:rsid w:val="00B7260A"/>
    <w:rsid w:val="00B80777"/>
    <w:rsid w:val="00C326C1"/>
    <w:rsid w:val="00C623C1"/>
    <w:rsid w:val="00C90637"/>
    <w:rsid w:val="00C92009"/>
    <w:rsid w:val="00CA2A55"/>
    <w:rsid w:val="00CA5A17"/>
    <w:rsid w:val="00CC11A2"/>
    <w:rsid w:val="00D62537"/>
    <w:rsid w:val="00DE2714"/>
    <w:rsid w:val="00E23A3A"/>
    <w:rsid w:val="00EC2C0A"/>
    <w:rsid w:val="00EE4C87"/>
    <w:rsid w:val="00F153F2"/>
    <w:rsid w:val="00F73EB4"/>
    <w:rsid w:val="00FB2F42"/>
    <w:rsid w:val="00FE4922"/>
    <w:rsid w:val="16484903"/>
    <w:rsid w:val="18210908"/>
    <w:rsid w:val="31B50DB3"/>
    <w:rsid w:val="3E0301AD"/>
    <w:rsid w:val="4DFD05F4"/>
    <w:rsid w:val="593E1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uiPriority w:val="0"/>
  </w:style>
  <w:style w:type="paragraph" w:styleId="3">
    <w:name w:val="Balloon Text"/>
    <w:basedOn w:val="1"/>
    <w:link w:val="11"/>
    <w:uiPriority w:val="0"/>
    <w:rPr>
      <w:sz w:val="18"/>
      <w:szCs w:val="18"/>
    </w:rPr>
  </w:style>
  <w:style w:type="paragraph" w:styleId="4">
    <w:name w:val="footer"/>
    <w:basedOn w:val="1"/>
    <w:link w:val="15"/>
    <w:qFormat/>
    <w:uiPriority w:val="99"/>
    <w:pPr>
      <w:tabs>
        <w:tab w:val="center" w:pos="4153"/>
        <w:tab w:val="right" w:pos="8306"/>
      </w:tabs>
      <w:snapToGrid w:val="0"/>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table" w:styleId="8">
    <w:name w:val="Table Grid"/>
    <w:basedOn w:val="7"/>
    <w:qFormat/>
    <w:uiPriority w:val="39"/>
    <w:rPr>
      <w:rFonts w:ascii="Calibri" w:hAnsi="Calibri" w:eastAsia="Calibri" w:cs="Calibri"/>
      <w:sz w:val="22"/>
      <w:szCs w:val="22"/>
      <w:lang w:eastAsia="es-A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character" w:customStyle="1" w:styleId="11">
    <w:name w:val="Balloon Text Char"/>
    <w:basedOn w:val="9"/>
    <w:link w:val="3"/>
    <w:qFormat/>
    <w:uiPriority w:val="0"/>
    <w:rPr>
      <w:sz w:val="18"/>
      <w:szCs w:val="18"/>
    </w:rPr>
  </w:style>
  <w:style w:type="character" w:customStyle="1" w:styleId="12">
    <w:name w:val="Comment Text Char"/>
    <w:basedOn w:val="9"/>
    <w:link w:val="2"/>
    <w:qFormat/>
    <w:uiPriority w:val="0"/>
    <w:rPr>
      <w:sz w:val="24"/>
      <w:szCs w:val="24"/>
    </w:rPr>
  </w:style>
  <w:style w:type="character" w:customStyle="1" w:styleId="13">
    <w:name w:val="Comment Subject Char"/>
    <w:basedOn w:val="12"/>
    <w:link w:val="6"/>
    <w:qFormat/>
    <w:uiPriority w:val="0"/>
    <w:rPr>
      <w:b/>
      <w:bCs/>
      <w:sz w:val="24"/>
      <w:szCs w:val="24"/>
    </w:rPr>
  </w:style>
  <w:style w:type="character" w:customStyle="1" w:styleId="14">
    <w:name w:val="Header Char"/>
    <w:basedOn w:val="9"/>
    <w:link w:val="5"/>
    <w:qFormat/>
    <w:uiPriority w:val="0"/>
    <w:rPr>
      <w:sz w:val="18"/>
      <w:szCs w:val="18"/>
    </w:rPr>
  </w:style>
  <w:style w:type="character" w:customStyle="1" w:styleId="15">
    <w:name w:val="Footer Char"/>
    <w:basedOn w:val="9"/>
    <w:link w:val="4"/>
    <w:qFormat/>
    <w:uiPriority w:val="99"/>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710524-6218-466B-9AFA-3E1C36EACB35}">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41</Pages>
  <Words>9385</Words>
  <Characters>53389</Characters>
  <Lines>444</Lines>
  <Paragraphs>125</Paragraphs>
  <TotalTime>0</TotalTime>
  <ScaleCrop>false</ScaleCrop>
  <LinksUpToDate>false</LinksUpToDate>
  <CharactersWithSpaces>62543</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2022-05-24T09:30:00Z</dcterms:created>
  <dc:creator>ChenChen Gao</dc:creator>
  <cp:lastModifiedBy>千</cp:lastModifiedBy>
  <dcterms:modified xsi:type="dcterms:W3CDTF">2022-06-22T02:01:31Z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D075C6BEB54947548316F0FA002DCF04</vt:lpwstr>
  </property>
</Properties>
</file>