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5458C" w14:textId="6DE2308C"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Name of Journal: </w:t>
      </w:r>
      <w:r w:rsidR="0004492B" w:rsidRPr="009364EE">
        <w:rPr>
          <w:rFonts w:ascii="Book Antiqua" w:eastAsia="Book Antiqua" w:hAnsi="Book Antiqua" w:cs="Book Antiqua"/>
          <w:i/>
          <w:color w:val="000000" w:themeColor="text1"/>
        </w:rPr>
        <w:t>World Journal of Diabetes</w:t>
      </w:r>
    </w:p>
    <w:p w14:paraId="1F8A0D56" w14:textId="155DA78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Manuscript NO: </w:t>
      </w:r>
      <w:r w:rsidR="00310D77" w:rsidRPr="00310D77">
        <w:rPr>
          <w:rFonts w:ascii="Book Antiqua" w:eastAsia="Book Antiqua" w:hAnsi="Book Antiqua" w:cs="Book Antiqua"/>
          <w:bCs/>
          <w:color w:val="000000" w:themeColor="text1"/>
        </w:rPr>
        <w:t>74103</w:t>
      </w:r>
    </w:p>
    <w:p w14:paraId="0E2E714A"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Manuscript Type: </w:t>
      </w:r>
      <w:r w:rsidRPr="009364EE">
        <w:rPr>
          <w:rFonts w:ascii="Book Antiqua" w:eastAsia="Book Antiqua" w:hAnsi="Book Antiqua" w:cs="Book Antiqua"/>
          <w:color w:val="000000" w:themeColor="text1"/>
        </w:rPr>
        <w:t>EDITORIAL</w:t>
      </w:r>
    </w:p>
    <w:p w14:paraId="26BCDD94"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368D4B5C" w14:textId="077683BC"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Meeting report of the </w:t>
      </w:r>
      <w:r w:rsidR="000F1A24" w:rsidRPr="009364EE">
        <w:rPr>
          <w:rFonts w:ascii="Book Antiqua" w:eastAsia="Book Antiqua" w:hAnsi="Book Antiqua" w:cs="Book Antiqua"/>
          <w:b/>
          <w:color w:val="000000" w:themeColor="text1"/>
        </w:rPr>
        <w:t xml:space="preserve">chief </w:t>
      </w:r>
      <w:r w:rsidRPr="009364EE">
        <w:rPr>
          <w:rFonts w:ascii="Book Antiqua" w:eastAsia="Book Antiqua" w:hAnsi="Book Antiqua" w:cs="Book Antiqua"/>
          <w:b/>
          <w:color w:val="000000" w:themeColor="text1"/>
        </w:rPr>
        <w:t xml:space="preserve">editorial board meeting for </w:t>
      </w:r>
      <w:r w:rsidR="00590F6F" w:rsidRPr="009364EE">
        <w:rPr>
          <w:rFonts w:ascii="Book Antiqua" w:eastAsia="Book Antiqua" w:hAnsi="Book Antiqua" w:cs="Book Antiqua"/>
          <w:b/>
          <w:i/>
          <w:iCs/>
          <w:color w:val="000000" w:themeColor="text1"/>
        </w:rPr>
        <w:t>World Journal of Diabetes</w:t>
      </w:r>
      <w:r w:rsidRPr="009364EE">
        <w:rPr>
          <w:rFonts w:ascii="Book Antiqua" w:eastAsia="Book Antiqua" w:hAnsi="Book Antiqua" w:cs="Book Antiqua"/>
          <w:b/>
          <w:i/>
          <w:iCs/>
          <w:color w:val="000000" w:themeColor="text1"/>
        </w:rPr>
        <w:t xml:space="preserve"> </w:t>
      </w:r>
      <w:r w:rsidRPr="009364EE">
        <w:rPr>
          <w:rFonts w:ascii="Book Antiqua" w:eastAsia="Book Antiqua" w:hAnsi="Book Antiqua" w:cs="Book Antiqua"/>
          <w:b/>
          <w:color w:val="000000" w:themeColor="text1"/>
        </w:rPr>
        <w:t>2021</w:t>
      </w:r>
    </w:p>
    <w:p w14:paraId="6590E508"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02AF513B" w14:textId="07DAE69E" w:rsidR="00A77B3E" w:rsidRPr="009364EE" w:rsidRDefault="0001796C" w:rsidP="009D1947">
      <w:pPr>
        <w:adjustRightInd w:val="0"/>
        <w:snapToGrid w:val="0"/>
        <w:spacing w:line="360" w:lineRule="auto"/>
        <w:jc w:val="both"/>
        <w:rPr>
          <w:rFonts w:ascii="Book Antiqua" w:hAnsi="Book Antiqua"/>
          <w:color w:val="000000" w:themeColor="text1"/>
        </w:rPr>
      </w:pPr>
      <w:r w:rsidRPr="009364EE">
        <w:rPr>
          <w:rFonts w:ascii="Book Antiqua" w:hAnsi="Book Antiqua" w:cs="Book Antiqua"/>
          <w:color w:val="000000" w:themeColor="text1"/>
          <w:lang w:eastAsia="zh-CN"/>
        </w:rPr>
        <w:t>Wang JL</w:t>
      </w:r>
      <w:r w:rsidR="00FD030A" w:rsidRPr="009364EE">
        <w:rPr>
          <w:rFonts w:ascii="Book Antiqua" w:eastAsia="Book Antiqua" w:hAnsi="Book Antiqua" w:cs="Book Antiqua"/>
          <w:color w:val="000000" w:themeColor="text1"/>
        </w:rPr>
        <w:t xml:space="preserve"> </w:t>
      </w:r>
      <w:r w:rsidR="00FD030A" w:rsidRPr="009364EE">
        <w:rPr>
          <w:rFonts w:ascii="Book Antiqua" w:eastAsia="Book Antiqua" w:hAnsi="Book Antiqua" w:cs="Book Antiqua"/>
          <w:i/>
          <w:iCs/>
          <w:color w:val="000000" w:themeColor="text1"/>
        </w:rPr>
        <w:t>et al</w:t>
      </w:r>
      <w:r w:rsidR="00FD030A" w:rsidRPr="009364EE">
        <w:rPr>
          <w:rFonts w:ascii="Book Antiqua" w:eastAsia="Book Antiqua" w:hAnsi="Book Antiqua" w:cs="Book Antiqua"/>
          <w:color w:val="000000" w:themeColor="text1"/>
        </w:rPr>
        <w:t xml:space="preserve">. </w:t>
      </w:r>
      <w:r w:rsidR="005A0D4E" w:rsidRPr="009364EE">
        <w:rPr>
          <w:rFonts w:ascii="Book Antiqua" w:eastAsia="Book Antiqua" w:hAnsi="Book Antiqua" w:cs="Book Antiqua"/>
          <w:i/>
          <w:iCs/>
          <w:color w:val="000000" w:themeColor="text1"/>
        </w:rPr>
        <w:t>WJD</w:t>
      </w:r>
      <w:r w:rsidR="00FD030A" w:rsidRPr="009364EE">
        <w:rPr>
          <w:rFonts w:ascii="Book Antiqua" w:eastAsia="Book Antiqua" w:hAnsi="Book Antiqua" w:cs="Book Antiqua"/>
          <w:color w:val="000000" w:themeColor="text1"/>
        </w:rPr>
        <w:t xml:space="preserve"> meeting report</w:t>
      </w:r>
    </w:p>
    <w:p w14:paraId="1ACBF870"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1E06966A" w14:textId="6896A8CE" w:rsidR="00A77B3E" w:rsidRPr="009364EE" w:rsidRDefault="009E40F0" w:rsidP="009D1947">
      <w:pPr>
        <w:adjustRightInd w:val="0"/>
        <w:snapToGrid w:val="0"/>
        <w:spacing w:line="360" w:lineRule="auto"/>
        <w:jc w:val="both"/>
        <w:rPr>
          <w:rFonts w:ascii="Book Antiqua" w:hAnsi="Book Antiqua"/>
          <w:color w:val="000000" w:themeColor="text1"/>
        </w:rPr>
      </w:pPr>
      <w:proofErr w:type="spellStart"/>
      <w:r w:rsidRPr="009364EE">
        <w:rPr>
          <w:rFonts w:ascii="Book Antiqua" w:eastAsia="Book Antiqua" w:hAnsi="Book Antiqua" w:cs="Book Antiqua"/>
          <w:color w:val="000000" w:themeColor="text1"/>
        </w:rPr>
        <w:t>Jin</w:t>
      </w:r>
      <w:proofErr w:type="spellEnd"/>
      <w:r w:rsidRPr="009364EE">
        <w:rPr>
          <w:rFonts w:ascii="Book Antiqua" w:eastAsia="Book Antiqua" w:hAnsi="Book Antiqua" w:cs="Book Antiqua"/>
          <w:color w:val="000000" w:themeColor="text1"/>
        </w:rPr>
        <w:t xml:space="preserve">-Lei Wang, Jia-Ping Yan, </w:t>
      </w:r>
      <w:r w:rsidR="00FD030A" w:rsidRPr="009364EE">
        <w:rPr>
          <w:rFonts w:ascii="Book Antiqua" w:eastAsia="Book Antiqua" w:hAnsi="Book Antiqua" w:cs="Book Antiqua"/>
          <w:color w:val="000000" w:themeColor="text1"/>
        </w:rPr>
        <w:t>Xiang Li</w:t>
      </w:r>
      <w:r w:rsidRPr="009364EE">
        <w:rPr>
          <w:rFonts w:ascii="Book Antiqua" w:eastAsia="Book Antiqua" w:hAnsi="Book Antiqua" w:cs="Book Antiqua"/>
          <w:color w:val="000000" w:themeColor="text1"/>
        </w:rPr>
        <w:t>,</w:t>
      </w:r>
      <w:r w:rsidR="00784C03" w:rsidRPr="009364EE">
        <w:rPr>
          <w:rFonts w:ascii="Book Antiqua" w:hAnsi="Book Antiqua" w:cstheme="minorBidi"/>
          <w:b/>
          <w:bCs/>
          <w:color w:val="000000" w:themeColor="text1"/>
          <w:kern w:val="24"/>
        </w:rPr>
        <w:t xml:space="preserve"> </w:t>
      </w:r>
      <w:r w:rsidR="00692C33" w:rsidRPr="00692C33">
        <w:rPr>
          <w:rFonts w:ascii="Book Antiqua" w:hAnsi="Book Antiqua" w:cstheme="minorBidi"/>
          <w:color w:val="000000" w:themeColor="text1"/>
          <w:kern w:val="24"/>
        </w:rPr>
        <w:t>Md Shahidul Islam,</w:t>
      </w:r>
      <w:r w:rsidR="00692C33">
        <w:rPr>
          <w:rFonts w:ascii="Book Antiqua" w:hAnsi="Book Antiqua" w:cstheme="minorBidi"/>
          <w:b/>
          <w:bCs/>
          <w:color w:val="000000" w:themeColor="text1"/>
          <w:kern w:val="24"/>
        </w:rPr>
        <w:t xml:space="preserve"> </w:t>
      </w:r>
      <w:r w:rsidR="00147E02" w:rsidRPr="009364EE">
        <w:rPr>
          <w:rFonts w:ascii="Book Antiqua" w:hAnsi="Book Antiqua" w:cstheme="minorBidi"/>
          <w:color w:val="000000" w:themeColor="text1"/>
          <w:kern w:val="24"/>
        </w:rPr>
        <w:t>Jian-Bo Xiao, Lu Cai,</w:t>
      </w:r>
      <w:r w:rsidR="00A46523" w:rsidRPr="00A46523">
        <w:rPr>
          <w:rFonts w:ascii="Book Antiqua" w:eastAsia="Book Antiqua" w:hAnsi="Book Antiqua" w:cs="Book Antiqua"/>
          <w:color w:val="000000" w:themeColor="text1"/>
        </w:rPr>
        <w:t xml:space="preserve"> </w:t>
      </w:r>
      <w:r w:rsidR="00A46523" w:rsidRPr="009364EE">
        <w:rPr>
          <w:rFonts w:ascii="Book Antiqua" w:eastAsia="Book Antiqua" w:hAnsi="Book Antiqua" w:cs="Book Antiqua"/>
          <w:color w:val="000000" w:themeColor="text1"/>
        </w:rPr>
        <w:t>Na Ma,</w:t>
      </w:r>
      <w:r w:rsidR="00A46523" w:rsidRPr="009364EE">
        <w:rPr>
          <w:rFonts w:ascii="Book Antiqua" w:hAnsi="Book Antiqua" w:cstheme="minorBidi"/>
          <w:b/>
          <w:bCs/>
          <w:color w:val="000000" w:themeColor="text1"/>
          <w:kern w:val="24"/>
        </w:rPr>
        <w:t xml:space="preserve"> </w:t>
      </w:r>
      <w:r w:rsidR="00A46523" w:rsidRPr="009364EE">
        <w:rPr>
          <w:rFonts w:ascii="Book Antiqua" w:eastAsia="Book Antiqua" w:hAnsi="Book Antiqua" w:cs="Book Antiqua"/>
          <w:color w:val="000000" w:themeColor="text1"/>
        </w:rPr>
        <w:t xml:space="preserve">Li Ma, </w:t>
      </w:r>
      <w:r w:rsidR="00BF586C" w:rsidRPr="009364EE">
        <w:rPr>
          <w:rFonts w:ascii="Book Antiqua" w:eastAsia="Book Antiqua" w:hAnsi="Book Antiqua" w:cs="Book Antiqua"/>
          <w:color w:val="000000" w:themeColor="text1"/>
        </w:rPr>
        <w:t>Lian-Sheng Ma</w:t>
      </w:r>
    </w:p>
    <w:p w14:paraId="7DC5340D"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5C963A33" w14:textId="7035EE41" w:rsidR="00900953" w:rsidRPr="009364EE" w:rsidRDefault="00D207AE" w:rsidP="009D1947">
      <w:pPr>
        <w:adjustRightInd w:val="0"/>
        <w:snapToGrid w:val="0"/>
        <w:spacing w:line="360" w:lineRule="auto"/>
        <w:jc w:val="both"/>
        <w:rPr>
          <w:rFonts w:ascii="Book Antiqua" w:eastAsia="Book Antiqua" w:hAnsi="Book Antiqua" w:cs="Book Antiqua"/>
          <w:color w:val="000000" w:themeColor="text1"/>
        </w:rPr>
      </w:pPr>
      <w:proofErr w:type="spellStart"/>
      <w:r w:rsidRPr="009364EE">
        <w:rPr>
          <w:rFonts w:ascii="Book Antiqua" w:eastAsia="Book Antiqua" w:hAnsi="Book Antiqua" w:cs="Book Antiqua"/>
          <w:b/>
          <w:bCs/>
          <w:color w:val="000000" w:themeColor="text1"/>
        </w:rPr>
        <w:t>Jin</w:t>
      </w:r>
      <w:proofErr w:type="spellEnd"/>
      <w:r w:rsidRPr="009364EE">
        <w:rPr>
          <w:rFonts w:ascii="Book Antiqua" w:eastAsia="Book Antiqua" w:hAnsi="Book Antiqua" w:cs="Book Antiqua"/>
          <w:b/>
          <w:bCs/>
          <w:color w:val="000000" w:themeColor="text1"/>
        </w:rPr>
        <w:t>-Lei Wang, Jia-Ping Yan, Xiang Li,</w:t>
      </w:r>
      <w:r w:rsidR="00BF586C" w:rsidRPr="009364EE">
        <w:rPr>
          <w:rFonts w:ascii="Book Antiqua" w:eastAsia="Book Antiqua" w:hAnsi="Book Antiqua" w:cs="Book Antiqua"/>
          <w:b/>
          <w:bCs/>
          <w:color w:val="000000" w:themeColor="text1"/>
        </w:rPr>
        <w:t xml:space="preserve"> </w:t>
      </w:r>
      <w:r w:rsidR="00A46523" w:rsidRPr="009364EE">
        <w:rPr>
          <w:rFonts w:ascii="Book Antiqua" w:eastAsia="Book Antiqua" w:hAnsi="Book Antiqua" w:cs="Book Antiqua"/>
          <w:b/>
          <w:bCs/>
          <w:color w:val="000000" w:themeColor="text1"/>
        </w:rPr>
        <w:t xml:space="preserve">Na Ma, Li Ma, </w:t>
      </w:r>
      <w:r w:rsidRPr="009364EE">
        <w:rPr>
          <w:rFonts w:ascii="Book Antiqua" w:eastAsia="Book Antiqua" w:hAnsi="Book Antiqua" w:cs="Book Antiqua"/>
          <w:b/>
          <w:bCs/>
          <w:color w:val="000000" w:themeColor="text1"/>
        </w:rPr>
        <w:t>L</w:t>
      </w:r>
      <w:r w:rsidRPr="009364EE">
        <w:rPr>
          <w:rFonts w:ascii="Book Antiqua" w:hAnsi="Book Antiqua" w:cs="Book Antiqua"/>
          <w:b/>
          <w:bCs/>
          <w:color w:val="000000" w:themeColor="text1"/>
          <w:lang w:eastAsia="zh-CN"/>
        </w:rPr>
        <w:t>ian</w:t>
      </w:r>
      <w:r w:rsidRPr="009364EE">
        <w:rPr>
          <w:rFonts w:ascii="Book Antiqua" w:eastAsia="Book Antiqua" w:hAnsi="Book Antiqua" w:cs="Book Antiqua"/>
          <w:b/>
          <w:bCs/>
          <w:color w:val="000000" w:themeColor="text1"/>
        </w:rPr>
        <w:t xml:space="preserve">-Sheng Ma, </w:t>
      </w:r>
      <w:proofErr w:type="spellStart"/>
      <w:r w:rsidR="00900953" w:rsidRPr="009364EE">
        <w:rPr>
          <w:rFonts w:ascii="Book Antiqua" w:eastAsia="Book Antiqua" w:hAnsi="Book Antiqua" w:cs="Book Antiqua"/>
          <w:color w:val="000000" w:themeColor="text1"/>
        </w:rPr>
        <w:t>Baishideng</w:t>
      </w:r>
      <w:proofErr w:type="spellEnd"/>
      <w:r w:rsidR="00900953" w:rsidRPr="009364EE">
        <w:rPr>
          <w:rFonts w:ascii="Book Antiqua" w:eastAsia="Book Antiqua" w:hAnsi="Book Antiqua" w:cs="Book Antiqua"/>
          <w:color w:val="000000" w:themeColor="text1"/>
        </w:rPr>
        <w:t xml:space="preserve"> Publishing Group Inc, Pleasanton, CA 94566, United States</w:t>
      </w:r>
    </w:p>
    <w:p w14:paraId="3D484FEA" w14:textId="77777777" w:rsidR="00692C33" w:rsidRDefault="00692C33" w:rsidP="009D1947">
      <w:pPr>
        <w:adjustRightInd w:val="0"/>
        <w:snapToGrid w:val="0"/>
        <w:spacing w:line="360" w:lineRule="auto"/>
        <w:jc w:val="both"/>
        <w:rPr>
          <w:rFonts w:ascii="Book Antiqua" w:hAnsi="Book Antiqua" w:cstheme="minorBidi"/>
          <w:color w:val="000000" w:themeColor="text1"/>
          <w:kern w:val="24"/>
        </w:rPr>
      </w:pPr>
    </w:p>
    <w:p w14:paraId="5C9182CC" w14:textId="18B14F13" w:rsidR="00A81A5D" w:rsidRPr="00692C33" w:rsidRDefault="00692C33" w:rsidP="009D1947">
      <w:pPr>
        <w:adjustRightInd w:val="0"/>
        <w:snapToGrid w:val="0"/>
        <w:spacing w:line="360" w:lineRule="auto"/>
        <w:jc w:val="both"/>
        <w:rPr>
          <w:rFonts w:ascii="Book Antiqua" w:hAnsi="Book Antiqua" w:cstheme="minorBidi"/>
          <w:b/>
          <w:bCs/>
          <w:color w:val="000000" w:themeColor="text1"/>
          <w:kern w:val="24"/>
        </w:rPr>
      </w:pPr>
      <w:r w:rsidRPr="00692C33">
        <w:rPr>
          <w:rFonts w:ascii="Book Antiqua" w:hAnsi="Book Antiqua" w:cstheme="minorBidi"/>
          <w:b/>
          <w:bCs/>
          <w:color w:val="000000" w:themeColor="text1"/>
          <w:kern w:val="24"/>
        </w:rPr>
        <w:t>Md Shahidul Islam,</w:t>
      </w:r>
      <w:r w:rsidRPr="00692C33">
        <w:rPr>
          <w:rFonts w:ascii="Book Antiqua" w:hAnsi="Book Antiqua"/>
          <w:b/>
          <w:bCs/>
          <w:color w:val="000000"/>
          <w:shd w:val="clear" w:color="auto" w:fill="FFFFFF"/>
        </w:rPr>
        <w:t xml:space="preserve"> </w:t>
      </w:r>
      <w:r w:rsidRPr="00692C33">
        <w:rPr>
          <w:rFonts w:ascii="Book Antiqua" w:hAnsi="Book Antiqua"/>
          <w:color w:val="000000"/>
          <w:shd w:val="clear" w:color="auto" w:fill="FFFFFF"/>
        </w:rPr>
        <w:t>Department of Biochemistry, School of Life Sciences, University of KwaZulu-Natal (Westville Campus), Durban 4000, South Africa</w:t>
      </w:r>
    </w:p>
    <w:p w14:paraId="0A7453E5" w14:textId="77777777" w:rsidR="00692C33" w:rsidRPr="009364EE" w:rsidRDefault="00692C33" w:rsidP="009D1947">
      <w:pPr>
        <w:adjustRightInd w:val="0"/>
        <w:snapToGrid w:val="0"/>
        <w:spacing w:line="360" w:lineRule="auto"/>
        <w:jc w:val="both"/>
        <w:rPr>
          <w:rFonts w:ascii="Book Antiqua" w:eastAsia="Book Antiqua" w:hAnsi="Book Antiqua" w:cs="Book Antiqua"/>
          <w:color w:val="000000" w:themeColor="text1"/>
        </w:rPr>
      </w:pPr>
    </w:p>
    <w:p w14:paraId="5AE7B36D" w14:textId="77777777" w:rsidR="00A81A5D" w:rsidRPr="009364EE" w:rsidRDefault="00A81A5D" w:rsidP="00A81A5D">
      <w:pPr>
        <w:adjustRightInd w:val="0"/>
        <w:snapToGrid w:val="0"/>
        <w:spacing w:line="360" w:lineRule="auto"/>
        <w:jc w:val="both"/>
        <w:rPr>
          <w:rFonts w:ascii="Book Antiqua" w:hAnsi="Book Antiqua" w:cs="Book Antiqua"/>
          <w:color w:val="000000" w:themeColor="text1"/>
          <w:lang w:eastAsia="zh-CN"/>
        </w:rPr>
      </w:pPr>
      <w:r w:rsidRPr="009364EE">
        <w:rPr>
          <w:rFonts w:ascii="Book Antiqua" w:hAnsi="Book Antiqua" w:cs="Book Antiqua"/>
          <w:b/>
          <w:bCs/>
          <w:color w:val="000000" w:themeColor="text1"/>
          <w:lang w:eastAsia="zh-CN"/>
        </w:rPr>
        <w:t xml:space="preserve">Jian-Bo Xiao, </w:t>
      </w:r>
      <w:r w:rsidRPr="009364EE">
        <w:rPr>
          <w:rFonts w:ascii="Book Antiqua" w:hAnsi="Book Antiqua" w:cs="Book Antiqua"/>
          <w:color w:val="000000" w:themeColor="text1"/>
          <w:lang w:eastAsia="zh-CN"/>
        </w:rPr>
        <w:t xml:space="preserve">Faculty of Sciences, Department of Analytical and Food Chemistry, Nutrition and Bromatology Group, </w:t>
      </w:r>
      <w:proofErr w:type="spellStart"/>
      <w:r w:rsidRPr="009364EE">
        <w:rPr>
          <w:rFonts w:ascii="Book Antiqua" w:hAnsi="Book Antiqua" w:cs="Book Antiqua"/>
          <w:color w:val="000000" w:themeColor="text1"/>
          <w:lang w:eastAsia="zh-CN"/>
        </w:rPr>
        <w:t>Universidade</w:t>
      </w:r>
      <w:proofErr w:type="spellEnd"/>
      <w:r w:rsidRPr="009364EE">
        <w:rPr>
          <w:rFonts w:ascii="Book Antiqua" w:hAnsi="Book Antiqua" w:cs="Book Antiqua"/>
          <w:color w:val="000000" w:themeColor="text1"/>
          <w:lang w:eastAsia="zh-CN"/>
        </w:rPr>
        <w:t xml:space="preserve"> de Vigo, Ourense 32004, Spain</w:t>
      </w:r>
    </w:p>
    <w:p w14:paraId="05DB4D25" w14:textId="77777777" w:rsidR="00A81A5D" w:rsidRPr="009364EE" w:rsidRDefault="00A81A5D" w:rsidP="00A81A5D">
      <w:pPr>
        <w:adjustRightInd w:val="0"/>
        <w:snapToGrid w:val="0"/>
        <w:spacing w:line="360" w:lineRule="auto"/>
        <w:jc w:val="both"/>
        <w:rPr>
          <w:rFonts w:ascii="Book Antiqua" w:hAnsi="Book Antiqua"/>
          <w:color w:val="000000" w:themeColor="text1"/>
        </w:rPr>
      </w:pPr>
    </w:p>
    <w:p w14:paraId="492B3CA3" w14:textId="77777777" w:rsidR="00A81A5D" w:rsidRPr="009364EE" w:rsidRDefault="00A81A5D" w:rsidP="00A81A5D">
      <w:pPr>
        <w:adjustRightInd w:val="0"/>
        <w:snapToGrid w:val="0"/>
        <w:spacing w:line="360" w:lineRule="auto"/>
        <w:jc w:val="both"/>
        <w:rPr>
          <w:rFonts w:ascii="Book Antiqua" w:hAnsi="Book Antiqua"/>
          <w:color w:val="000000" w:themeColor="text1"/>
          <w:lang w:eastAsia="zh-CN"/>
        </w:rPr>
      </w:pPr>
      <w:r w:rsidRPr="009364EE">
        <w:rPr>
          <w:rFonts w:ascii="Book Antiqua" w:hAnsi="Book Antiqua"/>
          <w:b/>
          <w:bCs/>
          <w:color w:val="000000" w:themeColor="text1"/>
          <w:lang w:eastAsia="zh-CN"/>
        </w:rPr>
        <w:t>Lu Cai,</w:t>
      </w:r>
      <w:r w:rsidRPr="009364EE">
        <w:rPr>
          <w:rFonts w:ascii="Book Antiqua" w:hAnsi="Book Antiqua"/>
        </w:rPr>
        <w:t xml:space="preserve"> </w:t>
      </w:r>
      <w:r w:rsidRPr="009364EE">
        <w:rPr>
          <w:rFonts w:ascii="Book Antiqua" w:hAnsi="Book Antiqua"/>
          <w:color w:val="000000" w:themeColor="text1"/>
          <w:lang w:eastAsia="zh-CN"/>
        </w:rPr>
        <w:t>Pediatric Research Institute, Department of Pediatrics, University of Louisville, Louisville, KY 40202, United States</w:t>
      </w:r>
    </w:p>
    <w:p w14:paraId="1333EC1A" w14:textId="77777777" w:rsidR="00F459F0" w:rsidRPr="009364EE" w:rsidRDefault="00F459F0" w:rsidP="009D1947">
      <w:pPr>
        <w:adjustRightInd w:val="0"/>
        <w:snapToGrid w:val="0"/>
        <w:spacing w:line="360" w:lineRule="auto"/>
        <w:jc w:val="both"/>
        <w:rPr>
          <w:rFonts w:ascii="Book Antiqua" w:hAnsi="Book Antiqua"/>
          <w:color w:val="000000" w:themeColor="text1"/>
        </w:rPr>
      </w:pPr>
    </w:p>
    <w:p w14:paraId="1EA5AA9F" w14:textId="3BB390D1" w:rsidR="00A81A5D" w:rsidRPr="00C512D1" w:rsidRDefault="00FD030A" w:rsidP="00A81A5D">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Author contributions:</w:t>
      </w:r>
      <w:r w:rsidRPr="009364EE">
        <w:rPr>
          <w:rFonts w:ascii="Book Antiqua" w:eastAsia="Book Antiqua" w:hAnsi="Book Antiqua" w:cs="Book Antiqua"/>
          <w:color w:val="000000" w:themeColor="text1"/>
        </w:rPr>
        <w:t xml:space="preserve"> </w:t>
      </w:r>
      <w:r w:rsidR="00A81A5D" w:rsidRPr="00C512D1">
        <w:rPr>
          <w:rFonts w:ascii="Book Antiqua" w:eastAsia="Book Antiqua" w:hAnsi="Book Antiqua" w:cs="Book Antiqua"/>
          <w:color w:val="000000" w:themeColor="text1"/>
        </w:rPr>
        <w:t>Wang JL analyzed the data and drafted the manuscript; Yan JP,</w:t>
      </w:r>
      <w:r w:rsidR="00C512D1" w:rsidRPr="00C512D1">
        <w:rPr>
          <w:rFonts w:ascii="Book Antiqua" w:eastAsia="Book Antiqua" w:hAnsi="Book Antiqua" w:cs="Book Antiqua"/>
          <w:color w:val="000000" w:themeColor="text1"/>
        </w:rPr>
        <w:t xml:space="preserve"> </w:t>
      </w:r>
      <w:r w:rsidR="00A81A5D" w:rsidRPr="00C512D1">
        <w:rPr>
          <w:rFonts w:ascii="Book Antiqua" w:eastAsia="Book Antiqua" w:hAnsi="Book Antiqua" w:cs="Book Antiqua"/>
          <w:color w:val="000000" w:themeColor="text1"/>
        </w:rPr>
        <w:t>Li X</w:t>
      </w:r>
      <w:r w:rsidR="00C512D1" w:rsidRPr="00C512D1">
        <w:rPr>
          <w:rFonts w:ascii="Book Antiqua" w:eastAsia="Book Antiqua" w:hAnsi="Book Antiqua" w:cs="Book Antiqua"/>
          <w:color w:val="000000" w:themeColor="text1"/>
        </w:rPr>
        <w:t>,</w:t>
      </w:r>
      <w:r w:rsidR="00A81A5D" w:rsidRPr="00C512D1">
        <w:rPr>
          <w:rFonts w:ascii="Book Antiqua" w:eastAsia="Book Antiqua" w:hAnsi="Book Antiqua" w:cs="Book Antiqua"/>
          <w:color w:val="000000" w:themeColor="text1"/>
        </w:rPr>
        <w:t xml:space="preserve"> </w:t>
      </w:r>
      <w:r w:rsidR="00C512D1" w:rsidRPr="00C512D1">
        <w:rPr>
          <w:rFonts w:ascii="Book Antiqua" w:eastAsia="Book Antiqua" w:hAnsi="Book Antiqua" w:cs="Book Antiqua"/>
          <w:color w:val="000000" w:themeColor="text1"/>
        </w:rPr>
        <w:t xml:space="preserve">Ma N </w:t>
      </w:r>
      <w:r w:rsidR="00C512D1" w:rsidRPr="00C512D1">
        <w:rPr>
          <w:rFonts w:ascii="Book Antiqua" w:hAnsi="Book Antiqua" w:cs="Book Antiqua"/>
          <w:color w:val="000000" w:themeColor="text1"/>
          <w:lang w:eastAsia="zh-CN"/>
        </w:rPr>
        <w:t xml:space="preserve">and Ma L </w:t>
      </w:r>
      <w:r w:rsidR="00A81A5D" w:rsidRPr="00C512D1">
        <w:rPr>
          <w:rFonts w:ascii="Book Antiqua" w:eastAsia="Book Antiqua" w:hAnsi="Book Antiqua" w:cs="Book Antiqua"/>
          <w:color w:val="000000" w:themeColor="text1"/>
        </w:rPr>
        <w:t xml:space="preserve">contributed to organizing the meeting; </w:t>
      </w:r>
      <w:r w:rsidR="00692C33" w:rsidRPr="00C512D1">
        <w:rPr>
          <w:rFonts w:ascii="Book Antiqua" w:eastAsia="Book Antiqua" w:hAnsi="Book Antiqua" w:cs="Book Antiqua"/>
          <w:color w:val="000000" w:themeColor="text1"/>
        </w:rPr>
        <w:t xml:space="preserve">Islam MS is the original contributor of Figure 9; Islam MS, </w:t>
      </w:r>
      <w:r w:rsidR="001E277F" w:rsidRPr="00C512D1">
        <w:rPr>
          <w:rFonts w:ascii="Book Antiqua" w:eastAsia="Book Antiqua" w:hAnsi="Book Antiqua" w:cs="Book Antiqua"/>
          <w:color w:val="000000" w:themeColor="text1"/>
        </w:rPr>
        <w:t xml:space="preserve">Xiao JB, Cai L, and </w:t>
      </w:r>
      <w:r w:rsidR="00A81A5D" w:rsidRPr="00C512D1">
        <w:rPr>
          <w:rFonts w:ascii="Book Antiqua" w:hAnsi="Book Antiqua"/>
          <w:color w:val="000000" w:themeColor="text1"/>
        </w:rPr>
        <w:t>Ma LS proofread the manuscript.</w:t>
      </w:r>
    </w:p>
    <w:p w14:paraId="1A2DACB4" w14:textId="548F64E3" w:rsidR="00A77B3E" w:rsidRPr="009364EE" w:rsidRDefault="00A77B3E" w:rsidP="009D1947">
      <w:pPr>
        <w:adjustRightInd w:val="0"/>
        <w:snapToGrid w:val="0"/>
        <w:spacing w:line="360" w:lineRule="auto"/>
        <w:jc w:val="both"/>
        <w:rPr>
          <w:rFonts w:ascii="Book Antiqua" w:hAnsi="Book Antiqua"/>
          <w:color w:val="000000" w:themeColor="text1"/>
        </w:rPr>
      </w:pPr>
    </w:p>
    <w:p w14:paraId="654735FA" w14:textId="74F3383F"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lastRenderedPageBreak/>
        <w:t xml:space="preserve">Corresponding author: </w:t>
      </w:r>
      <w:r w:rsidR="002D2B97" w:rsidRPr="009364EE">
        <w:rPr>
          <w:rFonts w:ascii="Book Antiqua" w:eastAsia="Book Antiqua" w:hAnsi="Book Antiqua" w:cs="Book Antiqua"/>
          <w:b/>
          <w:bCs/>
          <w:color w:val="000000" w:themeColor="text1"/>
        </w:rPr>
        <w:t>Lian-Sheng Ma</w:t>
      </w:r>
      <w:r w:rsidRPr="009364EE">
        <w:rPr>
          <w:rFonts w:ascii="Book Antiqua" w:eastAsia="Book Antiqua" w:hAnsi="Book Antiqua" w:cs="Book Antiqua"/>
          <w:b/>
          <w:bCs/>
          <w:color w:val="000000" w:themeColor="text1"/>
        </w:rPr>
        <w:t xml:space="preserve">, </w:t>
      </w:r>
      <w:r w:rsidR="00254F31" w:rsidRPr="009364EE">
        <w:rPr>
          <w:rFonts w:ascii="Book Antiqua" w:eastAsia="Book Antiqua" w:hAnsi="Book Antiqua" w:cs="Book Antiqua"/>
          <w:b/>
          <w:bCs/>
          <w:color w:val="000000" w:themeColor="text1"/>
        </w:rPr>
        <w:t>Founder, CEO</w:t>
      </w:r>
      <w:r w:rsidRPr="009364EE">
        <w:rPr>
          <w:rFonts w:ascii="Book Antiqua" w:eastAsia="Book Antiqua" w:hAnsi="Book Antiqua" w:cs="Book Antiqua"/>
          <w:b/>
          <w:bCs/>
          <w:color w:val="000000" w:themeColor="text1"/>
        </w:rPr>
        <w:t xml:space="preserve">, </w:t>
      </w:r>
      <w:proofErr w:type="spellStart"/>
      <w:r w:rsidRPr="009364EE">
        <w:rPr>
          <w:rFonts w:ascii="Book Antiqua" w:eastAsia="Book Antiqua" w:hAnsi="Book Antiqua" w:cs="Book Antiqua"/>
          <w:color w:val="000000" w:themeColor="text1"/>
        </w:rPr>
        <w:t>Baishideng</w:t>
      </w:r>
      <w:proofErr w:type="spellEnd"/>
      <w:r w:rsidRPr="009364EE">
        <w:rPr>
          <w:rFonts w:ascii="Book Antiqua" w:eastAsia="Book Antiqua" w:hAnsi="Book Antiqua" w:cs="Book Antiqua"/>
          <w:color w:val="000000" w:themeColor="text1"/>
        </w:rPr>
        <w:t xml:space="preserve"> Publishing Group Inc, 7041 Koll Center Parkway, Suite 160, Pleasanton, CA 94566, United States.</w:t>
      </w:r>
      <w:r w:rsidR="00254F31" w:rsidRPr="009364EE">
        <w:rPr>
          <w:rFonts w:ascii="Book Antiqua" w:eastAsia="Book Antiqua" w:hAnsi="Book Antiqua" w:cs="Book Antiqua"/>
          <w:color w:val="000000" w:themeColor="text1"/>
        </w:rPr>
        <w:t xml:space="preserve"> l.s.ma@baishideng.com</w:t>
      </w:r>
    </w:p>
    <w:p w14:paraId="77EEA7AF"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19A3EC0C" w14:textId="308955EC"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Received: </w:t>
      </w:r>
      <w:r w:rsidR="00310D77" w:rsidRPr="00310D77">
        <w:rPr>
          <w:rFonts w:ascii="Book Antiqua" w:eastAsia="Book Antiqua" w:hAnsi="Book Antiqua" w:cs="Book Antiqua"/>
          <w:color w:val="000000" w:themeColor="text1"/>
        </w:rPr>
        <w:t>D</w:t>
      </w:r>
      <w:r w:rsidR="00310D77" w:rsidRPr="00310D77">
        <w:rPr>
          <w:rFonts w:ascii="Book Antiqua" w:hAnsi="Book Antiqua" w:cs="Book Antiqua"/>
          <w:color w:val="000000" w:themeColor="text1"/>
          <w:lang w:eastAsia="zh-CN"/>
        </w:rPr>
        <w:t>ec</w:t>
      </w:r>
      <w:r w:rsidR="00310D77" w:rsidRPr="00310D77">
        <w:rPr>
          <w:rFonts w:ascii="Book Antiqua" w:eastAsia="Book Antiqua" w:hAnsi="Book Antiqua" w:cs="Book Antiqua"/>
          <w:color w:val="000000" w:themeColor="text1"/>
        </w:rPr>
        <w:t>ember 14, 2021</w:t>
      </w:r>
    </w:p>
    <w:p w14:paraId="40A34B6C" w14:textId="19DA1AAD" w:rsidR="00A77B3E" w:rsidRPr="0074641D"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Revised: </w:t>
      </w:r>
      <w:r w:rsidR="0074641D" w:rsidRPr="0074641D">
        <w:rPr>
          <w:rFonts w:ascii="Book Antiqua" w:eastAsia="Book Antiqua" w:hAnsi="Book Antiqua" w:cs="Book Antiqua"/>
          <w:color w:val="000000" w:themeColor="text1"/>
        </w:rPr>
        <w:t>D</w:t>
      </w:r>
      <w:r w:rsidR="0074641D" w:rsidRPr="0074641D">
        <w:rPr>
          <w:rFonts w:ascii="Book Antiqua" w:hAnsi="Book Antiqua" w:cs="Book Antiqua"/>
          <w:color w:val="000000" w:themeColor="text1"/>
          <w:lang w:eastAsia="zh-CN"/>
        </w:rPr>
        <w:t>ecember</w:t>
      </w:r>
      <w:r w:rsidR="0074641D" w:rsidRPr="0074641D">
        <w:rPr>
          <w:rFonts w:ascii="Book Antiqua" w:eastAsia="Book Antiqua" w:hAnsi="Book Antiqua" w:cs="Book Antiqua"/>
          <w:color w:val="000000" w:themeColor="text1"/>
        </w:rPr>
        <w:t xml:space="preserve"> 15, 2021</w:t>
      </w:r>
    </w:p>
    <w:p w14:paraId="53913783" w14:textId="21C077C9"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Accepted: </w:t>
      </w:r>
      <w:ins w:id="0" w:author="Liansheng Ma" w:date="2021-12-15T11:40:00Z">
        <w:r w:rsidR="0018237D" w:rsidRPr="0074641D">
          <w:rPr>
            <w:rFonts w:ascii="Book Antiqua" w:eastAsia="Book Antiqua" w:hAnsi="Book Antiqua" w:cs="Book Antiqua"/>
            <w:color w:val="000000" w:themeColor="text1"/>
          </w:rPr>
          <w:t>D</w:t>
        </w:r>
        <w:r w:rsidR="0018237D" w:rsidRPr="0074641D">
          <w:rPr>
            <w:rFonts w:ascii="Book Antiqua" w:hAnsi="Book Antiqua" w:cs="Book Antiqua"/>
            <w:color w:val="000000" w:themeColor="text1"/>
            <w:lang w:eastAsia="zh-CN"/>
          </w:rPr>
          <w:t>ecember</w:t>
        </w:r>
        <w:r w:rsidR="0018237D" w:rsidRPr="0074641D">
          <w:rPr>
            <w:rFonts w:ascii="Book Antiqua" w:eastAsia="Book Antiqua" w:hAnsi="Book Antiqua" w:cs="Book Antiqua"/>
            <w:color w:val="000000" w:themeColor="text1"/>
          </w:rPr>
          <w:t xml:space="preserve"> 15, 2021</w:t>
        </w:r>
      </w:ins>
    </w:p>
    <w:p w14:paraId="789E013D" w14:textId="0DB3697B" w:rsidR="006E0730" w:rsidRDefault="00FD030A" w:rsidP="00106AC6">
      <w:pPr>
        <w:adjustRightInd w:val="0"/>
        <w:snapToGrid w:val="0"/>
        <w:spacing w:line="360" w:lineRule="auto"/>
        <w:jc w:val="both"/>
        <w:rPr>
          <w:rFonts w:ascii="Book Antiqua" w:eastAsia="Book Antiqua" w:hAnsi="Book Antiqua" w:cs="Book Antiqua"/>
          <w:b/>
          <w:bCs/>
          <w:color w:val="000000" w:themeColor="text1"/>
        </w:rPr>
      </w:pPr>
      <w:r w:rsidRPr="009364EE">
        <w:rPr>
          <w:rFonts w:ascii="Book Antiqua" w:eastAsia="Book Antiqua" w:hAnsi="Book Antiqua" w:cs="Book Antiqua"/>
          <w:b/>
          <w:bCs/>
          <w:color w:val="000000" w:themeColor="text1"/>
        </w:rPr>
        <w:t xml:space="preserve">Published online: </w:t>
      </w:r>
    </w:p>
    <w:p w14:paraId="36E25BEA" w14:textId="24ECFDBF" w:rsidR="0074641D" w:rsidRDefault="0074641D" w:rsidP="00106AC6">
      <w:pPr>
        <w:adjustRightInd w:val="0"/>
        <w:snapToGrid w:val="0"/>
        <w:spacing w:line="360" w:lineRule="auto"/>
        <w:jc w:val="both"/>
        <w:rPr>
          <w:rFonts w:ascii="Book Antiqua" w:eastAsia="Book Antiqua" w:hAnsi="Book Antiqua" w:cs="Book Antiqua"/>
          <w:b/>
          <w:bCs/>
          <w:color w:val="000000" w:themeColor="text1"/>
        </w:rPr>
      </w:pPr>
    </w:p>
    <w:p w14:paraId="32CF44C8" w14:textId="77777777" w:rsidR="0074641D" w:rsidRPr="009364EE" w:rsidRDefault="0074641D" w:rsidP="00106AC6">
      <w:pPr>
        <w:adjustRightInd w:val="0"/>
        <w:snapToGrid w:val="0"/>
        <w:spacing w:line="360" w:lineRule="auto"/>
        <w:jc w:val="both"/>
        <w:rPr>
          <w:rFonts w:ascii="Book Antiqua" w:eastAsia="Book Antiqua" w:hAnsi="Book Antiqua" w:cs="Book Antiqua"/>
          <w:b/>
          <w:color w:val="000000" w:themeColor="text1"/>
        </w:rPr>
      </w:pPr>
    </w:p>
    <w:p w14:paraId="6B1A3F28" w14:textId="005FDC95"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Abstract</w:t>
      </w:r>
    </w:p>
    <w:p w14:paraId="5975AA93" w14:textId="559FA95A" w:rsidR="0012187C" w:rsidRPr="009364EE" w:rsidRDefault="00FD030A" w:rsidP="009D1947">
      <w:pPr>
        <w:adjustRightInd w:val="0"/>
        <w:snapToGrid w:val="0"/>
        <w:spacing w:line="360" w:lineRule="auto"/>
        <w:jc w:val="both"/>
        <w:rPr>
          <w:rFonts w:ascii="Book Antiqua" w:eastAsia="Book Antiqua" w:hAnsi="Book Antiqua" w:cs="Book Antiqua"/>
          <w:color w:val="000000" w:themeColor="text1"/>
        </w:rPr>
      </w:pPr>
      <w:r w:rsidRPr="009364EE">
        <w:rPr>
          <w:rFonts w:ascii="Book Antiqua" w:eastAsia="Book Antiqua" w:hAnsi="Book Antiqua" w:cs="Book Antiqua"/>
          <w:color w:val="000000" w:themeColor="text1"/>
        </w:rPr>
        <w:t xml:space="preserve">The 2021 online editorial board meeting of the </w:t>
      </w:r>
      <w:r w:rsidR="00D04379" w:rsidRPr="009364EE">
        <w:rPr>
          <w:rFonts w:ascii="Book Antiqua" w:eastAsia="Book Antiqua" w:hAnsi="Book Antiqua" w:cs="Book Antiqua"/>
          <w:i/>
          <w:iCs/>
          <w:color w:val="000000" w:themeColor="text1"/>
        </w:rPr>
        <w:t>World Journal of Diabetes</w:t>
      </w:r>
      <w:r w:rsidRPr="009364EE">
        <w:rPr>
          <w:rFonts w:ascii="Book Antiqua" w:eastAsia="Book Antiqua" w:hAnsi="Book Antiqua" w:cs="Book Antiqua"/>
          <w:color w:val="000000" w:themeColor="text1"/>
        </w:rPr>
        <w:t xml:space="preserve"> </w:t>
      </w:r>
      <w:r w:rsidR="00EC21BA" w:rsidRPr="009364EE">
        <w:rPr>
          <w:rFonts w:ascii="Book Antiqua" w:eastAsia="Book Antiqua" w:hAnsi="Book Antiqua" w:cs="Book Antiqua"/>
          <w:color w:val="000000" w:themeColor="text1"/>
        </w:rPr>
        <w:t>(</w:t>
      </w:r>
      <w:r w:rsidR="00EC21BA" w:rsidRPr="009364EE">
        <w:rPr>
          <w:rFonts w:ascii="Book Antiqua" w:eastAsia="Book Antiqua" w:hAnsi="Book Antiqua" w:cs="Book Antiqua"/>
          <w:i/>
          <w:iCs/>
          <w:color w:val="000000" w:themeColor="text1"/>
        </w:rPr>
        <w:t>WJD</w:t>
      </w:r>
      <w:r w:rsidR="00EC21BA" w:rsidRPr="009364EE">
        <w:rPr>
          <w:rFonts w:ascii="Book Antiqua" w:eastAsia="Book Antiqua" w:hAnsi="Book Antiqua" w:cs="Book Antiqua"/>
          <w:color w:val="000000" w:themeColor="text1"/>
        </w:rPr>
        <w:t xml:space="preserve">) </w:t>
      </w:r>
      <w:r w:rsidRPr="009364EE">
        <w:rPr>
          <w:rFonts w:ascii="Book Antiqua" w:eastAsia="Book Antiqua" w:hAnsi="Book Antiqua" w:cs="Book Antiqua"/>
          <w:color w:val="000000" w:themeColor="text1"/>
        </w:rPr>
        <w:t xml:space="preserve">was held on </w:t>
      </w:r>
      <w:r w:rsidR="00F374A8" w:rsidRPr="009364EE">
        <w:rPr>
          <w:rFonts w:ascii="Book Antiqua" w:eastAsia="Book Antiqua" w:hAnsi="Book Antiqua" w:cs="Book Antiqua"/>
          <w:color w:val="000000" w:themeColor="text1"/>
        </w:rPr>
        <w:t>November 9, 2021</w:t>
      </w:r>
      <w:r w:rsidRPr="009364EE">
        <w:rPr>
          <w:rFonts w:ascii="Book Antiqua" w:eastAsia="Book Antiqua" w:hAnsi="Book Antiqua" w:cs="Book Antiqua"/>
          <w:color w:val="000000" w:themeColor="text1"/>
        </w:rPr>
        <w:t xml:space="preserve">. </w:t>
      </w:r>
      <w:proofErr w:type="spellStart"/>
      <w:r w:rsidR="00A05745" w:rsidRPr="009364EE">
        <w:rPr>
          <w:rFonts w:ascii="Book Antiqua" w:eastAsia="Book Antiqua" w:hAnsi="Book Antiqua" w:cs="Book Antiqua"/>
          <w:color w:val="000000" w:themeColor="text1"/>
        </w:rPr>
        <w:t>Jin</w:t>
      </w:r>
      <w:proofErr w:type="spellEnd"/>
      <w:r w:rsidR="00A05745" w:rsidRPr="009364EE">
        <w:rPr>
          <w:rFonts w:ascii="Book Antiqua" w:eastAsia="Book Antiqua" w:hAnsi="Book Antiqua" w:cs="Book Antiqua"/>
          <w:color w:val="000000" w:themeColor="text1"/>
        </w:rPr>
        <w:t>-Lei Wang</w:t>
      </w:r>
      <w:r w:rsidRPr="009364EE">
        <w:rPr>
          <w:rFonts w:ascii="Book Antiqua" w:eastAsia="Book Antiqua" w:hAnsi="Book Antiqua" w:cs="Book Antiqua"/>
          <w:color w:val="000000" w:themeColor="text1"/>
        </w:rPr>
        <w:t xml:space="preserve">, </w:t>
      </w:r>
      <w:r w:rsidR="00A05745" w:rsidRPr="009364EE">
        <w:rPr>
          <w:rFonts w:ascii="Book Antiqua" w:eastAsia="Book Antiqua" w:hAnsi="Book Antiqua" w:cs="Book Antiqua"/>
          <w:color w:val="000000" w:themeColor="text1"/>
        </w:rPr>
        <w:t>General Manager</w:t>
      </w:r>
      <w:r w:rsidR="0067463E" w:rsidRPr="009364EE">
        <w:rPr>
          <w:rFonts w:ascii="Book Antiqua" w:eastAsia="Book Antiqua" w:hAnsi="Book Antiqua" w:cs="Book Antiqua"/>
          <w:color w:val="000000" w:themeColor="text1"/>
        </w:rPr>
        <w:t xml:space="preserve"> </w:t>
      </w:r>
      <w:r w:rsidRPr="009364EE">
        <w:rPr>
          <w:rFonts w:ascii="Book Antiqua" w:eastAsia="Book Antiqua" w:hAnsi="Book Antiqua" w:cs="Book Antiqua"/>
          <w:color w:val="000000" w:themeColor="text1"/>
        </w:rPr>
        <w:t xml:space="preserve">on behalf of the </w:t>
      </w:r>
      <w:proofErr w:type="spellStart"/>
      <w:r w:rsidRPr="009364EE">
        <w:rPr>
          <w:rFonts w:ascii="Book Antiqua" w:eastAsia="Book Antiqua" w:hAnsi="Book Antiqua" w:cs="Book Antiqua"/>
          <w:color w:val="000000" w:themeColor="text1"/>
        </w:rPr>
        <w:t>Baishideng</w:t>
      </w:r>
      <w:proofErr w:type="spellEnd"/>
      <w:r w:rsidRPr="009364EE">
        <w:rPr>
          <w:rFonts w:ascii="Book Antiqua" w:eastAsia="Book Antiqua" w:hAnsi="Book Antiqua" w:cs="Book Antiqua"/>
          <w:color w:val="000000" w:themeColor="text1"/>
        </w:rPr>
        <w:t xml:space="preserve"> Publishing Group</w:t>
      </w:r>
      <w:r w:rsidR="00907395" w:rsidRPr="009364EE">
        <w:rPr>
          <w:rFonts w:ascii="Book Antiqua" w:eastAsia="Book Antiqua" w:hAnsi="Book Antiqua" w:cs="Book Antiqua"/>
          <w:color w:val="000000" w:themeColor="text1"/>
        </w:rPr>
        <w:t>,</w:t>
      </w:r>
      <w:r w:rsidRPr="009364EE">
        <w:rPr>
          <w:rFonts w:ascii="Book Antiqua" w:eastAsia="Book Antiqua" w:hAnsi="Book Antiqua" w:cs="Book Antiqua"/>
          <w:color w:val="000000" w:themeColor="text1"/>
        </w:rPr>
        <w:t xml:space="preserve"> </w:t>
      </w:r>
      <w:r w:rsidR="00EC21BA" w:rsidRPr="009364EE">
        <w:rPr>
          <w:rFonts w:ascii="Book Antiqua" w:eastAsia="Book Antiqua" w:hAnsi="Book Antiqua" w:cs="Book Antiqua"/>
          <w:color w:val="000000" w:themeColor="text1"/>
        </w:rPr>
        <w:t xml:space="preserve">and </w:t>
      </w:r>
      <w:r w:rsidR="00D039E0" w:rsidRPr="009364EE">
        <w:rPr>
          <w:rFonts w:ascii="Book Antiqua" w:eastAsia="Book Antiqua" w:hAnsi="Book Antiqua" w:cs="Book Antiqua"/>
          <w:color w:val="000000" w:themeColor="text1"/>
        </w:rPr>
        <w:t>Professor</w:t>
      </w:r>
      <w:r w:rsidR="00EC21BA" w:rsidRPr="009364EE">
        <w:rPr>
          <w:rFonts w:ascii="Book Antiqua" w:eastAsia="Book Antiqua" w:hAnsi="Book Antiqua" w:cs="Book Antiqua"/>
          <w:color w:val="000000" w:themeColor="text1"/>
        </w:rPr>
        <w:t xml:space="preserve"> Islam, one of the Editors-in-Chiefs (</w:t>
      </w:r>
      <w:proofErr w:type="spellStart"/>
      <w:r w:rsidR="00EC21BA" w:rsidRPr="009364EE">
        <w:rPr>
          <w:rFonts w:ascii="Book Antiqua" w:eastAsia="Book Antiqua" w:hAnsi="Book Antiqua" w:cs="Book Antiqua"/>
          <w:color w:val="000000" w:themeColor="text1"/>
        </w:rPr>
        <w:t>EiCs</w:t>
      </w:r>
      <w:proofErr w:type="spellEnd"/>
      <w:r w:rsidR="00EC21BA" w:rsidRPr="009364EE">
        <w:rPr>
          <w:rFonts w:ascii="Book Antiqua" w:eastAsia="Book Antiqua" w:hAnsi="Book Antiqua" w:cs="Book Antiqua"/>
          <w:color w:val="000000" w:themeColor="text1"/>
        </w:rPr>
        <w:t xml:space="preserve">) of the </w:t>
      </w:r>
      <w:r w:rsidR="00EC21BA" w:rsidRPr="009364EE">
        <w:rPr>
          <w:rFonts w:ascii="Book Antiqua" w:eastAsia="Book Antiqua" w:hAnsi="Book Antiqua" w:cs="Book Antiqua"/>
          <w:i/>
          <w:iCs/>
          <w:color w:val="000000" w:themeColor="text1"/>
        </w:rPr>
        <w:t>WJD</w:t>
      </w:r>
      <w:r w:rsidR="00EC21BA" w:rsidRPr="009364EE">
        <w:rPr>
          <w:rFonts w:ascii="Book Antiqua" w:eastAsia="Book Antiqua" w:hAnsi="Book Antiqua" w:cs="Book Antiqua"/>
          <w:color w:val="000000" w:themeColor="text1"/>
        </w:rPr>
        <w:t xml:space="preserve">, </w:t>
      </w:r>
      <w:r w:rsidRPr="009364EE">
        <w:rPr>
          <w:rFonts w:ascii="Book Antiqua" w:eastAsia="Book Antiqua" w:hAnsi="Book Antiqua" w:cs="Book Antiqua"/>
          <w:color w:val="000000" w:themeColor="text1"/>
        </w:rPr>
        <w:t xml:space="preserve">organized the meeting. Three </w:t>
      </w:r>
      <w:proofErr w:type="spellStart"/>
      <w:r w:rsidRPr="009364EE">
        <w:rPr>
          <w:rFonts w:ascii="Book Antiqua" w:eastAsia="Book Antiqua" w:hAnsi="Book Antiqua" w:cs="Book Antiqua"/>
          <w:color w:val="000000" w:themeColor="text1"/>
        </w:rPr>
        <w:t>EiCs</w:t>
      </w:r>
      <w:proofErr w:type="spellEnd"/>
      <w:r w:rsidRPr="009364EE">
        <w:rPr>
          <w:rFonts w:ascii="Book Antiqua" w:eastAsia="Book Antiqua" w:hAnsi="Book Antiqua" w:cs="Book Antiqua"/>
          <w:color w:val="000000" w:themeColor="text1"/>
        </w:rPr>
        <w:t xml:space="preserve"> and </w:t>
      </w:r>
      <w:r w:rsidR="001F07AD" w:rsidRPr="009364EE">
        <w:rPr>
          <w:rFonts w:ascii="Book Antiqua" w:eastAsia="Book Antiqua" w:hAnsi="Book Antiqua" w:cs="Book Antiqua"/>
          <w:color w:val="000000" w:themeColor="text1"/>
        </w:rPr>
        <w:t>18</w:t>
      </w:r>
      <w:r w:rsidR="00486423" w:rsidRPr="009364EE">
        <w:rPr>
          <w:rFonts w:ascii="Book Antiqua" w:eastAsia="Book Antiqua" w:hAnsi="Book Antiqua" w:cs="Book Antiqua"/>
          <w:color w:val="000000" w:themeColor="text1"/>
        </w:rPr>
        <w:t xml:space="preserve"> </w:t>
      </w:r>
      <w:proofErr w:type="spellStart"/>
      <w:r w:rsidR="00907395" w:rsidRPr="009364EE">
        <w:rPr>
          <w:rFonts w:ascii="Book Antiqua" w:eastAsia="Book Antiqua" w:hAnsi="Book Antiqua" w:cs="Book Antiqua"/>
          <w:color w:val="000000" w:themeColor="text1"/>
        </w:rPr>
        <w:t>Baishideng</w:t>
      </w:r>
      <w:proofErr w:type="spellEnd"/>
      <w:r w:rsidR="00907395" w:rsidRPr="009364EE">
        <w:rPr>
          <w:rFonts w:ascii="Book Antiqua" w:eastAsia="Book Antiqua" w:hAnsi="Book Antiqua" w:cs="Book Antiqua"/>
          <w:color w:val="000000" w:themeColor="text1"/>
        </w:rPr>
        <w:t xml:space="preserve"> Publishing Group </w:t>
      </w:r>
      <w:r w:rsidRPr="009364EE">
        <w:rPr>
          <w:rFonts w:ascii="Book Antiqua" w:eastAsia="Book Antiqua" w:hAnsi="Book Antiqua" w:cs="Book Antiqua"/>
          <w:color w:val="000000" w:themeColor="text1"/>
        </w:rPr>
        <w:t xml:space="preserve">staff attended the meeting. The meeting goal was to brief </w:t>
      </w:r>
      <w:r w:rsidR="006E0730" w:rsidRPr="009364EE">
        <w:rPr>
          <w:rFonts w:ascii="Book Antiqua" w:eastAsia="Book Antiqua" w:hAnsi="Book Antiqua" w:cs="Book Antiqua"/>
          <w:color w:val="000000" w:themeColor="text1"/>
        </w:rPr>
        <w:t xml:space="preserve">the </w:t>
      </w:r>
      <w:proofErr w:type="spellStart"/>
      <w:r w:rsidRPr="009364EE">
        <w:rPr>
          <w:rFonts w:ascii="Book Antiqua" w:eastAsia="Book Antiqua" w:hAnsi="Book Antiqua" w:cs="Book Antiqua"/>
          <w:color w:val="000000" w:themeColor="text1"/>
        </w:rPr>
        <w:t>EiCs</w:t>
      </w:r>
      <w:proofErr w:type="spellEnd"/>
      <w:r w:rsidRPr="009364EE">
        <w:rPr>
          <w:rFonts w:ascii="Book Antiqua" w:eastAsia="Book Antiqua" w:hAnsi="Book Antiqua" w:cs="Book Antiqua"/>
          <w:color w:val="000000" w:themeColor="text1"/>
        </w:rPr>
        <w:t xml:space="preserve"> on </w:t>
      </w:r>
      <w:r w:rsidR="006E0730"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color w:val="000000" w:themeColor="text1"/>
        </w:rPr>
        <w:t>journal</w:t>
      </w:r>
      <w:r w:rsidR="006E0730"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performance</w:t>
      </w:r>
      <w:r w:rsidR="006829CE" w:rsidRPr="009364EE">
        <w:rPr>
          <w:rFonts w:ascii="Book Antiqua" w:eastAsia="Book Antiqua" w:hAnsi="Book Antiqua" w:cs="Book Antiqua"/>
          <w:color w:val="000000" w:themeColor="text1"/>
        </w:rPr>
        <w:t xml:space="preserve">, discuss the issues of concern of the </w:t>
      </w:r>
      <w:proofErr w:type="spellStart"/>
      <w:r w:rsidR="006829CE" w:rsidRPr="009364EE">
        <w:rPr>
          <w:rFonts w:ascii="Book Antiqua" w:eastAsia="Book Antiqua" w:hAnsi="Book Antiqua" w:cs="Book Antiqua"/>
          <w:color w:val="000000" w:themeColor="text1"/>
        </w:rPr>
        <w:t>EiCs</w:t>
      </w:r>
      <w:proofErr w:type="spellEnd"/>
      <w:r w:rsidR="006829CE" w:rsidRPr="009364EE">
        <w:rPr>
          <w:rFonts w:ascii="Book Antiqua" w:eastAsia="Book Antiqua" w:hAnsi="Book Antiqua" w:cs="Book Antiqua"/>
          <w:color w:val="000000" w:themeColor="text1"/>
        </w:rPr>
        <w:t xml:space="preserve">, and </w:t>
      </w:r>
      <w:r w:rsidRPr="009364EE">
        <w:rPr>
          <w:rFonts w:ascii="Book Antiqua" w:eastAsia="Book Antiqua" w:hAnsi="Book Antiqua" w:cs="Book Antiqua"/>
          <w:color w:val="000000" w:themeColor="text1"/>
        </w:rPr>
        <w:t xml:space="preserve">gather ideas for </w:t>
      </w:r>
      <w:r w:rsidR="002731F0"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color w:val="000000" w:themeColor="text1"/>
        </w:rPr>
        <w:t>journal</w:t>
      </w:r>
      <w:r w:rsidR="002731F0"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development in 202</w:t>
      </w:r>
      <w:r w:rsidR="00FA7393" w:rsidRPr="009364EE">
        <w:rPr>
          <w:rFonts w:ascii="Book Antiqua" w:eastAsia="Book Antiqua" w:hAnsi="Book Antiqua" w:cs="Book Antiqua"/>
          <w:color w:val="000000" w:themeColor="text1"/>
        </w:rPr>
        <w:t>2</w:t>
      </w:r>
      <w:r w:rsidRPr="009364EE">
        <w:rPr>
          <w:rFonts w:ascii="Book Antiqua" w:eastAsia="Book Antiqua" w:hAnsi="Book Antiqua" w:cs="Book Antiqua"/>
          <w:color w:val="000000" w:themeColor="text1"/>
        </w:rPr>
        <w:t xml:space="preserve">. </w:t>
      </w:r>
      <w:r w:rsidR="00B700F5" w:rsidRPr="009364EE">
        <w:rPr>
          <w:rFonts w:ascii="Book Antiqua" w:hAnsi="Book Antiqua"/>
          <w:color w:val="000000" w:themeColor="text1"/>
        </w:rPr>
        <w:t xml:space="preserve">As of </w:t>
      </w:r>
      <w:r w:rsidR="00191FB2" w:rsidRPr="009364EE">
        <w:rPr>
          <w:rFonts w:ascii="Book Antiqua" w:hAnsi="Book Antiqua"/>
          <w:color w:val="000000" w:themeColor="text1"/>
        </w:rPr>
        <w:t>November</w:t>
      </w:r>
      <w:r w:rsidR="00B700F5" w:rsidRPr="009364EE">
        <w:rPr>
          <w:rFonts w:ascii="Book Antiqua" w:hAnsi="Book Antiqua"/>
          <w:color w:val="000000" w:themeColor="text1"/>
        </w:rPr>
        <w:t xml:space="preserve"> 8, the </w:t>
      </w:r>
      <w:r w:rsidR="00B700F5" w:rsidRPr="009364EE">
        <w:rPr>
          <w:rFonts w:ascii="Book Antiqua" w:hAnsi="Book Antiqua"/>
          <w:i/>
          <w:iCs/>
          <w:color w:val="000000" w:themeColor="text1"/>
        </w:rPr>
        <w:t>WJD</w:t>
      </w:r>
      <w:r w:rsidR="00B700F5" w:rsidRPr="009364EE">
        <w:rPr>
          <w:rFonts w:ascii="Book Antiqua" w:hAnsi="Book Antiqua"/>
          <w:color w:val="000000" w:themeColor="text1"/>
        </w:rPr>
        <w:t xml:space="preserve"> </w:t>
      </w:r>
      <w:r w:rsidR="006E0730" w:rsidRPr="009364EE">
        <w:rPr>
          <w:rFonts w:ascii="Book Antiqua" w:hAnsi="Book Antiqua"/>
          <w:color w:val="000000" w:themeColor="text1"/>
        </w:rPr>
        <w:t xml:space="preserve">had </w:t>
      </w:r>
      <w:r w:rsidR="00B700F5" w:rsidRPr="009364EE">
        <w:rPr>
          <w:rFonts w:ascii="Book Antiqua" w:hAnsi="Book Antiqua"/>
          <w:color w:val="000000" w:themeColor="text1"/>
        </w:rPr>
        <w:t>received 287 manuscripts</w:t>
      </w:r>
      <w:r w:rsidR="006E0730" w:rsidRPr="009364EE">
        <w:rPr>
          <w:rFonts w:ascii="Book Antiqua" w:hAnsi="Book Antiqua"/>
          <w:color w:val="000000" w:themeColor="text1"/>
        </w:rPr>
        <w:t xml:space="preserve"> since the year’s start,</w:t>
      </w:r>
      <w:r w:rsidR="00B700F5" w:rsidRPr="009364EE">
        <w:rPr>
          <w:rFonts w:ascii="Book Antiqua" w:hAnsi="Book Antiqua"/>
          <w:color w:val="000000" w:themeColor="text1"/>
        </w:rPr>
        <w:t xml:space="preserve"> </w:t>
      </w:r>
      <w:r w:rsidR="006E0730" w:rsidRPr="009364EE">
        <w:rPr>
          <w:rFonts w:ascii="Book Antiqua" w:hAnsi="Book Antiqua"/>
          <w:color w:val="000000" w:themeColor="text1"/>
        </w:rPr>
        <w:t>among which</w:t>
      </w:r>
      <w:r w:rsidR="00B700F5" w:rsidRPr="009364EE">
        <w:rPr>
          <w:rFonts w:ascii="Book Antiqua" w:hAnsi="Book Antiqua"/>
          <w:color w:val="000000" w:themeColor="text1"/>
        </w:rPr>
        <w:t xml:space="preserve"> 122</w:t>
      </w:r>
      <w:r w:rsidR="006E0730" w:rsidRPr="009364EE">
        <w:rPr>
          <w:rFonts w:ascii="Book Antiqua" w:hAnsi="Book Antiqua"/>
          <w:color w:val="000000" w:themeColor="text1"/>
        </w:rPr>
        <w:t xml:space="preserve"> met the criteria for publication</w:t>
      </w:r>
      <w:r w:rsidR="00B700F5" w:rsidRPr="009364EE">
        <w:rPr>
          <w:rFonts w:ascii="Book Antiqua" w:hAnsi="Book Antiqua"/>
          <w:color w:val="000000" w:themeColor="text1"/>
        </w:rPr>
        <w:t xml:space="preserve">. </w:t>
      </w:r>
      <w:r w:rsidR="006E0730" w:rsidRPr="009364EE">
        <w:rPr>
          <w:rFonts w:ascii="Book Antiqua" w:hAnsi="Book Antiqua"/>
          <w:color w:val="000000" w:themeColor="text1"/>
        </w:rPr>
        <w:t xml:space="preserve">These numbers represent an increase of 117.4% for </w:t>
      </w:r>
      <w:r w:rsidR="00B700F5" w:rsidRPr="009364EE">
        <w:rPr>
          <w:rFonts w:ascii="Book Antiqua" w:hAnsi="Book Antiqua"/>
          <w:color w:val="000000" w:themeColor="text1"/>
        </w:rPr>
        <w:t>submission</w:t>
      </w:r>
      <w:r w:rsidR="006E0730" w:rsidRPr="009364EE">
        <w:rPr>
          <w:rFonts w:ascii="Book Antiqua" w:hAnsi="Book Antiqua"/>
          <w:color w:val="000000" w:themeColor="text1"/>
        </w:rPr>
        <w:t>s</w:t>
      </w:r>
      <w:r w:rsidR="00B700F5" w:rsidRPr="009364EE">
        <w:rPr>
          <w:rFonts w:ascii="Book Antiqua" w:hAnsi="Book Antiqua"/>
          <w:color w:val="000000" w:themeColor="text1"/>
        </w:rPr>
        <w:t xml:space="preserve"> and </w:t>
      </w:r>
      <w:r w:rsidR="006E0730" w:rsidRPr="009364EE">
        <w:rPr>
          <w:rFonts w:ascii="Book Antiqua" w:hAnsi="Book Antiqua"/>
          <w:color w:val="000000" w:themeColor="text1"/>
        </w:rPr>
        <w:t xml:space="preserve">110.3% for </w:t>
      </w:r>
      <w:r w:rsidR="00B700F5" w:rsidRPr="009364EE">
        <w:rPr>
          <w:rFonts w:ascii="Book Antiqua" w:hAnsi="Book Antiqua"/>
          <w:color w:val="000000" w:themeColor="text1"/>
        </w:rPr>
        <w:t xml:space="preserve">publications </w:t>
      </w:r>
      <w:r w:rsidR="006E0730" w:rsidRPr="009364EE">
        <w:rPr>
          <w:rFonts w:ascii="Book Antiqua" w:hAnsi="Book Antiqua"/>
          <w:color w:val="000000" w:themeColor="text1"/>
        </w:rPr>
        <w:t xml:space="preserve">compared to those in </w:t>
      </w:r>
      <w:r w:rsidR="00B700F5" w:rsidRPr="009364EE">
        <w:rPr>
          <w:rFonts w:ascii="Book Antiqua" w:hAnsi="Book Antiqua"/>
          <w:color w:val="000000" w:themeColor="text1"/>
        </w:rPr>
        <w:t>2020</w:t>
      </w:r>
      <w:r w:rsidRPr="009364EE">
        <w:rPr>
          <w:rFonts w:ascii="Book Antiqua" w:eastAsia="Book Antiqua" w:hAnsi="Book Antiqua" w:cs="Book Antiqua"/>
          <w:color w:val="000000" w:themeColor="text1"/>
        </w:rPr>
        <w:t>. However</w:t>
      </w:r>
      <w:r w:rsidR="00FA2305" w:rsidRPr="009364EE">
        <w:rPr>
          <w:rFonts w:ascii="Book Antiqua" w:eastAsia="Book Antiqua" w:hAnsi="Book Antiqua" w:cs="Book Antiqua"/>
          <w:color w:val="000000" w:themeColor="text1"/>
        </w:rPr>
        <w:t>,</w:t>
      </w:r>
      <w:r w:rsidRPr="009364EE">
        <w:rPr>
          <w:rFonts w:ascii="Book Antiqua" w:eastAsia="Book Antiqua" w:hAnsi="Book Antiqua" w:cs="Book Antiqua"/>
          <w:color w:val="000000" w:themeColor="text1"/>
        </w:rPr>
        <w:t xml:space="preserve"> </w:t>
      </w:r>
      <w:r w:rsidR="00CA4664" w:rsidRPr="009364EE">
        <w:rPr>
          <w:rFonts w:ascii="Book Antiqua" w:eastAsia="Book Antiqua" w:hAnsi="Book Antiqua" w:cs="Book Antiqua"/>
          <w:color w:val="000000" w:themeColor="text1"/>
        </w:rPr>
        <w:t xml:space="preserve">how to effectively control the academic quality of manuscripts and </w:t>
      </w:r>
      <w:r w:rsidRPr="009364EE">
        <w:rPr>
          <w:rFonts w:ascii="Book Antiqua" w:eastAsia="Book Antiqua" w:hAnsi="Book Antiqua" w:cs="Book Antiqua"/>
          <w:color w:val="000000" w:themeColor="text1"/>
        </w:rPr>
        <w:t>attract high</w:t>
      </w:r>
      <w:r w:rsidR="00675708" w:rsidRPr="009364EE">
        <w:rPr>
          <w:rFonts w:ascii="Book Antiqua" w:eastAsia="Book Antiqua" w:hAnsi="Book Antiqua" w:cs="Book Antiqua"/>
          <w:color w:val="000000" w:themeColor="text1"/>
        </w:rPr>
        <w:t>-</w:t>
      </w:r>
      <w:r w:rsidRPr="009364EE">
        <w:rPr>
          <w:rFonts w:ascii="Book Antiqua" w:eastAsia="Book Antiqua" w:hAnsi="Book Antiqua" w:cs="Book Antiqua"/>
          <w:color w:val="000000" w:themeColor="text1"/>
        </w:rPr>
        <w:t>quality original article submission</w:t>
      </w:r>
      <w:r w:rsidR="00907395" w:rsidRPr="009364EE">
        <w:rPr>
          <w:rFonts w:ascii="Book Antiqua" w:eastAsia="Book Antiqua" w:hAnsi="Book Antiqua" w:cs="Book Antiqua"/>
          <w:color w:val="000000" w:themeColor="text1"/>
        </w:rPr>
        <w:t>s remain a challenge</w:t>
      </w:r>
      <w:r w:rsidRPr="009364EE">
        <w:rPr>
          <w:rFonts w:ascii="Book Antiqua" w:eastAsia="Book Antiqua" w:hAnsi="Book Antiqua" w:cs="Book Antiqua"/>
          <w:color w:val="000000" w:themeColor="text1"/>
        </w:rPr>
        <w:t xml:space="preserve">. </w:t>
      </w:r>
      <w:r w:rsidR="00DE6884" w:rsidRPr="009364EE">
        <w:rPr>
          <w:rFonts w:ascii="Book Antiqua" w:eastAsia="Book Antiqua" w:hAnsi="Book Antiqua" w:cs="Book Antiqua"/>
          <w:color w:val="000000" w:themeColor="text1"/>
        </w:rPr>
        <w:t xml:space="preserve">The </w:t>
      </w:r>
      <w:proofErr w:type="spellStart"/>
      <w:r w:rsidR="00DE6884" w:rsidRPr="009364EE">
        <w:rPr>
          <w:rFonts w:ascii="Book Antiqua" w:eastAsia="Book Antiqua" w:hAnsi="Book Antiqua" w:cs="Book Antiqua"/>
          <w:color w:val="000000" w:themeColor="text1"/>
        </w:rPr>
        <w:t>EiCs</w:t>
      </w:r>
      <w:proofErr w:type="spellEnd"/>
      <w:r w:rsidR="00DE6884" w:rsidRPr="009364EE">
        <w:rPr>
          <w:rFonts w:ascii="Book Antiqua" w:eastAsia="Book Antiqua" w:hAnsi="Book Antiqua" w:cs="Book Antiqua"/>
          <w:color w:val="000000" w:themeColor="text1"/>
        </w:rPr>
        <w:t xml:space="preserve"> provided feedback and suggestions centered on three topics: (1) Who </w:t>
      </w:r>
      <w:r w:rsidR="00675708" w:rsidRPr="009364EE">
        <w:rPr>
          <w:rFonts w:ascii="Book Antiqua" w:eastAsia="Book Antiqua" w:hAnsi="Book Antiqua" w:cs="Book Antiqua"/>
          <w:color w:val="000000" w:themeColor="text1"/>
        </w:rPr>
        <w:t xml:space="preserve">should </w:t>
      </w:r>
      <w:r w:rsidR="00DE6884" w:rsidRPr="009364EE">
        <w:rPr>
          <w:rFonts w:ascii="Book Antiqua" w:eastAsia="Book Antiqua" w:hAnsi="Book Antiqua" w:cs="Book Antiqua"/>
          <w:color w:val="000000" w:themeColor="text1"/>
        </w:rPr>
        <w:t xml:space="preserve">and how to control the </w:t>
      </w:r>
      <w:r w:rsidR="00F32BE7" w:rsidRPr="009364EE">
        <w:rPr>
          <w:rFonts w:ascii="Book Antiqua" w:hAnsi="Book Antiqua"/>
          <w:color w:val="000000" w:themeColor="text1"/>
          <w:shd w:val="clear" w:color="auto" w:fill="FFFFFF"/>
        </w:rPr>
        <w:t xml:space="preserve">academic quality of the manuscripts; (2) </w:t>
      </w:r>
      <w:r w:rsidR="00D4169D" w:rsidRPr="009364EE">
        <w:rPr>
          <w:rFonts w:ascii="Book Antiqua" w:hAnsi="Book Antiqua"/>
          <w:color w:val="000000" w:themeColor="text1"/>
          <w:shd w:val="clear" w:color="auto" w:fill="FFFFFF"/>
        </w:rPr>
        <w:t xml:space="preserve">How the </w:t>
      </w:r>
      <w:proofErr w:type="spellStart"/>
      <w:r w:rsidR="00D4169D" w:rsidRPr="009364EE">
        <w:rPr>
          <w:rFonts w:ascii="Book Antiqua" w:eastAsia="Book Antiqua" w:hAnsi="Book Antiqua" w:cs="Book Antiqua"/>
          <w:color w:val="000000" w:themeColor="text1"/>
        </w:rPr>
        <w:t>EiCs</w:t>
      </w:r>
      <w:proofErr w:type="spellEnd"/>
      <w:r w:rsidR="00D4169D" w:rsidRPr="009364EE">
        <w:rPr>
          <w:rFonts w:ascii="Book Antiqua" w:hAnsi="Book Antiqua"/>
          <w:color w:val="000000" w:themeColor="text1"/>
          <w:shd w:val="clear" w:color="auto" w:fill="FFFFFF"/>
        </w:rPr>
        <w:t xml:space="preserve"> perform their responsibilities; and (3) </w:t>
      </w:r>
      <w:r w:rsidR="00675708" w:rsidRPr="009364EE">
        <w:rPr>
          <w:rFonts w:ascii="Book Antiqua" w:hAnsi="Book Antiqua"/>
          <w:color w:val="000000" w:themeColor="text1"/>
          <w:shd w:val="clear" w:color="auto" w:fill="FFFFFF"/>
        </w:rPr>
        <w:t>The distinctive and shared r</w:t>
      </w:r>
      <w:r w:rsidR="00D4169D" w:rsidRPr="009364EE">
        <w:rPr>
          <w:rFonts w:ascii="Book Antiqua" w:hAnsi="Book Antiqua"/>
          <w:color w:val="000000" w:themeColor="text1"/>
          <w:shd w:val="clear" w:color="auto" w:fill="FFFFFF"/>
        </w:rPr>
        <w:t xml:space="preserve">esponsibilities of </w:t>
      </w:r>
      <w:r w:rsidR="00675708" w:rsidRPr="009364EE">
        <w:rPr>
          <w:rFonts w:ascii="Book Antiqua" w:hAnsi="Book Antiqua"/>
          <w:color w:val="000000" w:themeColor="text1"/>
          <w:shd w:val="clear" w:color="auto" w:fill="FFFFFF"/>
        </w:rPr>
        <w:t xml:space="preserve">the </w:t>
      </w:r>
      <w:r w:rsidR="00D4169D" w:rsidRPr="009364EE">
        <w:rPr>
          <w:rFonts w:ascii="Book Antiqua" w:hAnsi="Book Antiqua"/>
          <w:color w:val="000000" w:themeColor="text1"/>
          <w:shd w:val="clear" w:color="auto" w:fill="FFFFFF"/>
        </w:rPr>
        <w:t xml:space="preserve">publisher and </w:t>
      </w:r>
      <w:r w:rsidR="00675708" w:rsidRPr="009364EE">
        <w:rPr>
          <w:rFonts w:ascii="Book Antiqua" w:hAnsi="Book Antiqua"/>
          <w:color w:val="000000" w:themeColor="text1"/>
          <w:shd w:val="clear" w:color="auto" w:fill="FFFFFF"/>
        </w:rPr>
        <w:t xml:space="preserve">the </w:t>
      </w:r>
      <w:proofErr w:type="spellStart"/>
      <w:r w:rsidR="00D4169D" w:rsidRPr="009364EE">
        <w:rPr>
          <w:rFonts w:ascii="Book Antiqua" w:eastAsia="Book Antiqua" w:hAnsi="Book Antiqua" w:cs="Book Antiqua"/>
          <w:color w:val="000000" w:themeColor="text1"/>
        </w:rPr>
        <w:t>EiCs</w:t>
      </w:r>
      <w:proofErr w:type="spellEnd"/>
      <w:r w:rsidR="00D4169D" w:rsidRPr="009364EE">
        <w:rPr>
          <w:rFonts w:ascii="Book Antiqua" w:hAnsi="Book Antiqua"/>
          <w:color w:val="000000" w:themeColor="text1"/>
          <w:shd w:val="clear" w:color="auto" w:fill="FFFFFF"/>
        </w:rPr>
        <w:t>.</w:t>
      </w:r>
    </w:p>
    <w:p w14:paraId="3B6BE06C"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348D5FB5" w14:textId="0061A3BE"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Key Words: </w:t>
      </w:r>
      <w:r w:rsidR="005B0BFA" w:rsidRPr="009364EE">
        <w:rPr>
          <w:rFonts w:ascii="Book Antiqua" w:eastAsia="Book Antiqua" w:hAnsi="Book Antiqua" w:cs="Book Antiqua"/>
          <w:bCs/>
          <w:i/>
          <w:iCs/>
          <w:color w:val="000000" w:themeColor="text1"/>
        </w:rPr>
        <w:t>World Journal of Diabetes</w:t>
      </w:r>
      <w:r w:rsidRPr="009364EE">
        <w:rPr>
          <w:rFonts w:ascii="Book Antiqua" w:eastAsia="Book Antiqua" w:hAnsi="Book Antiqua" w:cs="Book Antiqua"/>
          <w:color w:val="000000" w:themeColor="text1"/>
        </w:rPr>
        <w:t xml:space="preserve">; </w:t>
      </w:r>
      <w:proofErr w:type="spellStart"/>
      <w:r w:rsidR="00BF0170" w:rsidRPr="009364EE">
        <w:rPr>
          <w:rFonts w:ascii="Book Antiqua" w:eastAsia="Book Antiqua" w:hAnsi="Book Antiqua" w:cs="Book Antiqua"/>
          <w:color w:val="000000" w:themeColor="text1"/>
        </w:rPr>
        <w:t>Baishideng</w:t>
      </w:r>
      <w:proofErr w:type="spellEnd"/>
      <w:r w:rsidR="00BF0170" w:rsidRPr="009364EE">
        <w:rPr>
          <w:rFonts w:ascii="Book Antiqua" w:eastAsia="Book Antiqua" w:hAnsi="Book Antiqua" w:cs="Book Antiqua"/>
          <w:color w:val="000000" w:themeColor="text1"/>
        </w:rPr>
        <w:t xml:space="preserve">; </w:t>
      </w:r>
      <w:r w:rsidRPr="009364EE">
        <w:rPr>
          <w:rFonts w:ascii="Book Antiqua" w:eastAsia="Book Antiqua" w:hAnsi="Book Antiqua" w:cs="Book Antiqua"/>
          <w:color w:val="000000" w:themeColor="text1"/>
        </w:rPr>
        <w:t xml:space="preserve">Editorial </w:t>
      </w:r>
      <w:r w:rsidR="00AA2AFE" w:rsidRPr="009364EE">
        <w:rPr>
          <w:rFonts w:ascii="Book Antiqua" w:eastAsia="Book Antiqua" w:hAnsi="Book Antiqua" w:cs="Book Antiqua"/>
          <w:color w:val="000000" w:themeColor="text1"/>
        </w:rPr>
        <w:t xml:space="preserve">board </w:t>
      </w:r>
      <w:r w:rsidRPr="009364EE">
        <w:rPr>
          <w:rFonts w:ascii="Book Antiqua" w:eastAsia="Book Antiqua" w:hAnsi="Book Antiqua" w:cs="Book Antiqua"/>
          <w:color w:val="000000" w:themeColor="text1"/>
        </w:rPr>
        <w:t>meeting; Journal development</w:t>
      </w:r>
      <w:r w:rsidR="002731F0" w:rsidRPr="009364EE">
        <w:rPr>
          <w:rFonts w:ascii="Book Antiqua" w:eastAsia="Book Antiqua" w:hAnsi="Book Antiqua" w:cs="Book Antiqua"/>
          <w:color w:val="000000" w:themeColor="text1"/>
        </w:rPr>
        <w:t>; Bibliometrics; Scientific literature</w:t>
      </w:r>
    </w:p>
    <w:p w14:paraId="1D244B5C" w14:textId="77777777" w:rsidR="00B533C4" w:rsidRDefault="00B533C4" w:rsidP="009D1947">
      <w:pPr>
        <w:adjustRightInd w:val="0"/>
        <w:snapToGrid w:val="0"/>
        <w:spacing w:line="360" w:lineRule="auto"/>
        <w:jc w:val="both"/>
        <w:rPr>
          <w:rFonts w:ascii="Book Antiqua" w:hAnsi="Book Antiqua"/>
          <w:color w:val="000000" w:themeColor="text1"/>
        </w:rPr>
      </w:pPr>
    </w:p>
    <w:p w14:paraId="6B3A5F75" w14:textId="49D57632" w:rsidR="00A77B3E" w:rsidRPr="009364EE" w:rsidRDefault="001D6C3C"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lastRenderedPageBreak/>
        <w:t>Wang JL, Yan JP, Li X,</w:t>
      </w:r>
      <w:r w:rsidR="00784C03" w:rsidRPr="009364EE">
        <w:rPr>
          <w:rFonts w:ascii="Book Antiqua" w:eastAsia="Book Antiqua" w:hAnsi="Book Antiqua" w:cs="Book Antiqua"/>
          <w:color w:val="000000" w:themeColor="text1"/>
        </w:rPr>
        <w:t xml:space="preserve"> </w:t>
      </w:r>
      <w:r w:rsidR="005A5867" w:rsidRPr="005A5867">
        <w:rPr>
          <w:rFonts w:ascii="Book Antiqua" w:eastAsia="Book Antiqua" w:hAnsi="Book Antiqua" w:cs="Book Antiqua"/>
          <w:color w:val="000000" w:themeColor="text1"/>
        </w:rPr>
        <w:t xml:space="preserve">Islam </w:t>
      </w:r>
      <w:r w:rsidR="005A5867">
        <w:rPr>
          <w:rFonts w:ascii="Book Antiqua" w:eastAsia="Book Antiqua" w:hAnsi="Book Antiqua" w:cs="Book Antiqua"/>
          <w:color w:val="000000" w:themeColor="text1"/>
        </w:rPr>
        <w:t xml:space="preserve">MS, </w:t>
      </w:r>
      <w:r w:rsidR="00563CD5" w:rsidRPr="009364EE">
        <w:rPr>
          <w:rFonts w:ascii="Book Antiqua" w:eastAsia="Book Antiqua" w:hAnsi="Book Antiqua" w:cs="Book Antiqua"/>
          <w:color w:val="000000" w:themeColor="text1"/>
        </w:rPr>
        <w:t xml:space="preserve">Xiao JB, Cai L, </w:t>
      </w:r>
      <w:r w:rsidR="00C43F4F" w:rsidRPr="009364EE">
        <w:rPr>
          <w:rFonts w:ascii="Book Antiqua" w:eastAsia="Book Antiqua" w:hAnsi="Book Antiqua" w:cs="Book Antiqua"/>
          <w:color w:val="000000" w:themeColor="text1"/>
        </w:rPr>
        <w:t xml:space="preserve">Ma N, Ma L, </w:t>
      </w:r>
      <w:r w:rsidR="00784C03" w:rsidRPr="009364EE">
        <w:rPr>
          <w:rFonts w:ascii="Book Antiqua" w:eastAsia="Book Antiqua" w:hAnsi="Book Antiqua" w:cs="Book Antiqua"/>
          <w:color w:val="000000" w:themeColor="text1"/>
        </w:rPr>
        <w:t>M</w:t>
      </w:r>
      <w:r w:rsidR="00784C03" w:rsidRPr="009364EE">
        <w:rPr>
          <w:rFonts w:ascii="Book Antiqua" w:eastAsia="宋体" w:hAnsi="Book Antiqua" w:cs="宋体"/>
          <w:color w:val="000000" w:themeColor="text1"/>
          <w:lang w:eastAsia="zh-CN"/>
        </w:rPr>
        <w:t>a LS</w:t>
      </w:r>
      <w:r w:rsidR="00FD030A" w:rsidRPr="009364EE">
        <w:rPr>
          <w:rFonts w:ascii="Book Antiqua" w:eastAsia="Book Antiqua" w:hAnsi="Book Antiqua" w:cs="Book Antiqua"/>
          <w:color w:val="000000" w:themeColor="text1"/>
        </w:rPr>
        <w:t xml:space="preserve">. </w:t>
      </w:r>
      <w:r w:rsidR="00C3510A" w:rsidRPr="00C3510A">
        <w:rPr>
          <w:rFonts w:ascii="Book Antiqua" w:eastAsia="Book Antiqua" w:hAnsi="Book Antiqua" w:cs="Book Antiqua"/>
          <w:color w:val="000000" w:themeColor="text1"/>
        </w:rPr>
        <w:t xml:space="preserve">Meeting report of the chief editorial board meeting for </w:t>
      </w:r>
      <w:r w:rsidR="00C3510A" w:rsidRPr="00C3510A">
        <w:rPr>
          <w:rFonts w:ascii="Book Antiqua" w:eastAsia="Book Antiqua" w:hAnsi="Book Antiqua" w:cs="Book Antiqua"/>
          <w:i/>
          <w:iCs/>
          <w:color w:val="000000" w:themeColor="text1"/>
        </w:rPr>
        <w:t>World Journal of Diabetes</w:t>
      </w:r>
      <w:r w:rsidR="00C3510A" w:rsidRPr="00C3510A">
        <w:rPr>
          <w:rFonts w:ascii="Book Antiqua" w:eastAsia="Book Antiqua" w:hAnsi="Book Antiqua" w:cs="Book Antiqua"/>
          <w:color w:val="000000" w:themeColor="text1"/>
        </w:rPr>
        <w:t xml:space="preserve"> 2021</w:t>
      </w:r>
      <w:r w:rsidR="00FD030A" w:rsidRPr="009364EE">
        <w:rPr>
          <w:rFonts w:ascii="Book Antiqua" w:eastAsia="Book Antiqua" w:hAnsi="Book Antiqua" w:cs="Book Antiqua"/>
          <w:color w:val="000000" w:themeColor="text1"/>
        </w:rPr>
        <w:t xml:space="preserve">. </w:t>
      </w:r>
      <w:r w:rsidR="005E5DD9" w:rsidRPr="009364EE">
        <w:rPr>
          <w:rFonts w:ascii="Book Antiqua" w:eastAsia="Book Antiqua" w:hAnsi="Book Antiqua" w:cs="Book Antiqua"/>
          <w:i/>
          <w:iCs/>
          <w:color w:val="000000" w:themeColor="text1"/>
        </w:rPr>
        <w:t>World J Diabetes</w:t>
      </w:r>
      <w:r w:rsidR="00CD3646" w:rsidRPr="009364EE">
        <w:rPr>
          <w:rFonts w:ascii="Book Antiqua" w:eastAsia="Book Antiqua" w:hAnsi="Book Antiqua" w:cs="Book Antiqua"/>
          <w:color w:val="000000" w:themeColor="text1"/>
        </w:rPr>
        <w:t xml:space="preserve"> </w:t>
      </w:r>
      <w:r w:rsidR="00FD030A" w:rsidRPr="009364EE">
        <w:rPr>
          <w:rFonts w:ascii="Book Antiqua" w:eastAsia="Book Antiqua" w:hAnsi="Book Antiqua" w:cs="Book Antiqua"/>
          <w:color w:val="000000" w:themeColor="text1"/>
        </w:rPr>
        <w:t>2021; In press</w:t>
      </w:r>
    </w:p>
    <w:p w14:paraId="396CF7A0"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5902304A" w14:textId="74666A2C" w:rsidR="00EA2182"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Core Tip: </w:t>
      </w:r>
      <w:r w:rsidRPr="009364EE">
        <w:rPr>
          <w:rFonts w:ascii="Book Antiqua" w:eastAsia="Book Antiqua" w:hAnsi="Book Antiqua" w:cs="Book Antiqua"/>
          <w:color w:val="000000" w:themeColor="text1"/>
        </w:rPr>
        <w:t xml:space="preserve">The 2021 </w:t>
      </w:r>
      <w:r w:rsidR="00D4169D" w:rsidRPr="009364EE">
        <w:rPr>
          <w:rFonts w:ascii="Book Antiqua" w:eastAsia="Book Antiqua" w:hAnsi="Book Antiqua" w:cs="Book Antiqua"/>
          <w:i/>
          <w:iCs/>
          <w:color w:val="000000" w:themeColor="text1"/>
        </w:rPr>
        <w:t>World Journal of Diabetes</w:t>
      </w:r>
      <w:r w:rsidR="00D4169D" w:rsidRPr="009364EE" w:rsidDel="00D4169D">
        <w:rPr>
          <w:rFonts w:ascii="Book Antiqua" w:eastAsia="Book Antiqua" w:hAnsi="Book Antiqua" w:cs="Book Antiqua"/>
          <w:i/>
          <w:iCs/>
          <w:color w:val="000000" w:themeColor="text1"/>
        </w:rPr>
        <w:t xml:space="preserve"> </w:t>
      </w:r>
      <w:r w:rsidRPr="009364EE">
        <w:rPr>
          <w:rFonts w:ascii="Book Antiqua" w:eastAsia="Book Antiqua" w:hAnsi="Book Antiqua" w:cs="Book Antiqua"/>
          <w:color w:val="000000" w:themeColor="text1"/>
        </w:rPr>
        <w:t xml:space="preserve">editorial board meeting was held on </w:t>
      </w:r>
      <w:r w:rsidR="00D4169D" w:rsidRPr="009364EE">
        <w:rPr>
          <w:rFonts w:ascii="Book Antiqua" w:eastAsia="Book Antiqua" w:hAnsi="Book Antiqua" w:cs="Book Antiqua"/>
          <w:color w:val="000000" w:themeColor="text1"/>
        </w:rPr>
        <w:t>November 9, 2021</w:t>
      </w:r>
      <w:r w:rsidRPr="009364EE">
        <w:rPr>
          <w:rFonts w:ascii="Book Antiqua" w:eastAsia="Book Antiqua" w:hAnsi="Book Antiqua" w:cs="Book Antiqua"/>
          <w:color w:val="000000" w:themeColor="text1"/>
        </w:rPr>
        <w:t xml:space="preserve">. </w:t>
      </w:r>
      <w:r w:rsidR="00076282" w:rsidRPr="009364EE">
        <w:rPr>
          <w:rFonts w:ascii="Book Antiqua" w:eastAsia="Book Antiqua" w:hAnsi="Book Antiqua" w:cs="Book Antiqua"/>
          <w:color w:val="000000" w:themeColor="text1"/>
        </w:rPr>
        <w:t xml:space="preserve">The meeting goal was to brief </w:t>
      </w:r>
      <w:r w:rsidR="00200C0E" w:rsidRPr="009364EE">
        <w:rPr>
          <w:rFonts w:ascii="Book Antiqua" w:eastAsia="Book Antiqua" w:hAnsi="Book Antiqua" w:cs="Book Antiqua"/>
          <w:color w:val="000000" w:themeColor="text1"/>
        </w:rPr>
        <w:t>Editors-in-Chiefs (</w:t>
      </w:r>
      <w:proofErr w:type="spellStart"/>
      <w:r w:rsidR="00200C0E" w:rsidRPr="009364EE">
        <w:rPr>
          <w:rFonts w:ascii="Book Antiqua" w:eastAsia="Book Antiqua" w:hAnsi="Book Antiqua" w:cs="Book Antiqua"/>
          <w:color w:val="000000" w:themeColor="text1"/>
        </w:rPr>
        <w:t>EiCs</w:t>
      </w:r>
      <w:proofErr w:type="spellEnd"/>
      <w:r w:rsidR="00200C0E" w:rsidRPr="009364EE">
        <w:rPr>
          <w:rFonts w:ascii="Book Antiqua" w:eastAsia="Book Antiqua" w:hAnsi="Book Antiqua" w:cs="Book Antiqua"/>
          <w:color w:val="000000" w:themeColor="text1"/>
        </w:rPr>
        <w:t xml:space="preserve">) </w:t>
      </w:r>
      <w:r w:rsidR="00076282" w:rsidRPr="009364EE">
        <w:rPr>
          <w:rFonts w:ascii="Book Antiqua" w:eastAsia="Book Antiqua" w:hAnsi="Book Antiqua" w:cs="Book Antiqua"/>
          <w:color w:val="000000" w:themeColor="text1"/>
        </w:rPr>
        <w:t xml:space="preserve">on </w:t>
      </w:r>
      <w:r w:rsidR="002731F0" w:rsidRPr="009364EE">
        <w:rPr>
          <w:rFonts w:ascii="Book Antiqua" w:eastAsia="Book Antiqua" w:hAnsi="Book Antiqua" w:cs="Book Antiqua"/>
          <w:color w:val="000000" w:themeColor="text1"/>
        </w:rPr>
        <w:t xml:space="preserve">the </w:t>
      </w:r>
      <w:r w:rsidR="00076282" w:rsidRPr="009364EE">
        <w:rPr>
          <w:rFonts w:ascii="Book Antiqua" w:eastAsia="Book Antiqua" w:hAnsi="Book Antiqua" w:cs="Book Antiqua"/>
          <w:color w:val="000000" w:themeColor="text1"/>
        </w:rPr>
        <w:t>journal</w:t>
      </w:r>
      <w:r w:rsidR="002731F0" w:rsidRPr="009364EE">
        <w:rPr>
          <w:rFonts w:ascii="Book Antiqua" w:eastAsia="Book Antiqua" w:hAnsi="Book Antiqua" w:cs="Book Antiqua"/>
          <w:color w:val="000000" w:themeColor="text1"/>
        </w:rPr>
        <w:t>’s</w:t>
      </w:r>
      <w:r w:rsidR="00076282" w:rsidRPr="009364EE">
        <w:rPr>
          <w:rFonts w:ascii="Book Antiqua" w:eastAsia="Book Antiqua" w:hAnsi="Book Antiqua" w:cs="Book Antiqua"/>
          <w:color w:val="000000" w:themeColor="text1"/>
        </w:rPr>
        <w:t xml:space="preserve"> performance, discuss issues of concerns of the </w:t>
      </w:r>
      <w:proofErr w:type="spellStart"/>
      <w:r w:rsidR="00076282" w:rsidRPr="009364EE">
        <w:rPr>
          <w:rFonts w:ascii="Book Antiqua" w:eastAsia="Book Antiqua" w:hAnsi="Book Antiqua" w:cs="Book Antiqua"/>
          <w:color w:val="000000" w:themeColor="text1"/>
        </w:rPr>
        <w:t>EiCs</w:t>
      </w:r>
      <w:proofErr w:type="spellEnd"/>
      <w:r w:rsidR="00076282" w:rsidRPr="009364EE">
        <w:rPr>
          <w:rFonts w:ascii="Book Antiqua" w:eastAsia="Book Antiqua" w:hAnsi="Book Antiqua" w:cs="Book Antiqua"/>
          <w:color w:val="000000" w:themeColor="text1"/>
        </w:rPr>
        <w:t xml:space="preserve">, and gather ideas for </w:t>
      </w:r>
      <w:r w:rsidR="002731F0" w:rsidRPr="009364EE">
        <w:rPr>
          <w:rFonts w:ascii="Book Antiqua" w:eastAsia="Book Antiqua" w:hAnsi="Book Antiqua" w:cs="Book Antiqua"/>
          <w:color w:val="000000" w:themeColor="text1"/>
        </w:rPr>
        <w:t xml:space="preserve">the </w:t>
      </w:r>
      <w:r w:rsidR="00076282" w:rsidRPr="009364EE">
        <w:rPr>
          <w:rFonts w:ascii="Book Antiqua" w:eastAsia="Book Antiqua" w:hAnsi="Book Antiqua" w:cs="Book Antiqua"/>
          <w:color w:val="000000" w:themeColor="text1"/>
        </w:rPr>
        <w:t>journal</w:t>
      </w:r>
      <w:r w:rsidR="002731F0" w:rsidRPr="009364EE">
        <w:rPr>
          <w:rFonts w:ascii="Book Antiqua" w:eastAsia="Book Antiqua" w:hAnsi="Book Antiqua" w:cs="Book Antiqua"/>
          <w:color w:val="000000" w:themeColor="text1"/>
        </w:rPr>
        <w:t>’s</w:t>
      </w:r>
      <w:r w:rsidR="00076282" w:rsidRPr="009364EE">
        <w:rPr>
          <w:rFonts w:ascii="Book Antiqua" w:eastAsia="Book Antiqua" w:hAnsi="Book Antiqua" w:cs="Book Antiqua"/>
          <w:color w:val="000000" w:themeColor="text1"/>
        </w:rPr>
        <w:t xml:space="preserve"> development in 2022. </w:t>
      </w:r>
      <w:r w:rsidRPr="009364EE">
        <w:rPr>
          <w:rFonts w:ascii="Book Antiqua" w:eastAsia="Book Antiqua" w:hAnsi="Book Antiqua" w:cs="Book Antiqua"/>
          <w:color w:val="000000" w:themeColor="text1"/>
        </w:rPr>
        <w:t>The discussion focused on</w:t>
      </w:r>
      <w:r w:rsidR="002731F0" w:rsidRPr="009364EE">
        <w:rPr>
          <w:rFonts w:ascii="Book Antiqua" w:eastAsia="Book Antiqua" w:hAnsi="Book Antiqua" w:cs="Book Antiqua"/>
          <w:color w:val="000000" w:themeColor="text1"/>
        </w:rPr>
        <w:t>:</w:t>
      </w:r>
      <w:r w:rsidRPr="009364EE">
        <w:rPr>
          <w:rFonts w:ascii="Book Antiqua" w:eastAsia="Book Antiqua" w:hAnsi="Book Antiqua" w:cs="Book Antiqua"/>
          <w:color w:val="000000" w:themeColor="text1"/>
        </w:rPr>
        <w:t xml:space="preserve"> </w:t>
      </w:r>
      <w:r w:rsidR="00076282" w:rsidRPr="009364EE">
        <w:rPr>
          <w:rFonts w:ascii="Book Antiqua" w:eastAsia="Book Antiqua" w:hAnsi="Book Antiqua" w:cs="Book Antiqua"/>
          <w:color w:val="000000" w:themeColor="text1"/>
        </w:rPr>
        <w:t xml:space="preserve">(1) Who </w:t>
      </w:r>
      <w:r w:rsidR="002731F0" w:rsidRPr="009364EE">
        <w:rPr>
          <w:rFonts w:ascii="Book Antiqua" w:eastAsia="Book Antiqua" w:hAnsi="Book Antiqua" w:cs="Book Antiqua"/>
          <w:color w:val="000000" w:themeColor="text1"/>
        </w:rPr>
        <w:t xml:space="preserve">should </w:t>
      </w:r>
      <w:r w:rsidR="00076282" w:rsidRPr="009364EE">
        <w:rPr>
          <w:rFonts w:ascii="Book Antiqua" w:eastAsia="Book Antiqua" w:hAnsi="Book Antiqua" w:cs="Book Antiqua"/>
          <w:color w:val="000000" w:themeColor="text1"/>
        </w:rPr>
        <w:t xml:space="preserve">and how to control the </w:t>
      </w:r>
      <w:r w:rsidR="00076282" w:rsidRPr="009364EE">
        <w:rPr>
          <w:rFonts w:ascii="Book Antiqua" w:hAnsi="Book Antiqua"/>
          <w:color w:val="000000" w:themeColor="text1"/>
          <w:shd w:val="clear" w:color="auto" w:fill="FFFFFF"/>
        </w:rPr>
        <w:t xml:space="preserve">academic quality of the manuscripts; (2) How the </w:t>
      </w:r>
      <w:proofErr w:type="spellStart"/>
      <w:r w:rsidR="00076282" w:rsidRPr="009364EE">
        <w:rPr>
          <w:rFonts w:ascii="Book Antiqua" w:eastAsia="Book Antiqua" w:hAnsi="Book Antiqua" w:cs="Book Antiqua"/>
          <w:color w:val="000000" w:themeColor="text1"/>
        </w:rPr>
        <w:t>EiCs</w:t>
      </w:r>
      <w:proofErr w:type="spellEnd"/>
      <w:r w:rsidR="00076282" w:rsidRPr="009364EE">
        <w:rPr>
          <w:rFonts w:ascii="Book Antiqua" w:hAnsi="Book Antiqua"/>
          <w:color w:val="000000" w:themeColor="text1"/>
          <w:shd w:val="clear" w:color="auto" w:fill="FFFFFF"/>
        </w:rPr>
        <w:t xml:space="preserve"> perform their responsibilities; and (3) The </w:t>
      </w:r>
      <w:r w:rsidR="002731F0" w:rsidRPr="009364EE">
        <w:rPr>
          <w:rFonts w:ascii="Book Antiqua" w:hAnsi="Book Antiqua"/>
          <w:color w:val="000000" w:themeColor="text1"/>
          <w:shd w:val="clear" w:color="auto" w:fill="FFFFFF"/>
        </w:rPr>
        <w:t xml:space="preserve">distinctive and shared </w:t>
      </w:r>
      <w:r w:rsidR="00076282" w:rsidRPr="009364EE">
        <w:rPr>
          <w:rFonts w:ascii="Book Antiqua" w:hAnsi="Book Antiqua"/>
          <w:color w:val="000000" w:themeColor="text1"/>
          <w:shd w:val="clear" w:color="auto" w:fill="FFFFFF"/>
        </w:rPr>
        <w:t xml:space="preserve">responsibilities of </w:t>
      </w:r>
      <w:r w:rsidR="002731F0" w:rsidRPr="009364EE">
        <w:rPr>
          <w:rFonts w:ascii="Book Antiqua" w:hAnsi="Book Antiqua"/>
          <w:color w:val="000000" w:themeColor="text1"/>
          <w:shd w:val="clear" w:color="auto" w:fill="FFFFFF"/>
        </w:rPr>
        <w:t xml:space="preserve">the </w:t>
      </w:r>
      <w:r w:rsidR="00076282" w:rsidRPr="009364EE">
        <w:rPr>
          <w:rFonts w:ascii="Book Antiqua" w:hAnsi="Book Antiqua"/>
          <w:color w:val="000000" w:themeColor="text1"/>
          <w:shd w:val="clear" w:color="auto" w:fill="FFFFFF"/>
        </w:rPr>
        <w:t>publisher and</w:t>
      </w:r>
      <w:r w:rsidR="002731F0" w:rsidRPr="009364EE">
        <w:rPr>
          <w:rFonts w:ascii="Book Antiqua" w:hAnsi="Book Antiqua"/>
          <w:color w:val="000000" w:themeColor="text1"/>
          <w:shd w:val="clear" w:color="auto" w:fill="FFFFFF"/>
        </w:rPr>
        <w:t xml:space="preserve"> the</w:t>
      </w:r>
      <w:r w:rsidR="00076282" w:rsidRPr="009364EE">
        <w:rPr>
          <w:rFonts w:ascii="Book Antiqua" w:hAnsi="Book Antiqua"/>
          <w:color w:val="000000" w:themeColor="text1"/>
          <w:shd w:val="clear" w:color="auto" w:fill="FFFFFF"/>
        </w:rPr>
        <w:t xml:space="preserve"> </w:t>
      </w:r>
      <w:proofErr w:type="spellStart"/>
      <w:r w:rsidR="00076282" w:rsidRPr="009364EE">
        <w:rPr>
          <w:rFonts w:ascii="Book Antiqua" w:eastAsia="Book Antiqua" w:hAnsi="Book Antiqua" w:cs="Book Antiqua"/>
          <w:color w:val="000000" w:themeColor="text1"/>
        </w:rPr>
        <w:t>EiCs</w:t>
      </w:r>
      <w:proofErr w:type="spellEnd"/>
      <w:r w:rsidR="00076282" w:rsidRPr="009364EE">
        <w:rPr>
          <w:rFonts w:ascii="Book Antiqua" w:hAnsi="Book Antiqua"/>
          <w:color w:val="000000" w:themeColor="text1"/>
          <w:shd w:val="clear" w:color="auto" w:fill="FFFFFF"/>
        </w:rPr>
        <w:t>.</w:t>
      </w:r>
      <w:r w:rsidR="00076282" w:rsidRPr="009364EE" w:rsidDel="00076282">
        <w:rPr>
          <w:rFonts w:ascii="Book Antiqua" w:eastAsia="Book Antiqua" w:hAnsi="Book Antiqua" w:cs="Book Antiqua"/>
          <w:color w:val="000000" w:themeColor="text1"/>
        </w:rPr>
        <w:t xml:space="preserve"> </w:t>
      </w:r>
    </w:p>
    <w:p w14:paraId="542EC203" w14:textId="77777777" w:rsidR="00EA2182" w:rsidRPr="009364EE" w:rsidRDefault="00EA2182" w:rsidP="009D1947">
      <w:pPr>
        <w:adjustRightInd w:val="0"/>
        <w:snapToGrid w:val="0"/>
        <w:spacing w:line="360" w:lineRule="auto"/>
        <w:jc w:val="both"/>
        <w:rPr>
          <w:rFonts w:ascii="Book Antiqua" w:hAnsi="Book Antiqua"/>
          <w:color w:val="000000" w:themeColor="text1"/>
        </w:rPr>
      </w:pPr>
    </w:p>
    <w:p w14:paraId="447CA74A" w14:textId="77777777" w:rsidR="00EA2182" w:rsidRPr="009364EE" w:rsidRDefault="00EA2182" w:rsidP="009D1947">
      <w:pPr>
        <w:adjustRightInd w:val="0"/>
        <w:snapToGrid w:val="0"/>
        <w:spacing w:line="360" w:lineRule="auto"/>
        <w:jc w:val="both"/>
        <w:rPr>
          <w:rFonts w:ascii="Book Antiqua" w:hAnsi="Book Antiqua"/>
          <w:color w:val="000000" w:themeColor="text1"/>
        </w:rPr>
      </w:pPr>
    </w:p>
    <w:p w14:paraId="430551AF" w14:textId="20D5C894"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aps/>
          <w:color w:val="000000" w:themeColor="text1"/>
          <w:u w:val="single"/>
        </w:rPr>
        <w:t>INTRODUCTION</w:t>
      </w:r>
    </w:p>
    <w:p w14:paraId="3E1B89C8" w14:textId="47E55AC2" w:rsidR="00A77B3E" w:rsidRPr="009364EE" w:rsidRDefault="00B91E5A" w:rsidP="009D1947">
      <w:pPr>
        <w:adjustRightInd w:val="0"/>
        <w:snapToGrid w:val="0"/>
        <w:spacing w:line="360" w:lineRule="auto"/>
        <w:jc w:val="both"/>
        <w:rPr>
          <w:rFonts w:ascii="Book Antiqua" w:eastAsia="Book Antiqua" w:hAnsi="Book Antiqua" w:cs="Book Antiqua"/>
          <w:color w:val="000000" w:themeColor="text1"/>
        </w:rPr>
      </w:pPr>
      <w:r w:rsidRPr="009364EE">
        <w:rPr>
          <w:rFonts w:ascii="Book Antiqua" w:hAnsi="Book Antiqua" w:cs="Book Antiqua"/>
          <w:color w:val="000000" w:themeColor="text1"/>
          <w:lang w:eastAsia="zh-CN"/>
        </w:rPr>
        <w:t xml:space="preserve">Since new </w:t>
      </w:r>
      <w:r w:rsidRPr="009364EE">
        <w:rPr>
          <w:rFonts w:ascii="Book Antiqua" w:eastAsia="Book Antiqua" w:hAnsi="Book Antiqua" w:cs="Book Antiqua"/>
          <w:color w:val="000000" w:themeColor="text1"/>
        </w:rPr>
        <w:t>Editors-in-Chiefs (</w:t>
      </w:r>
      <w:proofErr w:type="spellStart"/>
      <w:r w:rsidR="00F71890" w:rsidRPr="009364EE">
        <w:rPr>
          <w:rFonts w:ascii="Book Antiqua" w:eastAsia="Book Antiqua" w:hAnsi="Book Antiqua" w:cs="Book Antiqua"/>
          <w:color w:val="000000" w:themeColor="text1"/>
        </w:rPr>
        <w:t>EiCs</w:t>
      </w:r>
      <w:proofErr w:type="spellEnd"/>
      <w:r w:rsidRPr="009364EE">
        <w:rPr>
          <w:rFonts w:ascii="Book Antiqua" w:eastAsia="Book Antiqua" w:hAnsi="Book Antiqua" w:cs="Book Antiqua"/>
          <w:color w:val="000000" w:themeColor="text1"/>
        </w:rPr>
        <w:t>)</w:t>
      </w:r>
      <w:r w:rsidRPr="009364EE">
        <w:rPr>
          <w:rFonts w:ascii="Book Antiqua" w:hAnsi="Book Antiqua" w:cs="Book Antiqua"/>
          <w:color w:val="000000" w:themeColor="text1"/>
          <w:lang w:eastAsia="zh-CN"/>
        </w:rPr>
        <w:t xml:space="preserve"> </w:t>
      </w:r>
      <w:r w:rsidR="009F18ED" w:rsidRPr="009364EE">
        <w:rPr>
          <w:rFonts w:ascii="Book Antiqua" w:hAnsi="Book Antiqua" w:cs="Book Antiqua"/>
          <w:color w:val="000000" w:themeColor="text1"/>
          <w:lang w:eastAsia="zh-CN"/>
        </w:rPr>
        <w:t>were appointed</w:t>
      </w:r>
      <w:r w:rsidRPr="009364EE">
        <w:rPr>
          <w:rFonts w:ascii="Book Antiqua" w:hAnsi="Book Antiqua" w:cs="Book Antiqua"/>
          <w:color w:val="000000" w:themeColor="text1"/>
          <w:lang w:eastAsia="zh-CN"/>
        </w:rPr>
        <w:t xml:space="preserve"> </w:t>
      </w:r>
      <w:r w:rsidR="00B55737" w:rsidRPr="009364EE">
        <w:rPr>
          <w:rFonts w:ascii="Book Antiqua" w:hAnsi="Book Antiqua" w:cs="Book Antiqua"/>
          <w:color w:val="000000" w:themeColor="text1"/>
          <w:lang w:eastAsia="zh-CN"/>
        </w:rPr>
        <w:t xml:space="preserve">to </w:t>
      </w:r>
      <w:r w:rsidR="00B55737" w:rsidRPr="009364EE">
        <w:rPr>
          <w:rFonts w:ascii="Book Antiqua" w:eastAsia="Book Antiqua" w:hAnsi="Book Antiqua" w:cs="Book Antiqua"/>
          <w:color w:val="000000" w:themeColor="text1"/>
        </w:rPr>
        <w:t xml:space="preserve">the </w:t>
      </w:r>
      <w:r w:rsidR="00B55737" w:rsidRPr="009364EE">
        <w:rPr>
          <w:rFonts w:ascii="Book Antiqua" w:eastAsia="Book Antiqua" w:hAnsi="Book Antiqua" w:cs="Book Antiqua"/>
          <w:i/>
          <w:iCs/>
          <w:color w:val="000000" w:themeColor="text1"/>
        </w:rPr>
        <w:t>World Journal of Diabetes</w:t>
      </w:r>
      <w:r w:rsidR="00B55737" w:rsidRPr="009364EE">
        <w:rPr>
          <w:rFonts w:ascii="Book Antiqua" w:eastAsia="Book Antiqua" w:hAnsi="Book Antiqua" w:cs="Book Antiqua"/>
          <w:color w:val="000000" w:themeColor="text1"/>
        </w:rPr>
        <w:t xml:space="preserve"> (</w:t>
      </w:r>
      <w:r w:rsidR="00B55737" w:rsidRPr="009364EE">
        <w:rPr>
          <w:rFonts w:ascii="Book Antiqua" w:eastAsia="Book Antiqua" w:hAnsi="Book Antiqua" w:cs="Book Antiqua"/>
          <w:i/>
          <w:iCs/>
          <w:color w:val="000000" w:themeColor="text1"/>
        </w:rPr>
        <w:t>WJD</w:t>
      </w:r>
      <w:r w:rsidR="00B55737" w:rsidRPr="009364EE">
        <w:rPr>
          <w:rFonts w:ascii="Book Antiqua" w:eastAsia="Book Antiqua" w:hAnsi="Book Antiqua" w:cs="Book Antiqua"/>
          <w:color w:val="000000" w:themeColor="text1"/>
        </w:rPr>
        <w:t xml:space="preserve">) </w:t>
      </w:r>
      <w:r w:rsidRPr="009364EE">
        <w:rPr>
          <w:rFonts w:ascii="Book Antiqua" w:hAnsi="Book Antiqua" w:cs="Book Antiqua"/>
          <w:color w:val="000000" w:themeColor="text1"/>
          <w:lang w:eastAsia="zh-CN"/>
        </w:rPr>
        <w:t xml:space="preserve">in August 2021, </w:t>
      </w:r>
      <w:r w:rsidR="00521F8D" w:rsidRPr="009364EE">
        <w:rPr>
          <w:rFonts w:ascii="Book Antiqua" w:hAnsi="Book Antiqua" w:cs="Book Antiqua"/>
          <w:color w:val="000000" w:themeColor="text1"/>
          <w:lang w:eastAsia="zh-CN"/>
        </w:rPr>
        <w:t>Professor</w:t>
      </w:r>
      <w:r w:rsidR="00F71890" w:rsidRPr="009364EE">
        <w:rPr>
          <w:rFonts w:ascii="Book Antiqua" w:hAnsi="Book Antiqua" w:cs="Book Antiqua"/>
          <w:color w:val="000000" w:themeColor="text1"/>
          <w:lang w:eastAsia="zh-CN"/>
        </w:rPr>
        <w:t xml:space="preserve"> Islam, one of the </w:t>
      </w:r>
      <w:proofErr w:type="spellStart"/>
      <w:r w:rsidR="00F71890" w:rsidRPr="009364EE">
        <w:rPr>
          <w:rFonts w:ascii="Book Antiqua" w:eastAsia="Book Antiqua" w:hAnsi="Book Antiqua" w:cs="Book Antiqua"/>
          <w:color w:val="000000" w:themeColor="text1"/>
        </w:rPr>
        <w:t>EiCs</w:t>
      </w:r>
      <w:proofErr w:type="spellEnd"/>
      <w:r w:rsidR="00F71890" w:rsidRPr="009364EE">
        <w:rPr>
          <w:rFonts w:ascii="Book Antiqua" w:eastAsia="Book Antiqua" w:hAnsi="Book Antiqua" w:cs="Book Antiqua"/>
          <w:color w:val="000000" w:themeColor="text1"/>
        </w:rPr>
        <w:t xml:space="preserve">, suggested to organize a meeting from </w:t>
      </w:r>
      <w:r w:rsidR="00B55737" w:rsidRPr="009364EE">
        <w:rPr>
          <w:rFonts w:ascii="Book Antiqua" w:eastAsia="Book Antiqua" w:hAnsi="Book Antiqua" w:cs="Book Antiqua"/>
          <w:color w:val="000000" w:themeColor="text1"/>
        </w:rPr>
        <w:t xml:space="preserve">the </w:t>
      </w:r>
      <w:r w:rsidR="003F014C" w:rsidRPr="009364EE">
        <w:rPr>
          <w:rFonts w:ascii="Book Antiqua" w:eastAsia="Book Antiqua" w:hAnsi="Book Antiqua" w:cs="Book Antiqua"/>
          <w:color w:val="000000" w:themeColor="text1"/>
        </w:rPr>
        <w:t>editorial office</w:t>
      </w:r>
      <w:r w:rsidR="00F71890" w:rsidRPr="009364EE">
        <w:rPr>
          <w:rFonts w:ascii="Book Antiqua" w:eastAsia="Book Antiqua" w:hAnsi="Book Antiqua" w:cs="Book Antiqua"/>
          <w:color w:val="000000" w:themeColor="text1"/>
        </w:rPr>
        <w:t xml:space="preserve"> in order to understand the editorial process of the journal </w:t>
      </w:r>
      <w:r w:rsidR="00B55737" w:rsidRPr="009364EE">
        <w:rPr>
          <w:rFonts w:ascii="Book Antiqua" w:eastAsia="Book Antiqua" w:hAnsi="Book Antiqua" w:cs="Book Antiqua"/>
          <w:color w:val="000000" w:themeColor="text1"/>
        </w:rPr>
        <w:t xml:space="preserve">so that the </w:t>
      </w:r>
      <w:proofErr w:type="spellStart"/>
      <w:r w:rsidR="00B55737" w:rsidRPr="009364EE">
        <w:rPr>
          <w:rFonts w:ascii="Book Antiqua" w:eastAsia="Book Antiqua" w:hAnsi="Book Antiqua" w:cs="Book Antiqua"/>
          <w:color w:val="000000" w:themeColor="text1"/>
        </w:rPr>
        <w:t>EiCs</w:t>
      </w:r>
      <w:proofErr w:type="spellEnd"/>
      <w:r w:rsidR="00B55737" w:rsidRPr="009364EE">
        <w:rPr>
          <w:rFonts w:ascii="Book Antiqua" w:eastAsia="Book Antiqua" w:hAnsi="Book Antiqua" w:cs="Book Antiqua"/>
          <w:color w:val="000000" w:themeColor="text1"/>
        </w:rPr>
        <w:t xml:space="preserve"> may</w:t>
      </w:r>
      <w:r w:rsidR="00F71890" w:rsidRPr="009364EE">
        <w:rPr>
          <w:rFonts w:ascii="Book Antiqua" w:eastAsia="Book Antiqua" w:hAnsi="Book Antiqua" w:cs="Book Antiqua"/>
          <w:color w:val="000000" w:themeColor="text1"/>
        </w:rPr>
        <w:t xml:space="preserve"> </w:t>
      </w:r>
      <w:r w:rsidR="00B55737" w:rsidRPr="009364EE">
        <w:rPr>
          <w:rFonts w:ascii="Book Antiqua" w:eastAsia="Book Antiqua" w:hAnsi="Book Antiqua" w:cs="Book Antiqua"/>
          <w:color w:val="000000" w:themeColor="text1"/>
        </w:rPr>
        <w:t>serve</w:t>
      </w:r>
      <w:r w:rsidR="009F18ED" w:rsidRPr="009364EE">
        <w:rPr>
          <w:rFonts w:ascii="Book Antiqua" w:eastAsia="Book Antiqua" w:hAnsi="Book Antiqua" w:cs="Book Antiqua"/>
          <w:color w:val="000000" w:themeColor="text1"/>
        </w:rPr>
        <w:t xml:space="preserve"> their role</w:t>
      </w:r>
      <w:r w:rsidR="00B55737" w:rsidRPr="009364EE">
        <w:rPr>
          <w:rFonts w:ascii="Book Antiqua" w:eastAsia="Book Antiqua" w:hAnsi="Book Antiqua" w:cs="Book Antiqua"/>
          <w:color w:val="000000" w:themeColor="text1"/>
        </w:rPr>
        <w:t xml:space="preserve"> in an optimized manner</w:t>
      </w:r>
      <w:r w:rsidR="009F18ED" w:rsidRPr="009364EE">
        <w:rPr>
          <w:rFonts w:ascii="Book Antiqua" w:eastAsia="Book Antiqua" w:hAnsi="Book Antiqua" w:cs="Book Antiqua"/>
          <w:color w:val="000000" w:themeColor="text1"/>
        </w:rPr>
        <w:t xml:space="preserve">. </w:t>
      </w:r>
      <w:r w:rsidR="003F014C" w:rsidRPr="009364EE">
        <w:rPr>
          <w:rFonts w:ascii="Book Antiqua" w:eastAsia="Book Antiqua" w:hAnsi="Book Antiqua" w:cs="Book Antiqua"/>
          <w:color w:val="000000" w:themeColor="text1"/>
        </w:rPr>
        <w:t xml:space="preserve">According to the </w:t>
      </w:r>
      <w:proofErr w:type="spellStart"/>
      <w:r w:rsidR="003F014C" w:rsidRPr="009364EE">
        <w:rPr>
          <w:rFonts w:ascii="Book Antiqua" w:eastAsia="Book Antiqua" w:hAnsi="Book Antiqua" w:cs="Book Antiqua"/>
          <w:color w:val="000000" w:themeColor="text1"/>
        </w:rPr>
        <w:t>EiCs’</w:t>
      </w:r>
      <w:proofErr w:type="spellEnd"/>
      <w:r w:rsidR="003F014C" w:rsidRPr="009364EE">
        <w:rPr>
          <w:rFonts w:ascii="Book Antiqua" w:eastAsia="Book Antiqua" w:hAnsi="Book Antiqua" w:cs="Book Antiqua"/>
          <w:color w:val="000000" w:themeColor="text1"/>
        </w:rPr>
        <w:t xml:space="preserve"> suggestions, the </w:t>
      </w:r>
      <w:r w:rsidR="007907F2" w:rsidRPr="009364EE">
        <w:rPr>
          <w:rFonts w:ascii="Book Antiqua" w:eastAsia="Book Antiqua" w:hAnsi="Book Antiqua" w:cs="Book Antiqua"/>
          <w:i/>
          <w:iCs/>
          <w:color w:val="000000" w:themeColor="text1"/>
        </w:rPr>
        <w:t>WJD</w:t>
      </w:r>
      <w:r w:rsidR="007907F2" w:rsidRPr="009364EE">
        <w:rPr>
          <w:rFonts w:ascii="Book Antiqua" w:eastAsia="Book Antiqua" w:hAnsi="Book Antiqua" w:cs="Book Antiqua"/>
          <w:color w:val="000000" w:themeColor="text1"/>
        </w:rPr>
        <w:t xml:space="preserve"> </w:t>
      </w:r>
      <w:r w:rsidR="003F014C" w:rsidRPr="009364EE">
        <w:rPr>
          <w:rFonts w:ascii="Book Antiqua" w:eastAsia="Book Antiqua" w:hAnsi="Book Antiqua" w:cs="Book Antiqua"/>
          <w:color w:val="000000" w:themeColor="text1"/>
        </w:rPr>
        <w:t>editorial office hosted the meeting on November 9, 2021 to review the journal</w:t>
      </w:r>
      <w:r w:rsidR="0086102E" w:rsidRPr="009364EE">
        <w:rPr>
          <w:rFonts w:ascii="Book Antiqua" w:eastAsia="Book Antiqua" w:hAnsi="Book Antiqua" w:cs="Book Antiqua"/>
          <w:color w:val="000000" w:themeColor="text1"/>
        </w:rPr>
        <w:t>’s</w:t>
      </w:r>
      <w:r w:rsidR="003F014C" w:rsidRPr="009364EE">
        <w:rPr>
          <w:rFonts w:ascii="Book Antiqua" w:eastAsia="Book Antiqua" w:hAnsi="Book Antiqua" w:cs="Book Antiqua"/>
          <w:color w:val="000000" w:themeColor="text1"/>
        </w:rPr>
        <w:t xml:space="preserve"> performance, discuss issues of concerns of the </w:t>
      </w:r>
      <w:proofErr w:type="spellStart"/>
      <w:r w:rsidR="003F014C" w:rsidRPr="009364EE">
        <w:rPr>
          <w:rFonts w:ascii="Book Antiqua" w:eastAsia="Book Antiqua" w:hAnsi="Book Antiqua" w:cs="Book Antiqua"/>
          <w:color w:val="000000" w:themeColor="text1"/>
        </w:rPr>
        <w:t>EiCs</w:t>
      </w:r>
      <w:proofErr w:type="spellEnd"/>
      <w:r w:rsidR="003F014C" w:rsidRPr="009364EE">
        <w:rPr>
          <w:rFonts w:ascii="Book Antiqua" w:eastAsia="Book Antiqua" w:hAnsi="Book Antiqua" w:cs="Book Antiqua"/>
          <w:color w:val="000000" w:themeColor="text1"/>
        </w:rPr>
        <w:t xml:space="preserve">, and gather ideas for </w:t>
      </w:r>
      <w:r w:rsidR="0086102E" w:rsidRPr="009364EE">
        <w:rPr>
          <w:rFonts w:ascii="Book Antiqua" w:eastAsia="Book Antiqua" w:hAnsi="Book Antiqua" w:cs="Book Antiqua"/>
          <w:color w:val="000000" w:themeColor="text1"/>
        </w:rPr>
        <w:t xml:space="preserve">the </w:t>
      </w:r>
      <w:r w:rsidR="003F014C" w:rsidRPr="009364EE">
        <w:rPr>
          <w:rFonts w:ascii="Book Antiqua" w:eastAsia="Book Antiqua" w:hAnsi="Book Antiqua" w:cs="Book Antiqua"/>
          <w:color w:val="000000" w:themeColor="text1"/>
        </w:rPr>
        <w:t>journal</w:t>
      </w:r>
      <w:r w:rsidR="0086102E" w:rsidRPr="009364EE">
        <w:rPr>
          <w:rFonts w:ascii="Book Antiqua" w:eastAsia="Book Antiqua" w:hAnsi="Book Antiqua" w:cs="Book Antiqua"/>
          <w:color w:val="000000" w:themeColor="text1"/>
        </w:rPr>
        <w:t>’s</w:t>
      </w:r>
      <w:r w:rsidR="003F014C" w:rsidRPr="009364EE">
        <w:rPr>
          <w:rFonts w:ascii="Book Antiqua" w:eastAsia="Book Antiqua" w:hAnsi="Book Antiqua" w:cs="Book Antiqua"/>
          <w:color w:val="000000" w:themeColor="text1"/>
        </w:rPr>
        <w:t xml:space="preserve"> development in 2022. </w:t>
      </w:r>
      <w:r w:rsidR="00FD030A" w:rsidRPr="009364EE">
        <w:rPr>
          <w:rFonts w:ascii="Book Antiqua" w:eastAsia="Book Antiqua" w:hAnsi="Book Antiqua" w:cs="Book Antiqua"/>
          <w:color w:val="000000" w:themeColor="text1"/>
        </w:rPr>
        <w:t xml:space="preserve">The meeting was moderated by </w:t>
      </w:r>
      <w:r w:rsidR="00521F8D" w:rsidRPr="009364EE">
        <w:rPr>
          <w:rFonts w:ascii="Book Antiqua" w:eastAsia="Book Antiqua" w:hAnsi="Book Antiqua" w:cs="Book Antiqua"/>
          <w:color w:val="000000" w:themeColor="text1"/>
        </w:rPr>
        <w:t xml:space="preserve">Miss </w:t>
      </w:r>
      <w:r w:rsidR="003F014C" w:rsidRPr="009364EE">
        <w:rPr>
          <w:rFonts w:ascii="Book Antiqua" w:eastAsia="Book Antiqua" w:hAnsi="Book Antiqua" w:cs="Book Antiqua"/>
          <w:color w:val="000000" w:themeColor="text1"/>
        </w:rPr>
        <w:t>Na</w:t>
      </w:r>
      <w:r w:rsidR="00FD030A" w:rsidRPr="009364EE">
        <w:rPr>
          <w:rFonts w:ascii="Book Antiqua" w:eastAsia="Book Antiqua" w:hAnsi="Book Antiqua" w:cs="Book Antiqua"/>
          <w:color w:val="000000" w:themeColor="text1"/>
        </w:rPr>
        <w:t xml:space="preserve"> Ma, Company Vice-Editor-in-Chief. The first part of the meeting consisted of presentations on journal status review, </w:t>
      </w:r>
      <w:r w:rsidR="00907395" w:rsidRPr="009364EE">
        <w:rPr>
          <w:rFonts w:ascii="Book Antiqua" w:eastAsia="Book Antiqua" w:hAnsi="Book Antiqua" w:cs="Book Antiqua"/>
          <w:color w:val="000000" w:themeColor="text1"/>
        </w:rPr>
        <w:t xml:space="preserve">and </w:t>
      </w:r>
      <w:r w:rsidR="00FD030A" w:rsidRPr="009364EE">
        <w:rPr>
          <w:rFonts w:ascii="Book Antiqua" w:eastAsia="Book Antiqua" w:hAnsi="Book Antiqua" w:cs="Book Antiqua"/>
          <w:color w:val="000000" w:themeColor="text1"/>
        </w:rPr>
        <w:t xml:space="preserve">the second part consisted of open discussions with </w:t>
      </w:r>
      <w:r w:rsidR="0086102E" w:rsidRPr="009364EE">
        <w:rPr>
          <w:rFonts w:ascii="Book Antiqua" w:eastAsia="Book Antiqua" w:hAnsi="Book Antiqua" w:cs="Book Antiqua"/>
          <w:color w:val="000000" w:themeColor="text1"/>
        </w:rPr>
        <w:t xml:space="preserve">the </w:t>
      </w:r>
      <w:proofErr w:type="spellStart"/>
      <w:r w:rsidR="008B6227" w:rsidRPr="009364EE">
        <w:rPr>
          <w:rFonts w:ascii="Book Antiqua" w:eastAsia="Book Antiqua" w:hAnsi="Book Antiqua" w:cs="Book Antiqua"/>
          <w:color w:val="000000" w:themeColor="text1"/>
        </w:rPr>
        <w:t>EiCs</w:t>
      </w:r>
      <w:proofErr w:type="spellEnd"/>
      <w:r w:rsidR="008B6227" w:rsidRPr="009364EE">
        <w:rPr>
          <w:rFonts w:ascii="Book Antiqua" w:eastAsia="Book Antiqua" w:hAnsi="Book Antiqua" w:cs="Book Antiqua"/>
          <w:color w:val="000000" w:themeColor="text1"/>
        </w:rPr>
        <w:t xml:space="preserve"> </w:t>
      </w:r>
      <w:r w:rsidR="0086102E" w:rsidRPr="009364EE">
        <w:rPr>
          <w:rFonts w:ascii="Book Antiqua" w:eastAsia="Book Antiqua" w:hAnsi="Book Antiqua" w:cs="Book Antiqua"/>
          <w:color w:val="000000" w:themeColor="text1"/>
        </w:rPr>
        <w:t xml:space="preserve">to garner </w:t>
      </w:r>
      <w:r w:rsidR="00FD030A" w:rsidRPr="009364EE">
        <w:rPr>
          <w:rFonts w:ascii="Book Antiqua" w:eastAsia="Book Antiqua" w:hAnsi="Book Antiqua" w:cs="Book Antiqua"/>
          <w:color w:val="000000" w:themeColor="text1"/>
        </w:rPr>
        <w:t>their feedback and suggestions.</w:t>
      </w:r>
    </w:p>
    <w:p w14:paraId="41818404"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20B2566F"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aps/>
          <w:color w:val="000000" w:themeColor="text1"/>
          <w:u w:val="single"/>
        </w:rPr>
        <w:t>ATTENDEES</w:t>
      </w:r>
    </w:p>
    <w:p w14:paraId="74AAB703" w14:textId="46443551" w:rsidR="00A77B3E" w:rsidRPr="00DD2C7B" w:rsidRDefault="00FD030A" w:rsidP="009D1947">
      <w:pPr>
        <w:adjustRightInd w:val="0"/>
        <w:snapToGrid w:val="0"/>
        <w:spacing w:line="360" w:lineRule="auto"/>
        <w:jc w:val="both"/>
        <w:rPr>
          <w:rFonts w:ascii="Book Antiqua" w:hAnsi="Book Antiqua"/>
          <w:color w:val="000000" w:themeColor="text1"/>
        </w:rPr>
      </w:pPr>
      <w:r w:rsidRPr="00DD2C7B">
        <w:rPr>
          <w:rFonts w:ascii="Book Antiqua" w:eastAsia="Book Antiqua" w:hAnsi="Book Antiqua" w:cs="Book Antiqua"/>
          <w:color w:val="000000" w:themeColor="text1"/>
        </w:rPr>
        <w:t xml:space="preserve">This online meeting brought together three </w:t>
      </w:r>
      <w:proofErr w:type="spellStart"/>
      <w:r w:rsidRPr="00DD2C7B">
        <w:rPr>
          <w:rFonts w:ascii="Book Antiqua" w:eastAsia="Book Antiqua" w:hAnsi="Book Antiqua" w:cs="Book Antiqua"/>
          <w:color w:val="000000" w:themeColor="text1"/>
        </w:rPr>
        <w:t>EiCs</w:t>
      </w:r>
      <w:proofErr w:type="spellEnd"/>
      <w:r w:rsidR="0086102E" w:rsidRPr="00DD2C7B">
        <w:rPr>
          <w:rFonts w:ascii="Book Antiqua" w:eastAsia="Book Antiqua" w:hAnsi="Book Antiqua" w:cs="Book Antiqua"/>
          <w:color w:val="000000" w:themeColor="text1"/>
        </w:rPr>
        <w:t>,</w:t>
      </w:r>
      <w:r w:rsidRPr="00DD2C7B">
        <w:rPr>
          <w:rFonts w:ascii="Book Antiqua" w:eastAsia="Book Antiqua" w:hAnsi="Book Antiqua" w:cs="Book Antiqua"/>
          <w:color w:val="000000" w:themeColor="text1"/>
        </w:rPr>
        <w:t xml:space="preserve"> </w:t>
      </w:r>
      <w:r w:rsidR="0086102E" w:rsidRPr="00DD2C7B">
        <w:rPr>
          <w:rFonts w:ascii="Book Antiqua" w:eastAsia="Book Antiqua" w:hAnsi="Book Antiqua" w:cs="Book Antiqua"/>
          <w:color w:val="000000" w:themeColor="text1"/>
        </w:rPr>
        <w:t>n</w:t>
      </w:r>
      <w:r w:rsidRPr="00DD2C7B">
        <w:rPr>
          <w:rFonts w:ascii="Book Antiqua" w:eastAsia="Book Antiqua" w:hAnsi="Book Antiqua" w:cs="Book Antiqua"/>
          <w:color w:val="000000" w:themeColor="text1"/>
        </w:rPr>
        <w:t xml:space="preserve">amely </w:t>
      </w:r>
      <w:r w:rsidR="005E2370" w:rsidRPr="00DD2C7B">
        <w:rPr>
          <w:rFonts w:ascii="Book Antiqua" w:eastAsia="Book Antiqua" w:hAnsi="Book Antiqua" w:cs="Book Antiqua"/>
          <w:color w:val="000000" w:themeColor="text1"/>
        </w:rPr>
        <w:t xml:space="preserve">Professor </w:t>
      </w:r>
      <w:r w:rsidR="00C96F58" w:rsidRPr="00DD2C7B">
        <w:rPr>
          <w:rFonts w:ascii="Book Antiqua" w:eastAsia="Book Antiqua" w:hAnsi="Book Antiqua" w:cs="Book Antiqua"/>
          <w:color w:val="000000" w:themeColor="text1"/>
        </w:rPr>
        <w:t>Jian-Bo Xiao</w:t>
      </w:r>
      <w:r w:rsidRPr="00DD2C7B">
        <w:rPr>
          <w:rFonts w:ascii="Book Antiqua" w:eastAsia="Book Antiqua" w:hAnsi="Book Antiqua" w:cs="Book Antiqua"/>
          <w:color w:val="000000" w:themeColor="text1"/>
        </w:rPr>
        <w:t xml:space="preserve">, </w:t>
      </w:r>
      <w:r w:rsidR="005E2370" w:rsidRPr="00DD2C7B">
        <w:rPr>
          <w:rFonts w:ascii="Book Antiqua" w:eastAsia="Book Antiqua" w:hAnsi="Book Antiqua" w:cs="Book Antiqua"/>
          <w:color w:val="000000" w:themeColor="text1"/>
        </w:rPr>
        <w:t>Professor</w:t>
      </w:r>
      <w:r w:rsidRPr="00DD2C7B">
        <w:rPr>
          <w:rFonts w:ascii="Book Antiqua" w:eastAsia="Book Antiqua" w:hAnsi="Book Antiqua" w:cs="Book Antiqua"/>
          <w:color w:val="000000" w:themeColor="text1"/>
        </w:rPr>
        <w:t xml:space="preserve"> </w:t>
      </w:r>
      <w:r w:rsidR="00C96F58" w:rsidRPr="00DD2C7B">
        <w:rPr>
          <w:rFonts w:ascii="Book Antiqua" w:eastAsia="Book Antiqua" w:hAnsi="Book Antiqua" w:cs="Book Antiqua"/>
          <w:color w:val="000000" w:themeColor="text1"/>
        </w:rPr>
        <w:t>Lu Cai</w:t>
      </w:r>
      <w:r w:rsidRPr="00DD2C7B">
        <w:rPr>
          <w:rFonts w:ascii="Book Antiqua" w:eastAsia="Book Antiqua" w:hAnsi="Book Antiqua" w:cs="Book Antiqua"/>
          <w:color w:val="000000" w:themeColor="text1"/>
        </w:rPr>
        <w:t xml:space="preserve">, </w:t>
      </w:r>
      <w:r w:rsidR="005E2370" w:rsidRPr="00DD2C7B">
        <w:rPr>
          <w:rFonts w:ascii="Book Antiqua" w:eastAsia="Book Antiqua" w:hAnsi="Book Antiqua" w:cs="Book Antiqua"/>
          <w:color w:val="000000" w:themeColor="text1"/>
        </w:rPr>
        <w:t xml:space="preserve">Professor </w:t>
      </w:r>
      <w:r w:rsidR="008656C0" w:rsidRPr="00DD2C7B">
        <w:rPr>
          <w:rFonts w:ascii="Book Antiqua" w:eastAsia="Book Antiqua" w:hAnsi="Book Antiqua" w:cs="Book Antiqua"/>
          <w:color w:val="000000" w:themeColor="text1"/>
        </w:rPr>
        <w:t>Md Shahidul Islam</w:t>
      </w:r>
      <w:r w:rsidRPr="00DD2C7B">
        <w:rPr>
          <w:rFonts w:ascii="Book Antiqua" w:eastAsia="Book Antiqua" w:hAnsi="Book Antiqua" w:cs="Book Antiqua"/>
          <w:color w:val="000000" w:themeColor="text1"/>
        </w:rPr>
        <w:t xml:space="preserve">, and </w:t>
      </w:r>
      <w:r w:rsidR="008656C0" w:rsidRPr="00DD2C7B">
        <w:rPr>
          <w:rFonts w:ascii="Book Antiqua" w:eastAsia="Book Antiqua" w:hAnsi="Book Antiqua" w:cs="Book Antiqua"/>
          <w:color w:val="000000" w:themeColor="text1"/>
        </w:rPr>
        <w:t>1</w:t>
      </w:r>
      <w:r w:rsidR="00B70AEB" w:rsidRPr="00DD2C7B">
        <w:rPr>
          <w:rFonts w:ascii="Book Antiqua" w:eastAsia="Book Antiqua" w:hAnsi="Book Antiqua" w:cs="Book Antiqua"/>
          <w:color w:val="000000" w:themeColor="text1"/>
        </w:rPr>
        <w:t>8</w:t>
      </w:r>
      <w:r w:rsidR="008656C0" w:rsidRPr="00DD2C7B">
        <w:rPr>
          <w:rFonts w:ascii="Book Antiqua" w:eastAsia="Book Antiqua" w:hAnsi="Book Antiqua" w:cs="Book Antiqua"/>
          <w:color w:val="000000" w:themeColor="text1"/>
        </w:rPr>
        <w:t xml:space="preserve"> </w:t>
      </w:r>
      <w:r w:rsidRPr="00DD2C7B">
        <w:rPr>
          <w:rFonts w:ascii="Book Antiqua" w:eastAsia="Book Antiqua" w:hAnsi="Book Antiqua" w:cs="Book Antiqua"/>
          <w:color w:val="000000" w:themeColor="text1"/>
        </w:rPr>
        <w:t>Editors (</w:t>
      </w:r>
      <w:r w:rsidR="00B70AEB" w:rsidRPr="00DD2C7B">
        <w:rPr>
          <w:rFonts w:ascii="Book Antiqua" w:eastAsia="Book Antiqua" w:hAnsi="Book Antiqua" w:cs="Book Antiqua"/>
          <w:color w:val="000000" w:themeColor="text1"/>
        </w:rPr>
        <w:t xml:space="preserve">Na Ma, </w:t>
      </w:r>
      <w:proofErr w:type="spellStart"/>
      <w:r w:rsidR="00B70AEB" w:rsidRPr="00DD2C7B">
        <w:rPr>
          <w:rFonts w:ascii="Book Antiqua" w:eastAsia="Book Antiqua" w:hAnsi="Book Antiqua" w:cs="Book Antiqua"/>
          <w:color w:val="000000" w:themeColor="text1"/>
        </w:rPr>
        <w:t>Jin</w:t>
      </w:r>
      <w:proofErr w:type="spellEnd"/>
      <w:r w:rsidR="00B70AEB" w:rsidRPr="00DD2C7B">
        <w:rPr>
          <w:rFonts w:ascii="Book Antiqua" w:eastAsia="Book Antiqua" w:hAnsi="Book Antiqua" w:cs="Book Antiqua"/>
          <w:color w:val="000000" w:themeColor="text1"/>
        </w:rPr>
        <w:t xml:space="preserve">-Lei Wang, </w:t>
      </w:r>
      <w:r w:rsidR="00B70AEB" w:rsidRPr="00DD2C7B">
        <w:rPr>
          <w:rStyle w:val="a7"/>
          <w:rFonts w:ascii="Book Antiqua" w:hAnsi="Book Antiqua"/>
          <w:b w:val="0"/>
          <w:bCs w:val="0"/>
          <w:color w:val="000000" w:themeColor="text1"/>
        </w:rPr>
        <w:t xml:space="preserve">Xiang Li, Ze-Mao Gong, Jia-Ping Yan, </w:t>
      </w:r>
      <w:proofErr w:type="spellStart"/>
      <w:r w:rsidR="00B70AEB" w:rsidRPr="00DD2C7B">
        <w:rPr>
          <w:rStyle w:val="a7"/>
          <w:rFonts w:ascii="Book Antiqua" w:hAnsi="Book Antiqua"/>
          <w:b w:val="0"/>
          <w:bCs w:val="0"/>
          <w:color w:val="000000" w:themeColor="text1"/>
        </w:rPr>
        <w:t>Ya</w:t>
      </w:r>
      <w:proofErr w:type="spellEnd"/>
      <w:r w:rsidR="00B70AEB" w:rsidRPr="00DD2C7B">
        <w:rPr>
          <w:rStyle w:val="a7"/>
          <w:rFonts w:ascii="Book Antiqua" w:hAnsi="Book Antiqua"/>
          <w:b w:val="0"/>
          <w:bCs w:val="0"/>
          <w:color w:val="000000" w:themeColor="text1"/>
        </w:rPr>
        <w:t>-Juan Ma, Yun-</w:t>
      </w:r>
      <w:proofErr w:type="spellStart"/>
      <w:r w:rsidR="00B70AEB" w:rsidRPr="00DD2C7B">
        <w:rPr>
          <w:rStyle w:val="a7"/>
          <w:rFonts w:ascii="Book Antiqua" w:hAnsi="Book Antiqua"/>
          <w:b w:val="0"/>
          <w:bCs w:val="0"/>
          <w:color w:val="000000" w:themeColor="text1"/>
        </w:rPr>
        <w:t>XiaoJian</w:t>
      </w:r>
      <w:proofErr w:type="spellEnd"/>
      <w:r w:rsidR="00B70AEB" w:rsidRPr="00DD2C7B">
        <w:rPr>
          <w:rStyle w:val="a7"/>
          <w:rFonts w:ascii="Book Antiqua" w:hAnsi="Book Antiqua"/>
          <w:b w:val="0"/>
          <w:bCs w:val="0"/>
          <w:color w:val="000000" w:themeColor="text1"/>
        </w:rPr>
        <w:t xml:space="preserve"> Wu, Jia-Ru Fan, Chen-Chen Gao, Man Liu, Ji-Hong Liu, Yu-</w:t>
      </w:r>
      <w:proofErr w:type="spellStart"/>
      <w:r w:rsidR="00B70AEB" w:rsidRPr="00DD2C7B">
        <w:rPr>
          <w:rStyle w:val="a7"/>
          <w:rFonts w:ascii="Book Antiqua" w:hAnsi="Book Antiqua"/>
          <w:b w:val="0"/>
          <w:bCs w:val="0"/>
          <w:color w:val="000000" w:themeColor="text1"/>
        </w:rPr>
        <w:t>Jie</w:t>
      </w:r>
      <w:proofErr w:type="spellEnd"/>
      <w:r w:rsidR="00B70AEB" w:rsidRPr="00DD2C7B">
        <w:rPr>
          <w:rStyle w:val="a7"/>
          <w:rFonts w:ascii="Book Antiqua" w:hAnsi="Book Antiqua"/>
          <w:b w:val="0"/>
          <w:bCs w:val="0"/>
          <w:color w:val="000000" w:themeColor="text1"/>
        </w:rPr>
        <w:t xml:space="preserve"> Ma, Yan-Xia Xing, Yan-Liang Zhang, Kai-Le </w:t>
      </w:r>
      <w:r w:rsidR="00B70AEB" w:rsidRPr="00DD2C7B">
        <w:rPr>
          <w:rStyle w:val="a7"/>
          <w:rFonts w:ascii="Book Antiqua" w:hAnsi="Book Antiqua"/>
          <w:b w:val="0"/>
          <w:bCs w:val="0"/>
          <w:color w:val="000000" w:themeColor="text1"/>
        </w:rPr>
        <w:lastRenderedPageBreak/>
        <w:t>Chang, Jing-</w:t>
      </w:r>
      <w:proofErr w:type="spellStart"/>
      <w:r w:rsidR="00B70AEB" w:rsidRPr="00DD2C7B">
        <w:rPr>
          <w:rStyle w:val="a7"/>
          <w:rFonts w:ascii="Book Antiqua" w:hAnsi="Book Antiqua"/>
          <w:b w:val="0"/>
          <w:bCs w:val="0"/>
          <w:color w:val="000000" w:themeColor="text1"/>
        </w:rPr>
        <w:t>Jie</w:t>
      </w:r>
      <w:proofErr w:type="spellEnd"/>
      <w:r w:rsidR="00B70AEB" w:rsidRPr="00DD2C7B">
        <w:rPr>
          <w:rStyle w:val="a7"/>
          <w:rFonts w:ascii="Book Antiqua" w:hAnsi="Book Antiqua"/>
          <w:b w:val="0"/>
          <w:bCs w:val="0"/>
          <w:color w:val="000000" w:themeColor="text1"/>
        </w:rPr>
        <w:t xml:space="preserve"> Wang, Li-Li Wang, </w:t>
      </w:r>
      <w:r w:rsidR="0086102E" w:rsidRPr="00DD2C7B">
        <w:rPr>
          <w:rStyle w:val="a7"/>
          <w:rFonts w:ascii="Book Antiqua" w:hAnsi="Book Antiqua"/>
          <w:b w:val="0"/>
          <w:bCs w:val="0"/>
          <w:color w:val="000000" w:themeColor="text1"/>
        </w:rPr>
        <w:t xml:space="preserve">and </w:t>
      </w:r>
      <w:r w:rsidR="00B70AEB" w:rsidRPr="00DD2C7B">
        <w:rPr>
          <w:rStyle w:val="a7"/>
          <w:rFonts w:ascii="Book Antiqua" w:hAnsi="Book Antiqua"/>
          <w:b w:val="0"/>
          <w:bCs w:val="0"/>
          <w:color w:val="000000" w:themeColor="text1"/>
        </w:rPr>
        <w:t>Han Zhang</w:t>
      </w:r>
      <w:r w:rsidRPr="00DD2C7B">
        <w:rPr>
          <w:rFonts w:ascii="Book Antiqua" w:eastAsia="Book Antiqua" w:hAnsi="Book Antiqua" w:cs="Book Antiqua"/>
          <w:b/>
          <w:bCs/>
          <w:color w:val="000000" w:themeColor="text1"/>
        </w:rPr>
        <w:t>)</w:t>
      </w:r>
      <w:r w:rsidRPr="00DD2C7B">
        <w:rPr>
          <w:rFonts w:ascii="Book Antiqua" w:eastAsia="Book Antiqua" w:hAnsi="Book Antiqua" w:cs="Book Antiqua"/>
          <w:color w:val="000000" w:themeColor="text1"/>
        </w:rPr>
        <w:t xml:space="preserve"> from </w:t>
      </w:r>
      <w:proofErr w:type="spellStart"/>
      <w:r w:rsidRPr="00DD2C7B">
        <w:rPr>
          <w:rFonts w:ascii="Book Antiqua" w:eastAsia="Book Antiqua" w:hAnsi="Book Antiqua" w:cs="Book Antiqua"/>
          <w:color w:val="000000" w:themeColor="text1"/>
        </w:rPr>
        <w:t>Baishideng</w:t>
      </w:r>
      <w:proofErr w:type="spellEnd"/>
      <w:r w:rsidRPr="00DD2C7B">
        <w:rPr>
          <w:rFonts w:ascii="Book Antiqua" w:eastAsia="Book Antiqua" w:hAnsi="Book Antiqua" w:cs="Book Antiqua"/>
          <w:color w:val="000000" w:themeColor="text1"/>
        </w:rPr>
        <w:t xml:space="preserve"> Publishing Group Inc (Figure 1).</w:t>
      </w:r>
    </w:p>
    <w:p w14:paraId="1B1A5A72"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5D0C85E7"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aps/>
          <w:color w:val="000000" w:themeColor="text1"/>
          <w:u w:val="single"/>
        </w:rPr>
        <w:t>REPORTS</w:t>
      </w:r>
    </w:p>
    <w:p w14:paraId="28FF7785" w14:textId="40555ED8" w:rsidR="00952C17" w:rsidRPr="009364EE" w:rsidRDefault="00952C17" w:rsidP="009D1947">
      <w:pPr>
        <w:adjustRightInd w:val="0"/>
        <w:snapToGrid w:val="0"/>
        <w:spacing w:line="360" w:lineRule="auto"/>
        <w:jc w:val="both"/>
        <w:rPr>
          <w:rFonts w:ascii="Book Antiqua" w:hAnsi="Book Antiqua" w:cs="Book Antiqua"/>
          <w:color w:val="000000" w:themeColor="text1"/>
          <w:lang w:eastAsia="zh-CN"/>
        </w:rPr>
      </w:pPr>
      <w:proofErr w:type="spellStart"/>
      <w:r w:rsidRPr="009364EE">
        <w:rPr>
          <w:rFonts w:ascii="Book Antiqua" w:hAnsi="Book Antiqua" w:cs="Book Antiqua"/>
          <w:color w:val="000000" w:themeColor="text1"/>
          <w:lang w:eastAsia="zh-CN"/>
        </w:rPr>
        <w:t>Jin</w:t>
      </w:r>
      <w:proofErr w:type="spellEnd"/>
      <w:r w:rsidRPr="009364EE">
        <w:rPr>
          <w:rFonts w:ascii="Book Antiqua" w:hAnsi="Book Antiqua" w:cs="Book Antiqua"/>
          <w:color w:val="000000" w:themeColor="text1"/>
          <w:lang w:eastAsia="zh-CN"/>
        </w:rPr>
        <w:t>-Lei Wang</w:t>
      </w:r>
      <w:r w:rsidRPr="009364EE">
        <w:rPr>
          <w:rFonts w:ascii="Book Antiqua" w:eastAsia="Book Antiqua" w:hAnsi="Book Antiqua" w:cs="Book Antiqua"/>
          <w:color w:val="000000" w:themeColor="text1"/>
        </w:rPr>
        <w:t xml:space="preserve"> began the meeting by offering an overview of </w:t>
      </w:r>
      <w:r w:rsidR="0086102E"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i/>
          <w:iCs/>
          <w:color w:val="000000" w:themeColor="text1"/>
        </w:rPr>
        <w:t>WJD</w:t>
      </w:r>
      <w:r w:rsidRPr="009364EE">
        <w:rPr>
          <w:rFonts w:ascii="Book Antiqua" w:eastAsia="Book Antiqua" w:hAnsi="Book Antiqua" w:cs="Book Antiqua"/>
          <w:color w:val="000000" w:themeColor="text1"/>
        </w:rPr>
        <w:t xml:space="preserve">’s journal statistics, status quo of </w:t>
      </w:r>
      <w:r w:rsidR="0086102E"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color w:val="000000" w:themeColor="text1"/>
        </w:rPr>
        <w:t xml:space="preserve">editorial board, publication process </w:t>
      </w:r>
      <w:r w:rsidR="0086102E" w:rsidRPr="009364EE">
        <w:rPr>
          <w:rFonts w:ascii="Book Antiqua" w:eastAsia="Book Antiqua" w:hAnsi="Book Antiqua" w:cs="Book Antiqua"/>
          <w:color w:val="000000" w:themeColor="text1"/>
        </w:rPr>
        <w:t>for</w:t>
      </w:r>
      <w:r w:rsidRPr="009364EE">
        <w:rPr>
          <w:rFonts w:ascii="Book Antiqua" w:eastAsia="Book Antiqua" w:hAnsi="Book Antiqua" w:cs="Book Antiqua"/>
          <w:color w:val="000000" w:themeColor="text1"/>
        </w:rPr>
        <w:t xml:space="preserve"> manuscript</w:t>
      </w:r>
      <w:r w:rsidR="0086102E"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w:t>
      </w:r>
      <w:r w:rsidRPr="009364EE">
        <w:rPr>
          <w:rFonts w:ascii="Book Antiqua" w:eastAsia="Book Antiqua" w:hAnsi="Book Antiqua" w:cs="Book Antiqua"/>
          <w:i/>
          <w:iCs/>
          <w:color w:val="000000" w:themeColor="text1"/>
        </w:rPr>
        <w:t>etc</w:t>
      </w:r>
      <w:r w:rsidRPr="009364EE">
        <w:rPr>
          <w:rFonts w:ascii="Book Antiqua" w:eastAsia="Book Antiqua" w:hAnsi="Book Antiqua" w:cs="Book Antiqua"/>
          <w:color w:val="000000" w:themeColor="text1"/>
        </w:rPr>
        <w:t>.</w:t>
      </w:r>
    </w:p>
    <w:p w14:paraId="70CD5616" w14:textId="77777777" w:rsidR="00952C17" w:rsidRPr="009364EE" w:rsidRDefault="00952C17" w:rsidP="009D1947">
      <w:pPr>
        <w:adjustRightInd w:val="0"/>
        <w:snapToGrid w:val="0"/>
        <w:spacing w:line="360" w:lineRule="auto"/>
        <w:jc w:val="both"/>
        <w:rPr>
          <w:rFonts w:ascii="Book Antiqua" w:hAnsi="Book Antiqua" w:cs="Book Antiqua"/>
          <w:b/>
          <w:bCs/>
          <w:i/>
          <w:iCs/>
          <w:color w:val="000000" w:themeColor="text1"/>
          <w:lang w:eastAsia="zh-CN"/>
        </w:rPr>
      </w:pPr>
    </w:p>
    <w:p w14:paraId="483245D5" w14:textId="14CBFD9E" w:rsidR="00952C17" w:rsidRPr="009364EE" w:rsidRDefault="00952C17" w:rsidP="009D1947">
      <w:pPr>
        <w:adjustRightInd w:val="0"/>
        <w:snapToGrid w:val="0"/>
        <w:spacing w:line="360" w:lineRule="auto"/>
        <w:jc w:val="both"/>
        <w:rPr>
          <w:rFonts w:ascii="Book Antiqua" w:hAnsi="Book Antiqua" w:cs="Book Antiqua"/>
          <w:i/>
          <w:iCs/>
          <w:color w:val="000000" w:themeColor="text1"/>
          <w:lang w:eastAsia="zh-CN"/>
        </w:rPr>
      </w:pPr>
      <w:r w:rsidRPr="009364EE">
        <w:rPr>
          <w:rFonts w:ascii="Book Antiqua" w:hAnsi="Book Antiqua" w:cs="Book Antiqua"/>
          <w:b/>
          <w:bCs/>
          <w:i/>
          <w:iCs/>
          <w:color w:val="000000" w:themeColor="text1"/>
          <w:lang w:eastAsia="zh-CN"/>
        </w:rPr>
        <w:t>Introduction of WJD</w:t>
      </w:r>
    </w:p>
    <w:p w14:paraId="5C38A51C" w14:textId="26245398" w:rsidR="00952C17" w:rsidRPr="009364EE" w:rsidRDefault="00952C17" w:rsidP="009D1947">
      <w:pPr>
        <w:adjustRightInd w:val="0"/>
        <w:snapToGrid w:val="0"/>
        <w:spacing w:line="360" w:lineRule="auto"/>
        <w:jc w:val="both"/>
        <w:rPr>
          <w:rFonts w:ascii="Book Antiqua" w:hAnsi="Book Antiqua" w:cs="Book Antiqua"/>
          <w:color w:val="000000" w:themeColor="text1"/>
        </w:rPr>
      </w:pPr>
      <w:r w:rsidRPr="009364EE">
        <w:rPr>
          <w:rFonts w:ascii="Book Antiqua" w:hAnsi="Book Antiqua" w:cs="Book Antiqua"/>
          <w:b/>
          <w:bCs/>
          <w:color w:val="000000" w:themeColor="text1"/>
          <w:lang w:eastAsia="zh-CN"/>
        </w:rPr>
        <w:t xml:space="preserve">Overview of the journal: </w:t>
      </w:r>
      <w:r w:rsidRPr="009364EE">
        <w:rPr>
          <w:rFonts w:ascii="Book Antiqua" w:hAnsi="Book Antiqua" w:cs="Book Antiqua"/>
          <w:color w:val="000000" w:themeColor="text1"/>
        </w:rPr>
        <w:t xml:space="preserve">The </w:t>
      </w:r>
      <w:r w:rsidRPr="009364EE">
        <w:rPr>
          <w:rFonts w:ascii="Book Antiqua" w:hAnsi="Book Antiqua" w:cs="Book Antiqua"/>
          <w:i/>
          <w:iCs/>
          <w:color w:val="000000" w:themeColor="text1"/>
        </w:rPr>
        <w:t>WJD</w:t>
      </w:r>
      <w:r w:rsidRPr="009364EE">
        <w:rPr>
          <w:rFonts w:ascii="Book Antiqua" w:hAnsi="Book Antiqua" w:cs="Book Antiqua"/>
          <w:color w:val="000000" w:themeColor="text1"/>
        </w:rPr>
        <w:t xml:space="preserve"> is a high-quality, monthly, online, open-access, single-blind peer-reviewed journal. The </w:t>
      </w:r>
      <w:r w:rsidRPr="009364EE">
        <w:rPr>
          <w:rFonts w:ascii="Book Antiqua" w:hAnsi="Book Antiqua" w:cs="Book Antiqua"/>
          <w:i/>
          <w:iCs/>
          <w:color w:val="000000" w:themeColor="text1"/>
        </w:rPr>
        <w:t>WJD</w:t>
      </w:r>
      <w:r w:rsidRPr="009364EE">
        <w:rPr>
          <w:rFonts w:ascii="Book Antiqua" w:hAnsi="Book Antiqua" w:cs="Book Antiqua"/>
          <w:color w:val="000000" w:themeColor="text1"/>
        </w:rPr>
        <w:t xml:space="preserve"> publishes articles based upon their academic quality, academic norms, academic ethics, and academic integrity, with an aim of disseminating academic research results to the world and leading the healthy development of the academic community. The </w:t>
      </w:r>
      <w:r w:rsidRPr="009364EE">
        <w:rPr>
          <w:rFonts w:ascii="Book Antiqua" w:hAnsi="Book Antiqua" w:cs="Book Antiqua"/>
          <w:i/>
          <w:iCs/>
          <w:color w:val="000000" w:themeColor="text1"/>
        </w:rPr>
        <w:t>WJD</w:t>
      </w:r>
      <w:r w:rsidRPr="009364EE">
        <w:rPr>
          <w:rFonts w:ascii="Book Antiqua" w:hAnsi="Book Antiqua" w:cs="Book Antiqua"/>
          <w:color w:val="000000" w:themeColor="text1"/>
        </w:rPr>
        <w:t xml:space="preserve"> is now abstracted and indexed in Science Citation Index Expanded (SCIE, also known as </w:t>
      </w:r>
      <w:proofErr w:type="spellStart"/>
      <w:r w:rsidRPr="009364EE">
        <w:rPr>
          <w:rFonts w:ascii="Book Antiqua" w:hAnsi="Book Antiqua" w:cs="Book Antiqua"/>
          <w:color w:val="000000" w:themeColor="text1"/>
        </w:rPr>
        <w:t>SciSearch</w:t>
      </w:r>
      <w:proofErr w:type="spellEnd"/>
      <w:r w:rsidRPr="009364EE">
        <w:rPr>
          <w:rFonts w:ascii="Book Antiqua" w:hAnsi="Book Antiqua" w:cs="Book Antiqua"/>
          <w:color w:val="000000" w:themeColor="text1"/>
          <w:vertAlign w:val="superscript"/>
        </w:rPr>
        <w:t>®</w:t>
      </w:r>
      <w:r w:rsidRPr="009364EE">
        <w:rPr>
          <w:rFonts w:ascii="Book Antiqua" w:hAnsi="Book Antiqua" w:cs="Book Antiqua"/>
          <w:color w:val="000000" w:themeColor="text1"/>
        </w:rPr>
        <w:t>), Journal Citation Reports/Science Edition, Current Contents</w:t>
      </w:r>
      <w:r w:rsidRPr="009364EE">
        <w:rPr>
          <w:rFonts w:ascii="Book Antiqua" w:hAnsi="Book Antiqua" w:cs="Book Antiqua"/>
          <w:color w:val="000000" w:themeColor="text1"/>
          <w:vertAlign w:val="superscript"/>
        </w:rPr>
        <w:t>®</w:t>
      </w:r>
      <w:r w:rsidRPr="009364EE">
        <w:rPr>
          <w:rFonts w:ascii="Book Antiqua" w:hAnsi="Book Antiqua" w:cs="Book Antiqua"/>
          <w:color w:val="000000" w:themeColor="text1"/>
        </w:rPr>
        <w:t>/Clinical Medicine, Scopus, PubMed, and PubMed Central.</w:t>
      </w:r>
    </w:p>
    <w:p w14:paraId="7FEF8754" w14:textId="47D30620" w:rsidR="00952C17" w:rsidRPr="009364EE" w:rsidRDefault="00952C17" w:rsidP="009D1947">
      <w:pPr>
        <w:adjustRightInd w:val="0"/>
        <w:snapToGrid w:val="0"/>
        <w:spacing w:line="360" w:lineRule="auto"/>
        <w:jc w:val="both"/>
        <w:rPr>
          <w:rFonts w:ascii="Book Antiqua" w:hAnsi="Book Antiqua" w:cs="Book Antiqua"/>
          <w:color w:val="000000" w:themeColor="text1"/>
          <w:lang w:eastAsia="zh-CN"/>
        </w:rPr>
      </w:pPr>
    </w:p>
    <w:p w14:paraId="433FCC1D" w14:textId="77777777" w:rsidR="00952C17" w:rsidRPr="009364EE" w:rsidRDefault="00952C17" w:rsidP="009D1947">
      <w:pPr>
        <w:adjustRightInd w:val="0"/>
        <w:snapToGrid w:val="0"/>
        <w:spacing w:line="360" w:lineRule="auto"/>
        <w:jc w:val="both"/>
        <w:rPr>
          <w:rFonts w:ascii="Book Antiqua" w:hAnsi="Book Antiqua" w:cs="Book Antiqua"/>
          <w:b/>
          <w:bCs/>
          <w:color w:val="000000" w:themeColor="text1"/>
        </w:rPr>
      </w:pPr>
      <w:r w:rsidRPr="009364EE">
        <w:rPr>
          <w:rFonts w:ascii="Book Antiqua" w:hAnsi="Book Antiqua" w:cs="Book Antiqua"/>
          <w:b/>
          <w:bCs/>
          <w:color w:val="000000" w:themeColor="text1"/>
          <w:lang w:eastAsia="zh-CN"/>
        </w:rPr>
        <w:t xml:space="preserve">Journal metrics: </w:t>
      </w:r>
      <w:r w:rsidRPr="009364EE">
        <w:rPr>
          <w:rFonts w:ascii="Book Antiqua" w:hAnsi="Book Antiqua" w:cs="Book Antiqua"/>
          <w:color w:val="000000" w:themeColor="text1"/>
        </w:rPr>
        <w:t>The 2021 Edition of Journal Citation Reports</w:t>
      </w:r>
      <w:r w:rsidRPr="009364EE">
        <w:rPr>
          <w:rFonts w:ascii="Book Antiqua" w:hAnsi="Book Antiqua" w:cs="Book Antiqua"/>
          <w:color w:val="000000" w:themeColor="text1"/>
          <w:vertAlign w:val="superscript"/>
        </w:rPr>
        <w:t>®</w:t>
      </w:r>
      <w:r w:rsidRPr="009364EE">
        <w:rPr>
          <w:rFonts w:ascii="Book Antiqua" w:hAnsi="Book Antiqua" w:cs="Book Antiqua"/>
          <w:color w:val="000000" w:themeColor="text1"/>
        </w:rPr>
        <w:t xml:space="preserve"> cites the 2020 impact factor (IF) for </w:t>
      </w:r>
      <w:r w:rsidRPr="009364EE">
        <w:rPr>
          <w:rFonts w:ascii="Book Antiqua" w:hAnsi="Book Antiqua" w:cs="Book Antiqua"/>
          <w:i/>
          <w:iCs/>
          <w:color w:val="000000" w:themeColor="text1"/>
        </w:rPr>
        <w:t>WJD</w:t>
      </w:r>
      <w:r w:rsidRPr="009364EE">
        <w:rPr>
          <w:rFonts w:ascii="Book Antiqua" w:hAnsi="Book Antiqua" w:cs="Book Antiqua"/>
          <w:color w:val="000000" w:themeColor="text1"/>
        </w:rPr>
        <w:t xml:space="preserve"> as 3.763; IF without journal self cites: 3.684; 5-year IF: 7.348; Journal Citation Indicator: 0.64; Ranking: 83 among 146 journals in endocrinology and metabolism; and Quartile category: Q3.</w:t>
      </w:r>
    </w:p>
    <w:p w14:paraId="14F229E1" w14:textId="709EC589" w:rsidR="00340A05" w:rsidRPr="009364EE" w:rsidRDefault="00952C17" w:rsidP="009D1947">
      <w:pPr>
        <w:adjustRightInd w:val="0"/>
        <w:snapToGrid w:val="0"/>
        <w:spacing w:line="360" w:lineRule="auto"/>
        <w:ind w:firstLineChars="100" w:firstLine="240"/>
        <w:jc w:val="both"/>
        <w:rPr>
          <w:rFonts w:ascii="Book Antiqua" w:hAnsi="Book Antiqua" w:cs="Book Antiqua"/>
          <w:color w:val="000000" w:themeColor="text1"/>
          <w:lang w:eastAsia="zh-CN"/>
        </w:rPr>
      </w:pPr>
      <w:r w:rsidRPr="009364EE">
        <w:rPr>
          <w:rFonts w:ascii="Book Antiqua" w:hAnsi="Book Antiqua" w:cs="Book Antiqua"/>
          <w:color w:val="000000" w:themeColor="text1"/>
          <w:lang w:eastAsia="zh-CN"/>
        </w:rPr>
        <w:t xml:space="preserve">The </w:t>
      </w:r>
      <w:r w:rsidRPr="009364EE">
        <w:rPr>
          <w:rFonts w:ascii="Book Antiqua" w:hAnsi="Book Antiqua" w:cs="Book Antiqua"/>
          <w:i/>
          <w:iCs/>
          <w:color w:val="000000" w:themeColor="text1"/>
          <w:lang w:eastAsia="zh-CN"/>
        </w:rPr>
        <w:t>WJD</w:t>
      </w:r>
      <w:r w:rsidRPr="009364EE">
        <w:rPr>
          <w:rFonts w:ascii="Book Antiqua" w:hAnsi="Book Antiqua" w:cs="Book Antiqua"/>
          <w:color w:val="000000" w:themeColor="text1"/>
          <w:lang w:eastAsia="zh-CN"/>
        </w:rPr>
        <w:t xml:space="preserve"> was included in SCIE in 2019. The </w:t>
      </w:r>
      <w:r w:rsidRPr="009364EE">
        <w:rPr>
          <w:rFonts w:ascii="Book Antiqua" w:hAnsi="Book Antiqua" w:cs="Book Antiqua"/>
          <w:i/>
          <w:iCs/>
          <w:color w:val="000000" w:themeColor="text1"/>
          <w:lang w:eastAsia="zh-CN"/>
        </w:rPr>
        <w:t>WJD</w:t>
      </w:r>
      <w:r w:rsidRPr="009364EE">
        <w:rPr>
          <w:rFonts w:ascii="Book Antiqua" w:hAnsi="Book Antiqua" w:cs="Book Antiqua"/>
          <w:color w:val="000000" w:themeColor="text1"/>
          <w:lang w:eastAsia="zh-CN"/>
        </w:rPr>
        <w:t xml:space="preserve">’s first IF </w:t>
      </w:r>
      <w:r w:rsidR="0086102E" w:rsidRPr="009364EE">
        <w:rPr>
          <w:rFonts w:ascii="Book Antiqua" w:hAnsi="Book Antiqua" w:cs="Book Antiqua"/>
          <w:color w:val="000000" w:themeColor="text1"/>
          <w:lang w:eastAsia="zh-CN"/>
        </w:rPr>
        <w:t>was</w:t>
      </w:r>
      <w:r w:rsidRPr="009364EE">
        <w:rPr>
          <w:rFonts w:ascii="Book Antiqua" w:hAnsi="Book Antiqua" w:cs="Book Antiqua"/>
          <w:color w:val="000000" w:themeColor="text1"/>
          <w:lang w:eastAsia="zh-CN"/>
        </w:rPr>
        <w:t xml:space="preserve"> 3.247 and the IF without journal self cites </w:t>
      </w:r>
      <w:r w:rsidR="0086102E" w:rsidRPr="009364EE">
        <w:rPr>
          <w:rFonts w:ascii="Book Antiqua" w:hAnsi="Book Antiqua" w:cs="Book Antiqua"/>
          <w:color w:val="000000" w:themeColor="text1"/>
          <w:lang w:eastAsia="zh-CN"/>
        </w:rPr>
        <w:t>was</w:t>
      </w:r>
      <w:r w:rsidRPr="009364EE">
        <w:rPr>
          <w:rFonts w:ascii="Book Antiqua" w:hAnsi="Book Antiqua" w:cs="Book Antiqua"/>
          <w:color w:val="000000" w:themeColor="text1"/>
          <w:lang w:eastAsia="zh-CN"/>
        </w:rPr>
        <w:t xml:space="preserve"> 3.222 </w:t>
      </w:r>
      <w:r w:rsidR="0086102E" w:rsidRPr="009364EE">
        <w:rPr>
          <w:rFonts w:ascii="Book Antiqua" w:hAnsi="Book Antiqua" w:cs="Book Antiqua"/>
          <w:color w:val="000000" w:themeColor="text1"/>
          <w:lang w:eastAsia="zh-CN"/>
        </w:rPr>
        <w:t>(</w:t>
      </w:r>
      <w:r w:rsidRPr="009364EE">
        <w:rPr>
          <w:rFonts w:ascii="Book Antiqua" w:hAnsi="Book Antiqua" w:cs="Book Antiqua"/>
          <w:color w:val="000000" w:themeColor="text1"/>
          <w:lang w:eastAsia="zh-CN"/>
        </w:rPr>
        <w:t>in 2019</w:t>
      </w:r>
      <w:r w:rsidR="0086102E" w:rsidRPr="009364EE">
        <w:rPr>
          <w:rFonts w:ascii="Book Antiqua" w:hAnsi="Book Antiqua" w:cs="Book Antiqua"/>
          <w:color w:val="000000" w:themeColor="text1"/>
          <w:lang w:eastAsia="zh-CN"/>
        </w:rPr>
        <w:t>)</w:t>
      </w:r>
      <w:r w:rsidRPr="009364EE">
        <w:rPr>
          <w:rFonts w:ascii="Book Antiqua" w:hAnsi="Book Antiqua" w:cs="Book Antiqua"/>
          <w:color w:val="000000" w:themeColor="text1"/>
          <w:lang w:eastAsia="zh-CN"/>
        </w:rPr>
        <w:t>. The IF in 2020 increased by 15.9% compared with the IF in 2019 (Figure 2).</w:t>
      </w:r>
    </w:p>
    <w:p w14:paraId="4BDC0E66" w14:textId="77777777" w:rsidR="00F27C43" w:rsidRPr="009364EE" w:rsidRDefault="00F27C43" w:rsidP="009D1947">
      <w:pPr>
        <w:adjustRightInd w:val="0"/>
        <w:snapToGrid w:val="0"/>
        <w:spacing w:line="360" w:lineRule="auto"/>
        <w:jc w:val="both"/>
        <w:rPr>
          <w:rFonts w:ascii="Book Antiqua" w:hAnsi="Book Antiqua" w:cs="Book Antiqua"/>
          <w:color w:val="000000" w:themeColor="text1"/>
          <w:lang w:eastAsia="zh-CN"/>
        </w:rPr>
      </w:pPr>
    </w:p>
    <w:p w14:paraId="2DB3EF36" w14:textId="04D2AC6E" w:rsidR="00E952BF" w:rsidRPr="009364EE" w:rsidRDefault="00340A05" w:rsidP="009D1947">
      <w:pPr>
        <w:adjustRightInd w:val="0"/>
        <w:snapToGrid w:val="0"/>
        <w:spacing w:line="360" w:lineRule="auto"/>
        <w:jc w:val="both"/>
        <w:rPr>
          <w:rFonts w:ascii="Book Antiqua" w:hAnsi="Book Antiqua" w:cs="Book Antiqua"/>
          <w:b/>
          <w:bCs/>
          <w:i/>
          <w:iCs/>
          <w:color w:val="000000" w:themeColor="text1"/>
          <w:lang w:eastAsia="zh-CN"/>
        </w:rPr>
      </w:pPr>
      <w:r w:rsidRPr="009364EE">
        <w:rPr>
          <w:rFonts w:ascii="Book Antiqua" w:hAnsi="Book Antiqua" w:cs="Book Antiqua"/>
          <w:b/>
          <w:bCs/>
          <w:i/>
          <w:iCs/>
          <w:color w:val="000000" w:themeColor="text1"/>
          <w:lang w:eastAsia="zh-CN"/>
        </w:rPr>
        <w:t>Submission and publications of WJD</w:t>
      </w:r>
    </w:p>
    <w:p w14:paraId="7B40D18B" w14:textId="1460FE85" w:rsidR="00340A05" w:rsidRPr="009364EE" w:rsidRDefault="00340A05" w:rsidP="009D1947">
      <w:pPr>
        <w:adjustRightInd w:val="0"/>
        <w:snapToGrid w:val="0"/>
        <w:spacing w:line="360" w:lineRule="auto"/>
        <w:jc w:val="both"/>
        <w:rPr>
          <w:rFonts w:ascii="Book Antiqua" w:hAnsi="Book Antiqua" w:cs="Book Antiqua"/>
          <w:color w:val="000000" w:themeColor="text1"/>
          <w:lang w:eastAsia="zh-CN"/>
        </w:rPr>
      </w:pPr>
      <w:r w:rsidRPr="009364EE">
        <w:rPr>
          <w:rFonts w:ascii="Book Antiqua" w:hAnsi="Book Antiqua" w:cs="Book Antiqua"/>
          <w:b/>
          <w:bCs/>
          <w:color w:val="000000" w:themeColor="text1"/>
          <w:lang w:eastAsia="zh-CN"/>
        </w:rPr>
        <w:t xml:space="preserve">Number of submissions in recent years: </w:t>
      </w:r>
      <w:r w:rsidRPr="009364EE">
        <w:rPr>
          <w:rFonts w:ascii="Book Antiqua" w:hAnsi="Book Antiqua" w:cs="Book Antiqua"/>
          <w:color w:val="000000" w:themeColor="text1"/>
          <w:lang w:eastAsia="zh-CN"/>
        </w:rPr>
        <w:t xml:space="preserve">From 2013 to 2021, the </w:t>
      </w:r>
      <w:r w:rsidRPr="009364EE">
        <w:rPr>
          <w:rFonts w:ascii="Book Antiqua" w:hAnsi="Book Antiqua" w:cs="Book Antiqua"/>
          <w:i/>
          <w:iCs/>
          <w:color w:val="000000" w:themeColor="text1"/>
          <w:lang w:eastAsia="zh-CN"/>
        </w:rPr>
        <w:t>WJD</w:t>
      </w:r>
      <w:r w:rsidRPr="009364EE">
        <w:rPr>
          <w:rFonts w:ascii="Book Antiqua" w:hAnsi="Book Antiqua" w:cs="Book Antiqua"/>
          <w:color w:val="000000" w:themeColor="text1"/>
          <w:lang w:eastAsia="zh-CN"/>
        </w:rPr>
        <w:t xml:space="preserve"> received a total of 1476 manuscript</w:t>
      </w:r>
      <w:r w:rsidR="0086102E" w:rsidRPr="009364EE">
        <w:rPr>
          <w:rFonts w:ascii="Book Antiqua" w:hAnsi="Book Antiqua" w:cs="Book Antiqua"/>
          <w:color w:val="000000" w:themeColor="text1"/>
          <w:lang w:eastAsia="zh-CN"/>
        </w:rPr>
        <w:t xml:space="preserve"> submissions for consideration of publication</w:t>
      </w:r>
      <w:r w:rsidRPr="009364EE">
        <w:rPr>
          <w:rFonts w:ascii="Book Antiqua" w:hAnsi="Book Antiqua" w:cs="Book Antiqua"/>
          <w:color w:val="000000" w:themeColor="text1"/>
          <w:lang w:eastAsia="zh-CN"/>
        </w:rPr>
        <w:t xml:space="preserve">, </w:t>
      </w:r>
      <w:r w:rsidR="0086102E" w:rsidRPr="009364EE">
        <w:rPr>
          <w:rFonts w:ascii="Book Antiqua" w:hAnsi="Book Antiqua" w:cs="Book Antiqua"/>
          <w:color w:val="000000" w:themeColor="text1"/>
          <w:lang w:eastAsia="zh-CN"/>
        </w:rPr>
        <w:t>with an</w:t>
      </w:r>
      <w:r w:rsidRPr="009364EE">
        <w:rPr>
          <w:rFonts w:ascii="Book Antiqua" w:hAnsi="Book Antiqua" w:cs="Book Antiqua"/>
          <w:color w:val="000000" w:themeColor="text1"/>
          <w:lang w:eastAsia="zh-CN"/>
        </w:rPr>
        <w:t xml:space="preserve"> average number of submissions per year </w:t>
      </w:r>
      <w:r w:rsidR="0086102E" w:rsidRPr="009364EE">
        <w:rPr>
          <w:rFonts w:ascii="Book Antiqua" w:hAnsi="Book Antiqua" w:cs="Book Antiqua"/>
          <w:color w:val="000000" w:themeColor="text1"/>
          <w:lang w:eastAsia="zh-CN"/>
        </w:rPr>
        <w:t>of</w:t>
      </w:r>
      <w:r w:rsidRPr="009364EE">
        <w:rPr>
          <w:rFonts w:ascii="Book Antiqua" w:hAnsi="Book Antiqua" w:cs="Book Antiqua"/>
          <w:color w:val="000000" w:themeColor="text1"/>
          <w:lang w:eastAsia="zh-CN"/>
        </w:rPr>
        <w:t xml:space="preserve"> 164 (Figure 3).</w:t>
      </w:r>
      <w:r w:rsidRPr="009364EE">
        <w:rPr>
          <w:rFonts w:ascii="Book Antiqua" w:hAnsi="Book Antiqua"/>
          <w:color w:val="000000" w:themeColor="text1"/>
        </w:rPr>
        <w:t xml:space="preserve"> </w:t>
      </w:r>
      <w:r w:rsidRPr="009364EE">
        <w:rPr>
          <w:rFonts w:ascii="Book Antiqua" w:hAnsi="Book Antiqua" w:cs="Book Antiqua"/>
          <w:color w:val="000000" w:themeColor="text1"/>
          <w:lang w:eastAsia="zh-CN"/>
        </w:rPr>
        <w:t xml:space="preserve">As of </w:t>
      </w:r>
      <w:r w:rsidR="008A2C59" w:rsidRPr="009364EE">
        <w:rPr>
          <w:rFonts w:ascii="Book Antiqua" w:hAnsi="Book Antiqua" w:cs="Book Antiqua"/>
          <w:color w:val="000000" w:themeColor="text1"/>
          <w:lang w:eastAsia="zh-CN"/>
        </w:rPr>
        <w:t>November</w:t>
      </w:r>
      <w:r w:rsidRPr="009364EE">
        <w:rPr>
          <w:rFonts w:ascii="Book Antiqua" w:hAnsi="Book Antiqua" w:cs="Book Antiqua"/>
          <w:color w:val="000000" w:themeColor="text1"/>
          <w:lang w:eastAsia="zh-CN"/>
        </w:rPr>
        <w:t xml:space="preserve"> 8, 2021, the </w:t>
      </w:r>
      <w:r w:rsidRPr="009364EE">
        <w:rPr>
          <w:rFonts w:ascii="Book Antiqua" w:hAnsi="Book Antiqua" w:cs="Book Antiqua"/>
          <w:i/>
          <w:iCs/>
          <w:color w:val="000000" w:themeColor="text1"/>
          <w:lang w:eastAsia="zh-CN"/>
        </w:rPr>
        <w:t>WJD</w:t>
      </w:r>
      <w:r w:rsidRPr="009364EE">
        <w:rPr>
          <w:rFonts w:ascii="Book Antiqua" w:hAnsi="Book Antiqua" w:cs="Book Antiqua"/>
          <w:color w:val="000000" w:themeColor="text1"/>
          <w:lang w:eastAsia="zh-CN"/>
        </w:rPr>
        <w:t xml:space="preserve"> ha</w:t>
      </w:r>
      <w:r w:rsidR="0086102E" w:rsidRPr="009364EE">
        <w:rPr>
          <w:rFonts w:ascii="Book Antiqua" w:hAnsi="Book Antiqua" w:cs="Book Antiqua"/>
          <w:color w:val="000000" w:themeColor="text1"/>
          <w:lang w:eastAsia="zh-CN"/>
        </w:rPr>
        <w:t>d</w:t>
      </w:r>
      <w:r w:rsidRPr="009364EE">
        <w:rPr>
          <w:rFonts w:ascii="Book Antiqua" w:hAnsi="Book Antiqua" w:cs="Book Antiqua"/>
          <w:color w:val="000000" w:themeColor="text1"/>
          <w:lang w:eastAsia="zh-CN"/>
        </w:rPr>
        <w:t xml:space="preserve"> received </w:t>
      </w:r>
      <w:r w:rsidRPr="009364EE">
        <w:rPr>
          <w:rFonts w:ascii="Book Antiqua" w:hAnsi="Book Antiqua" w:cs="Book Antiqua"/>
          <w:color w:val="000000" w:themeColor="text1"/>
          <w:lang w:eastAsia="zh-CN"/>
        </w:rPr>
        <w:lastRenderedPageBreak/>
        <w:t>287 manuscript</w:t>
      </w:r>
      <w:r w:rsidR="0086102E" w:rsidRPr="009364EE">
        <w:rPr>
          <w:rFonts w:ascii="Book Antiqua" w:hAnsi="Book Antiqua" w:cs="Book Antiqua"/>
          <w:color w:val="000000" w:themeColor="text1"/>
          <w:lang w:eastAsia="zh-CN"/>
        </w:rPr>
        <w:t xml:space="preserve"> </w:t>
      </w:r>
      <w:r w:rsidRPr="009364EE">
        <w:rPr>
          <w:rFonts w:ascii="Book Antiqua" w:hAnsi="Book Antiqua" w:cs="Book Antiqua"/>
          <w:color w:val="000000" w:themeColor="text1"/>
          <w:lang w:eastAsia="zh-CN"/>
        </w:rPr>
        <w:t>s</w:t>
      </w:r>
      <w:r w:rsidR="0086102E" w:rsidRPr="009364EE">
        <w:rPr>
          <w:rFonts w:ascii="Book Antiqua" w:hAnsi="Book Antiqua" w:cs="Book Antiqua"/>
          <w:color w:val="000000" w:themeColor="text1"/>
          <w:lang w:eastAsia="zh-CN"/>
        </w:rPr>
        <w:t>ubmissions since the beginning of the</w:t>
      </w:r>
      <w:r w:rsidRPr="009364EE">
        <w:rPr>
          <w:rFonts w:ascii="Book Antiqua" w:hAnsi="Book Antiqua" w:cs="Book Antiqua"/>
          <w:color w:val="000000" w:themeColor="text1"/>
          <w:lang w:eastAsia="zh-CN"/>
        </w:rPr>
        <w:t xml:space="preserve"> </w:t>
      </w:r>
      <w:r w:rsidR="0086102E" w:rsidRPr="009364EE">
        <w:rPr>
          <w:rFonts w:ascii="Book Antiqua" w:hAnsi="Book Antiqua" w:cs="Book Antiqua"/>
          <w:color w:val="000000" w:themeColor="text1"/>
          <w:lang w:eastAsia="zh-CN"/>
        </w:rPr>
        <w:t xml:space="preserve">calendar </w:t>
      </w:r>
      <w:r w:rsidRPr="009364EE">
        <w:rPr>
          <w:rFonts w:ascii="Book Antiqua" w:hAnsi="Book Antiqua" w:cs="Book Antiqua"/>
          <w:color w:val="000000" w:themeColor="text1"/>
          <w:lang w:eastAsia="zh-CN"/>
        </w:rPr>
        <w:t xml:space="preserve">year, whose authors </w:t>
      </w:r>
      <w:r w:rsidR="0086102E" w:rsidRPr="009364EE">
        <w:rPr>
          <w:rFonts w:ascii="Book Antiqua" w:hAnsi="Book Antiqua" w:cs="Book Antiqua"/>
          <w:color w:val="000000" w:themeColor="text1"/>
          <w:lang w:eastAsia="zh-CN"/>
        </w:rPr>
        <w:t>we</w:t>
      </w:r>
      <w:r w:rsidRPr="009364EE">
        <w:rPr>
          <w:rFonts w:ascii="Book Antiqua" w:hAnsi="Book Antiqua" w:cs="Book Antiqua"/>
          <w:color w:val="000000" w:themeColor="text1"/>
          <w:lang w:eastAsia="zh-CN"/>
        </w:rPr>
        <w:t>re from 46 countries/territories.</w:t>
      </w:r>
    </w:p>
    <w:p w14:paraId="5C71826E" w14:textId="625C1FD9" w:rsidR="00340A05" w:rsidRPr="009364EE" w:rsidRDefault="00340A05" w:rsidP="009D1947">
      <w:pPr>
        <w:adjustRightInd w:val="0"/>
        <w:snapToGrid w:val="0"/>
        <w:spacing w:line="360" w:lineRule="auto"/>
        <w:jc w:val="both"/>
        <w:rPr>
          <w:rFonts w:ascii="Book Antiqua" w:hAnsi="Book Antiqua" w:cs="Book Antiqua"/>
          <w:color w:val="000000" w:themeColor="text1"/>
          <w:lang w:eastAsia="zh-CN"/>
        </w:rPr>
      </w:pPr>
    </w:p>
    <w:p w14:paraId="5ABD30EC" w14:textId="4DFDC814" w:rsidR="00340A05" w:rsidRPr="009364EE" w:rsidRDefault="00340A05" w:rsidP="009D1947">
      <w:pPr>
        <w:adjustRightInd w:val="0"/>
        <w:snapToGrid w:val="0"/>
        <w:spacing w:line="360" w:lineRule="auto"/>
        <w:jc w:val="both"/>
        <w:rPr>
          <w:rFonts w:ascii="Book Antiqua" w:hAnsi="Book Antiqua" w:cs="Book Antiqua"/>
          <w:color w:val="000000" w:themeColor="text1"/>
          <w:lang w:eastAsia="zh-CN"/>
        </w:rPr>
      </w:pPr>
      <w:r w:rsidRPr="009364EE">
        <w:rPr>
          <w:rFonts w:ascii="Book Antiqua" w:hAnsi="Book Antiqua" w:cs="Book Antiqua"/>
          <w:b/>
          <w:bCs/>
          <w:color w:val="000000" w:themeColor="text1"/>
          <w:lang w:eastAsia="zh-CN"/>
        </w:rPr>
        <w:t>Number of published manuscripts during 2010-2021:</w:t>
      </w:r>
      <w:r w:rsidRPr="009364EE">
        <w:rPr>
          <w:rFonts w:ascii="Book Antiqua" w:hAnsi="Book Antiqua" w:cstheme="minorBidi"/>
          <w:color w:val="000000" w:themeColor="text1"/>
          <w:kern w:val="24"/>
          <w:lang w:eastAsia="zh-CN"/>
        </w:rPr>
        <w:t xml:space="preserve"> </w:t>
      </w:r>
      <w:r w:rsidRPr="009364EE">
        <w:rPr>
          <w:rFonts w:ascii="Book Antiqua" w:hAnsi="Book Antiqua" w:cs="Book Antiqua"/>
          <w:color w:val="000000" w:themeColor="text1"/>
        </w:rPr>
        <w:t>Based on our recent</w:t>
      </w:r>
      <w:r w:rsidR="0086102E" w:rsidRPr="009364EE">
        <w:rPr>
          <w:rFonts w:ascii="Book Antiqua" w:hAnsi="Book Antiqua" w:cs="Book Antiqua"/>
          <w:color w:val="000000" w:themeColor="text1"/>
        </w:rPr>
        <w:t>ly</w:t>
      </w:r>
      <w:r w:rsidRPr="009364EE">
        <w:rPr>
          <w:rFonts w:ascii="Book Antiqua" w:hAnsi="Book Antiqua" w:cs="Book Antiqua"/>
          <w:color w:val="000000" w:themeColor="text1"/>
        </w:rPr>
        <w:t xml:space="preserve"> developed “Reference Citation Analysis” system</w:t>
      </w:r>
      <w:r w:rsidR="00010C1E" w:rsidRPr="009364EE">
        <w:rPr>
          <w:rFonts w:ascii="Book Antiqua" w:hAnsi="Book Antiqua" w:cs="Book Antiqua"/>
          <w:color w:val="000000" w:themeColor="text1"/>
        </w:rPr>
        <w:t xml:space="preserve"> (</w:t>
      </w:r>
      <w:hyperlink r:id="rId7" w:history="1">
        <w:r w:rsidR="00290BFC" w:rsidRPr="009364EE">
          <w:rPr>
            <w:rStyle w:val="a9"/>
            <w:rFonts w:ascii="Book Antiqua" w:hAnsi="Book Antiqua" w:cs="Book Antiqua"/>
          </w:rPr>
          <w:t>https://www.referencecitationanalysis.com/</w:t>
        </w:r>
      </w:hyperlink>
      <w:r w:rsidR="00010C1E" w:rsidRPr="009364EE">
        <w:rPr>
          <w:rFonts w:ascii="Book Antiqua" w:hAnsi="Book Antiqua" w:cs="Book Antiqua"/>
          <w:color w:val="000000" w:themeColor="text1"/>
        </w:rPr>
        <w:t>)</w:t>
      </w:r>
      <w:r w:rsidRPr="009364EE">
        <w:rPr>
          <w:rFonts w:ascii="Book Antiqua" w:hAnsi="Book Antiqua" w:cs="Book Antiqua"/>
          <w:color w:val="000000" w:themeColor="text1"/>
        </w:rPr>
        <w:t xml:space="preserve">, the </w:t>
      </w:r>
      <w:r w:rsidRPr="009364EE">
        <w:rPr>
          <w:rFonts w:ascii="Book Antiqua" w:hAnsi="Book Antiqua" w:cs="Book Antiqua"/>
          <w:i/>
          <w:iCs/>
          <w:color w:val="000000" w:themeColor="text1"/>
        </w:rPr>
        <w:t>WJD</w:t>
      </w:r>
      <w:r w:rsidRPr="009364EE">
        <w:rPr>
          <w:rFonts w:ascii="Book Antiqua" w:hAnsi="Book Antiqua" w:cs="Book Antiqua"/>
          <w:color w:val="000000" w:themeColor="text1"/>
        </w:rPr>
        <w:t xml:space="preserve"> published 752 articles </w:t>
      </w:r>
      <w:r w:rsidR="0086102E" w:rsidRPr="009364EE">
        <w:rPr>
          <w:rFonts w:ascii="Book Antiqua" w:hAnsi="Book Antiqua" w:cs="Book Antiqua"/>
          <w:color w:val="000000" w:themeColor="text1"/>
        </w:rPr>
        <w:t xml:space="preserve">since </w:t>
      </w:r>
      <w:r w:rsidRPr="009364EE">
        <w:rPr>
          <w:rFonts w:ascii="Book Antiqua" w:hAnsi="Book Antiqua" w:cs="Book Antiqua"/>
          <w:color w:val="000000" w:themeColor="text1"/>
        </w:rPr>
        <w:t xml:space="preserve">its launch in 2010 to 2021. Of note, </w:t>
      </w:r>
      <w:r w:rsidR="001360C6" w:rsidRPr="009364EE">
        <w:rPr>
          <w:rFonts w:ascii="Book Antiqua" w:hAnsi="Book Antiqua" w:cs="Book Antiqua"/>
          <w:color w:val="000000" w:themeColor="text1"/>
        </w:rPr>
        <w:t xml:space="preserve">the five most cited articles include: </w:t>
      </w:r>
      <w:r w:rsidRPr="009364EE">
        <w:rPr>
          <w:rFonts w:ascii="Book Antiqua" w:hAnsi="Book Antiqua" w:cs="Book Antiqua"/>
          <w:color w:val="000000" w:themeColor="text1"/>
        </w:rPr>
        <w:t>one article published in 2015</w:t>
      </w:r>
      <w:r w:rsidRPr="009364EE">
        <w:rPr>
          <w:rFonts w:ascii="Book Antiqua" w:hAnsi="Book Antiqua" w:cs="Book Antiqua"/>
          <w:color w:val="000000" w:themeColor="text1"/>
          <w:vertAlign w:val="superscript"/>
        </w:rPr>
        <w:t>[1]</w:t>
      </w:r>
      <w:r w:rsidRPr="009364EE">
        <w:rPr>
          <w:rFonts w:ascii="Book Antiqua" w:hAnsi="Book Antiqua" w:cs="Book Antiqua"/>
          <w:color w:val="000000" w:themeColor="text1"/>
        </w:rPr>
        <w:t xml:space="preserve"> </w:t>
      </w:r>
      <w:r w:rsidR="0086102E" w:rsidRPr="009364EE">
        <w:rPr>
          <w:rFonts w:ascii="Book Antiqua" w:hAnsi="Book Antiqua" w:cs="Book Antiqua"/>
          <w:color w:val="000000" w:themeColor="text1"/>
        </w:rPr>
        <w:t xml:space="preserve">has been </w:t>
      </w:r>
      <w:r w:rsidRPr="009364EE">
        <w:rPr>
          <w:rFonts w:ascii="Book Antiqua" w:hAnsi="Book Antiqua" w:cs="Book Antiqua"/>
          <w:color w:val="000000" w:themeColor="text1"/>
        </w:rPr>
        <w:t>cited 438 times</w:t>
      </w:r>
      <w:r w:rsidR="001360C6" w:rsidRPr="009364EE">
        <w:rPr>
          <w:rFonts w:ascii="Book Antiqua" w:hAnsi="Book Antiqua" w:cs="Book Antiqua"/>
          <w:color w:val="000000" w:themeColor="text1"/>
        </w:rPr>
        <w:t xml:space="preserve">, its article influence </w:t>
      </w:r>
      <w:r w:rsidR="000D1CB9" w:rsidRPr="009364EE">
        <w:rPr>
          <w:rFonts w:ascii="Book Antiqua" w:hAnsi="Book Antiqua" w:cs="Book Antiqua"/>
          <w:color w:val="000000" w:themeColor="text1"/>
        </w:rPr>
        <w:t>(</w:t>
      </w:r>
      <w:r w:rsidR="000D1CB9" w:rsidRPr="009364EE">
        <w:rPr>
          <w:rFonts w:ascii="Book Antiqua" w:hAnsi="Book Antiqua"/>
        </w:rPr>
        <w:t>Calculation for Article Influence: Times cited</w:t>
      </w:r>
      <w:r w:rsidR="000D1CB9" w:rsidRPr="009364EE">
        <w:rPr>
          <w:rFonts w:ascii="Book Antiqua" w:hAnsi="Book Antiqua"/>
          <w:lang w:eastAsia="zh-CN"/>
        </w:rPr>
        <w:t>/</w:t>
      </w:r>
      <w:r w:rsidR="000D1CB9" w:rsidRPr="009364EE">
        <w:rPr>
          <w:rFonts w:ascii="Book Antiqua" w:hAnsi="Book Antiqua"/>
        </w:rPr>
        <w:t xml:space="preserve">Number of years = Article </w:t>
      </w:r>
      <w:proofErr w:type="spellStart"/>
      <w:r w:rsidR="000D1CB9" w:rsidRPr="009364EE">
        <w:rPr>
          <w:rFonts w:ascii="Book Antiqua" w:hAnsi="Book Antiqua"/>
        </w:rPr>
        <w:t>infl</w:t>
      </w:r>
      <w:r w:rsidR="000D1CB9" w:rsidRPr="00A047B9">
        <w:rPr>
          <w:rFonts w:ascii="Book Antiqua" w:hAnsi="Book Antiqua"/>
          <w:color w:val="000000" w:themeColor="text1"/>
        </w:rPr>
        <w:t>uence</w:t>
      </w:r>
      <w:r w:rsidR="000D1CB9" w:rsidRPr="00B50FB5">
        <w:rPr>
          <w:rFonts w:ascii="Book Antiqua" w:hAnsi="Book Antiqua"/>
          <w:color w:val="000000" w:themeColor="text1"/>
          <w:vertAlign w:val="superscript"/>
        </w:rPr>
        <w:t>TM</w:t>
      </w:r>
      <w:proofErr w:type="spellEnd"/>
      <w:r w:rsidR="000D1CB9" w:rsidRPr="00A047B9">
        <w:rPr>
          <w:rFonts w:ascii="Book Antiqua" w:hAnsi="Book Antiqua" w:cs="Book Antiqua"/>
          <w:color w:val="000000" w:themeColor="text1"/>
        </w:rPr>
        <w:t xml:space="preserve">) </w:t>
      </w:r>
      <w:r w:rsidR="001360C6" w:rsidRPr="009364EE">
        <w:rPr>
          <w:rFonts w:ascii="Book Antiqua" w:hAnsi="Book Antiqua" w:cs="Book Antiqua"/>
          <w:color w:val="000000" w:themeColor="text1"/>
        </w:rPr>
        <w:t xml:space="preserve">is 73.0 </w:t>
      </w:r>
      <w:r w:rsidR="00171B76" w:rsidRPr="009364EE">
        <w:rPr>
          <w:rFonts w:ascii="Book Antiqua" w:hAnsi="Book Antiqua" w:cs="Book Antiqua"/>
          <w:color w:val="000000" w:themeColor="text1"/>
        </w:rPr>
        <w:t>(Figure 4)</w:t>
      </w:r>
      <w:r w:rsidR="000B0B3E" w:rsidRPr="009364EE">
        <w:rPr>
          <w:rFonts w:ascii="Book Antiqua" w:hAnsi="Book Antiqua" w:cs="Book Antiqua"/>
          <w:color w:val="000000" w:themeColor="text1"/>
        </w:rPr>
        <w:t>;</w:t>
      </w:r>
      <w:r w:rsidR="00186A72" w:rsidRPr="009364EE">
        <w:rPr>
          <w:rFonts w:ascii="Book Antiqua" w:hAnsi="Book Antiqua" w:cs="Book Antiqua"/>
          <w:color w:val="000000" w:themeColor="text1"/>
        </w:rPr>
        <w:t xml:space="preserve"> </w:t>
      </w:r>
      <w:r w:rsidR="001360C6" w:rsidRPr="009364EE">
        <w:rPr>
          <w:rFonts w:ascii="Book Antiqua" w:hAnsi="Book Antiqua" w:cs="Book Antiqua"/>
          <w:color w:val="000000" w:themeColor="text1"/>
        </w:rPr>
        <w:t>another article published in 2015</w:t>
      </w:r>
      <w:r w:rsidR="001360C6" w:rsidRPr="009364EE">
        <w:rPr>
          <w:rFonts w:ascii="Book Antiqua" w:hAnsi="Book Antiqua" w:cs="Book Antiqua"/>
          <w:color w:val="000000" w:themeColor="text1"/>
          <w:vertAlign w:val="superscript"/>
        </w:rPr>
        <w:t>[2]</w:t>
      </w:r>
      <w:r w:rsidR="001360C6" w:rsidRPr="009364EE">
        <w:rPr>
          <w:rFonts w:ascii="Book Antiqua" w:hAnsi="Book Antiqua" w:cs="Book Antiqua"/>
          <w:color w:val="000000" w:themeColor="text1"/>
        </w:rPr>
        <w:t xml:space="preserve"> has been cited 353 times, its article influence is 58.8</w:t>
      </w:r>
      <w:r w:rsidR="000B0B3E" w:rsidRPr="009364EE">
        <w:rPr>
          <w:rFonts w:ascii="Book Antiqua" w:hAnsi="Book Antiqua" w:cs="Book Antiqua"/>
          <w:color w:val="000000" w:themeColor="text1"/>
        </w:rPr>
        <w:t>; one article published in 2014</w:t>
      </w:r>
      <w:r w:rsidR="000B0B3E" w:rsidRPr="009364EE">
        <w:rPr>
          <w:rFonts w:ascii="Book Antiqua" w:hAnsi="Book Antiqua" w:cs="Book Antiqua"/>
          <w:color w:val="000000" w:themeColor="text1"/>
          <w:vertAlign w:val="superscript"/>
        </w:rPr>
        <w:t>[3]</w:t>
      </w:r>
      <w:r w:rsidR="000B0B3E" w:rsidRPr="009364EE">
        <w:rPr>
          <w:rFonts w:ascii="Book Antiqua" w:hAnsi="Book Antiqua" w:cs="Book Antiqua"/>
          <w:color w:val="000000" w:themeColor="text1"/>
        </w:rPr>
        <w:t xml:space="preserve"> has been cited </w:t>
      </w:r>
      <w:r w:rsidR="00481007" w:rsidRPr="009364EE">
        <w:rPr>
          <w:rFonts w:ascii="Book Antiqua" w:hAnsi="Book Antiqua" w:cs="Book Antiqua"/>
          <w:color w:val="000000" w:themeColor="text1"/>
        </w:rPr>
        <w:t>312</w:t>
      </w:r>
      <w:r w:rsidR="000B0B3E" w:rsidRPr="009364EE">
        <w:rPr>
          <w:rFonts w:ascii="Book Antiqua" w:hAnsi="Book Antiqua" w:cs="Book Antiqua"/>
          <w:color w:val="000000" w:themeColor="text1"/>
        </w:rPr>
        <w:t xml:space="preserve"> times, its article influence is </w:t>
      </w:r>
      <w:r w:rsidR="002F4913" w:rsidRPr="009364EE">
        <w:rPr>
          <w:rFonts w:ascii="Book Antiqua" w:hAnsi="Book Antiqua" w:cs="Book Antiqua"/>
          <w:color w:val="000000" w:themeColor="text1"/>
        </w:rPr>
        <w:t xml:space="preserve">44.6; </w:t>
      </w:r>
      <w:r w:rsidR="00636200" w:rsidRPr="009364EE">
        <w:rPr>
          <w:rFonts w:ascii="Book Antiqua" w:hAnsi="Book Antiqua" w:cs="Book Antiqua"/>
          <w:color w:val="000000" w:themeColor="text1"/>
        </w:rPr>
        <w:t>one article published in 2015</w:t>
      </w:r>
      <w:r w:rsidR="000D1CB9" w:rsidRPr="009364EE">
        <w:rPr>
          <w:rFonts w:ascii="Book Antiqua" w:hAnsi="Book Antiqua" w:cs="Book Antiqua"/>
          <w:color w:val="000000" w:themeColor="text1"/>
          <w:vertAlign w:val="superscript"/>
        </w:rPr>
        <w:t>[4]</w:t>
      </w:r>
      <w:r w:rsidR="000D1CB9" w:rsidRPr="009364EE">
        <w:rPr>
          <w:rFonts w:ascii="Book Antiqua" w:hAnsi="Book Antiqua" w:cs="Book Antiqua"/>
          <w:color w:val="000000" w:themeColor="text1"/>
        </w:rPr>
        <w:t xml:space="preserve"> has been cited 312 times, its article influence is 52.0; </w:t>
      </w:r>
      <w:r w:rsidR="00CB6084" w:rsidRPr="009364EE">
        <w:rPr>
          <w:rFonts w:ascii="Book Antiqua" w:hAnsi="Book Antiqua" w:cs="Book Antiqua"/>
          <w:color w:val="000000" w:themeColor="text1"/>
        </w:rPr>
        <w:t xml:space="preserve">and </w:t>
      </w:r>
      <w:r w:rsidR="00056DF0" w:rsidRPr="009364EE">
        <w:rPr>
          <w:rFonts w:ascii="Book Antiqua" w:hAnsi="Book Antiqua" w:cs="Book Antiqua"/>
          <w:color w:val="000000" w:themeColor="text1"/>
        </w:rPr>
        <w:t>one article published in 201</w:t>
      </w:r>
      <w:r w:rsidR="00BB523B" w:rsidRPr="009364EE">
        <w:rPr>
          <w:rFonts w:ascii="Book Antiqua" w:hAnsi="Book Antiqua" w:cs="Book Antiqua"/>
          <w:color w:val="000000" w:themeColor="text1"/>
        </w:rPr>
        <w:t>0</w:t>
      </w:r>
      <w:r w:rsidR="00056DF0" w:rsidRPr="009364EE">
        <w:rPr>
          <w:rFonts w:ascii="Book Antiqua" w:hAnsi="Book Antiqua" w:cs="Book Antiqua"/>
          <w:color w:val="000000" w:themeColor="text1"/>
          <w:vertAlign w:val="superscript"/>
        </w:rPr>
        <w:t>[5]</w:t>
      </w:r>
      <w:r w:rsidR="00056DF0" w:rsidRPr="009364EE">
        <w:rPr>
          <w:rFonts w:ascii="Book Antiqua" w:hAnsi="Book Antiqua" w:cs="Book Antiqua"/>
          <w:color w:val="000000" w:themeColor="text1"/>
        </w:rPr>
        <w:t xml:space="preserve"> has been cited </w:t>
      </w:r>
      <w:r w:rsidR="0017581D" w:rsidRPr="009364EE">
        <w:rPr>
          <w:rFonts w:ascii="Book Antiqua" w:hAnsi="Book Antiqua" w:cs="Book Antiqua"/>
          <w:color w:val="000000" w:themeColor="text1"/>
        </w:rPr>
        <w:t>269</w:t>
      </w:r>
      <w:r w:rsidR="00056DF0" w:rsidRPr="009364EE">
        <w:rPr>
          <w:rFonts w:ascii="Book Antiqua" w:hAnsi="Book Antiqua" w:cs="Book Antiqua"/>
          <w:color w:val="000000" w:themeColor="text1"/>
        </w:rPr>
        <w:t xml:space="preserve"> times, its article influence is </w:t>
      </w:r>
      <w:r w:rsidR="0017581D" w:rsidRPr="009364EE">
        <w:rPr>
          <w:rFonts w:ascii="Book Antiqua" w:hAnsi="Book Antiqua" w:cs="Book Antiqua"/>
          <w:color w:val="000000" w:themeColor="text1"/>
        </w:rPr>
        <w:t>24.5</w:t>
      </w:r>
      <w:r w:rsidRPr="009364EE">
        <w:rPr>
          <w:rFonts w:ascii="Book Antiqua" w:hAnsi="Book Antiqua" w:cs="Book Antiqua"/>
          <w:color w:val="000000" w:themeColor="text1"/>
        </w:rPr>
        <w:t>.</w:t>
      </w:r>
      <w:r w:rsidRPr="009364EE">
        <w:rPr>
          <w:rFonts w:ascii="Book Antiqua" w:hAnsi="Book Antiqua" w:cs="Book Antiqua"/>
          <w:color w:val="000000" w:themeColor="text1"/>
          <w:lang w:eastAsia="zh-CN"/>
        </w:rPr>
        <w:t xml:space="preserve"> The </w:t>
      </w:r>
      <w:r w:rsidR="0086102E" w:rsidRPr="009364EE">
        <w:rPr>
          <w:rFonts w:ascii="Book Antiqua" w:hAnsi="Book Antiqua" w:cs="Book Antiqua"/>
          <w:color w:val="000000" w:themeColor="text1"/>
          <w:lang w:eastAsia="zh-CN"/>
        </w:rPr>
        <w:t xml:space="preserve">total </w:t>
      </w:r>
      <w:r w:rsidRPr="009364EE">
        <w:rPr>
          <w:rFonts w:ascii="Book Antiqua" w:hAnsi="Book Antiqua" w:cs="Book Antiqua"/>
          <w:color w:val="000000" w:themeColor="text1"/>
          <w:lang w:eastAsia="zh-CN"/>
        </w:rPr>
        <w:t xml:space="preserve">752 articles published in </w:t>
      </w:r>
      <w:r w:rsidRPr="009364EE">
        <w:rPr>
          <w:rFonts w:ascii="Book Antiqua" w:hAnsi="Book Antiqua" w:cs="Book Antiqua"/>
          <w:i/>
          <w:iCs/>
          <w:color w:val="000000" w:themeColor="text1"/>
          <w:lang w:eastAsia="zh-CN"/>
        </w:rPr>
        <w:t>WJD</w:t>
      </w:r>
      <w:r w:rsidRPr="009364EE">
        <w:rPr>
          <w:rFonts w:ascii="Book Antiqua" w:hAnsi="Book Antiqua" w:cs="Book Antiqua"/>
          <w:color w:val="000000" w:themeColor="text1"/>
          <w:lang w:eastAsia="zh-CN"/>
        </w:rPr>
        <w:t xml:space="preserve"> during 2010-2021 include</w:t>
      </w:r>
      <w:r w:rsidR="0086102E" w:rsidRPr="009364EE">
        <w:rPr>
          <w:rFonts w:ascii="Book Antiqua" w:hAnsi="Book Antiqua" w:cs="Book Antiqua"/>
          <w:color w:val="000000" w:themeColor="text1"/>
          <w:lang w:eastAsia="zh-CN"/>
        </w:rPr>
        <w:t>s</w:t>
      </w:r>
      <w:r w:rsidRPr="009364EE">
        <w:rPr>
          <w:rFonts w:ascii="Book Antiqua" w:hAnsi="Book Antiqua" w:cs="Book Antiqua"/>
          <w:color w:val="000000" w:themeColor="text1"/>
          <w:lang w:eastAsia="zh-CN"/>
        </w:rPr>
        <w:t xml:space="preserve"> 463 reviews, 207 original articles, 63 editorials, 7 case reports, and 12 articles of other types</w:t>
      </w:r>
      <w:r w:rsidR="00807A66" w:rsidRPr="009364EE">
        <w:rPr>
          <w:rFonts w:ascii="Book Antiqua" w:hAnsi="Book Antiqua" w:cs="Book Antiqua"/>
          <w:color w:val="000000" w:themeColor="text1"/>
          <w:lang w:eastAsia="zh-CN"/>
        </w:rPr>
        <w:t xml:space="preserve"> </w:t>
      </w:r>
      <w:r w:rsidR="00807A66" w:rsidRPr="009364EE">
        <w:rPr>
          <w:rFonts w:ascii="Book Antiqua" w:hAnsi="Book Antiqua" w:cs="Book Antiqua"/>
          <w:color w:val="000000" w:themeColor="text1"/>
        </w:rPr>
        <w:t>(Figure 5)</w:t>
      </w:r>
      <w:r w:rsidRPr="009364EE">
        <w:rPr>
          <w:rFonts w:ascii="Book Antiqua" w:hAnsi="Book Antiqua" w:cs="Book Antiqua"/>
          <w:color w:val="000000" w:themeColor="text1"/>
          <w:lang w:eastAsia="zh-CN"/>
        </w:rPr>
        <w:t>.</w:t>
      </w:r>
      <w:r w:rsidRPr="009364EE">
        <w:rPr>
          <w:rFonts w:ascii="Book Antiqua" w:hAnsi="Book Antiqua"/>
          <w:color w:val="000000" w:themeColor="text1"/>
        </w:rPr>
        <w:t xml:space="preserve"> </w:t>
      </w:r>
      <w:r w:rsidRPr="009364EE">
        <w:rPr>
          <w:rFonts w:ascii="Book Antiqua" w:hAnsi="Book Antiqua" w:cs="Book Antiqua"/>
          <w:color w:val="000000" w:themeColor="text1"/>
          <w:lang w:eastAsia="zh-CN"/>
        </w:rPr>
        <w:t xml:space="preserve">As of </w:t>
      </w:r>
      <w:r w:rsidR="00085E90" w:rsidRPr="009364EE">
        <w:rPr>
          <w:rFonts w:ascii="Book Antiqua" w:hAnsi="Book Antiqua" w:cs="Book Antiqua"/>
          <w:color w:val="000000" w:themeColor="text1"/>
          <w:lang w:eastAsia="zh-CN"/>
        </w:rPr>
        <w:t>November</w:t>
      </w:r>
      <w:r w:rsidRPr="009364EE">
        <w:rPr>
          <w:rFonts w:ascii="Book Antiqua" w:hAnsi="Book Antiqua" w:cs="Book Antiqua"/>
          <w:color w:val="000000" w:themeColor="text1"/>
          <w:lang w:eastAsia="zh-CN"/>
        </w:rPr>
        <w:t xml:space="preserve"> 8, 2021, 500 </w:t>
      </w:r>
      <w:r w:rsidR="0086102E" w:rsidRPr="009364EE">
        <w:rPr>
          <w:rFonts w:ascii="Book Antiqua" w:hAnsi="Book Antiqua" w:cs="Book Antiqua"/>
          <w:color w:val="000000" w:themeColor="text1"/>
          <w:lang w:eastAsia="zh-CN"/>
        </w:rPr>
        <w:t xml:space="preserve">of the </w:t>
      </w:r>
      <w:r w:rsidRPr="009364EE">
        <w:rPr>
          <w:rFonts w:ascii="Book Antiqua" w:hAnsi="Book Antiqua" w:cs="Book Antiqua"/>
          <w:color w:val="000000" w:themeColor="text1"/>
          <w:lang w:eastAsia="zh-CN"/>
        </w:rPr>
        <w:t xml:space="preserve">articles are indexed in the Web of Science, </w:t>
      </w:r>
      <w:r w:rsidR="0086102E" w:rsidRPr="009364EE">
        <w:rPr>
          <w:rFonts w:ascii="Book Antiqua" w:hAnsi="Book Antiqua" w:cs="Book Antiqua"/>
          <w:color w:val="000000" w:themeColor="text1"/>
          <w:lang w:eastAsia="zh-CN"/>
        </w:rPr>
        <w:t xml:space="preserve">the </w:t>
      </w:r>
      <w:r w:rsidRPr="009364EE">
        <w:rPr>
          <w:rFonts w:ascii="Book Antiqua" w:hAnsi="Book Antiqua" w:cs="Book Antiqua"/>
          <w:color w:val="000000" w:themeColor="text1"/>
          <w:lang w:eastAsia="zh-CN"/>
        </w:rPr>
        <w:t xml:space="preserve">authors </w:t>
      </w:r>
      <w:r w:rsidR="0086102E" w:rsidRPr="009364EE">
        <w:rPr>
          <w:rFonts w:ascii="Book Antiqua" w:hAnsi="Book Antiqua" w:cs="Book Antiqua"/>
          <w:color w:val="000000" w:themeColor="text1"/>
          <w:lang w:eastAsia="zh-CN"/>
        </w:rPr>
        <w:t xml:space="preserve">of which </w:t>
      </w:r>
      <w:r w:rsidRPr="009364EE">
        <w:rPr>
          <w:rFonts w:ascii="Book Antiqua" w:hAnsi="Book Antiqua" w:cs="Book Antiqua"/>
          <w:color w:val="000000" w:themeColor="text1"/>
          <w:lang w:eastAsia="zh-CN"/>
        </w:rPr>
        <w:t xml:space="preserve">are located in 51 countries/territories, including United States (102 articles, 20.4%), China (57 articles, 11.4%), India (42 articles, 8.4%), Japan (31 articles, 6.2%), Australia (26 articles, 5.2%), and United Kingdom (26 articles, 5.2%), </w:t>
      </w:r>
      <w:r w:rsidRPr="009364EE">
        <w:rPr>
          <w:rFonts w:ascii="Book Antiqua" w:hAnsi="Book Antiqua" w:cs="Book Antiqua"/>
          <w:i/>
          <w:iCs/>
          <w:color w:val="000000" w:themeColor="text1"/>
          <w:lang w:eastAsia="zh-CN"/>
        </w:rPr>
        <w:t>etc</w:t>
      </w:r>
      <w:r w:rsidRPr="009364EE">
        <w:rPr>
          <w:rFonts w:ascii="Book Antiqua" w:hAnsi="Book Antiqua" w:cs="Book Antiqua"/>
          <w:color w:val="000000" w:themeColor="text1"/>
          <w:lang w:eastAsia="zh-CN"/>
        </w:rPr>
        <w:t>. (</w:t>
      </w:r>
      <w:r w:rsidR="0086102E" w:rsidRPr="009364EE">
        <w:rPr>
          <w:rFonts w:ascii="Book Antiqua" w:hAnsi="Book Antiqua" w:cs="Book Antiqua"/>
          <w:color w:val="000000" w:themeColor="text1"/>
          <w:lang w:eastAsia="zh-CN"/>
        </w:rPr>
        <w:t>d</w:t>
      </w:r>
      <w:r w:rsidRPr="009364EE">
        <w:rPr>
          <w:rFonts w:ascii="Book Antiqua" w:hAnsi="Book Antiqua" w:cs="Book Antiqua"/>
          <w:color w:val="000000" w:themeColor="text1"/>
          <w:lang w:eastAsia="zh-CN"/>
        </w:rPr>
        <w:t>ata from Web of Science</w:t>
      </w:r>
      <w:r w:rsidR="0086102E" w:rsidRPr="009364EE">
        <w:rPr>
          <w:rFonts w:ascii="Book Antiqua" w:hAnsi="Book Antiqua" w:cs="Book Antiqua"/>
          <w:color w:val="000000" w:themeColor="text1"/>
          <w:lang w:eastAsia="zh-CN"/>
        </w:rPr>
        <w:t>;</w:t>
      </w:r>
      <w:r w:rsidR="00807A66" w:rsidRPr="009364EE">
        <w:rPr>
          <w:rFonts w:ascii="Book Antiqua" w:hAnsi="Book Antiqua" w:cs="Book Antiqua"/>
          <w:color w:val="000000" w:themeColor="text1"/>
          <w:lang w:eastAsia="zh-CN"/>
        </w:rPr>
        <w:t xml:space="preserve"> Figure 6</w:t>
      </w:r>
      <w:r w:rsidRPr="009364EE">
        <w:rPr>
          <w:rFonts w:ascii="Book Antiqua" w:hAnsi="Book Antiqua" w:cs="Book Antiqua"/>
          <w:color w:val="000000" w:themeColor="text1"/>
          <w:lang w:eastAsia="zh-CN"/>
        </w:rPr>
        <w:t>).</w:t>
      </w:r>
    </w:p>
    <w:p w14:paraId="2766ED47" w14:textId="52525E9D" w:rsidR="00807A66" w:rsidRPr="009364EE" w:rsidRDefault="00807A66" w:rsidP="009D1947">
      <w:pPr>
        <w:adjustRightInd w:val="0"/>
        <w:snapToGrid w:val="0"/>
        <w:spacing w:line="360" w:lineRule="auto"/>
        <w:jc w:val="both"/>
        <w:rPr>
          <w:rFonts w:ascii="Book Antiqua" w:hAnsi="Book Antiqua" w:cs="Book Antiqua"/>
          <w:color w:val="000000" w:themeColor="text1"/>
          <w:lang w:eastAsia="zh-CN"/>
        </w:rPr>
      </w:pPr>
    </w:p>
    <w:p w14:paraId="6ED9C343" w14:textId="64737E11" w:rsidR="00751CEB" w:rsidRPr="009364EE" w:rsidRDefault="00751CEB" w:rsidP="009D1947">
      <w:pPr>
        <w:adjustRightInd w:val="0"/>
        <w:snapToGrid w:val="0"/>
        <w:spacing w:line="360" w:lineRule="auto"/>
        <w:jc w:val="both"/>
        <w:rPr>
          <w:rFonts w:ascii="Book Antiqua" w:eastAsia="Book Antiqua" w:hAnsi="Book Antiqua" w:cs="Book Antiqua"/>
          <w:color w:val="000000" w:themeColor="text1"/>
        </w:rPr>
      </w:pPr>
      <w:r w:rsidRPr="009364EE">
        <w:rPr>
          <w:rFonts w:ascii="Book Antiqua" w:eastAsia="Book Antiqua" w:hAnsi="Book Antiqua" w:cs="Book Antiqua"/>
          <w:b/>
          <w:bCs/>
          <w:color w:val="000000" w:themeColor="text1"/>
        </w:rPr>
        <w:t>Number of published articles in 2021</w:t>
      </w:r>
      <w:r w:rsidRPr="009364EE">
        <w:rPr>
          <w:rFonts w:ascii="Book Antiqua" w:eastAsia="Book Antiqua" w:hAnsi="Book Antiqua" w:cs="Book Antiqua"/>
          <w:b/>
          <w:bCs/>
          <w:i/>
          <w:iCs/>
          <w:color w:val="000000" w:themeColor="text1"/>
        </w:rPr>
        <w:t>:</w:t>
      </w:r>
      <w:r w:rsidRPr="009364EE">
        <w:rPr>
          <w:rFonts w:ascii="Book Antiqua" w:hAnsi="Book Antiqua" w:cstheme="minorBidi"/>
          <w:color w:val="000000" w:themeColor="text1"/>
          <w:kern w:val="24"/>
          <w:lang w:eastAsia="zh-CN"/>
        </w:rPr>
        <w:t xml:space="preserve"> </w:t>
      </w:r>
      <w:r w:rsidRPr="009364EE">
        <w:rPr>
          <w:rFonts w:ascii="Book Antiqua" w:eastAsia="Book Antiqua" w:hAnsi="Book Antiqua" w:cs="Book Antiqua"/>
          <w:color w:val="000000" w:themeColor="text1"/>
        </w:rPr>
        <w:t xml:space="preserve">As of </w:t>
      </w:r>
      <w:r w:rsidR="003336B9" w:rsidRPr="009364EE">
        <w:rPr>
          <w:rFonts w:ascii="Book Antiqua" w:eastAsia="Book Antiqua" w:hAnsi="Book Antiqua" w:cs="Book Antiqua"/>
          <w:color w:val="000000" w:themeColor="text1"/>
        </w:rPr>
        <w:t>November</w:t>
      </w:r>
      <w:r w:rsidRPr="009364EE">
        <w:rPr>
          <w:rFonts w:ascii="Book Antiqua" w:eastAsia="Book Antiqua" w:hAnsi="Book Antiqua" w:cs="Book Antiqua"/>
          <w:color w:val="000000" w:themeColor="text1"/>
        </w:rPr>
        <w:t xml:space="preserve"> 8, 2021, the </w:t>
      </w:r>
      <w:r w:rsidRPr="009364EE">
        <w:rPr>
          <w:rFonts w:ascii="Book Antiqua" w:eastAsia="Book Antiqua" w:hAnsi="Book Antiqua" w:cs="Book Antiqua"/>
          <w:i/>
          <w:iCs/>
          <w:color w:val="000000" w:themeColor="text1"/>
        </w:rPr>
        <w:t>WJD</w:t>
      </w:r>
      <w:r w:rsidRPr="009364EE">
        <w:rPr>
          <w:rFonts w:ascii="Book Antiqua" w:eastAsia="Book Antiqua" w:hAnsi="Book Antiqua" w:cs="Book Antiqua"/>
          <w:color w:val="000000" w:themeColor="text1"/>
        </w:rPr>
        <w:t xml:space="preserve"> ha</w:t>
      </w:r>
      <w:r w:rsidR="0086102E" w:rsidRPr="009364EE">
        <w:rPr>
          <w:rFonts w:ascii="Book Antiqua" w:eastAsia="Book Antiqua" w:hAnsi="Book Antiqua" w:cs="Book Antiqua"/>
          <w:color w:val="000000" w:themeColor="text1"/>
        </w:rPr>
        <w:t>d</w:t>
      </w:r>
      <w:r w:rsidRPr="009364EE">
        <w:rPr>
          <w:rFonts w:ascii="Book Antiqua" w:eastAsia="Book Antiqua" w:hAnsi="Book Antiqua" w:cs="Book Antiqua"/>
          <w:color w:val="000000" w:themeColor="text1"/>
        </w:rPr>
        <w:t xml:space="preserve"> published 122 articles in th</w:t>
      </w:r>
      <w:r w:rsidR="0086102E" w:rsidRPr="009364EE">
        <w:rPr>
          <w:rFonts w:ascii="Book Antiqua" w:eastAsia="Book Antiqua" w:hAnsi="Book Antiqua" w:cs="Book Antiqua"/>
          <w:color w:val="000000" w:themeColor="text1"/>
        </w:rPr>
        <w:t>e calendar</w:t>
      </w:r>
      <w:r w:rsidRPr="009364EE">
        <w:rPr>
          <w:rFonts w:ascii="Book Antiqua" w:eastAsia="Book Antiqua" w:hAnsi="Book Antiqua" w:cs="Book Antiqua"/>
          <w:color w:val="000000" w:themeColor="text1"/>
        </w:rPr>
        <w:t xml:space="preserve"> year. One </w:t>
      </w:r>
      <w:proofErr w:type="gramStart"/>
      <w:r w:rsidRPr="009364EE">
        <w:rPr>
          <w:rFonts w:ascii="Book Antiqua" w:eastAsia="Book Antiqua" w:hAnsi="Book Antiqua" w:cs="Book Antiqua"/>
          <w:color w:val="000000" w:themeColor="text1"/>
        </w:rPr>
        <w:t>article</w:t>
      </w:r>
      <w:r w:rsidRPr="009364EE">
        <w:rPr>
          <w:rFonts w:ascii="Book Antiqua" w:eastAsia="Book Antiqua" w:hAnsi="Book Antiqua" w:cs="Book Antiqua"/>
          <w:color w:val="000000" w:themeColor="text1"/>
          <w:vertAlign w:val="superscript"/>
        </w:rPr>
        <w:t>[</w:t>
      </w:r>
      <w:proofErr w:type="gramEnd"/>
      <w:r w:rsidR="00F8371B" w:rsidRPr="009364EE">
        <w:rPr>
          <w:rFonts w:ascii="Book Antiqua" w:eastAsia="Book Antiqua" w:hAnsi="Book Antiqua" w:cs="Book Antiqua"/>
          <w:color w:val="000000" w:themeColor="text1"/>
          <w:vertAlign w:val="superscript"/>
        </w:rPr>
        <w:t>6</w:t>
      </w:r>
      <w:r w:rsidRPr="009364EE">
        <w:rPr>
          <w:rFonts w:ascii="Book Antiqua" w:eastAsia="Book Antiqua" w:hAnsi="Book Antiqua" w:cs="Book Antiqua"/>
          <w:color w:val="000000" w:themeColor="text1"/>
          <w:vertAlign w:val="superscript"/>
        </w:rPr>
        <w:t>]</w:t>
      </w:r>
      <w:r w:rsidRPr="009364EE">
        <w:rPr>
          <w:rFonts w:ascii="Book Antiqua" w:eastAsia="Book Antiqua" w:hAnsi="Book Antiqua" w:cs="Book Antiqua"/>
          <w:color w:val="000000" w:themeColor="text1"/>
        </w:rPr>
        <w:t xml:space="preserve"> published on February 15, 2021 was cited 8 times in the current year</w:t>
      </w:r>
      <w:r w:rsidR="00F8371B" w:rsidRPr="009364EE">
        <w:rPr>
          <w:rFonts w:ascii="Book Antiqua" w:eastAsia="Book Antiqua" w:hAnsi="Book Antiqua" w:cs="Book Antiqua"/>
          <w:color w:val="000000" w:themeColor="text1"/>
        </w:rPr>
        <w:t xml:space="preserve">, </w:t>
      </w:r>
      <w:r w:rsidR="00586646" w:rsidRPr="009364EE">
        <w:rPr>
          <w:rFonts w:ascii="Book Antiqua" w:eastAsia="Book Antiqua" w:hAnsi="Book Antiqua" w:cs="Book Antiqua"/>
          <w:color w:val="000000" w:themeColor="text1"/>
        </w:rPr>
        <w:t>and other five articles</w:t>
      </w:r>
      <w:r w:rsidR="00586646" w:rsidRPr="009364EE">
        <w:rPr>
          <w:rFonts w:ascii="Book Antiqua" w:eastAsia="Book Antiqua" w:hAnsi="Book Antiqua" w:cs="Book Antiqua"/>
          <w:color w:val="000000" w:themeColor="text1"/>
          <w:vertAlign w:val="superscript"/>
        </w:rPr>
        <w:t>[7-11]</w:t>
      </w:r>
      <w:r w:rsidR="00586646" w:rsidRPr="009364EE">
        <w:rPr>
          <w:rFonts w:ascii="Book Antiqua" w:eastAsia="Book Antiqua" w:hAnsi="Book Antiqua" w:cs="Book Antiqua"/>
          <w:color w:val="000000" w:themeColor="text1"/>
        </w:rPr>
        <w:t xml:space="preserve"> were cited 3 times in the current year</w:t>
      </w:r>
      <w:r w:rsidRPr="009364EE">
        <w:rPr>
          <w:rFonts w:ascii="Book Antiqua" w:eastAsia="Book Antiqua" w:hAnsi="Book Antiqua" w:cs="Book Antiqua"/>
          <w:color w:val="000000" w:themeColor="text1"/>
        </w:rPr>
        <w:t>.</w:t>
      </w:r>
    </w:p>
    <w:p w14:paraId="60F46056" w14:textId="77777777" w:rsidR="00751CEB" w:rsidRPr="009364EE" w:rsidRDefault="00751CEB" w:rsidP="009D1947">
      <w:pPr>
        <w:adjustRightInd w:val="0"/>
        <w:snapToGrid w:val="0"/>
        <w:spacing w:line="360" w:lineRule="auto"/>
        <w:jc w:val="both"/>
        <w:rPr>
          <w:rFonts w:ascii="Book Antiqua" w:eastAsia="Book Antiqua" w:hAnsi="Book Antiqua" w:cs="Book Antiqua"/>
          <w:b/>
          <w:bCs/>
          <w:color w:val="000000" w:themeColor="text1"/>
        </w:rPr>
      </w:pPr>
    </w:p>
    <w:p w14:paraId="12CDC5A0" w14:textId="3DB84830" w:rsidR="00751CEB" w:rsidRPr="009364EE" w:rsidRDefault="00751CEB" w:rsidP="009D1947">
      <w:pPr>
        <w:adjustRightInd w:val="0"/>
        <w:snapToGrid w:val="0"/>
        <w:spacing w:line="360" w:lineRule="auto"/>
        <w:jc w:val="both"/>
        <w:rPr>
          <w:rFonts w:ascii="Book Antiqua" w:eastAsia="Book Antiqua" w:hAnsi="Book Antiqua" w:cs="Book Antiqua"/>
          <w:color w:val="000000" w:themeColor="text1"/>
        </w:rPr>
      </w:pPr>
      <w:r w:rsidRPr="009364EE">
        <w:rPr>
          <w:rFonts w:ascii="Book Antiqua" w:eastAsia="Book Antiqua" w:hAnsi="Book Antiqua" w:cs="Book Antiqua"/>
          <w:b/>
          <w:bCs/>
          <w:color w:val="000000" w:themeColor="text1"/>
        </w:rPr>
        <w:t xml:space="preserve">Number of submission and publications during 2013-2021: </w:t>
      </w:r>
      <w:r w:rsidRPr="009364EE">
        <w:rPr>
          <w:rFonts w:ascii="Book Antiqua" w:eastAsia="Book Antiqua" w:hAnsi="Book Antiqua" w:cs="Book Antiqua"/>
          <w:color w:val="000000" w:themeColor="text1"/>
        </w:rPr>
        <w:t xml:space="preserve">Compared with </w:t>
      </w:r>
      <w:r w:rsidR="0086102E"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color w:val="000000" w:themeColor="text1"/>
        </w:rPr>
        <w:t>number</w:t>
      </w:r>
      <w:r w:rsidR="0086102E"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of submission</w:t>
      </w:r>
      <w:r w:rsidR="0086102E"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and publications in 2020, </w:t>
      </w:r>
      <w:r w:rsidR="0086102E" w:rsidRPr="009364EE">
        <w:rPr>
          <w:rFonts w:ascii="Book Antiqua" w:eastAsia="Book Antiqua" w:hAnsi="Book Antiqua" w:cs="Book Antiqua"/>
          <w:i/>
          <w:iCs/>
          <w:color w:val="000000" w:themeColor="text1"/>
        </w:rPr>
        <w:t>WJD</w:t>
      </w:r>
      <w:r w:rsidR="0086102E" w:rsidRPr="009364EE">
        <w:rPr>
          <w:rFonts w:ascii="Book Antiqua" w:eastAsia="Book Antiqua" w:hAnsi="Book Antiqua" w:cs="Book Antiqua"/>
          <w:color w:val="000000" w:themeColor="text1"/>
        </w:rPr>
        <w:t xml:space="preserve"> </w:t>
      </w:r>
      <w:r w:rsidRPr="009364EE">
        <w:rPr>
          <w:rFonts w:ascii="Book Antiqua" w:eastAsia="Book Antiqua" w:hAnsi="Book Antiqua" w:cs="Book Antiqua"/>
          <w:color w:val="000000" w:themeColor="text1"/>
        </w:rPr>
        <w:t>submission</w:t>
      </w:r>
      <w:r w:rsidR="0086102E"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and publications increased by 117.4% and 110.3%, respectively</w:t>
      </w:r>
      <w:r w:rsidR="0086102E" w:rsidRPr="009364EE">
        <w:rPr>
          <w:rFonts w:ascii="Book Antiqua" w:eastAsia="Book Antiqua" w:hAnsi="Book Antiqua" w:cs="Book Antiqua"/>
          <w:color w:val="000000" w:themeColor="text1"/>
        </w:rPr>
        <w:t>,</w:t>
      </w:r>
      <w:r w:rsidRPr="009364EE">
        <w:rPr>
          <w:rFonts w:ascii="Book Antiqua" w:eastAsia="Book Antiqua" w:hAnsi="Book Antiqua" w:cs="Book Antiqua"/>
          <w:color w:val="000000" w:themeColor="text1"/>
        </w:rPr>
        <w:t xml:space="preserve"> in 2021 (Figure 7). </w:t>
      </w:r>
    </w:p>
    <w:p w14:paraId="34F0217E" w14:textId="77777777" w:rsidR="00751CEB" w:rsidRPr="009364EE" w:rsidRDefault="00751CEB" w:rsidP="009D1947">
      <w:pPr>
        <w:adjustRightInd w:val="0"/>
        <w:snapToGrid w:val="0"/>
        <w:spacing w:line="360" w:lineRule="auto"/>
        <w:jc w:val="both"/>
        <w:rPr>
          <w:rFonts w:ascii="Book Antiqua" w:eastAsia="Book Antiqua" w:hAnsi="Book Antiqua" w:cs="Book Antiqua"/>
          <w:color w:val="000000" w:themeColor="text1"/>
        </w:rPr>
      </w:pPr>
    </w:p>
    <w:p w14:paraId="7CD276CB" w14:textId="4BB429BD" w:rsidR="00751CEB" w:rsidRPr="009364EE" w:rsidRDefault="00A221BC" w:rsidP="009D1947">
      <w:pPr>
        <w:adjustRightInd w:val="0"/>
        <w:snapToGrid w:val="0"/>
        <w:spacing w:line="360" w:lineRule="auto"/>
        <w:jc w:val="both"/>
        <w:rPr>
          <w:rFonts w:ascii="Book Antiqua" w:hAnsi="Book Antiqua"/>
          <w:b/>
          <w:bCs/>
          <w:i/>
          <w:iCs/>
          <w:color w:val="000000" w:themeColor="text1"/>
        </w:rPr>
      </w:pPr>
      <w:r w:rsidRPr="009364EE">
        <w:rPr>
          <w:rFonts w:ascii="Book Antiqua" w:hAnsi="Book Antiqua"/>
          <w:b/>
          <w:bCs/>
          <w:i/>
          <w:iCs/>
          <w:color w:val="000000" w:themeColor="text1"/>
        </w:rPr>
        <w:t>Publication process f</w:t>
      </w:r>
      <w:r w:rsidR="0086102E" w:rsidRPr="009364EE">
        <w:rPr>
          <w:rFonts w:ascii="Book Antiqua" w:hAnsi="Book Antiqua"/>
          <w:b/>
          <w:bCs/>
          <w:i/>
          <w:iCs/>
          <w:color w:val="000000" w:themeColor="text1"/>
        </w:rPr>
        <w:t>or</w:t>
      </w:r>
      <w:r w:rsidRPr="009364EE">
        <w:rPr>
          <w:rFonts w:ascii="Book Antiqua" w:hAnsi="Book Antiqua"/>
          <w:b/>
          <w:bCs/>
          <w:i/>
          <w:iCs/>
          <w:color w:val="000000" w:themeColor="text1"/>
        </w:rPr>
        <w:t xml:space="preserve"> manuscript</w:t>
      </w:r>
      <w:r w:rsidR="0086102E" w:rsidRPr="009364EE">
        <w:rPr>
          <w:rFonts w:ascii="Book Antiqua" w:hAnsi="Book Antiqua"/>
          <w:b/>
          <w:bCs/>
          <w:i/>
          <w:iCs/>
          <w:color w:val="000000" w:themeColor="text1"/>
        </w:rPr>
        <w:t>s</w:t>
      </w:r>
      <w:r w:rsidR="00EB786E" w:rsidRPr="009364EE">
        <w:rPr>
          <w:rFonts w:ascii="Book Antiqua" w:hAnsi="Book Antiqua"/>
          <w:b/>
          <w:bCs/>
          <w:i/>
          <w:iCs/>
          <w:color w:val="000000" w:themeColor="text1"/>
        </w:rPr>
        <w:t xml:space="preserve"> from now</w:t>
      </w:r>
    </w:p>
    <w:p w14:paraId="4B25B717" w14:textId="2B20CEB7" w:rsidR="00A221BC" w:rsidRPr="009364EE" w:rsidRDefault="00A221BC" w:rsidP="009D1947">
      <w:pPr>
        <w:adjustRightInd w:val="0"/>
        <w:snapToGrid w:val="0"/>
        <w:spacing w:line="360" w:lineRule="auto"/>
        <w:jc w:val="both"/>
        <w:rPr>
          <w:rFonts w:ascii="Book Antiqua" w:hAnsi="Book Antiqua"/>
          <w:color w:val="000000" w:themeColor="text1"/>
        </w:rPr>
      </w:pPr>
      <w:r w:rsidRPr="009364EE">
        <w:rPr>
          <w:rFonts w:ascii="Book Antiqua" w:hAnsi="Book Antiqua"/>
          <w:color w:val="000000" w:themeColor="text1"/>
        </w:rPr>
        <w:lastRenderedPageBreak/>
        <w:t xml:space="preserve">The publication process </w:t>
      </w:r>
      <w:r w:rsidR="000B2BEB" w:rsidRPr="009364EE">
        <w:rPr>
          <w:rFonts w:ascii="Book Antiqua" w:hAnsi="Book Antiqua"/>
          <w:color w:val="000000" w:themeColor="text1"/>
        </w:rPr>
        <w:t>for</w:t>
      </w:r>
      <w:r w:rsidRPr="009364EE">
        <w:rPr>
          <w:rFonts w:ascii="Book Antiqua" w:hAnsi="Book Antiqua"/>
          <w:color w:val="000000" w:themeColor="text1"/>
        </w:rPr>
        <w:t xml:space="preserve"> a</w:t>
      </w:r>
      <w:r w:rsidR="000B2BEB" w:rsidRPr="009364EE">
        <w:rPr>
          <w:rFonts w:ascii="Book Antiqua" w:hAnsi="Book Antiqua"/>
          <w:color w:val="000000" w:themeColor="text1"/>
        </w:rPr>
        <w:t>ny</w:t>
      </w:r>
      <w:r w:rsidRPr="009364EE">
        <w:rPr>
          <w:rFonts w:ascii="Book Antiqua" w:hAnsi="Book Antiqua"/>
          <w:color w:val="000000" w:themeColor="text1"/>
        </w:rPr>
        <w:t xml:space="preserve"> manuscript </w:t>
      </w:r>
      <w:r w:rsidR="000B2BEB" w:rsidRPr="009364EE">
        <w:rPr>
          <w:rFonts w:ascii="Book Antiqua" w:hAnsi="Book Antiqua"/>
          <w:color w:val="000000" w:themeColor="text1"/>
        </w:rPr>
        <w:t xml:space="preserve">submitted to the </w:t>
      </w:r>
      <w:r w:rsidR="000B2BEB" w:rsidRPr="009364EE">
        <w:rPr>
          <w:rFonts w:ascii="Book Antiqua" w:hAnsi="Book Antiqua"/>
          <w:i/>
          <w:iCs/>
          <w:color w:val="000000" w:themeColor="text1"/>
        </w:rPr>
        <w:t>WJD</w:t>
      </w:r>
      <w:r w:rsidR="000B2BEB" w:rsidRPr="009364EE">
        <w:rPr>
          <w:rFonts w:ascii="Book Antiqua" w:hAnsi="Book Antiqua"/>
          <w:color w:val="000000" w:themeColor="text1"/>
        </w:rPr>
        <w:t xml:space="preserve"> </w:t>
      </w:r>
      <w:r w:rsidRPr="009364EE">
        <w:rPr>
          <w:rFonts w:ascii="Book Antiqua" w:hAnsi="Book Antiqua"/>
          <w:color w:val="000000" w:themeColor="text1"/>
        </w:rPr>
        <w:t>is as follow</w:t>
      </w:r>
      <w:r w:rsidR="000B2BEB" w:rsidRPr="009364EE">
        <w:rPr>
          <w:rFonts w:ascii="Book Antiqua" w:hAnsi="Book Antiqua"/>
          <w:color w:val="000000" w:themeColor="text1"/>
        </w:rPr>
        <w:t>s</w:t>
      </w:r>
      <w:r w:rsidRPr="009364EE">
        <w:rPr>
          <w:rFonts w:ascii="Book Antiqua" w:hAnsi="Book Antiqua"/>
          <w:color w:val="000000" w:themeColor="text1"/>
        </w:rPr>
        <w:t>: Manuscript reception and registration; Single</w:t>
      </w:r>
      <w:r w:rsidR="000B2BEB" w:rsidRPr="009364EE">
        <w:rPr>
          <w:rFonts w:ascii="Book Antiqua" w:hAnsi="Book Antiqua"/>
          <w:color w:val="000000" w:themeColor="text1"/>
        </w:rPr>
        <w:t>-</w:t>
      </w:r>
      <w:r w:rsidRPr="009364EE">
        <w:rPr>
          <w:rFonts w:ascii="Book Antiqua" w:hAnsi="Book Antiqua"/>
          <w:color w:val="000000" w:themeColor="text1"/>
        </w:rPr>
        <w:t xml:space="preserve">blind external peer review; First decision; Revision by the author(s); Second decision; Final review by the </w:t>
      </w:r>
      <w:proofErr w:type="spellStart"/>
      <w:r w:rsidR="00303E81" w:rsidRPr="009364EE">
        <w:rPr>
          <w:rFonts w:ascii="Book Antiqua" w:hAnsi="Book Antiqua"/>
          <w:color w:val="000000" w:themeColor="text1"/>
        </w:rPr>
        <w:t>EiC</w:t>
      </w:r>
      <w:proofErr w:type="spellEnd"/>
      <w:r w:rsidRPr="009364EE">
        <w:rPr>
          <w:rFonts w:ascii="Book Antiqua" w:hAnsi="Book Antiqua"/>
          <w:color w:val="000000" w:themeColor="text1"/>
        </w:rPr>
        <w:t xml:space="preserve">; Final acceptance; Production; and </w:t>
      </w:r>
      <w:proofErr w:type="gramStart"/>
      <w:r w:rsidRPr="009364EE">
        <w:rPr>
          <w:rFonts w:ascii="Book Antiqua" w:hAnsi="Book Antiqua"/>
          <w:color w:val="000000" w:themeColor="text1"/>
        </w:rPr>
        <w:t>Published</w:t>
      </w:r>
      <w:proofErr w:type="gramEnd"/>
      <w:r w:rsidRPr="009364EE">
        <w:rPr>
          <w:rFonts w:ascii="Book Antiqua" w:hAnsi="Book Antiqua"/>
          <w:color w:val="000000" w:themeColor="text1"/>
        </w:rPr>
        <w:t xml:space="preserve"> online (Figure 8).</w:t>
      </w:r>
    </w:p>
    <w:p w14:paraId="78CEE712" w14:textId="77777777" w:rsidR="007922FC" w:rsidRPr="009364EE" w:rsidRDefault="007922FC" w:rsidP="009D1947">
      <w:pPr>
        <w:adjustRightInd w:val="0"/>
        <w:snapToGrid w:val="0"/>
        <w:spacing w:line="360" w:lineRule="auto"/>
        <w:jc w:val="both"/>
        <w:rPr>
          <w:rFonts w:ascii="Book Antiqua" w:hAnsi="Book Antiqua"/>
          <w:color w:val="000000" w:themeColor="text1"/>
        </w:rPr>
      </w:pPr>
    </w:p>
    <w:p w14:paraId="2A33FCA4" w14:textId="2169AB89" w:rsidR="007A36D5" w:rsidRPr="009364EE" w:rsidRDefault="007A36D5"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Single</w:t>
      </w:r>
      <w:r w:rsidR="0086102E" w:rsidRPr="009364EE">
        <w:rPr>
          <w:rFonts w:ascii="Book Antiqua" w:hAnsi="Book Antiqua"/>
          <w:b/>
          <w:bCs/>
          <w:color w:val="000000" w:themeColor="text1"/>
        </w:rPr>
        <w:t>-</w:t>
      </w:r>
      <w:r w:rsidRPr="009364EE">
        <w:rPr>
          <w:rFonts w:ascii="Book Antiqua" w:hAnsi="Book Antiqua"/>
          <w:b/>
          <w:bCs/>
          <w:color w:val="000000" w:themeColor="text1"/>
        </w:rPr>
        <w:t>blind external peer review:</w:t>
      </w:r>
      <w:r w:rsidRPr="009364EE">
        <w:rPr>
          <w:rFonts w:ascii="Book Antiqua" w:hAnsi="Book Antiqua" w:cstheme="minorBidi"/>
          <w:color w:val="000000" w:themeColor="text1"/>
          <w:kern w:val="24"/>
          <w:lang w:eastAsia="zh-CN"/>
        </w:rPr>
        <w:t xml:space="preserve"> </w:t>
      </w:r>
      <w:r w:rsidRPr="009364EE">
        <w:rPr>
          <w:rFonts w:ascii="Book Antiqua" w:hAnsi="Book Antiqua"/>
          <w:color w:val="000000" w:themeColor="text1"/>
        </w:rPr>
        <w:t>The peer review model is single</w:t>
      </w:r>
      <w:r w:rsidR="000B2BEB" w:rsidRPr="009364EE">
        <w:rPr>
          <w:rFonts w:ascii="Book Antiqua" w:hAnsi="Book Antiqua"/>
          <w:color w:val="000000" w:themeColor="text1"/>
        </w:rPr>
        <w:t>-</w:t>
      </w:r>
      <w:r w:rsidRPr="009364EE">
        <w:rPr>
          <w:rFonts w:ascii="Book Antiqua" w:hAnsi="Book Antiqua"/>
          <w:color w:val="000000" w:themeColor="text1"/>
        </w:rPr>
        <w:t>blind</w:t>
      </w:r>
      <w:r w:rsidR="00303E81" w:rsidRPr="009364EE">
        <w:rPr>
          <w:rFonts w:ascii="Book Antiqua" w:hAnsi="Book Antiqua"/>
          <w:color w:val="000000" w:themeColor="text1"/>
        </w:rPr>
        <w:t>ed</w:t>
      </w:r>
      <w:r w:rsidRPr="009364EE">
        <w:rPr>
          <w:rFonts w:ascii="Book Antiqua" w:hAnsi="Book Antiqua"/>
          <w:color w:val="000000" w:themeColor="text1"/>
        </w:rPr>
        <w:t>; however, the reviewer can choose to hid</w:t>
      </w:r>
      <w:r w:rsidR="00303E81" w:rsidRPr="009364EE">
        <w:rPr>
          <w:rFonts w:ascii="Book Antiqua" w:hAnsi="Book Antiqua"/>
          <w:color w:val="000000" w:themeColor="text1"/>
        </w:rPr>
        <w:t>e</w:t>
      </w:r>
      <w:r w:rsidRPr="009364EE">
        <w:rPr>
          <w:rFonts w:ascii="Book Antiqua" w:hAnsi="Book Antiqua"/>
          <w:color w:val="000000" w:themeColor="text1"/>
        </w:rPr>
        <w:t xml:space="preserve"> or not hide his/her name to the author. Both invited and unsolicited manuscripts will be externally peer reviewed. Our artificial intelligence system automatically selects 20 external peer reviewers for each manuscript from our database of high-impact experts and scholars. At the same time, our science editor manually selects 10 Editorial Board Members in a single-blind manner to review the manuscript. Usually, the peer review process takes 7-14 </w:t>
      </w:r>
      <w:r w:rsidR="003D6C58">
        <w:rPr>
          <w:rFonts w:ascii="Book Antiqua" w:hAnsi="Book Antiqua"/>
          <w:color w:val="000000" w:themeColor="text1"/>
        </w:rPr>
        <w:t>d</w:t>
      </w:r>
      <w:r w:rsidRPr="009364EE">
        <w:rPr>
          <w:rFonts w:ascii="Book Antiqua" w:hAnsi="Book Antiqua"/>
          <w:color w:val="000000" w:themeColor="text1"/>
        </w:rPr>
        <w:t xml:space="preserve"> to complete. Before the formal peer review is initiated, peer reviewers should consider and answer the following two questions: (1) Does the manuscript have a conflict with your interests? (2) Does the research content of the manuscript meet the requirements of ethical norms? </w:t>
      </w:r>
    </w:p>
    <w:p w14:paraId="792E7D2E" w14:textId="77777777" w:rsidR="007A36D5" w:rsidRPr="009364EE" w:rsidRDefault="007A36D5" w:rsidP="009D1947">
      <w:pPr>
        <w:adjustRightInd w:val="0"/>
        <w:snapToGrid w:val="0"/>
        <w:spacing w:line="360" w:lineRule="auto"/>
        <w:jc w:val="both"/>
        <w:rPr>
          <w:rFonts w:ascii="Book Antiqua" w:hAnsi="Book Antiqua"/>
          <w:color w:val="000000" w:themeColor="text1"/>
        </w:rPr>
      </w:pPr>
    </w:p>
    <w:p w14:paraId="2A74B1D1" w14:textId="1B73B63E" w:rsidR="007A36D5" w:rsidRPr="009364EE" w:rsidRDefault="007A36D5"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 xml:space="preserve">First decision by Academic Editor/Editorial Board/Science Editor: </w:t>
      </w:r>
      <w:r w:rsidRPr="009364EE">
        <w:rPr>
          <w:rFonts w:ascii="Book Antiqua" w:hAnsi="Book Antiqua"/>
          <w:color w:val="000000" w:themeColor="text1"/>
        </w:rPr>
        <w:t>After the manuscript</w:t>
      </w:r>
      <w:r w:rsidR="00303E81" w:rsidRPr="009364EE">
        <w:rPr>
          <w:rFonts w:ascii="Book Antiqua" w:hAnsi="Book Antiqua"/>
          <w:color w:val="000000" w:themeColor="text1"/>
        </w:rPr>
        <w:t>’s</w:t>
      </w:r>
      <w:r w:rsidRPr="009364EE">
        <w:rPr>
          <w:rFonts w:ascii="Book Antiqua" w:hAnsi="Book Antiqua"/>
          <w:color w:val="000000" w:themeColor="text1"/>
        </w:rPr>
        <w:t xml:space="preserve"> peer review</w:t>
      </w:r>
      <w:r w:rsidR="00303E81" w:rsidRPr="009364EE">
        <w:rPr>
          <w:rFonts w:ascii="Book Antiqua" w:hAnsi="Book Antiqua"/>
          <w:color w:val="000000" w:themeColor="text1"/>
        </w:rPr>
        <w:t xml:space="preserve"> is completed</w:t>
      </w:r>
      <w:r w:rsidRPr="009364EE">
        <w:rPr>
          <w:rFonts w:ascii="Book Antiqua" w:hAnsi="Book Antiqua"/>
          <w:color w:val="000000" w:themeColor="text1"/>
        </w:rPr>
        <w:t xml:space="preserve"> by the peer reviewer(s) and/or editorial board member(s), we invite the Academic Editor/Editorial Board/Science Editor to make the first decision for the manuscript and write an evaluation report of this first decision. The main task of the first decision is to verify and evaluate the academic quality of manuscripts based on the peer-review report and key points for first decision of manuscripts. Academic editors will independently decide to accept or reject the manuscript or suggest to the authors a transfer of the manuscript to another of our journals. Currently, the </w:t>
      </w:r>
      <w:r w:rsidRPr="009364EE">
        <w:rPr>
          <w:rFonts w:ascii="Book Antiqua" w:hAnsi="Book Antiqua"/>
          <w:i/>
          <w:iCs/>
          <w:color w:val="000000" w:themeColor="text1"/>
        </w:rPr>
        <w:t>WJD</w:t>
      </w:r>
      <w:r w:rsidRPr="009364EE">
        <w:rPr>
          <w:rFonts w:ascii="Book Antiqua" w:hAnsi="Book Antiqua"/>
          <w:color w:val="000000" w:themeColor="text1"/>
        </w:rPr>
        <w:t xml:space="preserve"> has 8 online Academic Editors.</w:t>
      </w:r>
    </w:p>
    <w:p w14:paraId="7D1F3917" w14:textId="59D6576C" w:rsidR="00A221BC" w:rsidRPr="009364EE" w:rsidRDefault="00A221BC" w:rsidP="009D1947">
      <w:pPr>
        <w:adjustRightInd w:val="0"/>
        <w:snapToGrid w:val="0"/>
        <w:spacing w:line="360" w:lineRule="auto"/>
        <w:jc w:val="both"/>
        <w:rPr>
          <w:rFonts w:ascii="Book Antiqua" w:hAnsi="Book Antiqua"/>
          <w:color w:val="000000" w:themeColor="text1"/>
        </w:rPr>
      </w:pPr>
    </w:p>
    <w:p w14:paraId="79988C5A" w14:textId="00AC0C7C" w:rsidR="0091761C" w:rsidRPr="009364EE" w:rsidRDefault="00B238CA" w:rsidP="0091761C">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Second decision:</w:t>
      </w:r>
      <w:bookmarkStart w:id="1" w:name="_Hlk90363990"/>
      <w:r w:rsidR="0091761C" w:rsidRPr="009364EE">
        <w:rPr>
          <w:rFonts w:ascii="Book Antiqua" w:hAnsi="Book Antiqua"/>
          <w:color w:val="000000" w:themeColor="text1"/>
        </w:rPr>
        <w:t xml:space="preserve"> After the authors have revised the manuscript in accordance with the peer-review report and the criteria for manuscript revision, and responded to the issues raised in the peer-review report, the revised manuscript will be edited by the science </w:t>
      </w:r>
      <w:r w:rsidR="0091761C" w:rsidRPr="009364EE">
        <w:rPr>
          <w:rFonts w:ascii="Book Antiqua" w:hAnsi="Book Antiqua"/>
          <w:color w:val="000000" w:themeColor="text1"/>
        </w:rPr>
        <w:lastRenderedPageBreak/>
        <w:t xml:space="preserve">editor according to the journal’s guidelines. Then, the </w:t>
      </w:r>
      <w:proofErr w:type="spellStart"/>
      <w:r w:rsidR="0091761C" w:rsidRPr="009364EE">
        <w:rPr>
          <w:rFonts w:ascii="Book Antiqua" w:hAnsi="Book Antiqua"/>
          <w:color w:val="000000" w:themeColor="text1"/>
        </w:rPr>
        <w:t>EiCs</w:t>
      </w:r>
      <w:proofErr w:type="spellEnd"/>
      <w:r w:rsidR="0091761C" w:rsidRPr="009364EE">
        <w:rPr>
          <w:rFonts w:ascii="Book Antiqua" w:hAnsi="Book Antiqua"/>
          <w:color w:val="000000" w:themeColor="text1"/>
        </w:rPr>
        <w:t xml:space="preserve"> will make the second decision to reject or accept the manuscript based on all relevant documents submitted by science editor. </w:t>
      </w:r>
      <w:r w:rsidR="0091761C" w:rsidRPr="009364EE">
        <w:rPr>
          <w:rFonts w:ascii="Book Antiqua" w:hAnsi="Book Antiqua"/>
          <w:color w:val="000000" w:themeColor="text1"/>
          <w:lang w:eastAsia="zh-CN"/>
        </w:rPr>
        <w:t xml:space="preserve">And the company </w:t>
      </w:r>
      <w:proofErr w:type="spellStart"/>
      <w:r w:rsidR="0091761C" w:rsidRPr="009364EE">
        <w:rPr>
          <w:rFonts w:ascii="Book Antiqua" w:hAnsi="Book Antiqua"/>
          <w:color w:val="000000" w:themeColor="text1"/>
          <w:lang w:eastAsia="zh-CN"/>
        </w:rPr>
        <w:t>EiC</w:t>
      </w:r>
      <w:proofErr w:type="spellEnd"/>
      <w:r w:rsidR="0091761C" w:rsidRPr="009364EE">
        <w:rPr>
          <w:rFonts w:ascii="Book Antiqua" w:hAnsi="Book Antiqua"/>
          <w:color w:val="000000" w:themeColor="text1"/>
          <w:lang w:eastAsia="zh-CN"/>
        </w:rPr>
        <w:t xml:space="preserve"> (internal) will re-verify whether the manuscript conforms to academic ethics, rules, and norms and makes the final decision to accept or reject the manuscript.</w:t>
      </w:r>
    </w:p>
    <w:bookmarkEnd w:id="1"/>
    <w:p w14:paraId="08D631D4" w14:textId="77777777" w:rsidR="00B238CA" w:rsidRPr="009364EE" w:rsidRDefault="00B238CA" w:rsidP="009D1947">
      <w:pPr>
        <w:adjustRightInd w:val="0"/>
        <w:snapToGrid w:val="0"/>
        <w:spacing w:line="360" w:lineRule="auto"/>
        <w:jc w:val="both"/>
        <w:rPr>
          <w:rFonts w:ascii="Book Antiqua" w:hAnsi="Book Antiqua"/>
          <w:color w:val="000000" w:themeColor="text1"/>
        </w:rPr>
      </w:pPr>
    </w:p>
    <w:p w14:paraId="13FEE45A" w14:textId="1D89A516" w:rsidR="007A36D5" w:rsidRPr="009364EE" w:rsidRDefault="00B238CA" w:rsidP="009D1947">
      <w:pPr>
        <w:adjustRightInd w:val="0"/>
        <w:snapToGrid w:val="0"/>
        <w:spacing w:line="360" w:lineRule="auto"/>
        <w:jc w:val="both"/>
        <w:rPr>
          <w:rFonts w:ascii="Book Antiqua" w:hAnsi="Book Antiqua"/>
          <w:b/>
          <w:bCs/>
          <w:i/>
          <w:iCs/>
          <w:color w:val="000000" w:themeColor="text1"/>
        </w:rPr>
      </w:pPr>
      <w:r w:rsidRPr="009364EE">
        <w:rPr>
          <w:rFonts w:ascii="Book Antiqua" w:hAnsi="Book Antiqua"/>
          <w:b/>
          <w:bCs/>
          <w:i/>
          <w:iCs/>
          <w:color w:val="000000" w:themeColor="text1"/>
        </w:rPr>
        <w:t xml:space="preserve">WJD’s </w:t>
      </w:r>
      <w:r w:rsidR="00E34BC4" w:rsidRPr="009364EE">
        <w:rPr>
          <w:rFonts w:ascii="Book Antiqua" w:hAnsi="Book Antiqua"/>
          <w:b/>
          <w:bCs/>
          <w:i/>
          <w:iCs/>
          <w:color w:val="000000" w:themeColor="text1"/>
        </w:rPr>
        <w:t>e</w:t>
      </w:r>
      <w:r w:rsidRPr="009364EE">
        <w:rPr>
          <w:rFonts w:ascii="Book Antiqua" w:hAnsi="Book Antiqua"/>
          <w:b/>
          <w:bCs/>
          <w:i/>
          <w:iCs/>
          <w:color w:val="000000" w:themeColor="text1"/>
        </w:rPr>
        <w:t>ditorial system - F6Publishing system</w:t>
      </w:r>
    </w:p>
    <w:p w14:paraId="4644D3DE" w14:textId="1FE68E61" w:rsidR="00B238CA" w:rsidRPr="009364EE" w:rsidRDefault="00B238CA" w:rsidP="009D1947">
      <w:pPr>
        <w:adjustRightInd w:val="0"/>
        <w:snapToGrid w:val="0"/>
        <w:spacing w:line="360" w:lineRule="auto"/>
        <w:jc w:val="both"/>
        <w:rPr>
          <w:rFonts w:ascii="Book Antiqua" w:hAnsi="Book Antiqua"/>
          <w:color w:val="000000" w:themeColor="text1"/>
        </w:rPr>
      </w:pPr>
      <w:r w:rsidRPr="009364EE">
        <w:rPr>
          <w:rFonts w:ascii="Book Antiqua" w:hAnsi="Book Antiqua"/>
          <w:color w:val="000000" w:themeColor="text1"/>
        </w:rPr>
        <w:t>F6Publishing is an artificial intelligence-based system that integrates the functions of online manuscript submission, peer review, manuscript revision by authors, manuscript production, manuscript publishing and release, editing and publishing management, and statistics of publishing fees and costs (</w:t>
      </w:r>
      <w:hyperlink r:id="rId8" w:history="1">
        <w:r w:rsidR="00DB6DC6" w:rsidRPr="009364EE">
          <w:rPr>
            <w:rStyle w:val="a9"/>
            <w:rFonts w:ascii="Book Antiqua" w:hAnsi="Book Antiqua"/>
          </w:rPr>
          <w:t>https://www.f6publishing.com</w:t>
        </w:r>
      </w:hyperlink>
      <w:r w:rsidRPr="009364EE">
        <w:rPr>
          <w:rFonts w:ascii="Book Antiqua" w:hAnsi="Book Antiqua"/>
          <w:color w:val="000000" w:themeColor="text1"/>
        </w:rPr>
        <w:t xml:space="preserve">). </w:t>
      </w:r>
    </w:p>
    <w:p w14:paraId="2B5AEAA4" w14:textId="77777777" w:rsidR="007C79B2" w:rsidRPr="009364EE" w:rsidRDefault="007C79B2" w:rsidP="009D1947">
      <w:pPr>
        <w:adjustRightInd w:val="0"/>
        <w:snapToGrid w:val="0"/>
        <w:spacing w:line="360" w:lineRule="auto"/>
        <w:jc w:val="both"/>
        <w:rPr>
          <w:rFonts w:ascii="Book Antiqua" w:hAnsi="Book Antiqua"/>
          <w:color w:val="000000" w:themeColor="text1"/>
        </w:rPr>
      </w:pPr>
    </w:p>
    <w:p w14:paraId="450C98F7" w14:textId="17FD8EF3" w:rsidR="007C79B2" w:rsidRPr="009364EE" w:rsidRDefault="007C79B2"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Maximize article impact for authors:</w:t>
      </w:r>
      <w:r w:rsidRPr="009364EE">
        <w:rPr>
          <w:rFonts w:ascii="Book Antiqua" w:hAnsi="Book Antiqua" w:cstheme="minorBidi"/>
          <w:color w:val="000000" w:themeColor="text1"/>
          <w:kern w:val="24"/>
          <w:lang w:eastAsia="zh-CN"/>
        </w:rPr>
        <w:t xml:space="preserve"> </w:t>
      </w:r>
      <w:r w:rsidRPr="009364EE">
        <w:rPr>
          <w:rFonts w:ascii="Book Antiqua" w:hAnsi="Book Antiqua"/>
          <w:color w:val="000000" w:themeColor="text1"/>
        </w:rPr>
        <w:t xml:space="preserve">To enable more peers to read, share, and cite authors’ published research results, to help enhance authors’ global academic influence, and to promote the overall development of the field, </w:t>
      </w:r>
      <w:proofErr w:type="spellStart"/>
      <w:r w:rsidRPr="009364EE">
        <w:rPr>
          <w:rFonts w:ascii="Book Antiqua" w:hAnsi="Book Antiqua"/>
          <w:color w:val="000000" w:themeColor="text1"/>
        </w:rPr>
        <w:t>Baishideng</w:t>
      </w:r>
      <w:proofErr w:type="spellEnd"/>
      <w:r w:rsidRPr="009364EE">
        <w:rPr>
          <w:rFonts w:ascii="Book Antiqua" w:hAnsi="Book Antiqua"/>
          <w:color w:val="000000" w:themeColor="text1"/>
        </w:rPr>
        <w:t xml:space="preserve"> accurately send</w:t>
      </w:r>
      <w:r w:rsidR="00E34BC4" w:rsidRPr="009364EE">
        <w:rPr>
          <w:rFonts w:ascii="Book Antiqua" w:hAnsi="Book Antiqua"/>
          <w:color w:val="000000" w:themeColor="text1"/>
        </w:rPr>
        <w:t>s</w:t>
      </w:r>
      <w:r w:rsidRPr="009364EE">
        <w:rPr>
          <w:rFonts w:ascii="Book Antiqua" w:hAnsi="Book Antiqua"/>
          <w:color w:val="000000" w:themeColor="text1"/>
        </w:rPr>
        <w:t xml:space="preserve"> published articles to </w:t>
      </w:r>
      <w:r w:rsidR="00E34BC4" w:rsidRPr="009364EE">
        <w:rPr>
          <w:rFonts w:ascii="Book Antiqua" w:hAnsi="Book Antiqua"/>
          <w:color w:val="000000" w:themeColor="text1"/>
        </w:rPr>
        <w:t xml:space="preserve">1000-10000 </w:t>
      </w:r>
      <w:r w:rsidRPr="009364EE">
        <w:rPr>
          <w:rFonts w:ascii="Book Antiqua" w:hAnsi="Book Antiqua"/>
          <w:color w:val="000000" w:themeColor="text1"/>
        </w:rPr>
        <w:t xml:space="preserve">highly influential experts. </w:t>
      </w:r>
      <w:r w:rsidR="00E34BC4" w:rsidRPr="009364EE">
        <w:rPr>
          <w:rFonts w:ascii="Book Antiqua" w:hAnsi="Book Antiqua"/>
          <w:color w:val="000000" w:themeColor="text1"/>
        </w:rPr>
        <w:t>A</w:t>
      </w:r>
      <w:r w:rsidRPr="009364EE">
        <w:rPr>
          <w:rFonts w:ascii="Book Antiqua" w:hAnsi="Book Antiqua"/>
          <w:color w:val="000000" w:themeColor="text1"/>
        </w:rPr>
        <w:t xml:space="preserve">fter completing this, </w:t>
      </w:r>
      <w:proofErr w:type="spellStart"/>
      <w:r w:rsidRPr="009364EE">
        <w:rPr>
          <w:rFonts w:ascii="Book Antiqua" w:hAnsi="Book Antiqua"/>
          <w:color w:val="000000" w:themeColor="text1"/>
        </w:rPr>
        <w:t>Baishideng</w:t>
      </w:r>
      <w:proofErr w:type="spellEnd"/>
      <w:r w:rsidRPr="009364EE">
        <w:rPr>
          <w:rFonts w:ascii="Book Antiqua" w:hAnsi="Book Antiqua"/>
          <w:color w:val="000000" w:themeColor="text1"/>
        </w:rPr>
        <w:t xml:space="preserve"> will formally notify authors of the number of experts to whom their manuscript </w:t>
      </w:r>
      <w:r w:rsidR="00E34BC4" w:rsidRPr="009364EE">
        <w:rPr>
          <w:rFonts w:ascii="Book Antiqua" w:hAnsi="Book Antiqua"/>
          <w:color w:val="000000" w:themeColor="text1"/>
        </w:rPr>
        <w:t>was</w:t>
      </w:r>
      <w:r w:rsidRPr="009364EE">
        <w:rPr>
          <w:rFonts w:ascii="Book Antiqua" w:hAnsi="Book Antiqua"/>
          <w:color w:val="000000" w:themeColor="text1"/>
        </w:rPr>
        <w:t xml:space="preserve"> sent </w:t>
      </w:r>
      <w:r w:rsidRPr="009364EE">
        <w:rPr>
          <w:rFonts w:ascii="Book Antiqua" w:hAnsi="Book Antiqua"/>
          <w:i/>
          <w:iCs/>
          <w:color w:val="000000" w:themeColor="text1"/>
        </w:rPr>
        <w:t>via</w:t>
      </w:r>
      <w:r w:rsidRPr="009364EE">
        <w:rPr>
          <w:rFonts w:ascii="Book Antiqua" w:hAnsi="Book Antiqua"/>
          <w:color w:val="000000" w:themeColor="text1"/>
        </w:rPr>
        <w:t xml:space="preserve"> email.</w:t>
      </w:r>
    </w:p>
    <w:p w14:paraId="6B83902E" w14:textId="67DE725F" w:rsidR="007C79B2" w:rsidRPr="009364EE" w:rsidRDefault="007C79B2" w:rsidP="009D1947">
      <w:pPr>
        <w:adjustRightInd w:val="0"/>
        <w:snapToGrid w:val="0"/>
        <w:spacing w:line="360" w:lineRule="auto"/>
        <w:jc w:val="both"/>
        <w:rPr>
          <w:rFonts w:ascii="Book Antiqua" w:hAnsi="Book Antiqua"/>
          <w:color w:val="000000" w:themeColor="text1"/>
        </w:rPr>
      </w:pPr>
    </w:p>
    <w:p w14:paraId="5BD6A584" w14:textId="225FD0CD" w:rsidR="007C79B2" w:rsidRPr="009364EE" w:rsidRDefault="007C79B2" w:rsidP="009D1947">
      <w:pPr>
        <w:adjustRightInd w:val="0"/>
        <w:snapToGrid w:val="0"/>
        <w:spacing w:line="360" w:lineRule="auto"/>
        <w:jc w:val="both"/>
        <w:rPr>
          <w:rFonts w:ascii="Book Antiqua" w:hAnsi="Book Antiqua"/>
          <w:b/>
          <w:bCs/>
          <w:i/>
          <w:iCs/>
          <w:color w:val="000000" w:themeColor="text1"/>
        </w:rPr>
      </w:pPr>
      <w:r w:rsidRPr="009364EE">
        <w:rPr>
          <w:rFonts w:ascii="Book Antiqua" w:hAnsi="Book Antiqua"/>
          <w:b/>
          <w:bCs/>
          <w:i/>
          <w:iCs/>
          <w:color w:val="000000" w:themeColor="text1"/>
        </w:rPr>
        <w:t>Editorial Board introduction</w:t>
      </w:r>
    </w:p>
    <w:p w14:paraId="728E0726" w14:textId="34F2D787" w:rsidR="007C79B2" w:rsidRPr="009364EE" w:rsidRDefault="007C79B2" w:rsidP="009D1947">
      <w:pPr>
        <w:adjustRightInd w:val="0"/>
        <w:snapToGrid w:val="0"/>
        <w:spacing w:line="360" w:lineRule="auto"/>
        <w:jc w:val="both"/>
        <w:rPr>
          <w:rFonts w:ascii="Book Antiqua" w:hAnsi="Book Antiqua"/>
          <w:color w:val="000000" w:themeColor="text1"/>
        </w:rPr>
      </w:pPr>
      <w:r w:rsidRPr="009364EE">
        <w:rPr>
          <w:rFonts w:ascii="Book Antiqua" w:hAnsi="Book Antiqua"/>
          <w:color w:val="000000" w:themeColor="text1"/>
        </w:rPr>
        <w:t xml:space="preserve">The 2021 Editorial Board of </w:t>
      </w:r>
      <w:r w:rsidRPr="009364EE">
        <w:rPr>
          <w:rFonts w:ascii="Book Antiqua" w:hAnsi="Book Antiqua"/>
          <w:i/>
          <w:iCs/>
          <w:color w:val="000000" w:themeColor="text1"/>
        </w:rPr>
        <w:t>WJD</w:t>
      </w:r>
      <w:r w:rsidRPr="009364EE">
        <w:rPr>
          <w:rFonts w:ascii="Book Antiqua" w:hAnsi="Book Antiqua"/>
          <w:color w:val="000000" w:themeColor="text1"/>
        </w:rPr>
        <w:t xml:space="preserve"> is composed of 101 Editorial Board Members. They are from 35 countries or regions, including 20 (19.8%) in China, 10 (9.9%) in United States, 8 (7.9%) in Italy, 6 (5.9%) in India, 5 (5.0%) in Greece</w:t>
      </w:r>
      <w:r w:rsidR="00E34BC4" w:rsidRPr="009364EE">
        <w:rPr>
          <w:rFonts w:ascii="Book Antiqua" w:hAnsi="Book Antiqua"/>
          <w:color w:val="000000" w:themeColor="text1"/>
        </w:rPr>
        <w:t>,</w:t>
      </w:r>
      <w:r w:rsidRPr="009364EE">
        <w:rPr>
          <w:rFonts w:ascii="Book Antiqua" w:hAnsi="Book Antiqua"/>
          <w:color w:val="000000" w:themeColor="text1"/>
        </w:rPr>
        <w:t xml:space="preserve"> and 52 (51.5%) in other countries or regions.</w:t>
      </w:r>
    </w:p>
    <w:p w14:paraId="50D9FBB9" w14:textId="0DF8767D" w:rsidR="007C79B2" w:rsidRPr="009364EE" w:rsidRDefault="007C79B2" w:rsidP="009D1947">
      <w:pPr>
        <w:adjustRightInd w:val="0"/>
        <w:snapToGrid w:val="0"/>
        <w:spacing w:line="360" w:lineRule="auto"/>
        <w:jc w:val="both"/>
        <w:rPr>
          <w:rFonts w:ascii="Book Antiqua" w:hAnsi="Book Antiqua"/>
          <w:color w:val="000000" w:themeColor="text1"/>
        </w:rPr>
      </w:pPr>
    </w:p>
    <w:p w14:paraId="0FE652A9" w14:textId="6C38893C" w:rsidR="007C79B2" w:rsidRPr="009364EE" w:rsidRDefault="007C79B2"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 xml:space="preserve">Responsibilities of </w:t>
      </w:r>
      <w:proofErr w:type="spellStart"/>
      <w:r w:rsidR="00E34BC4" w:rsidRPr="009364EE">
        <w:rPr>
          <w:rFonts w:ascii="Book Antiqua" w:hAnsi="Book Antiqua"/>
          <w:b/>
          <w:bCs/>
          <w:color w:val="000000" w:themeColor="text1"/>
        </w:rPr>
        <w:t>EiCs</w:t>
      </w:r>
      <w:proofErr w:type="spellEnd"/>
      <w:r w:rsidRPr="009364EE">
        <w:rPr>
          <w:rFonts w:ascii="Book Antiqua" w:hAnsi="Book Antiqua"/>
          <w:b/>
          <w:bCs/>
          <w:color w:val="000000" w:themeColor="text1"/>
        </w:rPr>
        <w:t>:</w:t>
      </w:r>
      <w:r w:rsidR="00BD1BAC" w:rsidRPr="009364EE">
        <w:rPr>
          <w:rFonts w:ascii="Book Antiqua" w:hAnsi="Book Antiqua"/>
          <w:color w:val="000000" w:themeColor="text1"/>
        </w:rPr>
        <w:t xml:space="preserve"> </w:t>
      </w:r>
      <w:bookmarkStart w:id="2" w:name="_Hlk90364121"/>
      <w:r w:rsidR="00915A9B" w:rsidRPr="009364EE">
        <w:rPr>
          <w:rFonts w:ascii="Book Antiqua" w:hAnsi="Book Antiqua"/>
          <w:color w:val="000000" w:themeColor="text1"/>
        </w:rPr>
        <w:t xml:space="preserve">In addition to the responsibilities of the Editorial Board members, the </w:t>
      </w:r>
      <w:proofErr w:type="spellStart"/>
      <w:r w:rsidR="00915A9B" w:rsidRPr="009364EE">
        <w:rPr>
          <w:rFonts w:ascii="Book Antiqua" w:hAnsi="Book Antiqua"/>
          <w:color w:val="000000" w:themeColor="text1"/>
        </w:rPr>
        <w:t>EiCs</w:t>
      </w:r>
      <w:proofErr w:type="spellEnd"/>
      <w:r w:rsidR="00915A9B" w:rsidRPr="009364EE">
        <w:rPr>
          <w:rFonts w:ascii="Book Antiqua" w:hAnsi="Book Antiqua"/>
          <w:color w:val="000000" w:themeColor="text1"/>
        </w:rPr>
        <w:t xml:space="preserve"> of the </w:t>
      </w:r>
      <w:r w:rsidR="00915A9B" w:rsidRPr="009364EE">
        <w:rPr>
          <w:rFonts w:ascii="Book Antiqua" w:hAnsi="Book Antiqua"/>
          <w:i/>
          <w:iCs/>
          <w:color w:val="000000" w:themeColor="text1"/>
        </w:rPr>
        <w:t>WJD</w:t>
      </w:r>
      <w:r w:rsidR="00915A9B" w:rsidRPr="009364EE">
        <w:rPr>
          <w:rFonts w:ascii="Book Antiqua" w:hAnsi="Book Antiqua"/>
          <w:color w:val="000000" w:themeColor="text1"/>
        </w:rPr>
        <w:t xml:space="preserve"> will be involved in the second decision making (final reviewing) of manuscripts.</w:t>
      </w:r>
      <w:bookmarkEnd w:id="2"/>
    </w:p>
    <w:p w14:paraId="0EE13711" w14:textId="77777777" w:rsidR="000E1AAE" w:rsidRPr="009364EE" w:rsidRDefault="000E1AAE" w:rsidP="009D1947">
      <w:pPr>
        <w:adjustRightInd w:val="0"/>
        <w:snapToGrid w:val="0"/>
        <w:spacing w:line="360" w:lineRule="auto"/>
        <w:jc w:val="both"/>
        <w:rPr>
          <w:rFonts w:ascii="Book Antiqua" w:hAnsi="Book Antiqua"/>
          <w:color w:val="000000" w:themeColor="text1"/>
        </w:rPr>
      </w:pPr>
    </w:p>
    <w:p w14:paraId="55254EBD" w14:textId="6959913E" w:rsidR="007C79B2" w:rsidRPr="009364EE" w:rsidRDefault="000E1AAE"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lastRenderedPageBreak/>
        <w:t>Responsibilities of Editorial Board Members:</w:t>
      </w:r>
      <w:r w:rsidRPr="009364EE">
        <w:rPr>
          <w:rFonts w:ascii="Book Antiqua" w:hAnsi="Book Antiqua"/>
          <w:color w:val="000000" w:themeColor="text1"/>
        </w:rPr>
        <w:t xml:space="preserve"> (1) Conducting peer review of at least six manuscripts each year. Reviewing the academic and language quality of manuscripts to ensure the academic level of journals. Conducting the manuscript peer-review task timely and carefully. Making a fair and objective evaluation </w:t>
      </w:r>
      <w:r w:rsidR="0016614D" w:rsidRPr="009364EE">
        <w:rPr>
          <w:rFonts w:ascii="Book Antiqua" w:hAnsi="Book Antiqua"/>
          <w:color w:val="000000" w:themeColor="text1"/>
        </w:rPr>
        <w:t>of</w:t>
      </w:r>
      <w:r w:rsidRPr="009364EE">
        <w:rPr>
          <w:rFonts w:ascii="Book Antiqua" w:hAnsi="Book Antiqua"/>
          <w:color w:val="000000" w:themeColor="text1"/>
        </w:rPr>
        <w:t xml:space="preserve"> manuscripts, and giving detailed reasons for accept</w:t>
      </w:r>
      <w:r w:rsidR="0016614D" w:rsidRPr="009364EE">
        <w:rPr>
          <w:rFonts w:ascii="Book Antiqua" w:hAnsi="Book Antiqua"/>
          <w:color w:val="000000" w:themeColor="text1"/>
        </w:rPr>
        <w:t>ance</w:t>
      </w:r>
      <w:r w:rsidRPr="009364EE">
        <w:rPr>
          <w:rFonts w:ascii="Book Antiqua" w:hAnsi="Book Antiqua"/>
          <w:color w:val="000000" w:themeColor="text1"/>
        </w:rPr>
        <w:t>/reject</w:t>
      </w:r>
      <w:r w:rsidR="0016614D" w:rsidRPr="009364EE">
        <w:rPr>
          <w:rFonts w:ascii="Book Antiqua" w:hAnsi="Book Antiqua"/>
          <w:color w:val="000000" w:themeColor="text1"/>
        </w:rPr>
        <w:t>ion of</w:t>
      </w:r>
      <w:r w:rsidRPr="009364EE">
        <w:rPr>
          <w:rFonts w:ascii="Book Antiqua" w:hAnsi="Book Antiqua"/>
          <w:color w:val="000000" w:themeColor="text1"/>
        </w:rPr>
        <w:t xml:space="preserve"> a manuscript and detailed comments f</w:t>
      </w:r>
      <w:r w:rsidR="0016614D" w:rsidRPr="009364EE">
        <w:rPr>
          <w:rFonts w:ascii="Book Antiqua" w:hAnsi="Book Antiqua"/>
          <w:color w:val="000000" w:themeColor="text1"/>
        </w:rPr>
        <w:t>or its</w:t>
      </w:r>
      <w:r w:rsidRPr="009364EE">
        <w:rPr>
          <w:rFonts w:ascii="Book Antiqua" w:hAnsi="Book Antiqua"/>
          <w:color w:val="000000" w:themeColor="text1"/>
        </w:rPr>
        <w:t xml:space="preserve"> revision; (2) Willingness to track the post-publication evaluations on the manuscripts you </w:t>
      </w:r>
      <w:r w:rsidR="0016614D" w:rsidRPr="009364EE">
        <w:rPr>
          <w:rFonts w:ascii="Book Antiqua" w:hAnsi="Book Antiqua"/>
          <w:color w:val="000000" w:themeColor="text1"/>
        </w:rPr>
        <w:t xml:space="preserve">have </w:t>
      </w:r>
      <w:r w:rsidRPr="009364EE">
        <w:rPr>
          <w:rFonts w:ascii="Book Antiqua" w:hAnsi="Book Antiqua"/>
          <w:color w:val="000000" w:themeColor="text1"/>
        </w:rPr>
        <w:t xml:space="preserve">reviewed; (3) Willingness to organize a special topic, </w:t>
      </w:r>
      <w:r w:rsidR="0016614D" w:rsidRPr="009364EE">
        <w:rPr>
          <w:rFonts w:ascii="Book Antiqua" w:hAnsi="Book Antiqua"/>
          <w:color w:val="000000" w:themeColor="text1"/>
        </w:rPr>
        <w:t xml:space="preserve">carried out </w:t>
      </w:r>
      <w:r w:rsidRPr="009364EE">
        <w:rPr>
          <w:rFonts w:ascii="Book Antiqua" w:hAnsi="Book Antiqua"/>
          <w:color w:val="000000" w:themeColor="text1"/>
        </w:rPr>
        <w:t>by inviting 7-10 manuscripts from experts and scholars in the field to contribute manuscripts on a hot topic; (4) Recommending high-quality manuscripts for submission to the journal; (5) Promoting published articles, including th</w:t>
      </w:r>
      <w:r w:rsidR="0016614D" w:rsidRPr="009364EE">
        <w:rPr>
          <w:rFonts w:ascii="Book Antiqua" w:hAnsi="Book Antiqua"/>
          <w:color w:val="000000" w:themeColor="text1"/>
        </w:rPr>
        <w:t>o</w:t>
      </w:r>
      <w:r w:rsidRPr="009364EE">
        <w:rPr>
          <w:rFonts w:ascii="Book Antiqua" w:hAnsi="Book Antiqua"/>
          <w:color w:val="000000" w:themeColor="text1"/>
        </w:rPr>
        <w:t>rough use of personal social media to forward the articles published in the journal and share them with more colleagues; and (6) Recommending distinguished experts and scholars in the field to join the Editorial Board as new members.</w:t>
      </w:r>
    </w:p>
    <w:p w14:paraId="0EFCB257" w14:textId="77777777" w:rsidR="000E1AAE" w:rsidRPr="009364EE" w:rsidRDefault="000E1AAE" w:rsidP="009D1947">
      <w:pPr>
        <w:adjustRightInd w:val="0"/>
        <w:snapToGrid w:val="0"/>
        <w:spacing w:line="360" w:lineRule="auto"/>
        <w:jc w:val="both"/>
        <w:rPr>
          <w:rFonts w:ascii="Book Antiqua" w:hAnsi="Book Antiqua"/>
          <w:color w:val="000000" w:themeColor="text1"/>
        </w:rPr>
      </w:pPr>
    </w:p>
    <w:p w14:paraId="4E5F484A" w14:textId="0A825CD8" w:rsidR="000E1AAE" w:rsidRPr="009364EE" w:rsidRDefault="000E1AAE"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Privileges of Editorial Board Members</w:t>
      </w:r>
      <w:r w:rsidRPr="009364EE">
        <w:rPr>
          <w:rFonts w:ascii="Book Antiqua" w:hAnsi="Book Antiqua"/>
          <w:b/>
          <w:bCs/>
          <w:color w:val="000000" w:themeColor="text1"/>
          <w:lang w:eastAsia="zh-CN"/>
        </w:rPr>
        <w:t>:</w:t>
      </w:r>
      <w:r w:rsidRPr="009364EE">
        <w:rPr>
          <w:rFonts w:ascii="Book Antiqua" w:hAnsi="Book Antiqua"/>
          <w:color w:val="000000" w:themeColor="text1"/>
          <w:lang w:eastAsia="zh-CN"/>
        </w:rPr>
        <w:t xml:space="preserve"> (1) </w:t>
      </w:r>
      <w:r w:rsidRPr="009364EE">
        <w:rPr>
          <w:rFonts w:ascii="Book Antiqua" w:hAnsi="Book Antiqua"/>
          <w:color w:val="000000" w:themeColor="text1"/>
        </w:rPr>
        <w:t>Regular invitations to contribute editorials and review articles for the journal, for which the publication fee will be waived; (2</w:t>
      </w:r>
      <w:r w:rsidRPr="009364EE">
        <w:rPr>
          <w:rFonts w:ascii="Book Antiqua" w:hAnsi="Book Antiqua"/>
          <w:color w:val="000000" w:themeColor="text1"/>
          <w:lang w:eastAsia="zh-CN"/>
        </w:rPr>
        <w:t xml:space="preserve">) </w:t>
      </w:r>
      <w:r w:rsidRPr="009364EE">
        <w:rPr>
          <w:rFonts w:ascii="Book Antiqua" w:hAnsi="Book Antiqua"/>
          <w:color w:val="000000" w:themeColor="text1"/>
        </w:rPr>
        <w:t>A 10% discount of the publishing fee for other articles submitted by the member</w:t>
      </w:r>
      <w:r w:rsidRPr="009364EE">
        <w:rPr>
          <w:rFonts w:ascii="Book Antiqua" w:hAnsi="Book Antiqua"/>
          <w:color w:val="000000" w:themeColor="text1"/>
          <w:lang w:eastAsia="zh-CN"/>
        </w:rPr>
        <w:t xml:space="preserve">; (3) </w:t>
      </w:r>
      <w:r w:rsidRPr="009364EE">
        <w:rPr>
          <w:rFonts w:ascii="Book Antiqua" w:hAnsi="Book Antiqua"/>
          <w:color w:val="000000" w:themeColor="text1"/>
        </w:rPr>
        <w:t xml:space="preserve">A listing of personal professional information on the journal’s homepage; (4) Public acknowledgement of related contributions to the journal, by posting of the member’s name and number of manuscripts he/she reviewed on the journal’s website. For details, please visit: </w:t>
      </w:r>
      <w:hyperlink r:id="rId9" w:history="1">
        <w:r w:rsidR="00E248F5" w:rsidRPr="009364EE">
          <w:rPr>
            <w:rStyle w:val="a9"/>
            <w:rFonts w:ascii="Book Antiqua" w:hAnsi="Book Antiqua"/>
          </w:rPr>
          <w:t>https://www.f6publishing.com/HighlyInfluentialPeerReviewers</w:t>
        </w:r>
      </w:hyperlink>
      <w:r w:rsidRPr="009364EE">
        <w:rPr>
          <w:rFonts w:ascii="Book Antiqua" w:hAnsi="Book Antiqua"/>
          <w:color w:val="000000" w:themeColor="text1"/>
        </w:rPr>
        <w:t>; and (5) Selection of outstanding members of the Editorial Board to appear as the cover figures published on the cover page of each issue.</w:t>
      </w:r>
    </w:p>
    <w:p w14:paraId="4EB1101A" w14:textId="77777777" w:rsidR="000E1AAE" w:rsidRPr="009364EE" w:rsidRDefault="000E1AAE" w:rsidP="009D1947">
      <w:pPr>
        <w:adjustRightInd w:val="0"/>
        <w:snapToGrid w:val="0"/>
        <w:spacing w:line="360" w:lineRule="auto"/>
        <w:jc w:val="both"/>
        <w:rPr>
          <w:rFonts w:ascii="Book Antiqua" w:hAnsi="Book Antiqua"/>
          <w:color w:val="000000" w:themeColor="text1"/>
        </w:rPr>
      </w:pPr>
    </w:p>
    <w:p w14:paraId="429FA31D" w14:textId="182DEB39" w:rsidR="000E1AAE" w:rsidRPr="009364EE" w:rsidRDefault="000E1AAE" w:rsidP="009D1947">
      <w:pPr>
        <w:adjustRightInd w:val="0"/>
        <w:snapToGrid w:val="0"/>
        <w:spacing w:line="360" w:lineRule="auto"/>
        <w:jc w:val="both"/>
        <w:rPr>
          <w:rFonts w:ascii="Book Antiqua" w:hAnsi="Book Antiqua"/>
          <w:b/>
          <w:bCs/>
          <w:i/>
          <w:iCs/>
          <w:color w:val="000000" w:themeColor="text1"/>
        </w:rPr>
      </w:pPr>
      <w:r w:rsidRPr="009364EE">
        <w:rPr>
          <w:rFonts w:ascii="Book Antiqua" w:hAnsi="Book Antiqua"/>
          <w:b/>
          <w:bCs/>
          <w:i/>
          <w:iCs/>
          <w:color w:val="000000" w:themeColor="text1"/>
        </w:rPr>
        <w:t>Invitation for manuscripts for WJD in 2021</w:t>
      </w:r>
    </w:p>
    <w:p w14:paraId="6F1E0C63" w14:textId="7AC59A50" w:rsidR="00A251F1" w:rsidRPr="009364EE" w:rsidRDefault="000E1AAE" w:rsidP="009D1947">
      <w:pPr>
        <w:adjustRightInd w:val="0"/>
        <w:snapToGrid w:val="0"/>
        <w:spacing w:line="360" w:lineRule="auto"/>
        <w:jc w:val="both"/>
        <w:rPr>
          <w:rFonts w:ascii="Book Antiqua" w:hAnsi="Book Antiqua"/>
          <w:color w:val="000000" w:themeColor="text1"/>
        </w:rPr>
      </w:pPr>
      <w:r w:rsidRPr="009364EE">
        <w:rPr>
          <w:rFonts w:ascii="Book Antiqua" w:hAnsi="Book Antiqua"/>
          <w:color w:val="000000" w:themeColor="text1"/>
        </w:rPr>
        <w:t xml:space="preserve">As of November 8, 2021, the </w:t>
      </w:r>
      <w:r w:rsidRPr="009364EE">
        <w:rPr>
          <w:rFonts w:ascii="Book Antiqua" w:hAnsi="Book Antiqua"/>
          <w:i/>
          <w:iCs/>
          <w:color w:val="000000" w:themeColor="text1"/>
        </w:rPr>
        <w:t>WJD</w:t>
      </w:r>
      <w:r w:rsidRPr="009364EE">
        <w:rPr>
          <w:rFonts w:ascii="Book Antiqua" w:hAnsi="Book Antiqua"/>
          <w:color w:val="000000" w:themeColor="text1"/>
        </w:rPr>
        <w:t xml:space="preserve"> has received a total of 109 titles of invited manuscripts, including 43 (39.4%) </w:t>
      </w:r>
      <w:r w:rsidR="0016614D" w:rsidRPr="009364EE">
        <w:rPr>
          <w:rFonts w:ascii="Book Antiqua" w:hAnsi="Book Antiqua"/>
          <w:color w:val="000000" w:themeColor="text1"/>
        </w:rPr>
        <w:t xml:space="preserve">for </w:t>
      </w:r>
      <w:r w:rsidRPr="009364EE">
        <w:rPr>
          <w:rFonts w:ascii="Book Antiqua" w:hAnsi="Book Antiqua"/>
          <w:color w:val="000000" w:themeColor="text1"/>
        </w:rPr>
        <w:t xml:space="preserve">review articles, 56 (51.4%) </w:t>
      </w:r>
      <w:r w:rsidR="0016614D" w:rsidRPr="009364EE">
        <w:rPr>
          <w:rFonts w:ascii="Book Antiqua" w:hAnsi="Book Antiqua"/>
          <w:color w:val="000000" w:themeColor="text1"/>
        </w:rPr>
        <w:t xml:space="preserve">for </w:t>
      </w:r>
      <w:r w:rsidRPr="009364EE">
        <w:rPr>
          <w:rFonts w:ascii="Book Antiqua" w:hAnsi="Book Antiqua"/>
          <w:color w:val="000000" w:themeColor="text1"/>
        </w:rPr>
        <w:t xml:space="preserve">original articles, and 10 (9.2%) </w:t>
      </w:r>
      <w:r w:rsidR="0016614D" w:rsidRPr="009364EE">
        <w:rPr>
          <w:rFonts w:ascii="Book Antiqua" w:hAnsi="Book Antiqua"/>
          <w:color w:val="000000" w:themeColor="text1"/>
        </w:rPr>
        <w:t xml:space="preserve">for </w:t>
      </w:r>
      <w:r w:rsidRPr="009364EE">
        <w:rPr>
          <w:rFonts w:ascii="Book Antiqua" w:hAnsi="Book Antiqua"/>
          <w:color w:val="000000" w:themeColor="text1"/>
        </w:rPr>
        <w:t>other types of articles.</w:t>
      </w:r>
      <w:r w:rsidR="00B23646" w:rsidRPr="009364EE">
        <w:rPr>
          <w:rFonts w:ascii="Book Antiqua" w:hAnsi="Book Antiqua"/>
          <w:color w:val="000000" w:themeColor="text1"/>
        </w:rPr>
        <w:t xml:space="preserve"> </w:t>
      </w:r>
    </w:p>
    <w:p w14:paraId="11AF14D2" w14:textId="1F45891B" w:rsidR="00A251F1" w:rsidRPr="009364EE" w:rsidRDefault="00A251F1" w:rsidP="009D1947">
      <w:pPr>
        <w:adjustRightInd w:val="0"/>
        <w:snapToGrid w:val="0"/>
        <w:spacing w:line="360" w:lineRule="auto"/>
        <w:ind w:firstLineChars="100" w:firstLine="240"/>
        <w:jc w:val="both"/>
        <w:rPr>
          <w:rFonts w:ascii="Book Antiqua" w:hAnsi="Book Antiqua"/>
          <w:color w:val="000000" w:themeColor="text1"/>
        </w:rPr>
      </w:pPr>
      <w:r w:rsidRPr="009364EE">
        <w:rPr>
          <w:rFonts w:ascii="Book Antiqua" w:hAnsi="Book Antiqua"/>
          <w:color w:val="000000" w:themeColor="text1"/>
        </w:rPr>
        <w:lastRenderedPageBreak/>
        <w:t xml:space="preserve">In December 2021, we plan to continue to invite global experts and scholars in the field of diabetes to write high-quality reviews, original articles, and special issue articles for the </w:t>
      </w:r>
      <w:r w:rsidRPr="009364EE">
        <w:rPr>
          <w:rFonts w:ascii="Book Antiqua" w:hAnsi="Book Antiqua"/>
          <w:i/>
          <w:iCs/>
          <w:color w:val="000000" w:themeColor="text1"/>
        </w:rPr>
        <w:t>WJD</w:t>
      </w:r>
      <w:r w:rsidRPr="009364EE">
        <w:rPr>
          <w:rFonts w:ascii="Book Antiqua" w:hAnsi="Book Antiqua"/>
          <w:color w:val="000000" w:themeColor="text1"/>
        </w:rPr>
        <w:t xml:space="preserve"> in 2022.</w:t>
      </w:r>
    </w:p>
    <w:p w14:paraId="68E4B7B7" w14:textId="77777777" w:rsidR="00D16677" w:rsidRPr="009364EE" w:rsidRDefault="00D16677" w:rsidP="009D1947">
      <w:pPr>
        <w:adjustRightInd w:val="0"/>
        <w:snapToGrid w:val="0"/>
        <w:spacing w:line="360" w:lineRule="auto"/>
        <w:jc w:val="both"/>
        <w:rPr>
          <w:rFonts w:ascii="Book Antiqua" w:hAnsi="Book Antiqua"/>
          <w:color w:val="000000" w:themeColor="text1"/>
        </w:rPr>
      </w:pPr>
    </w:p>
    <w:p w14:paraId="1B429F38" w14:textId="2C25F089" w:rsidR="00A77B3E" w:rsidRPr="009364EE" w:rsidRDefault="00FD030A" w:rsidP="009D1947">
      <w:pPr>
        <w:adjustRightInd w:val="0"/>
        <w:snapToGrid w:val="0"/>
        <w:spacing w:line="360" w:lineRule="auto"/>
        <w:jc w:val="both"/>
        <w:rPr>
          <w:rFonts w:ascii="Book Antiqua" w:eastAsia="Book Antiqua" w:hAnsi="Book Antiqua" w:cs="Book Antiqua"/>
          <w:b/>
          <w:bCs/>
          <w:caps/>
          <w:color w:val="000000" w:themeColor="text1"/>
          <w:u w:val="single"/>
        </w:rPr>
      </w:pPr>
      <w:r w:rsidRPr="009364EE">
        <w:rPr>
          <w:rFonts w:ascii="Book Antiqua" w:eastAsia="Book Antiqua" w:hAnsi="Book Antiqua" w:cs="Book Antiqua"/>
          <w:b/>
          <w:bCs/>
          <w:caps/>
          <w:color w:val="000000" w:themeColor="text1"/>
          <w:u w:val="single"/>
        </w:rPr>
        <w:t xml:space="preserve">OPEN DISCUSSION FROM </w:t>
      </w:r>
      <w:r w:rsidR="0016614D" w:rsidRPr="009364EE">
        <w:rPr>
          <w:rFonts w:ascii="Book Antiqua" w:eastAsia="Book Antiqua" w:hAnsi="Book Antiqua" w:cs="Book Antiqua"/>
          <w:b/>
          <w:bCs/>
          <w:caps/>
          <w:color w:val="000000" w:themeColor="text1"/>
          <w:u w:val="single"/>
        </w:rPr>
        <w:t>EiCs</w:t>
      </w:r>
      <w:r w:rsidRPr="009364EE">
        <w:rPr>
          <w:rFonts w:ascii="Book Antiqua" w:eastAsia="Book Antiqua" w:hAnsi="Book Antiqua" w:cs="Book Antiqua"/>
          <w:b/>
          <w:bCs/>
          <w:caps/>
          <w:color w:val="000000" w:themeColor="text1"/>
          <w:u w:val="single"/>
        </w:rPr>
        <w:t xml:space="preserve"> FOCUSED ON </w:t>
      </w:r>
      <w:r w:rsidR="00323A87" w:rsidRPr="009364EE">
        <w:rPr>
          <w:rFonts w:ascii="Book Antiqua" w:eastAsia="Book Antiqua" w:hAnsi="Book Antiqua" w:cs="Book Antiqua"/>
          <w:b/>
          <w:bCs/>
          <w:caps/>
          <w:color w:val="000000" w:themeColor="text1"/>
          <w:u w:val="single"/>
        </w:rPr>
        <w:t xml:space="preserve">Three </w:t>
      </w:r>
      <w:r w:rsidRPr="009364EE">
        <w:rPr>
          <w:rFonts w:ascii="Book Antiqua" w:eastAsia="Book Antiqua" w:hAnsi="Book Antiqua" w:cs="Book Antiqua"/>
          <w:b/>
          <w:bCs/>
          <w:caps/>
          <w:color w:val="000000" w:themeColor="text1"/>
          <w:u w:val="single"/>
        </w:rPr>
        <w:t>MAIN TOPICS</w:t>
      </w:r>
    </w:p>
    <w:p w14:paraId="39F88780" w14:textId="1FF7DFBE" w:rsidR="00323A87" w:rsidRPr="009364EE" w:rsidRDefault="007F08A6" w:rsidP="009D1947">
      <w:pPr>
        <w:adjustRightInd w:val="0"/>
        <w:snapToGrid w:val="0"/>
        <w:spacing w:line="360" w:lineRule="auto"/>
        <w:jc w:val="both"/>
        <w:rPr>
          <w:rFonts w:ascii="Book Antiqua" w:hAnsi="Book Antiqua"/>
          <w:b/>
          <w:bCs/>
          <w:i/>
          <w:iCs/>
          <w:color w:val="000000" w:themeColor="text1"/>
          <w:shd w:val="clear" w:color="auto" w:fill="FFFFFF"/>
        </w:rPr>
      </w:pPr>
      <w:r w:rsidRPr="009364EE">
        <w:rPr>
          <w:rFonts w:ascii="Book Antiqua" w:hAnsi="Book Antiqua"/>
          <w:b/>
          <w:bCs/>
          <w:i/>
          <w:iCs/>
          <w:color w:val="000000" w:themeColor="text1"/>
          <w:shd w:val="clear" w:color="auto" w:fill="FFFFFF"/>
        </w:rPr>
        <w:t>Academic quality control of the manuscripts</w:t>
      </w:r>
    </w:p>
    <w:p w14:paraId="5878CA8A" w14:textId="77777777" w:rsidR="00CD7AB2" w:rsidRPr="009364EE" w:rsidRDefault="00417DD3" w:rsidP="00CD7AB2">
      <w:pPr>
        <w:adjustRightInd w:val="0"/>
        <w:snapToGrid w:val="0"/>
        <w:spacing w:line="360" w:lineRule="auto"/>
        <w:jc w:val="both"/>
        <w:rPr>
          <w:rFonts w:ascii="Book Antiqua" w:hAnsi="Book Antiqua"/>
          <w:color w:val="000000" w:themeColor="text1"/>
          <w:shd w:val="clear" w:color="auto" w:fill="FFFFFF"/>
          <w:lang w:val="en-GB"/>
        </w:rPr>
      </w:pPr>
      <w:r w:rsidRPr="009364EE">
        <w:rPr>
          <w:rFonts w:ascii="Book Antiqua" w:eastAsia="Book Antiqua" w:hAnsi="Book Antiqua" w:cs="Book Antiqua"/>
          <w:color w:val="000000" w:themeColor="text1"/>
        </w:rPr>
        <w:t>Professor</w:t>
      </w:r>
      <w:r w:rsidR="000266E5" w:rsidRPr="009364EE">
        <w:rPr>
          <w:rFonts w:ascii="Book Antiqua" w:hAnsi="Book Antiqua" w:cstheme="minorBidi"/>
          <w:color w:val="000000" w:themeColor="text1"/>
          <w:kern w:val="24"/>
        </w:rPr>
        <w:t xml:space="preserve"> </w:t>
      </w:r>
      <w:r w:rsidR="000266E5" w:rsidRPr="009364EE">
        <w:rPr>
          <w:rFonts w:ascii="Book Antiqua" w:hAnsi="Book Antiqua" w:cs="Book Antiqua"/>
          <w:color w:val="000000" w:themeColor="text1"/>
          <w:lang w:eastAsia="zh-CN"/>
        </w:rPr>
        <w:t>Islam</w:t>
      </w:r>
      <w:r w:rsidR="00786835" w:rsidRPr="009364EE">
        <w:rPr>
          <w:rFonts w:ascii="Book Antiqua" w:hAnsi="Book Antiqua" w:cs="Book Antiqua"/>
          <w:color w:val="000000" w:themeColor="text1"/>
          <w:lang w:eastAsia="zh-CN"/>
        </w:rPr>
        <w:t xml:space="preserve"> </w:t>
      </w:r>
      <w:r w:rsidR="0016614D" w:rsidRPr="009364EE">
        <w:rPr>
          <w:rFonts w:ascii="Book Antiqua" w:hAnsi="Book Antiqua" w:cs="Book Antiqua"/>
          <w:color w:val="000000" w:themeColor="text1"/>
          <w:lang w:eastAsia="zh-CN"/>
        </w:rPr>
        <w:t xml:space="preserve">cited </w:t>
      </w:r>
      <w:r w:rsidR="00786835" w:rsidRPr="009364EE">
        <w:rPr>
          <w:rFonts w:ascii="Book Antiqua" w:hAnsi="Book Antiqua" w:cs="Book Antiqua"/>
          <w:color w:val="000000" w:themeColor="text1"/>
          <w:lang w:eastAsia="zh-CN"/>
        </w:rPr>
        <w:t xml:space="preserve">concern about the </w:t>
      </w:r>
      <w:r w:rsidR="00EC5534" w:rsidRPr="009364EE">
        <w:rPr>
          <w:rFonts w:ascii="Book Antiqua" w:hAnsi="Book Antiqua" w:cs="Book Antiqua"/>
          <w:color w:val="000000" w:themeColor="text1"/>
          <w:lang w:eastAsia="zh-CN"/>
        </w:rPr>
        <w:t xml:space="preserve">publication </w:t>
      </w:r>
      <w:r w:rsidR="00786835" w:rsidRPr="009364EE">
        <w:rPr>
          <w:rFonts w:ascii="Book Antiqua" w:hAnsi="Book Antiqua" w:cs="Book Antiqua"/>
          <w:color w:val="000000" w:themeColor="text1"/>
          <w:lang w:eastAsia="zh-CN"/>
        </w:rPr>
        <w:t xml:space="preserve">process </w:t>
      </w:r>
      <w:r w:rsidR="0016614D" w:rsidRPr="009364EE">
        <w:rPr>
          <w:rFonts w:ascii="Book Antiqua" w:hAnsi="Book Antiqua" w:cs="Book Antiqua"/>
          <w:color w:val="000000" w:themeColor="text1"/>
          <w:lang w:eastAsia="zh-CN"/>
        </w:rPr>
        <w:t>for</w:t>
      </w:r>
      <w:r w:rsidR="00786835" w:rsidRPr="009364EE">
        <w:rPr>
          <w:rFonts w:ascii="Book Antiqua" w:hAnsi="Book Antiqua" w:cs="Book Antiqua"/>
          <w:color w:val="000000" w:themeColor="text1"/>
          <w:lang w:eastAsia="zh-CN"/>
        </w:rPr>
        <w:t xml:space="preserve"> manuscript</w:t>
      </w:r>
      <w:r w:rsidR="0016614D" w:rsidRPr="009364EE">
        <w:rPr>
          <w:rFonts w:ascii="Book Antiqua" w:hAnsi="Book Antiqua" w:cs="Book Antiqua"/>
          <w:color w:val="000000" w:themeColor="text1"/>
          <w:lang w:eastAsia="zh-CN"/>
        </w:rPr>
        <w:t>s</w:t>
      </w:r>
      <w:r w:rsidR="00786835" w:rsidRPr="009364EE">
        <w:rPr>
          <w:rFonts w:ascii="Book Antiqua" w:hAnsi="Book Antiqua" w:cs="Book Antiqua"/>
          <w:color w:val="000000" w:themeColor="text1"/>
          <w:lang w:eastAsia="zh-CN"/>
        </w:rPr>
        <w:t xml:space="preserve">. He </w:t>
      </w:r>
      <w:r w:rsidR="0016614D" w:rsidRPr="009364EE">
        <w:rPr>
          <w:rFonts w:ascii="Book Antiqua" w:hAnsi="Book Antiqua"/>
          <w:color w:val="000000" w:themeColor="text1"/>
          <w:shd w:val="clear" w:color="auto" w:fill="FFFFFF"/>
        </w:rPr>
        <w:t xml:space="preserve">provided </w:t>
      </w:r>
      <w:r w:rsidR="0016614D" w:rsidRPr="009364EE">
        <w:rPr>
          <w:rFonts w:ascii="Book Antiqua" w:hAnsi="Book Antiqua"/>
          <w:color w:val="000000" w:themeColor="text1"/>
          <w:shd w:val="clear" w:color="auto" w:fill="FFFFFF"/>
          <w:lang w:eastAsia="zh-CN"/>
        </w:rPr>
        <w:t>alternative</w:t>
      </w:r>
      <w:r w:rsidR="0016614D" w:rsidRPr="009364EE">
        <w:rPr>
          <w:rFonts w:ascii="Book Antiqua" w:hAnsi="Book Antiqua"/>
          <w:color w:val="000000" w:themeColor="text1"/>
          <w:shd w:val="clear" w:color="auto" w:fill="FFFFFF"/>
        </w:rPr>
        <w:t xml:space="preserve"> </w:t>
      </w:r>
      <w:r w:rsidR="00786835" w:rsidRPr="009364EE">
        <w:rPr>
          <w:rFonts w:ascii="Book Antiqua" w:hAnsi="Book Antiqua"/>
          <w:color w:val="000000" w:themeColor="text1"/>
          <w:shd w:val="clear" w:color="auto" w:fill="FFFFFF"/>
        </w:rPr>
        <w:t xml:space="preserve">opinions about the </w:t>
      </w:r>
      <w:r w:rsidR="0016614D" w:rsidRPr="009364EE">
        <w:rPr>
          <w:rFonts w:ascii="Book Antiqua" w:hAnsi="Book Antiqua"/>
          <w:color w:val="000000" w:themeColor="text1"/>
          <w:shd w:val="clear" w:color="auto" w:fill="FFFFFF"/>
        </w:rPr>
        <w:t xml:space="preserve">processes for </w:t>
      </w:r>
      <w:r w:rsidR="00786835" w:rsidRPr="009364EE">
        <w:rPr>
          <w:rFonts w:ascii="Book Antiqua" w:hAnsi="Book Antiqua"/>
          <w:color w:val="000000" w:themeColor="text1"/>
          <w:shd w:val="clear" w:color="auto" w:fill="FFFFFF"/>
        </w:rPr>
        <w:t xml:space="preserve">manuscript </w:t>
      </w:r>
      <w:r w:rsidR="00146783" w:rsidRPr="009364EE">
        <w:rPr>
          <w:rFonts w:ascii="Book Antiqua" w:hAnsi="Book Antiqua"/>
          <w:color w:val="000000" w:themeColor="text1"/>
          <w:shd w:val="clear" w:color="auto" w:fill="FFFFFF"/>
        </w:rPr>
        <w:t xml:space="preserve">peer-review, </w:t>
      </w:r>
      <w:r w:rsidR="0016614D" w:rsidRPr="009364EE">
        <w:rPr>
          <w:rFonts w:ascii="Book Antiqua" w:hAnsi="Book Antiqua"/>
          <w:color w:val="000000" w:themeColor="text1"/>
          <w:shd w:val="clear" w:color="auto" w:fill="FFFFFF"/>
        </w:rPr>
        <w:t xml:space="preserve">manuscript </w:t>
      </w:r>
      <w:r w:rsidR="00146783" w:rsidRPr="009364EE">
        <w:rPr>
          <w:rFonts w:ascii="Book Antiqua" w:hAnsi="Book Antiqua"/>
          <w:color w:val="000000" w:themeColor="text1"/>
          <w:shd w:val="clear" w:color="auto" w:fill="FFFFFF"/>
        </w:rPr>
        <w:t xml:space="preserve">first decision, manuscript </w:t>
      </w:r>
      <w:r w:rsidR="00786835" w:rsidRPr="009364EE">
        <w:rPr>
          <w:rFonts w:ascii="Book Antiqua" w:hAnsi="Book Antiqua"/>
          <w:color w:val="000000" w:themeColor="text1"/>
          <w:shd w:val="clear" w:color="auto" w:fill="FFFFFF"/>
        </w:rPr>
        <w:t>acceptance</w:t>
      </w:r>
      <w:r w:rsidR="00146783" w:rsidRPr="009364EE">
        <w:rPr>
          <w:rFonts w:ascii="Book Antiqua" w:hAnsi="Book Antiqua"/>
          <w:color w:val="000000" w:themeColor="text1"/>
          <w:shd w:val="clear" w:color="auto" w:fill="FFFFFF"/>
        </w:rPr>
        <w:t xml:space="preserve">, </w:t>
      </w:r>
      <w:r w:rsidR="00146783" w:rsidRPr="009364EE">
        <w:rPr>
          <w:rFonts w:ascii="Book Antiqua" w:hAnsi="Book Antiqua"/>
          <w:i/>
          <w:iCs/>
          <w:color w:val="000000" w:themeColor="text1"/>
          <w:shd w:val="clear" w:color="auto" w:fill="FFFFFF"/>
        </w:rPr>
        <w:t>etc</w:t>
      </w:r>
      <w:r w:rsidR="00786835" w:rsidRPr="009364EE">
        <w:rPr>
          <w:rFonts w:ascii="Book Antiqua" w:hAnsi="Book Antiqua"/>
          <w:color w:val="000000" w:themeColor="text1"/>
          <w:shd w:val="clear" w:color="auto" w:fill="FFFFFF"/>
        </w:rPr>
        <w:t>. He suggest</w:t>
      </w:r>
      <w:r w:rsidR="0016614D" w:rsidRPr="009364EE">
        <w:rPr>
          <w:rFonts w:ascii="Book Antiqua" w:hAnsi="Book Antiqua"/>
          <w:color w:val="000000" w:themeColor="text1"/>
          <w:shd w:val="clear" w:color="auto" w:fill="FFFFFF"/>
        </w:rPr>
        <w:t>ed</w:t>
      </w:r>
      <w:r w:rsidR="00786835" w:rsidRPr="009364EE">
        <w:rPr>
          <w:rFonts w:ascii="Book Antiqua" w:hAnsi="Book Antiqua"/>
          <w:color w:val="000000" w:themeColor="text1"/>
          <w:shd w:val="clear" w:color="auto" w:fill="FFFFFF"/>
        </w:rPr>
        <w:t xml:space="preserve"> that the </w:t>
      </w:r>
      <w:r w:rsidR="00EC5534" w:rsidRPr="009364EE">
        <w:rPr>
          <w:rFonts w:ascii="Book Antiqua" w:eastAsia="Book Antiqua" w:hAnsi="Book Antiqua" w:cs="Book Antiqua"/>
          <w:color w:val="000000" w:themeColor="text1"/>
        </w:rPr>
        <w:t>Associate Editors</w:t>
      </w:r>
      <w:r w:rsidR="00A44840" w:rsidRPr="009364EE">
        <w:rPr>
          <w:rFonts w:ascii="Book Antiqua" w:eastAsia="Book Antiqua" w:hAnsi="Book Antiqua" w:cs="Book Antiqua"/>
          <w:color w:val="000000" w:themeColor="text1"/>
        </w:rPr>
        <w:t xml:space="preserve"> and the </w:t>
      </w:r>
      <w:proofErr w:type="spellStart"/>
      <w:r w:rsidR="00A44840" w:rsidRPr="009364EE">
        <w:rPr>
          <w:rFonts w:ascii="Book Antiqua" w:eastAsia="Book Antiqua" w:hAnsi="Book Antiqua" w:cs="Book Antiqua"/>
          <w:color w:val="000000" w:themeColor="text1"/>
        </w:rPr>
        <w:t>EiCs</w:t>
      </w:r>
      <w:proofErr w:type="spellEnd"/>
      <w:r w:rsidR="00786835" w:rsidRPr="009364EE">
        <w:rPr>
          <w:rFonts w:ascii="Book Antiqua" w:eastAsia="Book Antiqua" w:hAnsi="Book Antiqua" w:cs="Book Antiqua"/>
          <w:color w:val="000000" w:themeColor="text1"/>
        </w:rPr>
        <w:t xml:space="preserve"> should be </w:t>
      </w:r>
      <w:r w:rsidR="00EC5534" w:rsidRPr="009364EE">
        <w:rPr>
          <w:rFonts w:ascii="Book Antiqua" w:eastAsia="Book Antiqua" w:hAnsi="Book Antiqua" w:cs="Book Antiqua"/>
          <w:color w:val="000000" w:themeColor="text1"/>
        </w:rPr>
        <w:t xml:space="preserve">responsible for the </w:t>
      </w:r>
      <w:r w:rsidR="00EC5534" w:rsidRPr="009364EE">
        <w:rPr>
          <w:rFonts w:ascii="Book Antiqua" w:hAnsi="Book Antiqua"/>
          <w:color w:val="000000" w:themeColor="text1"/>
          <w:shd w:val="clear" w:color="auto" w:fill="FFFFFF"/>
        </w:rPr>
        <w:t>academic quality of the manuscript</w:t>
      </w:r>
      <w:r w:rsidR="00013EE6" w:rsidRPr="009364EE">
        <w:rPr>
          <w:rFonts w:ascii="Book Antiqua" w:hAnsi="Book Antiqua"/>
          <w:color w:val="000000" w:themeColor="text1"/>
          <w:shd w:val="clear" w:color="auto" w:fill="FFFFFF"/>
        </w:rPr>
        <w:t xml:space="preserve">, and </w:t>
      </w:r>
      <w:r w:rsidR="0016614D" w:rsidRPr="009364EE">
        <w:rPr>
          <w:rFonts w:ascii="Book Antiqua" w:hAnsi="Book Antiqua"/>
          <w:color w:val="000000" w:themeColor="text1"/>
          <w:shd w:val="clear" w:color="auto" w:fill="FFFFFF"/>
        </w:rPr>
        <w:t xml:space="preserve">the following </w:t>
      </w:r>
      <w:r w:rsidR="00013EE6" w:rsidRPr="009364EE">
        <w:rPr>
          <w:rFonts w:ascii="Book Antiqua" w:hAnsi="Book Antiqua"/>
          <w:color w:val="000000" w:themeColor="text1"/>
          <w:shd w:val="clear" w:color="auto" w:fill="FFFFFF"/>
        </w:rPr>
        <w:t>editorial wor</w:t>
      </w:r>
      <w:r w:rsidR="0016614D" w:rsidRPr="009364EE">
        <w:rPr>
          <w:rFonts w:ascii="Book Antiqua" w:hAnsi="Book Antiqua"/>
          <w:color w:val="000000" w:themeColor="text1"/>
          <w:shd w:val="clear" w:color="auto" w:fill="FFFFFF"/>
        </w:rPr>
        <w:t>k</w:t>
      </w:r>
      <w:r w:rsidR="00013EE6" w:rsidRPr="009364EE">
        <w:rPr>
          <w:rFonts w:ascii="Book Antiqua" w:hAnsi="Book Antiqua"/>
          <w:color w:val="000000" w:themeColor="text1"/>
          <w:shd w:val="clear" w:color="auto" w:fill="FFFFFF"/>
        </w:rPr>
        <w:t xml:space="preserve"> flow</w:t>
      </w:r>
      <w:r w:rsidR="00C36FB3" w:rsidRPr="009364EE">
        <w:rPr>
          <w:rFonts w:ascii="Book Antiqua" w:hAnsi="Book Antiqua"/>
          <w:color w:val="000000" w:themeColor="text1"/>
          <w:shd w:val="clear" w:color="auto" w:fill="FFFFFF"/>
        </w:rPr>
        <w:t xml:space="preserve"> was suggested</w:t>
      </w:r>
      <w:r w:rsidR="00F421DC" w:rsidRPr="009364EE">
        <w:rPr>
          <w:rFonts w:ascii="Book Antiqua" w:hAnsi="Book Antiqua"/>
          <w:color w:val="000000" w:themeColor="text1"/>
          <w:shd w:val="clear" w:color="auto" w:fill="FFFFFF"/>
          <w:lang w:eastAsia="zh-CN"/>
        </w:rPr>
        <w:t>: (1)</w:t>
      </w:r>
      <w:r w:rsidR="00EC5534" w:rsidRPr="009364EE">
        <w:rPr>
          <w:rFonts w:ascii="Book Antiqua" w:hAnsi="Book Antiqua"/>
          <w:color w:val="000000" w:themeColor="text1"/>
          <w:shd w:val="clear" w:color="auto" w:fill="FFFFFF"/>
        </w:rPr>
        <w:t xml:space="preserve"> The manuscripts should </w:t>
      </w:r>
      <w:r w:rsidR="00EC5534" w:rsidRPr="009364EE">
        <w:rPr>
          <w:rFonts w:ascii="Book Antiqua" w:hAnsi="Book Antiqua"/>
          <w:color w:val="000000" w:themeColor="text1"/>
          <w:shd w:val="clear" w:color="auto" w:fill="FFFFFF"/>
          <w:lang w:val="en-GB"/>
        </w:rPr>
        <w:t>initial</w:t>
      </w:r>
      <w:r w:rsidR="0016614D" w:rsidRPr="009364EE">
        <w:rPr>
          <w:rFonts w:ascii="Book Antiqua" w:hAnsi="Book Antiqua"/>
          <w:color w:val="000000" w:themeColor="text1"/>
          <w:shd w:val="clear" w:color="auto" w:fill="FFFFFF"/>
          <w:lang w:val="en-GB"/>
        </w:rPr>
        <w:t>ly</w:t>
      </w:r>
      <w:r w:rsidR="00EC5534" w:rsidRPr="009364EE">
        <w:rPr>
          <w:rFonts w:ascii="Book Antiqua" w:hAnsi="Book Antiqua"/>
          <w:color w:val="000000" w:themeColor="text1"/>
          <w:shd w:val="clear" w:color="auto" w:fill="FFFFFF"/>
          <w:lang w:val="en-GB"/>
        </w:rPr>
        <w:t xml:space="preserve"> checked by </w:t>
      </w:r>
      <w:r w:rsidR="0016614D" w:rsidRPr="009364EE">
        <w:rPr>
          <w:rFonts w:ascii="Book Antiqua" w:hAnsi="Book Antiqua"/>
          <w:color w:val="000000" w:themeColor="text1"/>
          <w:shd w:val="clear" w:color="auto" w:fill="FFFFFF"/>
          <w:lang w:val="en-GB"/>
        </w:rPr>
        <w:t xml:space="preserve">the </w:t>
      </w:r>
      <w:r w:rsidR="00EC5534" w:rsidRPr="009364EE">
        <w:rPr>
          <w:rFonts w:ascii="Book Antiqua" w:hAnsi="Book Antiqua"/>
          <w:color w:val="000000" w:themeColor="text1"/>
          <w:shd w:val="clear" w:color="auto" w:fill="FFFFFF"/>
          <w:lang w:val="en-GB"/>
        </w:rPr>
        <w:t xml:space="preserve">journal office and sent back to authors or sent to an </w:t>
      </w:r>
      <w:r w:rsidR="0016614D" w:rsidRPr="009364EE">
        <w:rPr>
          <w:rFonts w:ascii="Book Antiqua" w:hAnsi="Book Antiqua"/>
          <w:color w:val="000000" w:themeColor="text1"/>
          <w:shd w:val="clear" w:color="auto" w:fill="FFFFFF"/>
          <w:lang w:val="en-GB"/>
        </w:rPr>
        <w:t>A</w:t>
      </w:r>
      <w:r w:rsidR="00EC5534" w:rsidRPr="009364EE">
        <w:rPr>
          <w:rFonts w:ascii="Book Antiqua" w:hAnsi="Book Antiqua"/>
          <w:color w:val="000000" w:themeColor="text1"/>
          <w:shd w:val="clear" w:color="auto" w:fill="FFFFFF"/>
          <w:lang w:val="en-GB"/>
        </w:rPr>
        <w:t xml:space="preserve">ssociate </w:t>
      </w:r>
      <w:r w:rsidR="0016614D" w:rsidRPr="009364EE">
        <w:rPr>
          <w:rFonts w:ascii="Book Antiqua" w:hAnsi="Book Antiqua"/>
          <w:color w:val="000000" w:themeColor="text1"/>
          <w:shd w:val="clear" w:color="auto" w:fill="FFFFFF"/>
          <w:lang w:val="en-GB"/>
        </w:rPr>
        <w:t>E</w:t>
      </w:r>
      <w:r w:rsidR="00EC5534" w:rsidRPr="009364EE">
        <w:rPr>
          <w:rFonts w:ascii="Book Antiqua" w:hAnsi="Book Antiqua"/>
          <w:color w:val="000000" w:themeColor="text1"/>
          <w:shd w:val="clear" w:color="auto" w:fill="FFFFFF"/>
          <w:lang w:val="en-GB"/>
        </w:rPr>
        <w:t>ditor in that area of research</w:t>
      </w:r>
      <w:r w:rsidR="005A011D" w:rsidRPr="009364EE">
        <w:rPr>
          <w:rFonts w:ascii="Book Antiqua" w:hAnsi="Book Antiqua"/>
          <w:color w:val="000000" w:themeColor="text1"/>
          <w:shd w:val="clear" w:color="auto" w:fill="FFFFFF"/>
          <w:lang w:val="en-GB"/>
        </w:rPr>
        <w:t xml:space="preserve">; (2) </w:t>
      </w:r>
      <w:r w:rsidR="0016614D" w:rsidRPr="009364EE">
        <w:rPr>
          <w:rFonts w:ascii="Book Antiqua" w:hAnsi="Book Antiqua"/>
          <w:color w:val="000000" w:themeColor="text1"/>
          <w:shd w:val="clear" w:color="auto" w:fill="FFFFFF"/>
          <w:lang w:val="en-GB"/>
        </w:rPr>
        <w:t>The A</w:t>
      </w:r>
      <w:r w:rsidR="00EC5534" w:rsidRPr="009364EE">
        <w:rPr>
          <w:rFonts w:ascii="Book Antiqua" w:hAnsi="Book Antiqua"/>
          <w:color w:val="000000" w:themeColor="text1"/>
          <w:shd w:val="clear" w:color="auto" w:fill="FFFFFF"/>
          <w:lang w:val="en-GB"/>
        </w:rPr>
        <w:t xml:space="preserve">ssociate </w:t>
      </w:r>
      <w:r w:rsidR="0016614D" w:rsidRPr="009364EE">
        <w:rPr>
          <w:rFonts w:ascii="Book Antiqua" w:hAnsi="Book Antiqua"/>
          <w:color w:val="000000" w:themeColor="text1"/>
          <w:shd w:val="clear" w:color="auto" w:fill="FFFFFF"/>
          <w:lang w:val="en-GB"/>
        </w:rPr>
        <w:t>E</w:t>
      </w:r>
      <w:r w:rsidR="00146783" w:rsidRPr="009364EE">
        <w:rPr>
          <w:rFonts w:ascii="Book Antiqua" w:hAnsi="Book Antiqua"/>
          <w:color w:val="000000" w:themeColor="text1"/>
          <w:shd w:val="clear" w:color="auto" w:fill="FFFFFF"/>
          <w:lang w:val="en-GB"/>
        </w:rPr>
        <w:t xml:space="preserve">ditor </w:t>
      </w:r>
      <w:r w:rsidR="00EC5534" w:rsidRPr="009364EE">
        <w:rPr>
          <w:rFonts w:ascii="Book Antiqua" w:hAnsi="Book Antiqua"/>
          <w:color w:val="000000" w:themeColor="text1"/>
          <w:shd w:val="clear" w:color="auto" w:fill="FFFFFF"/>
          <w:lang w:val="en-GB"/>
        </w:rPr>
        <w:t xml:space="preserve">will </w:t>
      </w:r>
      <w:r w:rsidR="0016614D" w:rsidRPr="009364EE">
        <w:rPr>
          <w:rFonts w:ascii="Book Antiqua" w:hAnsi="Book Antiqua"/>
          <w:color w:val="000000" w:themeColor="text1"/>
          <w:shd w:val="clear" w:color="auto" w:fill="FFFFFF"/>
          <w:lang w:val="en-GB"/>
        </w:rPr>
        <w:t>carry out</w:t>
      </w:r>
      <w:r w:rsidR="00EC5534" w:rsidRPr="009364EE">
        <w:rPr>
          <w:rFonts w:ascii="Book Antiqua" w:hAnsi="Book Antiqua"/>
          <w:color w:val="000000" w:themeColor="text1"/>
          <w:shd w:val="clear" w:color="auto" w:fill="FFFFFF"/>
          <w:lang w:val="en-GB"/>
        </w:rPr>
        <w:t xml:space="preserve"> scientific scruti</w:t>
      </w:r>
      <w:r w:rsidR="0016614D" w:rsidRPr="009364EE">
        <w:rPr>
          <w:rFonts w:ascii="Book Antiqua" w:hAnsi="Book Antiqua"/>
          <w:color w:val="000000" w:themeColor="text1"/>
          <w:shd w:val="clear" w:color="auto" w:fill="FFFFFF"/>
          <w:lang w:val="en-GB"/>
        </w:rPr>
        <w:t>nization</w:t>
      </w:r>
      <w:r w:rsidR="00EC5534" w:rsidRPr="009364EE">
        <w:rPr>
          <w:rFonts w:ascii="Book Antiqua" w:hAnsi="Book Antiqua"/>
          <w:color w:val="000000" w:themeColor="text1"/>
          <w:shd w:val="clear" w:color="auto" w:fill="FFFFFF"/>
          <w:lang w:val="en-GB"/>
        </w:rPr>
        <w:t xml:space="preserve"> and may reject or send </w:t>
      </w:r>
      <w:r w:rsidR="0016614D" w:rsidRPr="009364EE">
        <w:rPr>
          <w:rFonts w:ascii="Book Antiqua" w:hAnsi="Book Antiqua"/>
          <w:color w:val="000000" w:themeColor="text1"/>
          <w:shd w:val="clear" w:color="auto" w:fill="FFFFFF"/>
          <w:lang w:val="en-GB"/>
        </w:rPr>
        <w:t xml:space="preserve">the manuscript </w:t>
      </w:r>
      <w:r w:rsidR="00EC5534" w:rsidRPr="009364EE">
        <w:rPr>
          <w:rFonts w:ascii="Book Antiqua" w:hAnsi="Book Antiqua"/>
          <w:color w:val="000000" w:themeColor="text1"/>
          <w:shd w:val="clear" w:color="auto" w:fill="FFFFFF"/>
          <w:lang w:val="en-GB"/>
        </w:rPr>
        <w:t>to multiple peer-reviewers</w:t>
      </w:r>
      <w:r w:rsidR="0016614D" w:rsidRPr="009364EE">
        <w:rPr>
          <w:rFonts w:ascii="Book Antiqua" w:hAnsi="Book Antiqua"/>
          <w:color w:val="000000" w:themeColor="text1"/>
          <w:shd w:val="clear" w:color="auto" w:fill="FFFFFF"/>
          <w:lang w:val="en-GB"/>
        </w:rPr>
        <w:t xml:space="preserve"> for review</w:t>
      </w:r>
      <w:r w:rsidR="005A011D" w:rsidRPr="009364EE">
        <w:rPr>
          <w:rFonts w:ascii="Book Antiqua" w:hAnsi="Book Antiqua"/>
          <w:color w:val="000000" w:themeColor="text1"/>
          <w:shd w:val="clear" w:color="auto" w:fill="FFFFFF"/>
          <w:lang w:val="en-GB"/>
        </w:rPr>
        <w:t>;</w:t>
      </w:r>
      <w:r w:rsidR="00EC5534" w:rsidRPr="009364EE">
        <w:rPr>
          <w:rFonts w:ascii="Book Antiqua" w:hAnsi="Book Antiqua"/>
          <w:color w:val="000000" w:themeColor="text1"/>
          <w:shd w:val="clear" w:color="auto" w:fill="FFFFFF"/>
          <w:lang w:val="en-GB"/>
        </w:rPr>
        <w:t xml:space="preserve"> </w:t>
      </w:r>
      <w:r w:rsidR="005A011D" w:rsidRPr="009364EE">
        <w:rPr>
          <w:rFonts w:ascii="Book Antiqua" w:hAnsi="Book Antiqua"/>
          <w:color w:val="000000" w:themeColor="text1"/>
          <w:shd w:val="clear" w:color="auto" w:fill="FFFFFF"/>
          <w:lang w:val="en-GB"/>
        </w:rPr>
        <w:t xml:space="preserve">(3) </w:t>
      </w:r>
      <w:r w:rsidR="0016614D" w:rsidRPr="009364EE">
        <w:rPr>
          <w:rFonts w:ascii="Book Antiqua" w:hAnsi="Book Antiqua"/>
          <w:color w:val="000000" w:themeColor="text1"/>
          <w:shd w:val="clear" w:color="auto" w:fill="FFFFFF"/>
          <w:lang w:val="en-GB"/>
        </w:rPr>
        <w:t>T</w:t>
      </w:r>
      <w:r w:rsidR="00EC5534" w:rsidRPr="009364EE">
        <w:rPr>
          <w:rFonts w:ascii="Book Antiqua" w:hAnsi="Book Antiqua"/>
          <w:color w:val="000000" w:themeColor="text1"/>
          <w:shd w:val="clear" w:color="auto" w:fill="FFFFFF"/>
          <w:lang w:val="en-GB"/>
        </w:rPr>
        <w:t>h</w:t>
      </w:r>
      <w:r w:rsidR="0016614D" w:rsidRPr="009364EE">
        <w:rPr>
          <w:rFonts w:ascii="Book Antiqua" w:hAnsi="Book Antiqua"/>
          <w:color w:val="000000" w:themeColor="text1"/>
          <w:shd w:val="clear" w:color="auto" w:fill="FFFFFF"/>
          <w:lang w:val="en-GB"/>
        </w:rPr>
        <w:t>at</w:t>
      </w:r>
      <w:r w:rsidR="00EC5534" w:rsidRPr="009364EE">
        <w:rPr>
          <w:rFonts w:ascii="Book Antiqua" w:hAnsi="Book Antiqua"/>
          <w:color w:val="000000" w:themeColor="text1"/>
          <w:shd w:val="clear" w:color="auto" w:fill="FFFFFF"/>
          <w:lang w:val="en-GB"/>
        </w:rPr>
        <w:t xml:space="preserve"> same </w:t>
      </w:r>
      <w:r w:rsidR="0016614D" w:rsidRPr="009364EE">
        <w:rPr>
          <w:rFonts w:ascii="Book Antiqua" w:hAnsi="Book Antiqua"/>
          <w:color w:val="000000" w:themeColor="text1"/>
          <w:shd w:val="clear" w:color="auto" w:fill="FFFFFF"/>
          <w:lang w:val="en-GB"/>
        </w:rPr>
        <w:t>A</w:t>
      </w:r>
      <w:r w:rsidR="00EC5534" w:rsidRPr="009364EE">
        <w:rPr>
          <w:rFonts w:ascii="Book Antiqua" w:hAnsi="Book Antiqua"/>
          <w:color w:val="000000" w:themeColor="text1"/>
          <w:shd w:val="clear" w:color="auto" w:fill="FFFFFF"/>
          <w:lang w:val="en-GB"/>
        </w:rPr>
        <w:t xml:space="preserve">ssociate </w:t>
      </w:r>
      <w:r w:rsidR="0016614D" w:rsidRPr="009364EE">
        <w:rPr>
          <w:rFonts w:ascii="Book Antiqua" w:hAnsi="Book Antiqua"/>
          <w:color w:val="000000" w:themeColor="text1"/>
          <w:shd w:val="clear" w:color="auto" w:fill="FFFFFF"/>
          <w:lang w:val="en-GB"/>
        </w:rPr>
        <w:t>E</w:t>
      </w:r>
      <w:r w:rsidR="00EC5534" w:rsidRPr="009364EE">
        <w:rPr>
          <w:rFonts w:ascii="Book Antiqua" w:hAnsi="Book Antiqua"/>
          <w:color w:val="000000" w:themeColor="text1"/>
          <w:shd w:val="clear" w:color="auto" w:fill="FFFFFF"/>
          <w:lang w:val="en-GB"/>
        </w:rPr>
        <w:t>ditor will judge the peer</w:t>
      </w:r>
      <w:r w:rsidR="00E34BC4" w:rsidRPr="009364EE">
        <w:rPr>
          <w:rFonts w:ascii="Book Antiqua" w:hAnsi="Book Antiqua"/>
          <w:color w:val="000000" w:themeColor="text1"/>
          <w:shd w:val="clear" w:color="auto" w:fill="FFFFFF"/>
          <w:lang w:val="en-GB"/>
        </w:rPr>
        <w:t>-</w:t>
      </w:r>
      <w:r w:rsidR="00EC5534" w:rsidRPr="009364EE">
        <w:rPr>
          <w:rFonts w:ascii="Book Antiqua" w:hAnsi="Book Antiqua"/>
          <w:color w:val="000000" w:themeColor="text1"/>
          <w:shd w:val="clear" w:color="auto" w:fill="FFFFFF"/>
          <w:lang w:val="en-GB"/>
        </w:rPr>
        <w:t xml:space="preserve">review report and send the manuscript </w:t>
      </w:r>
      <w:r w:rsidR="0016614D" w:rsidRPr="009364EE">
        <w:rPr>
          <w:rFonts w:ascii="Book Antiqua" w:hAnsi="Book Antiqua"/>
          <w:color w:val="000000" w:themeColor="text1"/>
          <w:shd w:val="clear" w:color="auto" w:fill="FFFFFF"/>
          <w:lang w:val="en-GB"/>
        </w:rPr>
        <w:t xml:space="preserve">back </w:t>
      </w:r>
      <w:r w:rsidR="00EC5534" w:rsidRPr="009364EE">
        <w:rPr>
          <w:rFonts w:ascii="Book Antiqua" w:hAnsi="Book Antiqua"/>
          <w:color w:val="000000" w:themeColor="text1"/>
          <w:shd w:val="clear" w:color="auto" w:fill="FFFFFF"/>
          <w:lang w:val="en-GB"/>
        </w:rPr>
        <w:t xml:space="preserve">to </w:t>
      </w:r>
      <w:r w:rsidR="0016614D" w:rsidRPr="009364EE">
        <w:rPr>
          <w:rFonts w:ascii="Book Antiqua" w:hAnsi="Book Antiqua"/>
          <w:color w:val="000000" w:themeColor="text1"/>
          <w:shd w:val="clear" w:color="auto" w:fill="FFFFFF"/>
          <w:lang w:val="en-GB"/>
        </w:rPr>
        <w:t xml:space="preserve">the </w:t>
      </w:r>
      <w:r w:rsidR="00EC5534" w:rsidRPr="009364EE">
        <w:rPr>
          <w:rFonts w:ascii="Book Antiqua" w:hAnsi="Book Antiqua"/>
          <w:color w:val="000000" w:themeColor="text1"/>
          <w:shd w:val="clear" w:color="auto" w:fill="FFFFFF"/>
          <w:lang w:val="en-GB"/>
        </w:rPr>
        <w:t>authors for revision or reject the manuscript</w:t>
      </w:r>
      <w:r w:rsidR="005A011D" w:rsidRPr="009364EE">
        <w:rPr>
          <w:rFonts w:ascii="Book Antiqua" w:hAnsi="Book Antiqua"/>
          <w:color w:val="000000" w:themeColor="text1"/>
          <w:shd w:val="clear" w:color="auto" w:fill="FFFFFF"/>
          <w:lang w:val="en-GB"/>
        </w:rPr>
        <w:t>; (4)</w:t>
      </w:r>
      <w:r w:rsidR="00EC5534" w:rsidRPr="009364EE">
        <w:rPr>
          <w:rFonts w:ascii="Book Antiqua" w:hAnsi="Book Antiqua"/>
          <w:color w:val="000000" w:themeColor="text1"/>
          <w:shd w:val="clear" w:color="auto" w:fill="FFFFFF"/>
          <w:lang w:val="en-GB"/>
        </w:rPr>
        <w:t xml:space="preserve"> If the manuscript is acceptable after revision, then </w:t>
      </w:r>
      <w:r w:rsidR="0016614D" w:rsidRPr="009364EE">
        <w:rPr>
          <w:rFonts w:ascii="Book Antiqua" w:hAnsi="Book Antiqua"/>
          <w:color w:val="000000" w:themeColor="text1"/>
          <w:shd w:val="clear" w:color="auto" w:fill="FFFFFF"/>
          <w:lang w:val="en-GB"/>
        </w:rPr>
        <w:t xml:space="preserve">a </w:t>
      </w:r>
      <w:r w:rsidR="00EC5534" w:rsidRPr="009364EE">
        <w:rPr>
          <w:rFonts w:ascii="Book Antiqua" w:hAnsi="Book Antiqua"/>
          <w:color w:val="000000" w:themeColor="text1"/>
          <w:shd w:val="clear" w:color="auto" w:fill="FFFFFF"/>
          <w:lang w:val="en-GB"/>
        </w:rPr>
        <w:t xml:space="preserve">preliminary decision will be </w:t>
      </w:r>
      <w:r w:rsidR="0016614D" w:rsidRPr="009364EE">
        <w:rPr>
          <w:rFonts w:ascii="Book Antiqua" w:hAnsi="Book Antiqua"/>
          <w:color w:val="000000" w:themeColor="text1"/>
          <w:shd w:val="clear" w:color="auto" w:fill="FFFFFF"/>
          <w:lang w:val="en-GB"/>
        </w:rPr>
        <w:t xml:space="preserve">made </w:t>
      </w:r>
      <w:r w:rsidR="00EC5534" w:rsidRPr="009364EE">
        <w:rPr>
          <w:rFonts w:ascii="Book Antiqua" w:hAnsi="Book Antiqua"/>
          <w:color w:val="000000" w:themeColor="text1"/>
          <w:shd w:val="clear" w:color="auto" w:fill="FFFFFF"/>
          <w:lang w:val="en-GB"/>
        </w:rPr>
        <w:t>by th</w:t>
      </w:r>
      <w:r w:rsidR="0016614D" w:rsidRPr="009364EE">
        <w:rPr>
          <w:rFonts w:ascii="Book Antiqua" w:hAnsi="Book Antiqua"/>
          <w:color w:val="000000" w:themeColor="text1"/>
          <w:shd w:val="clear" w:color="auto" w:fill="FFFFFF"/>
          <w:lang w:val="en-GB"/>
        </w:rPr>
        <w:t>at</w:t>
      </w:r>
      <w:r w:rsidR="00EC5534" w:rsidRPr="009364EE">
        <w:rPr>
          <w:rFonts w:ascii="Book Antiqua" w:hAnsi="Book Antiqua"/>
          <w:color w:val="000000" w:themeColor="text1"/>
          <w:shd w:val="clear" w:color="auto" w:fill="FFFFFF"/>
          <w:lang w:val="en-GB"/>
        </w:rPr>
        <w:t xml:space="preserve"> same </w:t>
      </w:r>
      <w:r w:rsidR="0016614D" w:rsidRPr="009364EE">
        <w:rPr>
          <w:rFonts w:ascii="Book Antiqua" w:hAnsi="Book Antiqua"/>
          <w:color w:val="000000" w:themeColor="text1"/>
          <w:shd w:val="clear" w:color="auto" w:fill="FFFFFF"/>
          <w:lang w:val="en-GB"/>
        </w:rPr>
        <w:t>A</w:t>
      </w:r>
      <w:r w:rsidR="00EC5534" w:rsidRPr="009364EE">
        <w:rPr>
          <w:rFonts w:ascii="Book Antiqua" w:hAnsi="Book Antiqua"/>
          <w:color w:val="000000" w:themeColor="text1"/>
          <w:shd w:val="clear" w:color="auto" w:fill="FFFFFF"/>
          <w:lang w:val="en-GB"/>
        </w:rPr>
        <w:t xml:space="preserve">ssociate </w:t>
      </w:r>
      <w:r w:rsidR="0016614D" w:rsidRPr="009364EE">
        <w:rPr>
          <w:rFonts w:ascii="Book Antiqua" w:hAnsi="Book Antiqua"/>
          <w:color w:val="000000" w:themeColor="text1"/>
          <w:shd w:val="clear" w:color="auto" w:fill="FFFFFF"/>
          <w:lang w:val="en-GB"/>
        </w:rPr>
        <w:t>E</w:t>
      </w:r>
      <w:r w:rsidR="00EC5534" w:rsidRPr="009364EE">
        <w:rPr>
          <w:rFonts w:ascii="Book Antiqua" w:hAnsi="Book Antiqua"/>
          <w:color w:val="000000" w:themeColor="text1"/>
          <w:shd w:val="clear" w:color="auto" w:fill="FFFFFF"/>
          <w:lang w:val="en-GB"/>
        </w:rPr>
        <w:t>ditor</w:t>
      </w:r>
      <w:r w:rsidR="0016614D" w:rsidRPr="009364EE">
        <w:rPr>
          <w:rFonts w:ascii="Book Antiqua" w:hAnsi="Book Antiqua"/>
          <w:color w:val="000000" w:themeColor="text1"/>
          <w:shd w:val="clear" w:color="auto" w:fill="FFFFFF"/>
          <w:lang w:val="en-GB"/>
        </w:rPr>
        <w:t>, who will</w:t>
      </w:r>
      <w:r w:rsidR="00EC5534" w:rsidRPr="009364EE">
        <w:rPr>
          <w:rFonts w:ascii="Book Antiqua" w:hAnsi="Book Antiqua"/>
          <w:color w:val="000000" w:themeColor="text1"/>
          <w:shd w:val="clear" w:color="auto" w:fill="FFFFFF"/>
          <w:lang w:val="en-GB"/>
        </w:rPr>
        <w:t xml:space="preserve"> send it to one of the </w:t>
      </w:r>
      <w:proofErr w:type="spellStart"/>
      <w:r w:rsidR="00F421DC" w:rsidRPr="009364EE">
        <w:rPr>
          <w:rFonts w:ascii="Book Antiqua" w:eastAsia="Book Antiqua" w:hAnsi="Book Antiqua" w:cs="Book Antiqua"/>
          <w:color w:val="000000" w:themeColor="text1"/>
        </w:rPr>
        <w:t>EiCs</w:t>
      </w:r>
      <w:proofErr w:type="spellEnd"/>
      <w:r w:rsidR="00F421DC" w:rsidRPr="009364EE">
        <w:rPr>
          <w:rFonts w:ascii="Book Antiqua" w:hAnsi="Book Antiqua"/>
          <w:color w:val="000000" w:themeColor="text1"/>
          <w:shd w:val="clear" w:color="auto" w:fill="FFFFFF"/>
          <w:lang w:val="en-GB"/>
        </w:rPr>
        <w:t xml:space="preserve"> </w:t>
      </w:r>
      <w:r w:rsidR="00EC5534" w:rsidRPr="009364EE">
        <w:rPr>
          <w:rFonts w:ascii="Book Antiqua" w:hAnsi="Book Antiqua"/>
          <w:color w:val="000000" w:themeColor="text1"/>
          <w:shd w:val="clear" w:color="auto" w:fill="FFFFFF"/>
          <w:lang w:val="en-GB"/>
        </w:rPr>
        <w:t>to make a final decision</w:t>
      </w:r>
      <w:r w:rsidR="005A011D" w:rsidRPr="009364EE">
        <w:rPr>
          <w:rFonts w:ascii="Book Antiqua" w:hAnsi="Book Antiqua"/>
          <w:color w:val="000000" w:themeColor="text1"/>
          <w:shd w:val="clear" w:color="auto" w:fill="FFFFFF"/>
          <w:lang w:val="en-GB"/>
        </w:rPr>
        <w:t xml:space="preserve">; and (5) If the manuscript is accepted, the </w:t>
      </w:r>
      <w:r w:rsidR="001D548C" w:rsidRPr="009364EE">
        <w:rPr>
          <w:rFonts w:ascii="Book Antiqua" w:hAnsi="Book Antiqua"/>
          <w:color w:val="000000" w:themeColor="text1"/>
          <w:shd w:val="clear" w:color="auto" w:fill="FFFFFF"/>
          <w:lang w:val="en-GB"/>
        </w:rPr>
        <w:t xml:space="preserve">manuscript </w:t>
      </w:r>
      <w:r w:rsidR="00F421DC" w:rsidRPr="009364EE">
        <w:rPr>
          <w:rFonts w:ascii="Book Antiqua" w:hAnsi="Book Antiqua"/>
          <w:color w:val="000000" w:themeColor="text1"/>
          <w:shd w:val="clear" w:color="auto" w:fill="FFFFFF"/>
          <w:lang w:val="en-GB"/>
        </w:rPr>
        <w:t xml:space="preserve">will go the production editor for production purposes and </w:t>
      </w:r>
      <w:r w:rsidR="004323DC" w:rsidRPr="009364EE">
        <w:rPr>
          <w:rFonts w:ascii="Book Antiqua" w:hAnsi="Book Antiqua"/>
          <w:color w:val="000000" w:themeColor="text1"/>
          <w:shd w:val="clear" w:color="auto" w:fill="FFFFFF"/>
          <w:lang w:val="en-GB"/>
        </w:rPr>
        <w:t xml:space="preserve">the </w:t>
      </w:r>
      <w:r w:rsidR="00F421DC" w:rsidRPr="009364EE">
        <w:rPr>
          <w:rFonts w:ascii="Book Antiqua" w:hAnsi="Book Antiqua"/>
          <w:color w:val="000000" w:themeColor="text1"/>
          <w:shd w:val="clear" w:color="auto" w:fill="FFFFFF"/>
          <w:lang w:val="en-GB"/>
        </w:rPr>
        <w:t xml:space="preserve">journal office will </w:t>
      </w:r>
      <w:r w:rsidR="004323DC" w:rsidRPr="009364EE">
        <w:rPr>
          <w:rFonts w:ascii="Book Antiqua" w:hAnsi="Book Antiqua"/>
          <w:color w:val="000000" w:themeColor="text1"/>
          <w:shd w:val="clear" w:color="auto" w:fill="FFFFFF"/>
          <w:lang w:val="en-GB"/>
        </w:rPr>
        <w:t xml:space="preserve">assume </w:t>
      </w:r>
      <w:r w:rsidR="00F421DC" w:rsidRPr="009364EE">
        <w:rPr>
          <w:rFonts w:ascii="Book Antiqua" w:hAnsi="Book Antiqua"/>
          <w:color w:val="000000" w:themeColor="text1"/>
          <w:shd w:val="clear" w:color="auto" w:fill="FFFFFF"/>
          <w:lang w:val="en-GB"/>
        </w:rPr>
        <w:t>handl</w:t>
      </w:r>
      <w:r w:rsidR="004323DC" w:rsidRPr="009364EE">
        <w:rPr>
          <w:rFonts w:ascii="Book Antiqua" w:hAnsi="Book Antiqua"/>
          <w:color w:val="000000" w:themeColor="text1"/>
          <w:shd w:val="clear" w:color="auto" w:fill="FFFFFF"/>
          <w:lang w:val="en-GB"/>
        </w:rPr>
        <w:t>ing</w:t>
      </w:r>
      <w:r w:rsidR="00F421DC" w:rsidRPr="009364EE">
        <w:rPr>
          <w:rFonts w:ascii="Book Antiqua" w:hAnsi="Book Antiqua"/>
          <w:color w:val="000000" w:themeColor="text1"/>
          <w:shd w:val="clear" w:color="auto" w:fill="FFFFFF"/>
          <w:lang w:val="en-GB"/>
        </w:rPr>
        <w:t xml:space="preserve"> from </w:t>
      </w:r>
      <w:r w:rsidR="004323DC" w:rsidRPr="009364EE">
        <w:rPr>
          <w:rFonts w:ascii="Book Antiqua" w:hAnsi="Book Antiqua"/>
          <w:color w:val="000000" w:themeColor="text1"/>
          <w:shd w:val="clear" w:color="auto" w:fill="FFFFFF"/>
          <w:lang w:val="en-GB"/>
        </w:rPr>
        <w:t>that point onwards</w:t>
      </w:r>
      <w:r w:rsidR="00F421DC" w:rsidRPr="009364EE">
        <w:rPr>
          <w:rFonts w:ascii="Book Antiqua" w:hAnsi="Book Antiqua"/>
          <w:color w:val="000000" w:themeColor="text1"/>
          <w:shd w:val="clear" w:color="auto" w:fill="FFFFFF"/>
          <w:lang w:val="en-GB"/>
        </w:rPr>
        <w:t xml:space="preserve">. </w:t>
      </w:r>
    </w:p>
    <w:p w14:paraId="1B2D4E18" w14:textId="5093FDB4" w:rsidR="00F421DC" w:rsidRPr="009364EE" w:rsidRDefault="00CD7AB2" w:rsidP="00CD7AB2">
      <w:pPr>
        <w:adjustRightInd w:val="0"/>
        <w:snapToGrid w:val="0"/>
        <w:spacing w:line="360" w:lineRule="auto"/>
        <w:ind w:firstLineChars="100" w:firstLine="240"/>
        <w:jc w:val="both"/>
        <w:rPr>
          <w:rFonts w:ascii="Book Antiqua" w:hAnsi="Book Antiqua"/>
          <w:color w:val="000000" w:themeColor="text1"/>
          <w:shd w:val="clear" w:color="auto" w:fill="FFFFFF"/>
          <w:lang w:val="en-GB"/>
        </w:rPr>
      </w:pPr>
      <w:r w:rsidRPr="009364EE">
        <w:rPr>
          <w:rFonts w:ascii="Book Antiqua" w:eastAsia="Book Antiqua" w:hAnsi="Book Antiqua" w:cs="Book Antiqua"/>
          <w:color w:val="000000" w:themeColor="text1"/>
        </w:rPr>
        <w:t>Professor</w:t>
      </w:r>
      <w:r w:rsidRPr="009364EE">
        <w:rPr>
          <w:rFonts w:ascii="Book Antiqua" w:hAnsi="Book Antiqua"/>
          <w:color w:val="000000" w:themeColor="text1"/>
          <w:shd w:val="clear" w:color="auto" w:fill="FFFFFF"/>
          <w:lang w:val="en-GB"/>
        </w:rPr>
        <w:t xml:space="preserve"> </w:t>
      </w:r>
      <w:r w:rsidR="00146783" w:rsidRPr="009364EE">
        <w:rPr>
          <w:rFonts w:ascii="Book Antiqua" w:hAnsi="Book Antiqua"/>
          <w:color w:val="000000" w:themeColor="text1"/>
          <w:shd w:val="clear" w:color="auto" w:fill="FFFFFF"/>
          <w:lang w:val="en-GB"/>
        </w:rPr>
        <w:t>Cai also suggest</w:t>
      </w:r>
      <w:r w:rsidR="004323DC" w:rsidRPr="009364EE">
        <w:rPr>
          <w:rFonts w:ascii="Book Antiqua" w:hAnsi="Book Antiqua"/>
          <w:color w:val="000000" w:themeColor="text1"/>
          <w:shd w:val="clear" w:color="auto" w:fill="FFFFFF"/>
          <w:lang w:val="en-GB"/>
        </w:rPr>
        <w:t>ed</w:t>
      </w:r>
      <w:r w:rsidR="00146783" w:rsidRPr="009364EE">
        <w:rPr>
          <w:rFonts w:ascii="Book Antiqua" w:hAnsi="Book Antiqua"/>
          <w:color w:val="000000" w:themeColor="text1"/>
          <w:shd w:val="clear" w:color="auto" w:fill="FFFFFF"/>
          <w:lang w:val="en-GB"/>
        </w:rPr>
        <w:t xml:space="preserve"> that an </w:t>
      </w:r>
      <w:r w:rsidR="004323DC" w:rsidRPr="009364EE">
        <w:rPr>
          <w:rFonts w:ascii="Book Antiqua" w:hAnsi="Book Antiqua"/>
          <w:color w:val="000000" w:themeColor="text1"/>
          <w:shd w:val="clear" w:color="auto" w:fill="FFFFFF"/>
          <w:lang w:val="en-GB"/>
        </w:rPr>
        <w:t>A</w:t>
      </w:r>
      <w:r w:rsidR="00146783" w:rsidRPr="009364EE">
        <w:rPr>
          <w:rFonts w:ascii="Book Antiqua" w:hAnsi="Book Antiqua"/>
          <w:color w:val="000000" w:themeColor="text1"/>
          <w:shd w:val="clear" w:color="auto" w:fill="FFFFFF"/>
          <w:lang w:val="en-GB"/>
        </w:rPr>
        <w:t xml:space="preserve">ssociate </w:t>
      </w:r>
      <w:r w:rsidR="004323DC" w:rsidRPr="009364EE">
        <w:rPr>
          <w:rFonts w:ascii="Book Antiqua" w:hAnsi="Book Antiqua"/>
          <w:color w:val="000000" w:themeColor="text1"/>
          <w:shd w:val="clear" w:color="auto" w:fill="FFFFFF"/>
          <w:lang w:val="en-GB"/>
        </w:rPr>
        <w:t>E</w:t>
      </w:r>
      <w:r w:rsidR="00146783" w:rsidRPr="009364EE">
        <w:rPr>
          <w:rFonts w:ascii="Book Antiqua" w:hAnsi="Book Antiqua"/>
          <w:color w:val="000000" w:themeColor="text1"/>
          <w:shd w:val="clear" w:color="auto" w:fill="FFFFFF"/>
          <w:lang w:val="en-GB"/>
        </w:rPr>
        <w:t xml:space="preserve">ditor should </w:t>
      </w:r>
      <w:r w:rsidR="0016614D" w:rsidRPr="009364EE">
        <w:rPr>
          <w:rFonts w:ascii="Book Antiqua" w:hAnsi="Book Antiqua"/>
          <w:color w:val="000000" w:themeColor="text1"/>
          <w:shd w:val="clear" w:color="auto" w:fill="FFFFFF"/>
          <w:lang w:val="en-GB"/>
        </w:rPr>
        <w:t xml:space="preserve">carry out </w:t>
      </w:r>
      <w:r w:rsidR="00146783" w:rsidRPr="009364EE">
        <w:rPr>
          <w:rFonts w:ascii="Book Antiqua" w:hAnsi="Book Antiqua"/>
          <w:color w:val="000000" w:themeColor="text1"/>
          <w:shd w:val="clear" w:color="auto" w:fill="FFFFFF"/>
          <w:lang w:val="en-GB"/>
        </w:rPr>
        <w:t>the scientific scrutin</w:t>
      </w:r>
      <w:r w:rsidR="004323DC" w:rsidRPr="009364EE">
        <w:rPr>
          <w:rFonts w:ascii="Book Antiqua" w:hAnsi="Book Antiqua"/>
          <w:color w:val="000000" w:themeColor="text1"/>
          <w:shd w:val="clear" w:color="auto" w:fill="FFFFFF"/>
          <w:lang w:val="en-GB"/>
        </w:rPr>
        <w:t>ization</w:t>
      </w:r>
      <w:r w:rsidR="00146783" w:rsidRPr="009364EE">
        <w:rPr>
          <w:rFonts w:ascii="Book Antiqua" w:hAnsi="Book Antiqua"/>
          <w:color w:val="000000" w:themeColor="text1"/>
          <w:shd w:val="clear" w:color="auto" w:fill="FFFFFF"/>
          <w:lang w:val="en-GB"/>
        </w:rPr>
        <w:t xml:space="preserve"> and </w:t>
      </w:r>
      <w:r w:rsidR="004323DC" w:rsidRPr="009364EE">
        <w:rPr>
          <w:rFonts w:ascii="Book Antiqua" w:hAnsi="Book Antiqua"/>
          <w:color w:val="000000" w:themeColor="text1"/>
          <w:shd w:val="clear" w:color="auto" w:fill="FFFFFF"/>
          <w:lang w:val="en-GB"/>
        </w:rPr>
        <w:t xml:space="preserve">thereafter </w:t>
      </w:r>
      <w:r w:rsidR="00146783" w:rsidRPr="009364EE">
        <w:rPr>
          <w:rFonts w:ascii="Book Antiqua" w:hAnsi="Book Antiqua"/>
          <w:color w:val="000000" w:themeColor="text1"/>
          <w:shd w:val="clear" w:color="auto" w:fill="FFFFFF"/>
          <w:lang w:val="en-GB"/>
        </w:rPr>
        <w:t>decide to send the manuscript to peer-review or reject the manuscript immediately.</w:t>
      </w:r>
    </w:p>
    <w:p w14:paraId="7B4D7902" w14:textId="77777777" w:rsidR="00F421DC" w:rsidRPr="009364EE" w:rsidRDefault="00F421DC" w:rsidP="009D1947">
      <w:pPr>
        <w:adjustRightInd w:val="0"/>
        <w:snapToGrid w:val="0"/>
        <w:spacing w:line="360" w:lineRule="auto"/>
        <w:jc w:val="both"/>
        <w:rPr>
          <w:rFonts w:ascii="Book Antiqua" w:hAnsi="Book Antiqua"/>
          <w:color w:val="000000" w:themeColor="text1"/>
          <w:shd w:val="clear" w:color="auto" w:fill="FFFFFF"/>
        </w:rPr>
      </w:pPr>
    </w:p>
    <w:p w14:paraId="7B4D1A5D" w14:textId="5A153A1E" w:rsidR="00EC5534" w:rsidRPr="009364EE" w:rsidRDefault="000266E5" w:rsidP="009D1947">
      <w:pPr>
        <w:adjustRightInd w:val="0"/>
        <w:snapToGrid w:val="0"/>
        <w:spacing w:line="360" w:lineRule="auto"/>
        <w:jc w:val="both"/>
        <w:rPr>
          <w:rFonts w:ascii="Book Antiqua" w:hAnsi="Book Antiqua"/>
          <w:b/>
          <w:bCs/>
          <w:i/>
          <w:iCs/>
          <w:color w:val="000000" w:themeColor="text1"/>
          <w:shd w:val="clear" w:color="auto" w:fill="FFFFFF"/>
        </w:rPr>
      </w:pPr>
      <w:proofErr w:type="spellStart"/>
      <w:r w:rsidRPr="009364EE">
        <w:rPr>
          <w:rFonts w:ascii="Book Antiqua" w:hAnsi="Book Antiqua"/>
          <w:b/>
          <w:bCs/>
          <w:i/>
          <w:iCs/>
          <w:color w:val="000000" w:themeColor="text1"/>
          <w:shd w:val="clear" w:color="auto" w:fill="FFFFFF"/>
        </w:rPr>
        <w:t>EiCs’</w:t>
      </w:r>
      <w:proofErr w:type="spellEnd"/>
      <w:r w:rsidRPr="009364EE">
        <w:rPr>
          <w:rFonts w:ascii="Book Antiqua" w:hAnsi="Book Antiqua"/>
          <w:b/>
          <w:bCs/>
          <w:i/>
          <w:iCs/>
          <w:color w:val="000000" w:themeColor="text1"/>
          <w:shd w:val="clear" w:color="auto" w:fill="FFFFFF"/>
        </w:rPr>
        <w:t xml:space="preserve"> responsibilities</w:t>
      </w:r>
    </w:p>
    <w:p w14:paraId="3876F7AA" w14:textId="0240ADD6" w:rsidR="00280E6B" w:rsidRPr="009364EE" w:rsidRDefault="00DC419D" w:rsidP="009D1947">
      <w:pPr>
        <w:adjustRightInd w:val="0"/>
        <w:snapToGrid w:val="0"/>
        <w:spacing w:line="360" w:lineRule="auto"/>
        <w:jc w:val="both"/>
        <w:rPr>
          <w:rFonts w:ascii="Book Antiqua" w:hAnsi="Book Antiqua"/>
          <w:color w:val="000000" w:themeColor="text1"/>
          <w:shd w:val="clear" w:color="auto" w:fill="FFFFFF"/>
        </w:rPr>
      </w:pPr>
      <w:r w:rsidRPr="009364EE">
        <w:rPr>
          <w:rFonts w:ascii="Book Antiqua" w:eastAsia="Book Antiqua" w:hAnsi="Book Antiqua" w:cs="Book Antiqua"/>
          <w:color w:val="000000" w:themeColor="text1"/>
        </w:rPr>
        <w:t>Professor</w:t>
      </w:r>
      <w:r w:rsidRPr="009364EE">
        <w:rPr>
          <w:rFonts w:ascii="Book Antiqua" w:hAnsi="Book Antiqua" w:cs="Book Antiqua"/>
          <w:color w:val="000000" w:themeColor="text1"/>
          <w:lang w:eastAsia="zh-CN"/>
        </w:rPr>
        <w:t xml:space="preserve"> </w:t>
      </w:r>
      <w:r w:rsidR="006152C4" w:rsidRPr="009364EE">
        <w:rPr>
          <w:rFonts w:ascii="Book Antiqua" w:hAnsi="Book Antiqua" w:cs="Book Antiqua"/>
          <w:color w:val="000000" w:themeColor="text1"/>
          <w:lang w:eastAsia="zh-CN"/>
        </w:rPr>
        <w:t>Islam</w:t>
      </w:r>
      <w:r w:rsidR="000266E5" w:rsidRPr="009364EE">
        <w:rPr>
          <w:rFonts w:ascii="Book Antiqua" w:hAnsi="Book Antiqua" w:cs="Book Antiqua"/>
          <w:color w:val="000000" w:themeColor="text1"/>
          <w:lang w:eastAsia="zh-CN"/>
        </w:rPr>
        <w:t xml:space="preserve"> </w:t>
      </w:r>
      <w:r w:rsidR="008F5082" w:rsidRPr="009364EE">
        <w:rPr>
          <w:rFonts w:ascii="Book Antiqua" w:eastAsia="Book Antiqua" w:hAnsi="Book Antiqua" w:cs="Book Antiqua"/>
          <w:color w:val="000000" w:themeColor="text1"/>
        </w:rPr>
        <w:t xml:space="preserve">pointed out </w:t>
      </w:r>
      <w:r w:rsidR="000266E5" w:rsidRPr="009364EE">
        <w:rPr>
          <w:rFonts w:ascii="Book Antiqua" w:hAnsi="Book Antiqua" w:cs="Book Antiqua"/>
          <w:color w:val="000000" w:themeColor="text1"/>
          <w:lang w:eastAsia="zh-CN"/>
        </w:rPr>
        <w:t xml:space="preserve">that the </w:t>
      </w:r>
      <w:proofErr w:type="spellStart"/>
      <w:r w:rsidR="008F5082" w:rsidRPr="009364EE">
        <w:rPr>
          <w:rFonts w:ascii="Book Antiqua" w:hAnsi="Book Antiqua"/>
          <w:color w:val="000000" w:themeColor="text1"/>
          <w:shd w:val="clear" w:color="auto" w:fill="FFFFFF"/>
        </w:rPr>
        <w:t>EiCs’</w:t>
      </w:r>
      <w:proofErr w:type="spellEnd"/>
      <w:r w:rsidR="008F5082" w:rsidRPr="009364EE">
        <w:rPr>
          <w:rFonts w:ascii="Book Antiqua" w:hAnsi="Book Antiqua"/>
          <w:color w:val="000000" w:themeColor="text1"/>
          <w:shd w:val="clear" w:color="auto" w:fill="FFFFFF"/>
        </w:rPr>
        <w:t xml:space="preserve"> responsibilities should be more focus</w:t>
      </w:r>
      <w:r w:rsidR="004323DC" w:rsidRPr="009364EE">
        <w:rPr>
          <w:rFonts w:ascii="Book Antiqua" w:hAnsi="Book Antiqua"/>
          <w:color w:val="000000" w:themeColor="text1"/>
          <w:shd w:val="clear" w:color="auto" w:fill="FFFFFF"/>
        </w:rPr>
        <w:t>ed</w:t>
      </w:r>
      <w:r w:rsidR="005405E6" w:rsidRPr="009364EE">
        <w:rPr>
          <w:rFonts w:ascii="Book Antiqua" w:hAnsi="Book Antiqua"/>
          <w:color w:val="000000" w:themeColor="text1"/>
          <w:shd w:val="clear" w:color="auto" w:fill="FFFFFF"/>
        </w:rPr>
        <w:t xml:space="preserve">. The </w:t>
      </w:r>
      <w:proofErr w:type="spellStart"/>
      <w:r w:rsidR="005405E6" w:rsidRPr="009364EE">
        <w:rPr>
          <w:rFonts w:ascii="Book Antiqua" w:hAnsi="Book Antiqua"/>
          <w:color w:val="000000" w:themeColor="text1"/>
          <w:shd w:val="clear" w:color="auto" w:fill="FFFFFF"/>
        </w:rPr>
        <w:t>EiCs</w:t>
      </w:r>
      <w:proofErr w:type="spellEnd"/>
      <w:r w:rsidR="005405E6" w:rsidRPr="009364EE">
        <w:rPr>
          <w:rFonts w:ascii="Book Antiqua" w:hAnsi="Book Antiqua"/>
          <w:color w:val="000000" w:themeColor="text1"/>
          <w:shd w:val="clear" w:color="auto" w:fill="FFFFFF"/>
        </w:rPr>
        <w:t xml:space="preserve"> </w:t>
      </w:r>
      <w:r w:rsidR="004323DC" w:rsidRPr="009364EE">
        <w:rPr>
          <w:rFonts w:ascii="Book Antiqua" w:hAnsi="Book Antiqua"/>
          <w:color w:val="000000" w:themeColor="text1"/>
          <w:shd w:val="clear" w:color="auto" w:fill="FFFFFF"/>
        </w:rPr>
        <w:t xml:space="preserve">do </w:t>
      </w:r>
      <w:r w:rsidR="005405E6" w:rsidRPr="009364EE">
        <w:rPr>
          <w:rFonts w:ascii="Book Antiqua" w:hAnsi="Book Antiqua"/>
          <w:color w:val="000000" w:themeColor="text1"/>
          <w:shd w:val="clear" w:color="auto" w:fill="FFFFFF"/>
        </w:rPr>
        <w:t>not necessar</w:t>
      </w:r>
      <w:r w:rsidR="004323DC" w:rsidRPr="009364EE">
        <w:rPr>
          <w:rFonts w:ascii="Book Antiqua" w:hAnsi="Book Antiqua"/>
          <w:color w:val="000000" w:themeColor="text1"/>
          <w:shd w:val="clear" w:color="auto" w:fill="FFFFFF"/>
        </w:rPr>
        <w:t>il</w:t>
      </w:r>
      <w:r w:rsidR="005405E6" w:rsidRPr="009364EE">
        <w:rPr>
          <w:rFonts w:ascii="Book Antiqua" w:hAnsi="Book Antiqua"/>
          <w:color w:val="000000" w:themeColor="text1"/>
          <w:shd w:val="clear" w:color="auto" w:fill="FFFFFF"/>
        </w:rPr>
        <w:t xml:space="preserve">y </w:t>
      </w:r>
      <w:r w:rsidR="004323DC" w:rsidRPr="009364EE">
        <w:rPr>
          <w:rFonts w:ascii="Book Antiqua" w:hAnsi="Book Antiqua"/>
          <w:color w:val="000000" w:themeColor="text1"/>
          <w:shd w:val="clear" w:color="auto" w:fill="FFFFFF"/>
        </w:rPr>
        <w:t xml:space="preserve">need </w:t>
      </w:r>
      <w:r w:rsidR="005405E6" w:rsidRPr="009364EE">
        <w:rPr>
          <w:rFonts w:ascii="Book Antiqua" w:hAnsi="Book Antiqua"/>
          <w:color w:val="000000" w:themeColor="text1"/>
          <w:shd w:val="clear" w:color="auto" w:fill="FFFFFF"/>
        </w:rPr>
        <w:t xml:space="preserve">to </w:t>
      </w:r>
      <w:r w:rsidR="008F5082" w:rsidRPr="009364EE">
        <w:rPr>
          <w:rFonts w:ascii="Book Antiqua" w:hAnsi="Book Antiqua"/>
          <w:color w:val="000000" w:themeColor="text1"/>
          <w:shd w:val="clear" w:color="auto" w:fill="FFFFFF"/>
        </w:rPr>
        <w:t>participate in the production of manuscripts</w:t>
      </w:r>
      <w:r w:rsidR="00280E6B" w:rsidRPr="009364EE">
        <w:rPr>
          <w:rFonts w:ascii="Book Antiqua" w:hAnsi="Book Antiqua"/>
          <w:color w:val="000000" w:themeColor="text1"/>
          <w:shd w:val="clear" w:color="auto" w:fill="FFFFFF"/>
        </w:rPr>
        <w:t xml:space="preserve"> and other editing process</w:t>
      </w:r>
      <w:r w:rsidR="004323DC" w:rsidRPr="009364EE">
        <w:rPr>
          <w:rFonts w:ascii="Book Antiqua" w:hAnsi="Book Antiqua"/>
          <w:color w:val="000000" w:themeColor="text1"/>
          <w:shd w:val="clear" w:color="auto" w:fill="FFFFFF"/>
        </w:rPr>
        <w:t>es</w:t>
      </w:r>
      <w:r w:rsidR="00280E6B" w:rsidRPr="009364EE">
        <w:rPr>
          <w:rFonts w:ascii="Book Antiqua" w:hAnsi="Book Antiqua"/>
          <w:color w:val="000000" w:themeColor="text1"/>
          <w:shd w:val="clear" w:color="auto" w:fill="FFFFFF"/>
        </w:rPr>
        <w:t xml:space="preserve"> of the manuscript</w:t>
      </w:r>
      <w:r w:rsidR="008F5082" w:rsidRPr="009364EE">
        <w:rPr>
          <w:rFonts w:ascii="Book Antiqua" w:hAnsi="Book Antiqua"/>
          <w:color w:val="000000" w:themeColor="text1"/>
          <w:shd w:val="clear" w:color="auto" w:fill="FFFFFF"/>
        </w:rPr>
        <w:t>.</w:t>
      </w:r>
      <w:r w:rsidR="005405E6" w:rsidRPr="009364EE">
        <w:rPr>
          <w:rFonts w:ascii="Book Antiqua" w:hAnsi="Book Antiqua"/>
          <w:color w:val="000000" w:themeColor="text1"/>
          <w:shd w:val="clear" w:color="auto" w:fill="FFFFFF"/>
        </w:rPr>
        <w:t xml:space="preserve"> </w:t>
      </w:r>
      <w:r w:rsidRPr="009364EE">
        <w:rPr>
          <w:rFonts w:ascii="Book Antiqua" w:eastAsia="Book Antiqua" w:hAnsi="Book Antiqua" w:cs="Book Antiqua"/>
          <w:color w:val="000000" w:themeColor="text1"/>
        </w:rPr>
        <w:t>Professor</w:t>
      </w:r>
      <w:r w:rsidRPr="009364EE">
        <w:rPr>
          <w:rFonts w:ascii="Book Antiqua" w:hAnsi="Book Antiqua"/>
          <w:color w:val="000000" w:themeColor="text1"/>
          <w:shd w:val="clear" w:color="auto" w:fill="FFFFFF"/>
        </w:rPr>
        <w:t xml:space="preserve"> </w:t>
      </w:r>
      <w:r w:rsidR="00280E6B" w:rsidRPr="009364EE">
        <w:rPr>
          <w:rFonts w:ascii="Book Antiqua" w:hAnsi="Book Antiqua"/>
          <w:color w:val="000000" w:themeColor="text1"/>
          <w:shd w:val="clear" w:color="auto" w:fill="FFFFFF"/>
        </w:rPr>
        <w:t xml:space="preserve">Xiao </w:t>
      </w:r>
      <w:r w:rsidR="00280E6B" w:rsidRPr="009364EE">
        <w:rPr>
          <w:rFonts w:ascii="Book Antiqua" w:eastAsia="Book Antiqua" w:hAnsi="Book Antiqua" w:cs="Book Antiqua"/>
          <w:color w:val="000000" w:themeColor="text1"/>
        </w:rPr>
        <w:t xml:space="preserve">pointed out </w:t>
      </w:r>
      <w:r w:rsidR="00280E6B" w:rsidRPr="009364EE">
        <w:rPr>
          <w:rFonts w:ascii="Book Antiqua" w:hAnsi="Book Antiqua" w:cs="Book Antiqua"/>
          <w:color w:val="000000" w:themeColor="text1"/>
          <w:lang w:eastAsia="zh-CN"/>
        </w:rPr>
        <w:t xml:space="preserve">that the </w:t>
      </w:r>
      <w:proofErr w:type="spellStart"/>
      <w:r w:rsidR="00280E6B" w:rsidRPr="009364EE">
        <w:rPr>
          <w:rFonts w:ascii="Book Antiqua" w:hAnsi="Book Antiqua"/>
          <w:color w:val="000000" w:themeColor="text1"/>
          <w:shd w:val="clear" w:color="auto" w:fill="FFFFFF"/>
        </w:rPr>
        <w:t>EiCs</w:t>
      </w:r>
      <w:proofErr w:type="spellEnd"/>
      <w:r w:rsidR="00280E6B" w:rsidRPr="009364EE">
        <w:rPr>
          <w:rFonts w:ascii="Book Antiqua" w:hAnsi="Book Antiqua"/>
          <w:color w:val="000000" w:themeColor="text1"/>
          <w:shd w:val="clear" w:color="auto" w:fill="FFFFFF"/>
        </w:rPr>
        <w:t xml:space="preserve"> can recommend </w:t>
      </w:r>
      <w:r w:rsidR="004323DC" w:rsidRPr="009364EE">
        <w:rPr>
          <w:rFonts w:ascii="Book Antiqua" w:hAnsi="Book Antiqua"/>
          <w:color w:val="000000" w:themeColor="text1"/>
          <w:shd w:val="clear" w:color="auto" w:fill="FFFFFF"/>
        </w:rPr>
        <w:t>E</w:t>
      </w:r>
      <w:r w:rsidR="00280E6B" w:rsidRPr="009364EE">
        <w:rPr>
          <w:rFonts w:ascii="Book Antiqua" w:hAnsi="Book Antiqua"/>
          <w:color w:val="000000" w:themeColor="text1"/>
          <w:shd w:val="clear" w:color="auto" w:fill="FFFFFF"/>
        </w:rPr>
        <w:t xml:space="preserve">ditorial </w:t>
      </w:r>
      <w:r w:rsidR="004323DC" w:rsidRPr="009364EE">
        <w:rPr>
          <w:rFonts w:ascii="Book Antiqua" w:hAnsi="Book Antiqua"/>
          <w:color w:val="000000" w:themeColor="text1"/>
          <w:shd w:val="clear" w:color="auto" w:fill="FFFFFF"/>
        </w:rPr>
        <w:t>B</w:t>
      </w:r>
      <w:r w:rsidR="00280E6B" w:rsidRPr="009364EE">
        <w:rPr>
          <w:rFonts w:ascii="Book Antiqua" w:hAnsi="Book Antiqua"/>
          <w:color w:val="000000" w:themeColor="text1"/>
          <w:shd w:val="clear" w:color="auto" w:fill="FFFFFF"/>
        </w:rPr>
        <w:t xml:space="preserve">oard </w:t>
      </w:r>
      <w:r w:rsidR="004323DC" w:rsidRPr="009364EE">
        <w:rPr>
          <w:rFonts w:ascii="Book Antiqua" w:hAnsi="Book Antiqua"/>
          <w:color w:val="000000" w:themeColor="text1"/>
          <w:shd w:val="clear" w:color="auto" w:fill="FFFFFF"/>
        </w:rPr>
        <w:t>M</w:t>
      </w:r>
      <w:r w:rsidR="00280E6B" w:rsidRPr="009364EE">
        <w:rPr>
          <w:rFonts w:ascii="Book Antiqua" w:hAnsi="Book Antiqua"/>
          <w:color w:val="000000" w:themeColor="text1"/>
          <w:shd w:val="clear" w:color="auto" w:fill="FFFFFF"/>
        </w:rPr>
        <w:t xml:space="preserve">embers and </w:t>
      </w:r>
      <w:r w:rsidR="00280E6B" w:rsidRPr="009364EE">
        <w:rPr>
          <w:rFonts w:ascii="Book Antiqua" w:hAnsi="Book Antiqua"/>
          <w:color w:val="000000" w:themeColor="text1"/>
        </w:rPr>
        <w:t>organize special issues on hot topics.</w:t>
      </w:r>
    </w:p>
    <w:p w14:paraId="38CAD1F4" w14:textId="77777777" w:rsidR="006152C4" w:rsidRPr="009364EE" w:rsidRDefault="006152C4" w:rsidP="009D1947">
      <w:pPr>
        <w:adjustRightInd w:val="0"/>
        <w:snapToGrid w:val="0"/>
        <w:spacing w:line="360" w:lineRule="auto"/>
        <w:jc w:val="both"/>
        <w:rPr>
          <w:rFonts w:ascii="Book Antiqua" w:hAnsi="Book Antiqua"/>
          <w:color w:val="000000" w:themeColor="text1"/>
          <w:shd w:val="clear" w:color="auto" w:fill="FFFFFF"/>
        </w:rPr>
      </w:pPr>
    </w:p>
    <w:p w14:paraId="19DD2400" w14:textId="3578B4D5" w:rsidR="00280E6B" w:rsidRPr="009364EE" w:rsidRDefault="006152C4" w:rsidP="009D1947">
      <w:pPr>
        <w:adjustRightInd w:val="0"/>
        <w:snapToGrid w:val="0"/>
        <w:spacing w:line="360" w:lineRule="auto"/>
        <w:jc w:val="both"/>
        <w:rPr>
          <w:rFonts w:ascii="Book Antiqua" w:hAnsi="Book Antiqua"/>
          <w:b/>
          <w:bCs/>
          <w:i/>
          <w:iCs/>
          <w:color w:val="000000" w:themeColor="text1"/>
          <w:shd w:val="clear" w:color="auto" w:fill="FFFFFF"/>
        </w:rPr>
      </w:pPr>
      <w:r w:rsidRPr="009364EE">
        <w:rPr>
          <w:rFonts w:ascii="Book Antiqua" w:hAnsi="Book Antiqua"/>
          <w:b/>
          <w:bCs/>
          <w:i/>
          <w:iCs/>
          <w:color w:val="000000" w:themeColor="text1"/>
          <w:shd w:val="clear" w:color="auto" w:fill="FFFFFF"/>
        </w:rPr>
        <w:t>Responsibilities of</w:t>
      </w:r>
      <w:r w:rsidR="004323DC" w:rsidRPr="009364EE">
        <w:rPr>
          <w:rFonts w:ascii="Book Antiqua" w:hAnsi="Book Antiqua"/>
          <w:b/>
          <w:bCs/>
          <w:i/>
          <w:iCs/>
          <w:color w:val="000000" w:themeColor="text1"/>
          <w:shd w:val="clear" w:color="auto" w:fill="FFFFFF"/>
        </w:rPr>
        <w:t xml:space="preserve"> the</w:t>
      </w:r>
      <w:r w:rsidRPr="009364EE">
        <w:rPr>
          <w:rFonts w:ascii="Book Antiqua" w:hAnsi="Book Antiqua"/>
          <w:b/>
          <w:bCs/>
          <w:i/>
          <w:iCs/>
          <w:color w:val="000000" w:themeColor="text1"/>
          <w:shd w:val="clear" w:color="auto" w:fill="FFFFFF"/>
        </w:rPr>
        <w:t xml:space="preserve"> publisher</w:t>
      </w:r>
    </w:p>
    <w:p w14:paraId="7915BF72" w14:textId="19D55B31" w:rsidR="008F5082" w:rsidRPr="009364EE" w:rsidRDefault="006A27CE" w:rsidP="009D1947">
      <w:pPr>
        <w:adjustRightInd w:val="0"/>
        <w:snapToGrid w:val="0"/>
        <w:spacing w:line="360" w:lineRule="auto"/>
        <w:jc w:val="both"/>
        <w:rPr>
          <w:rFonts w:ascii="Book Antiqua" w:hAnsi="Book Antiqua" w:cs="Book Antiqua"/>
          <w:color w:val="000000" w:themeColor="text1"/>
          <w:lang w:eastAsia="zh-CN"/>
        </w:rPr>
      </w:pPr>
      <w:r w:rsidRPr="009364EE">
        <w:rPr>
          <w:rFonts w:ascii="Book Antiqua" w:eastAsia="Book Antiqua" w:hAnsi="Book Antiqua" w:cs="Book Antiqua"/>
          <w:color w:val="000000" w:themeColor="text1"/>
        </w:rPr>
        <w:t>Professor</w:t>
      </w:r>
      <w:r w:rsidR="006152C4" w:rsidRPr="009364EE">
        <w:rPr>
          <w:rFonts w:ascii="Book Antiqua" w:hAnsi="Book Antiqua" w:cstheme="minorBidi"/>
          <w:color w:val="000000" w:themeColor="text1"/>
          <w:kern w:val="24"/>
        </w:rPr>
        <w:t xml:space="preserve"> </w:t>
      </w:r>
      <w:r w:rsidR="006152C4" w:rsidRPr="009364EE">
        <w:rPr>
          <w:rFonts w:ascii="Book Antiqua" w:hAnsi="Book Antiqua" w:cs="Book Antiqua"/>
          <w:color w:val="000000" w:themeColor="text1"/>
          <w:lang w:eastAsia="zh-CN"/>
        </w:rPr>
        <w:t xml:space="preserve">Islam </w:t>
      </w:r>
      <w:r w:rsidR="006152C4" w:rsidRPr="009364EE">
        <w:rPr>
          <w:rFonts w:ascii="Book Antiqua" w:eastAsia="Book Antiqua" w:hAnsi="Book Antiqua" w:cs="Book Antiqua"/>
          <w:color w:val="000000" w:themeColor="text1"/>
        </w:rPr>
        <w:t xml:space="preserve">pointed out </w:t>
      </w:r>
      <w:r w:rsidR="006152C4" w:rsidRPr="009364EE">
        <w:rPr>
          <w:rFonts w:ascii="Book Antiqua" w:hAnsi="Book Antiqua" w:cs="Book Antiqua"/>
          <w:color w:val="000000" w:themeColor="text1"/>
          <w:lang w:eastAsia="zh-CN"/>
        </w:rPr>
        <w:t xml:space="preserve">that the publisher should be more </w:t>
      </w:r>
      <w:r w:rsidR="006152C4" w:rsidRPr="009364EE">
        <w:rPr>
          <w:rFonts w:ascii="Book Antiqua" w:hAnsi="Book Antiqua"/>
          <w:color w:val="000000" w:themeColor="text1"/>
          <w:shd w:val="clear" w:color="auto" w:fill="FFFFFF"/>
        </w:rPr>
        <w:t>focus</w:t>
      </w:r>
      <w:r w:rsidR="004323DC" w:rsidRPr="009364EE">
        <w:rPr>
          <w:rFonts w:ascii="Book Antiqua" w:hAnsi="Book Antiqua"/>
          <w:color w:val="000000" w:themeColor="text1"/>
          <w:shd w:val="clear" w:color="auto" w:fill="FFFFFF"/>
        </w:rPr>
        <w:t>ed</w:t>
      </w:r>
      <w:r w:rsidR="006152C4" w:rsidRPr="009364EE">
        <w:rPr>
          <w:rFonts w:ascii="Book Antiqua" w:hAnsi="Book Antiqua"/>
          <w:color w:val="000000" w:themeColor="text1"/>
          <w:shd w:val="clear" w:color="auto" w:fill="FFFFFF"/>
        </w:rPr>
        <w:t xml:space="preserve"> on the production of the manuscript, and </w:t>
      </w:r>
      <w:r w:rsidR="004323DC" w:rsidRPr="009364EE">
        <w:rPr>
          <w:rFonts w:ascii="Book Antiqua" w:hAnsi="Book Antiqua"/>
          <w:color w:val="000000" w:themeColor="text1"/>
          <w:shd w:val="clear" w:color="auto" w:fill="FFFFFF"/>
        </w:rPr>
        <w:t xml:space="preserve">not </w:t>
      </w:r>
      <w:r w:rsidR="006152C4" w:rsidRPr="009364EE">
        <w:rPr>
          <w:rFonts w:ascii="Book Antiqua" w:hAnsi="Book Antiqua"/>
          <w:color w:val="000000" w:themeColor="text1"/>
          <w:shd w:val="clear" w:color="auto" w:fill="FFFFFF"/>
        </w:rPr>
        <w:t xml:space="preserve">interfere with the academic quality </w:t>
      </w:r>
      <w:r w:rsidR="006152C4" w:rsidRPr="009364EE">
        <w:rPr>
          <w:rFonts w:ascii="Book Antiqua" w:hAnsi="Book Antiqua"/>
          <w:color w:val="000000" w:themeColor="text1"/>
          <w:shd w:val="clear" w:color="auto" w:fill="FFFFFF"/>
          <w:lang w:eastAsia="zh-CN"/>
        </w:rPr>
        <w:t>control</w:t>
      </w:r>
      <w:r w:rsidR="006152C4" w:rsidRPr="009364EE">
        <w:rPr>
          <w:rFonts w:ascii="Book Antiqua" w:hAnsi="Book Antiqua"/>
          <w:color w:val="000000" w:themeColor="text1"/>
          <w:shd w:val="clear" w:color="auto" w:fill="FFFFFF"/>
        </w:rPr>
        <w:t xml:space="preserve"> of the manuscript. </w:t>
      </w:r>
      <w:r w:rsidR="005405E6" w:rsidRPr="009364EE">
        <w:rPr>
          <w:rFonts w:ascii="Book Antiqua" w:hAnsi="Book Antiqua"/>
          <w:color w:val="000000" w:themeColor="text1"/>
          <w:shd w:val="clear" w:color="auto" w:fill="FFFFFF"/>
        </w:rPr>
        <w:t xml:space="preserve">The </w:t>
      </w:r>
      <w:proofErr w:type="spellStart"/>
      <w:r w:rsidR="005405E6" w:rsidRPr="009364EE">
        <w:rPr>
          <w:rFonts w:ascii="Book Antiqua" w:hAnsi="Book Antiqua"/>
          <w:color w:val="000000" w:themeColor="text1"/>
          <w:shd w:val="clear" w:color="auto" w:fill="FFFFFF"/>
        </w:rPr>
        <w:t>EiCs</w:t>
      </w:r>
      <w:proofErr w:type="spellEnd"/>
      <w:r w:rsidR="005405E6" w:rsidRPr="009364EE">
        <w:rPr>
          <w:rFonts w:ascii="Book Antiqua" w:hAnsi="Book Antiqua"/>
          <w:color w:val="000000" w:themeColor="text1"/>
          <w:shd w:val="clear" w:color="auto" w:fill="FFFFFF"/>
        </w:rPr>
        <w:t xml:space="preserve"> </w:t>
      </w:r>
      <w:r w:rsidR="006152C4" w:rsidRPr="009364EE">
        <w:rPr>
          <w:rFonts w:ascii="Book Antiqua" w:hAnsi="Book Antiqua"/>
          <w:color w:val="000000" w:themeColor="text1"/>
          <w:shd w:val="clear" w:color="auto" w:fill="FFFFFF"/>
        </w:rPr>
        <w:t xml:space="preserve">and/or the </w:t>
      </w:r>
      <w:r w:rsidR="004323DC" w:rsidRPr="009364EE">
        <w:rPr>
          <w:rFonts w:ascii="Book Antiqua" w:hAnsi="Book Antiqua"/>
          <w:color w:val="000000" w:themeColor="text1"/>
          <w:shd w:val="clear" w:color="auto" w:fill="FFFFFF"/>
        </w:rPr>
        <w:t>A</w:t>
      </w:r>
      <w:r w:rsidR="004B606B" w:rsidRPr="009364EE">
        <w:rPr>
          <w:rFonts w:ascii="Book Antiqua" w:hAnsi="Book Antiqua"/>
          <w:color w:val="000000" w:themeColor="text1"/>
          <w:shd w:val="clear" w:color="auto" w:fill="FFFFFF"/>
        </w:rPr>
        <w:t xml:space="preserve">ssociate </w:t>
      </w:r>
      <w:r w:rsidR="004323DC" w:rsidRPr="009364EE">
        <w:rPr>
          <w:rFonts w:ascii="Book Antiqua" w:hAnsi="Book Antiqua"/>
          <w:color w:val="000000" w:themeColor="text1"/>
          <w:shd w:val="clear" w:color="auto" w:fill="FFFFFF"/>
        </w:rPr>
        <w:t>E</w:t>
      </w:r>
      <w:r w:rsidR="004B606B" w:rsidRPr="009364EE">
        <w:rPr>
          <w:rFonts w:ascii="Book Antiqua" w:hAnsi="Book Antiqua"/>
          <w:color w:val="000000" w:themeColor="text1"/>
          <w:shd w:val="clear" w:color="auto" w:fill="FFFFFF"/>
        </w:rPr>
        <w:t xml:space="preserve">ditor </w:t>
      </w:r>
      <w:r w:rsidR="005405E6" w:rsidRPr="009364EE">
        <w:rPr>
          <w:rFonts w:ascii="Book Antiqua" w:hAnsi="Book Antiqua"/>
          <w:color w:val="000000" w:themeColor="text1"/>
          <w:shd w:val="clear" w:color="auto" w:fill="FFFFFF"/>
        </w:rPr>
        <w:t xml:space="preserve">should control the academic quality of </w:t>
      </w:r>
      <w:r w:rsidR="004B606B" w:rsidRPr="009364EE">
        <w:rPr>
          <w:rFonts w:ascii="Book Antiqua" w:hAnsi="Book Antiqua"/>
          <w:color w:val="000000" w:themeColor="text1"/>
          <w:shd w:val="clear" w:color="auto" w:fill="FFFFFF"/>
        </w:rPr>
        <w:t>the manuscripts.</w:t>
      </w:r>
    </w:p>
    <w:p w14:paraId="74377CAC" w14:textId="77777777" w:rsidR="006420AF" w:rsidRPr="009364EE" w:rsidRDefault="006420AF" w:rsidP="009D1947">
      <w:pPr>
        <w:adjustRightInd w:val="0"/>
        <w:snapToGrid w:val="0"/>
        <w:spacing w:line="360" w:lineRule="auto"/>
        <w:jc w:val="both"/>
        <w:rPr>
          <w:rFonts w:ascii="Book Antiqua" w:hAnsi="Book Antiqua"/>
          <w:color w:val="000000" w:themeColor="text1"/>
          <w:shd w:val="clear" w:color="auto" w:fill="FFFFFF"/>
        </w:rPr>
      </w:pPr>
    </w:p>
    <w:p w14:paraId="517F3F8C" w14:textId="2801B11D" w:rsidR="006420AF" w:rsidRPr="009364EE" w:rsidRDefault="00FD030A" w:rsidP="009D1947">
      <w:pPr>
        <w:adjustRightInd w:val="0"/>
        <w:snapToGrid w:val="0"/>
        <w:spacing w:line="360" w:lineRule="auto"/>
        <w:jc w:val="both"/>
        <w:rPr>
          <w:rFonts w:ascii="Book Antiqua" w:eastAsia="Book Antiqua" w:hAnsi="Book Antiqua" w:cs="Book Antiqua"/>
          <w:b/>
          <w:bCs/>
          <w:caps/>
          <w:color w:val="000000" w:themeColor="text1"/>
          <w:u w:val="single"/>
        </w:rPr>
      </w:pPr>
      <w:r w:rsidRPr="009364EE">
        <w:rPr>
          <w:rFonts w:ascii="Book Antiqua" w:eastAsia="Book Antiqua" w:hAnsi="Book Antiqua" w:cs="Book Antiqua"/>
          <w:b/>
          <w:bCs/>
          <w:caps/>
          <w:color w:val="000000" w:themeColor="text1"/>
          <w:u w:val="single"/>
        </w:rPr>
        <w:t>ACTIONS AND PLANS FROM THE EDITORIAL OFFICE</w:t>
      </w:r>
    </w:p>
    <w:p w14:paraId="61D641B2" w14:textId="137C2F9C" w:rsidR="006420AF" w:rsidRPr="009364EE" w:rsidRDefault="006420AF" w:rsidP="009D1947">
      <w:pPr>
        <w:adjustRightInd w:val="0"/>
        <w:snapToGrid w:val="0"/>
        <w:spacing w:line="360" w:lineRule="auto"/>
        <w:jc w:val="both"/>
        <w:rPr>
          <w:rFonts w:ascii="Book Antiqua" w:eastAsia="Microsoft YaHei UI" w:hAnsi="Book Antiqua" w:cs="宋体"/>
          <w:color w:val="000000" w:themeColor="text1"/>
          <w:lang w:eastAsia="zh-CN"/>
        </w:rPr>
      </w:pPr>
      <w:r w:rsidRPr="009364EE">
        <w:rPr>
          <w:rFonts w:ascii="Book Antiqua" w:hAnsi="Book Antiqua"/>
          <w:color w:val="000000" w:themeColor="text1"/>
          <w:lang w:eastAsia="zh-CN"/>
        </w:rPr>
        <w:t xml:space="preserve">First, the editorial office </w:t>
      </w:r>
      <w:r w:rsidRPr="009364EE">
        <w:rPr>
          <w:rFonts w:ascii="Book Antiqua" w:hAnsi="Book Antiqua"/>
          <w:color w:val="000000" w:themeColor="text1"/>
          <w:shd w:val="clear" w:color="auto" w:fill="FFFFFF"/>
        </w:rPr>
        <w:t>clarif</w:t>
      </w:r>
      <w:r w:rsidR="005772E6" w:rsidRPr="009364EE">
        <w:rPr>
          <w:rFonts w:ascii="Book Antiqua" w:hAnsi="Book Antiqua"/>
          <w:color w:val="000000" w:themeColor="text1"/>
          <w:shd w:val="clear" w:color="auto" w:fill="FFFFFF"/>
        </w:rPr>
        <w:t>ied</w:t>
      </w:r>
      <w:r w:rsidRPr="009364EE">
        <w:rPr>
          <w:rFonts w:ascii="Book Antiqua" w:hAnsi="Book Antiqua"/>
          <w:color w:val="000000" w:themeColor="text1"/>
          <w:shd w:val="clear" w:color="auto" w:fill="FFFFFF"/>
        </w:rPr>
        <w:t xml:space="preserve"> that (1) </w:t>
      </w:r>
      <w:r w:rsidRPr="009364EE">
        <w:rPr>
          <w:rFonts w:ascii="Book Antiqua" w:eastAsia="Microsoft YaHei UI" w:hAnsi="Book Antiqua" w:cs="宋体"/>
          <w:color w:val="000000" w:themeColor="text1"/>
          <w:lang w:eastAsia="zh-CN"/>
        </w:rPr>
        <w:t xml:space="preserve">the academic quality of the manuscripts will be controlled by the </w:t>
      </w:r>
      <w:proofErr w:type="spellStart"/>
      <w:r w:rsidRPr="009364EE">
        <w:rPr>
          <w:rFonts w:ascii="Book Antiqua" w:hAnsi="Book Antiqua"/>
          <w:color w:val="000000" w:themeColor="text1"/>
          <w:shd w:val="clear" w:color="auto" w:fill="FFFFFF"/>
        </w:rPr>
        <w:t>EiCs</w:t>
      </w:r>
      <w:proofErr w:type="spellEnd"/>
      <w:r w:rsidRPr="009364EE">
        <w:rPr>
          <w:rFonts w:ascii="Book Antiqua" w:eastAsia="Microsoft YaHei UI" w:hAnsi="Book Antiqua" w:cs="宋体"/>
          <w:color w:val="000000" w:themeColor="text1"/>
          <w:lang w:eastAsia="zh-CN"/>
        </w:rPr>
        <w:t xml:space="preserve"> </w:t>
      </w:r>
      <w:r w:rsidR="005772E6" w:rsidRPr="009364EE">
        <w:rPr>
          <w:rFonts w:ascii="Book Antiqua" w:eastAsia="Microsoft YaHei UI" w:hAnsi="Book Antiqua" w:cs="宋体"/>
          <w:color w:val="000000" w:themeColor="text1"/>
          <w:lang w:eastAsia="zh-CN"/>
        </w:rPr>
        <w:t>through their</w:t>
      </w:r>
      <w:r w:rsidRPr="009364EE">
        <w:rPr>
          <w:rFonts w:ascii="Book Antiqua" w:eastAsia="Microsoft YaHei UI" w:hAnsi="Book Antiqua" w:cs="宋体"/>
          <w:color w:val="000000" w:themeColor="text1"/>
          <w:lang w:eastAsia="zh-CN"/>
        </w:rPr>
        <w:t> conducting </w:t>
      </w:r>
      <w:r w:rsidR="005772E6" w:rsidRPr="009364EE">
        <w:rPr>
          <w:rFonts w:ascii="Book Antiqua" w:eastAsia="Microsoft YaHei UI" w:hAnsi="Book Antiqua" w:cs="宋体"/>
          <w:color w:val="000000" w:themeColor="text1"/>
          <w:lang w:eastAsia="zh-CN"/>
        </w:rPr>
        <w:t xml:space="preserve">of </w:t>
      </w:r>
      <w:r w:rsidRPr="009364EE">
        <w:rPr>
          <w:rFonts w:ascii="Book Antiqua" w:eastAsia="Microsoft YaHei UI" w:hAnsi="Book Antiqua" w:cs="宋体"/>
          <w:color w:val="000000" w:themeColor="text1"/>
          <w:lang w:eastAsia="zh-CN"/>
        </w:rPr>
        <w:t>the first decision for peer-reviewed manuscripts</w:t>
      </w:r>
      <w:r w:rsidR="00AC5D5B" w:rsidRPr="009364EE">
        <w:rPr>
          <w:rFonts w:ascii="Book Antiqua" w:eastAsia="Microsoft YaHei UI" w:hAnsi="Book Antiqua" w:cs="宋体"/>
          <w:color w:val="000000" w:themeColor="text1"/>
          <w:lang w:eastAsia="zh-CN"/>
        </w:rPr>
        <w:t xml:space="preserve"> and final review of the revised manuscript</w:t>
      </w:r>
      <w:r w:rsidR="005772E6" w:rsidRPr="009364EE">
        <w:rPr>
          <w:rFonts w:ascii="Book Antiqua" w:eastAsia="Microsoft YaHei UI" w:hAnsi="Book Antiqua" w:cs="宋体"/>
          <w:color w:val="000000" w:themeColor="text1"/>
          <w:lang w:eastAsia="zh-CN"/>
        </w:rPr>
        <w:t>,</w:t>
      </w:r>
      <w:r w:rsidRPr="009364EE">
        <w:rPr>
          <w:rFonts w:ascii="Book Antiqua" w:eastAsia="Microsoft YaHei UI" w:hAnsi="Book Antiqua" w:cs="宋体"/>
          <w:color w:val="000000" w:themeColor="text1"/>
          <w:lang w:eastAsia="zh-CN"/>
        </w:rPr>
        <w:t xml:space="preserve"> (2) to avoid conflicts of interest, the technical quality of the publications</w:t>
      </w:r>
      <w:r w:rsidR="005772E6" w:rsidRPr="009364EE">
        <w:rPr>
          <w:rFonts w:ascii="Book Antiqua" w:eastAsia="Microsoft YaHei UI" w:hAnsi="Book Antiqua" w:cs="宋体"/>
          <w:color w:val="000000" w:themeColor="text1"/>
          <w:lang w:eastAsia="zh-CN"/>
        </w:rPr>
        <w:t xml:space="preserve"> will remain</w:t>
      </w:r>
      <w:r w:rsidRPr="009364EE">
        <w:rPr>
          <w:rFonts w:ascii="Book Antiqua" w:eastAsia="Microsoft YaHei UI" w:hAnsi="Book Antiqua" w:cs="宋体"/>
          <w:color w:val="000000" w:themeColor="text1"/>
          <w:lang w:eastAsia="zh-CN"/>
        </w:rPr>
        <w:t xml:space="preserve"> controlled by the publisher, and (3) the copyrights of the published articles </w:t>
      </w:r>
      <w:r w:rsidR="005772E6" w:rsidRPr="009364EE">
        <w:rPr>
          <w:rFonts w:ascii="Book Antiqua" w:eastAsia="Microsoft YaHei UI" w:hAnsi="Book Antiqua" w:cs="宋体"/>
          <w:color w:val="000000" w:themeColor="text1"/>
          <w:lang w:eastAsia="zh-CN"/>
        </w:rPr>
        <w:t xml:space="preserve">will continue to </w:t>
      </w:r>
      <w:r w:rsidRPr="009364EE">
        <w:rPr>
          <w:rFonts w:ascii="Book Antiqua" w:eastAsia="Microsoft YaHei UI" w:hAnsi="Book Antiqua" w:cs="宋体"/>
          <w:color w:val="000000" w:themeColor="text1"/>
          <w:lang w:eastAsia="zh-CN"/>
        </w:rPr>
        <w:t>belong to the authors.</w:t>
      </w:r>
    </w:p>
    <w:p w14:paraId="272E40BB" w14:textId="61A866F4" w:rsidR="00DA0654" w:rsidRPr="009364EE" w:rsidRDefault="006420AF" w:rsidP="009D1947">
      <w:pPr>
        <w:adjustRightInd w:val="0"/>
        <w:snapToGrid w:val="0"/>
        <w:spacing w:line="360" w:lineRule="auto"/>
        <w:ind w:firstLineChars="100" w:firstLine="240"/>
        <w:jc w:val="both"/>
        <w:rPr>
          <w:rFonts w:ascii="Book Antiqua" w:hAnsi="Book Antiqua"/>
          <w:color w:val="000000" w:themeColor="text1"/>
        </w:rPr>
      </w:pPr>
      <w:r w:rsidRPr="009364EE">
        <w:rPr>
          <w:rFonts w:ascii="Book Antiqua" w:eastAsia="Microsoft YaHei UI" w:hAnsi="Book Antiqua" w:cs="宋体"/>
          <w:color w:val="000000" w:themeColor="text1"/>
          <w:lang w:eastAsia="zh-CN"/>
        </w:rPr>
        <w:t xml:space="preserve">Second, the editorial office updated the </w:t>
      </w:r>
      <w:r w:rsidRPr="009364EE">
        <w:rPr>
          <w:rFonts w:ascii="Book Antiqua" w:hAnsi="Book Antiqua"/>
          <w:color w:val="000000" w:themeColor="text1"/>
        </w:rPr>
        <w:t>responsibilities of</w:t>
      </w:r>
      <w:r w:rsidRPr="009364EE" w:rsidDel="001D0FB2">
        <w:rPr>
          <w:rFonts w:ascii="Book Antiqua" w:hAnsi="Book Antiqua"/>
          <w:color w:val="000000" w:themeColor="text1"/>
        </w:rPr>
        <w:t xml:space="preserve"> </w:t>
      </w:r>
      <w:proofErr w:type="spellStart"/>
      <w:r w:rsidRPr="009364EE">
        <w:rPr>
          <w:rFonts w:ascii="Book Antiqua" w:hAnsi="Book Antiqua"/>
          <w:color w:val="000000" w:themeColor="text1"/>
          <w:shd w:val="clear" w:color="auto" w:fill="FFFFFF"/>
        </w:rPr>
        <w:t>EiCs</w:t>
      </w:r>
      <w:proofErr w:type="spellEnd"/>
      <w:r w:rsidRPr="009364EE">
        <w:rPr>
          <w:rFonts w:ascii="Book Antiqua" w:hAnsi="Book Antiqua"/>
          <w:color w:val="000000" w:themeColor="text1"/>
        </w:rPr>
        <w:t xml:space="preserve"> and </w:t>
      </w:r>
      <w:r w:rsidR="00D94D7A" w:rsidRPr="009364EE">
        <w:rPr>
          <w:rFonts w:ascii="Book Antiqua" w:hAnsi="Book Antiqua"/>
          <w:color w:val="000000" w:themeColor="text1"/>
        </w:rPr>
        <w:t>A</w:t>
      </w:r>
      <w:r w:rsidRPr="009364EE">
        <w:rPr>
          <w:rFonts w:ascii="Book Antiqua" w:hAnsi="Book Antiqua"/>
          <w:color w:val="000000" w:themeColor="text1"/>
        </w:rPr>
        <w:t xml:space="preserve">ssociate </w:t>
      </w:r>
      <w:r w:rsidR="00D94D7A" w:rsidRPr="009364EE">
        <w:rPr>
          <w:rFonts w:ascii="Book Antiqua" w:hAnsi="Book Antiqua"/>
          <w:color w:val="000000" w:themeColor="text1"/>
        </w:rPr>
        <w:t>E</w:t>
      </w:r>
      <w:r w:rsidRPr="009364EE">
        <w:rPr>
          <w:rFonts w:ascii="Book Antiqua" w:hAnsi="Book Antiqua"/>
          <w:color w:val="000000" w:themeColor="text1"/>
        </w:rPr>
        <w:t xml:space="preserve">ditors, </w:t>
      </w:r>
      <w:r w:rsidR="005772E6" w:rsidRPr="009364EE">
        <w:rPr>
          <w:rFonts w:ascii="Book Antiqua" w:hAnsi="Book Antiqua"/>
          <w:color w:val="000000" w:themeColor="text1"/>
        </w:rPr>
        <w:t>as follows in</w:t>
      </w:r>
      <w:r w:rsidRPr="009364EE">
        <w:rPr>
          <w:rFonts w:ascii="Book Antiqua" w:hAnsi="Book Antiqua"/>
          <w:color w:val="000000" w:themeColor="text1"/>
        </w:rPr>
        <w:t xml:space="preserve"> detail</w:t>
      </w:r>
      <w:r w:rsidR="00CB1A4B" w:rsidRPr="009364EE">
        <w:rPr>
          <w:rFonts w:ascii="Book Antiqua" w:hAnsi="Book Antiqua"/>
          <w:color w:val="000000" w:themeColor="text1"/>
        </w:rPr>
        <w:t>: (1) Conduct</w:t>
      </w:r>
      <w:r w:rsidR="005772E6" w:rsidRPr="009364EE">
        <w:rPr>
          <w:rFonts w:ascii="Book Antiqua" w:hAnsi="Book Antiqua"/>
          <w:color w:val="000000" w:themeColor="text1"/>
        </w:rPr>
        <w:t xml:space="preserve"> of the</w:t>
      </w:r>
      <w:r w:rsidR="00CB1A4B" w:rsidRPr="009364EE">
        <w:rPr>
          <w:rFonts w:ascii="Book Antiqua" w:hAnsi="Book Antiqua"/>
          <w:color w:val="000000" w:themeColor="text1"/>
        </w:rPr>
        <w:t xml:space="preserve"> first-decision of peer-reviewed manuscripts.</w:t>
      </w:r>
      <w:r w:rsidR="00CB1A4B" w:rsidRPr="009364EE">
        <w:rPr>
          <w:rFonts w:ascii="Book Antiqua" w:eastAsia="宋体" w:hAnsi="Book Antiqua" w:cs="宋体"/>
          <w:color w:val="000000" w:themeColor="text1"/>
        </w:rPr>
        <w:t xml:space="preserve"> The main task of this work is to verify and evaluate the academic quality of manuscripts submitted for consideration of publication, based on the peer-review report and key points for first </w:t>
      </w:r>
      <w:r w:rsidR="00CB1A4B" w:rsidRPr="009364EE">
        <w:rPr>
          <w:rFonts w:ascii="Book Antiqua" w:eastAsia="宋体" w:hAnsi="Book Antiqua"/>
          <w:color w:val="000000" w:themeColor="text1"/>
        </w:rPr>
        <w:t>decision</w:t>
      </w:r>
      <w:r w:rsidR="00CB1A4B" w:rsidRPr="009364EE">
        <w:rPr>
          <w:rFonts w:ascii="Book Antiqua" w:eastAsia="宋体" w:hAnsi="Book Antiqua" w:cs="宋体"/>
          <w:color w:val="000000" w:themeColor="text1"/>
        </w:rPr>
        <w:t xml:space="preserve">. The purpose of this work is to ensure the academic quality of articles published in our journals, thereby leading academic innovation in general alongside the healthy development of </w:t>
      </w:r>
      <w:proofErr w:type="spellStart"/>
      <w:r w:rsidR="00CB1A4B" w:rsidRPr="009364EE">
        <w:rPr>
          <w:rFonts w:ascii="Book Antiqua" w:eastAsia="宋体" w:hAnsi="Book Antiqua" w:cs="宋体"/>
          <w:color w:val="000000" w:themeColor="text1"/>
        </w:rPr>
        <w:t>Baishideng</w:t>
      </w:r>
      <w:proofErr w:type="spellEnd"/>
      <w:r w:rsidR="00CB1A4B" w:rsidRPr="009364EE">
        <w:rPr>
          <w:rFonts w:ascii="Book Antiqua" w:eastAsia="宋体" w:hAnsi="Book Antiqua" w:cs="宋体"/>
          <w:color w:val="000000" w:themeColor="text1"/>
        </w:rPr>
        <w:t xml:space="preserve"> journals. Relying on the key points for first </w:t>
      </w:r>
      <w:r w:rsidR="00CB1A4B" w:rsidRPr="009364EE">
        <w:rPr>
          <w:rFonts w:ascii="Book Antiqua" w:eastAsia="宋体" w:hAnsi="Book Antiqua"/>
          <w:color w:val="000000" w:themeColor="text1"/>
        </w:rPr>
        <w:t xml:space="preserve">decision </w:t>
      </w:r>
      <w:r w:rsidR="00CB1A4B" w:rsidRPr="009364EE">
        <w:rPr>
          <w:rFonts w:ascii="Book Antiqua" w:eastAsia="宋体" w:hAnsi="Book Antiqua" w:cs="宋体"/>
          <w:color w:val="000000" w:themeColor="text1"/>
        </w:rPr>
        <w:t xml:space="preserve">of manuscripts (including manuscript theme, peer-review report, manuscript content, figures and tables, language quality, manuscript format, medical ethics, and statistical analysis), </w:t>
      </w:r>
      <w:proofErr w:type="spellStart"/>
      <w:r w:rsidR="00271615" w:rsidRPr="009364EE">
        <w:rPr>
          <w:rFonts w:ascii="Book Antiqua" w:hAnsi="Book Antiqua"/>
          <w:color w:val="000000" w:themeColor="text1"/>
          <w:shd w:val="clear" w:color="auto" w:fill="FFFFFF"/>
        </w:rPr>
        <w:t>EiCs</w:t>
      </w:r>
      <w:proofErr w:type="spellEnd"/>
      <w:r w:rsidR="00CB1A4B" w:rsidRPr="009364EE">
        <w:rPr>
          <w:rFonts w:ascii="Book Antiqua" w:eastAsia="宋体" w:hAnsi="Book Antiqua" w:cs="宋体"/>
          <w:color w:val="000000" w:themeColor="text1"/>
        </w:rPr>
        <w:t xml:space="preserve"> will independently decide to accept or reject the manuscript or suggest to the authors a transfer of the manuscript to another, more appropriate </w:t>
      </w:r>
      <w:proofErr w:type="spellStart"/>
      <w:r w:rsidR="00507B7F" w:rsidRPr="009364EE">
        <w:rPr>
          <w:rFonts w:ascii="Book Antiqua" w:eastAsia="宋体" w:hAnsi="Book Antiqua" w:cs="宋体"/>
          <w:color w:val="000000" w:themeColor="text1"/>
        </w:rPr>
        <w:t>Baishideng</w:t>
      </w:r>
      <w:proofErr w:type="spellEnd"/>
      <w:r w:rsidR="00507B7F" w:rsidRPr="009364EE">
        <w:rPr>
          <w:rFonts w:ascii="Book Antiqua" w:eastAsia="宋体" w:hAnsi="Book Antiqua" w:cs="宋体"/>
          <w:color w:val="000000" w:themeColor="text1"/>
        </w:rPr>
        <w:t xml:space="preserve"> </w:t>
      </w:r>
      <w:r w:rsidR="00CB1A4B" w:rsidRPr="009364EE">
        <w:rPr>
          <w:rFonts w:ascii="Book Antiqua" w:eastAsia="宋体" w:hAnsi="Book Antiqua" w:cs="宋体"/>
          <w:color w:val="000000" w:themeColor="text1"/>
        </w:rPr>
        <w:t>journal. They will also provide a summary of this decision, in order to help the authors and the journal to further improve the academic quality of the manuscript under consideration</w:t>
      </w:r>
      <w:r w:rsidR="007852F2" w:rsidRPr="009364EE">
        <w:rPr>
          <w:rFonts w:ascii="Book Antiqua" w:eastAsia="宋体" w:hAnsi="Book Antiqua" w:cs="宋体"/>
          <w:color w:val="000000" w:themeColor="text1"/>
        </w:rPr>
        <w:t xml:space="preserve">; </w:t>
      </w:r>
      <w:r w:rsidR="00CB1A4B" w:rsidRPr="009364EE">
        <w:rPr>
          <w:rFonts w:ascii="Book Antiqua" w:hAnsi="Book Antiqua"/>
          <w:color w:val="000000" w:themeColor="text1"/>
        </w:rPr>
        <w:t>(2) Inviting manuscripts for the journal. This task involves organizing a special topic by inviting 7-10 manuscripts on a hot topic from experts and scholars in the field. These invited manuscripts will be published free-of-</w:t>
      </w:r>
      <w:r w:rsidR="00CB1A4B" w:rsidRPr="009364EE">
        <w:rPr>
          <w:rFonts w:ascii="Book Antiqua" w:hAnsi="Book Antiqua"/>
          <w:color w:val="000000" w:themeColor="text1"/>
        </w:rPr>
        <w:lastRenderedPageBreak/>
        <w:t>charge after successful completion of peer review</w:t>
      </w:r>
      <w:r w:rsidR="007852F2" w:rsidRPr="009364EE">
        <w:rPr>
          <w:rFonts w:ascii="Book Antiqua" w:hAnsi="Book Antiqua"/>
          <w:color w:val="000000" w:themeColor="text1"/>
        </w:rPr>
        <w:t xml:space="preserve">; </w:t>
      </w:r>
      <w:r w:rsidR="00CB1A4B" w:rsidRPr="009364EE">
        <w:rPr>
          <w:rFonts w:ascii="Book Antiqua" w:hAnsi="Book Antiqua"/>
          <w:color w:val="000000" w:themeColor="text1"/>
        </w:rPr>
        <w:t>(3) Conduct</w:t>
      </w:r>
      <w:r w:rsidR="005772E6" w:rsidRPr="009364EE">
        <w:rPr>
          <w:rFonts w:ascii="Book Antiqua" w:hAnsi="Book Antiqua"/>
          <w:color w:val="000000" w:themeColor="text1"/>
        </w:rPr>
        <w:t xml:space="preserve"> of</w:t>
      </w:r>
      <w:r w:rsidR="00CB1A4B" w:rsidRPr="009364EE">
        <w:rPr>
          <w:rFonts w:ascii="Book Antiqua" w:hAnsi="Book Antiqua"/>
          <w:color w:val="000000" w:themeColor="text1"/>
        </w:rPr>
        <w:t xml:space="preserve"> peer review of manuscripts. This task involves conducting peer review of at least six manuscripts each year. The focus of this review activity is the academic and language quality of the manuscripts, to ensure the academic level of the journals. The manuscript peer-review task should be conducted in both a timely and careful manner. The ultimate aim is to make a fair and objective evaluation of manuscripts, giving detailed reasons for acceptance/rejection of a manuscript and detailed comments for revision</w:t>
      </w:r>
      <w:r w:rsidR="007852F2" w:rsidRPr="009364EE">
        <w:rPr>
          <w:rFonts w:ascii="Book Antiqua" w:hAnsi="Book Antiqua"/>
          <w:color w:val="000000" w:themeColor="text1"/>
        </w:rPr>
        <w:t xml:space="preserve">; </w:t>
      </w:r>
      <w:r w:rsidR="00991FAB" w:rsidRPr="009364EE">
        <w:rPr>
          <w:rFonts w:ascii="Book Antiqua" w:hAnsi="Book Antiqua"/>
          <w:color w:val="000000" w:themeColor="text1"/>
        </w:rPr>
        <w:t xml:space="preserve">(4) Final review </w:t>
      </w:r>
      <w:r w:rsidR="00046A26" w:rsidRPr="009364EE">
        <w:rPr>
          <w:rFonts w:ascii="Book Antiqua" w:hAnsi="Book Antiqua"/>
          <w:color w:val="000000" w:themeColor="text1"/>
        </w:rPr>
        <w:t>of</w:t>
      </w:r>
      <w:r w:rsidR="00991FAB" w:rsidRPr="009364EE">
        <w:rPr>
          <w:rFonts w:ascii="Book Antiqua" w:hAnsi="Book Antiqua"/>
          <w:color w:val="000000" w:themeColor="text1"/>
        </w:rPr>
        <w:t xml:space="preserve"> the author</w:t>
      </w:r>
      <w:r w:rsidR="00046A26" w:rsidRPr="009364EE">
        <w:rPr>
          <w:rFonts w:ascii="Book Antiqua" w:hAnsi="Book Antiqua"/>
          <w:color w:val="000000" w:themeColor="text1"/>
        </w:rPr>
        <w:t>s’</w:t>
      </w:r>
      <w:r w:rsidR="00991FAB" w:rsidRPr="009364EE">
        <w:rPr>
          <w:rFonts w:ascii="Book Antiqua" w:hAnsi="Book Antiqua"/>
          <w:color w:val="000000" w:themeColor="text1"/>
        </w:rPr>
        <w:t xml:space="preserve"> revised manuscript; </w:t>
      </w:r>
      <w:r w:rsidR="007852F2" w:rsidRPr="009364EE">
        <w:rPr>
          <w:rFonts w:ascii="Book Antiqua" w:hAnsi="Book Antiqua"/>
          <w:color w:val="000000" w:themeColor="text1"/>
        </w:rPr>
        <w:t>and (</w:t>
      </w:r>
      <w:r w:rsidR="00991FAB" w:rsidRPr="009364EE">
        <w:rPr>
          <w:rFonts w:ascii="Book Antiqua" w:hAnsi="Book Antiqua"/>
          <w:color w:val="000000" w:themeColor="text1"/>
        </w:rPr>
        <w:t>5</w:t>
      </w:r>
      <w:r w:rsidR="007852F2" w:rsidRPr="009364EE">
        <w:rPr>
          <w:rFonts w:ascii="Book Antiqua" w:hAnsi="Book Antiqua"/>
          <w:color w:val="000000" w:themeColor="text1"/>
        </w:rPr>
        <w:t xml:space="preserve">) </w:t>
      </w:r>
      <w:r w:rsidR="00CB1A4B" w:rsidRPr="009364EE">
        <w:rPr>
          <w:rFonts w:ascii="Book Antiqua" w:hAnsi="Book Antiqua"/>
          <w:color w:val="000000" w:themeColor="text1"/>
        </w:rPr>
        <w:t xml:space="preserve">Other responsibilities. This task relies on a willingness to track the post-publication evaluations of the manuscripts you </w:t>
      </w:r>
      <w:r w:rsidR="00046A26" w:rsidRPr="009364EE">
        <w:rPr>
          <w:rFonts w:ascii="Book Antiqua" w:hAnsi="Book Antiqua"/>
          <w:color w:val="000000" w:themeColor="text1"/>
        </w:rPr>
        <w:t xml:space="preserve">have </w:t>
      </w:r>
      <w:r w:rsidR="00CB1A4B" w:rsidRPr="009364EE">
        <w:rPr>
          <w:rFonts w:ascii="Book Antiqua" w:hAnsi="Book Antiqua"/>
          <w:color w:val="000000" w:themeColor="text1"/>
        </w:rPr>
        <w:t xml:space="preserve">reviewed. </w:t>
      </w:r>
      <w:r w:rsidR="007852F2" w:rsidRPr="009364EE">
        <w:rPr>
          <w:rFonts w:ascii="Book Antiqua" w:hAnsi="Book Antiqua"/>
          <w:color w:val="000000" w:themeColor="text1"/>
        </w:rPr>
        <w:t xml:space="preserve">The </w:t>
      </w:r>
      <w:proofErr w:type="spellStart"/>
      <w:r w:rsidR="007852F2" w:rsidRPr="009364EE">
        <w:rPr>
          <w:rFonts w:ascii="Book Antiqua" w:hAnsi="Book Antiqua"/>
          <w:color w:val="000000" w:themeColor="text1"/>
          <w:shd w:val="clear" w:color="auto" w:fill="FFFFFF"/>
        </w:rPr>
        <w:t>EiCs</w:t>
      </w:r>
      <w:proofErr w:type="spellEnd"/>
      <w:r w:rsidR="00CB1A4B" w:rsidRPr="009364EE">
        <w:rPr>
          <w:rFonts w:ascii="Book Antiqua" w:hAnsi="Book Antiqua"/>
          <w:color w:val="000000" w:themeColor="text1"/>
        </w:rPr>
        <w:t xml:space="preserve"> will also recommend high-quality manuscripts for submission to the journal, promote its published articles, including through use of personal social media to forward the articles published in the journal and share them with more colleagues, and recommend distinguished experts and scholars in the field to join the Editorial Board as new members.</w:t>
      </w:r>
    </w:p>
    <w:p w14:paraId="7D21DE3D" w14:textId="7BC20353" w:rsidR="00F11AD7" w:rsidRPr="009364EE" w:rsidRDefault="00DA0654" w:rsidP="009D1947">
      <w:pPr>
        <w:adjustRightInd w:val="0"/>
        <w:snapToGrid w:val="0"/>
        <w:spacing w:line="360" w:lineRule="auto"/>
        <w:ind w:firstLineChars="100" w:firstLine="240"/>
        <w:jc w:val="both"/>
        <w:rPr>
          <w:rFonts w:ascii="Book Antiqua" w:eastAsia="宋体" w:hAnsi="Book Antiqua" w:cs="宋体"/>
          <w:color w:val="000000" w:themeColor="text1"/>
          <w:lang w:eastAsia="zh-CN"/>
        </w:rPr>
      </w:pPr>
      <w:r w:rsidRPr="009364EE">
        <w:rPr>
          <w:rFonts w:ascii="Book Antiqua" w:eastAsia="Book Antiqua" w:hAnsi="Book Antiqua" w:cs="Book Antiqua"/>
          <w:color w:val="000000" w:themeColor="text1"/>
        </w:rPr>
        <w:t xml:space="preserve">Third, </w:t>
      </w:r>
      <w:r w:rsidR="00420955" w:rsidRPr="009364EE">
        <w:rPr>
          <w:rFonts w:ascii="Book Antiqua" w:eastAsia="Book Antiqua" w:hAnsi="Book Antiqua" w:cs="Book Antiqua"/>
          <w:color w:val="000000" w:themeColor="text1"/>
        </w:rPr>
        <w:t>after discuss</w:t>
      </w:r>
      <w:r w:rsidR="00046A26" w:rsidRPr="009364EE">
        <w:rPr>
          <w:rFonts w:ascii="Book Antiqua" w:eastAsia="Book Antiqua" w:hAnsi="Book Antiqua" w:cs="Book Antiqua"/>
          <w:color w:val="000000" w:themeColor="text1"/>
        </w:rPr>
        <w:t>ion</w:t>
      </w:r>
      <w:r w:rsidR="00420955" w:rsidRPr="009364EE">
        <w:rPr>
          <w:rFonts w:ascii="Book Antiqua" w:eastAsia="Book Antiqua" w:hAnsi="Book Antiqua" w:cs="Book Antiqua"/>
          <w:color w:val="000000" w:themeColor="text1"/>
        </w:rPr>
        <w:t xml:space="preserve"> with our colleagues, </w:t>
      </w:r>
      <w:r w:rsidR="00046A26" w:rsidRPr="009364EE">
        <w:rPr>
          <w:rFonts w:ascii="Book Antiqua" w:eastAsia="Book Antiqua" w:hAnsi="Book Antiqua" w:cs="Book Antiqua"/>
          <w:color w:val="000000" w:themeColor="text1"/>
        </w:rPr>
        <w:t>the editorial office</w:t>
      </w:r>
      <w:r w:rsidR="00BD3044" w:rsidRPr="009364EE">
        <w:rPr>
          <w:rFonts w:ascii="Book Antiqua" w:eastAsia="Book Antiqua" w:hAnsi="Book Antiqua" w:cs="Book Antiqua"/>
          <w:color w:val="000000" w:themeColor="text1"/>
        </w:rPr>
        <w:t xml:space="preserve"> </w:t>
      </w:r>
      <w:r w:rsidR="00460C27" w:rsidRPr="009364EE">
        <w:rPr>
          <w:rFonts w:ascii="Book Antiqua" w:eastAsia="Book Antiqua" w:hAnsi="Book Antiqua" w:cs="Book Antiqua"/>
          <w:color w:val="000000" w:themeColor="text1"/>
        </w:rPr>
        <w:t xml:space="preserve">carefully </w:t>
      </w:r>
      <w:r w:rsidR="00BD3044" w:rsidRPr="009364EE">
        <w:rPr>
          <w:rFonts w:ascii="Book Antiqua" w:eastAsia="Book Antiqua" w:hAnsi="Book Antiqua" w:cs="Book Antiqua"/>
          <w:color w:val="000000" w:themeColor="text1"/>
        </w:rPr>
        <w:t xml:space="preserve">updated the editorial workflow </w:t>
      </w:r>
      <w:r w:rsidR="00BD3044" w:rsidRPr="009364EE">
        <w:rPr>
          <w:rFonts w:ascii="Book Antiqua" w:hAnsi="Book Antiqua" w:cs="Book Antiqua"/>
          <w:color w:val="000000" w:themeColor="text1"/>
          <w:lang w:eastAsia="zh-CN"/>
        </w:rPr>
        <w:t>acc</w:t>
      </w:r>
      <w:r w:rsidR="00BD3044" w:rsidRPr="009364EE">
        <w:rPr>
          <w:rFonts w:ascii="Book Antiqua" w:eastAsia="Book Antiqua" w:hAnsi="Book Antiqua" w:cs="Book Antiqua"/>
          <w:color w:val="000000" w:themeColor="text1"/>
        </w:rPr>
        <w:t xml:space="preserve">ording to </w:t>
      </w:r>
      <w:r w:rsidR="005F0F3B" w:rsidRPr="009364EE">
        <w:rPr>
          <w:rFonts w:ascii="Book Antiqua" w:eastAsia="Book Antiqua" w:hAnsi="Book Antiqua" w:cs="Book Antiqua"/>
          <w:color w:val="000000" w:themeColor="text1"/>
        </w:rPr>
        <w:t>Professor</w:t>
      </w:r>
      <w:r w:rsidR="00BD3044" w:rsidRPr="009364EE">
        <w:rPr>
          <w:rFonts w:ascii="Book Antiqua" w:eastAsia="Book Antiqua" w:hAnsi="Book Antiqua" w:cs="Book Antiqua"/>
          <w:color w:val="000000" w:themeColor="text1"/>
        </w:rPr>
        <w:t xml:space="preserve"> </w:t>
      </w:r>
      <w:r w:rsidR="00460C27" w:rsidRPr="009364EE">
        <w:rPr>
          <w:rFonts w:ascii="Book Antiqua" w:hAnsi="Book Antiqua" w:cs="Book Antiqua"/>
          <w:color w:val="000000" w:themeColor="text1"/>
          <w:lang w:eastAsia="zh-CN"/>
        </w:rPr>
        <w:t>Islam</w:t>
      </w:r>
      <w:r w:rsidR="00460C27" w:rsidRPr="009364EE">
        <w:rPr>
          <w:rFonts w:ascii="Book Antiqua" w:eastAsia="Book Antiqua" w:hAnsi="Book Antiqua" w:cs="Book Antiqua"/>
          <w:color w:val="000000" w:themeColor="text1"/>
        </w:rPr>
        <w:t>’</w:t>
      </w:r>
      <w:r w:rsidR="00046A26" w:rsidRPr="009364EE">
        <w:rPr>
          <w:rFonts w:ascii="Book Antiqua" w:eastAsia="Book Antiqua" w:hAnsi="Book Antiqua" w:cs="Book Antiqua"/>
          <w:color w:val="000000" w:themeColor="text1"/>
        </w:rPr>
        <w:t>s</w:t>
      </w:r>
      <w:r w:rsidR="00460C27" w:rsidRPr="009364EE">
        <w:rPr>
          <w:rFonts w:ascii="Book Antiqua" w:eastAsia="Book Antiqua" w:hAnsi="Book Antiqua" w:cs="Book Antiqua"/>
          <w:color w:val="000000" w:themeColor="text1"/>
        </w:rPr>
        <w:t xml:space="preserve"> suggestions</w:t>
      </w:r>
      <w:r w:rsidR="00986028" w:rsidRPr="009364EE">
        <w:rPr>
          <w:rFonts w:ascii="Book Antiqua" w:eastAsia="Book Antiqua" w:hAnsi="Book Antiqua" w:cs="Book Antiqua"/>
          <w:color w:val="000000" w:themeColor="text1"/>
        </w:rPr>
        <w:t>, and more detailed clarifications w</w:t>
      </w:r>
      <w:r w:rsidR="00046A26" w:rsidRPr="009364EE">
        <w:rPr>
          <w:rFonts w:ascii="Book Antiqua" w:eastAsia="Book Antiqua" w:hAnsi="Book Antiqua" w:cs="Book Antiqua"/>
          <w:color w:val="000000" w:themeColor="text1"/>
        </w:rPr>
        <w:t>ere</w:t>
      </w:r>
      <w:r w:rsidR="00986028" w:rsidRPr="009364EE">
        <w:rPr>
          <w:rFonts w:ascii="Book Antiqua" w:eastAsia="Book Antiqua" w:hAnsi="Book Antiqua" w:cs="Book Antiqua"/>
          <w:color w:val="000000" w:themeColor="text1"/>
        </w:rPr>
        <w:t xml:space="preserve"> added to the editorial workflow </w:t>
      </w:r>
      <w:r w:rsidR="00460C27" w:rsidRPr="009364EE">
        <w:rPr>
          <w:rFonts w:ascii="Book Antiqua" w:eastAsia="Book Antiqua" w:hAnsi="Book Antiqua" w:cs="Book Antiqua"/>
          <w:color w:val="000000" w:themeColor="text1"/>
        </w:rPr>
        <w:t>(Figure 9)</w:t>
      </w:r>
      <w:r w:rsidR="00CB2B78" w:rsidRPr="009364EE">
        <w:rPr>
          <w:rFonts w:ascii="Book Antiqua" w:hAnsi="Book Antiqua" w:cs="Book Antiqua"/>
          <w:color w:val="000000" w:themeColor="text1"/>
          <w:lang w:eastAsia="zh-CN"/>
        </w:rPr>
        <w:t>.</w:t>
      </w:r>
      <w:r w:rsidR="00F11AD7" w:rsidRPr="009364EE">
        <w:rPr>
          <w:rFonts w:ascii="Book Antiqua" w:hAnsi="Book Antiqua" w:cs="Book Antiqua"/>
          <w:color w:val="000000" w:themeColor="text1"/>
          <w:lang w:eastAsia="zh-CN"/>
        </w:rPr>
        <w:t xml:space="preserve"> </w:t>
      </w:r>
    </w:p>
    <w:p w14:paraId="7864603A"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3DCC7985"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aps/>
          <w:color w:val="000000" w:themeColor="text1"/>
          <w:u w:val="single"/>
        </w:rPr>
        <w:t>CONCLUSION</w:t>
      </w:r>
    </w:p>
    <w:p w14:paraId="25AB89B8" w14:textId="6A99AA17" w:rsidR="006D7F04" w:rsidRPr="009364EE" w:rsidRDefault="00FD030A" w:rsidP="009D1947">
      <w:pPr>
        <w:adjustRightInd w:val="0"/>
        <w:snapToGrid w:val="0"/>
        <w:spacing w:line="360" w:lineRule="auto"/>
        <w:jc w:val="both"/>
        <w:rPr>
          <w:rFonts w:ascii="Book Antiqua" w:eastAsia="宋体" w:hAnsi="Book Antiqua" w:cs="宋体"/>
          <w:color w:val="000000" w:themeColor="text1"/>
          <w:lang w:eastAsia="zh-CN"/>
        </w:rPr>
      </w:pPr>
      <w:r w:rsidRPr="009364EE">
        <w:rPr>
          <w:rFonts w:ascii="Book Antiqua" w:eastAsia="Book Antiqua" w:hAnsi="Book Antiqua" w:cs="Book Antiqua"/>
          <w:color w:val="000000" w:themeColor="text1"/>
        </w:rPr>
        <w:t xml:space="preserve">All </w:t>
      </w:r>
      <w:proofErr w:type="spellStart"/>
      <w:r w:rsidRPr="009364EE">
        <w:rPr>
          <w:rFonts w:ascii="Book Antiqua" w:eastAsia="Book Antiqua" w:hAnsi="Book Antiqua" w:cs="Book Antiqua"/>
          <w:color w:val="000000" w:themeColor="text1"/>
        </w:rPr>
        <w:t>EiCs</w:t>
      </w:r>
      <w:proofErr w:type="spellEnd"/>
      <w:r w:rsidRPr="009364EE">
        <w:rPr>
          <w:rFonts w:ascii="Book Antiqua" w:eastAsia="Book Antiqua" w:hAnsi="Book Antiqua" w:cs="Book Antiqua"/>
          <w:color w:val="000000" w:themeColor="text1"/>
        </w:rPr>
        <w:t xml:space="preserve"> expressed commitment and enthusiasm to help </w:t>
      </w:r>
      <w:r w:rsidR="00C957F6"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color w:val="000000" w:themeColor="text1"/>
        </w:rPr>
        <w:t>journal grow</w:t>
      </w:r>
      <w:r w:rsidR="00C957F6" w:rsidRPr="009364EE">
        <w:rPr>
          <w:rFonts w:ascii="Book Antiqua" w:eastAsia="Book Antiqua" w:hAnsi="Book Antiqua" w:cs="Book Antiqua"/>
          <w:color w:val="000000" w:themeColor="text1"/>
        </w:rPr>
        <w:t>.</w:t>
      </w:r>
      <w:r w:rsidR="00A2216D" w:rsidRPr="009364EE">
        <w:rPr>
          <w:rFonts w:ascii="Book Antiqua" w:eastAsia="Book Antiqua" w:hAnsi="Book Antiqua" w:cs="Book Antiqua"/>
          <w:color w:val="000000" w:themeColor="text1"/>
        </w:rPr>
        <w:t xml:space="preserve"> </w:t>
      </w:r>
      <w:r w:rsidR="00A2216D" w:rsidRPr="009364EE">
        <w:rPr>
          <w:rFonts w:ascii="Book Antiqua" w:hAnsi="Book Antiqua" w:cs="Book Antiqua"/>
          <w:color w:val="000000" w:themeColor="text1"/>
          <w:lang w:eastAsia="zh-CN"/>
        </w:rPr>
        <w:t xml:space="preserve">Both the </w:t>
      </w:r>
      <w:proofErr w:type="spellStart"/>
      <w:r w:rsidR="00A2216D" w:rsidRPr="009364EE">
        <w:rPr>
          <w:rFonts w:ascii="Book Antiqua" w:hAnsi="Book Antiqua"/>
          <w:color w:val="000000" w:themeColor="text1"/>
          <w:shd w:val="clear" w:color="auto" w:fill="FFFFFF"/>
        </w:rPr>
        <w:t>EiCs</w:t>
      </w:r>
      <w:proofErr w:type="spellEnd"/>
      <w:r w:rsidR="00A2216D" w:rsidRPr="009364EE">
        <w:rPr>
          <w:rFonts w:ascii="Book Antiqua" w:hAnsi="Book Antiqua"/>
          <w:color w:val="000000" w:themeColor="text1"/>
          <w:shd w:val="clear" w:color="auto" w:fill="FFFFFF"/>
        </w:rPr>
        <w:t xml:space="preserve"> and the editorial office are </w:t>
      </w:r>
      <w:r w:rsidR="00046A26" w:rsidRPr="009364EE">
        <w:rPr>
          <w:rFonts w:ascii="Book Antiqua" w:hAnsi="Book Antiqua"/>
          <w:color w:val="000000" w:themeColor="text1"/>
          <w:shd w:val="clear" w:color="auto" w:fill="FFFFFF"/>
        </w:rPr>
        <w:t xml:space="preserve">on </w:t>
      </w:r>
      <w:r w:rsidR="00A2216D" w:rsidRPr="009364EE">
        <w:rPr>
          <w:rFonts w:ascii="Book Antiqua" w:hAnsi="Book Antiqua"/>
          <w:color w:val="000000" w:themeColor="text1"/>
          <w:shd w:val="clear" w:color="auto" w:fill="FFFFFF"/>
        </w:rPr>
        <w:t xml:space="preserve">the same team </w:t>
      </w:r>
      <w:r w:rsidR="00046A26" w:rsidRPr="009364EE">
        <w:rPr>
          <w:rFonts w:ascii="Book Antiqua" w:hAnsi="Book Antiqua"/>
          <w:color w:val="000000" w:themeColor="text1"/>
          <w:shd w:val="clear" w:color="auto" w:fill="FFFFFF"/>
        </w:rPr>
        <w:t xml:space="preserve">and moving toward the </w:t>
      </w:r>
      <w:r w:rsidR="00A2216D" w:rsidRPr="009364EE">
        <w:rPr>
          <w:rFonts w:ascii="Book Antiqua" w:hAnsi="Book Antiqua"/>
          <w:color w:val="000000" w:themeColor="text1"/>
          <w:shd w:val="clear" w:color="auto" w:fill="FFFFFF"/>
        </w:rPr>
        <w:t>same goal</w:t>
      </w:r>
      <w:r w:rsidR="00046A26" w:rsidRPr="009364EE">
        <w:rPr>
          <w:rFonts w:ascii="Book Antiqua" w:hAnsi="Book Antiqua"/>
          <w:color w:val="000000" w:themeColor="text1"/>
          <w:shd w:val="clear" w:color="auto" w:fill="FFFFFF"/>
        </w:rPr>
        <w:t xml:space="preserve"> on an agreed upon path</w:t>
      </w:r>
      <w:r w:rsidR="00A2216D" w:rsidRPr="009364EE">
        <w:rPr>
          <w:rFonts w:ascii="Book Antiqua" w:hAnsi="Book Antiqua"/>
          <w:color w:val="000000" w:themeColor="text1"/>
          <w:shd w:val="clear" w:color="auto" w:fill="FFFFFF"/>
        </w:rPr>
        <w:t>; therefore, we will work together to mak</w:t>
      </w:r>
      <w:r w:rsidR="00046A26" w:rsidRPr="009364EE">
        <w:rPr>
          <w:rFonts w:ascii="Book Antiqua" w:hAnsi="Book Antiqua"/>
          <w:color w:val="000000" w:themeColor="text1"/>
          <w:shd w:val="clear" w:color="auto" w:fill="FFFFFF"/>
        </w:rPr>
        <w:t>e</w:t>
      </w:r>
      <w:r w:rsidR="00A2216D" w:rsidRPr="009364EE">
        <w:rPr>
          <w:rFonts w:ascii="Book Antiqua" w:hAnsi="Book Antiqua"/>
          <w:color w:val="000000" w:themeColor="text1"/>
          <w:shd w:val="clear" w:color="auto" w:fill="FFFFFF"/>
        </w:rPr>
        <w:t xml:space="preserve"> the </w:t>
      </w:r>
      <w:r w:rsidR="00A2216D" w:rsidRPr="009364EE">
        <w:rPr>
          <w:rFonts w:ascii="Book Antiqua" w:hAnsi="Book Antiqua"/>
          <w:i/>
          <w:iCs/>
          <w:color w:val="000000" w:themeColor="text1"/>
          <w:shd w:val="clear" w:color="auto" w:fill="FFFFFF"/>
        </w:rPr>
        <w:t>WJD</w:t>
      </w:r>
      <w:r w:rsidR="00A2216D" w:rsidRPr="009364EE">
        <w:rPr>
          <w:rFonts w:ascii="Book Antiqua" w:hAnsi="Book Antiqua"/>
          <w:color w:val="000000" w:themeColor="text1"/>
          <w:shd w:val="clear" w:color="auto" w:fill="FFFFFF"/>
        </w:rPr>
        <w:t xml:space="preserve"> better and </w:t>
      </w:r>
      <w:r w:rsidR="00A2216D" w:rsidRPr="009364EE">
        <w:rPr>
          <w:rFonts w:ascii="Book Antiqua" w:eastAsia="宋体" w:hAnsi="Book Antiqua" w:cs="宋体"/>
          <w:color w:val="000000" w:themeColor="text1"/>
          <w:lang w:eastAsia="zh-CN"/>
        </w:rPr>
        <w:t xml:space="preserve">promote it to be a top </w:t>
      </w:r>
      <w:r w:rsidR="00046A26" w:rsidRPr="009364EE">
        <w:rPr>
          <w:rFonts w:ascii="Book Antiqua" w:eastAsia="宋体" w:hAnsi="Book Antiqua" w:cs="宋体"/>
          <w:color w:val="000000" w:themeColor="text1"/>
          <w:lang w:eastAsia="zh-CN"/>
        </w:rPr>
        <w:t xml:space="preserve">journal </w:t>
      </w:r>
      <w:r w:rsidR="00A2216D" w:rsidRPr="009364EE">
        <w:rPr>
          <w:rFonts w:ascii="Book Antiqua" w:eastAsia="宋体" w:hAnsi="Book Antiqua" w:cs="宋体"/>
          <w:color w:val="000000" w:themeColor="text1"/>
          <w:lang w:eastAsia="zh-CN"/>
        </w:rPr>
        <w:t xml:space="preserve">in the </w:t>
      </w:r>
      <w:r w:rsidR="00046A26" w:rsidRPr="009364EE">
        <w:rPr>
          <w:rFonts w:ascii="Book Antiqua" w:eastAsia="宋体" w:hAnsi="Book Antiqua" w:cs="宋体"/>
          <w:color w:val="000000" w:themeColor="text1"/>
          <w:lang w:eastAsia="zh-CN"/>
        </w:rPr>
        <w:t>field</w:t>
      </w:r>
      <w:r w:rsidR="00A2216D" w:rsidRPr="009364EE">
        <w:rPr>
          <w:rFonts w:ascii="Book Antiqua" w:eastAsia="宋体" w:hAnsi="Book Antiqua" w:cs="宋体"/>
          <w:color w:val="000000" w:themeColor="text1"/>
          <w:lang w:eastAsia="zh-CN"/>
        </w:rPr>
        <w:t xml:space="preserve">. </w:t>
      </w:r>
      <w:r w:rsidR="00046A26" w:rsidRPr="009364EE">
        <w:rPr>
          <w:rFonts w:ascii="Book Antiqua" w:eastAsia="宋体" w:hAnsi="Book Antiqua" w:cs="宋体"/>
          <w:color w:val="000000" w:themeColor="text1"/>
          <w:lang w:eastAsia="zh-CN"/>
        </w:rPr>
        <w:t>Future o</w:t>
      </w:r>
      <w:r w:rsidR="00A2216D" w:rsidRPr="009364EE">
        <w:rPr>
          <w:rFonts w:ascii="Book Antiqua" w:eastAsia="Book Antiqua" w:hAnsi="Book Antiqua" w:cs="Book Antiqua"/>
          <w:color w:val="000000" w:themeColor="text1"/>
        </w:rPr>
        <w:t>nline editorial board meeting</w:t>
      </w:r>
      <w:r w:rsidR="00046A26" w:rsidRPr="009364EE">
        <w:rPr>
          <w:rFonts w:ascii="Book Antiqua" w:eastAsia="Book Antiqua" w:hAnsi="Book Antiqua" w:cs="Book Antiqua"/>
          <w:color w:val="000000" w:themeColor="text1"/>
        </w:rPr>
        <w:t>s</w:t>
      </w:r>
      <w:r w:rsidR="00A2216D" w:rsidRPr="009364EE">
        <w:rPr>
          <w:rFonts w:ascii="Book Antiqua" w:eastAsia="Book Antiqua" w:hAnsi="Book Antiqua" w:cs="Book Antiqua"/>
          <w:color w:val="000000" w:themeColor="text1"/>
        </w:rPr>
        <w:t xml:space="preserve"> </w:t>
      </w:r>
      <w:r w:rsidR="00046A26" w:rsidRPr="009364EE">
        <w:rPr>
          <w:rFonts w:ascii="Book Antiqua" w:eastAsia="Book Antiqua" w:hAnsi="Book Antiqua" w:cs="Book Antiqua"/>
          <w:color w:val="000000" w:themeColor="text1"/>
        </w:rPr>
        <w:t>are</w:t>
      </w:r>
      <w:r w:rsidR="00A2216D" w:rsidRPr="009364EE">
        <w:rPr>
          <w:rFonts w:ascii="Book Antiqua" w:eastAsia="Book Antiqua" w:hAnsi="Book Antiqua" w:cs="Book Antiqua"/>
          <w:color w:val="000000" w:themeColor="text1"/>
        </w:rPr>
        <w:t xml:space="preserve"> expected to be set every 3 mo</w:t>
      </w:r>
      <w:r w:rsidR="003A5D8B" w:rsidRPr="009364EE">
        <w:rPr>
          <w:rFonts w:ascii="Book Antiqua" w:eastAsia="Book Antiqua" w:hAnsi="Book Antiqua" w:cs="Book Antiqua"/>
          <w:color w:val="000000" w:themeColor="text1"/>
        </w:rPr>
        <w:t>nths</w:t>
      </w:r>
      <w:r w:rsidR="00A2216D" w:rsidRPr="009364EE">
        <w:rPr>
          <w:rFonts w:ascii="Book Antiqua" w:eastAsia="Book Antiqua" w:hAnsi="Book Antiqua" w:cs="Book Antiqua"/>
          <w:color w:val="000000" w:themeColor="text1"/>
        </w:rPr>
        <w:t>.</w:t>
      </w:r>
      <w:r w:rsidR="00A2216D" w:rsidRPr="009364EE">
        <w:rPr>
          <w:rFonts w:ascii="Book Antiqua" w:eastAsia="宋体" w:hAnsi="Book Antiqua" w:cs="宋体"/>
          <w:color w:val="000000" w:themeColor="text1"/>
          <w:lang w:eastAsia="zh-CN"/>
        </w:rPr>
        <w:t xml:space="preserve"> </w:t>
      </w:r>
      <w:r w:rsidRPr="009364EE">
        <w:rPr>
          <w:rFonts w:ascii="Book Antiqua" w:eastAsia="Book Antiqua" w:hAnsi="Book Antiqua" w:cs="Book Antiqua"/>
          <w:color w:val="000000" w:themeColor="text1"/>
        </w:rPr>
        <w:t>All editorial members are welcome to attend</w:t>
      </w:r>
      <w:r w:rsidR="00046A26" w:rsidRPr="009364EE">
        <w:rPr>
          <w:rFonts w:ascii="Book Antiqua" w:eastAsia="Book Antiqua" w:hAnsi="Book Antiqua" w:cs="Book Antiqua"/>
          <w:color w:val="000000" w:themeColor="text1"/>
        </w:rPr>
        <w:t xml:space="preserve"> any and all future meetings.</w:t>
      </w:r>
      <w:r w:rsidR="00A2216D" w:rsidRPr="009364EE">
        <w:rPr>
          <w:rFonts w:ascii="Book Antiqua" w:eastAsia="Book Antiqua" w:hAnsi="Book Antiqua" w:cs="Book Antiqua"/>
          <w:color w:val="000000" w:themeColor="text1"/>
        </w:rPr>
        <w:t xml:space="preserve"> </w:t>
      </w:r>
      <w:r w:rsidR="00046A26"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tay tuned for more details</w:t>
      </w:r>
      <w:r w:rsidR="00A2216D" w:rsidRPr="009364EE">
        <w:rPr>
          <w:rFonts w:ascii="Book Antiqua" w:eastAsia="Book Antiqua" w:hAnsi="Book Antiqua" w:cs="Book Antiqua"/>
          <w:color w:val="000000" w:themeColor="text1"/>
        </w:rPr>
        <w:t xml:space="preserve"> please</w:t>
      </w:r>
      <w:r w:rsidR="00FA2305" w:rsidRPr="009364EE">
        <w:rPr>
          <w:rFonts w:ascii="Book Antiqua" w:eastAsia="Book Antiqua" w:hAnsi="Book Antiqua" w:cs="Book Antiqua"/>
          <w:color w:val="000000" w:themeColor="text1"/>
        </w:rPr>
        <w:t>!</w:t>
      </w:r>
    </w:p>
    <w:p w14:paraId="62CC90A1" w14:textId="77777777" w:rsidR="006D7F04" w:rsidRPr="009364EE" w:rsidRDefault="006D7F04" w:rsidP="009D1947">
      <w:pPr>
        <w:adjustRightInd w:val="0"/>
        <w:snapToGrid w:val="0"/>
        <w:spacing w:line="360" w:lineRule="auto"/>
        <w:jc w:val="both"/>
        <w:rPr>
          <w:rFonts w:ascii="Book Antiqua" w:hAnsi="Book Antiqua"/>
          <w:color w:val="000000" w:themeColor="text1"/>
        </w:rPr>
      </w:pPr>
    </w:p>
    <w:p w14:paraId="286A4579" w14:textId="40CF1104"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aps/>
          <w:color w:val="000000" w:themeColor="text1"/>
          <w:u w:val="single"/>
        </w:rPr>
        <w:t>ACKNOWLEDGEMENTS</w:t>
      </w:r>
    </w:p>
    <w:p w14:paraId="0FF80349" w14:textId="70B17B80" w:rsidR="00A77B3E" w:rsidRPr="009364EE" w:rsidRDefault="00046A26"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The </w:t>
      </w:r>
      <w:r w:rsidR="00FD030A" w:rsidRPr="009364EE">
        <w:rPr>
          <w:rFonts w:ascii="Book Antiqua" w:eastAsia="Book Antiqua" w:hAnsi="Book Antiqua" w:cs="Book Antiqua"/>
          <w:i/>
          <w:iCs/>
          <w:color w:val="000000" w:themeColor="text1"/>
        </w:rPr>
        <w:t>WJ</w:t>
      </w:r>
      <w:r w:rsidR="00A2216D" w:rsidRPr="009364EE">
        <w:rPr>
          <w:rFonts w:ascii="Book Antiqua" w:eastAsia="Book Antiqua" w:hAnsi="Book Antiqua" w:cs="Book Antiqua"/>
          <w:i/>
          <w:iCs/>
          <w:color w:val="000000" w:themeColor="text1"/>
        </w:rPr>
        <w:t>D</w:t>
      </w:r>
      <w:r w:rsidR="00FD030A" w:rsidRPr="009364EE">
        <w:rPr>
          <w:rFonts w:ascii="Book Antiqua" w:eastAsia="Book Antiqua" w:hAnsi="Book Antiqua" w:cs="Book Antiqua"/>
          <w:color w:val="000000" w:themeColor="text1"/>
        </w:rPr>
        <w:t xml:space="preserve"> editorial office thank</w:t>
      </w:r>
      <w:r w:rsidR="00907395" w:rsidRPr="009364EE">
        <w:rPr>
          <w:rFonts w:ascii="Book Antiqua" w:eastAsia="Book Antiqua" w:hAnsi="Book Antiqua" w:cs="Book Antiqua"/>
          <w:color w:val="000000" w:themeColor="text1"/>
        </w:rPr>
        <w:t>s</w:t>
      </w:r>
      <w:r w:rsidR="00FD030A" w:rsidRPr="009364EE">
        <w:rPr>
          <w:rFonts w:ascii="Book Antiqua" w:eastAsia="Book Antiqua" w:hAnsi="Book Antiqua" w:cs="Book Antiqua"/>
          <w:color w:val="000000" w:themeColor="text1"/>
        </w:rPr>
        <w:t xml:space="preserve"> all the </w:t>
      </w:r>
      <w:proofErr w:type="spellStart"/>
      <w:r w:rsidR="00EA6B70" w:rsidRPr="009364EE">
        <w:rPr>
          <w:rFonts w:ascii="Book Antiqua" w:eastAsia="Book Antiqua" w:hAnsi="Book Antiqua" w:cs="Book Antiqua"/>
          <w:color w:val="000000" w:themeColor="text1"/>
        </w:rPr>
        <w:t>EiCs</w:t>
      </w:r>
      <w:proofErr w:type="spellEnd"/>
      <w:r w:rsidR="00FD030A" w:rsidRPr="009364EE">
        <w:rPr>
          <w:rFonts w:ascii="Book Antiqua" w:eastAsia="Book Antiqua" w:hAnsi="Book Antiqua" w:cs="Book Antiqua"/>
          <w:color w:val="000000" w:themeColor="text1"/>
        </w:rPr>
        <w:t xml:space="preserve"> for their </w:t>
      </w:r>
      <w:r w:rsidR="00A2216D" w:rsidRPr="009364EE">
        <w:rPr>
          <w:rFonts w:ascii="Book Antiqua" w:eastAsia="Book Antiqua" w:hAnsi="Book Antiqua" w:cs="Book Antiqua"/>
          <w:color w:val="000000" w:themeColor="text1"/>
        </w:rPr>
        <w:t>enthusiasm</w:t>
      </w:r>
      <w:r w:rsidR="00FD030A" w:rsidRPr="009364EE">
        <w:rPr>
          <w:rFonts w:ascii="Book Antiqua" w:eastAsia="Book Antiqua" w:hAnsi="Book Antiqua" w:cs="Book Antiqua"/>
          <w:color w:val="000000" w:themeColor="text1"/>
        </w:rPr>
        <w:t>, guidance and contributions to the journal</w:t>
      </w:r>
      <w:r w:rsidRPr="009364EE">
        <w:rPr>
          <w:rFonts w:ascii="Book Antiqua" w:eastAsia="Book Antiqua" w:hAnsi="Book Antiqua" w:cs="Book Antiqua"/>
          <w:color w:val="000000" w:themeColor="text1"/>
        </w:rPr>
        <w:t>’s</w:t>
      </w:r>
      <w:r w:rsidR="00FD030A" w:rsidRPr="009364EE">
        <w:rPr>
          <w:rFonts w:ascii="Book Antiqua" w:eastAsia="Book Antiqua" w:hAnsi="Book Antiqua" w:cs="Book Antiqua"/>
          <w:color w:val="000000" w:themeColor="text1"/>
        </w:rPr>
        <w:t xml:space="preserve"> growth. </w:t>
      </w:r>
    </w:p>
    <w:p w14:paraId="38A2B035"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544EACEE"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REFERENCES</w:t>
      </w:r>
    </w:p>
    <w:p w14:paraId="1439859B" w14:textId="77777777" w:rsidR="009D1947" w:rsidRPr="009364EE" w:rsidRDefault="009D1947" w:rsidP="00A30BAD">
      <w:pPr>
        <w:adjustRightInd w:val="0"/>
        <w:snapToGrid w:val="0"/>
        <w:spacing w:line="360" w:lineRule="auto"/>
        <w:jc w:val="both"/>
        <w:rPr>
          <w:rFonts w:ascii="Book Antiqua" w:hAnsi="Book Antiqua"/>
        </w:rPr>
      </w:pPr>
      <w:r w:rsidRPr="009364EE">
        <w:rPr>
          <w:rFonts w:ascii="Book Antiqua" w:hAnsi="Book Antiqua"/>
        </w:rPr>
        <w:t xml:space="preserve">1 </w:t>
      </w:r>
      <w:proofErr w:type="spellStart"/>
      <w:r w:rsidRPr="009364EE">
        <w:rPr>
          <w:rFonts w:ascii="Book Antiqua" w:hAnsi="Book Antiqua"/>
          <w:b/>
          <w:bCs/>
        </w:rPr>
        <w:t>Tangvarasittichai</w:t>
      </w:r>
      <w:proofErr w:type="spellEnd"/>
      <w:r w:rsidRPr="009364EE">
        <w:rPr>
          <w:rFonts w:ascii="Book Antiqua" w:hAnsi="Book Antiqua"/>
          <w:b/>
          <w:bCs/>
        </w:rPr>
        <w:t xml:space="preserve"> S</w:t>
      </w:r>
      <w:r w:rsidRPr="009364EE">
        <w:rPr>
          <w:rFonts w:ascii="Book Antiqua" w:hAnsi="Book Antiqua"/>
        </w:rPr>
        <w:t xml:space="preserve">. Oxidative stress, insulin resistance, dyslipidemia and type 2 diabetes mellitus. </w:t>
      </w:r>
      <w:r w:rsidRPr="009364EE">
        <w:rPr>
          <w:rFonts w:ascii="Book Antiqua" w:hAnsi="Book Antiqua"/>
          <w:i/>
          <w:iCs/>
        </w:rPr>
        <w:t>World J Diabetes</w:t>
      </w:r>
      <w:r w:rsidRPr="009364EE">
        <w:rPr>
          <w:rFonts w:ascii="Book Antiqua" w:hAnsi="Book Antiqua"/>
        </w:rPr>
        <w:t xml:space="preserve"> 2015; </w:t>
      </w:r>
      <w:r w:rsidRPr="009364EE">
        <w:rPr>
          <w:rFonts w:ascii="Book Antiqua" w:hAnsi="Book Antiqua"/>
          <w:b/>
          <w:bCs/>
        </w:rPr>
        <w:t>6</w:t>
      </w:r>
      <w:r w:rsidRPr="009364EE">
        <w:rPr>
          <w:rFonts w:ascii="Book Antiqua" w:hAnsi="Book Antiqua"/>
        </w:rPr>
        <w:t>: 456-480 [PMID: 25897356 DOI: 10.4239/</w:t>
      </w:r>
      <w:proofErr w:type="gramStart"/>
      <w:r w:rsidRPr="009364EE">
        <w:rPr>
          <w:rFonts w:ascii="Book Antiqua" w:hAnsi="Book Antiqua"/>
        </w:rPr>
        <w:t>wjd.v</w:t>
      </w:r>
      <w:proofErr w:type="gramEnd"/>
      <w:r w:rsidRPr="009364EE">
        <w:rPr>
          <w:rFonts w:ascii="Book Antiqua" w:hAnsi="Book Antiqua"/>
        </w:rPr>
        <w:t>6.i3.456]</w:t>
      </w:r>
    </w:p>
    <w:p w14:paraId="7DC736D7" w14:textId="77777777" w:rsidR="009D1947" w:rsidRPr="009364EE" w:rsidRDefault="009D1947" w:rsidP="00A30BAD">
      <w:pPr>
        <w:adjustRightInd w:val="0"/>
        <w:snapToGrid w:val="0"/>
        <w:spacing w:line="360" w:lineRule="auto"/>
        <w:jc w:val="both"/>
        <w:rPr>
          <w:rFonts w:ascii="Book Antiqua" w:hAnsi="Book Antiqua"/>
        </w:rPr>
      </w:pPr>
      <w:r w:rsidRPr="009364EE">
        <w:rPr>
          <w:rFonts w:ascii="Book Antiqua" w:hAnsi="Book Antiqua"/>
        </w:rPr>
        <w:t xml:space="preserve">2 </w:t>
      </w:r>
      <w:r w:rsidRPr="009364EE">
        <w:rPr>
          <w:rFonts w:ascii="Book Antiqua" w:hAnsi="Book Antiqua"/>
          <w:b/>
          <w:bCs/>
        </w:rPr>
        <w:t>Leon BM</w:t>
      </w:r>
      <w:r w:rsidRPr="009364EE">
        <w:rPr>
          <w:rFonts w:ascii="Book Antiqua" w:hAnsi="Book Antiqua"/>
        </w:rPr>
        <w:t xml:space="preserve">, Maddox TM. Diabetes and cardiovascular disease: Epidemiology, biological mechanisms, treatment recommendations and future research. </w:t>
      </w:r>
      <w:r w:rsidRPr="009364EE">
        <w:rPr>
          <w:rFonts w:ascii="Book Antiqua" w:hAnsi="Book Antiqua"/>
          <w:i/>
          <w:iCs/>
        </w:rPr>
        <w:t>World J Diabetes</w:t>
      </w:r>
      <w:r w:rsidRPr="009364EE">
        <w:rPr>
          <w:rFonts w:ascii="Book Antiqua" w:hAnsi="Book Antiqua"/>
        </w:rPr>
        <w:t xml:space="preserve"> 2015; </w:t>
      </w:r>
      <w:r w:rsidRPr="009364EE">
        <w:rPr>
          <w:rFonts w:ascii="Book Antiqua" w:hAnsi="Book Antiqua"/>
          <w:b/>
          <w:bCs/>
        </w:rPr>
        <w:t>6</w:t>
      </w:r>
      <w:r w:rsidRPr="009364EE">
        <w:rPr>
          <w:rFonts w:ascii="Book Antiqua" w:hAnsi="Book Antiqua"/>
        </w:rPr>
        <w:t>: 1246-1258 [PMID: 26468341 DOI: 10.4239/</w:t>
      </w:r>
      <w:proofErr w:type="gramStart"/>
      <w:r w:rsidRPr="009364EE">
        <w:rPr>
          <w:rFonts w:ascii="Book Antiqua" w:hAnsi="Book Antiqua"/>
        </w:rPr>
        <w:t>wjd.v</w:t>
      </w:r>
      <w:proofErr w:type="gramEnd"/>
      <w:r w:rsidRPr="009364EE">
        <w:rPr>
          <w:rFonts w:ascii="Book Antiqua" w:hAnsi="Book Antiqua"/>
        </w:rPr>
        <w:t>6.i13.1246]</w:t>
      </w:r>
    </w:p>
    <w:p w14:paraId="5E8FC466" w14:textId="77777777" w:rsidR="009D1947" w:rsidRPr="009364EE" w:rsidRDefault="009D1947" w:rsidP="00A30BAD">
      <w:pPr>
        <w:adjustRightInd w:val="0"/>
        <w:snapToGrid w:val="0"/>
        <w:spacing w:line="360" w:lineRule="auto"/>
        <w:jc w:val="both"/>
        <w:rPr>
          <w:rFonts w:ascii="Book Antiqua" w:hAnsi="Book Antiqua"/>
        </w:rPr>
      </w:pPr>
      <w:r w:rsidRPr="009364EE">
        <w:rPr>
          <w:rFonts w:ascii="Book Antiqua" w:hAnsi="Book Antiqua"/>
        </w:rPr>
        <w:t xml:space="preserve">3 </w:t>
      </w:r>
      <w:r w:rsidRPr="009364EE">
        <w:rPr>
          <w:rFonts w:ascii="Book Antiqua" w:hAnsi="Book Antiqua"/>
          <w:b/>
          <w:bCs/>
        </w:rPr>
        <w:t>Martín-</w:t>
      </w:r>
      <w:proofErr w:type="spellStart"/>
      <w:r w:rsidRPr="009364EE">
        <w:rPr>
          <w:rFonts w:ascii="Book Antiqua" w:hAnsi="Book Antiqua"/>
          <w:b/>
          <w:bCs/>
        </w:rPr>
        <w:t>Timón</w:t>
      </w:r>
      <w:proofErr w:type="spellEnd"/>
      <w:r w:rsidRPr="009364EE">
        <w:rPr>
          <w:rFonts w:ascii="Book Antiqua" w:hAnsi="Book Antiqua"/>
          <w:b/>
          <w:bCs/>
        </w:rPr>
        <w:t xml:space="preserve"> I</w:t>
      </w:r>
      <w:r w:rsidRPr="009364EE">
        <w:rPr>
          <w:rFonts w:ascii="Book Antiqua" w:hAnsi="Book Antiqua"/>
        </w:rPr>
        <w:t xml:space="preserve">, </w:t>
      </w:r>
      <w:proofErr w:type="spellStart"/>
      <w:r w:rsidRPr="009364EE">
        <w:rPr>
          <w:rFonts w:ascii="Book Antiqua" w:hAnsi="Book Antiqua"/>
        </w:rPr>
        <w:t>Sevillano-Collantes</w:t>
      </w:r>
      <w:proofErr w:type="spellEnd"/>
      <w:r w:rsidRPr="009364EE">
        <w:rPr>
          <w:rFonts w:ascii="Book Antiqua" w:hAnsi="Book Antiqua"/>
        </w:rPr>
        <w:t xml:space="preserve"> C, Segura-Galindo A, Del </w:t>
      </w:r>
      <w:proofErr w:type="spellStart"/>
      <w:r w:rsidRPr="009364EE">
        <w:rPr>
          <w:rFonts w:ascii="Book Antiqua" w:hAnsi="Book Antiqua"/>
        </w:rPr>
        <w:t>Cañizo</w:t>
      </w:r>
      <w:proofErr w:type="spellEnd"/>
      <w:r w:rsidRPr="009364EE">
        <w:rPr>
          <w:rFonts w:ascii="Book Antiqua" w:hAnsi="Book Antiqua"/>
        </w:rPr>
        <w:t xml:space="preserve">-Gómez FJ. Type 2 diabetes and cardiovascular disease: Have all risk factors the same strength? </w:t>
      </w:r>
      <w:r w:rsidRPr="009364EE">
        <w:rPr>
          <w:rFonts w:ascii="Book Antiqua" w:hAnsi="Book Antiqua"/>
          <w:i/>
          <w:iCs/>
        </w:rPr>
        <w:t>World J Diabetes</w:t>
      </w:r>
      <w:r w:rsidRPr="009364EE">
        <w:rPr>
          <w:rFonts w:ascii="Book Antiqua" w:hAnsi="Book Antiqua"/>
        </w:rPr>
        <w:t xml:space="preserve"> 2014; </w:t>
      </w:r>
      <w:r w:rsidRPr="009364EE">
        <w:rPr>
          <w:rFonts w:ascii="Book Antiqua" w:hAnsi="Book Antiqua"/>
          <w:b/>
          <w:bCs/>
        </w:rPr>
        <w:t>5</w:t>
      </w:r>
      <w:r w:rsidRPr="009364EE">
        <w:rPr>
          <w:rFonts w:ascii="Book Antiqua" w:hAnsi="Book Antiqua"/>
        </w:rPr>
        <w:t>: 444-470 [PMID: 25126392 DOI: 10.4239/</w:t>
      </w:r>
      <w:proofErr w:type="gramStart"/>
      <w:r w:rsidRPr="009364EE">
        <w:rPr>
          <w:rFonts w:ascii="Book Antiqua" w:hAnsi="Book Antiqua"/>
        </w:rPr>
        <w:t>wjd.v</w:t>
      </w:r>
      <w:proofErr w:type="gramEnd"/>
      <w:r w:rsidRPr="009364EE">
        <w:rPr>
          <w:rFonts w:ascii="Book Antiqua" w:hAnsi="Book Antiqua"/>
        </w:rPr>
        <w:t>5.i4.444]</w:t>
      </w:r>
    </w:p>
    <w:p w14:paraId="4C6E6548" w14:textId="77777777" w:rsidR="009D1947" w:rsidRPr="009364EE" w:rsidRDefault="009D1947" w:rsidP="00A30BAD">
      <w:pPr>
        <w:adjustRightInd w:val="0"/>
        <w:snapToGrid w:val="0"/>
        <w:spacing w:line="360" w:lineRule="auto"/>
        <w:jc w:val="both"/>
        <w:rPr>
          <w:rFonts w:ascii="Book Antiqua" w:hAnsi="Book Antiqua"/>
        </w:rPr>
      </w:pPr>
      <w:r w:rsidRPr="009364EE">
        <w:rPr>
          <w:rFonts w:ascii="Book Antiqua" w:hAnsi="Book Antiqua"/>
        </w:rPr>
        <w:t xml:space="preserve">4 </w:t>
      </w:r>
      <w:proofErr w:type="spellStart"/>
      <w:r w:rsidRPr="009364EE">
        <w:rPr>
          <w:rFonts w:ascii="Book Antiqua" w:hAnsi="Book Antiqua"/>
          <w:b/>
          <w:bCs/>
        </w:rPr>
        <w:t>Kharroubi</w:t>
      </w:r>
      <w:proofErr w:type="spellEnd"/>
      <w:r w:rsidRPr="009364EE">
        <w:rPr>
          <w:rFonts w:ascii="Book Antiqua" w:hAnsi="Book Antiqua"/>
          <w:b/>
          <w:bCs/>
        </w:rPr>
        <w:t xml:space="preserve"> AT</w:t>
      </w:r>
      <w:r w:rsidRPr="009364EE">
        <w:rPr>
          <w:rFonts w:ascii="Book Antiqua" w:hAnsi="Book Antiqua"/>
        </w:rPr>
        <w:t xml:space="preserve">, Darwish HM. Diabetes mellitus: The epidemic of the century. </w:t>
      </w:r>
      <w:r w:rsidRPr="009364EE">
        <w:rPr>
          <w:rFonts w:ascii="Book Antiqua" w:hAnsi="Book Antiqua"/>
          <w:i/>
          <w:iCs/>
        </w:rPr>
        <w:t>World J Diabetes</w:t>
      </w:r>
      <w:r w:rsidRPr="009364EE">
        <w:rPr>
          <w:rFonts w:ascii="Book Antiqua" w:hAnsi="Book Antiqua"/>
        </w:rPr>
        <w:t xml:space="preserve"> 2015; </w:t>
      </w:r>
      <w:r w:rsidRPr="009364EE">
        <w:rPr>
          <w:rFonts w:ascii="Book Antiqua" w:hAnsi="Book Antiqua"/>
          <w:b/>
          <w:bCs/>
        </w:rPr>
        <w:t>6</w:t>
      </w:r>
      <w:r w:rsidRPr="009364EE">
        <w:rPr>
          <w:rFonts w:ascii="Book Antiqua" w:hAnsi="Book Antiqua"/>
        </w:rPr>
        <w:t>: 850-867 [PMID: 26131326 DOI: 10.4239/</w:t>
      </w:r>
      <w:proofErr w:type="gramStart"/>
      <w:r w:rsidRPr="009364EE">
        <w:rPr>
          <w:rFonts w:ascii="Book Antiqua" w:hAnsi="Book Antiqua"/>
        </w:rPr>
        <w:t>wjd.v</w:t>
      </w:r>
      <w:proofErr w:type="gramEnd"/>
      <w:r w:rsidRPr="009364EE">
        <w:rPr>
          <w:rFonts w:ascii="Book Antiqua" w:hAnsi="Book Antiqua"/>
        </w:rPr>
        <w:t>6.i6.850]</w:t>
      </w:r>
    </w:p>
    <w:p w14:paraId="42304808" w14:textId="77777777" w:rsidR="009D1947" w:rsidRPr="009364EE" w:rsidRDefault="009D1947" w:rsidP="00A30BAD">
      <w:pPr>
        <w:adjustRightInd w:val="0"/>
        <w:snapToGrid w:val="0"/>
        <w:spacing w:line="360" w:lineRule="auto"/>
        <w:jc w:val="both"/>
        <w:rPr>
          <w:rFonts w:ascii="Book Antiqua" w:hAnsi="Book Antiqua"/>
        </w:rPr>
      </w:pPr>
      <w:r w:rsidRPr="009364EE">
        <w:rPr>
          <w:rFonts w:ascii="Book Antiqua" w:hAnsi="Book Antiqua"/>
        </w:rPr>
        <w:t xml:space="preserve">5 </w:t>
      </w:r>
      <w:r w:rsidRPr="009364EE">
        <w:rPr>
          <w:rFonts w:ascii="Book Antiqua" w:hAnsi="Book Antiqua"/>
          <w:b/>
          <w:bCs/>
        </w:rPr>
        <w:t>Singh B</w:t>
      </w:r>
      <w:r w:rsidRPr="009364EE">
        <w:rPr>
          <w:rFonts w:ascii="Book Antiqua" w:hAnsi="Book Antiqua"/>
        </w:rPr>
        <w:t xml:space="preserve">, Saxena A. Surrogate markers of insulin resistance: A review. </w:t>
      </w:r>
      <w:r w:rsidRPr="009364EE">
        <w:rPr>
          <w:rFonts w:ascii="Book Antiqua" w:hAnsi="Book Antiqua"/>
          <w:i/>
          <w:iCs/>
        </w:rPr>
        <w:t>World J Diabetes</w:t>
      </w:r>
      <w:r w:rsidRPr="009364EE">
        <w:rPr>
          <w:rFonts w:ascii="Book Antiqua" w:hAnsi="Book Antiqua"/>
        </w:rPr>
        <w:t xml:space="preserve"> 2010; </w:t>
      </w:r>
      <w:r w:rsidRPr="009364EE">
        <w:rPr>
          <w:rFonts w:ascii="Book Antiqua" w:hAnsi="Book Antiqua"/>
          <w:b/>
          <w:bCs/>
        </w:rPr>
        <w:t>1</w:t>
      </w:r>
      <w:r w:rsidRPr="009364EE">
        <w:rPr>
          <w:rFonts w:ascii="Book Antiqua" w:hAnsi="Book Antiqua"/>
        </w:rPr>
        <w:t>: 36-47 [PMID: 21537426 DOI: 10.4239/</w:t>
      </w:r>
      <w:proofErr w:type="gramStart"/>
      <w:r w:rsidRPr="009364EE">
        <w:rPr>
          <w:rFonts w:ascii="Book Antiqua" w:hAnsi="Book Antiqua"/>
        </w:rPr>
        <w:t>wjd.v</w:t>
      </w:r>
      <w:proofErr w:type="gramEnd"/>
      <w:r w:rsidRPr="009364EE">
        <w:rPr>
          <w:rFonts w:ascii="Book Antiqua" w:hAnsi="Book Antiqua"/>
        </w:rPr>
        <w:t>1.i2.36]</w:t>
      </w:r>
    </w:p>
    <w:p w14:paraId="514842AE" w14:textId="77777777" w:rsidR="009D1947" w:rsidRPr="009364EE" w:rsidRDefault="009D1947" w:rsidP="00A30BAD">
      <w:pPr>
        <w:adjustRightInd w:val="0"/>
        <w:snapToGrid w:val="0"/>
        <w:spacing w:line="360" w:lineRule="auto"/>
        <w:jc w:val="both"/>
        <w:rPr>
          <w:rFonts w:ascii="Book Antiqua" w:hAnsi="Book Antiqua"/>
        </w:rPr>
      </w:pPr>
      <w:r w:rsidRPr="009364EE">
        <w:rPr>
          <w:rFonts w:ascii="Book Antiqua" w:hAnsi="Book Antiqua"/>
        </w:rPr>
        <w:t xml:space="preserve">6 </w:t>
      </w:r>
      <w:r w:rsidRPr="009364EE">
        <w:rPr>
          <w:rFonts w:ascii="Book Antiqua" w:hAnsi="Book Antiqua"/>
          <w:b/>
          <w:bCs/>
        </w:rPr>
        <w:t>Luo EF</w:t>
      </w:r>
      <w:r w:rsidRPr="009364EE">
        <w:rPr>
          <w:rFonts w:ascii="Book Antiqua" w:hAnsi="Book Antiqua"/>
        </w:rPr>
        <w:t xml:space="preserve">, Li HX, Qin YH, </w:t>
      </w:r>
      <w:proofErr w:type="spellStart"/>
      <w:r w:rsidRPr="009364EE">
        <w:rPr>
          <w:rFonts w:ascii="Book Antiqua" w:hAnsi="Book Antiqua"/>
        </w:rPr>
        <w:t>Qiao</w:t>
      </w:r>
      <w:proofErr w:type="spellEnd"/>
      <w:r w:rsidRPr="009364EE">
        <w:rPr>
          <w:rFonts w:ascii="Book Antiqua" w:hAnsi="Book Antiqua"/>
        </w:rPr>
        <w:t xml:space="preserve"> Y, Yan GL, Yao YY, Li LQ, Hou JT, Tang CC, Wang D. Role of ferroptosis in the process of diabetes-induced endothelial dysfunction. </w:t>
      </w:r>
      <w:r w:rsidRPr="009364EE">
        <w:rPr>
          <w:rFonts w:ascii="Book Antiqua" w:hAnsi="Book Antiqua"/>
          <w:i/>
          <w:iCs/>
        </w:rPr>
        <w:t>World J Diabetes</w:t>
      </w:r>
      <w:r w:rsidRPr="009364EE">
        <w:rPr>
          <w:rFonts w:ascii="Book Antiqua" w:hAnsi="Book Antiqua"/>
        </w:rPr>
        <w:t xml:space="preserve"> 2021; </w:t>
      </w:r>
      <w:r w:rsidRPr="009364EE">
        <w:rPr>
          <w:rFonts w:ascii="Book Antiqua" w:hAnsi="Book Antiqua"/>
          <w:b/>
          <w:bCs/>
        </w:rPr>
        <w:t>12</w:t>
      </w:r>
      <w:r w:rsidRPr="009364EE">
        <w:rPr>
          <w:rFonts w:ascii="Book Antiqua" w:hAnsi="Book Antiqua"/>
        </w:rPr>
        <w:t>: 124-137 [PMID: 33594332 DOI: 10.4239/</w:t>
      </w:r>
      <w:proofErr w:type="gramStart"/>
      <w:r w:rsidRPr="009364EE">
        <w:rPr>
          <w:rFonts w:ascii="Book Antiqua" w:hAnsi="Book Antiqua"/>
        </w:rPr>
        <w:t>wjd.v12.i</w:t>
      </w:r>
      <w:proofErr w:type="gramEnd"/>
      <w:r w:rsidRPr="009364EE">
        <w:rPr>
          <w:rFonts w:ascii="Book Antiqua" w:hAnsi="Book Antiqua"/>
        </w:rPr>
        <w:t>2.124]</w:t>
      </w:r>
    </w:p>
    <w:p w14:paraId="5C32FD01" w14:textId="77777777" w:rsidR="009D1947" w:rsidRPr="009364EE" w:rsidRDefault="009D1947" w:rsidP="00A30BAD">
      <w:pPr>
        <w:adjustRightInd w:val="0"/>
        <w:snapToGrid w:val="0"/>
        <w:spacing w:line="360" w:lineRule="auto"/>
        <w:jc w:val="both"/>
        <w:rPr>
          <w:rFonts w:ascii="Book Antiqua" w:hAnsi="Book Antiqua"/>
        </w:rPr>
      </w:pPr>
      <w:r w:rsidRPr="009364EE">
        <w:rPr>
          <w:rFonts w:ascii="Book Antiqua" w:hAnsi="Book Antiqua"/>
        </w:rPr>
        <w:t xml:space="preserve">7 </w:t>
      </w:r>
      <w:proofErr w:type="spellStart"/>
      <w:r w:rsidRPr="009364EE">
        <w:rPr>
          <w:rFonts w:ascii="Book Antiqua" w:hAnsi="Book Antiqua"/>
          <w:b/>
          <w:bCs/>
        </w:rPr>
        <w:t>Kumric</w:t>
      </w:r>
      <w:proofErr w:type="spellEnd"/>
      <w:r w:rsidRPr="009364EE">
        <w:rPr>
          <w:rFonts w:ascii="Book Antiqua" w:hAnsi="Book Antiqua"/>
          <w:b/>
          <w:bCs/>
        </w:rPr>
        <w:t xml:space="preserve"> M</w:t>
      </w:r>
      <w:r w:rsidRPr="009364EE">
        <w:rPr>
          <w:rFonts w:ascii="Book Antiqua" w:hAnsi="Book Antiqua"/>
        </w:rPr>
        <w:t xml:space="preserve">, </w:t>
      </w:r>
      <w:proofErr w:type="spellStart"/>
      <w:r w:rsidRPr="009364EE">
        <w:rPr>
          <w:rFonts w:ascii="Book Antiqua" w:hAnsi="Book Antiqua"/>
        </w:rPr>
        <w:t>Ticinovic</w:t>
      </w:r>
      <w:proofErr w:type="spellEnd"/>
      <w:r w:rsidRPr="009364EE">
        <w:rPr>
          <w:rFonts w:ascii="Book Antiqua" w:hAnsi="Book Antiqua"/>
        </w:rPr>
        <w:t xml:space="preserve"> </w:t>
      </w:r>
      <w:proofErr w:type="spellStart"/>
      <w:r w:rsidRPr="009364EE">
        <w:rPr>
          <w:rFonts w:ascii="Book Antiqua" w:hAnsi="Book Antiqua"/>
        </w:rPr>
        <w:t>Kurir</w:t>
      </w:r>
      <w:proofErr w:type="spellEnd"/>
      <w:r w:rsidRPr="009364EE">
        <w:rPr>
          <w:rFonts w:ascii="Book Antiqua" w:hAnsi="Book Antiqua"/>
        </w:rPr>
        <w:t xml:space="preserve"> T, </w:t>
      </w:r>
      <w:proofErr w:type="spellStart"/>
      <w:r w:rsidRPr="009364EE">
        <w:rPr>
          <w:rFonts w:ascii="Book Antiqua" w:hAnsi="Book Antiqua"/>
        </w:rPr>
        <w:t>Borovac</w:t>
      </w:r>
      <w:proofErr w:type="spellEnd"/>
      <w:r w:rsidRPr="009364EE">
        <w:rPr>
          <w:rFonts w:ascii="Book Antiqua" w:hAnsi="Book Antiqua"/>
        </w:rPr>
        <w:t xml:space="preserve"> JA, </w:t>
      </w:r>
      <w:proofErr w:type="spellStart"/>
      <w:r w:rsidRPr="009364EE">
        <w:rPr>
          <w:rFonts w:ascii="Book Antiqua" w:hAnsi="Book Antiqua"/>
        </w:rPr>
        <w:t>Bozic</w:t>
      </w:r>
      <w:proofErr w:type="spellEnd"/>
      <w:r w:rsidRPr="009364EE">
        <w:rPr>
          <w:rFonts w:ascii="Book Antiqua" w:hAnsi="Book Antiqua"/>
        </w:rPr>
        <w:t xml:space="preserve"> J. Role of novel biomarkers in diabetic cardiomyopathy. </w:t>
      </w:r>
      <w:r w:rsidRPr="009364EE">
        <w:rPr>
          <w:rFonts w:ascii="Book Antiqua" w:hAnsi="Book Antiqua"/>
          <w:i/>
          <w:iCs/>
        </w:rPr>
        <w:t>World J Diabetes</w:t>
      </w:r>
      <w:r w:rsidRPr="009364EE">
        <w:rPr>
          <w:rFonts w:ascii="Book Antiqua" w:hAnsi="Book Antiqua"/>
        </w:rPr>
        <w:t xml:space="preserve"> 2021; </w:t>
      </w:r>
      <w:r w:rsidRPr="009364EE">
        <w:rPr>
          <w:rFonts w:ascii="Book Antiqua" w:hAnsi="Book Antiqua"/>
          <w:b/>
          <w:bCs/>
        </w:rPr>
        <w:t>12</w:t>
      </w:r>
      <w:r w:rsidRPr="009364EE">
        <w:rPr>
          <w:rFonts w:ascii="Book Antiqua" w:hAnsi="Book Antiqua"/>
        </w:rPr>
        <w:t>: 685-705 [PMID: 34168722 DOI: 10.4239/</w:t>
      </w:r>
      <w:proofErr w:type="gramStart"/>
      <w:r w:rsidRPr="009364EE">
        <w:rPr>
          <w:rFonts w:ascii="Book Antiqua" w:hAnsi="Book Antiqua"/>
        </w:rPr>
        <w:t>wjd.v12.i</w:t>
      </w:r>
      <w:proofErr w:type="gramEnd"/>
      <w:r w:rsidRPr="009364EE">
        <w:rPr>
          <w:rFonts w:ascii="Book Antiqua" w:hAnsi="Book Antiqua"/>
        </w:rPr>
        <w:t>6.685]</w:t>
      </w:r>
    </w:p>
    <w:p w14:paraId="2B20E981" w14:textId="77777777" w:rsidR="009D1947" w:rsidRPr="009364EE" w:rsidRDefault="009D1947" w:rsidP="00A30BAD">
      <w:pPr>
        <w:adjustRightInd w:val="0"/>
        <w:snapToGrid w:val="0"/>
        <w:spacing w:line="360" w:lineRule="auto"/>
        <w:jc w:val="both"/>
        <w:rPr>
          <w:rFonts w:ascii="Book Antiqua" w:hAnsi="Book Antiqua"/>
        </w:rPr>
      </w:pPr>
      <w:r w:rsidRPr="009364EE">
        <w:rPr>
          <w:rFonts w:ascii="Book Antiqua" w:hAnsi="Book Antiqua"/>
        </w:rPr>
        <w:t xml:space="preserve">8 </w:t>
      </w:r>
      <w:proofErr w:type="spellStart"/>
      <w:r w:rsidRPr="009364EE">
        <w:rPr>
          <w:rFonts w:ascii="Book Antiqua" w:hAnsi="Book Antiqua"/>
          <w:b/>
          <w:bCs/>
        </w:rPr>
        <w:t>Rajbhandari</w:t>
      </w:r>
      <w:proofErr w:type="spellEnd"/>
      <w:r w:rsidRPr="009364EE">
        <w:rPr>
          <w:rFonts w:ascii="Book Antiqua" w:hAnsi="Book Antiqua"/>
          <w:b/>
          <w:bCs/>
        </w:rPr>
        <w:t xml:space="preserve"> J</w:t>
      </w:r>
      <w:r w:rsidRPr="009364EE">
        <w:rPr>
          <w:rFonts w:ascii="Book Antiqua" w:hAnsi="Book Antiqua"/>
        </w:rPr>
        <w:t xml:space="preserve">, Fernandez CJ, Agarwal M, </w:t>
      </w:r>
      <w:proofErr w:type="spellStart"/>
      <w:r w:rsidRPr="009364EE">
        <w:rPr>
          <w:rFonts w:ascii="Book Antiqua" w:hAnsi="Book Antiqua"/>
        </w:rPr>
        <w:t>Yeap</w:t>
      </w:r>
      <w:proofErr w:type="spellEnd"/>
      <w:r w:rsidRPr="009364EE">
        <w:rPr>
          <w:rFonts w:ascii="Book Antiqua" w:hAnsi="Book Antiqua"/>
        </w:rPr>
        <w:t xml:space="preserve"> BXY, </w:t>
      </w:r>
      <w:proofErr w:type="spellStart"/>
      <w:r w:rsidRPr="009364EE">
        <w:rPr>
          <w:rFonts w:ascii="Book Antiqua" w:hAnsi="Book Antiqua"/>
        </w:rPr>
        <w:t>Pappachan</w:t>
      </w:r>
      <w:proofErr w:type="spellEnd"/>
      <w:r w:rsidRPr="009364EE">
        <w:rPr>
          <w:rFonts w:ascii="Book Antiqua" w:hAnsi="Book Antiqua"/>
        </w:rPr>
        <w:t xml:space="preserve"> JM. Diabetic heart disease: A clinical update. </w:t>
      </w:r>
      <w:r w:rsidRPr="009364EE">
        <w:rPr>
          <w:rFonts w:ascii="Book Antiqua" w:hAnsi="Book Antiqua"/>
          <w:i/>
          <w:iCs/>
        </w:rPr>
        <w:t>World J Diabetes</w:t>
      </w:r>
      <w:r w:rsidRPr="009364EE">
        <w:rPr>
          <w:rFonts w:ascii="Book Antiqua" w:hAnsi="Book Antiqua"/>
        </w:rPr>
        <w:t xml:space="preserve"> 2021; </w:t>
      </w:r>
      <w:r w:rsidRPr="009364EE">
        <w:rPr>
          <w:rFonts w:ascii="Book Antiqua" w:hAnsi="Book Antiqua"/>
          <w:b/>
          <w:bCs/>
        </w:rPr>
        <w:t>12</w:t>
      </w:r>
      <w:r w:rsidRPr="009364EE">
        <w:rPr>
          <w:rFonts w:ascii="Book Antiqua" w:hAnsi="Book Antiqua"/>
        </w:rPr>
        <w:t>: 383-406 [PMID: 33889286 DOI: 10.4239/</w:t>
      </w:r>
      <w:proofErr w:type="gramStart"/>
      <w:r w:rsidRPr="009364EE">
        <w:rPr>
          <w:rFonts w:ascii="Book Antiqua" w:hAnsi="Book Antiqua"/>
        </w:rPr>
        <w:t>wjd.v12.i</w:t>
      </w:r>
      <w:proofErr w:type="gramEnd"/>
      <w:r w:rsidRPr="009364EE">
        <w:rPr>
          <w:rFonts w:ascii="Book Antiqua" w:hAnsi="Book Antiqua"/>
        </w:rPr>
        <w:t>4.383]</w:t>
      </w:r>
    </w:p>
    <w:p w14:paraId="28AAC10C" w14:textId="77777777" w:rsidR="009D1947" w:rsidRPr="009364EE" w:rsidRDefault="009D1947" w:rsidP="00A30BAD">
      <w:pPr>
        <w:adjustRightInd w:val="0"/>
        <w:snapToGrid w:val="0"/>
        <w:spacing w:line="360" w:lineRule="auto"/>
        <w:jc w:val="both"/>
        <w:rPr>
          <w:rFonts w:ascii="Book Antiqua" w:hAnsi="Book Antiqua"/>
        </w:rPr>
      </w:pPr>
      <w:r w:rsidRPr="009364EE">
        <w:rPr>
          <w:rFonts w:ascii="Book Antiqua" w:hAnsi="Book Antiqua"/>
        </w:rPr>
        <w:t xml:space="preserve">9 </w:t>
      </w:r>
      <w:proofErr w:type="spellStart"/>
      <w:r w:rsidRPr="009364EE">
        <w:rPr>
          <w:rFonts w:ascii="Book Antiqua" w:hAnsi="Book Antiqua"/>
          <w:b/>
          <w:bCs/>
        </w:rPr>
        <w:t>Serbis</w:t>
      </w:r>
      <w:proofErr w:type="spellEnd"/>
      <w:r w:rsidRPr="009364EE">
        <w:rPr>
          <w:rFonts w:ascii="Book Antiqua" w:hAnsi="Book Antiqua"/>
          <w:b/>
          <w:bCs/>
        </w:rPr>
        <w:t xml:space="preserve"> A</w:t>
      </w:r>
      <w:r w:rsidRPr="009364EE">
        <w:rPr>
          <w:rFonts w:ascii="Book Antiqua" w:hAnsi="Book Antiqua"/>
        </w:rPr>
        <w:t xml:space="preserve">, </w:t>
      </w:r>
      <w:proofErr w:type="spellStart"/>
      <w:r w:rsidRPr="009364EE">
        <w:rPr>
          <w:rFonts w:ascii="Book Antiqua" w:hAnsi="Book Antiqua"/>
        </w:rPr>
        <w:t>Giapros</w:t>
      </w:r>
      <w:proofErr w:type="spellEnd"/>
      <w:r w:rsidRPr="009364EE">
        <w:rPr>
          <w:rFonts w:ascii="Book Antiqua" w:hAnsi="Book Antiqua"/>
        </w:rPr>
        <w:t xml:space="preserve"> V, </w:t>
      </w:r>
      <w:proofErr w:type="spellStart"/>
      <w:r w:rsidRPr="009364EE">
        <w:rPr>
          <w:rFonts w:ascii="Book Antiqua" w:hAnsi="Book Antiqua"/>
        </w:rPr>
        <w:t>Kotanidou</w:t>
      </w:r>
      <w:proofErr w:type="spellEnd"/>
      <w:r w:rsidRPr="009364EE">
        <w:rPr>
          <w:rFonts w:ascii="Book Antiqua" w:hAnsi="Book Antiqua"/>
        </w:rPr>
        <w:t xml:space="preserve"> EP, Galli-</w:t>
      </w:r>
      <w:proofErr w:type="spellStart"/>
      <w:r w:rsidRPr="009364EE">
        <w:rPr>
          <w:rFonts w:ascii="Book Antiqua" w:hAnsi="Book Antiqua"/>
        </w:rPr>
        <w:t>Tsinopoulou</w:t>
      </w:r>
      <w:proofErr w:type="spellEnd"/>
      <w:r w:rsidRPr="009364EE">
        <w:rPr>
          <w:rFonts w:ascii="Book Antiqua" w:hAnsi="Book Antiqua"/>
        </w:rPr>
        <w:t xml:space="preserve"> A, </w:t>
      </w:r>
      <w:proofErr w:type="spellStart"/>
      <w:r w:rsidRPr="009364EE">
        <w:rPr>
          <w:rFonts w:ascii="Book Antiqua" w:hAnsi="Book Antiqua"/>
        </w:rPr>
        <w:t>Siomou</w:t>
      </w:r>
      <w:proofErr w:type="spellEnd"/>
      <w:r w:rsidRPr="009364EE">
        <w:rPr>
          <w:rFonts w:ascii="Book Antiqua" w:hAnsi="Book Antiqua"/>
        </w:rPr>
        <w:t xml:space="preserve"> E. Diagnosis, treatment and prevention of type 2 diabetes mellitus in children and adolescents. </w:t>
      </w:r>
      <w:r w:rsidRPr="009364EE">
        <w:rPr>
          <w:rFonts w:ascii="Book Antiqua" w:hAnsi="Book Antiqua"/>
          <w:i/>
          <w:iCs/>
        </w:rPr>
        <w:t>World J Diabetes</w:t>
      </w:r>
      <w:r w:rsidRPr="009364EE">
        <w:rPr>
          <w:rFonts w:ascii="Book Antiqua" w:hAnsi="Book Antiqua"/>
        </w:rPr>
        <w:t xml:space="preserve"> 2021; </w:t>
      </w:r>
      <w:r w:rsidRPr="009364EE">
        <w:rPr>
          <w:rFonts w:ascii="Book Antiqua" w:hAnsi="Book Antiqua"/>
          <w:b/>
          <w:bCs/>
        </w:rPr>
        <w:t>12</w:t>
      </w:r>
      <w:r w:rsidRPr="009364EE">
        <w:rPr>
          <w:rFonts w:ascii="Book Antiqua" w:hAnsi="Book Antiqua"/>
        </w:rPr>
        <w:t>: 344-365 [PMID: 33889284 DOI: 10.4239/</w:t>
      </w:r>
      <w:proofErr w:type="gramStart"/>
      <w:r w:rsidRPr="009364EE">
        <w:rPr>
          <w:rFonts w:ascii="Book Antiqua" w:hAnsi="Book Antiqua"/>
        </w:rPr>
        <w:t>wjd.v12.i</w:t>
      </w:r>
      <w:proofErr w:type="gramEnd"/>
      <w:r w:rsidRPr="009364EE">
        <w:rPr>
          <w:rFonts w:ascii="Book Antiqua" w:hAnsi="Book Antiqua"/>
        </w:rPr>
        <w:t>4.344]</w:t>
      </w:r>
    </w:p>
    <w:p w14:paraId="39BCB244" w14:textId="77777777" w:rsidR="009D1947" w:rsidRPr="009364EE" w:rsidRDefault="009D1947" w:rsidP="00A30BAD">
      <w:pPr>
        <w:adjustRightInd w:val="0"/>
        <w:snapToGrid w:val="0"/>
        <w:spacing w:line="360" w:lineRule="auto"/>
        <w:jc w:val="both"/>
        <w:rPr>
          <w:rFonts w:ascii="Book Antiqua" w:hAnsi="Book Antiqua"/>
        </w:rPr>
      </w:pPr>
      <w:r w:rsidRPr="009364EE">
        <w:rPr>
          <w:rFonts w:ascii="Book Antiqua" w:hAnsi="Book Antiqua"/>
        </w:rPr>
        <w:t xml:space="preserve">10 </w:t>
      </w:r>
      <w:r w:rsidRPr="009364EE">
        <w:rPr>
          <w:rFonts w:ascii="Book Antiqua" w:hAnsi="Book Antiqua"/>
          <w:b/>
          <w:bCs/>
        </w:rPr>
        <w:t>Zhou Y</w:t>
      </w:r>
      <w:r w:rsidRPr="009364EE">
        <w:rPr>
          <w:rFonts w:ascii="Book Antiqua" w:hAnsi="Book Antiqua"/>
        </w:rPr>
        <w:t xml:space="preserve">, Ma XY, Han JY, Yang M, </w:t>
      </w:r>
      <w:proofErr w:type="spellStart"/>
      <w:r w:rsidRPr="009364EE">
        <w:rPr>
          <w:rFonts w:ascii="Book Antiqua" w:hAnsi="Book Antiqua"/>
        </w:rPr>
        <w:t>Lv</w:t>
      </w:r>
      <w:proofErr w:type="spellEnd"/>
      <w:r w:rsidRPr="009364EE">
        <w:rPr>
          <w:rFonts w:ascii="Book Antiqua" w:hAnsi="Book Antiqua"/>
        </w:rPr>
        <w:t xml:space="preserve"> C, Shao Y, Wang YL, Kang JY, Wang QY. Metformin regulates inflammation and fibrosis in diabetic kidney disease through </w:t>
      </w:r>
      <w:r w:rsidRPr="009364EE">
        <w:rPr>
          <w:rFonts w:ascii="Book Antiqua" w:hAnsi="Book Antiqua"/>
        </w:rPr>
        <w:lastRenderedPageBreak/>
        <w:t>TNC/TLR4/NF-</w:t>
      </w:r>
      <w:proofErr w:type="spellStart"/>
      <w:r w:rsidRPr="009364EE">
        <w:rPr>
          <w:rFonts w:ascii="Book Antiqua" w:hAnsi="Book Antiqua"/>
        </w:rPr>
        <w:t>κB</w:t>
      </w:r>
      <w:proofErr w:type="spellEnd"/>
      <w:r w:rsidRPr="009364EE">
        <w:rPr>
          <w:rFonts w:ascii="Book Antiqua" w:hAnsi="Book Antiqua"/>
        </w:rPr>
        <w:t xml:space="preserve">/miR-155-5p inflammatory loop. </w:t>
      </w:r>
      <w:r w:rsidRPr="009364EE">
        <w:rPr>
          <w:rFonts w:ascii="Book Antiqua" w:hAnsi="Book Antiqua"/>
          <w:i/>
          <w:iCs/>
        </w:rPr>
        <w:t>World J Diabetes</w:t>
      </w:r>
      <w:r w:rsidRPr="009364EE">
        <w:rPr>
          <w:rFonts w:ascii="Book Antiqua" w:hAnsi="Book Antiqua"/>
        </w:rPr>
        <w:t xml:space="preserve"> 2021; </w:t>
      </w:r>
      <w:r w:rsidRPr="009364EE">
        <w:rPr>
          <w:rFonts w:ascii="Book Antiqua" w:hAnsi="Book Antiqua"/>
          <w:b/>
          <w:bCs/>
        </w:rPr>
        <w:t>12</w:t>
      </w:r>
      <w:r w:rsidRPr="009364EE">
        <w:rPr>
          <w:rFonts w:ascii="Book Antiqua" w:hAnsi="Book Antiqua"/>
        </w:rPr>
        <w:t>: 19-46 [PMID: 33520106 DOI: 10.4239/</w:t>
      </w:r>
      <w:proofErr w:type="gramStart"/>
      <w:r w:rsidRPr="009364EE">
        <w:rPr>
          <w:rFonts w:ascii="Book Antiqua" w:hAnsi="Book Antiqua"/>
        </w:rPr>
        <w:t>wjd.v12.i</w:t>
      </w:r>
      <w:proofErr w:type="gramEnd"/>
      <w:r w:rsidRPr="009364EE">
        <w:rPr>
          <w:rFonts w:ascii="Book Antiqua" w:hAnsi="Book Antiqua"/>
        </w:rPr>
        <w:t>1.19]</w:t>
      </w:r>
    </w:p>
    <w:p w14:paraId="170FAA6E" w14:textId="77777777" w:rsidR="009D1947" w:rsidRPr="009364EE" w:rsidRDefault="009D1947" w:rsidP="00A30BAD">
      <w:pPr>
        <w:adjustRightInd w:val="0"/>
        <w:snapToGrid w:val="0"/>
        <w:spacing w:line="360" w:lineRule="auto"/>
        <w:jc w:val="both"/>
        <w:rPr>
          <w:rFonts w:ascii="Book Antiqua" w:hAnsi="Book Antiqua"/>
        </w:rPr>
      </w:pPr>
      <w:r w:rsidRPr="009364EE">
        <w:rPr>
          <w:rFonts w:ascii="Book Antiqua" w:hAnsi="Book Antiqua"/>
        </w:rPr>
        <w:t xml:space="preserve">11 </w:t>
      </w:r>
      <w:proofErr w:type="spellStart"/>
      <w:r w:rsidRPr="009364EE">
        <w:rPr>
          <w:rFonts w:ascii="Book Antiqua" w:hAnsi="Book Antiqua"/>
          <w:b/>
          <w:bCs/>
        </w:rPr>
        <w:t>Mitrofanova</w:t>
      </w:r>
      <w:proofErr w:type="spellEnd"/>
      <w:r w:rsidRPr="009364EE">
        <w:rPr>
          <w:rFonts w:ascii="Book Antiqua" w:hAnsi="Book Antiqua"/>
          <w:b/>
          <w:bCs/>
        </w:rPr>
        <w:t xml:space="preserve"> A</w:t>
      </w:r>
      <w:r w:rsidRPr="009364EE">
        <w:rPr>
          <w:rFonts w:ascii="Book Antiqua" w:hAnsi="Book Antiqua"/>
        </w:rPr>
        <w:t xml:space="preserve">, Burke G, </w:t>
      </w:r>
      <w:proofErr w:type="spellStart"/>
      <w:r w:rsidRPr="009364EE">
        <w:rPr>
          <w:rFonts w:ascii="Book Antiqua" w:hAnsi="Book Antiqua"/>
        </w:rPr>
        <w:t>Merscher</w:t>
      </w:r>
      <w:proofErr w:type="spellEnd"/>
      <w:r w:rsidRPr="009364EE">
        <w:rPr>
          <w:rFonts w:ascii="Book Antiqua" w:hAnsi="Book Antiqua"/>
        </w:rPr>
        <w:t xml:space="preserve"> S, </w:t>
      </w:r>
      <w:proofErr w:type="spellStart"/>
      <w:r w:rsidRPr="009364EE">
        <w:rPr>
          <w:rFonts w:ascii="Book Antiqua" w:hAnsi="Book Antiqua"/>
        </w:rPr>
        <w:t>Fornoni</w:t>
      </w:r>
      <w:proofErr w:type="spellEnd"/>
      <w:r w:rsidRPr="009364EE">
        <w:rPr>
          <w:rFonts w:ascii="Book Antiqua" w:hAnsi="Book Antiqua"/>
        </w:rPr>
        <w:t xml:space="preserve"> A. New insights into renal lipid dysmetabolism in diabetic kidney disease. </w:t>
      </w:r>
      <w:r w:rsidRPr="009364EE">
        <w:rPr>
          <w:rFonts w:ascii="Book Antiqua" w:hAnsi="Book Antiqua"/>
          <w:i/>
          <w:iCs/>
        </w:rPr>
        <w:t>World J Diabetes</w:t>
      </w:r>
      <w:r w:rsidRPr="009364EE">
        <w:rPr>
          <w:rFonts w:ascii="Book Antiqua" w:hAnsi="Book Antiqua"/>
        </w:rPr>
        <w:t xml:space="preserve"> 2021; </w:t>
      </w:r>
      <w:r w:rsidRPr="009364EE">
        <w:rPr>
          <w:rFonts w:ascii="Book Antiqua" w:hAnsi="Book Antiqua"/>
          <w:b/>
          <w:bCs/>
        </w:rPr>
        <w:t>12</w:t>
      </w:r>
      <w:r w:rsidRPr="009364EE">
        <w:rPr>
          <w:rFonts w:ascii="Book Antiqua" w:hAnsi="Book Antiqua"/>
        </w:rPr>
        <w:t>: 524-540 [PMID: 33995842 DOI: 10.4239/</w:t>
      </w:r>
      <w:proofErr w:type="gramStart"/>
      <w:r w:rsidRPr="009364EE">
        <w:rPr>
          <w:rFonts w:ascii="Book Antiqua" w:hAnsi="Book Antiqua"/>
        </w:rPr>
        <w:t>wjd.v12.i</w:t>
      </w:r>
      <w:proofErr w:type="gramEnd"/>
      <w:r w:rsidRPr="009364EE">
        <w:rPr>
          <w:rFonts w:ascii="Book Antiqua" w:hAnsi="Book Antiqua"/>
        </w:rPr>
        <w:t>5.524]</w:t>
      </w:r>
    </w:p>
    <w:p w14:paraId="7060E85F" w14:textId="77777777" w:rsidR="004614A5" w:rsidRDefault="004614A5">
      <w:pPr>
        <w:rPr>
          <w:rFonts w:ascii="Book Antiqua" w:hAnsi="Book Antiqua"/>
          <w:color w:val="000000" w:themeColor="text1"/>
        </w:rPr>
      </w:pPr>
      <w:r>
        <w:rPr>
          <w:rFonts w:ascii="Book Antiqua" w:hAnsi="Book Antiqua"/>
          <w:color w:val="000000" w:themeColor="text1"/>
        </w:rPr>
        <w:br w:type="page"/>
      </w:r>
    </w:p>
    <w:p w14:paraId="4673709E" w14:textId="0BAC69BB" w:rsidR="00A77B3E" w:rsidRPr="009364EE" w:rsidRDefault="00FD030A" w:rsidP="004614A5">
      <w:pPr>
        <w:rPr>
          <w:rFonts w:ascii="Book Antiqua" w:hAnsi="Book Antiqua"/>
          <w:color w:val="000000" w:themeColor="text1"/>
        </w:rPr>
      </w:pPr>
      <w:r w:rsidRPr="009364EE">
        <w:rPr>
          <w:rFonts w:ascii="Book Antiqua" w:eastAsia="Book Antiqua" w:hAnsi="Book Antiqua" w:cs="Book Antiqua"/>
          <w:b/>
          <w:color w:val="000000" w:themeColor="text1"/>
        </w:rPr>
        <w:lastRenderedPageBreak/>
        <w:t>Footnotes</w:t>
      </w:r>
    </w:p>
    <w:p w14:paraId="55B449BE"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Conflict-of-interest statement: </w:t>
      </w:r>
      <w:r w:rsidRPr="009364EE">
        <w:rPr>
          <w:rFonts w:ascii="Book Antiqua" w:eastAsia="Book Antiqua" w:hAnsi="Book Antiqua" w:cs="Book Antiqua"/>
          <w:color w:val="000000" w:themeColor="text1"/>
        </w:rPr>
        <w:t>None declared.</w:t>
      </w:r>
    </w:p>
    <w:p w14:paraId="007DF0E5"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7A8F1FC2" w14:textId="50BF829E"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Open-Access: </w:t>
      </w:r>
      <w:r w:rsidRPr="009364EE">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9364EE">
        <w:rPr>
          <w:rFonts w:ascii="Book Antiqua" w:eastAsia="Book Antiqua" w:hAnsi="Book Antiqua" w:cs="Book Antiqua"/>
          <w:color w:val="000000" w:themeColor="text1"/>
        </w:rPr>
        <w:t>NonCommercial</w:t>
      </w:r>
      <w:proofErr w:type="spellEnd"/>
      <w:r w:rsidRPr="009364EE">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4614A5">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://creativecommons.org/Licenses/by-nc/4.0/</w:t>
      </w:r>
    </w:p>
    <w:p w14:paraId="5FC259E0"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7F2A0AF8" w14:textId="69332080" w:rsidR="004614A5" w:rsidRPr="0009433E" w:rsidRDefault="004614A5" w:rsidP="004614A5">
      <w:pPr>
        <w:adjustRightInd w:val="0"/>
        <w:snapToGrid w:val="0"/>
        <w:spacing w:line="360" w:lineRule="auto"/>
        <w:jc w:val="both"/>
        <w:rPr>
          <w:rFonts w:ascii="Book Antiqua" w:hAnsi="Book Antiqua"/>
          <w:color w:val="000000" w:themeColor="text1"/>
        </w:rPr>
      </w:pPr>
      <w:r w:rsidRPr="0009433E">
        <w:rPr>
          <w:rFonts w:ascii="Book Antiqua" w:eastAsia="Book Antiqua" w:hAnsi="Book Antiqua" w:cs="Book Antiqua"/>
          <w:b/>
          <w:color w:val="000000" w:themeColor="text1"/>
        </w:rPr>
        <w:t xml:space="preserve">Provenance and peer review: </w:t>
      </w:r>
      <w:r w:rsidR="00F86C76">
        <w:rPr>
          <w:rFonts w:ascii="Book Antiqua" w:eastAsia="Book Antiqua" w:hAnsi="Book Antiqua" w:cs="Book Antiqua"/>
          <w:color w:val="000000" w:themeColor="text1"/>
        </w:rPr>
        <w:t>I</w:t>
      </w:r>
      <w:r w:rsidR="00F86C76">
        <w:rPr>
          <w:rFonts w:asciiTheme="minorEastAsia" w:hAnsiTheme="minorEastAsia" w:cs="Book Antiqua" w:hint="eastAsia"/>
          <w:color w:val="000000" w:themeColor="text1"/>
          <w:lang w:eastAsia="zh-CN"/>
        </w:rPr>
        <w:t>n</w:t>
      </w:r>
      <w:r w:rsidR="00F86C76">
        <w:rPr>
          <w:rFonts w:ascii="Book Antiqua" w:eastAsia="Book Antiqua" w:hAnsi="Book Antiqua" w:cs="Book Antiqua"/>
          <w:color w:val="000000" w:themeColor="text1"/>
        </w:rPr>
        <w:t>vited</w:t>
      </w:r>
      <w:r w:rsidR="00F86C76" w:rsidRPr="0009433E">
        <w:rPr>
          <w:rFonts w:ascii="Book Antiqua" w:eastAsia="Book Antiqua" w:hAnsi="Book Antiqua" w:cs="Book Antiqua"/>
          <w:color w:val="000000" w:themeColor="text1"/>
        </w:rPr>
        <w:t xml:space="preserve"> </w:t>
      </w:r>
      <w:r w:rsidRPr="0009433E">
        <w:rPr>
          <w:rFonts w:ascii="Book Antiqua" w:eastAsia="Book Antiqua" w:hAnsi="Book Antiqua" w:cs="Book Antiqua"/>
          <w:color w:val="000000" w:themeColor="text1"/>
        </w:rPr>
        <w:t>article; Externally peer reviewed.</w:t>
      </w:r>
    </w:p>
    <w:p w14:paraId="0AF3BC6A" w14:textId="77777777" w:rsidR="004614A5" w:rsidRPr="0009433E" w:rsidRDefault="004614A5" w:rsidP="004614A5">
      <w:pPr>
        <w:adjustRightInd w:val="0"/>
        <w:snapToGrid w:val="0"/>
        <w:spacing w:line="360" w:lineRule="auto"/>
        <w:jc w:val="both"/>
        <w:rPr>
          <w:rFonts w:ascii="Book Antiqua" w:hAnsi="Book Antiqua"/>
          <w:color w:val="000000" w:themeColor="text1"/>
        </w:rPr>
      </w:pPr>
      <w:r w:rsidRPr="0009433E">
        <w:rPr>
          <w:rFonts w:ascii="Book Antiqua" w:eastAsia="Book Antiqua" w:hAnsi="Book Antiqua" w:cs="Book Antiqua"/>
          <w:b/>
          <w:color w:val="000000" w:themeColor="text1"/>
        </w:rPr>
        <w:t xml:space="preserve">Peer-review model: </w:t>
      </w:r>
      <w:r w:rsidRPr="0009433E">
        <w:rPr>
          <w:rFonts w:ascii="Book Antiqua" w:eastAsia="Book Antiqua" w:hAnsi="Book Antiqua" w:cs="Book Antiqua"/>
          <w:color w:val="000000" w:themeColor="text1"/>
        </w:rPr>
        <w:t>Single blind</w:t>
      </w:r>
    </w:p>
    <w:p w14:paraId="72A1FE52"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4BA68068" w14:textId="780756B5"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Peer-review started: </w:t>
      </w:r>
      <w:r w:rsidR="004614A5" w:rsidRPr="004614A5">
        <w:rPr>
          <w:rFonts w:ascii="Book Antiqua" w:eastAsia="Book Antiqua" w:hAnsi="Book Antiqua" w:cs="Book Antiqua"/>
          <w:bCs/>
          <w:color w:val="000000" w:themeColor="text1"/>
        </w:rPr>
        <w:t>December 14, 2021</w:t>
      </w:r>
    </w:p>
    <w:p w14:paraId="4D98EFEB" w14:textId="7CF928EA"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First decision: </w:t>
      </w:r>
      <w:r w:rsidR="004614A5" w:rsidRPr="004614A5">
        <w:rPr>
          <w:rFonts w:ascii="Book Antiqua" w:eastAsia="Book Antiqua" w:hAnsi="Book Antiqua" w:cs="Book Antiqua"/>
          <w:bCs/>
          <w:color w:val="000000" w:themeColor="text1"/>
        </w:rPr>
        <w:t>December 1</w:t>
      </w:r>
      <w:r w:rsidR="004614A5">
        <w:rPr>
          <w:rFonts w:ascii="Book Antiqua" w:eastAsia="Book Antiqua" w:hAnsi="Book Antiqua" w:cs="Book Antiqua"/>
          <w:bCs/>
          <w:color w:val="000000" w:themeColor="text1"/>
        </w:rPr>
        <w:t>5</w:t>
      </w:r>
      <w:r w:rsidR="004614A5" w:rsidRPr="004614A5">
        <w:rPr>
          <w:rFonts w:ascii="Book Antiqua" w:eastAsia="Book Antiqua" w:hAnsi="Book Antiqua" w:cs="Book Antiqua"/>
          <w:bCs/>
          <w:color w:val="000000" w:themeColor="text1"/>
        </w:rPr>
        <w:t>, 2021</w:t>
      </w:r>
    </w:p>
    <w:p w14:paraId="7F38F7EA" w14:textId="7E6B3FC9"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Article in press: </w:t>
      </w:r>
    </w:p>
    <w:p w14:paraId="478BBB47"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569C6297" w14:textId="65EF91C5"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Specialty type: </w:t>
      </w:r>
      <w:r w:rsidR="00650F2F" w:rsidRPr="009364EE">
        <w:rPr>
          <w:rFonts w:ascii="Book Antiqua" w:eastAsia="Book Antiqua" w:hAnsi="Book Antiqua" w:cs="Book Antiqua"/>
          <w:color w:val="000000" w:themeColor="text1"/>
        </w:rPr>
        <w:t>Endocrinology and Metabolism</w:t>
      </w:r>
    </w:p>
    <w:p w14:paraId="487F25DA"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Country/Territory of origin: </w:t>
      </w:r>
      <w:r w:rsidRPr="009364EE">
        <w:rPr>
          <w:rFonts w:ascii="Book Antiqua" w:eastAsia="Book Antiqua" w:hAnsi="Book Antiqua" w:cs="Book Antiqua"/>
          <w:color w:val="000000" w:themeColor="text1"/>
        </w:rPr>
        <w:t>United States</w:t>
      </w:r>
    </w:p>
    <w:p w14:paraId="50DC04B8"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Peer-review report’s scientific quality classification</w:t>
      </w:r>
    </w:p>
    <w:p w14:paraId="23ADEF98" w14:textId="438AA6E9"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Grade A (Excellent): </w:t>
      </w:r>
      <w:r w:rsidR="000A15EC">
        <w:rPr>
          <w:rFonts w:ascii="Book Antiqua" w:eastAsia="Book Antiqua" w:hAnsi="Book Antiqua" w:cs="Book Antiqua"/>
          <w:color w:val="000000" w:themeColor="text1"/>
        </w:rPr>
        <w:t>A</w:t>
      </w:r>
    </w:p>
    <w:p w14:paraId="62CD7182" w14:textId="393212DC"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Grade B (Very good): </w:t>
      </w:r>
      <w:r w:rsidR="000A15EC">
        <w:rPr>
          <w:rFonts w:ascii="Book Antiqua" w:eastAsia="Book Antiqua" w:hAnsi="Book Antiqua" w:cs="Book Antiqua"/>
          <w:color w:val="000000" w:themeColor="text1"/>
        </w:rPr>
        <w:t>B</w:t>
      </w:r>
    </w:p>
    <w:p w14:paraId="7E887984" w14:textId="510A5012"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Grade C (Good): </w:t>
      </w:r>
      <w:r w:rsidR="000A15EC">
        <w:rPr>
          <w:rFonts w:ascii="Book Antiqua" w:eastAsia="Book Antiqua" w:hAnsi="Book Antiqua" w:cs="Book Antiqua"/>
          <w:color w:val="000000" w:themeColor="text1"/>
        </w:rPr>
        <w:t>0</w:t>
      </w:r>
    </w:p>
    <w:p w14:paraId="54AAAF5E" w14:textId="13AEADB1"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Grade D (Fair): </w:t>
      </w:r>
      <w:r w:rsidR="000A15EC">
        <w:rPr>
          <w:rFonts w:ascii="Book Antiqua" w:eastAsia="Book Antiqua" w:hAnsi="Book Antiqua" w:cs="Book Antiqua"/>
          <w:color w:val="000000" w:themeColor="text1"/>
        </w:rPr>
        <w:t>0</w:t>
      </w:r>
    </w:p>
    <w:p w14:paraId="33169113" w14:textId="2F4A090A"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Grade E (Poor): </w:t>
      </w:r>
      <w:r w:rsidR="000A15EC">
        <w:rPr>
          <w:rFonts w:ascii="Book Antiqua" w:eastAsia="Book Antiqua" w:hAnsi="Book Antiqua" w:cs="Book Antiqua"/>
          <w:color w:val="000000" w:themeColor="text1"/>
        </w:rPr>
        <w:t>0</w:t>
      </w:r>
    </w:p>
    <w:p w14:paraId="03C85D46"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6F848E71" w14:textId="3A466299" w:rsidR="00FD030A" w:rsidRPr="009364EE" w:rsidRDefault="00FD030A" w:rsidP="009D1947">
      <w:pPr>
        <w:adjustRightInd w:val="0"/>
        <w:snapToGrid w:val="0"/>
        <w:spacing w:line="360" w:lineRule="auto"/>
        <w:jc w:val="both"/>
        <w:rPr>
          <w:rFonts w:ascii="Book Antiqua" w:eastAsia="Book Antiqua" w:hAnsi="Book Antiqua" w:cs="Book Antiqua"/>
          <w:b/>
          <w:color w:val="000000" w:themeColor="text1"/>
        </w:rPr>
      </w:pPr>
      <w:r w:rsidRPr="009364EE">
        <w:rPr>
          <w:rFonts w:ascii="Book Antiqua" w:eastAsia="Book Antiqua" w:hAnsi="Book Antiqua" w:cs="Book Antiqua"/>
          <w:b/>
          <w:color w:val="000000" w:themeColor="text1"/>
        </w:rPr>
        <w:t xml:space="preserve">P-Reviewer: </w:t>
      </w:r>
      <w:r w:rsidR="000A15EC" w:rsidRPr="000A15EC">
        <w:rPr>
          <w:rFonts w:ascii="Book Antiqua" w:eastAsia="Book Antiqua" w:hAnsi="Book Antiqua" w:cs="Book Antiqua"/>
          <w:bCs/>
          <w:color w:val="000000" w:themeColor="text1"/>
        </w:rPr>
        <w:t>El-</w:t>
      </w:r>
      <w:proofErr w:type="spellStart"/>
      <w:r w:rsidR="000A15EC" w:rsidRPr="000A15EC">
        <w:rPr>
          <w:rFonts w:ascii="Book Antiqua" w:eastAsia="Book Antiqua" w:hAnsi="Book Antiqua" w:cs="Book Antiqua"/>
          <w:bCs/>
          <w:color w:val="000000" w:themeColor="text1"/>
        </w:rPr>
        <w:t>Yazbi</w:t>
      </w:r>
      <w:proofErr w:type="spellEnd"/>
      <w:r w:rsidR="000A15EC" w:rsidRPr="000A15EC">
        <w:rPr>
          <w:rFonts w:ascii="Book Antiqua" w:eastAsia="Book Antiqua" w:hAnsi="Book Antiqua" w:cs="Book Antiqua"/>
          <w:bCs/>
          <w:color w:val="000000" w:themeColor="text1"/>
        </w:rPr>
        <w:t xml:space="preserve"> AF, </w:t>
      </w:r>
      <w:proofErr w:type="spellStart"/>
      <w:r w:rsidR="000A15EC" w:rsidRPr="000A15EC">
        <w:rPr>
          <w:rFonts w:ascii="Book Antiqua" w:eastAsia="Book Antiqua" w:hAnsi="Book Antiqua" w:cs="Book Antiqua"/>
          <w:bCs/>
          <w:color w:val="000000" w:themeColor="text1"/>
        </w:rPr>
        <w:t>Rydosz</w:t>
      </w:r>
      <w:proofErr w:type="spellEnd"/>
      <w:r w:rsidR="000A15EC" w:rsidRPr="000A15EC">
        <w:rPr>
          <w:rFonts w:ascii="Book Antiqua" w:eastAsia="Book Antiqua" w:hAnsi="Book Antiqua" w:cs="Book Antiqua"/>
          <w:bCs/>
          <w:color w:val="000000" w:themeColor="text1"/>
        </w:rPr>
        <w:t xml:space="preserve"> A</w:t>
      </w:r>
      <w:r w:rsidR="000A15EC">
        <w:rPr>
          <w:rFonts w:ascii="Book Antiqua" w:eastAsia="Book Antiqua" w:hAnsi="Book Antiqua" w:cs="Book Antiqua"/>
          <w:b/>
          <w:color w:val="000000" w:themeColor="text1"/>
        </w:rPr>
        <w:t xml:space="preserve"> </w:t>
      </w:r>
      <w:r w:rsidRPr="009364EE">
        <w:rPr>
          <w:rFonts w:ascii="Book Antiqua" w:eastAsia="Book Antiqua" w:hAnsi="Book Antiqua" w:cs="Book Antiqua"/>
          <w:b/>
          <w:color w:val="000000" w:themeColor="text1"/>
        </w:rPr>
        <w:t>S-Editor:</w:t>
      </w:r>
      <w:r w:rsidR="00046A26" w:rsidRPr="009364EE">
        <w:rPr>
          <w:rFonts w:ascii="Book Antiqua" w:eastAsia="Book Antiqua" w:hAnsi="Book Antiqua" w:cs="Book Antiqua"/>
          <w:b/>
          <w:color w:val="000000" w:themeColor="text1"/>
        </w:rPr>
        <w:t xml:space="preserve"> </w:t>
      </w:r>
      <w:r w:rsidR="000A15EC" w:rsidRPr="000A15EC">
        <w:rPr>
          <w:rFonts w:ascii="Book Antiqua" w:eastAsia="Book Antiqua" w:hAnsi="Book Antiqua" w:cs="Book Antiqua"/>
          <w:bCs/>
          <w:color w:val="000000" w:themeColor="text1"/>
        </w:rPr>
        <w:t xml:space="preserve">Liu JH </w:t>
      </w:r>
      <w:r w:rsidRPr="009364EE">
        <w:rPr>
          <w:rFonts w:ascii="Book Antiqua" w:eastAsia="Book Antiqua" w:hAnsi="Book Antiqua" w:cs="Book Antiqua"/>
          <w:b/>
          <w:color w:val="000000" w:themeColor="text1"/>
        </w:rPr>
        <w:t>L-Editor:</w:t>
      </w:r>
      <w:r w:rsidR="002B7F9C" w:rsidRPr="009364EE">
        <w:rPr>
          <w:rFonts w:ascii="Book Antiqua" w:eastAsia="Book Antiqua" w:hAnsi="Book Antiqua" w:cs="Book Antiqua"/>
          <w:b/>
          <w:color w:val="000000" w:themeColor="text1"/>
        </w:rPr>
        <w:t xml:space="preserve"> </w:t>
      </w:r>
      <w:r w:rsidR="000A15EC">
        <w:rPr>
          <w:rFonts w:ascii="Book Antiqua" w:eastAsia="Book Antiqua" w:hAnsi="Book Antiqua" w:cs="Book Antiqua"/>
          <w:bCs/>
          <w:color w:val="000000" w:themeColor="text1"/>
        </w:rPr>
        <w:t>A</w:t>
      </w:r>
      <w:r w:rsidR="00046A26" w:rsidRPr="009364EE">
        <w:rPr>
          <w:rFonts w:ascii="Book Antiqua" w:eastAsia="Book Antiqua" w:hAnsi="Book Antiqua" w:cs="Book Antiqua"/>
          <w:b/>
          <w:color w:val="000000" w:themeColor="text1"/>
        </w:rPr>
        <w:t xml:space="preserve"> </w:t>
      </w:r>
      <w:r w:rsidRPr="009364EE">
        <w:rPr>
          <w:rFonts w:ascii="Book Antiqua" w:eastAsia="Book Antiqua" w:hAnsi="Book Antiqua" w:cs="Book Antiqua"/>
          <w:b/>
          <w:color w:val="000000" w:themeColor="text1"/>
        </w:rPr>
        <w:t>P-Editor:</w:t>
      </w:r>
      <w:r w:rsidR="000A15EC" w:rsidRPr="000A15EC">
        <w:rPr>
          <w:rFonts w:ascii="Book Antiqua" w:eastAsia="Book Antiqua" w:hAnsi="Book Antiqua" w:cs="Book Antiqua"/>
          <w:bCs/>
          <w:color w:val="000000" w:themeColor="text1"/>
        </w:rPr>
        <w:t xml:space="preserve"> Liu JH</w:t>
      </w:r>
    </w:p>
    <w:p w14:paraId="38AEF1F7" w14:textId="63347BF7" w:rsidR="00A77B3E" w:rsidRPr="009364EE" w:rsidRDefault="00FD030A" w:rsidP="009D1947">
      <w:pPr>
        <w:adjustRightInd w:val="0"/>
        <w:snapToGrid w:val="0"/>
        <w:spacing w:line="360" w:lineRule="auto"/>
        <w:jc w:val="both"/>
        <w:rPr>
          <w:rFonts w:ascii="Book Antiqua" w:hAnsi="Book Antiqua"/>
          <w:color w:val="000000" w:themeColor="text1"/>
        </w:rPr>
        <w:sectPr w:rsidR="00A77B3E" w:rsidRPr="009364EE">
          <w:footerReference w:type="default" r:id="rId10"/>
          <w:pgSz w:w="12240" w:h="15840"/>
          <w:pgMar w:top="1440" w:right="1440" w:bottom="1440" w:left="1440" w:header="720" w:footer="720" w:gutter="0"/>
          <w:cols w:space="720"/>
          <w:docGrid w:linePitch="360"/>
        </w:sectPr>
      </w:pPr>
      <w:r w:rsidRPr="009364EE">
        <w:rPr>
          <w:rFonts w:ascii="Book Antiqua" w:eastAsia="Book Antiqua" w:hAnsi="Book Antiqua" w:cs="Book Antiqua"/>
          <w:b/>
          <w:color w:val="000000" w:themeColor="text1"/>
        </w:rPr>
        <w:t xml:space="preserve"> </w:t>
      </w:r>
    </w:p>
    <w:p w14:paraId="1945C479" w14:textId="77777777" w:rsidR="00650F2F"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lastRenderedPageBreak/>
        <w:t>Figure Legends</w:t>
      </w:r>
    </w:p>
    <w:p w14:paraId="1EC5B4DC" w14:textId="77777777" w:rsidR="00650F2F" w:rsidRPr="009364EE" w:rsidRDefault="00650F2F" w:rsidP="009D1947">
      <w:pPr>
        <w:adjustRightInd w:val="0"/>
        <w:snapToGrid w:val="0"/>
        <w:spacing w:line="360" w:lineRule="auto"/>
        <w:jc w:val="both"/>
        <w:rPr>
          <w:rFonts w:ascii="Book Antiqua" w:hAnsi="Book Antiqua"/>
          <w:color w:val="000000" w:themeColor="text1"/>
        </w:rPr>
      </w:pPr>
    </w:p>
    <w:p w14:paraId="58A7339E" w14:textId="779AF1AA" w:rsidR="00A77B3E" w:rsidRPr="009364EE" w:rsidRDefault="005A1DF3" w:rsidP="009D1947">
      <w:pPr>
        <w:adjustRightInd w:val="0"/>
        <w:snapToGrid w:val="0"/>
        <w:spacing w:line="360" w:lineRule="auto"/>
        <w:jc w:val="both"/>
        <w:rPr>
          <w:rFonts w:ascii="Book Antiqua" w:eastAsia="Book Antiqua" w:hAnsi="Book Antiqua" w:cs="Book Antiqua"/>
          <w:b/>
          <w:color w:val="000000" w:themeColor="text1"/>
        </w:rPr>
      </w:pPr>
      <w:r w:rsidRPr="009364EE">
        <w:rPr>
          <w:rFonts w:ascii="Book Antiqua" w:hAnsi="Book Antiqua"/>
          <w:noProof/>
        </w:rPr>
        <w:drawing>
          <wp:inline distT="0" distB="0" distL="0" distR="0" wp14:anchorId="05853AD9" wp14:editId="09263F40">
            <wp:extent cx="5943600" cy="33540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54070"/>
                    </a:xfrm>
                    <a:prstGeom prst="rect">
                      <a:avLst/>
                    </a:prstGeom>
                    <a:noFill/>
                    <a:ln>
                      <a:noFill/>
                    </a:ln>
                  </pic:spPr>
                </pic:pic>
              </a:graphicData>
            </a:graphic>
          </wp:inline>
        </w:drawing>
      </w:r>
      <w:r w:rsidRPr="009364EE">
        <w:rPr>
          <w:rFonts w:ascii="Book Antiqua" w:eastAsia="Book Antiqua" w:hAnsi="Book Antiqua" w:cs="Book Antiqua"/>
          <w:b/>
          <w:bCs/>
          <w:color w:val="000000" w:themeColor="text1"/>
        </w:rPr>
        <w:t xml:space="preserve"> </w:t>
      </w:r>
      <w:r w:rsidR="00FD030A" w:rsidRPr="009364EE">
        <w:rPr>
          <w:rFonts w:ascii="Book Antiqua" w:eastAsia="Book Antiqua" w:hAnsi="Book Antiqua" w:cs="Book Antiqua"/>
          <w:b/>
          <w:bCs/>
          <w:color w:val="000000" w:themeColor="text1"/>
        </w:rPr>
        <w:t>Figure 1</w:t>
      </w:r>
      <w:r w:rsidR="00A31840" w:rsidRPr="009364EE">
        <w:rPr>
          <w:rFonts w:ascii="Book Antiqua" w:eastAsia="Book Antiqua" w:hAnsi="Book Antiqua" w:cs="Book Antiqua"/>
          <w:b/>
          <w:bCs/>
          <w:color w:val="000000" w:themeColor="text1"/>
        </w:rPr>
        <w:t xml:space="preserve"> </w:t>
      </w:r>
      <w:r w:rsidR="00FD030A" w:rsidRPr="009364EE">
        <w:rPr>
          <w:rFonts w:ascii="Book Antiqua" w:eastAsia="Book Antiqua" w:hAnsi="Book Antiqua" w:cs="Book Antiqua"/>
          <w:b/>
          <w:bCs/>
          <w:color w:val="000000" w:themeColor="text1"/>
        </w:rPr>
        <w:t xml:space="preserve">2021 </w:t>
      </w:r>
      <w:r w:rsidR="0079201D" w:rsidRPr="009364EE">
        <w:rPr>
          <w:rFonts w:ascii="Book Antiqua" w:eastAsia="Book Antiqua" w:hAnsi="Book Antiqua" w:cs="Book Antiqua"/>
          <w:b/>
          <w:bCs/>
          <w:i/>
          <w:iCs/>
          <w:color w:val="000000" w:themeColor="text1"/>
        </w:rPr>
        <w:t>World Journal of Diabetes</w:t>
      </w:r>
      <w:r w:rsidR="00FD030A" w:rsidRPr="009364EE">
        <w:rPr>
          <w:rFonts w:ascii="Book Antiqua" w:eastAsia="Book Antiqua" w:hAnsi="Book Antiqua" w:cs="Book Antiqua"/>
          <w:b/>
          <w:bCs/>
          <w:color w:val="000000" w:themeColor="text1"/>
        </w:rPr>
        <w:t xml:space="preserve"> </w:t>
      </w:r>
      <w:r w:rsidR="003A5D8B" w:rsidRPr="009364EE">
        <w:rPr>
          <w:rFonts w:ascii="Book Antiqua" w:eastAsia="Book Antiqua" w:hAnsi="Book Antiqua" w:cs="Book Antiqua"/>
          <w:b/>
          <w:bCs/>
          <w:color w:val="000000" w:themeColor="text1"/>
        </w:rPr>
        <w:t xml:space="preserve">chief </w:t>
      </w:r>
      <w:r w:rsidR="00FD030A" w:rsidRPr="009364EE">
        <w:rPr>
          <w:rFonts w:ascii="Book Antiqua" w:eastAsia="Book Antiqua" w:hAnsi="Book Antiqua" w:cs="Book Antiqua"/>
          <w:b/>
          <w:bCs/>
          <w:color w:val="000000" w:themeColor="text1"/>
        </w:rPr>
        <w:t>editorial board meeting presenters.</w:t>
      </w:r>
    </w:p>
    <w:p w14:paraId="4BA883E9" w14:textId="7E63B97E" w:rsidR="00F27C43" w:rsidRPr="009364EE" w:rsidRDefault="00F27C43" w:rsidP="009D1947">
      <w:pPr>
        <w:adjustRightInd w:val="0"/>
        <w:snapToGrid w:val="0"/>
        <w:spacing w:line="360" w:lineRule="auto"/>
        <w:jc w:val="both"/>
        <w:rPr>
          <w:rFonts w:ascii="Book Antiqua" w:hAnsi="Book Antiqua"/>
          <w:color w:val="000000" w:themeColor="text1"/>
        </w:rPr>
      </w:pPr>
    </w:p>
    <w:p w14:paraId="52D0152D" w14:textId="6D8F53D4" w:rsidR="00046A26" w:rsidRPr="009364EE" w:rsidRDefault="00046A26" w:rsidP="00106AC6">
      <w:pPr>
        <w:adjustRightInd w:val="0"/>
        <w:snapToGrid w:val="0"/>
        <w:spacing w:line="360" w:lineRule="auto"/>
        <w:jc w:val="both"/>
        <w:rPr>
          <w:rFonts w:ascii="Book Antiqua" w:hAnsi="Book Antiqua" w:cs="Book Antiqua"/>
          <w:b/>
          <w:bCs/>
          <w:color w:val="000000" w:themeColor="text1"/>
        </w:rPr>
      </w:pPr>
      <w:r w:rsidRPr="009364EE">
        <w:rPr>
          <w:rFonts w:ascii="Book Antiqua" w:hAnsi="Book Antiqua" w:cs="Book Antiqua"/>
          <w:b/>
          <w:bCs/>
          <w:color w:val="000000" w:themeColor="text1"/>
        </w:rPr>
        <w:br w:type="page"/>
      </w:r>
    </w:p>
    <w:p w14:paraId="2E8FCC4D" w14:textId="77777777" w:rsidR="00F27C43" w:rsidRPr="009364EE" w:rsidRDefault="00F27C43" w:rsidP="009D1947">
      <w:pPr>
        <w:adjustRightInd w:val="0"/>
        <w:snapToGrid w:val="0"/>
        <w:spacing w:line="360" w:lineRule="auto"/>
        <w:jc w:val="both"/>
        <w:rPr>
          <w:rFonts w:ascii="Book Antiqua" w:hAnsi="Book Antiqua" w:cs="Book Antiqua"/>
          <w:b/>
          <w:bCs/>
          <w:color w:val="000000" w:themeColor="text1"/>
        </w:rPr>
      </w:pPr>
    </w:p>
    <w:p w14:paraId="1AD959FD" w14:textId="77777777" w:rsidR="00F27C43" w:rsidRPr="009364EE" w:rsidRDefault="00F27C43" w:rsidP="009D1947">
      <w:pPr>
        <w:adjustRightInd w:val="0"/>
        <w:snapToGrid w:val="0"/>
        <w:spacing w:line="360" w:lineRule="auto"/>
        <w:jc w:val="both"/>
        <w:rPr>
          <w:rFonts w:ascii="Book Antiqua" w:hAnsi="Book Antiqua" w:cs="Book Antiqua"/>
          <w:color w:val="000000" w:themeColor="text1"/>
          <w:lang w:eastAsia="zh-CN"/>
        </w:rPr>
      </w:pPr>
      <w:r w:rsidRPr="009364EE">
        <w:rPr>
          <w:rFonts w:ascii="Book Antiqua" w:hAnsi="Book Antiqua" w:cs="Book Antiqua"/>
          <w:noProof/>
          <w:color w:val="000000" w:themeColor="text1"/>
          <w:lang w:eastAsia="zh-CN"/>
        </w:rPr>
        <w:drawing>
          <wp:inline distT="0" distB="0" distL="0" distR="0" wp14:anchorId="1F5DF84F" wp14:editId="730BA76B">
            <wp:extent cx="3955071" cy="2140445"/>
            <wp:effectExtent l="0" t="0" r="7620" b="12700"/>
            <wp:docPr id="6" name="图表 6">
              <a:extLst xmlns:a="http://schemas.openxmlformats.org/drawingml/2006/main">
                <a:ext uri="{FF2B5EF4-FFF2-40B4-BE49-F238E27FC236}">
                  <a16:creationId xmlns:a16="http://schemas.microsoft.com/office/drawing/2014/main" id="{DA72D046-A056-4EB6-972A-46E715809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34E2F0" w14:textId="30F89E1C" w:rsidR="0079201D" w:rsidRPr="009364EE" w:rsidRDefault="00F27C43" w:rsidP="009D1947">
      <w:pPr>
        <w:adjustRightInd w:val="0"/>
        <w:snapToGrid w:val="0"/>
        <w:spacing w:line="360" w:lineRule="auto"/>
        <w:jc w:val="both"/>
        <w:rPr>
          <w:rFonts w:ascii="Book Antiqua" w:hAnsi="Book Antiqua" w:cs="Book Antiqua"/>
          <w:color w:val="000000" w:themeColor="text1"/>
        </w:rPr>
      </w:pPr>
      <w:r w:rsidRPr="009364EE">
        <w:rPr>
          <w:rFonts w:ascii="Book Antiqua" w:hAnsi="Book Antiqua" w:cs="Book Antiqua"/>
          <w:b/>
          <w:bCs/>
          <w:color w:val="000000" w:themeColor="text1"/>
          <w:lang w:eastAsia="zh-CN"/>
        </w:rPr>
        <w:t xml:space="preserve">Figure 2 The </w:t>
      </w:r>
      <w:r w:rsidRPr="009364EE">
        <w:rPr>
          <w:rFonts w:ascii="Book Antiqua" w:hAnsi="Book Antiqua" w:cs="Book Antiqua"/>
          <w:b/>
          <w:bCs/>
          <w:color w:val="000000" w:themeColor="text1"/>
        </w:rPr>
        <w:t>impact factor</w:t>
      </w:r>
      <w:r w:rsidRPr="009364EE">
        <w:rPr>
          <w:rFonts w:ascii="Book Antiqua" w:hAnsi="Book Antiqua" w:cs="Book Antiqua"/>
          <w:b/>
          <w:bCs/>
          <w:color w:val="000000" w:themeColor="text1"/>
          <w:lang w:eastAsia="zh-CN"/>
        </w:rPr>
        <w:t xml:space="preserve"> in 2020 increased by 15.9% compared with the </w:t>
      </w:r>
      <w:r w:rsidRPr="009364EE">
        <w:rPr>
          <w:rFonts w:ascii="Book Antiqua" w:hAnsi="Book Antiqua" w:cs="Book Antiqua"/>
          <w:b/>
          <w:bCs/>
          <w:color w:val="000000" w:themeColor="text1"/>
        </w:rPr>
        <w:t>impact factor</w:t>
      </w:r>
      <w:r w:rsidRPr="009364EE">
        <w:rPr>
          <w:rFonts w:ascii="Book Antiqua" w:hAnsi="Book Antiqua" w:cs="Book Antiqua"/>
          <w:b/>
          <w:bCs/>
          <w:color w:val="000000" w:themeColor="text1"/>
          <w:lang w:eastAsia="zh-CN"/>
        </w:rPr>
        <w:t xml:space="preserve"> in 2019.</w:t>
      </w:r>
      <w:r w:rsidRPr="009364EE">
        <w:rPr>
          <w:rFonts w:ascii="Book Antiqua" w:hAnsi="Book Antiqua" w:cs="Book Antiqua"/>
          <w:color w:val="000000" w:themeColor="text1"/>
        </w:rPr>
        <w:t xml:space="preserve"> IF</w:t>
      </w:r>
      <w:r w:rsidRPr="009364EE">
        <w:rPr>
          <w:rFonts w:ascii="Book Antiqua" w:hAnsi="Book Antiqua" w:cs="Book Antiqua"/>
          <w:color w:val="000000" w:themeColor="text1"/>
          <w:lang w:eastAsia="zh-CN"/>
        </w:rPr>
        <w:t xml:space="preserve">: </w:t>
      </w:r>
      <w:r w:rsidRPr="009364EE">
        <w:rPr>
          <w:rFonts w:ascii="Book Antiqua" w:hAnsi="Book Antiqua" w:cs="Book Antiqua"/>
          <w:color w:val="000000" w:themeColor="text1"/>
        </w:rPr>
        <w:t>Impact factor</w:t>
      </w:r>
      <w:r w:rsidR="00A60EDB" w:rsidRPr="009364EE">
        <w:rPr>
          <w:rFonts w:ascii="Book Antiqua" w:hAnsi="Book Antiqua" w:cs="Book Antiqua"/>
          <w:color w:val="000000" w:themeColor="text1"/>
        </w:rPr>
        <w:t xml:space="preserve">; </w:t>
      </w:r>
      <w:r w:rsidR="00A60EDB" w:rsidRPr="009364EE">
        <w:rPr>
          <w:rFonts w:ascii="Book Antiqua" w:hAnsi="Book Antiqua" w:cs="Book Antiqua"/>
          <w:i/>
          <w:iCs/>
          <w:color w:val="000000" w:themeColor="text1"/>
        </w:rPr>
        <w:t>WJD</w:t>
      </w:r>
      <w:r w:rsidR="00A60EDB" w:rsidRPr="009364EE">
        <w:rPr>
          <w:rFonts w:ascii="Book Antiqua" w:hAnsi="Book Antiqua" w:cs="Book Antiqua"/>
          <w:color w:val="000000" w:themeColor="text1"/>
        </w:rPr>
        <w:t xml:space="preserve">: </w:t>
      </w:r>
      <w:r w:rsidR="00A60EDB" w:rsidRPr="009364EE">
        <w:rPr>
          <w:rFonts w:ascii="Book Antiqua" w:hAnsi="Book Antiqua" w:cs="Book Antiqua"/>
          <w:i/>
          <w:iCs/>
          <w:color w:val="000000" w:themeColor="text1"/>
        </w:rPr>
        <w:t>World Journal of Diabetes</w:t>
      </w:r>
      <w:r w:rsidRPr="009364EE">
        <w:rPr>
          <w:rFonts w:ascii="Book Antiqua" w:hAnsi="Book Antiqua" w:cs="Book Antiqua"/>
          <w:color w:val="000000" w:themeColor="text1"/>
        </w:rPr>
        <w:t>.</w:t>
      </w:r>
    </w:p>
    <w:p w14:paraId="4CD67768" w14:textId="5AAFA573" w:rsidR="00867909" w:rsidRPr="009364EE" w:rsidRDefault="00867909" w:rsidP="009D1947">
      <w:pPr>
        <w:adjustRightInd w:val="0"/>
        <w:snapToGrid w:val="0"/>
        <w:spacing w:line="360" w:lineRule="auto"/>
        <w:jc w:val="both"/>
        <w:rPr>
          <w:rFonts w:ascii="Book Antiqua" w:hAnsi="Book Antiqua" w:cs="Book Antiqua"/>
          <w:color w:val="000000" w:themeColor="text1"/>
        </w:rPr>
      </w:pPr>
    </w:p>
    <w:p w14:paraId="1F6B105C" w14:textId="3293FCD6" w:rsidR="00046A26" w:rsidRPr="009364EE" w:rsidRDefault="00046A26" w:rsidP="00106AC6">
      <w:pPr>
        <w:adjustRightInd w:val="0"/>
        <w:snapToGrid w:val="0"/>
        <w:spacing w:line="360" w:lineRule="auto"/>
        <w:jc w:val="both"/>
        <w:rPr>
          <w:rFonts w:ascii="Book Antiqua" w:hAnsi="Book Antiqua"/>
          <w:color w:val="000000" w:themeColor="text1"/>
        </w:rPr>
      </w:pPr>
      <w:r w:rsidRPr="009364EE">
        <w:rPr>
          <w:rFonts w:ascii="Book Antiqua" w:hAnsi="Book Antiqua"/>
          <w:color w:val="000000" w:themeColor="text1"/>
        </w:rPr>
        <w:br w:type="page"/>
      </w:r>
    </w:p>
    <w:p w14:paraId="72576931" w14:textId="77777777" w:rsidR="00867909" w:rsidRPr="009364EE" w:rsidRDefault="00867909" w:rsidP="009D1947">
      <w:pPr>
        <w:adjustRightInd w:val="0"/>
        <w:snapToGrid w:val="0"/>
        <w:spacing w:line="360" w:lineRule="auto"/>
        <w:jc w:val="both"/>
        <w:rPr>
          <w:rFonts w:ascii="Book Antiqua" w:hAnsi="Book Antiqua"/>
          <w:color w:val="000000" w:themeColor="text1"/>
        </w:rPr>
      </w:pPr>
    </w:p>
    <w:p w14:paraId="7EF3A89D" w14:textId="77777777" w:rsidR="00867909" w:rsidRPr="009364EE" w:rsidRDefault="00867909" w:rsidP="009D1947">
      <w:pPr>
        <w:adjustRightInd w:val="0"/>
        <w:snapToGrid w:val="0"/>
        <w:spacing w:line="360" w:lineRule="auto"/>
        <w:jc w:val="both"/>
        <w:rPr>
          <w:rFonts w:ascii="Book Antiqua" w:hAnsi="Book Antiqua" w:cs="Book Antiqua"/>
          <w:color w:val="000000" w:themeColor="text1"/>
          <w:lang w:eastAsia="zh-CN"/>
        </w:rPr>
      </w:pPr>
      <w:r w:rsidRPr="009364EE">
        <w:rPr>
          <w:rFonts w:ascii="Book Antiqua" w:hAnsi="Book Antiqua" w:cs="Book Antiqua"/>
          <w:noProof/>
          <w:color w:val="000000" w:themeColor="text1"/>
          <w:lang w:eastAsia="zh-CN"/>
        </w:rPr>
        <w:drawing>
          <wp:inline distT="0" distB="0" distL="0" distR="0" wp14:anchorId="4BE42719" wp14:editId="0ABCB71D">
            <wp:extent cx="3991530" cy="1915319"/>
            <wp:effectExtent l="0" t="0" r="9525" b="8890"/>
            <wp:docPr id="7" name="图表 7">
              <a:extLst xmlns:a="http://schemas.openxmlformats.org/drawingml/2006/main">
                <a:ext uri="{FF2B5EF4-FFF2-40B4-BE49-F238E27FC236}">
                  <a16:creationId xmlns:a16="http://schemas.microsoft.com/office/drawing/2014/main" id="{BCB3184E-32F6-48AA-9409-792F5F6FF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989049" w14:textId="77777777" w:rsidR="00867909" w:rsidRPr="009364EE" w:rsidRDefault="00867909" w:rsidP="009D1947">
      <w:pPr>
        <w:adjustRightInd w:val="0"/>
        <w:snapToGrid w:val="0"/>
        <w:spacing w:line="360" w:lineRule="auto"/>
        <w:jc w:val="both"/>
        <w:rPr>
          <w:rFonts w:ascii="Book Antiqua" w:hAnsi="Book Antiqua" w:cs="Book Antiqua"/>
          <w:color w:val="000000" w:themeColor="text1"/>
          <w:lang w:eastAsia="zh-CN"/>
        </w:rPr>
      </w:pPr>
    </w:p>
    <w:p w14:paraId="5F112BDC" w14:textId="4CF18F1E" w:rsidR="00867909" w:rsidRPr="009364EE" w:rsidRDefault="00867909" w:rsidP="009D1947">
      <w:pPr>
        <w:adjustRightInd w:val="0"/>
        <w:snapToGrid w:val="0"/>
        <w:spacing w:line="360" w:lineRule="auto"/>
        <w:jc w:val="both"/>
        <w:rPr>
          <w:rFonts w:ascii="Book Antiqua" w:hAnsi="Book Antiqua"/>
          <w:b/>
          <w:bCs/>
          <w:color w:val="000000" w:themeColor="text1"/>
          <w:lang w:eastAsia="zh-CN"/>
        </w:rPr>
      </w:pPr>
      <w:r w:rsidRPr="009364EE">
        <w:rPr>
          <w:rFonts w:ascii="Book Antiqua" w:hAnsi="Book Antiqua"/>
          <w:b/>
          <w:bCs/>
          <w:color w:val="000000" w:themeColor="text1"/>
          <w:lang w:eastAsia="zh-CN"/>
        </w:rPr>
        <w:t xml:space="preserve">Figure 3 </w:t>
      </w:r>
      <w:r w:rsidRPr="009364EE">
        <w:rPr>
          <w:rFonts w:ascii="Book Antiqua" w:hAnsi="Book Antiqua" w:cs="Book Antiqua"/>
          <w:b/>
          <w:bCs/>
          <w:color w:val="000000" w:themeColor="text1"/>
          <w:lang w:eastAsia="zh-CN"/>
        </w:rPr>
        <w:t xml:space="preserve">From 2013 to 2021, the </w:t>
      </w:r>
      <w:r w:rsidRPr="009364EE">
        <w:rPr>
          <w:rFonts w:ascii="Book Antiqua" w:hAnsi="Book Antiqua" w:cs="Book Antiqua"/>
          <w:b/>
          <w:bCs/>
          <w:i/>
          <w:iCs/>
          <w:color w:val="000000" w:themeColor="text1"/>
        </w:rPr>
        <w:t>World Journal of Diabetes</w:t>
      </w:r>
      <w:r w:rsidRPr="009364EE">
        <w:rPr>
          <w:rFonts w:ascii="Book Antiqua" w:hAnsi="Book Antiqua" w:cs="Book Antiqua"/>
          <w:b/>
          <w:bCs/>
          <w:color w:val="000000" w:themeColor="text1"/>
          <w:lang w:eastAsia="zh-CN"/>
        </w:rPr>
        <w:t xml:space="preserve"> received a total of 1476 manuscripts, </w:t>
      </w:r>
      <w:r w:rsidR="00046A26" w:rsidRPr="009364EE">
        <w:rPr>
          <w:rFonts w:ascii="Book Antiqua" w:hAnsi="Book Antiqua" w:cs="Book Antiqua"/>
          <w:b/>
          <w:bCs/>
          <w:color w:val="000000" w:themeColor="text1"/>
          <w:lang w:eastAsia="zh-CN"/>
        </w:rPr>
        <w:t>with an</w:t>
      </w:r>
      <w:r w:rsidRPr="009364EE">
        <w:rPr>
          <w:rFonts w:ascii="Book Antiqua" w:hAnsi="Book Antiqua" w:cs="Book Antiqua"/>
          <w:b/>
          <w:bCs/>
          <w:color w:val="000000" w:themeColor="text1"/>
          <w:lang w:eastAsia="zh-CN"/>
        </w:rPr>
        <w:t xml:space="preserve"> average number of </w:t>
      </w:r>
      <w:r w:rsidR="00046A26" w:rsidRPr="009364EE">
        <w:rPr>
          <w:rFonts w:ascii="Book Antiqua" w:hAnsi="Book Antiqua" w:cs="Book Antiqua"/>
          <w:b/>
          <w:bCs/>
          <w:color w:val="000000" w:themeColor="text1"/>
          <w:lang w:eastAsia="zh-CN"/>
        </w:rPr>
        <w:t xml:space="preserve">164 </w:t>
      </w:r>
      <w:r w:rsidRPr="009364EE">
        <w:rPr>
          <w:rFonts w:ascii="Book Antiqua" w:hAnsi="Book Antiqua" w:cs="Book Antiqua"/>
          <w:b/>
          <w:bCs/>
          <w:color w:val="000000" w:themeColor="text1"/>
          <w:lang w:eastAsia="zh-CN"/>
        </w:rPr>
        <w:t>submissions per year.</w:t>
      </w:r>
    </w:p>
    <w:p w14:paraId="1A80ED02" w14:textId="54772139" w:rsidR="00046A26" w:rsidRPr="009364EE" w:rsidRDefault="00046A26" w:rsidP="00106AC6">
      <w:pPr>
        <w:adjustRightInd w:val="0"/>
        <w:snapToGrid w:val="0"/>
        <w:spacing w:line="360" w:lineRule="auto"/>
        <w:jc w:val="both"/>
        <w:rPr>
          <w:rFonts w:ascii="Book Antiqua" w:hAnsi="Book Antiqua"/>
          <w:color w:val="000000" w:themeColor="text1"/>
          <w:lang w:eastAsia="zh-CN"/>
        </w:rPr>
      </w:pPr>
      <w:r w:rsidRPr="009364EE">
        <w:rPr>
          <w:rFonts w:ascii="Book Antiqua" w:hAnsi="Book Antiqua"/>
          <w:color w:val="000000" w:themeColor="text1"/>
          <w:lang w:eastAsia="zh-CN"/>
        </w:rPr>
        <w:br w:type="page"/>
      </w:r>
    </w:p>
    <w:p w14:paraId="794264EA" w14:textId="77777777" w:rsidR="00867909" w:rsidRPr="009364EE" w:rsidRDefault="00867909" w:rsidP="009D1947">
      <w:pPr>
        <w:adjustRightInd w:val="0"/>
        <w:snapToGrid w:val="0"/>
        <w:spacing w:line="360" w:lineRule="auto"/>
        <w:jc w:val="both"/>
        <w:rPr>
          <w:rFonts w:ascii="Book Antiqua" w:hAnsi="Book Antiqua"/>
          <w:color w:val="000000" w:themeColor="text1"/>
          <w:lang w:eastAsia="zh-CN"/>
        </w:rPr>
      </w:pPr>
    </w:p>
    <w:p w14:paraId="1817FA9E" w14:textId="77777777" w:rsidR="00E37C81" w:rsidRPr="009364EE" w:rsidRDefault="00E37C81" w:rsidP="009D1947">
      <w:pPr>
        <w:adjustRightInd w:val="0"/>
        <w:snapToGrid w:val="0"/>
        <w:spacing w:line="360" w:lineRule="auto"/>
        <w:jc w:val="both"/>
        <w:rPr>
          <w:rFonts w:ascii="Book Antiqua" w:hAnsi="Book Antiqua" w:cs="Book Antiqua"/>
          <w:color w:val="000000" w:themeColor="text1"/>
        </w:rPr>
      </w:pPr>
      <w:r w:rsidRPr="009364EE">
        <w:rPr>
          <w:rFonts w:ascii="Book Antiqua" w:hAnsi="Book Antiqua"/>
          <w:noProof/>
          <w:color w:val="000000" w:themeColor="text1"/>
        </w:rPr>
        <w:drawing>
          <wp:inline distT="0" distB="0" distL="0" distR="0" wp14:anchorId="334E62AF" wp14:editId="612CA6E5">
            <wp:extent cx="3283527" cy="352781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4653" cy="3529026"/>
                    </a:xfrm>
                    <a:prstGeom prst="rect">
                      <a:avLst/>
                    </a:prstGeom>
                  </pic:spPr>
                </pic:pic>
              </a:graphicData>
            </a:graphic>
          </wp:inline>
        </w:drawing>
      </w:r>
    </w:p>
    <w:p w14:paraId="24EBF836" w14:textId="6A0C3EC6" w:rsidR="00E37C81" w:rsidRPr="009364EE" w:rsidRDefault="00E37C81" w:rsidP="009D1947">
      <w:pPr>
        <w:adjustRightInd w:val="0"/>
        <w:snapToGrid w:val="0"/>
        <w:spacing w:line="360" w:lineRule="auto"/>
        <w:jc w:val="both"/>
        <w:rPr>
          <w:rFonts w:ascii="Book Antiqua" w:hAnsi="Book Antiqua" w:cs="Book Antiqua"/>
          <w:b/>
          <w:bCs/>
          <w:color w:val="000000" w:themeColor="text1"/>
        </w:rPr>
      </w:pPr>
      <w:r w:rsidRPr="009364EE">
        <w:rPr>
          <w:rFonts w:ascii="Book Antiqua" w:hAnsi="Book Antiqua" w:cs="Book Antiqua"/>
          <w:b/>
          <w:bCs/>
          <w:color w:val="000000" w:themeColor="text1"/>
        </w:rPr>
        <w:t xml:space="preserve">Figure 4 One </w:t>
      </w:r>
      <w:r w:rsidRPr="009364EE">
        <w:rPr>
          <w:rFonts w:ascii="Book Antiqua" w:hAnsi="Book Antiqua" w:cs="Book Antiqua"/>
          <w:b/>
          <w:bCs/>
          <w:i/>
          <w:iCs/>
          <w:color w:val="000000" w:themeColor="text1"/>
        </w:rPr>
        <w:t>World Journal of Diabetes</w:t>
      </w:r>
      <w:r w:rsidRPr="009364EE">
        <w:rPr>
          <w:rFonts w:ascii="Book Antiqua" w:hAnsi="Book Antiqua" w:cs="Book Antiqua"/>
          <w:b/>
          <w:bCs/>
          <w:color w:val="000000" w:themeColor="text1"/>
        </w:rPr>
        <w:t xml:space="preserve"> article published in 2015</w:t>
      </w:r>
      <w:r w:rsidRPr="009364EE">
        <w:rPr>
          <w:rFonts w:ascii="Book Antiqua" w:hAnsi="Book Antiqua" w:cs="Book Antiqua"/>
          <w:b/>
          <w:bCs/>
          <w:color w:val="000000" w:themeColor="text1"/>
          <w:vertAlign w:val="superscript"/>
        </w:rPr>
        <w:t xml:space="preserve"> </w:t>
      </w:r>
      <w:r w:rsidR="00046A26" w:rsidRPr="009364EE">
        <w:rPr>
          <w:rFonts w:ascii="Book Antiqua" w:hAnsi="Book Antiqua" w:cs="Book Antiqua"/>
          <w:b/>
          <w:bCs/>
          <w:color w:val="000000" w:themeColor="text1"/>
        </w:rPr>
        <w:t>has been</w:t>
      </w:r>
      <w:r w:rsidRPr="009364EE">
        <w:rPr>
          <w:rFonts w:ascii="Book Antiqua" w:hAnsi="Book Antiqua" w:cs="Book Antiqua"/>
          <w:b/>
          <w:bCs/>
          <w:color w:val="000000" w:themeColor="text1"/>
        </w:rPr>
        <w:t xml:space="preserve"> cited 438 times.</w:t>
      </w:r>
    </w:p>
    <w:p w14:paraId="67778504" w14:textId="619B8015" w:rsidR="00046A26" w:rsidRPr="009364EE" w:rsidRDefault="00046A26" w:rsidP="00106AC6">
      <w:pPr>
        <w:adjustRightInd w:val="0"/>
        <w:snapToGrid w:val="0"/>
        <w:spacing w:line="360" w:lineRule="auto"/>
        <w:jc w:val="both"/>
        <w:rPr>
          <w:rFonts w:ascii="Book Antiqua" w:hAnsi="Book Antiqua" w:cs="Book Antiqua"/>
          <w:b/>
          <w:bCs/>
          <w:color w:val="000000" w:themeColor="text1"/>
        </w:rPr>
      </w:pPr>
      <w:r w:rsidRPr="009364EE">
        <w:rPr>
          <w:rFonts w:ascii="Book Antiqua" w:hAnsi="Book Antiqua" w:cs="Book Antiqua"/>
          <w:b/>
          <w:bCs/>
          <w:color w:val="000000" w:themeColor="text1"/>
        </w:rPr>
        <w:br w:type="page"/>
      </w:r>
    </w:p>
    <w:p w14:paraId="258D8A09" w14:textId="77777777" w:rsidR="00E37C81" w:rsidRPr="009364EE" w:rsidRDefault="00E37C81" w:rsidP="009D1947">
      <w:pPr>
        <w:adjustRightInd w:val="0"/>
        <w:snapToGrid w:val="0"/>
        <w:spacing w:line="360" w:lineRule="auto"/>
        <w:jc w:val="both"/>
        <w:rPr>
          <w:rFonts w:ascii="Book Antiqua" w:hAnsi="Book Antiqua" w:cs="Book Antiqua"/>
          <w:b/>
          <w:bCs/>
          <w:color w:val="000000" w:themeColor="text1"/>
        </w:rPr>
      </w:pPr>
    </w:p>
    <w:p w14:paraId="22F2CF40" w14:textId="77777777" w:rsidR="00E9627E" w:rsidRPr="009364EE" w:rsidRDefault="00E9627E" w:rsidP="009D1947">
      <w:pPr>
        <w:adjustRightInd w:val="0"/>
        <w:snapToGrid w:val="0"/>
        <w:spacing w:line="360" w:lineRule="auto"/>
        <w:jc w:val="both"/>
        <w:rPr>
          <w:rFonts w:ascii="Book Antiqua" w:hAnsi="Book Antiqua" w:cs="Book Antiqua"/>
          <w:b/>
          <w:bCs/>
          <w:color w:val="000000" w:themeColor="text1"/>
          <w:lang w:eastAsia="zh-CN"/>
        </w:rPr>
      </w:pPr>
      <w:r w:rsidRPr="009364EE">
        <w:rPr>
          <w:rFonts w:ascii="Book Antiqua" w:hAnsi="Book Antiqua" w:cs="Book Antiqua"/>
          <w:noProof/>
          <w:color w:val="000000" w:themeColor="text1"/>
          <w:lang w:eastAsia="zh-CN"/>
        </w:rPr>
        <w:drawing>
          <wp:inline distT="0" distB="0" distL="0" distR="0" wp14:anchorId="3B6C9143" wp14:editId="4F0D8A6F">
            <wp:extent cx="2909455" cy="2378828"/>
            <wp:effectExtent l="0" t="0" r="5715" b="2540"/>
            <wp:docPr id="18" name="图片 17">
              <a:extLst xmlns:a="http://schemas.openxmlformats.org/drawingml/2006/main">
                <a:ext uri="{FF2B5EF4-FFF2-40B4-BE49-F238E27FC236}">
                  <a16:creationId xmlns:a16="http://schemas.microsoft.com/office/drawing/2014/main" id="{FB6B764D-913C-46B3-86DE-3BDC7734D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FB6B764D-913C-46B3-86DE-3BDC7734D066}"/>
                        </a:ext>
                      </a:extLst>
                    </pic:cNvPr>
                    <pic:cNvPicPr>
                      <a:picLocks noChangeAspect="1"/>
                    </pic:cNvPicPr>
                  </pic:nvPicPr>
                  <pic:blipFill>
                    <a:blip r:embed="rId15"/>
                    <a:stretch>
                      <a:fillRect/>
                    </a:stretch>
                  </pic:blipFill>
                  <pic:spPr>
                    <a:xfrm>
                      <a:off x="0" y="0"/>
                      <a:ext cx="2911233" cy="2380282"/>
                    </a:xfrm>
                    <a:prstGeom prst="rect">
                      <a:avLst/>
                    </a:prstGeom>
                  </pic:spPr>
                </pic:pic>
              </a:graphicData>
            </a:graphic>
          </wp:inline>
        </w:drawing>
      </w:r>
      <w:r w:rsidRPr="009364EE">
        <w:rPr>
          <w:rFonts w:ascii="Book Antiqua" w:hAnsi="Book Antiqua" w:cs="Book Antiqua"/>
          <w:b/>
          <w:bCs/>
          <w:color w:val="000000" w:themeColor="text1"/>
          <w:lang w:eastAsia="zh-CN"/>
        </w:rPr>
        <w:t xml:space="preserve"> </w:t>
      </w:r>
    </w:p>
    <w:p w14:paraId="26C41880" w14:textId="72D119B4" w:rsidR="00E37C81" w:rsidRPr="009364EE" w:rsidRDefault="009F4CA9" w:rsidP="009D1947">
      <w:pPr>
        <w:adjustRightInd w:val="0"/>
        <w:snapToGrid w:val="0"/>
        <w:spacing w:line="360" w:lineRule="auto"/>
        <w:jc w:val="both"/>
        <w:rPr>
          <w:rFonts w:ascii="Book Antiqua" w:hAnsi="Book Antiqua" w:cs="Book Antiqua"/>
          <w:b/>
          <w:bCs/>
          <w:color w:val="000000" w:themeColor="text1"/>
          <w:lang w:eastAsia="zh-CN"/>
        </w:rPr>
      </w:pPr>
      <w:r w:rsidRPr="009364EE">
        <w:rPr>
          <w:rFonts w:ascii="Book Antiqua" w:hAnsi="Book Antiqua" w:cs="Book Antiqua"/>
          <w:b/>
          <w:bCs/>
          <w:color w:val="000000" w:themeColor="text1"/>
          <w:lang w:eastAsia="zh-CN"/>
        </w:rPr>
        <w:t>Figure 5</w:t>
      </w:r>
      <w:r w:rsidR="0084322F" w:rsidRPr="009364EE">
        <w:rPr>
          <w:rFonts w:ascii="Book Antiqua" w:hAnsi="Book Antiqua" w:cs="Book Antiqua"/>
          <w:b/>
          <w:bCs/>
          <w:color w:val="000000" w:themeColor="text1"/>
          <w:lang w:eastAsia="zh-CN"/>
        </w:rPr>
        <w:t xml:space="preserve"> </w:t>
      </w:r>
      <w:r w:rsidR="00046A26" w:rsidRPr="009364EE">
        <w:rPr>
          <w:rFonts w:ascii="Book Antiqua" w:hAnsi="Book Antiqua" w:cs="Book Antiqua"/>
          <w:b/>
          <w:bCs/>
          <w:color w:val="000000" w:themeColor="text1"/>
          <w:lang w:eastAsia="zh-CN"/>
        </w:rPr>
        <w:t>A t</w:t>
      </w:r>
      <w:r w:rsidR="0084322F" w:rsidRPr="009364EE">
        <w:rPr>
          <w:rFonts w:ascii="Book Antiqua" w:hAnsi="Book Antiqua" w:cs="Book Antiqua"/>
          <w:b/>
          <w:bCs/>
          <w:color w:val="000000" w:themeColor="text1"/>
          <w:lang w:eastAsia="zh-CN"/>
        </w:rPr>
        <w:t xml:space="preserve">otal </w:t>
      </w:r>
      <w:r w:rsidR="00046A26" w:rsidRPr="009364EE">
        <w:rPr>
          <w:rFonts w:ascii="Book Antiqua" w:hAnsi="Book Antiqua" w:cs="Book Antiqua"/>
          <w:b/>
          <w:bCs/>
          <w:color w:val="000000" w:themeColor="text1"/>
          <w:lang w:eastAsia="zh-CN"/>
        </w:rPr>
        <w:t xml:space="preserve">of </w:t>
      </w:r>
      <w:r w:rsidRPr="009364EE">
        <w:rPr>
          <w:rFonts w:ascii="Book Antiqua" w:hAnsi="Book Antiqua" w:cs="Book Antiqua"/>
          <w:b/>
          <w:bCs/>
          <w:color w:val="000000" w:themeColor="text1"/>
          <w:lang w:eastAsia="zh-CN"/>
        </w:rPr>
        <w:t xml:space="preserve">752 articles </w:t>
      </w:r>
      <w:r w:rsidR="001D5A9E" w:rsidRPr="009364EE">
        <w:rPr>
          <w:rFonts w:ascii="Book Antiqua" w:hAnsi="Book Antiqua" w:cs="Book Antiqua"/>
          <w:b/>
          <w:bCs/>
          <w:color w:val="000000" w:themeColor="text1"/>
          <w:lang w:eastAsia="zh-CN"/>
        </w:rPr>
        <w:t xml:space="preserve">were </w:t>
      </w:r>
      <w:r w:rsidRPr="009364EE">
        <w:rPr>
          <w:rFonts w:ascii="Book Antiqua" w:hAnsi="Book Antiqua" w:cs="Book Antiqua"/>
          <w:b/>
          <w:bCs/>
          <w:color w:val="000000" w:themeColor="text1"/>
          <w:lang w:eastAsia="zh-CN"/>
        </w:rPr>
        <w:t xml:space="preserve">published in </w:t>
      </w:r>
      <w:r w:rsidRPr="009364EE">
        <w:rPr>
          <w:rFonts w:ascii="Book Antiqua" w:hAnsi="Book Antiqua" w:cs="Book Antiqua"/>
          <w:b/>
          <w:bCs/>
          <w:i/>
          <w:iCs/>
          <w:color w:val="000000" w:themeColor="text1"/>
        </w:rPr>
        <w:t>World Journal of Diabetes</w:t>
      </w:r>
      <w:r w:rsidRPr="009364EE">
        <w:rPr>
          <w:rFonts w:ascii="Book Antiqua" w:hAnsi="Book Antiqua" w:cs="Book Antiqua"/>
          <w:b/>
          <w:bCs/>
          <w:color w:val="000000" w:themeColor="text1"/>
          <w:lang w:eastAsia="zh-CN"/>
        </w:rPr>
        <w:t xml:space="preserve"> during 2010-2021.</w:t>
      </w:r>
    </w:p>
    <w:p w14:paraId="36C1F480" w14:textId="37B0D14F" w:rsidR="00046A26" w:rsidRPr="009364EE" w:rsidRDefault="00046A26" w:rsidP="00106AC6">
      <w:pPr>
        <w:adjustRightInd w:val="0"/>
        <w:snapToGrid w:val="0"/>
        <w:spacing w:line="360" w:lineRule="auto"/>
        <w:jc w:val="both"/>
        <w:rPr>
          <w:rFonts w:ascii="Book Antiqua" w:hAnsi="Book Antiqua" w:cs="Book Antiqua"/>
          <w:b/>
          <w:bCs/>
          <w:color w:val="000000" w:themeColor="text1"/>
          <w:lang w:eastAsia="zh-CN"/>
        </w:rPr>
      </w:pPr>
      <w:r w:rsidRPr="009364EE">
        <w:rPr>
          <w:rFonts w:ascii="Book Antiqua" w:hAnsi="Book Antiqua" w:cs="Book Antiqua"/>
          <w:b/>
          <w:bCs/>
          <w:color w:val="000000" w:themeColor="text1"/>
          <w:lang w:eastAsia="zh-CN"/>
        </w:rPr>
        <w:br w:type="page"/>
      </w:r>
    </w:p>
    <w:p w14:paraId="155A9FB7" w14:textId="77777777" w:rsidR="000165A3" w:rsidRPr="009364EE" w:rsidRDefault="000165A3" w:rsidP="009D1947">
      <w:pPr>
        <w:adjustRightInd w:val="0"/>
        <w:snapToGrid w:val="0"/>
        <w:spacing w:line="360" w:lineRule="auto"/>
        <w:jc w:val="both"/>
        <w:rPr>
          <w:rFonts w:ascii="Book Antiqua" w:hAnsi="Book Antiqua" w:cs="Book Antiqua"/>
          <w:b/>
          <w:bCs/>
          <w:color w:val="000000" w:themeColor="text1"/>
          <w:lang w:eastAsia="zh-CN"/>
        </w:rPr>
      </w:pPr>
    </w:p>
    <w:p w14:paraId="364949D6" w14:textId="77777777" w:rsidR="000165A3" w:rsidRPr="009364EE" w:rsidRDefault="000165A3" w:rsidP="009D1947">
      <w:pPr>
        <w:adjustRightInd w:val="0"/>
        <w:snapToGrid w:val="0"/>
        <w:spacing w:line="360" w:lineRule="auto"/>
        <w:jc w:val="both"/>
        <w:rPr>
          <w:rFonts w:ascii="Book Antiqua" w:hAnsi="Book Antiqua" w:cs="Book Antiqua"/>
          <w:b/>
          <w:bCs/>
          <w:color w:val="000000" w:themeColor="text1"/>
          <w:lang w:eastAsia="zh-CN"/>
        </w:rPr>
      </w:pPr>
      <w:r w:rsidRPr="009364EE">
        <w:rPr>
          <w:rFonts w:ascii="Book Antiqua" w:hAnsi="Book Antiqua" w:cs="Book Antiqua"/>
          <w:noProof/>
          <w:color w:val="000000" w:themeColor="text1"/>
          <w:lang w:eastAsia="zh-CN"/>
        </w:rPr>
        <w:drawing>
          <wp:inline distT="0" distB="0" distL="0" distR="0" wp14:anchorId="70F0B9F8" wp14:editId="176C91CD">
            <wp:extent cx="5741223" cy="2769079"/>
            <wp:effectExtent l="0" t="0" r="0" b="0"/>
            <wp:docPr id="14" name="图片 13">
              <a:extLst xmlns:a="http://schemas.openxmlformats.org/drawingml/2006/main">
                <a:ext uri="{FF2B5EF4-FFF2-40B4-BE49-F238E27FC236}">
                  <a16:creationId xmlns:a16="http://schemas.microsoft.com/office/drawing/2014/main" id="{D46186E4-B829-4DC9-8118-BCB76E56CD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D46186E4-B829-4DC9-8118-BCB76E56CD3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49252" cy="2772952"/>
                    </a:xfrm>
                    <a:prstGeom prst="rect">
                      <a:avLst/>
                    </a:prstGeom>
                  </pic:spPr>
                </pic:pic>
              </a:graphicData>
            </a:graphic>
          </wp:inline>
        </w:drawing>
      </w:r>
      <w:r w:rsidRPr="009364EE">
        <w:rPr>
          <w:rFonts w:ascii="Book Antiqua" w:hAnsi="Book Antiqua" w:cs="Book Antiqua"/>
          <w:b/>
          <w:bCs/>
          <w:color w:val="000000" w:themeColor="text1"/>
          <w:lang w:eastAsia="zh-CN"/>
        </w:rPr>
        <w:t xml:space="preserve"> </w:t>
      </w:r>
    </w:p>
    <w:p w14:paraId="7E83C84B" w14:textId="1CB7A82A" w:rsidR="000165A3" w:rsidRPr="009364EE" w:rsidRDefault="000165A3" w:rsidP="009D1947">
      <w:pPr>
        <w:adjustRightInd w:val="0"/>
        <w:snapToGrid w:val="0"/>
        <w:spacing w:line="360" w:lineRule="auto"/>
        <w:jc w:val="both"/>
        <w:rPr>
          <w:rFonts w:ascii="Book Antiqua" w:hAnsi="Book Antiqua" w:cs="Book Antiqua"/>
          <w:color w:val="000000" w:themeColor="text1"/>
        </w:rPr>
      </w:pPr>
      <w:r w:rsidRPr="009364EE">
        <w:rPr>
          <w:rFonts w:ascii="Book Antiqua" w:hAnsi="Book Antiqua" w:cs="Book Antiqua"/>
          <w:b/>
          <w:bCs/>
          <w:color w:val="000000" w:themeColor="text1"/>
          <w:lang w:eastAsia="zh-CN"/>
        </w:rPr>
        <w:t xml:space="preserve">Figure 6 </w:t>
      </w:r>
      <w:r w:rsidR="00046A26" w:rsidRPr="009364EE">
        <w:rPr>
          <w:rFonts w:ascii="Book Antiqua" w:hAnsi="Book Antiqua" w:cs="Book Antiqua"/>
          <w:b/>
          <w:bCs/>
          <w:color w:val="000000" w:themeColor="text1"/>
          <w:lang w:eastAsia="zh-CN"/>
        </w:rPr>
        <w:t>A t</w:t>
      </w:r>
      <w:r w:rsidRPr="009364EE">
        <w:rPr>
          <w:rFonts w:ascii="Book Antiqua" w:hAnsi="Book Antiqua" w:cs="Book Antiqua"/>
          <w:b/>
          <w:bCs/>
          <w:color w:val="000000" w:themeColor="text1"/>
          <w:lang w:eastAsia="zh-CN"/>
        </w:rPr>
        <w:t xml:space="preserve">otal </w:t>
      </w:r>
      <w:r w:rsidR="00046A26" w:rsidRPr="009364EE">
        <w:rPr>
          <w:rFonts w:ascii="Book Antiqua" w:hAnsi="Book Antiqua" w:cs="Book Antiqua"/>
          <w:b/>
          <w:bCs/>
          <w:color w:val="000000" w:themeColor="text1"/>
          <w:lang w:eastAsia="zh-CN"/>
        </w:rPr>
        <w:t xml:space="preserve">of </w:t>
      </w:r>
      <w:r w:rsidRPr="009364EE">
        <w:rPr>
          <w:rFonts w:ascii="Book Antiqua" w:hAnsi="Book Antiqua" w:cs="Book Antiqua"/>
          <w:b/>
          <w:bCs/>
          <w:color w:val="000000" w:themeColor="text1"/>
          <w:lang w:eastAsia="zh-CN"/>
        </w:rPr>
        <w:t xml:space="preserve">500 articles published in </w:t>
      </w:r>
      <w:r w:rsidRPr="009364EE">
        <w:rPr>
          <w:rFonts w:ascii="Book Antiqua" w:hAnsi="Book Antiqua" w:cs="Book Antiqua"/>
          <w:b/>
          <w:bCs/>
          <w:i/>
          <w:iCs/>
          <w:color w:val="000000" w:themeColor="text1"/>
        </w:rPr>
        <w:t>World Journal of Diabetes</w:t>
      </w:r>
      <w:r w:rsidRPr="009364EE">
        <w:rPr>
          <w:rFonts w:ascii="Book Antiqua" w:hAnsi="Book Antiqua" w:cs="Book Antiqua"/>
          <w:b/>
          <w:bCs/>
          <w:color w:val="000000" w:themeColor="text1"/>
          <w:lang w:eastAsia="zh-CN"/>
        </w:rPr>
        <w:t xml:space="preserve"> are indexed in the Web of Science, </w:t>
      </w:r>
      <w:r w:rsidR="00046A26" w:rsidRPr="009364EE">
        <w:rPr>
          <w:rFonts w:ascii="Book Antiqua" w:hAnsi="Book Antiqua" w:cs="Book Antiqua"/>
          <w:b/>
          <w:bCs/>
          <w:color w:val="000000" w:themeColor="text1"/>
          <w:lang w:eastAsia="zh-CN"/>
        </w:rPr>
        <w:t xml:space="preserve">by </w:t>
      </w:r>
      <w:r w:rsidRPr="009364EE">
        <w:rPr>
          <w:rFonts w:ascii="Book Antiqua" w:hAnsi="Book Antiqua" w:cs="Book Antiqua"/>
          <w:b/>
          <w:bCs/>
          <w:color w:val="000000" w:themeColor="text1"/>
          <w:lang w:eastAsia="zh-CN"/>
        </w:rPr>
        <w:t xml:space="preserve">authors located in 51 countries/territories. </w:t>
      </w:r>
      <w:r w:rsidRPr="009364EE">
        <w:rPr>
          <w:rFonts w:ascii="Book Antiqua" w:hAnsi="Book Antiqua" w:cs="Book Antiqua"/>
          <w:color w:val="000000" w:themeColor="text1"/>
          <w:lang w:eastAsia="zh-CN"/>
        </w:rPr>
        <w:t>Th</w:t>
      </w:r>
      <w:r w:rsidR="00046A26" w:rsidRPr="009364EE">
        <w:rPr>
          <w:rFonts w:ascii="Book Antiqua" w:hAnsi="Book Antiqua" w:cs="Book Antiqua"/>
          <w:color w:val="000000" w:themeColor="text1"/>
          <w:lang w:eastAsia="zh-CN"/>
        </w:rPr>
        <w:t>is</w:t>
      </w:r>
      <w:r w:rsidRPr="009364EE">
        <w:rPr>
          <w:rFonts w:ascii="Book Antiqua" w:hAnsi="Book Antiqua" w:cs="Book Antiqua"/>
          <w:color w:val="000000" w:themeColor="text1"/>
          <w:lang w:eastAsia="zh-CN"/>
        </w:rPr>
        <w:t xml:space="preserve"> figure </w:t>
      </w:r>
      <w:r w:rsidRPr="009364EE">
        <w:rPr>
          <w:rFonts w:ascii="Book Antiqua" w:hAnsi="Book Antiqua" w:cs="Book Antiqua"/>
          <w:color w:val="000000" w:themeColor="text1"/>
        </w:rPr>
        <w:t>was downloaded from Web of Science.</w:t>
      </w:r>
    </w:p>
    <w:p w14:paraId="6E76C406" w14:textId="1E5B56D2" w:rsidR="000165A3" w:rsidRPr="009364EE" w:rsidRDefault="000165A3" w:rsidP="009D1947">
      <w:pPr>
        <w:adjustRightInd w:val="0"/>
        <w:snapToGrid w:val="0"/>
        <w:spacing w:line="360" w:lineRule="auto"/>
        <w:jc w:val="both"/>
        <w:rPr>
          <w:rFonts w:ascii="Book Antiqua" w:hAnsi="Book Antiqua"/>
          <w:b/>
          <w:bCs/>
          <w:color w:val="000000" w:themeColor="text1"/>
          <w:lang w:eastAsia="zh-CN"/>
        </w:rPr>
      </w:pPr>
    </w:p>
    <w:p w14:paraId="2FD4762F" w14:textId="2A27A8C3" w:rsidR="00046A26" w:rsidRPr="009364EE" w:rsidRDefault="00046A26" w:rsidP="00106AC6">
      <w:pPr>
        <w:adjustRightInd w:val="0"/>
        <w:snapToGrid w:val="0"/>
        <w:spacing w:line="360" w:lineRule="auto"/>
        <w:jc w:val="both"/>
        <w:rPr>
          <w:rFonts w:ascii="Book Antiqua" w:hAnsi="Book Antiqua"/>
          <w:b/>
          <w:bCs/>
          <w:color w:val="000000" w:themeColor="text1"/>
          <w:lang w:eastAsia="zh-CN"/>
        </w:rPr>
      </w:pPr>
      <w:r w:rsidRPr="009364EE">
        <w:rPr>
          <w:rFonts w:ascii="Book Antiqua" w:hAnsi="Book Antiqua"/>
          <w:b/>
          <w:bCs/>
          <w:color w:val="000000" w:themeColor="text1"/>
          <w:lang w:eastAsia="zh-CN"/>
        </w:rPr>
        <w:br w:type="page"/>
      </w:r>
    </w:p>
    <w:p w14:paraId="4E821C40" w14:textId="77777777" w:rsidR="005D240B" w:rsidRPr="009364EE" w:rsidRDefault="005D240B" w:rsidP="009D1947">
      <w:pPr>
        <w:adjustRightInd w:val="0"/>
        <w:snapToGrid w:val="0"/>
        <w:spacing w:line="360" w:lineRule="auto"/>
        <w:jc w:val="both"/>
        <w:rPr>
          <w:rFonts w:ascii="Book Antiqua" w:hAnsi="Book Antiqua"/>
          <w:b/>
          <w:bCs/>
          <w:color w:val="000000" w:themeColor="text1"/>
          <w:lang w:eastAsia="zh-CN"/>
        </w:rPr>
      </w:pPr>
    </w:p>
    <w:p w14:paraId="579AE367" w14:textId="77777777" w:rsidR="005D240B" w:rsidRPr="009364EE" w:rsidRDefault="005D240B" w:rsidP="009D1947">
      <w:pPr>
        <w:adjustRightInd w:val="0"/>
        <w:snapToGrid w:val="0"/>
        <w:spacing w:line="360" w:lineRule="auto"/>
        <w:jc w:val="both"/>
        <w:rPr>
          <w:rFonts w:ascii="Book Antiqua" w:hAnsi="Book Antiqua"/>
          <w:b/>
          <w:bCs/>
          <w:color w:val="000000" w:themeColor="text1"/>
          <w:lang w:eastAsia="zh-CN"/>
        </w:rPr>
      </w:pPr>
      <w:r w:rsidRPr="009364EE">
        <w:rPr>
          <w:rFonts w:ascii="Book Antiqua" w:eastAsia="Book Antiqua" w:hAnsi="Book Antiqua" w:cs="Book Antiqua"/>
          <w:noProof/>
          <w:color w:val="000000" w:themeColor="text1"/>
        </w:rPr>
        <w:drawing>
          <wp:inline distT="0" distB="0" distL="0" distR="0" wp14:anchorId="3BCDD3B4" wp14:editId="623F7BBA">
            <wp:extent cx="4117596" cy="2426515"/>
            <wp:effectExtent l="0" t="0" r="16510" b="12065"/>
            <wp:docPr id="10" name="图表 10">
              <a:extLst xmlns:a="http://schemas.openxmlformats.org/drawingml/2006/main">
                <a:ext uri="{FF2B5EF4-FFF2-40B4-BE49-F238E27FC236}">
                  <a16:creationId xmlns:a16="http://schemas.microsoft.com/office/drawing/2014/main" id="{31435FC9-CD9F-4DE9-BD42-81A34FF55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364EE">
        <w:rPr>
          <w:rFonts w:ascii="Book Antiqua" w:hAnsi="Book Antiqua"/>
          <w:b/>
          <w:bCs/>
          <w:color w:val="000000" w:themeColor="text1"/>
          <w:lang w:eastAsia="zh-CN"/>
        </w:rPr>
        <w:t xml:space="preserve"> </w:t>
      </w:r>
    </w:p>
    <w:p w14:paraId="6121B002" w14:textId="441B2F70" w:rsidR="00E64BBD" w:rsidRPr="009364EE" w:rsidRDefault="00BB70E6" w:rsidP="00E64BBD">
      <w:pPr>
        <w:adjustRightInd w:val="0"/>
        <w:snapToGrid w:val="0"/>
        <w:spacing w:line="360" w:lineRule="auto"/>
        <w:jc w:val="both"/>
        <w:rPr>
          <w:rFonts w:ascii="Book Antiqua" w:eastAsia="Book Antiqua" w:hAnsi="Book Antiqua" w:cs="Book Antiqua"/>
          <w:b/>
          <w:bCs/>
          <w:color w:val="000000" w:themeColor="text1"/>
        </w:rPr>
      </w:pPr>
      <w:r w:rsidRPr="009364EE">
        <w:rPr>
          <w:rFonts w:ascii="Book Antiqua" w:hAnsi="Book Antiqua"/>
          <w:b/>
          <w:bCs/>
          <w:color w:val="000000" w:themeColor="text1"/>
          <w:lang w:eastAsia="zh-CN"/>
        </w:rPr>
        <w:t xml:space="preserve">Figure 7 </w:t>
      </w:r>
      <w:r w:rsidRPr="009364EE">
        <w:rPr>
          <w:rFonts w:ascii="Book Antiqua" w:eastAsia="Book Antiqua" w:hAnsi="Book Antiqua" w:cs="Book Antiqua"/>
          <w:b/>
          <w:bCs/>
          <w:color w:val="000000" w:themeColor="text1"/>
        </w:rPr>
        <w:t>Number of submission</w:t>
      </w:r>
      <w:r w:rsidR="007C3B3A" w:rsidRPr="009364EE">
        <w:rPr>
          <w:rFonts w:ascii="Book Antiqua" w:eastAsia="Book Antiqua" w:hAnsi="Book Antiqua" w:cs="Book Antiqua"/>
          <w:b/>
          <w:bCs/>
          <w:color w:val="000000" w:themeColor="text1"/>
        </w:rPr>
        <w:t>s to</w:t>
      </w:r>
      <w:r w:rsidRPr="009364EE">
        <w:rPr>
          <w:rFonts w:ascii="Book Antiqua" w:eastAsia="Book Antiqua" w:hAnsi="Book Antiqua" w:cs="Book Antiqua"/>
          <w:b/>
          <w:bCs/>
          <w:color w:val="000000" w:themeColor="text1"/>
        </w:rPr>
        <w:t xml:space="preserve"> and publications </w:t>
      </w:r>
      <w:r w:rsidR="007C3B3A" w:rsidRPr="009364EE">
        <w:rPr>
          <w:rFonts w:ascii="Book Antiqua" w:eastAsia="Book Antiqua" w:hAnsi="Book Antiqua" w:cs="Book Antiqua"/>
          <w:b/>
          <w:bCs/>
          <w:color w:val="000000" w:themeColor="text1"/>
        </w:rPr>
        <w:t>in</w:t>
      </w:r>
      <w:r w:rsidRPr="009364EE">
        <w:rPr>
          <w:rFonts w:ascii="Book Antiqua" w:eastAsia="Book Antiqua" w:hAnsi="Book Antiqua" w:cs="Book Antiqua"/>
          <w:b/>
          <w:bCs/>
          <w:color w:val="000000" w:themeColor="text1"/>
        </w:rPr>
        <w:t xml:space="preserve"> </w:t>
      </w:r>
      <w:r w:rsidRPr="009364EE">
        <w:rPr>
          <w:rFonts w:ascii="Book Antiqua" w:hAnsi="Book Antiqua" w:cs="Book Antiqua"/>
          <w:b/>
          <w:bCs/>
          <w:i/>
          <w:iCs/>
          <w:color w:val="000000" w:themeColor="text1"/>
        </w:rPr>
        <w:t>World Journal of Diabetes</w:t>
      </w:r>
      <w:r w:rsidRPr="009364EE">
        <w:rPr>
          <w:rFonts w:ascii="Book Antiqua" w:eastAsia="Book Antiqua" w:hAnsi="Book Antiqua" w:cs="Book Antiqua"/>
          <w:b/>
          <w:bCs/>
          <w:color w:val="000000" w:themeColor="text1"/>
        </w:rPr>
        <w:t xml:space="preserve"> during 2013-2021.</w:t>
      </w:r>
      <w:r w:rsidR="00E64BBD" w:rsidRPr="009364EE">
        <w:rPr>
          <w:rFonts w:ascii="Book Antiqua" w:eastAsia="Book Antiqua" w:hAnsi="Book Antiqua" w:cs="Book Antiqua"/>
          <w:color w:val="000000" w:themeColor="text1"/>
        </w:rPr>
        <w:t xml:space="preserve"> As some of the manuscripts submitted in 2014 were peer-reviewed and published online in 2015, the publication number </w:t>
      </w:r>
      <w:r w:rsidR="007214E3" w:rsidRPr="009364EE">
        <w:rPr>
          <w:rFonts w:ascii="Book Antiqua" w:eastAsia="Book Antiqua" w:hAnsi="Book Antiqua" w:cs="Book Antiqua"/>
          <w:color w:val="000000" w:themeColor="text1"/>
        </w:rPr>
        <w:t xml:space="preserve">in 2015 </w:t>
      </w:r>
      <w:r w:rsidR="00E64BBD" w:rsidRPr="009364EE">
        <w:rPr>
          <w:rFonts w:ascii="Book Antiqua" w:eastAsia="Book Antiqua" w:hAnsi="Book Antiqua" w:cs="Book Antiqua"/>
          <w:color w:val="000000" w:themeColor="text1"/>
        </w:rPr>
        <w:t>is higher than the submission number.</w:t>
      </w:r>
    </w:p>
    <w:p w14:paraId="311E8A23" w14:textId="646A1703" w:rsidR="00BB70E6" w:rsidRPr="009364EE" w:rsidRDefault="00BB70E6" w:rsidP="009D1947">
      <w:pPr>
        <w:adjustRightInd w:val="0"/>
        <w:snapToGrid w:val="0"/>
        <w:spacing w:line="360" w:lineRule="auto"/>
        <w:jc w:val="both"/>
        <w:rPr>
          <w:rFonts w:ascii="Book Antiqua" w:eastAsia="Book Antiqua" w:hAnsi="Book Antiqua" w:cs="Book Antiqua"/>
          <w:b/>
          <w:bCs/>
          <w:color w:val="000000" w:themeColor="text1"/>
        </w:rPr>
      </w:pPr>
    </w:p>
    <w:p w14:paraId="7AD48BE3" w14:textId="4F53979F" w:rsidR="00046A26" w:rsidRPr="009364EE" w:rsidRDefault="00046A26" w:rsidP="00106AC6">
      <w:pPr>
        <w:adjustRightInd w:val="0"/>
        <w:snapToGrid w:val="0"/>
        <w:spacing w:line="360" w:lineRule="auto"/>
        <w:jc w:val="both"/>
        <w:rPr>
          <w:rFonts w:ascii="Book Antiqua" w:eastAsia="Book Antiqua" w:hAnsi="Book Antiqua" w:cs="Book Antiqua"/>
          <w:b/>
          <w:bCs/>
          <w:color w:val="000000" w:themeColor="text1"/>
        </w:rPr>
      </w:pPr>
      <w:r w:rsidRPr="009364EE">
        <w:rPr>
          <w:rFonts w:ascii="Book Antiqua" w:eastAsia="Book Antiqua" w:hAnsi="Book Antiqua" w:cs="Book Antiqua"/>
          <w:b/>
          <w:bCs/>
          <w:color w:val="000000" w:themeColor="text1"/>
        </w:rPr>
        <w:br w:type="page"/>
      </w:r>
    </w:p>
    <w:p w14:paraId="54EC98B6" w14:textId="77777777" w:rsidR="005E3D36" w:rsidRPr="009364EE" w:rsidRDefault="005E3D36" w:rsidP="009D1947">
      <w:pPr>
        <w:adjustRightInd w:val="0"/>
        <w:snapToGrid w:val="0"/>
        <w:spacing w:line="360" w:lineRule="auto"/>
        <w:jc w:val="both"/>
        <w:rPr>
          <w:rFonts w:ascii="Book Antiqua" w:eastAsia="Book Antiqua" w:hAnsi="Book Antiqua" w:cs="Book Antiqua"/>
          <w:b/>
          <w:bCs/>
          <w:color w:val="000000" w:themeColor="text1"/>
        </w:rPr>
      </w:pPr>
    </w:p>
    <w:p w14:paraId="32527EFA" w14:textId="0F852AE1" w:rsidR="009869D9" w:rsidRPr="009364EE" w:rsidRDefault="001C5AA3" w:rsidP="009D1947">
      <w:pPr>
        <w:adjustRightInd w:val="0"/>
        <w:snapToGrid w:val="0"/>
        <w:spacing w:line="360" w:lineRule="auto"/>
        <w:jc w:val="both"/>
        <w:rPr>
          <w:rFonts w:ascii="Book Antiqua" w:hAnsi="Book Antiqua"/>
          <w:b/>
          <w:bCs/>
          <w:color w:val="000000" w:themeColor="text1"/>
        </w:rPr>
      </w:pPr>
      <w:r w:rsidRPr="009364EE">
        <w:rPr>
          <w:rFonts w:ascii="Book Antiqua" w:hAnsi="Book Antiqua"/>
          <w:noProof/>
        </w:rPr>
        <w:drawing>
          <wp:inline distT="0" distB="0" distL="0" distR="0" wp14:anchorId="02CABEC0" wp14:editId="2700025B">
            <wp:extent cx="4520242" cy="4187019"/>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4573" cy="4191030"/>
                    </a:xfrm>
                    <a:prstGeom prst="rect">
                      <a:avLst/>
                    </a:prstGeom>
                  </pic:spPr>
                </pic:pic>
              </a:graphicData>
            </a:graphic>
          </wp:inline>
        </w:drawing>
      </w:r>
    </w:p>
    <w:p w14:paraId="65522758" w14:textId="33345DB4" w:rsidR="00461F2A" w:rsidRPr="009364EE" w:rsidRDefault="00461F2A" w:rsidP="009D1947">
      <w:pPr>
        <w:adjustRightInd w:val="0"/>
        <w:snapToGrid w:val="0"/>
        <w:spacing w:line="360" w:lineRule="auto"/>
        <w:jc w:val="both"/>
        <w:rPr>
          <w:rFonts w:ascii="Book Antiqua" w:hAnsi="Book Antiqua"/>
          <w:b/>
          <w:bCs/>
          <w:i/>
          <w:iCs/>
          <w:color w:val="000000" w:themeColor="text1"/>
        </w:rPr>
      </w:pPr>
      <w:r w:rsidRPr="009364EE">
        <w:rPr>
          <w:rFonts w:ascii="Book Antiqua" w:hAnsi="Book Antiqua"/>
          <w:b/>
          <w:bCs/>
          <w:color w:val="000000" w:themeColor="text1"/>
        </w:rPr>
        <w:t xml:space="preserve">Figure 8 Publication process </w:t>
      </w:r>
      <w:r w:rsidR="007C3B3A" w:rsidRPr="009364EE">
        <w:rPr>
          <w:rFonts w:ascii="Book Antiqua" w:hAnsi="Book Antiqua"/>
          <w:b/>
          <w:bCs/>
          <w:color w:val="000000" w:themeColor="text1"/>
        </w:rPr>
        <w:t>for</w:t>
      </w:r>
      <w:r w:rsidRPr="009364EE">
        <w:rPr>
          <w:rFonts w:ascii="Book Antiqua" w:hAnsi="Book Antiqua"/>
          <w:b/>
          <w:bCs/>
          <w:color w:val="000000" w:themeColor="text1"/>
        </w:rPr>
        <w:t xml:space="preserve"> manuscript</w:t>
      </w:r>
      <w:r w:rsidR="007C3B3A" w:rsidRPr="009364EE">
        <w:rPr>
          <w:rFonts w:ascii="Book Antiqua" w:hAnsi="Book Antiqua"/>
          <w:b/>
          <w:bCs/>
          <w:color w:val="000000" w:themeColor="text1"/>
        </w:rPr>
        <w:t>s</w:t>
      </w:r>
      <w:r w:rsidRPr="009364EE">
        <w:rPr>
          <w:rFonts w:ascii="Book Antiqua" w:hAnsi="Book Antiqua"/>
          <w:b/>
          <w:bCs/>
          <w:color w:val="000000" w:themeColor="text1"/>
        </w:rPr>
        <w:t xml:space="preserve"> in </w:t>
      </w:r>
      <w:r w:rsidRPr="009364EE">
        <w:rPr>
          <w:rFonts w:ascii="Book Antiqua" w:hAnsi="Book Antiqua" w:cs="Book Antiqua"/>
          <w:b/>
          <w:bCs/>
          <w:i/>
          <w:iCs/>
          <w:color w:val="000000" w:themeColor="text1"/>
        </w:rPr>
        <w:t>World Journal of Diabetes.</w:t>
      </w:r>
    </w:p>
    <w:p w14:paraId="07168014" w14:textId="63531599" w:rsidR="00046A26" w:rsidRPr="009364EE" w:rsidRDefault="00046A26" w:rsidP="00106AC6">
      <w:pPr>
        <w:adjustRightInd w:val="0"/>
        <w:snapToGrid w:val="0"/>
        <w:spacing w:line="360" w:lineRule="auto"/>
        <w:jc w:val="both"/>
        <w:rPr>
          <w:rFonts w:ascii="Book Antiqua" w:hAnsi="Book Antiqua"/>
          <w:b/>
          <w:bCs/>
          <w:color w:val="000000" w:themeColor="text1"/>
          <w:lang w:eastAsia="zh-CN"/>
        </w:rPr>
      </w:pPr>
      <w:r w:rsidRPr="009364EE">
        <w:rPr>
          <w:rFonts w:ascii="Book Antiqua" w:hAnsi="Book Antiqua"/>
          <w:b/>
          <w:bCs/>
          <w:color w:val="000000" w:themeColor="text1"/>
          <w:lang w:eastAsia="zh-CN"/>
        </w:rPr>
        <w:br w:type="page"/>
      </w:r>
    </w:p>
    <w:p w14:paraId="0570892B" w14:textId="77777777" w:rsidR="005E3D36" w:rsidRPr="009364EE" w:rsidRDefault="005E3D36" w:rsidP="009D1947">
      <w:pPr>
        <w:adjustRightInd w:val="0"/>
        <w:snapToGrid w:val="0"/>
        <w:spacing w:line="360" w:lineRule="auto"/>
        <w:jc w:val="both"/>
        <w:rPr>
          <w:rFonts w:ascii="Book Antiqua" w:hAnsi="Book Antiqua"/>
          <w:b/>
          <w:bCs/>
          <w:color w:val="000000" w:themeColor="text1"/>
          <w:lang w:eastAsia="zh-CN"/>
        </w:rPr>
      </w:pPr>
    </w:p>
    <w:p w14:paraId="3EF299C7" w14:textId="7AFB9555" w:rsidR="00420955" w:rsidRPr="009364EE" w:rsidRDefault="00186A72" w:rsidP="009D1947">
      <w:pPr>
        <w:adjustRightInd w:val="0"/>
        <w:snapToGrid w:val="0"/>
        <w:spacing w:line="360" w:lineRule="auto"/>
        <w:jc w:val="both"/>
        <w:rPr>
          <w:rFonts w:ascii="Book Antiqua" w:hAnsi="Book Antiqua"/>
          <w:b/>
          <w:bCs/>
          <w:color w:val="000000" w:themeColor="text1"/>
          <w:lang w:eastAsia="zh-CN"/>
        </w:rPr>
      </w:pPr>
      <w:r w:rsidRPr="009364EE">
        <w:rPr>
          <w:rFonts w:ascii="Book Antiqua" w:hAnsi="Book Antiqua"/>
          <w:noProof/>
        </w:rPr>
        <w:drawing>
          <wp:inline distT="0" distB="0" distL="0" distR="0" wp14:anchorId="399BCCFA" wp14:editId="612811C2">
            <wp:extent cx="5943600" cy="2828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28925"/>
                    </a:xfrm>
                    <a:prstGeom prst="rect">
                      <a:avLst/>
                    </a:prstGeom>
                  </pic:spPr>
                </pic:pic>
              </a:graphicData>
            </a:graphic>
          </wp:inline>
        </w:drawing>
      </w:r>
    </w:p>
    <w:p w14:paraId="74DD9E15" w14:textId="5FDC7049" w:rsidR="00420955" w:rsidRPr="009D1947" w:rsidRDefault="00420955" w:rsidP="009D1947">
      <w:pPr>
        <w:adjustRightInd w:val="0"/>
        <w:snapToGrid w:val="0"/>
        <w:spacing w:line="360" w:lineRule="auto"/>
        <w:jc w:val="both"/>
        <w:rPr>
          <w:rFonts w:ascii="Book Antiqua" w:hAnsi="Book Antiqua"/>
          <w:b/>
          <w:bCs/>
          <w:color w:val="000000" w:themeColor="text1"/>
          <w:lang w:eastAsia="zh-CN"/>
        </w:rPr>
      </w:pPr>
      <w:r w:rsidRPr="009364EE">
        <w:rPr>
          <w:rFonts w:ascii="Book Antiqua" w:hAnsi="Book Antiqua"/>
          <w:b/>
          <w:bCs/>
          <w:color w:val="000000" w:themeColor="text1"/>
          <w:lang w:eastAsia="zh-CN"/>
        </w:rPr>
        <w:t>Figure 9 Updated editorial workflow</w:t>
      </w:r>
      <w:r w:rsidR="008A4996" w:rsidRPr="009364EE">
        <w:rPr>
          <w:rFonts w:ascii="Book Antiqua" w:hAnsi="Book Antiqua"/>
          <w:b/>
          <w:bCs/>
          <w:color w:val="000000" w:themeColor="text1"/>
          <w:lang w:eastAsia="zh-CN"/>
        </w:rPr>
        <w:t xml:space="preserve"> from 2022</w:t>
      </w:r>
      <w:r w:rsidRPr="009364EE">
        <w:rPr>
          <w:rFonts w:ascii="Book Antiqua" w:hAnsi="Book Antiqua"/>
          <w:b/>
          <w:bCs/>
          <w:color w:val="000000" w:themeColor="text1"/>
          <w:lang w:eastAsia="zh-CN"/>
        </w:rPr>
        <w:t>.</w:t>
      </w:r>
    </w:p>
    <w:sectPr w:rsidR="00420955" w:rsidRPr="009D19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3996A" w14:textId="77777777" w:rsidR="007756B1" w:rsidRDefault="007756B1" w:rsidP="001C4F63">
      <w:r>
        <w:separator/>
      </w:r>
    </w:p>
  </w:endnote>
  <w:endnote w:type="continuationSeparator" w:id="0">
    <w:p w14:paraId="12B11798" w14:textId="77777777" w:rsidR="007756B1" w:rsidRDefault="007756B1" w:rsidP="001C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04342398"/>
      <w:docPartObj>
        <w:docPartGallery w:val="Page Numbers (Bottom of Page)"/>
        <w:docPartUnique/>
      </w:docPartObj>
    </w:sdtPr>
    <w:sdtEndPr>
      <w:rPr>
        <w:noProof/>
      </w:rPr>
    </w:sdtEndPr>
    <w:sdtContent>
      <w:p w14:paraId="2EFF4AB9" w14:textId="2B659F2D" w:rsidR="00AE2F88" w:rsidRPr="00AE2F88" w:rsidRDefault="00AE2F88">
        <w:pPr>
          <w:pStyle w:val="a5"/>
          <w:jc w:val="right"/>
          <w:rPr>
            <w:rFonts w:ascii="Book Antiqua" w:hAnsi="Book Antiqua"/>
            <w:sz w:val="24"/>
            <w:szCs w:val="24"/>
          </w:rPr>
        </w:pPr>
        <w:r w:rsidRPr="00AE2F88">
          <w:rPr>
            <w:rFonts w:ascii="Book Antiqua" w:hAnsi="Book Antiqua"/>
            <w:sz w:val="24"/>
            <w:szCs w:val="24"/>
          </w:rPr>
          <w:fldChar w:fldCharType="begin"/>
        </w:r>
        <w:r w:rsidRPr="00AE2F88">
          <w:rPr>
            <w:rFonts w:ascii="Book Antiqua" w:hAnsi="Book Antiqua"/>
            <w:sz w:val="24"/>
            <w:szCs w:val="24"/>
          </w:rPr>
          <w:instrText xml:space="preserve"> PAGE   \* MERGEFORMAT </w:instrText>
        </w:r>
        <w:r w:rsidRPr="00AE2F88">
          <w:rPr>
            <w:rFonts w:ascii="Book Antiqua" w:hAnsi="Book Antiqua"/>
            <w:sz w:val="24"/>
            <w:szCs w:val="24"/>
          </w:rPr>
          <w:fldChar w:fldCharType="separate"/>
        </w:r>
        <w:r w:rsidRPr="00AE2F88">
          <w:rPr>
            <w:rFonts w:ascii="Book Antiqua" w:hAnsi="Book Antiqua"/>
            <w:noProof/>
            <w:sz w:val="24"/>
            <w:szCs w:val="24"/>
          </w:rPr>
          <w:t>2</w:t>
        </w:r>
        <w:r w:rsidRPr="00AE2F88">
          <w:rPr>
            <w:rFonts w:ascii="Book Antiqua" w:hAnsi="Book Antiqua"/>
            <w:noProof/>
            <w:sz w:val="24"/>
            <w:szCs w:val="24"/>
          </w:rPr>
          <w:fldChar w:fldCharType="end"/>
        </w:r>
        <w:r w:rsidRPr="00AE2F88">
          <w:rPr>
            <w:rFonts w:ascii="Book Antiqua" w:hAnsi="Book Antiqua"/>
            <w:noProof/>
            <w:sz w:val="24"/>
            <w:szCs w:val="24"/>
          </w:rPr>
          <w:t xml:space="preserve"> / </w:t>
        </w:r>
        <w:r w:rsidR="004D2F51">
          <w:rPr>
            <w:rFonts w:ascii="Book Antiqua" w:hAnsi="Book Antiqua"/>
            <w:noProof/>
            <w:sz w:val="24"/>
            <w:szCs w:val="24"/>
          </w:rPr>
          <w:t>22</w:t>
        </w:r>
      </w:p>
    </w:sdtContent>
  </w:sdt>
  <w:p w14:paraId="6A538D8B" w14:textId="77777777" w:rsidR="001C4F63" w:rsidRDefault="001C4F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94409" w14:textId="77777777" w:rsidR="007756B1" w:rsidRDefault="007756B1" w:rsidP="001C4F63">
      <w:r>
        <w:separator/>
      </w:r>
    </w:p>
  </w:footnote>
  <w:footnote w:type="continuationSeparator" w:id="0">
    <w:p w14:paraId="799C311D" w14:textId="77777777" w:rsidR="007756B1" w:rsidRDefault="007756B1" w:rsidP="001C4F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F5DE2"/>
    <w:multiLevelType w:val="hybridMultilevel"/>
    <w:tmpl w:val="F69C8746"/>
    <w:lvl w:ilvl="0" w:tplc="171E4A02">
      <w:start w:val="1"/>
      <w:numFmt w:val="bullet"/>
      <w:lvlText w:val=""/>
      <w:lvlJc w:val="left"/>
      <w:pPr>
        <w:tabs>
          <w:tab w:val="num" w:pos="720"/>
        </w:tabs>
        <w:ind w:left="720" w:hanging="360"/>
      </w:pPr>
      <w:rPr>
        <w:rFonts w:ascii="Wingdings" w:hAnsi="Wingdings" w:hint="default"/>
      </w:rPr>
    </w:lvl>
    <w:lvl w:ilvl="1" w:tplc="9E22FC10" w:tentative="1">
      <w:start w:val="1"/>
      <w:numFmt w:val="bullet"/>
      <w:lvlText w:val=""/>
      <w:lvlJc w:val="left"/>
      <w:pPr>
        <w:tabs>
          <w:tab w:val="num" w:pos="1440"/>
        </w:tabs>
        <w:ind w:left="1440" w:hanging="360"/>
      </w:pPr>
      <w:rPr>
        <w:rFonts w:ascii="Wingdings" w:hAnsi="Wingdings" w:hint="default"/>
      </w:rPr>
    </w:lvl>
    <w:lvl w:ilvl="2" w:tplc="7A7A2938" w:tentative="1">
      <w:start w:val="1"/>
      <w:numFmt w:val="bullet"/>
      <w:lvlText w:val=""/>
      <w:lvlJc w:val="left"/>
      <w:pPr>
        <w:tabs>
          <w:tab w:val="num" w:pos="2160"/>
        </w:tabs>
        <w:ind w:left="2160" w:hanging="360"/>
      </w:pPr>
      <w:rPr>
        <w:rFonts w:ascii="Wingdings" w:hAnsi="Wingdings" w:hint="default"/>
      </w:rPr>
    </w:lvl>
    <w:lvl w:ilvl="3" w:tplc="963CF9CE" w:tentative="1">
      <w:start w:val="1"/>
      <w:numFmt w:val="bullet"/>
      <w:lvlText w:val=""/>
      <w:lvlJc w:val="left"/>
      <w:pPr>
        <w:tabs>
          <w:tab w:val="num" w:pos="2880"/>
        </w:tabs>
        <w:ind w:left="2880" w:hanging="360"/>
      </w:pPr>
      <w:rPr>
        <w:rFonts w:ascii="Wingdings" w:hAnsi="Wingdings" w:hint="default"/>
      </w:rPr>
    </w:lvl>
    <w:lvl w:ilvl="4" w:tplc="F4B68B9E" w:tentative="1">
      <w:start w:val="1"/>
      <w:numFmt w:val="bullet"/>
      <w:lvlText w:val=""/>
      <w:lvlJc w:val="left"/>
      <w:pPr>
        <w:tabs>
          <w:tab w:val="num" w:pos="3600"/>
        </w:tabs>
        <w:ind w:left="3600" w:hanging="360"/>
      </w:pPr>
      <w:rPr>
        <w:rFonts w:ascii="Wingdings" w:hAnsi="Wingdings" w:hint="default"/>
      </w:rPr>
    </w:lvl>
    <w:lvl w:ilvl="5" w:tplc="A712D200" w:tentative="1">
      <w:start w:val="1"/>
      <w:numFmt w:val="bullet"/>
      <w:lvlText w:val=""/>
      <w:lvlJc w:val="left"/>
      <w:pPr>
        <w:tabs>
          <w:tab w:val="num" w:pos="4320"/>
        </w:tabs>
        <w:ind w:left="4320" w:hanging="360"/>
      </w:pPr>
      <w:rPr>
        <w:rFonts w:ascii="Wingdings" w:hAnsi="Wingdings" w:hint="default"/>
      </w:rPr>
    </w:lvl>
    <w:lvl w:ilvl="6" w:tplc="FE9C2948" w:tentative="1">
      <w:start w:val="1"/>
      <w:numFmt w:val="bullet"/>
      <w:lvlText w:val=""/>
      <w:lvlJc w:val="left"/>
      <w:pPr>
        <w:tabs>
          <w:tab w:val="num" w:pos="5040"/>
        </w:tabs>
        <w:ind w:left="5040" w:hanging="360"/>
      </w:pPr>
      <w:rPr>
        <w:rFonts w:ascii="Wingdings" w:hAnsi="Wingdings" w:hint="default"/>
      </w:rPr>
    </w:lvl>
    <w:lvl w:ilvl="7" w:tplc="399C9234" w:tentative="1">
      <w:start w:val="1"/>
      <w:numFmt w:val="bullet"/>
      <w:lvlText w:val=""/>
      <w:lvlJc w:val="left"/>
      <w:pPr>
        <w:tabs>
          <w:tab w:val="num" w:pos="5760"/>
        </w:tabs>
        <w:ind w:left="5760" w:hanging="360"/>
      </w:pPr>
      <w:rPr>
        <w:rFonts w:ascii="Wingdings" w:hAnsi="Wingdings" w:hint="default"/>
      </w:rPr>
    </w:lvl>
    <w:lvl w:ilvl="8" w:tplc="7AC42A7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17121A"/>
    <w:multiLevelType w:val="hybridMultilevel"/>
    <w:tmpl w:val="4552E072"/>
    <w:lvl w:ilvl="0" w:tplc="FD4C0FB2">
      <w:start w:val="1"/>
      <w:numFmt w:val="bullet"/>
      <w:lvlText w:val=""/>
      <w:lvlJc w:val="left"/>
      <w:pPr>
        <w:tabs>
          <w:tab w:val="num" w:pos="720"/>
        </w:tabs>
        <w:ind w:left="720" w:hanging="360"/>
      </w:pPr>
      <w:rPr>
        <w:rFonts w:ascii="Wingdings" w:hAnsi="Wingdings" w:hint="default"/>
      </w:rPr>
    </w:lvl>
    <w:lvl w:ilvl="1" w:tplc="8D346488" w:tentative="1">
      <w:start w:val="1"/>
      <w:numFmt w:val="bullet"/>
      <w:lvlText w:val=""/>
      <w:lvlJc w:val="left"/>
      <w:pPr>
        <w:tabs>
          <w:tab w:val="num" w:pos="1440"/>
        </w:tabs>
        <w:ind w:left="1440" w:hanging="360"/>
      </w:pPr>
      <w:rPr>
        <w:rFonts w:ascii="Wingdings" w:hAnsi="Wingdings" w:hint="default"/>
      </w:rPr>
    </w:lvl>
    <w:lvl w:ilvl="2" w:tplc="37B2028C" w:tentative="1">
      <w:start w:val="1"/>
      <w:numFmt w:val="bullet"/>
      <w:lvlText w:val=""/>
      <w:lvlJc w:val="left"/>
      <w:pPr>
        <w:tabs>
          <w:tab w:val="num" w:pos="2160"/>
        </w:tabs>
        <w:ind w:left="2160" w:hanging="360"/>
      </w:pPr>
      <w:rPr>
        <w:rFonts w:ascii="Wingdings" w:hAnsi="Wingdings" w:hint="default"/>
      </w:rPr>
    </w:lvl>
    <w:lvl w:ilvl="3" w:tplc="1B38AFBC" w:tentative="1">
      <w:start w:val="1"/>
      <w:numFmt w:val="bullet"/>
      <w:lvlText w:val=""/>
      <w:lvlJc w:val="left"/>
      <w:pPr>
        <w:tabs>
          <w:tab w:val="num" w:pos="2880"/>
        </w:tabs>
        <w:ind w:left="2880" w:hanging="360"/>
      </w:pPr>
      <w:rPr>
        <w:rFonts w:ascii="Wingdings" w:hAnsi="Wingdings" w:hint="default"/>
      </w:rPr>
    </w:lvl>
    <w:lvl w:ilvl="4" w:tplc="469A1248" w:tentative="1">
      <w:start w:val="1"/>
      <w:numFmt w:val="bullet"/>
      <w:lvlText w:val=""/>
      <w:lvlJc w:val="left"/>
      <w:pPr>
        <w:tabs>
          <w:tab w:val="num" w:pos="3600"/>
        </w:tabs>
        <w:ind w:left="3600" w:hanging="360"/>
      </w:pPr>
      <w:rPr>
        <w:rFonts w:ascii="Wingdings" w:hAnsi="Wingdings" w:hint="default"/>
      </w:rPr>
    </w:lvl>
    <w:lvl w:ilvl="5" w:tplc="95C8C17E" w:tentative="1">
      <w:start w:val="1"/>
      <w:numFmt w:val="bullet"/>
      <w:lvlText w:val=""/>
      <w:lvlJc w:val="left"/>
      <w:pPr>
        <w:tabs>
          <w:tab w:val="num" w:pos="4320"/>
        </w:tabs>
        <w:ind w:left="4320" w:hanging="360"/>
      </w:pPr>
      <w:rPr>
        <w:rFonts w:ascii="Wingdings" w:hAnsi="Wingdings" w:hint="default"/>
      </w:rPr>
    </w:lvl>
    <w:lvl w:ilvl="6" w:tplc="B826F90C" w:tentative="1">
      <w:start w:val="1"/>
      <w:numFmt w:val="bullet"/>
      <w:lvlText w:val=""/>
      <w:lvlJc w:val="left"/>
      <w:pPr>
        <w:tabs>
          <w:tab w:val="num" w:pos="5040"/>
        </w:tabs>
        <w:ind w:left="5040" w:hanging="360"/>
      </w:pPr>
      <w:rPr>
        <w:rFonts w:ascii="Wingdings" w:hAnsi="Wingdings" w:hint="default"/>
      </w:rPr>
    </w:lvl>
    <w:lvl w:ilvl="7" w:tplc="F830FF0E" w:tentative="1">
      <w:start w:val="1"/>
      <w:numFmt w:val="bullet"/>
      <w:lvlText w:val=""/>
      <w:lvlJc w:val="left"/>
      <w:pPr>
        <w:tabs>
          <w:tab w:val="num" w:pos="5760"/>
        </w:tabs>
        <w:ind w:left="5760" w:hanging="360"/>
      </w:pPr>
      <w:rPr>
        <w:rFonts w:ascii="Wingdings" w:hAnsi="Wingdings" w:hint="default"/>
      </w:rPr>
    </w:lvl>
    <w:lvl w:ilvl="8" w:tplc="66C62D0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FC7521"/>
    <w:multiLevelType w:val="hybridMultilevel"/>
    <w:tmpl w:val="6EA88386"/>
    <w:lvl w:ilvl="0" w:tplc="2F983F42">
      <w:start w:val="1"/>
      <w:numFmt w:val="bullet"/>
      <w:lvlText w:val=""/>
      <w:lvlJc w:val="left"/>
      <w:pPr>
        <w:tabs>
          <w:tab w:val="num" w:pos="720"/>
        </w:tabs>
        <w:ind w:left="720" w:hanging="360"/>
      </w:pPr>
      <w:rPr>
        <w:rFonts w:ascii="Wingdings" w:hAnsi="Wingdings" w:hint="default"/>
      </w:rPr>
    </w:lvl>
    <w:lvl w:ilvl="1" w:tplc="11B0CC30" w:tentative="1">
      <w:start w:val="1"/>
      <w:numFmt w:val="bullet"/>
      <w:lvlText w:val=""/>
      <w:lvlJc w:val="left"/>
      <w:pPr>
        <w:tabs>
          <w:tab w:val="num" w:pos="1440"/>
        </w:tabs>
        <w:ind w:left="1440" w:hanging="360"/>
      </w:pPr>
      <w:rPr>
        <w:rFonts w:ascii="Wingdings" w:hAnsi="Wingdings" w:hint="default"/>
      </w:rPr>
    </w:lvl>
    <w:lvl w:ilvl="2" w:tplc="FEC43762" w:tentative="1">
      <w:start w:val="1"/>
      <w:numFmt w:val="bullet"/>
      <w:lvlText w:val=""/>
      <w:lvlJc w:val="left"/>
      <w:pPr>
        <w:tabs>
          <w:tab w:val="num" w:pos="2160"/>
        </w:tabs>
        <w:ind w:left="2160" w:hanging="360"/>
      </w:pPr>
      <w:rPr>
        <w:rFonts w:ascii="Wingdings" w:hAnsi="Wingdings" w:hint="default"/>
      </w:rPr>
    </w:lvl>
    <w:lvl w:ilvl="3" w:tplc="0A50EFBA" w:tentative="1">
      <w:start w:val="1"/>
      <w:numFmt w:val="bullet"/>
      <w:lvlText w:val=""/>
      <w:lvlJc w:val="left"/>
      <w:pPr>
        <w:tabs>
          <w:tab w:val="num" w:pos="2880"/>
        </w:tabs>
        <w:ind w:left="2880" w:hanging="360"/>
      </w:pPr>
      <w:rPr>
        <w:rFonts w:ascii="Wingdings" w:hAnsi="Wingdings" w:hint="default"/>
      </w:rPr>
    </w:lvl>
    <w:lvl w:ilvl="4" w:tplc="3E26A224" w:tentative="1">
      <w:start w:val="1"/>
      <w:numFmt w:val="bullet"/>
      <w:lvlText w:val=""/>
      <w:lvlJc w:val="left"/>
      <w:pPr>
        <w:tabs>
          <w:tab w:val="num" w:pos="3600"/>
        </w:tabs>
        <w:ind w:left="3600" w:hanging="360"/>
      </w:pPr>
      <w:rPr>
        <w:rFonts w:ascii="Wingdings" w:hAnsi="Wingdings" w:hint="default"/>
      </w:rPr>
    </w:lvl>
    <w:lvl w:ilvl="5" w:tplc="B456D86E" w:tentative="1">
      <w:start w:val="1"/>
      <w:numFmt w:val="bullet"/>
      <w:lvlText w:val=""/>
      <w:lvlJc w:val="left"/>
      <w:pPr>
        <w:tabs>
          <w:tab w:val="num" w:pos="4320"/>
        </w:tabs>
        <w:ind w:left="4320" w:hanging="360"/>
      </w:pPr>
      <w:rPr>
        <w:rFonts w:ascii="Wingdings" w:hAnsi="Wingdings" w:hint="default"/>
      </w:rPr>
    </w:lvl>
    <w:lvl w:ilvl="6" w:tplc="896437CA" w:tentative="1">
      <w:start w:val="1"/>
      <w:numFmt w:val="bullet"/>
      <w:lvlText w:val=""/>
      <w:lvlJc w:val="left"/>
      <w:pPr>
        <w:tabs>
          <w:tab w:val="num" w:pos="5040"/>
        </w:tabs>
        <w:ind w:left="5040" w:hanging="360"/>
      </w:pPr>
      <w:rPr>
        <w:rFonts w:ascii="Wingdings" w:hAnsi="Wingdings" w:hint="default"/>
      </w:rPr>
    </w:lvl>
    <w:lvl w:ilvl="7" w:tplc="BEFC848C" w:tentative="1">
      <w:start w:val="1"/>
      <w:numFmt w:val="bullet"/>
      <w:lvlText w:val=""/>
      <w:lvlJc w:val="left"/>
      <w:pPr>
        <w:tabs>
          <w:tab w:val="num" w:pos="5760"/>
        </w:tabs>
        <w:ind w:left="5760" w:hanging="360"/>
      </w:pPr>
      <w:rPr>
        <w:rFonts w:ascii="Wingdings" w:hAnsi="Wingdings" w:hint="default"/>
      </w:rPr>
    </w:lvl>
    <w:lvl w:ilvl="8" w:tplc="98EC3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142ED8"/>
    <w:multiLevelType w:val="hybridMultilevel"/>
    <w:tmpl w:val="B92E94DC"/>
    <w:lvl w:ilvl="0" w:tplc="23F00278">
      <w:start w:val="1"/>
      <w:numFmt w:val="bullet"/>
      <w:lvlText w:val=""/>
      <w:lvlJc w:val="left"/>
      <w:pPr>
        <w:tabs>
          <w:tab w:val="num" w:pos="720"/>
        </w:tabs>
        <w:ind w:left="720" w:hanging="360"/>
      </w:pPr>
      <w:rPr>
        <w:rFonts w:ascii="Wingdings" w:hAnsi="Wingdings" w:hint="default"/>
      </w:rPr>
    </w:lvl>
    <w:lvl w:ilvl="1" w:tplc="0C4AC492" w:tentative="1">
      <w:start w:val="1"/>
      <w:numFmt w:val="bullet"/>
      <w:lvlText w:val=""/>
      <w:lvlJc w:val="left"/>
      <w:pPr>
        <w:tabs>
          <w:tab w:val="num" w:pos="1440"/>
        </w:tabs>
        <w:ind w:left="1440" w:hanging="360"/>
      </w:pPr>
      <w:rPr>
        <w:rFonts w:ascii="Wingdings" w:hAnsi="Wingdings" w:hint="default"/>
      </w:rPr>
    </w:lvl>
    <w:lvl w:ilvl="2" w:tplc="D286D7BA" w:tentative="1">
      <w:start w:val="1"/>
      <w:numFmt w:val="bullet"/>
      <w:lvlText w:val=""/>
      <w:lvlJc w:val="left"/>
      <w:pPr>
        <w:tabs>
          <w:tab w:val="num" w:pos="2160"/>
        </w:tabs>
        <w:ind w:left="2160" w:hanging="360"/>
      </w:pPr>
      <w:rPr>
        <w:rFonts w:ascii="Wingdings" w:hAnsi="Wingdings" w:hint="default"/>
      </w:rPr>
    </w:lvl>
    <w:lvl w:ilvl="3" w:tplc="BDF85FEA" w:tentative="1">
      <w:start w:val="1"/>
      <w:numFmt w:val="bullet"/>
      <w:lvlText w:val=""/>
      <w:lvlJc w:val="left"/>
      <w:pPr>
        <w:tabs>
          <w:tab w:val="num" w:pos="2880"/>
        </w:tabs>
        <w:ind w:left="2880" w:hanging="360"/>
      </w:pPr>
      <w:rPr>
        <w:rFonts w:ascii="Wingdings" w:hAnsi="Wingdings" w:hint="default"/>
      </w:rPr>
    </w:lvl>
    <w:lvl w:ilvl="4" w:tplc="FEB62C34" w:tentative="1">
      <w:start w:val="1"/>
      <w:numFmt w:val="bullet"/>
      <w:lvlText w:val=""/>
      <w:lvlJc w:val="left"/>
      <w:pPr>
        <w:tabs>
          <w:tab w:val="num" w:pos="3600"/>
        </w:tabs>
        <w:ind w:left="3600" w:hanging="360"/>
      </w:pPr>
      <w:rPr>
        <w:rFonts w:ascii="Wingdings" w:hAnsi="Wingdings" w:hint="default"/>
      </w:rPr>
    </w:lvl>
    <w:lvl w:ilvl="5" w:tplc="0E6CAAC8" w:tentative="1">
      <w:start w:val="1"/>
      <w:numFmt w:val="bullet"/>
      <w:lvlText w:val=""/>
      <w:lvlJc w:val="left"/>
      <w:pPr>
        <w:tabs>
          <w:tab w:val="num" w:pos="4320"/>
        </w:tabs>
        <w:ind w:left="4320" w:hanging="360"/>
      </w:pPr>
      <w:rPr>
        <w:rFonts w:ascii="Wingdings" w:hAnsi="Wingdings" w:hint="default"/>
      </w:rPr>
    </w:lvl>
    <w:lvl w:ilvl="6" w:tplc="6B7E5754" w:tentative="1">
      <w:start w:val="1"/>
      <w:numFmt w:val="bullet"/>
      <w:lvlText w:val=""/>
      <w:lvlJc w:val="left"/>
      <w:pPr>
        <w:tabs>
          <w:tab w:val="num" w:pos="5040"/>
        </w:tabs>
        <w:ind w:left="5040" w:hanging="360"/>
      </w:pPr>
      <w:rPr>
        <w:rFonts w:ascii="Wingdings" w:hAnsi="Wingdings" w:hint="default"/>
      </w:rPr>
    </w:lvl>
    <w:lvl w:ilvl="7" w:tplc="9252BAE8" w:tentative="1">
      <w:start w:val="1"/>
      <w:numFmt w:val="bullet"/>
      <w:lvlText w:val=""/>
      <w:lvlJc w:val="left"/>
      <w:pPr>
        <w:tabs>
          <w:tab w:val="num" w:pos="5760"/>
        </w:tabs>
        <w:ind w:left="5760" w:hanging="360"/>
      </w:pPr>
      <w:rPr>
        <w:rFonts w:ascii="Wingdings" w:hAnsi="Wingdings" w:hint="default"/>
      </w:rPr>
    </w:lvl>
    <w:lvl w:ilvl="8" w:tplc="FD2288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DE3D3F"/>
    <w:multiLevelType w:val="hybridMultilevel"/>
    <w:tmpl w:val="9222AED0"/>
    <w:lvl w:ilvl="0" w:tplc="0A1081F8">
      <w:start w:val="1"/>
      <w:numFmt w:val="bullet"/>
      <w:lvlText w:val=""/>
      <w:lvlJc w:val="left"/>
      <w:pPr>
        <w:tabs>
          <w:tab w:val="num" w:pos="720"/>
        </w:tabs>
        <w:ind w:left="720" w:hanging="360"/>
      </w:pPr>
      <w:rPr>
        <w:rFonts w:ascii="Wingdings" w:hAnsi="Wingdings" w:hint="default"/>
      </w:rPr>
    </w:lvl>
    <w:lvl w:ilvl="1" w:tplc="86A6EFC4" w:tentative="1">
      <w:start w:val="1"/>
      <w:numFmt w:val="bullet"/>
      <w:lvlText w:val=""/>
      <w:lvlJc w:val="left"/>
      <w:pPr>
        <w:tabs>
          <w:tab w:val="num" w:pos="1440"/>
        </w:tabs>
        <w:ind w:left="1440" w:hanging="360"/>
      </w:pPr>
      <w:rPr>
        <w:rFonts w:ascii="Wingdings" w:hAnsi="Wingdings" w:hint="default"/>
      </w:rPr>
    </w:lvl>
    <w:lvl w:ilvl="2" w:tplc="C4B29DD0" w:tentative="1">
      <w:start w:val="1"/>
      <w:numFmt w:val="bullet"/>
      <w:lvlText w:val=""/>
      <w:lvlJc w:val="left"/>
      <w:pPr>
        <w:tabs>
          <w:tab w:val="num" w:pos="2160"/>
        </w:tabs>
        <w:ind w:left="2160" w:hanging="360"/>
      </w:pPr>
      <w:rPr>
        <w:rFonts w:ascii="Wingdings" w:hAnsi="Wingdings" w:hint="default"/>
      </w:rPr>
    </w:lvl>
    <w:lvl w:ilvl="3" w:tplc="BD80693A" w:tentative="1">
      <w:start w:val="1"/>
      <w:numFmt w:val="bullet"/>
      <w:lvlText w:val=""/>
      <w:lvlJc w:val="left"/>
      <w:pPr>
        <w:tabs>
          <w:tab w:val="num" w:pos="2880"/>
        </w:tabs>
        <w:ind w:left="2880" w:hanging="360"/>
      </w:pPr>
      <w:rPr>
        <w:rFonts w:ascii="Wingdings" w:hAnsi="Wingdings" w:hint="default"/>
      </w:rPr>
    </w:lvl>
    <w:lvl w:ilvl="4" w:tplc="2E90D608" w:tentative="1">
      <w:start w:val="1"/>
      <w:numFmt w:val="bullet"/>
      <w:lvlText w:val=""/>
      <w:lvlJc w:val="left"/>
      <w:pPr>
        <w:tabs>
          <w:tab w:val="num" w:pos="3600"/>
        </w:tabs>
        <w:ind w:left="3600" w:hanging="360"/>
      </w:pPr>
      <w:rPr>
        <w:rFonts w:ascii="Wingdings" w:hAnsi="Wingdings" w:hint="default"/>
      </w:rPr>
    </w:lvl>
    <w:lvl w:ilvl="5" w:tplc="85660E0C" w:tentative="1">
      <w:start w:val="1"/>
      <w:numFmt w:val="bullet"/>
      <w:lvlText w:val=""/>
      <w:lvlJc w:val="left"/>
      <w:pPr>
        <w:tabs>
          <w:tab w:val="num" w:pos="4320"/>
        </w:tabs>
        <w:ind w:left="4320" w:hanging="360"/>
      </w:pPr>
      <w:rPr>
        <w:rFonts w:ascii="Wingdings" w:hAnsi="Wingdings" w:hint="default"/>
      </w:rPr>
    </w:lvl>
    <w:lvl w:ilvl="6" w:tplc="5B42648E" w:tentative="1">
      <w:start w:val="1"/>
      <w:numFmt w:val="bullet"/>
      <w:lvlText w:val=""/>
      <w:lvlJc w:val="left"/>
      <w:pPr>
        <w:tabs>
          <w:tab w:val="num" w:pos="5040"/>
        </w:tabs>
        <w:ind w:left="5040" w:hanging="360"/>
      </w:pPr>
      <w:rPr>
        <w:rFonts w:ascii="Wingdings" w:hAnsi="Wingdings" w:hint="default"/>
      </w:rPr>
    </w:lvl>
    <w:lvl w:ilvl="7" w:tplc="02C8FC66" w:tentative="1">
      <w:start w:val="1"/>
      <w:numFmt w:val="bullet"/>
      <w:lvlText w:val=""/>
      <w:lvlJc w:val="left"/>
      <w:pPr>
        <w:tabs>
          <w:tab w:val="num" w:pos="5760"/>
        </w:tabs>
        <w:ind w:left="5760" w:hanging="360"/>
      </w:pPr>
      <w:rPr>
        <w:rFonts w:ascii="Wingdings" w:hAnsi="Wingdings" w:hint="default"/>
      </w:rPr>
    </w:lvl>
    <w:lvl w:ilvl="8" w:tplc="75E6599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483481"/>
    <w:multiLevelType w:val="hybridMultilevel"/>
    <w:tmpl w:val="EEE8026E"/>
    <w:lvl w:ilvl="0" w:tplc="AD0AE690">
      <w:start w:val="1"/>
      <w:numFmt w:val="bullet"/>
      <w:lvlText w:val="•"/>
      <w:lvlJc w:val="left"/>
      <w:pPr>
        <w:tabs>
          <w:tab w:val="num" w:pos="720"/>
        </w:tabs>
        <w:ind w:left="720" w:hanging="360"/>
      </w:pPr>
      <w:rPr>
        <w:rFonts w:ascii="宋体" w:hAnsi="宋体" w:hint="default"/>
      </w:rPr>
    </w:lvl>
    <w:lvl w:ilvl="1" w:tplc="E144AF04" w:tentative="1">
      <w:start w:val="1"/>
      <w:numFmt w:val="bullet"/>
      <w:lvlText w:val="•"/>
      <w:lvlJc w:val="left"/>
      <w:pPr>
        <w:tabs>
          <w:tab w:val="num" w:pos="1440"/>
        </w:tabs>
        <w:ind w:left="1440" w:hanging="360"/>
      </w:pPr>
      <w:rPr>
        <w:rFonts w:ascii="宋体" w:hAnsi="宋体" w:hint="default"/>
      </w:rPr>
    </w:lvl>
    <w:lvl w:ilvl="2" w:tplc="B6A6914A" w:tentative="1">
      <w:start w:val="1"/>
      <w:numFmt w:val="bullet"/>
      <w:lvlText w:val="•"/>
      <w:lvlJc w:val="left"/>
      <w:pPr>
        <w:tabs>
          <w:tab w:val="num" w:pos="2160"/>
        </w:tabs>
        <w:ind w:left="2160" w:hanging="360"/>
      </w:pPr>
      <w:rPr>
        <w:rFonts w:ascii="宋体" w:hAnsi="宋体" w:hint="default"/>
      </w:rPr>
    </w:lvl>
    <w:lvl w:ilvl="3" w:tplc="6622A512" w:tentative="1">
      <w:start w:val="1"/>
      <w:numFmt w:val="bullet"/>
      <w:lvlText w:val="•"/>
      <w:lvlJc w:val="left"/>
      <w:pPr>
        <w:tabs>
          <w:tab w:val="num" w:pos="2880"/>
        </w:tabs>
        <w:ind w:left="2880" w:hanging="360"/>
      </w:pPr>
      <w:rPr>
        <w:rFonts w:ascii="宋体" w:hAnsi="宋体" w:hint="default"/>
      </w:rPr>
    </w:lvl>
    <w:lvl w:ilvl="4" w:tplc="3B885F70" w:tentative="1">
      <w:start w:val="1"/>
      <w:numFmt w:val="bullet"/>
      <w:lvlText w:val="•"/>
      <w:lvlJc w:val="left"/>
      <w:pPr>
        <w:tabs>
          <w:tab w:val="num" w:pos="3600"/>
        </w:tabs>
        <w:ind w:left="3600" w:hanging="360"/>
      </w:pPr>
      <w:rPr>
        <w:rFonts w:ascii="宋体" w:hAnsi="宋体" w:hint="default"/>
      </w:rPr>
    </w:lvl>
    <w:lvl w:ilvl="5" w:tplc="C622BE88" w:tentative="1">
      <w:start w:val="1"/>
      <w:numFmt w:val="bullet"/>
      <w:lvlText w:val="•"/>
      <w:lvlJc w:val="left"/>
      <w:pPr>
        <w:tabs>
          <w:tab w:val="num" w:pos="4320"/>
        </w:tabs>
        <w:ind w:left="4320" w:hanging="360"/>
      </w:pPr>
      <w:rPr>
        <w:rFonts w:ascii="宋体" w:hAnsi="宋体" w:hint="default"/>
      </w:rPr>
    </w:lvl>
    <w:lvl w:ilvl="6" w:tplc="0B2E4F6A" w:tentative="1">
      <w:start w:val="1"/>
      <w:numFmt w:val="bullet"/>
      <w:lvlText w:val="•"/>
      <w:lvlJc w:val="left"/>
      <w:pPr>
        <w:tabs>
          <w:tab w:val="num" w:pos="5040"/>
        </w:tabs>
        <w:ind w:left="5040" w:hanging="360"/>
      </w:pPr>
      <w:rPr>
        <w:rFonts w:ascii="宋体" w:hAnsi="宋体" w:hint="default"/>
      </w:rPr>
    </w:lvl>
    <w:lvl w:ilvl="7" w:tplc="E920F4F8" w:tentative="1">
      <w:start w:val="1"/>
      <w:numFmt w:val="bullet"/>
      <w:lvlText w:val="•"/>
      <w:lvlJc w:val="left"/>
      <w:pPr>
        <w:tabs>
          <w:tab w:val="num" w:pos="5760"/>
        </w:tabs>
        <w:ind w:left="5760" w:hanging="360"/>
      </w:pPr>
      <w:rPr>
        <w:rFonts w:ascii="宋体" w:hAnsi="宋体" w:hint="default"/>
      </w:rPr>
    </w:lvl>
    <w:lvl w:ilvl="8" w:tplc="6758F0DA" w:tentative="1">
      <w:start w:val="1"/>
      <w:numFmt w:val="bullet"/>
      <w:lvlText w:val="•"/>
      <w:lvlJc w:val="left"/>
      <w:pPr>
        <w:tabs>
          <w:tab w:val="num" w:pos="6480"/>
        </w:tabs>
        <w:ind w:left="6480" w:hanging="360"/>
      </w:pPr>
      <w:rPr>
        <w:rFonts w:ascii="宋体" w:hAnsi="宋体" w:hint="default"/>
      </w:rPr>
    </w:lvl>
  </w:abstractNum>
  <w:abstractNum w:abstractNumId="6" w15:restartNumberingAfterBreak="0">
    <w:nsid w:val="5B95230F"/>
    <w:multiLevelType w:val="hybridMultilevel"/>
    <w:tmpl w:val="5B6CBEE2"/>
    <w:lvl w:ilvl="0" w:tplc="742AD696">
      <w:start w:val="1"/>
      <w:numFmt w:val="bullet"/>
      <w:lvlText w:val="•"/>
      <w:lvlJc w:val="left"/>
      <w:pPr>
        <w:tabs>
          <w:tab w:val="num" w:pos="720"/>
        </w:tabs>
        <w:ind w:left="720" w:hanging="360"/>
      </w:pPr>
      <w:rPr>
        <w:rFonts w:ascii="宋体" w:hAnsi="宋体" w:hint="default"/>
      </w:rPr>
    </w:lvl>
    <w:lvl w:ilvl="1" w:tplc="F83EFA0A" w:tentative="1">
      <w:start w:val="1"/>
      <w:numFmt w:val="bullet"/>
      <w:lvlText w:val="•"/>
      <w:lvlJc w:val="left"/>
      <w:pPr>
        <w:tabs>
          <w:tab w:val="num" w:pos="1440"/>
        </w:tabs>
        <w:ind w:left="1440" w:hanging="360"/>
      </w:pPr>
      <w:rPr>
        <w:rFonts w:ascii="宋体" w:hAnsi="宋体" w:hint="default"/>
      </w:rPr>
    </w:lvl>
    <w:lvl w:ilvl="2" w:tplc="D34A655C" w:tentative="1">
      <w:start w:val="1"/>
      <w:numFmt w:val="bullet"/>
      <w:lvlText w:val="•"/>
      <w:lvlJc w:val="left"/>
      <w:pPr>
        <w:tabs>
          <w:tab w:val="num" w:pos="2160"/>
        </w:tabs>
        <w:ind w:left="2160" w:hanging="360"/>
      </w:pPr>
      <w:rPr>
        <w:rFonts w:ascii="宋体" w:hAnsi="宋体" w:hint="default"/>
      </w:rPr>
    </w:lvl>
    <w:lvl w:ilvl="3" w:tplc="D3F6145A" w:tentative="1">
      <w:start w:val="1"/>
      <w:numFmt w:val="bullet"/>
      <w:lvlText w:val="•"/>
      <w:lvlJc w:val="left"/>
      <w:pPr>
        <w:tabs>
          <w:tab w:val="num" w:pos="2880"/>
        </w:tabs>
        <w:ind w:left="2880" w:hanging="360"/>
      </w:pPr>
      <w:rPr>
        <w:rFonts w:ascii="宋体" w:hAnsi="宋体" w:hint="default"/>
      </w:rPr>
    </w:lvl>
    <w:lvl w:ilvl="4" w:tplc="FE8CF2A6" w:tentative="1">
      <w:start w:val="1"/>
      <w:numFmt w:val="bullet"/>
      <w:lvlText w:val="•"/>
      <w:lvlJc w:val="left"/>
      <w:pPr>
        <w:tabs>
          <w:tab w:val="num" w:pos="3600"/>
        </w:tabs>
        <w:ind w:left="3600" w:hanging="360"/>
      </w:pPr>
      <w:rPr>
        <w:rFonts w:ascii="宋体" w:hAnsi="宋体" w:hint="default"/>
      </w:rPr>
    </w:lvl>
    <w:lvl w:ilvl="5" w:tplc="4E8225E4" w:tentative="1">
      <w:start w:val="1"/>
      <w:numFmt w:val="bullet"/>
      <w:lvlText w:val="•"/>
      <w:lvlJc w:val="left"/>
      <w:pPr>
        <w:tabs>
          <w:tab w:val="num" w:pos="4320"/>
        </w:tabs>
        <w:ind w:left="4320" w:hanging="360"/>
      </w:pPr>
      <w:rPr>
        <w:rFonts w:ascii="宋体" w:hAnsi="宋体" w:hint="default"/>
      </w:rPr>
    </w:lvl>
    <w:lvl w:ilvl="6" w:tplc="DD76B4F6" w:tentative="1">
      <w:start w:val="1"/>
      <w:numFmt w:val="bullet"/>
      <w:lvlText w:val="•"/>
      <w:lvlJc w:val="left"/>
      <w:pPr>
        <w:tabs>
          <w:tab w:val="num" w:pos="5040"/>
        </w:tabs>
        <w:ind w:left="5040" w:hanging="360"/>
      </w:pPr>
      <w:rPr>
        <w:rFonts w:ascii="宋体" w:hAnsi="宋体" w:hint="default"/>
      </w:rPr>
    </w:lvl>
    <w:lvl w:ilvl="7" w:tplc="CE4E2AA6" w:tentative="1">
      <w:start w:val="1"/>
      <w:numFmt w:val="bullet"/>
      <w:lvlText w:val="•"/>
      <w:lvlJc w:val="left"/>
      <w:pPr>
        <w:tabs>
          <w:tab w:val="num" w:pos="5760"/>
        </w:tabs>
        <w:ind w:left="5760" w:hanging="360"/>
      </w:pPr>
      <w:rPr>
        <w:rFonts w:ascii="宋体" w:hAnsi="宋体" w:hint="default"/>
      </w:rPr>
    </w:lvl>
    <w:lvl w:ilvl="8" w:tplc="7A987D90" w:tentative="1">
      <w:start w:val="1"/>
      <w:numFmt w:val="bullet"/>
      <w:lvlText w:val="•"/>
      <w:lvlJc w:val="left"/>
      <w:pPr>
        <w:tabs>
          <w:tab w:val="num" w:pos="6480"/>
        </w:tabs>
        <w:ind w:left="6480" w:hanging="360"/>
      </w:pPr>
      <w:rPr>
        <w:rFonts w:ascii="宋体" w:hAnsi="宋体" w:hint="default"/>
      </w:rPr>
    </w:lvl>
  </w:abstractNum>
  <w:abstractNum w:abstractNumId="7" w15:restartNumberingAfterBreak="0">
    <w:nsid w:val="7F831176"/>
    <w:multiLevelType w:val="hybridMultilevel"/>
    <w:tmpl w:val="31ACE5D2"/>
    <w:lvl w:ilvl="0" w:tplc="5EC2C4EC">
      <w:start w:val="1"/>
      <w:numFmt w:val="bullet"/>
      <w:lvlText w:val="•"/>
      <w:lvlJc w:val="left"/>
      <w:pPr>
        <w:tabs>
          <w:tab w:val="num" w:pos="720"/>
        </w:tabs>
        <w:ind w:left="720" w:hanging="360"/>
      </w:pPr>
      <w:rPr>
        <w:rFonts w:ascii="宋体" w:hAnsi="宋体" w:hint="default"/>
      </w:rPr>
    </w:lvl>
    <w:lvl w:ilvl="1" w:tplc="160412E6" w:tentative="1">
      <w:start w:val="1"/>
      <w:numFmt w:val="bullet"/>
      <w:lvlText w:val="•"/>
      <w:lvlJc w:val="left"/>
      <w:pPr>
        <w:tabs>
          <w:tab w:val="num" w:pos="1440"/>
        </w:tabs>
        <w:ind w:left="1440" w:hanging="360"/>
      </w:pPr>
      <w:rPr>
        <w:rFonts w:ascii="宋体" w:hAnsi="宋体" w:hint="default"/>
      </w:rPr>
    </w:lvl>
    <w:lvl w:ilvl="2" w:tplc="55CA82E2" w:tentative="1">
      <w:start w:val="1"/>
      <w:numFmt w:val="bullet"/>
      <w:lvlText w:val="•"/>
      <w:lvlJc w:val="left"/>
      <w:pPr>
        <w:tabs>
          <w:tab w:val="num" w:pos="2160"/>
        </w:tabs>
        <w:ind w:left="2160" w:hanging="360"/>
      </w:pPr>
      <w:rPr>
        <w:rFonts w:ascii="宋体" w:hAnsi="宋体" w:hint="default"/>
      </w:rPr>
    </w:lvl>
    <w:lvl w:ilvl="3" w:tplc="84AC59BA" w:tentative="1">
      <w:start w:val="1"/>
      <w:numFmt w:val="bullet"/>
      <w:lvlText w:val="•"/>
      <w:lvlJc w:val="left"/>
      <w:pPr>
        <w:tabs>
          <w:tab w:val="num" w:pos="2880"/>
        </w:tabs>
        <w:ind w:left="2880" w:hanging="360"/>
      </w:pPr>
      <w:rPr>
        <w:rFonts w:ascii="宋体" w:hAnsi="宋体" w:hint="default"/>
      </w:rPr>
    </w:lvl>
    <w:lvl w:ilvl="4" w:tplc="8FBE0876" w:tentative="1">
      <w:start w:val="1"/>
      <w:numFmt w:val="bullet"/>
      <w:lvlText w:val="•"/>
      <w:lvlJc w:val="left"/>
      <w:pPr>
        <w:tabs>
          <w:tab w:val="num" w:pos="3600"/>
        </w:tabs>
        <w:ind w:left="3600" w:hanging="360"/>
      </w:pPr>
      <w:rPr>
        <w:rFonts w:ascii="宋体" w:hAnsi="宋体" w:hint="default"/>
      </w:rPr>
    </w:lvl>
    <w:lvl w:ilvl="5" w:tplc="D3B68E80" w:tentative="1">
      <w:start w:val="1"/>
      <w:numFmt w:val="bullet"/>
      <w:lvlText w:val="•"/>
      <w:lvlJc w:val="left"/>
      <w:pPr>
        <w:tabs>
          <w:tab w:val="num" w:pos="4320"/>
        </w:tabs>
        <w:ind w:left="4320" w:hanging="360"/>
      </w:pPr>
      <w:rPr>
        <w:rFonts w:ascii="宋体" w:hAnsi="宋体" w:hint="default"/>
      </w:rPr>
    </w:lvl>
    <w:lvl w:ilvl="6" w:tplc="4A6C902E" w:tentative="1">
      <w:start w:val="1"/>
      <w:numFmt w:val="bullet"/>
      <w:lvlText w:val="•"/>
      <w:lvlJc w:val="left"/>
      <w:pPr>
        <w:tabs>
          <w:tab w:val="num" w:pos="5040"/>
        </w:tabs>
        <w:ind w:left="5040" w:hanging="360"/>
      </w:pPr>
      <w:rPr>
        <w:rFonts w:ascii="宋体" w:hAnsi="宋体" w:hint="default"/>
      </w:rPr>
    </w:lvl>
    <w:lvl w:ilvl="7" w:tplc="993AAD24" w:tentative="1">
      <w:start w:val="1"/>
      <w:numFmt w:val="bullet"/>
      <w:lvlText w:val="•"/>
      <w:lvlJc w:val="left"/>
      <w:pPr>
        <w:tabs>
          <w:tab w:val="num" w:pos="5760"/>
        </w:tabs>
        <w:ind w:left="5760" w:hanging="360"/>
      </w:pPr>
      <w:rPr>
        <w:rFonts w:ascii="宋体" w:hAnsi="宋体" w:hint="default"/>
      </w:rPr>
    </w:lvl>
    <w:lvl w:ilvl="8" w:tplc="D3EC8172" w:tentative="1">
      <w:start w:val="1"/>
      <w:numFmt w:val="bullet"/>
      <w:lvlText w:val="•"/>
      <w:lvlJc w:val="left"/>
      <w:pPr>
        <w:tabs>
          <w:tab w:val="num" w:pos="6480"/>
        </w:tabs>
        <w:ind w:left="6480" w:hanging="360"/>
      </w:pPr>
      <w:rPr>
        <w:rFonts w:ascii="宋体" w:hAnsi="宋体" w:hint="default"/>
      </w:rPr>
    </w:lvl>
  </w:abstractNum>
  <w:num w:numId="1">
    <w:abstractNumId w:val="0"/>
  </w:num>
  <w:num w:numId="2">
    <w:abstractNumId w:val="2"/>
  </w:num>
  <w:num w:numId="3">
    <w:abstractNumId w:val="3"/>
  </w:num>
  <w:num w:numId="4">
    <w:abstractNumId w:val="1"/>
  </w:num>
  <w:num w:numId="5">
    <w:abstractNumId w:val="4"/>
  </w:num>
  <w:num w:numId="6">
    <w:abstractNumId w:val="5"/>
  </w:num>
  <w:num w:numId="7">
    <w:abstractNumId w:val="6"/>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6A4"/>
    <w:rsid w:val="00010C1E"/>
    <w:rsid w:val="00013EE6"/>
    <w:rsid w:val="000165A3"/>
    <w:rsid w:val="0001796C"/>
    <w:rsid w:val="000215E6"/>
    <w:rsid w:val="00023E95"/>
    <w:rsid w:val="000266E5"/>
    <w:rsid w:val="0002734B"/>
    <w:rsid w:val="0003042C"/>
    <w:rsid w:val="00032A9D"/>
    <w:rsid w:val="000333D9"/>
    <w:rsid w:val="0004289D"/>
    <w:rsid w:val="0004492B"/>
    <w:rsid w:val="00045BFA"/>
    <w:rsid w:val="00046A26"/>
    <w:rsid w:val="00056DF0"/>
    <w:rsid w:val="00062C52"/>
    <w:rsid w:val="000704E5"/>
    <w:rsid w:val="00076282"/>
    <w:rsid w:val="00076C79"/>
    <w:rsid w:val="00085E90"/>
    <w:rsid w:val="000A15EC"/>
    <w:rsid w:val="000B0B3E"/>
    <w:rsid w:val="000B2BEB"/>
    <w:rsid w:val="000D1CB9"/>
    <w:rsid w:val="000E1AAE"/>
    <w:rsid w:val="000F19AD"/>
    <w:rsid w:val="000F1A24"/>
    <w:rsid w:val="00105E55"/>
    <w:rsid w:val="00106AC6"/>
    <w:rsid w:val="00111320"/>
    <w:rsid w:val="00112310"/>
    <w:rsid w:val="0012187C"/>
    <w:rsid w:val="001263C8"/>
    <w:rsid w:val="00127D14"/>
    <w:rsid w:val="00132D16"/>
    <w:rsid w:val="001360C6"/>
    <w:rsid w:val="0014009C"/>
    <w:rsid w:val="00143AA8"/>
    <w:rsid w:val="00146783"/>
    <w:rsid w:val="00147E02"/>
    <w:rsid w:val="001556AD"/>
    <w:rsid w:val="001562C7"/>
    <w:rsid w:val="001578DB"/>
    <w:rsid w:val="0016614D"/>
    <w:rsid w:val="00171B76"/>
    <w:rsid w:val="0017581D"/>
    <w:rsid w:val="0018237D"/>
    <w:rsid w:val="00186A72"/>
    <w:rsid w:val="00191FB2"/>
    <w:rsid w:val="00194185"/>
    <w:rsid w:val="001A4734"/>
    <w:rsid w:val="001B2C33"/>
    <w:rsid w:val="001C4F63"/>
    <w:rsid w:val="001C4F94"/>
    <w:rsid w:val="001C5AA3"/>
    <w:rsid w:val="001D548C"/>
    <w:rsid w:val="001D5A9E"/>
    <w:rsid w:val="001D6C3C"/>
    <w:rsid w:val="001E277F"/>
    <w:rsid w:val="001F07AD"/>
    <w:rsid w:val="00200C0E"/>
    <w:rsid w:val="002137A8"/>
    <w:rsid w:val="00250A3B"/>
    <w:rsid w:val="00254F31"/>
    <w:rsid w:val="00261032"/>
    <w:rsid w:val="00271615"/>
    <w:rsid w:val="002731F0"/>
    <w:rsid w:val="00275EA0"/>
    <w:rsid w:val="00280E6B"/>
    <w:rsid w:val="0028716A"/>
    <w:rsid w:val="00290BFC"/>
    <w:rsid w:val="002A4FED"/>
    <w:rsid w:val="002B7F9C"/>
    <w:rsid w:val="002D2B97"/>
    <w:rsid w:val="002F1131"/>
    <w:rsid w:val="002F4913"/>
    <w:rsid w:val="00303E81"/>
    <w:rsid w:val="003046D1"/>
    <w:rsid w:val="00310D77"/>
    <w:rsid w:val="0031484C"/>
    <w:rsid w:val="00315C9A"/>
    <w:rsid w:val="003215FC"/>
    <w:rsid w:val="00323A87"/>
    <w:rsid w:val="003336B9"/>
    <w:rsid w:val="00340A05"/>
    <w:rsid w:val="00357D94"/>
    <w:rsid w:val="0036651C"/>
    <w:rsid w:val="003973C3"/>
    <w:rsid w:val="003A5D8B"/>
    <w:rsid w:val="003B26DE"/>
    <w:rsid w:val="003D6C58"/>
    <w:rsid w:val="003F014C"/>
    <w:rsid w:val="003F3545"/>
    <w:rsid w:val="00417AA3"/>
    <w:rsid w:val="00417DD3"/>
    <w:rsid w:val="00420955"/>
    <w:rsid w:val="00423123"/>
    <w:rsid w:val="004323DC"/>
    <w:rsid w:val="00457AD4"/>
    <w:rsid w:val="00460C27"/>
    <w:rsid w:val="004614A5"/>
    <w:rsid w:val="00461F2A"/>
    <w:rsid w:val="004671A6"/>
    <w:rsid w:val="00472507"/>
    <w:rsid w:val="00481007"/>
    <w:rsid w:val="00486423"/>
    <w:rsid w:val="004A12C7"/>
    <w:rsid w:val="004B606B"/>
    <w:rsid w:val="004C4EBA"/>
    <w:rsid w:val="004D2F51"/>
    <w:rsid w:val="00500231"/>
    <w:rsid w:val="0050137F"/>
    <w:rsid w:val="00501B6F"/>
    <w:rsid w:val="00507B7F"/>
    <w:rsid w:val="00512859"/>
    <w:rsid w:val="0051576E"/>
    <w:rsid w:val="00521697"/>
    <w:rsid w:val="00521F8D"/>
    <w:rsid w:val="005405E6"/>
    <w:rsid w:val="00556F1D"/>
    <w:rsid w:val="00561ED8"/>
    <w:rsid w:val="00563CD5"/>
    <w:rsid w:val="005706B2"/>
    <w:rsid w:val="00570996"/>
    <w:rsid w:val="005772E6"/>
    <w:rsid w:val="00586646"/>
    <w:rsid w:val="00590F6F"/>
    <w:rsid w:val="005955B7"/>
    <w:rsid w:val="00597C48"/>
    <w:rsid w:val="005A011D"/>
    <w:rsid w:val="005A0D4E"/>
    <w:rsid w:val="005A1DF3"/>
    <w:rsid w:val="005A5867"/>
    <w:rsid w:val="005B0BFA"/>
    <w:rsid w:val="005D240B"/>
    <w:rsid w:val="005E2370"/>
    <w:rsid w:val="005E3D36"/>
    <w:rsid w:val="005E5DD9"/>
    <w:rsid w:val="005E6375"/>
    <w:rsid w:val="005E6FF2"/>
    <w:rsid w:val="005F0F3B"/>
    <w:rsid w:val="006152C4"/>
    <w:rsid w:val="0062289F"/>
    <w:rsid w:val="006326E3"/>
    <w:rsid w:val="00636200"/>
    <w:rsid w:val="006420AF"/>
    <w:rsid w:val="00650F2F"/>
    <w:rsid w:val="00667F74"/>
    <w:rsid w:val="006722A1"/>
    <w:rsid w:val="0067463E"/>
    <w:rsid w:val="00675708"/>
    <w:rsid w:val="006765C9"/>
    <w:rsid w:val="006829CE"/>
    <w:rsid w:val="00682A21"/>
    <w:rsid w:val="00692C33"/>
    <w:rsid w:val="00697549"/>
    <w:rsid w:val="006A27CE"/>
    <w:rsid w:val="006D78DF"/>
    <w:rsid w:val="006D7F04"/>
    <w:rsid w:val="006E0730"/>
    <w:rsid w:val="006F145A"/>
    <w:rsid w:val="00712FAC"/>
    <w:rsid w:val="007214E3"/>
    <w:rsid w:val="00733479"/>
    <w:rsid w:val="0074641D"/>
    <w:rsid w:val="00751CEB"/>
    <w:rsid w:val="00761D83"/>
    <w:rsid w:val="007756B1"/>
    <w:rsid w:val="0078286E"/>
    <w:rsid w:val="00784C03"/>
    <w:rsid w:val="007852F2"/>
    <w:rsid w:val="00786835"/>
    <w:rsid w:val="007907F2"/>
    <w:rsid w:val="0079201D"/>
    <w:rsid w:val="007922FC"/>
    <w:rsid w:val="007A36D5"/>
    <w:rsid w:val="007B7F4E"/>
    <w:rsid w:val="007C3B3A"/>
    <w:rsid w:val="007C79B2"/>
    <w:rsid w:val="007F08A6"/>
    <w:rsid w:val="00807A66"/>
    <w:rsid w:val="00837F6E"/>
    <w:rsid w:val="0084322F"/>
    <w:rsid w:val="0086102E"/>
    <w:rsid w:val="008656C0"/>
    <w:rsid w:val="00867909"/>
    <w:rsid w:val="00884098"/>
    <w:rsid w:val="00897B77"/>
    <w:rsid w:val="008A229B"/>
    <w:rsid w:val="008A2C59"/>
    <w:rsid w:val="008A4996"/>
    <w:rsid w:val="008A54DE"/>
    <w:rsid w:val="008B6227"/>
    <w:rsid w:val="008C0705"/>
    <w:rsid w:val="008D18E3"/>
    <w:rsid w:val="008F5082"/>
    <w:rsid w:val="00900953"/>
    <w:rsid w:val="00907395"/>
    <w:rsid w:val="00915502"/>
    <w:rsid w:val="00915A9B"/>
    <w:rsid w:val="0091761C"/>
    <w:rsid w:val="00924DAB"/>
    <w:rsid w:val="009364EE"/>
    <w:rsid w:val="00943F5C"/>
    <w:rsid w:val="00952C17"/>
    <w:rsid w:val="00973E87"/>
    <w:rsid w:val="009841BF"/>
    <w:rsid w:val="00986028"/>
    <w:rsid w:val="009869D9"/>
    <w:rsid w:val="00991FAB"/>
    <w:rsid w:val="009937A2"/>
    <w:rsid w:val="009D1947"/>
    <w:rsid w:val="009E40F0"/>
    <w:rsid w:val="009F18ED"/>
    <w:rsid w:val="009F4CA9"/>
    <w:rsid w:val="00A011D0"/>
    <w:rsid w:val="00A047B9"/>
    <w:rsid w:val="00A05745"/>
    <w:rsid w:val="00A170F2"/>
    <w:rsid w:val="00A2216D"/>
    <w:rsid w:val="00A221BC"/>
    <w:rsid w:val="00A251F1"/>
    <w:rsid w:val="00A30BAD"/>
    <w:rsid w:val="00A31840"/>
    <w:rsid w:val="00A4254D"/>
    <w:rsid w:val="00A44840"/>
    <w:rsid w:val="00A455EF"/>
    <w:rsid w:val="00A46523"/>
    <w:rsid w:val="00A60010"/>
    <w:rsid w:val="00A60EDB"/>
    <w:rsid w:val="00A61FC3"/>
    <w:rsid w:val="00A623DB"/>
    <w:rsid w:val="00A77B3E"/>
    <w:rsid w:val="00A81A5D"/>
    <w:rsid w:val="00AA1199"/>
    <w:rsid w:val="00AA15F7"/>
    <w:rsid w:val="00AA2AFE"/>
    <w:rsid w:val="00AB0D62"/>
    <w:rsid w:val="00AC5D5B"/>
    <w:rsid w:val="00AE2F88"/>
    <w:rsid w:val="00AE72B4"/>
    <w:rsid w:val="00AF488E"/>
    <w:rsid w:val="00AF5E14"/>
    <w:rsid w:val="00B12ACF"/>
    <w:rsid w:val="00B23646"/>
    <w:rsid w:val="00B238CA"/>
    <w:rsid w:val="00B37204"/>
    <w:rsid w:val="00B40F97"/>
    <w:rsid w:val="00B43D83"/>
    <w:rsid w:val="00B4478C"/>
    <w:rsid w:val="00B50FB5"/>
    <w:rsid w:val="00B51261"/>
    <w:rsid w:val="00B533C4"/>
    <w:rsid w:val="00B55737"/>
    <w:rsid w:val="00B700F5"/>
    <w:rsid w:val="00B70AEB"/>
    <w:rsid w:val="00B7613D"/>
    <w:rsid w:val="00B91E5A"/>
    <w:rsid w:val="00B97127"/>
    <w:rsid w:val="00BA6D79"/>
    <w:rsid w:val="00BB523B"/>
    <w:rsid w:val="00BB70E6"/>
    <w:rsid w:val="00BC4462"/>
    <w:rsid w:val="00BD1BAC"/>
    <w:rsid w:val="00BD3044"/>
    <w:rsid w:val="00BE0CF9"/>
    <w:rsid w:val="00BE3793"/>
    <w:rsid w:val="00BF0170"/>
    <w:rsid w:val="00BF586C"/>
    <w:rsid w:val="00C041ED"/>
    <w:rsid w:val="00C22A67"/>
    <w:rsid w:val="00C3289E"/>
    <w:rsid w:val="00C3510A"/>
    <w:rsid w:val="00C36FB3"/>
    <w:rsid w:val="00C372DB"/>
    <w:rsid w:val="00C43F4F"/>
    <w:rsid w:val="00C512D1"/>
    <w:rsid w:val="00C73701"/>
    <w:rsid w:val="00C76AB6"/>
    <w:rsid w:val="00C83DC7"/>
    <w:rsid w:val="00C8641B"/>
    <w:rsid w:val="00C86C23"/>
    <w:rsid w:val="00C957F6"/>
    <w:rsid w:val="00C96F58"/>
    <w:rsid w:val="00CA2A55"/>
    <w:rsid w:val="00CA4664"/>
    <w:rsid w:val="00CA5540"/>
    <w:rsid w:val="00CB1A4B"/>
    <w:rsid w:val="00CB2B78"/>
    <w:rsid w:val="00CB6084"/>
    <w:rsid w:val="00CD184D"/>
    <w:rsid w:val="00CD3646"/>
    <w:rsid w:val="00CD4A6E"/>
    <w:rsid w:val="00CD7AB2"/>
    <w:rsid w:val="00D039E0"/>
    <w:rsid w:val="00D04379"/>
    <w:rsid w:val="00D10CBB"/>
    <w:rsid w:val="00D16677"/>
    <w:rsid w:val="00D207AE"/>
    <w:rsid w:val="00D4169D"/>
    <w:rsid w:val="00D4569C"/>
    <w:rsid w:val="00D8652F"/>
    <w:rsid w:val="00D94D7A"/>
    <w:rsid w:val="00DA0654"/>
    <w:rsid w:val="00DA10A8"/>
    <w:rsid w:val="00DA6C81"/>
    <w:rsid w:val="00DB6DC6"/>
    <w:rsid w:val="00DC419D"/>
    <w:rsid w:val="00DC54EF"/>
    <w:rsid w:val="00DC67EA"/>
    <w:rsid w:val="00DD2C7B"/>
    <w:rsid w:val="00DE6510"/>
    <w:rsid w:val="00DE6884"/>
    <w:rsid w:val="00DF2C76"/>
    <w:rsid w:val="00E248F5"/>
    <w:rsid w:val="00E34BC4"/>
    <w:rsid w:val="00E37C81"/>
    <w:rsid w:val="00E61F92"/>
    <w:rsid w:val="00E64BBD"/>
    <w:rsid w:val="00E702F2"/>
    <w:rsid w:val="00E7445B"/>
    <w:rsid w:val="00E952BF"/>
    <w:rsid w:val="00E9627E"/>
    <w:rsid w:val="00EA2182"/>
    <w:rsid w:val="00EA6B70"/>
    <w:rsid w:val="00EB786E"/>
    <w:rsid w:val="00EC21BA"/>
    <w:rsid w:val="00EC220A"/>
    <w:rsid w:val="00EC5534"/>
    <w:rsid w:val="00ED47E8"/>
    <w:rsid w:val="00EF0C2D"/>
    <w:rsid w:val="00EF3A08"/>
    <w:rsid w:val="00EF3A11"/>
    <w:rsid w:val="00F11AD7"/>
    <w:rsid w:val="00F23483"/>
    <w:rsid w:val="00F27C43"/>
    <w:rsid w:val="00F32BE7"/>
    <w:rsid w:val="00F374A8"/>
    <w:rsid w:val="00F421DC"/>
    <w:rsid w:val="00F441E6"/>
    <w:rsid w:val="00F459F0"/>
    <w:rsid w:val="00F57BF0"/>
    <w:rsid w:val="00F71890"/>
    <w:rsid w:val="00F8371B"/>
    <w:rsid w:val="00F85EB4"/>
    <w:rsid w:val="00F86C76"/>
    <w:rsid w:val="00F877B1"/>
    <w:rsid w:val="00FA2305"/>
    <w:rsid w:val="00FA388E"/>
    <w:rsid w:val="00FA4E68"/>
    <w:rsid w:val="00FA7393"/>
    <w:rsid w:val="00FD0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7FCB5"/>
  <w15:docId w15:val="{C3345FEE-4B3C-4C53-92F0-37856E571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C4F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C4F63"/>
    <w:rPr>
      <w:sz w:val="18"/>
      <w:szCs w:val="18"/>
    </w:rPr>
  </w:style>
  <w:style w:type="paragraph" w:styleId="a5">
    <w:name w:val="footer"/>
    <w:basedOn w:val="a"/>
    <w:link w:val="a6"/>
    <w:uiPriority w:val="99"/>
    <w:unhideWhenUsed/>
    <w:rsid w:val="001C4F63"/>
    <w:pPr>
      <w:tabs>
        <w:tab w:val="center" w:pos="4153"/>
        <w:tab w:val="right" w:pos="8306"/>
      </w:tabs>
      <w:snapToGrid w:val="0"/>
    </w:pPr>
    <w:rPr>
      <w:sz w:val="18"/>
      <w:szCs w:val="18"/>
    </w:rPr>
  </w:style>
  <w:style w:type="character" w:customStyle="1" w:styleId="a6">
    <w:name w:val="页脚 字符"/>
    <w:basedOn w:val="a0"/>
    <w:link w:val="a5"/>
    <w:uiPriority w:val="99"/>
    <w:rsid w:val="001C4F63"/>
    <w:rPr>
      <w:sz w:val="18"/>
      <w:szCs w:val="18"/>
    </w:rPr>
  </w:style>
  <w:style w:type="character" w:styleId="a7">
    <w:name w:val="Strong"/>
    <w:basedOn w:val="a0"/>
    <w:uiPriority w:val="22"/>
    <w:qFormat/>
    <w:rsid w:val="00B70AEB"/>
    <w:rPr>
      <w:b/>
      <w:bCs/>
    </w:rPr>
  </w:style>
  <w:style w:type="paragraph" w:styleId="a8">
    <w:name w:val="Normal (Web)"/>
    <w:basedOn w:val="a"/>
    <w:uiPriority w:val="99"/>
    <w:semiHidden/>
    <w:unhideWhenUsed/>
    <w:rsid w:val="00952C17"/>
    <w:pPr>
      <w:spacing w:before="100" w:beforeAutospacing="1" w:after="100" w:afterAutospacing="1"/>
    </w:pPr>
    <w:rPr>
      <w:rFonts w:ascii="宋体" w:eastAsia="宋体" w:hAnsi="宋体" w:cs="宋体"/>
      <w:lang w:eastAsia="zh-CN"/>
    </w:rPr>
  </w:style>
  <w:style w:type="character" w:styleId="a9">
    <w:name w:val="Hyperlink"/>
    <w:basedOn w:val="a0"/>
    <w:unhideWhenUsed/>
    <w:rsid w:val="00010C1E"/>
    <w:rPr>
      <w:color w:val="0000FF" w:themeColor="hyperlink"/>
      <w:u w:val="single"/>
    </w:rPr>
  </w:style>
  <w:style w:type="character" w:styleId="aa">
    <w:name w:val="Unresolved Mention"/>
    <w:basedOn w:val="a0"/>
    <w:uiPriority w:val="99"/>
    <w:semiHidden/>
    <w:unhideWhenUsed/>
    <w:rsid w:val="00010C1E"/>
    <w:rPr>
      <w:color w:val="605E5C"/>
      <w:shd w:val="clear" w:color="auto" w:fill="E1DFDD"/>
    </w:rPr>
  </w:style>
  <w:style w:type="paragraph" w:styleId="ab">
    <w:name w:val="List Paragraph"/>
    <w:basedOn w:val="a"/>
    <w:uiPriority w:val="34"/>
    <w:qFormat/>
    <w:rsid w:val="007A36D5"/>
    <w:pPr>
      <w:ind w:firstLineChars="200" w:firstLine="420"/>
    </w:pPr>
    <w:rPr>
      <w:rFonts w:ascii="宋体" w:eastAsia="宋体" w:hAnsi="宋体" w:cs="宋体"/>
      <w:lang w:eastAsia="zh-CN"/>
    </w:rPr>
  </w:style>
  <w:style w:type="character" w:styleId="ac">
    <w:name w:val="Emphasis"/>
    <w:basedOn w:val="a0"/>
    <w:uiPriority w:val="20"/>
    <w:qFormat/>
    <w:rsid w:val="00B51261"/>
    <w:rPr>
      <w:i/>
      <w:iCs/>
    </w:rPr>
  </w:style>
  <w:style w:type="character" w:customStyle="1" w:styleId="ref-count-nolink">
    <w:name w:val="ref-count-nolink"/>
    <w:basedOn w:val="a0"/>
    <w:rsid w:val="00B51261"/>
  </w:style>
  <w:style w:type="paragraph" w:styleId="ad">
    <w:name w:val="Revision"/>
    <w:hidden/>
    <w:uiPriority w:val="99"/>
    <w:semiHidden/>
    <w:rsid w:val="006E0730"/>
    <w:rPr>
      <w:sz w:val="24"/>
      <w:szCs w:val="24"/>
    </w:rPr>
  </w:style>
  <w:style w:type="character" w:customStyle="1" w:styleId="ref-count-sep">
    <w:name w:val="ref-count-sep"/>
    <w:basedOn w:val="a0"/>
    <w:rsid w:val="00CB6084"/>
  </w:style>
  <w:style w:type="character" w:customStyle="1" w:styleId="ref-count">
    <w:name w:val="ref-count"/>
    <w:basedOn w:val="a0"/>
    <w:rsid w:val="00CB6084"/>
  </w:style>
  <w:style w:type="character" w:styleId="ae">
    <w:name w:val="annotation reference"/>
    <w:basedOn w:val="a0"/>
    <w:semiHidden/>
    <w:unhideWhenUsed/>
    <w:rsid w:val="00EB786E"/>
    <w:rPr>
      <w:sz w:val="16"/>
      <w:szCs w:val="16"/>
    </w:rPr>
  </w:style>
  <w:style w:type="paragraph" w:styleId="af">
    <w:name w:val="annotation text"/>
    <w:basedOn w:val="a"/>
    <w:link w:val="af0"/>
    <w:semiHidden/>
    <w:unhideWhenUsed/>
    <w:rsid w:val="00EB786E"/>
    <w:rPr>
      <w:sz w:val="20"/>
      <w:szCs w:val="20"/>
    </w:rPr>
  </w:style>
  <w:style w:type="character" w:customStyle="1" w:styleId="af0">
    <w:name w:val="批注文字 字符"/>
    <w:basedOn w:val="a0"/>
    <w:link w:val="af"/>
    <w:semiHidden/>
    <w:rsid w:val="00EB786E"/>
  </w:style>
  <w:style w:type="paragraph" w:styleId="af1">
    <w:name w:val="annotation subject"/>
    <w:basedOn w:val="af"/>
    <w:next w:val="af"/>
    <w:link w:val="af2"/>
    <w:semiHidden/>
    <w:unhideWhenUsed/>
    <w:rsid w:val="00EB786E"/>
    <w:rPr>
      <w:b/>
      <w:bCs/>
    </w:rPr>
  </w:style>
  <w:style w:type="character" w:customStyle="1" w:styleId="af2">
    <w:name w:val="批注主题 字符"/>
    <w:basedOn w:val="af0"/>
    <w:link w:val="af1"/>
    <w:semiHidden/>
    <w:rsid w:val="00EB78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0844">
      <w:bodyDiv w:val="1"/>
      <w:marLeft w:val="0"/>
      <w:marRight w:val="0"/>
      <w:marTop w:val="0"/>
      <w:marBottom w:val="0"/>
      <w:divBdr>
        <w:top w:val="none" w:sz="0" w:space="0" w:color="auto"/>
        <w:left w:val="none" w:sz="0" w:space="0" w:color="auto"/>
        <w:bottom w:val="none" w:sz="0" w:space="0" w:color="auto"/>
        <w:right w:val="none" w:sz="0" w:space="0" w:color="auto"/>
      </w:divBdr>
      <w:divsChild>
        <w:div w:id="1690836487">
          <w:marLeft w:val="0"/>
          <w:marRight w:val="0"/>
          <w:marTop w:val="0"/>
          <w:marBottom w:val="0"/>
          <w:divBdr>
            <w:top w:val="none" w:sz="0" w:space="0" w:color="auto"/>
            <w:left w:val="none" w:sz="0" w:space="0" w:color="auto"/>
            <w:bottom w:val="none" w:sz="0" w:space="0" w:color="auto"/>
            <w:right w:val="none" w:sz="0" w:space="0" w:color="auto"/>
          </w:divBdr>
        </w:div>
        <w:div w:id="2018727960">
          <w:marLeft w:val="0"/>
          <w:marRight w:val="0"/>
          <w:marTop w:val="0"/>
          <w:marBottom w:val="0"/>
          <w:divBdr>
            <w:top w:val="none" w:sz="0" w:space="0" w:color="auto"/>
            <w:left w:val="none" w:sz="0" w:space="0" w:color="auto"/>
            <w:bottom w:val="none" w:sz="0" w:space="0" w:color="auto"/>
            <w:right w:val="none" w:sz="0" w:space="0" w:color="auto"/>
          </w:divBdr>
        </w:div>
        <w:div w:id="993490365">
          <w:marLeft w:val="0"/>
          <w:marRight w:val="0"/>
          <w:marTop w:val="0"/>
          <w:marBottom w:val="0"/>
          <w:divBdr>
            <w:top w:val="none" w:sz="0" w:space="0" w:color="auto"/>
            <w:left w:val="none" w:sz="0" w:space="0" w:color="auto"/>
            <w:bottom w:val="none" w:sz="0" w:space="0" w:color="auto"/>
            <w:right w:val="none" w:sz="0" w:space="0" w:color="auto"/>
          </w:divBdr>
        </w:div>
        <w:div w:id="173887054">
          <w:marLeft w:val="0"/>
          <w:marRight w:val="0"/>
          <w:marTop w:val="0"/>
          <w:marBottom w:val="0"/>
          <w:divBdr>
            <w:top w:val="none" w:sz="0" w:space="0" w:color="auto"/>
            <w:left w:val="none" w:sz="0" w:space="0" w:color="auto"/>
            <w:bottom w:val="none" w:sz="0" w:space="0" w:color="auto"/>
            <w:right w:val="none" w:sz="0" w:space="0" w:color="auto"/>
          </w:divBdr>
        </w:div>
        <w:div w:id="744495169">
          <w:marLeft w:val="0"/>
          <w:marRight w:val="0"/>
          <w:marTop w:val="0"/>
          <w:marBottom w:val="0"/>
          <w:divBdr>
            <w:top w:val="none" w:sz="0" w:space="0" w:color="auto"/>
            <w:left w:val="none" w:sz="0" w:space="0" w:color="auto"/>
            <w:bottom w:val="none" w:sz="0" w:space="0" w:color="auto"/>
            <w:right w:val="none" w:sz="0" w:space="0" w:color="auto"/>
          </w:divBdr>
        </w:div>
      </w:divsChild>
    </w:div>
    <w:div w:id="76637037">
      <w:bodyDiv w:val="1"/>
      <w:marLeft w:val="0"/>
      <w:marRight w:val="0"/>
      <w:marTop w:val="0"/>
      <w:marBottom w:val="0"/>
      <w:divBdr>
        <w:top w:val="none" w:sz="0" w:space="0" w:color="auto"/>
        <w:left w:val="none" w:sz="0" w:space="0" w:color="auto"/>
        <w:bottom w:val="none" w:sz="0" w:space="0" w:color="auto"/>
        <w:right w:val="none" w:sz="0" w:space="0" w:color="auto"/>
      </w:divBdr>
      <w:divsChild>
        <w:div w:id="1326860587">
          <w:marLeft w:val="446"/>
          <w:marRight w:val="0"/>
          <w:marTop w:val="0"/>
          <w:marBottom w:val="0"/>
          <w:divBdr>
            <w:top w:val="none" w:sz="0" w:space="0" w:color="auto"/>
            <w:left w:val="none" w:sz="0" w:space="0" w:color="auto"/>
            <w:bottom w:val="none" w:sz="0" w:space="0" w:color="auto"/>
            <w:right w:val="none" w:sz="0" w:space="0" w:color="auto"/>
          </w:divBdr>
        </w:div>
      </w:divsChild>
    </w:div>
    <w:div w:id="95907821">
      <w:bodyDiv w:val="1"/>
      <w:marLeft w:val="0"/>
      <w:marRight w:val="0"/>
      <w:marTop w:val="0"/>
      <w:marBottom w:val="0"/>
      <w:divBdr>
        <w:top w:val="none" w:sz="0" w:space="0" w:color="auto"/>
        <w:left w:val="none" w:sz="0" w:space="0" w:color="auto"/>
        <w:bottom w:val="none" w:sz="0" w:space="0" w:color="auto"/>
        <w:right w:val="none" w:sz="0" w:space="0" w:color="auto"/>
      </w:divBdr>
    </w:div>
    <w:div w:id="108745892">
      <w:bodyDiv w:val="1"/>
      <w:marLeft w:val="0"/>
      <w:marRight w:val="0"/>
      <w:marTop w:val="0"/>
      <w:marBottom w:val="0"/>
      <w:divBdr>
        <w:top w:val="none" w:sz="0" w:space="0" w:color="auto"/>
        <w:left w:val="none" w:sz="0" w:space="0" w:color="auto"/>
        <w:bottom w:val="none" w:sz="0" w:space="0" w:color="auto"/>
        <w:right w:val="none" w:sz="0" w:space="0" w:color="auto"/>
      </w:divBdr>
      <w:divsChild>
        <w:div w:id="1957373782">
          <w:marLeft w:val="0"/>
          <w:marRight w:val="0"/>
          <w:marTop w:val="0"/>
          <w:marBottom w:val="0"/>
          <w:divBdr>
            <w:top w:val="none" w:sz="0" w:space="0" w:color="auto"/>
            <w:left w:val="none" w:sz="0" w:space="0" w:color="auto"/>
            <w:bottom w:val="none" w:sz="0" w:space="0" w:color="auto"/>
            <w:right w:val="none" w:sz="0" w:space="0" w:color="auto"/>
          </w:divBdr>
        </w:div>
      </w:divsChild>
    </w:div>
    <w:div w:id="213659582">
      <w:bodyDiv w:val="1"/>
      <w:marLeft w:val="0"/>
      <w:marRight w:val="0"/>
      <w:marTop w:val="0"/>
      <w:marBottom w:val="0"/>
      <w:divBdr>
        <w:top w:val="none" w:sz="0" w:space="0" w:color="auto"/>
        <w:left w:val="none" w:sz="0" w:space="0" w:color="auto"/>
        <w:bottom w:val="none" w:sz="0" w:space="0" w:color="auto"/>
        <w:right w:val="none" w:sz="0" w:space="0" w:color="auto"/>
      </w:divBdr>
    </w:div>
    <w:div w:id="312563904">
      <w:bodyDiv w:val="1"/>
      <w:marLeft w:val="0"/>
      <w:marRight w:val="0"/>
      <w:marTop w:val="0"/>
      <w:marBottom w:val="0"/>
      <w:divBdr>
        <w:top w:val="none" w:sz="0" w:space="0" w:color="auto"/>
        <w:left w:val="none" w:sz="0" w:space="0" w:color="auto"/>
        <w:bottom w:val="none" w:sz="0" w:space="0" w:color="auto"/>
        <w:right w:val="none" w:sz="0" w:space="0" w:color="auto"/>
      </w:divBdr>
    </w:div>
    <w:div w:id="363991029">
      <w:bodyDiv w:val="1"/>
      <w:marLeft w:val="0"/>
      <w:marRight w:val="0"/>
      <w:marTop w:val="0"/>
      <w:marBottom w:val="0"/>
      <w:divBdr>
        <w:top w:val="none" w:sz="0" w:space="0" w:color="auto"/>
        <w:left w:val="none" w:sz="0" w:space="0" w:color="auto"/>
        <w:bottom w:val="none" w:sz="0" w:space="0" w:color="auto"/>
        <w:right w:val="none" w:sz="0" w:space="0" w:color="auto"/>
      </w:divBdr>
      <w:divsChild>
        <w:div w:id="1183785516">
          <w:marLeft w:val="547"/>
          <w:marRight w:val="0"/>
          <w:marTop w:val="0"/>
          <w:marBottom w:val="0"/>
          <w:divBdr>
            <w:top w:val="none" w:sz="0" w:space="0" w:color="auto"/>
            <w:left w:val="none" w:sz="0" w:space="0" w:color="auto"/>
            <w:bottom w:val="none" w:sz="0" w:space="0" w:color="auto"/>
            <w:right w:val="none" w:sz="0" w:space="0" w:color="auto"/>
          </w:divBdr>
        </w:div>
      </w:divsChild>
    </w:div>
    <w:div w:id="379944891">
      <w:bodyDiv w:val="1"/>
      <w:marLeft w:val="0"/>
      <w:marRight w:val="0"/>
      <w:marTop w:val="0"/>
      <w:marBottom w:val="0"/>
      <w:divBdr>
        <w:top w:val="none" w:sz="0" w:space="0" w:color="auto"/>
        <w:left w:val="none" w:sz="0" w:space="0" w:color="auto"/>
        <w:bottom w:val="none" w:sz="0" w:space="0" w:color="auto"/>
        <w:right w:val="none" w:sz="0" w:space="0" w:color="auto"/>
      </w:divBdr>
    </w:div>
    <w:div w:id="474185456">
      <w:bodyDiv w:val="1"/>
      <w:marLeft w:val="0"/>
      <w:marRight w:val="0"/>
      <w:marTop w:val="0"/>
      <w:marBottom w:val="0"/>
      <w:divBdr>
        <w:top w:val="none" w:sz="0" w:space="0" w:color="auto"/>
        <w:left w:val="none" w:sz="0" w:space="0" w:color="auto"/>
        <w:bottom w:val="none" w:sz="0" w:space="0" w:color="auto"/>
        <w:right w:val="none" w:sz="0" w:space="0" w:color="auto"/>
      </w:divBdr>
      <w:divsChild>
        <w:div w:id="1871642737">
          <w:marLeft w:val="0"/>
          <w:marRight w:val="0"/>
          <w:marTop w:val="0"/>
          <w:marBottom w:val="0"/>
          <w:divBdr>
            <w:top w:val="none" w:sz="0" w:space="0" w:color="auto"/>
            <w:left w:val="none" w:sz="0" w:space="0" w:color="auto"/>
            <w:bottom w:val="none" w:sz="0" w:space="0" w:color="auto"/>
            <w:right w:val="none" w:sz="0" w:space="0" w:color="auto"/>
          </w:divBdr>
          <w:divsChild>
            <w:div w:id="1205291453">
              <w:marLeft w:val="0"/>
              <w:marRight w:val="0"/>
              <w:marTop w:val="0"/>
              <w:marBottom w:val="0"/>
              <w:divBdr>
                <w:top w:val="none" w:sz="0" w:space="0" w:color="auto"/>
                <w:left w:val="none" w:sz="0" w:space="0" w:color="auto"/>
                <w:bottom w:val="none" w:sz="0" w:space="0" w:color="auto"/>
                <w:right w:val="none" w:sz="0" w:space="0" w:color="auto"/>
              </w:divBdr>
              <w:divsChild>
                <w:div w:id="1024137593">
                  <w:marLeft w:val="0"/>
                  <w:marRight w:val="0"/>
                  <w:marTop w:val="0"/>
                  <w:marBottom w:val="0"/>
                  <w:divBdr>
                    <w:top w:val="none" w:sz="0" w:space="0" w:color="auto"/>
                    <w:left w:val="none" w:sz="0" w:space="0" w:color="auto"/>
                    <w:bottom w:val="none" w:sz="0" w:space="0" w:color="auto"/>
                    <w:right w:val="none" w:sz="0" w:space="0" w:color="auto"/>
                  </w:divBdr>
                  <w:divsChild>
                    <w:div w:id="16732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5800">
          <w:marLeft w:val="0"/>
          <w:marRight w:val="0"/>
          <w:marTop w:val="0"/>
          <w:marBottom w:val="0"/>
          <w:divBdr>
            <w:top w:val="none" w:sz="0" w:space="0" w:color="auto"/>
            <w:left w:val="none" w:sz="0" w:space="0" w:color="auto"/>
            <w:bottom w:val="none" w:sz="0" w:space="0" w:color="auto"/>
            <w:right w:val="none" w:sz="0" w:space="0" w:color="auto"/>
          </w:divBdr>
          <w:divsChild>
            <w:div w:id="1635526265">
              <w:marLeft w:val="0"/>
              <w:marRight w:val="0"/>
              <w:marTop w:val="0"/>
              <w:marBottom w:val="0"/>
              <w:divBdr>
                <w:top w:val="none" w:sz="0" w:space="0" w:color="auto"/>
                <w:left w:val="none" w:sz="0" w:space="0" w:color="auto"/>
                <w:bottom w:val="none" w:sz="0" w:space="0" w:color="auto"/>
                <w:right w:val="none" w:sz="0" w:space="0" w:color="auto"/>
              </w:divBdr>
              <w:divsChild>
                <w:div w:id="1442989817">
                  <w:marLeft w:val="0"/>
                  <w:marRight w:val="0"/>
                  <w:marTop w:val="0"/>
                  <w:marBottom w:val="0"/>
                  <w:divBdr>
                    <w:top w:val="none" w:sz="0" w:space="0" w:color="auto"/>
                    <w:left w:val="none" w:sz="0" w:space="0" w:color="auto"/>
                    <w:bottom w:val="none" w:sz="0" w:space="0" w:color="auto"/>
                    <w:right w:val="none" w:sz="0" w:space="0" w:color="auto"/>
                  </w:divBdr>
                  <w:divsChild>
                    <w:div w:id="173874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733942">
      <w:bodyDiv w:val="1"/>
      <w:marLeft w:val="0"/>
      <w:marRight w:val="0"/>
      <w:marTop w:val="0"/>
      <w:marBottom w:val="0"/>
      <w:divBdr>
        <w:top w:val="none" w:sz="0" w:space="0" w:color="auto"/>
        <w:left w:val="none" w:sz="0" w:space="0" w:color="auto"/>
        <w:bottom w:val="none" w:sz="0" w:space="0" w:color="auto"/>
        <w:right w:val="none" w:sz="0" w:space="0" w:color="auto"/>
      </w:divBdr>
      <w:divsChild>
        <w:div w:id="1865557035">
          <w:marLeft w:val="446"/>
          <w:marRight w:val="0"/>
          <w:marTop w:val="0"/>
          <w:marBottom w:val="0"/>
          <w:divBdr>
            <w:top w:val="none" w:sz="0" w:space="0" w:color="auto"/>
            <w:left w:val="none" w:sz="0" w:space="0" w:color="auto"/>
            <w:bottom w:val="none" w:sz="0" w:space="0" w:color="auto"/>
            <w:right w:val="none" w:sz="0" w:space="0" w:color="auto"/>
          </w:divBdr>
        </w:div>
      </w:divsChild>
    </w:div>
    <w:div w:id="494958455">
      <w:bodyDiv w:val="1"/>
      <w:marLeft w:val="0"/>
      <w:marRight w:val="0"/>
      <w:marTop w:val="0"/>
      <w:marBottom w:val="0"/>
      <w:divBdr>
        <w:top w:val="none" w:sz="0" w:space="0" w:color="auto"/>
        <w:left w:val="none" w:sz="0" w:space="0" w:color="auto"/>
        <w:bottom w:val="none" w:sz="0" w:space="0" w:color="auto"/>
        <w:right w:val="none" w:sz="0" w:space="0" w:color="auto"/>
      </w:divBdr>
    </w:div>
    <w:div w:id="541284545">
      <w:bodyDiv w:val="1"/>
      <w:marLeft w:val="0"/>
      <w:marRight w:val="0"/>
      <w:marTop w:val="0"/>
      <w:marBottom w:val="0"/>
      <w:divBdr>
        <w:top w:val="none" w:sz="0" w:space="0" w:color="auto"/>
        <w:left w:val="none" w:sz="0" w:space="0" w:color="auto"/>
        <w:bottom w:val="none" w:sz="0" w:space="0" w:color="auto"/>
        <w:right w:val="none" w:sz="0" w:space="0" w:color="auto"/>
      </w:divBdr>
    </w:div>
    <w:div w:id="557712525">
      <w:bodyDiv w:val="1"/>
      <w:marLeft w:val="0"/>
      <w:marRight w:val="0"/>
      <w:marTop w:val="0"/>
      <w:marBottom w:val="0"/>
      <w:divBdr>
        <w:top w:val="none" w:sz="0" w:space="0" w:color="auto"/>
        <w:left w:val="none" w:sz="0" w:space="0" w:color="auto"/>
        <w:bottom w:val="none" w:sz="0" w:space="0" w:color="auto"/>
        <w:right w:val="none" w:sz="0" w:space="0" w:color="auto"/>
      </w:divBdr>
    </w:div>
    <w:div w:id="609779250">
      <w:bodyDiv w:val="1"/>
      <w:marLeft w:val="0"/>
      <w:marRight w:val="0"/>
      <w:marTop w:val="0"/>
      <w:marBottom w:val="0"/>
      <w:divBdr>
        <w:top w:val="none" w:sz="0" w:space="0" w:color="auto"/>
        <w:left w:val="none" w:sz="0" w:space="0" w:color="auto"/>
        <w:bottom w:val="none" w:sz="0" w:space="0" w:color="auto"/>
        <w:right w:val="none" w:sz="0" w:space="0" w:color="auto"/>
      </w:divBdr>
    </w:div>
    <w:div w:id="759301062">
      <w:bodyDiv w:val="1"/>
      <w:marLeft w:val="0"/>
      <w:marRight w:val="0"/>
      <w:marTop w:val="0"/>
      <w:marBottom w:val="0"/>
      <w:divBdr>
        <w:top w:val="none" w:sz="0" w:space="0" w:color="auto"/>
        <w:left w:val="none" w:sz="0" w:space="0" w:color="auto"/>
        <w:bottom w:val="none" w:sz="0" w:space="0" w:color="auto"/>
        <w:right w:val="none" w:sz="0" w:space="0" w:color="auto"/>
      </w:divBdr>
      <w:divsChild>
        <w:div w:id="1521969751">
          <w:marLeft w:val="446"/>
          <w:marRight w:val="0"/>
          <w:marTop w:val="0"/>
          <w:marBottom w:val="0"/>
          <w:divBdr>
            <w:top w:val="none" w:sz="0" w:space="0" w:color="auto"/>
            <w:left w:val="none" w:sz="0" w:space="0" w:color="auto"/>
            <w:bottom w:val="none" w:sz="0" w:space="0" w:color="auto"/>
            <w:right w:val="none" w:sz="0" w:space="0" w:color="auto"/>
          </w:divBdr>
        </w:div>
        <w:div w:id="961614374">
          <w:marLeft w:val="446"/>
          <w:marRight w:val="0"/>
          <w:marTop w:val="0"/>
          <w:marBottom w:val="0"/>
          <w:divBdr>
            <w:top w:val="none" w:sz="0" w:space="0" w:color="auto"/>
            <w:left w:val="none" w:sz="0" w:space="0" w:color="auto"/>
            <w:bottom w:val="none" w:sz="0" w:space="0" w:color="auto"/>
            <w:right w:val="none" w:sz="0" w:space="0" w:color="auto"/>
          </w:divBdr>
        </w:div>
        <w:div w:id="606542903">
          <w:marLeft w:val="446"/>
          <w:marRight w:val="0"/>
          <w:marTop w:val="0"/>
          <w:marBottom w:val="0"/>
          <w:divBdr>
            <w:top w:val="none" w:sz="0" w:space="0" w:color="auto"/>
            <w:left w:val="none" w:sz="0" w:space="0" w:color="auto"/>
            <w:bottom w:val="none" w:sz="0" w:space="0" w:color="auto"/>
            <w:right w:val="none" w:sz="0" w:space="0" w:color="auto"/>
          </w:divBdr>
        </w:div>
        <w:div w:id="637029789">
          <w:marLeft w:val="446"/>
          <w:marRight w:val="0"/>
          <w:marTop w:val="0"/>
          <w:marBottom w:val="0"/>
          <w:divBdr>
            <w:top w:val="none" w:sz="0" w:space="0" w:color="auto"/>
            <w:left w:val="none" w:sz="0" w:space="0" w:color="auto"/>
            <w:bottom w:val="none" w:sz="0" w:space="0" w:color="auto"/>
            <w:right w:val="none" w:sz="0" w:space="0" w:color="auto"/>
          </w:divBdr>
        </w:div>
      </w:divsChild>
    </w:div>
    <w:div w:id="826673140">
      <w:bodyDiv w:val="1"/>
      <w:marLeft w:val="0"/>
      <w:marRight w:val="0"/>
      <w:marTop w:val="0"/>
      <w:marBottom w:val="0"/>
      <w:divBdr>
        <w:top w:val="none" w:sz="0" w:space="0" w:color="auto"/>
        <w:left w:val="none" w:sz="0" w:space="0" w:color="auto"/>
        <w:bottom w:val="none" w:sz="0" w:space="0" w:color="auto"/>
        <w:right w:val="none" w:sz="0" w:space="0" w:color="auto"/>
      </w:divBdr>
      <w:divsChild>
        <w:div w:id="1501307085">
          <w:marLeft w:val="547"/>
          <w:marRight w:val="0"/>
          <w:marTop w:val="0"/>
          <w:marBottom w:val="0"/>
          <w:divBdr>
            <w:top w:val="none" w:sz="0" w:space="0" w:color="auto"/>
            <w:left w:val="none" w:sz="0" w:space="0" w:color="auto"/>
            <w:bottom w:val="none" w:sz="0" w:space="0" w:color="auto"/>
            <w:right w:val="none" w:sz="0" w:space="0" w:color="auto"/>
          </w:divBdr>
        </w:div>
        <w:div w:id="1959873322">
          <w:marLeft w:val="547"/>
          <w:marRight w:val="0"/>
          <w:marTop w:val="0"/>
          <w:marBottom w:val="0"/>
          <w:divBdr>
            <w:top w:val="none" w:sz="0" w:space="0" w:color="auto"/>
            <w:left w:val="none" w:sz="0" w:space="0" w:color="auto"/>
            <w:bottom w:val="none" w:sz="0" w:space="0" w:color="auto"/>
            <w:right w:val="none" w:sz="0" w:space="0" w:color="auto"/>
          </w:divBdr>
        </w:div>
      </w:divsChild>
    </w:div>
    <w:div w:id="832139436">
      <w:bodyDiv w:val="1"/>
      <w:marLeft w:val="0"/>
      <w:marRight w:val="0"/>
      <w:marTop w:val="0"/>
      <w:marBottom w:val="0"/>
      <w:divBdr>
        <w:top w:val="none" w:sz="0" w:space="0" w:color="auto"/>
        <w:left w:val="none" w:sz="0" w:space="0" w:color="auto"/>
        <w:bottom w:val="none" w:sz="0" w:space="0" w:color="auto"/>
        <w:right w:val="none" w:sz="0" w:space="0" w:color="auto"/>
      </w:divBdr>
    </w:div>
    <w:div w:id="846600223">
      <w:bodyDiv w:val="1"/>
      <w:marLeft w:val="0"/>
      <w:marRight w:val="0"/>
      <w:marTop w:val="0"/>
      <w:marBottom w:val="0"/>
      <w:divBdr>
        <w:top w:val="none" w:sz="0" w:space="0" w:color="auto"/>
        <w:left w:val="none" w:sz="0" w:space="0" w:color="auto"/>
        <w:bottom w:val="none" w:sz="0" w:space="0" w:color="auto"/>
        <w:right w:val="none" w:sz="0" w:space="0" w:color="auto"/>
      </w:divBdr>
    </w:div>
    <w:div w:id="957687608">
      <w:bodyDiv w:val="1"/>
      <w:marLeft w:val="0"/>
      <w:marRight w:val="0"/>
      <w:marTop w:val="0"/>
      <w:marBottom w:val="0"/>
      <w:divBdr>
        <w:top w:val="none" w:sz="0" w:space="0" w:color="auto"/>
        <w:left w:val="none" w:sz="0" w:space="0" w:color="auto"/>
        <w:bottom w:val="none" w:sz="0" w:space="0" w:color="auto"/>
        <w:right w:val="none" w:sz="0" w:space="0" w:color="auto"/>
      </w:divBdr>
      <w:divsChild>
        <w:div w:id="2085059711">
          <w:marLeft w:val="547"/>
          <w:marRight w:val="0"/>
          <w:marTop w:val="0"/>
          <w:marBottom w:val="0"/>
          <w:divBdr>
            <w:top w:val="none" w:sz="0" w:space="0" w:color="auto"/>
            <w:left w:val="none" w:sz="0" w:space="0" w:color="auto"/>
            <w:bottom w:val="none" w:sz="0" w:space="0" w:color="auto"/>
            <w:right w:val="none" w:sz="0" w:space="0" w:color="auto"/>
          </w:divBdr>
        </w:div>
      </w:divsChild>
    </w:div>
    <w:div w:id="962274479">
      <w:bodyDiv w:val="1"/>
      <w:marLeft w:val="0"/>
      <w:marRight w:val="0"/>
      <w:marTop w:val="0"/>
      <w:marBottom w:val="0"/>
      <w:divBdr>
        <w:top w:val="none" w:sz="0" w:space="0" w:color="auto"/>
        <w:left w:val="none" w:sz="0" w:space="0" w:color="auto"/>
        <w:bottom w:val="none" w:sz="0" w:space="0" w:color="auto"/>
        <w:right w:val="none" w:sz="0" w:space="0" w:color="auto"/>
      </w:divBdr>
      <w:divsChild>
        <w:div w:id="1094789741">
          <w:marLeft w:val="547"/>
          <w:marRight w:val="0"/>
          <w:marTop w:val="0"/>
          <w:marBottom w:val="0"/>
          <w:divBdr>
            <w:top w:val="none" w:sz="0" w:space="0" w:color="auto"/>
            <w:left w:val="none" w:sz="0" w:space="0" w:color="auto"/>
            <w:bottom w:val="none" w:sz="0" w:space="0" w:color="auto"/>
            <w:right w:val="none" w:sz="0" w:space="0" w:color="auto"/>
          </w:divBdr>
        </w:div>
      </w:divsChild>
    </w:div>
    <w:div w:id="984089256">
      <w:bodyDiv w:val="1"/>
      <w:marLeft w:val="0"/>
      <w:marRight w:val="0"/>
      <w:marTop w:val="0"/>
      <w:marBottom w:val="0"/>
      <w:divBdr>
        <w:top w:val="none" w:sz="0" w:space="0" w:color="auto"/>
        <w:left w:val="none" w:sz="0" w:space="0" w:color="auto"/>
        <w:bottom w:val="none" w:sz="0" w:space="0" w:color="auto"/>
        <w:right w:val="none" w:sz="0" w:space="0" w:color="auto"/>
      </w:divBdr>
    </w:div>
    <w:div w:id="1035430072">
      <w:bodyDiv w:val="1"/>
      <w:marLeft w:val="0"/>
      <w:marRight w:val="0"/>
      <w:marTop w:val="0"/>
      <w:marBottom w:val="0"/>
      <w:divBdr>
        <w:top w:val="none" w:sz="0" w:space="0" w:color="auto"/>
        <w:left w:val="none" w:sz="0" w:space="0" w:color="auto"/>
        <w:bottom w:val="none" w:sz="0" w:space="0" w:color="auto"/>
        <w:right w:val="none" w:sz="0" w:space="0" w:color="auto"/>
      </w:divBdr>
      <w:divsChild>
        <w:div w:id="934216215">
          <w:marLeft w:val="446"/>
          <w:marRight w:val="0"/>
          <w:marTop w:val="0"/>
          <w:marBottom w:val="0"/>
          <w:divBdr>
            <w:top w:val="none" w:sz="0" w:space="0" w:color="auto"/>
            <w:left w:val="none" w:sz="0" w:space="0" w:color="auto"/>
            <w:bottom w:val="none" w:sz="0" w:space="0" w:color="auto"/>
            <w:right w:val="none" w:sz="0" w:space="0" w:color="auto"/>
          </w:divBdr>
        </w:div>
        <w:div w:id="873427297">
          <w:marLeft w:val="446"/>
          <w:marRight w:val="0"/>
          <w:marTop w:val="0"/>
          <w:marBottom w:val="0"/>
          <w:divBdr>
            <w:top w:val="none" w:sz="0" w:space="0" w:color="auto"/>
            <w:left w:val="none" w:sz="0" w:space="0" w:color="auto"/>
            <w:bottom w:val="none" w:sz="0" w:space="0" w:color="auto"/>
            <w:right w:val="none" w:sz="0" w:space="0" w:color="auto"/>
          </w:divBdr>
        </w:div>
      </w:divsChild>
    </w:div>
    <w:div w:id="1080104009">
      <w:bodyDiv w:val="1"/>
      <w:marLeft w:val="0"/>
      <w:marRight w:val="0"/>
      <w:marTop w:val="0"/>
      <w:marBottom w:val="0"/>
      <w:divBdr>
        <w:top w:val="none" w:sz="0" w:space="0" w:color="auto"/>
        <w:left w:val="none" w:sz="0" w:space="0" w:color="auto"/>
        <w:bottom w:val="none" w:sz="0" w:space="0" w:color="auto"/>
        <w:right w:val="none" w:sz="0" w:space="0" w:color="auto"/>
      </w:divBdr>
    </w:div>
    <w:div w:id="1205675166">
      <w:bodyDiv w:val="1"/>
      <w:marLeft w:val="0"/>
      <w:marRight w:val="0"/>
      <w:marTop w:val="0"/>
      <w:marBottom w:val="0"/>
      <w:divBdr>
        <w:top w:val="none" w:sz="0" w:space="0" w:color="auto"/>
        <w:left w:val="none" w:sz="0" w:space="0" w:color="auto"/>
        <w:bottom w:val="none" w:sz="0" w:space="0" w:color="auto"/>
        <w:right w:val="none" w:sz="0" w:space="0" w:color="auto"/>
      </w:divBdr>
    </w:div>
    <w:div w:id="1208301593">
      <w:bodyDiv w:val="1"/>
      <w:marLeft w:val="0"/>
      <w:marRight w:val="0"/>
      <w:marTop w:val="0"/>
      <w:marBottom w:val="0"/>
      <w:divBdr>
        <w:top w:val="none" w:sz="0" w:space="0" w:color="auto"/>
        <w:left w:val="none" w:sz="0" w:space="0" w:color="auto"/>
        <w:bottom w:val="none" w:sz="0" w:space="0" w:color="auto"/>
        <w:right w:val="none" w:sz="0" w:space="0" w:color="auto"/>
      </w:divBdr>
      <w:divsChild>
        <w:div w:id="1586374344">
          <w:marLeft w:val="547"/>
          <w:marRight w:val="0"/>
          <w:marTop w:val="0"/>
          <w:marBottom w:val="0"/>
          <w:divBdr>
            <w:top w:val="none" w:sz="0" w:space="0" w:color="auto"/>
            <w:left w:val="none" w:sz="0" w:space="0" w:color="auto"/>
            <w:bottom w:val="none" w:sz="0" w:space="0" w:color="auto"/>
            <w:right w:val="none" w:sz="0" w:space="0" w:color="auto"/>
          </w:divBdr>
        </w:div>
      </w:divsChild>
    </w:div>
    <w:div w:id="1235160866">
      <w:bodyDiv w:val="1"/>
      <w:marLeft w:val="0"/>
      <w:marRight w:val="0"/>
      <w:marTop w:val="0"/>
      <w:marBottom w:val="0"/>
      <w:divBdr>
        <w:top w:val="none" w:sz="0" w:space="0" w:color="auto"/>
        <w:left w:val="none" w:sz="0" w:space="0" w:color="auto"/>
        <w:bottom w:val="none" w:sz="0" w:space="0" w:color="auto"/>
        <w:right w:val="none" w:sz="0" w:space="0" w:color="auto"/>
      </w:divBdr>
      <w:divsChild>
        <w:div w:id="1523930693">
          <w:marLeft w:val="446"/>
          <w:marRight w:val="0"/>
          <w:marTop w:val="0"/>
          <w:marBottom w:val="0"/>
          <w:divBdr>
            <w:top w:val="none" w:sz="0" w:space="0" w:color="auto"/>
            <w:left w:val="none" w:sz="0" w:space="0" w:color="auto"/>
            <w:bottom w:val="none" w:sz="0" w:space="0" w:color="auto"/>
            <w:right w:val="none" w:sz="0" w:space="0" w:color="auto"/>
          </w:divBdr>
        </w:div>
      </w:divsChild>
    </w:div>
    <w:div w:id="1311209164">
      <w:bodyDiv w:val="1"/>
      <w:marLeft w:val="0"/>
      <w:marRight w:val="0"/>
      <w:marTop w:val="0"/>
      <w:marBottom w:val="0"/>
      <w:divBdr>
        <w:top w:val="none" w:sz="0" w:space="0" w:color="auto"/>
        <w:left w:val="none" w:sz="0" w:space="0" w:color="auto"/>
        <w:bottom w:val="none" w:sz="0" w:space="0" w:color="auto"/>
        <w:right w:val="none" w:sz="0" w:space="0" w:color="auto"/>
      </w:divBdr>
      <w:divsChild>
        <w:div w:id="990057202">
          <w:marLeft w:val="0"/>
          <w:marRight w:val="0"/>
          <w:marTop w:val="0"/>
          <w:marBottom w:val="0"/>
          <w:divBdr>
            <w:top w:val="none" w:sz="0" w:space="0" w:color="auto"/>
            <w:left w:val="none" w:sz="0" w:space="0" w:color="auto"/>
            <w:bottom w:val="none" w:sz="0" w:space="0" w:color="auto"/>
            <w:right w:val="none" w:sz="0" w:space="0" w:color="auto"/>
          </w:divBdr>
        </w:div>
      </w:divsChild>
    </w:div>
    <w:div w:id="1333996072">
      <w:bodyDiv w:val="1"/>
      <w:marLeft w:val="0"/>
      <w:marRight w:val="0"/>
      <w:marTop w:val="0"/>
      <w:marBottom w:val="0"/>
      <w:divBdr>
        <w:top w:val="none" w:sz="0" w:space="0" w:color="auto"/>
        <w:left w:val="none" w:sz="0" w:space="0" w:color="auto"/>
        <w:bottom w:val="none" w:sz="0" w:space="0" w:color="auto"/>
        <w:right w:val="none" w:sz="0" w:space="0" w:color="auto"/>
      </w:divBdr>
    </w:div>
    <w:div w:id="1358311820">
      <w:bodyDiv w:val="1"/>
      <w:marLeft w:val="0"/>
      <w:marRight w:val="0"/>
      <w:marTop w:val="0"/>
      <w:marBottom w:val="0"/>
      <w:divBdr>
        <w:top w:val="none" w:sz="0" w:space="0" w:color="auto"/>
        <w:left w:val="none" w:sz="0" w:space="0" w:color="auto"/>
        <w:bottom w:val="none" w:sz="0" w:space="0" w:color="auto"/>
        <w:right w:val="none" w:sz="0" w:space="0" w:color="auto"/>
      </w:divBdr>
    </w:div>
    <w:div w:id="1437362345">
      <w:bodyDiv w:val="1"/>
      <w:marLeft w:val="0"/>
      <w:marRight w:val="0"/>
      <w:marTop w:val="0"/>
      <w:marBottom w:val="0"/>
      <w:divBdr>
        <w:top w:val="none" w:sz="0" w:space="0" w:color="auto"/>
        <w:left w:val="none" w:sz="0" w:space="0" w:color="auto"/>
        <w:bottom w:val="none" w:sz="0" w:space="0" w:color="auto"/>
        <w:right w:val="none" w:sz="0" w:space="0" w:color="auto"/>
      </w:divBdr>
      <w:divsChild>
        <w:div w:id="341712495">
          <w:marLeft w:val="0"/>
          <w:marRight w:val="0"/>
          <w:marTop w:val="0"/>
          <w:marBottom w:val="0"/>
          <w:divBdr>
            <w:top w:val="none" w:sz="0" w:space="0" w:color="auto"/>
            <w:left w:val="none" w:sz="0" w:space="0" w:color="auto"/>
            <w:bottom w:val="none" w:sz="0" w:space="0" w:color="auto"/>
            <w:right w:val="none" w:sz="0" w:space="0" w:color="auto"/>
          </w:divBdr>
        </w:div>
        <w:div w:id="713508231">
          <w:marLeft w:val="0"/>
          <w:marRight w:val="0"/>
          <w:marTop w:val="0"/>
          <w:marBottom w:val="0"/>
          <w:divBdr>
            <w:top w:val="none" w:sz="0" w:space="0" w:color="auto"/>
            <w:left w:val="none" w:sz="0" w:space="0" w:color="auto"/>
            <w:bottom w:val="none" w:sz="0" w:space="0" w:color="auto"/>
            <w:right w:val="none" w:sz="0" w:space="0" w:color="auto"/>
          </w:divBdr>
        </w:div>
        <w:div w:id="1984651659">
          <w:marLeft w:val="0"/>
          <w:marRight w:val="0"/>
          <w:marTop w:val="0"/>
          <w:marBottom w:val="0"/>
          <w:divBdr>
            <w:top w:val="none" w:sz="0" w:space="0" w:color="auto"/>
            <w:left w:val="none" w:sz="0" w:space="0" w:color="auto"/>
            <w:bottom w:val="none" w:sz="0" w:space="0" w:color="auto"/>
            <w:right w:val="none" w:sz="0" w:space="0" w:color="auto"/>
          </w:divBdr>
        </w:div>
        <w:div w:id="1194225172">
          <w:marLeft w:val="0"/>
          <w:marRight w:val="0"/>
          <w:marTop w:val="0"/>
          <w:marBottom w:val="0"/>
          <w:divBdr>
            <w:top w:val="none" w:sz="0" w:space="0" w:color="auto"/>
            <w:left w:val="none" w:sz="0" w:space="0" w:color="auto"/>
            <w:bottom w:val="none" w:sz="0" w:space="0" w:color="auto"/>
            <w:right w:val="none" w:sz="0" w:space="0" w:color="auto"/>
          </w:divBdr>
        </w:div>
        <w:div w:id="716394447">
          <w:marLeft w:val="0"/>
          <w:marRight w:val="0"/>
          <w:marTop w:val="0"/>
          <w:marBottom w:val="0"/>
          <w:divBdr>
            <w:top w:val="none" w:sz="0" w:space="0" w:color="auto"/>
            <w:left w:val="none" w:sz="0" w:space="0" w:color="auto"/>
            <w:bottom w:val="none" w:sz="0" w:space="0" w:color="auto"/>
            <w:right w:val="none" w:sz="0" w:space="0" w:color="auto"/>
          </w:divBdr>
        </w:div>
      </w:divsChild>
    </w:div>
    <w:div w:id="1446730379">
      <w:bodyDiv w:val="1"/>
      <w:marLeft w:val="0"/>
      <w:marRight w:val="0"/>
      <w:marTop w:val="0"/>
      <w:marBottom w:val="0"/>
      <w:divBdr>
        <w:top w:val="none" w:sz="0" w:space="0" w:color="auto"/>
        <w:left w:val="none" w:sz="0" w:space="0" w:color="auto"/>
        <w:bottom w:val="none" w:sz="0" w:space="0" w:color="auto"/>
        <w:right w:val="none" w:sz="0" w:space="0" w:color="auto"/>
      </w:divBdr>
      <w:divsChild>
        <w:div w:id="1748915832">
          <w:marLeft w:val="547"/>
          <w:marRight w:val="0"/>
          <w:marTop w:val="0"/>
          <w:marBottom w:val="0"/>
          <w:divBdr>
            <w:top w:val="none" w:sz="0" w:space="0" w:color="auto"/>
            <w:left w:val="none" w:sz="0" w:space="0" w:color="auto"/>
            <w:bottom w:val="none" w:sz="0" w:space="0" w:color="auto"/>
            <w:right w:val="none" w:sz="0" w:space="0" w:color="auto"/>
          </w:divBdr>
        </w:div>
      </w:divsChild>
    </w:div>
    <w:div w:id="1571111848">
      <w:bodyDiv w:val="1"/>
      <w:marLeft w:val="0"/>
      <w:marRight w:val="0"/>
      <w:marTop w:val="0"/>
      <w:marBottom w:val="0"/>
      <w:divBdr>
        <w:top w:val="none" w:sz="0" w:space="0" w:color="auto"/>
        <w:left w:val="none" w:sz="0" w:space="0" w:color="auto"/>
        <w:bottom w:val="none" w:sz="0" w:space="0" w:color="auto"/>
        <w:right w:val="none" w:sz="0" w:space="0" w:color="auto"/>
      </w:divBdr>
    </w:div>
    <w:div w:id="1752658786">
      <w:bodyDiv w:val="1"/>
      <w:marLeft w:val="0"/>
      <w:marRight w:val="0"/>
      <w:marTop w:val="0"/>
      <w:marBottom w:val="0"/>
      <w:divBdr>
        <w:top w:val="none" w:sz="0" w:space="0" w:color="auto"/>
        <w:left w:val="none" w:sz="0" w:space="0" w:color="auto"/>
        <w:bottom w:val="none" w:sz="0" w:space="0" w:color="auto"/>
        <w:right w:val="none" w:sz="0" w:space="0" w:color="auto"/>
      </w:divBdr>
      <w:divsChild>
        <w:div w:id="1070613055">
          <w:marLeft w:val="446"/>
          <w:marRight w:val="0"/>
          <w:marTop w:val="0"/>
          <w:marBottom w:val="0"/>
          <w:divBdr>
            <w:top w:val="none" w:sz="0" w:space="0" w:color="auto"/>
            <w:left w:val="none" w:sz="0" w:space="0" w:color="auto"/>
            <w:bottom w:val="none" w:sz="0" w:space="0" w:color="auto"/>
            <w:right w:val="none" w:sz="0" w:space="0" w:color="auto"/>
          </w:divBdr>
        </w:div>
        <w:div w:id="1195578879">
          <w:marLeft w:val="446"/>
          <w:marRight w:val="0"/>
          <w:marTop w:val="0"/>
          <w:marBottom w:val="0"/>
          <w:divBdr>
            <w:top w:val="none" w:sz="0" w:space="0" w:color="auto"/>
            <w:left w:val="none" w:sz="0" w:space="0" w:color="auto"/>
            <w:bottom w:val="none" w:sz="0" w:space="0" w:color="auto"/>
            <w:right w:val="none" w:sz="0" w:space="0" w:color="auto"/>
          </w:divBdr>
        </w:div>
      </w:divsChild>
    </w:div>
    <w:div w:id="1755934869">
      <w:bodyDiv w:val="1"/>
      <w:marLeft w:val="0"/>
      <w:marRight w:val="0"/>
      <w:marTop w:val="0"/>
      <w:marBottom w:val="0"/>
      <w:divBdr>
        <w:top w:val="none" w:sz="0" w:space="0" w:color="auto"/>
        <w:left w:val="none" w:sz="0" w:space="0" w:color="auto"/>
        <w:bottom w:val="none" w:sz="0" w:space="0" w:color="auto"/>
        <w:right w:val="none" w:sz="0" w:space="0" w:color="auto"/>
      </w:divBdr>
      <w:divsChild>
        <w:div w:id="52697222">
          <w:marLeft w:val="446"/>
          <w:marRight w:val="0"/>
          <w:marTop w:val="0"/>
          <w:marBottom w:val="0"/>
          <w:divBdr>
            <w:top w:val="none" w:sz="0" w:space="0" w:color="auto"/>
            <w:left w:val="none" w:sz="0" w:space="0" w:color="auto"/>
            <w:bottom w:val="none" w:sz="0" w:space="0" w:color="auto"/>
            <w:right w:val="none" w:sz="0" w:space="0" w:color="auto"/>
          </w:divBdr>
        </w:div>
      </w:divsChild>
    </w:div>
    <w:div w:id="1767000707">
      <w:bodyDiv w:val="1"/>
      <w:marLeft w:val="0"/>
      <w:marRight w:val="0"/>
      <w:marTop w:val="0"/>
      <w:marBottom w:val="0"/>
      <w:divBdr>
        <w:top w:val="none" w:sz="0" w:space="0" w:color="auto"/>
        <w:left w:val="none" w:sz="0" w:space="0" w:color="auto"/>
        <w:bottom w:val="none" w:sz="0" w:space="0" w:color="auto"/>
        <w:right w:val="none" w:sz="0" w:space="0" w:color="auto"/>
      </w:divBdr>
      <w:divsChild>
        <w:div w:id="1346861160">
          <w:marLeft w:val="446"/>
          <w:marRight w:val="0"/>
          <w:marTop w:val="0"/>
          <w:marBottom w:val="0"/>
          <w:divBdr>
            <w:top w:val="none" w:sz="0" w:space="0" w:color="auto"/>
            <w:left w:val="none" w:sz="0" w:space="0" w:color="auto"/>
            <w:bottom w:val="none" w:sz="0" w:space="0" w:color="auto"/>
            <w:right w:val="none" w:sz="0" w:space="0" w:color="auto"/>
          </w:divBdr>
        </w:div>
      </w:divsChild>
    </w:div>
    <w:div w:id="1795635086">
      <w:bodyDiv w:val="1"/>
      <w:marLeft w:val="0"/>
      <w:marRight w:val="0"/>
      <w:marTop w:val="0"/>
      <w:marBottom w:val="0"/>
      <w:divBdr>
        <w:top w:val="none" w:sz="0" w:space="0" w:color="auto"/>
        <w:left w:val="none" w:sz="0" w:space="0" w:color="auto"/>
        <w:bottom w:val="none" w:sz="0" w:space="0" w:color="auto"/>
        <w:right w:val="none" w:sz="0" w:space="0" w:color="auto"/>
      </w:divBdr>
      <w:divsChild>
        <w:div w:id="1395660944">
          <w:marLeft w:val="446"/>
          <w:marRight w:val="0"/>
          <w:marTop w:val="0"/>
          <w:marBottom w:val="0"/>
          <w:divBdr>
            <w:top w:val="none" w:sz="0" w:space="0" w:color="auto"/>
            <w:left w:val="none" w:sz="0" w:space="0" w:color="auto"/>
            <w:bottom w:val="none" w:sz="0" w:space="0" w:color="auto"/>
            <w:right w:val="none" w:sz="0" w:space="0" w:color="auto"/>
          </w:divBdr>
        </w:div>
      </w:divsChild>
    </w:div>
    <w:div w:id="1881243053">
      <w:bodyDiv w:val="1"/>
      <w:marLeft w:val="0"/>
      <w:marRight w:val="0"/>
      <w:marTop w:val="0"/>
      <w:marBottom w:val="0"/>
      <w:divBdr>
        <w:top w:val="none" w:sz="0" w:space="0" w:color="auto"/>
        <w:left w:val="none" w:sz="0" w:space="0" w:color="auto"/>
        <w:bottom w:val="none" w:sz="0" w:space="0" w:color="auto"/>
        <w:right w:val="none" w:sz="0" w:space="0" w:color="auto"/>
      </w:divBdr>
      <w:divsChild>
        <w:div w:id="2113013113">
          <w:marLeft w:val="547"/>
          <w:marRight w:val="0"/>
          <w:marTop w:val="0"/>
          <w:marBottom w:val="0"/>
          <w:divBdr>
            <w:top w:val="none" w:sz="0" w:space="0" w:color="auto"/>
            <w:left w:val="none" w:sz="0" w:space="0" w:color="auto"/>
            <w:bottom w:val="none" w:sz="0" w:space="0" w:color="auto"/>
            <w:right w:val="none" w:sz="0" w:space="0" w:color="auto"/>
          </w:divBdr>
        </w:div>
      </w:divsChild>
    </w:div>
    <w:div w:id="1885406953">
      <w:bodyDiv w:val="1"/>
      <w:marLeft w:val="0"/>
      <w:marRight w:val="0"/>
      <w:marTop w:val="0"/>
      <w:marBottom w:val="0"/>
      <w:divBdr>
        <w:top w:val="none" w:sz="0" w:space="0" w:color="auto"/>
        <w:left w:val="none" w:sz="0" w:space="0" w:color="auto"/>
        <w:bottom w:val="none" w:sz="0" w:space="0" w:color="auto"/>
        <w:right w:val="none" w:sz="0" w:space="0" w:color="auto"/>
      </w:divBdr>
      <w:divsChild>
        <w:div w:id="759449158">
          <w:marLeft w:val="446"/>
          <w:marRight w:val="0"/>
          <w:marTop w:val="0"/>
          <w:marBottom w:val="0"/>
          <w:divBdr>
            <w:top w:val="none" w:sz="0" w:space="0" w:color="auto"/>
            <w:left w:val="none" w:sz="0" w:space="0" w:color="auto"/>
            <w:bottom w:val="none" w:sz="0" w:space="0" w:color="auto"/>
            <w:right w:val="none" w:sz="0" w:space="0" w:color="auto"/>
          </w:divBdr>
        </w:div>
        <w:div w:id="19667245">
          <w:marLeft w:val="446"/>
          <w:marRight w:val="0"/>
          <w:marTop w:val="0"/>
          <w:marBottom w:val="0"/>
          <w:divBdr>
            <w:top w:val="none" w:sz="0" w:space="0" w:color="auto"/>
            <w:left w:val="none" w:sz="0" w:space="0" w:color="auto"/>
            <w:bottom w:val="none" w:sz="0" w:space="0" w:color="auto"/>
            <w:right w:val="none" w:sz="0" w:space="0" w:color="auto"/>
          </w:divBdr>
        </w:div>
      </w:divsChild>
    </w:div>
    <w:div w:id="2066755120">
      <w:bodyDiv w:val="1"/>
      <w:marLeft w:val="0"/>
      <w:marRight w:val="0"/>
      <w:marTop w:val="0"/>
      <w:marBottom w:val="0"/>
      <w:divBdr>
        <w:top w:val="none" w:sz="0" w:space="0" w:color="auto"/>
        <w:left w:val="none" w:sz="0" w:space="0" w:color="auto"/>
        <w:bottom w:val="none" w:sz="0" w:space="0" w:color="auto"/>
        <w:right w:val="none" w:sz="0" w:space="0" w:color="auto"/>
      </w:divBdr>
      <w:divsChild>
        <w:div w:id="556666801">
          <w:marLeft w:val="446"/>
          <w:marRight w:val="0"/>
          <w:marTop w:val="0"/>
          <w:marBottom w:val="0"/>
          <w:divBdr>
            <w:top w:val="none" w:sz="0" w:space="0" w:color="auto"/>
            <w:left w:val="none" w:sz="0" w:space="0" w:color="auto"/>
            <w:bottom w:val="none" w:sz="0" w:space="0" w:color="auto"/>
            <w:right w:val="none" w:sz="0" w:space="0" w:color="auto"/>
          </w:divBdr>
        </w:div>
      </w:divsChild>
    </w:div>
    <w:div w:id="2131630064">
      <w:bodyDiv w:val="1"/>
      <w:marLeft w:val="0"/>
      <w:marRight w:val="0"/>
      <w:marTop w:val="0"/>
      <w:marBottom w:val="0"/>
      <w:divBdr>
        <w:top w:val="none" w:sz="0" w:space="0" w:color="auto"/>
        <w:left w:val="none" w:sz="0" w:space="0" w:color="auto"/>
        <w:bottom w:val="none" w:sz="0" w:space="0" w:color="auto"/>
        <w:right w:val="none" w:sz="0" w:space="0" w:color="auto"/>
      </w:divBdr>
      <w:divsChild>
        <w:div w:id="1509055084">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6publishing.com" TargetMode="External"/><Relationship Id="rId13" Type="http://schemas.openxmlformats.org/officeDocument/2006/relationships/chart" Target="charts/chart2.xml"/><Relationship Id="rId18" Type="http://schemas.openxmlformats.org/officeDocument/2006/relationships/image" Target="media/image5.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https://www.referencecitationanalysis.com/" TargetMode="External"/><Relationship Id="rId12" Type="http://schemas.openxmlformats.org/officeDocument/2006/relationships/chart" Target="charts/chart1.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f6publishing.com/HighlyInfluentialPeerReviewers" TargetMode="External"/><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inle\Desktop\2021-09-09-WJD&#24635;&#32534;&#35270;&#39057;&#20250;&#35758;\&#26032;&#24314;%20Microsoft%20Excel%20&#24037;&#20316;&#349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inle\Desktop\&#26032;&#24314;%20Microsoft%20Excel%20&#24037;&#20316;&#349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inle\Desktop\2021-09-09-WJD&#24635;&#32534;&#35270;&#39057;&#20250;&#35758;\&#26032;&#24314;%20Microsoft%20Excel%20&#24037;&#20316;&#349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i="1"/>
              <a:t>WJD</a:t>
            </a:r>
            <a:r>
              <a:rPr lang="en-US"/>
              <a:t>'s IF</a:t>
            </a:r>
            <a:endParaRPr 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Sheet1!$J$63</c:f>
              <c:strCache>
                <c:ptCount val="1"/>
                <c:pt idx="0">
                  <c:v>IF</c:v>
                </c:pt>
              </c:strCache>
            </c:strRef>
          </c:tx>
          <c:spPr>
            <a:ln w="28575" cap="rnd">
              <a:solidFill>
                <a:schemeClr val="accent1"/>
              </a:solidFill>
              <a:round/>
            </a:ln>
            <a:effectLst/>
          </c:spPr>
          <c:marker>
            <c:symbol val="none"/>
          </c:marker>
          <c:dLbls>
            <c:dLbl>
              <c:idx val="0"/>
              <c:layout>
                <c:manualLayout>
                  <c:x val="-5.7652887139107614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39-49D0-A0BF-B3917A7428D2}"/>
                </c:ext>
              </c:extLst>
            </c:dLbl>
            <c:dLbl>
              <c:idx val="1"/>
              <c:layout>
                <c:manualLayout>
                  <c:x val="-5.2097331583552058E-2"/>
                  <c:y val="-2.777777777777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39-49D0-A0BF-B3917A7428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Sheet1!$K$62:$L$62</c:f>
              <c:numCache>
                <c:formatCode>General</c:formatCode>
                <c:ptCount val="2"/>
                <c:pt idx="0">
                  <c:v>2019</c:v>
                </c:pt>
                <c:pt idx="1">
                  <c:v>2020</c:v>
                </c:pt>
              </c:numCache>
            </c:numRef>
          </c:cat>
          <c:val>
            <c:numRef>
              <c:f>Sheet1!$K$63:$L$63</c:f>
              <c:numCache>
                <c:formatCode>General</c:formatCode>
                <c:ptCount val="2"/>
                <c:pt idx="0">
                  <c:v>3.2469999999999999</c:v>
                </c:pt>
                <c:pt idx="1">
                  <c:v>3.7629999999999999</c:v>
                </c:pt>
              </c:numCache>
            </c:numRef>
          </c:val>
          <c:smooth val="0"/>
          <c:extLst>
            <c:ext xmlns:c16="http://schemas.microsoft.com/office/drawing/2014/chart" uri="{C3380CC4-5D6E-409C-BE32-E72D297353CC}">
              <c16:uniqueId val="{00000002-8639-49D0-A0BF-B3917A7428D2}"/>
            </c:ext>
          </c:extLst>
        </c:ser>
        <c:ser>
          <c:idx val="1"/>
          <c:order val="1"/>
          <c:tx>
            <c:strRef>
              <c:f>Sheet1!$J$64</c:f>
              <c:strCache>
                <c:ptCount val="1"/>
                <c:pt idx="0">
                  <c:v>IF without journal self cites</c:v>
                </c:pt>
              </c:strCache>
            </c:strRef>
          </c:tx>
          <c:spPr>
            <a:ln w="28575" cap="rnd">
              <a:solidFill>
                <a:schemeClr val="accent2"/>
              </a:solidFill>
              <a:round/>
            </a:ln>
            <a:effectLst/>
          </c:spPr>
          <c:marker>
            <c:symbol val="none"/>
          </c:marker>
          <c:dLbls>
            <c:dLbl>
              <c:idx val="0"/>
              <c:layout>
                <c:manualLayout>
                  <c:x val="-5.2097331583552106E-2"/>
                  <c:y val="3.7037037037036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39-49D0-A0BF-B3917A7428D2}"/>
                </c:ext>
              </c:extLst>
            </c:dLbl>
            <c:dLbl>
              <c:idx val="1"/>
              <c:layout>
                <c:manualLayout>
                  <c:x val="-5.2097331583552058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39-49D0-A0BF-B3917A7428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Sheet1!$K$62:$L$62</c:f>
              <c:numCache>
                <c:formatCode>General</c:formatCode>
                <c:ptCount val="2"/>
                <c:pt idx="0">
                  <c:v>2019</c:v>
                </c:pt>
                <c:pt idx="1">
                  <c:v>2020</c:v>
                </c:pt>
              </c:numCache>
            </c:numRef>
          </c:cat>
          <c:val>
            <c:numRef>
              <c:f>Sheet1!$K$64:$L$64</c:f>
              <c:numCache>
                <c:formatCode>General</c:formatCode>
                <c:ptCount val="2"/>
                <c:pt idx="0">
                  <c:v>3.222</c:v>
                </c:pt>
                <c:pt idx="1">
                  <c:v>3.6840000000000002</c:v>
                </c:pt>
              </c:numCache>
            </c:numRef>
          </c:val>
          <c:smooth val="0"/>
          <c:extLst>
            <c:ext xmlns:c16="http://schemas.microsoft.com/office/drawing/2014/chart" uri="{C3380CC4-5D6E-409C-BE32-E72D297353CC}">
              <c16:uniqueId val="{00000005-8639-49D0-A0BF-B3917A7428D2}"/>
            </c:ext>
          </c:extLst>
        </c:ser>
        <c:dLbls>
          <c:dLblPos val="ctr"/>
          <c:showLegendKey val="0"/>
          <c:showVal val="1"/>
          <c:showCatName val="0"/>
          <c:showSerName val="0"/>
          <c:showPercent val="0"/>
          <c:showBubbleSize val="0"/>
        </c:dLbls>
        <c:smooth val="0"/>
        <c:axId val="1033993231"/>
        <c:axId val="1033988239"/>
      </c:lineChart>
      <c:catAx>
        <c:axId val="1033993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3988239"/>
        <c:crosses val="autoZero"/>
        <c:auto val="1"/>
        <c:lblAlgn val="ctr"/>
        <c:lblOffset val="100"/>
        <c:noMultiLvlLbl val="0"/>
      </c:catAx>
      <c:valAx>
        <c:axId val="1033988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3993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Sheet1!$K$3</c:f>
              <c:strCache>
                <c:ptCount val="1"/>
                <c:pt idx="0">
                  <c:v>Manuscripts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Sheet1!$J$4:$J$12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Sheet1!$K$4:$K$12</c:f>
              <c:numCache>
                <c:formatCode>General</c:formatCode>
                <c:ptCount val="9"/>
                <c:pt idx="0">
                  <c:v>127</c:v>
                </c:pt>
                <c:pt idx="1">
                  <c:v>243</c:v>
                </c:pt>
                <c:pt idx="2">
                  <c:v>119</c:v>
                </c:pt>
                <c:pt idx="3">
                  <c:v>204</c:v>
                </c:pt>
                <c:pt idx="4">
                  <c:v>72</c:v>
                </c:pt>
                <c:pt idx="5">
                  <c:v>130</c:v>
                </c:pt>
                <c:pt idx="6">
                  <c:v>162</c:v>
                </c:pt>
                <c:pt idx="7">
                  <c:v>132</c:v>
                </c:pt>
                <c:pt idx="8">
                  <c:v>287</c:v>
                </c:pt>
              </c:numCache>
            </c:numRef>
          </c:val>
          <c:extLst>
            <c:ext xmlns:c16="http://schemas.microsoft.com/office/drawing/2014/chart" uri="{C3380CC4-5D6E-409C-BE32-E72D297353CC}">
              <c16:uniqueId val="{00000000-9CAA-4398-A53B-88D55F987BDE}"/>
            </c:ext>
          </c:extLst>
        </c:ser>
        <c:dLbls>
          <c:dLblPos val="outEnd"/>
          <c:showLegendKey val="0"/>
          <c:showVal val="1"/>
          <c:showCatName val="0"/>
          <c:showSerName val="0"/>
          <c:showPercent val="0"/>
          <c:showBubbleSize val="0"/>
        </c:dLbls>
        <c:gapWidth val="150"/>
        <c:axId val="1924180303"/>
        <c:axId val="1924177807"/>
      </c:barChart>
      <c:catAx>
        <c:axId val="19241803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24177807"/>
        <c:crosses val="autoZero"/>
        <c:auto val="1"/>
        <c:lblAlgn val="ctr"/>
        <c:lblOffset val="100"/>
        <c:noMultiLvlLbl val="0"/>
      </c:catAx>
      <c:valAx>
        <c:axId val="192417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24180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Sheet1!$K$3</c:f>
              <c:strCache>
                <c:ptCount val="1"/>
                <c:pt idx="0">
                  <c:v>Submission</c:v>
                </c:pt>
              </c:strCache>
            </c:strRef>
          </c:tx>
          <c:spPr>
            <a:ln w="28575" cap="rnd">
              <a:solidFill>
                <a:schemeClr val="accent1"/>
              </a:solidFill>
              <a:round/>
            </a:ln>
            <a:effectLst/>
          </c:spPr>
          <c:marker>
            <c:symbol val="none"/>
          </c:marker>
          <c:dLbls>
            <c:dLbl>
              <c:idx val="0"/>
              <c:layout>
                <c:manualLayout>
                  <c:x val="-4.2611111111111113E-2"/>
                  <c:y val="1.8518518518518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03-42E7-A686-66CA2B2DF104}"/>
                </c:ext>
              </c:extLst>
            </c:dLbl>
            <c:dLbl>
              <c:idx val="1"/>
              <c:layout>
                <c:manualLayout>
                  <c:x val="-3.9833333333333332E-2"/>
                  <c:y val="-2.777777777777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03-42E7-A686-66CA2B2DF104}"/>
                </c:ext>
              </c:extLst>
            </c:dLbl>
            <c:dLbl>
              <c:idx val="2"/>
              <c:layout>
                <c:manualLayout>
                  <c:x val="-4.2611111111111162E-2"/>
                  <c:y val="7.407407407407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03-42E7-A686-66CA2B2DF104}"/>
                </c:ext>
              </c:extLst>
            </c:dLbl>
            <c:dLbl>
              <c:idx val="3"/>
              <c:layout>
                <c:manualLayout>
                  <c:x val="-4.2611111111111162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03-42E7-A686-66CA2B2DF104}"/>
                </c:ext>
              </c:extLst>
            </c:dLbl>
            <c:dLbl>
              <c:idx val="4"/>
              <c:layout>
                <c:manualLayout>
                  <c:x val="-3.3500000000000099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03-42E7-A686-66CA2B2DF104}"/>
                </c:ext>
              </c:extLst>
            </c:dLbl>
            <c:dLbl>
              <c:idx val="5"/>
              <c:layout>
                <c:manualLayout>
                  <c:x val="-4.261111111111121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03-42E7-A686-66CA2B2DF104}"/>
                </c:ext>
              </c:extLst>
            </c:dLbl>
            <c:dLbl>
              <c:idx val="6"/>
              <c:layout>
                <c:manualLayout>
                  <c:x val="-4.2611111111111113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03-42E7-A686-66CA2B2DF104}"/>
                </c:ext>
              </c:extLst>
            </c:dLbl>
            <c:dLbl>
              <c:idx val="7"/>
              <c:layout>
                <c:manualLayout>
                  <c:x val="-4.8166666666666767E-2"/>
                  <c:y val="-7.8703703703703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03-42E7-A686-66CA2B2DF104}"/>
                </c:ext>
              </c:extLst>
            </c:dLbl>
            <c:dLbl>
              <c:idx val="8"/>
              <c:layout>
                <c:manualLayout>
                  <c:x val="-4.2611111111111211E-2"/>
                  <c:y val="-3.2407407407407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03-42E7-A686-66CA2B2DF1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Sheet1!$J$4:$J$12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Sheet1!$K$4:$K$12</c:f>
              <c:numCache>
                <c:formatCode>General</c:formatCode>
                <c:ptCount val="9"/>
                <c:pt idx="0">
                  <c:v>127</c:v>
                </c:pt>
                <c:pt idx="1">
                  <c:v>243</c:v>
                </c:pt>
                <c:pt idx="2">
                  <c:v>119</c:v>
                </c:pt>
                <c:pt idx="3">
                  <c:v>204</c:v>
                </c:pt>
                <c:pt idx="4">
                  <c:v>72</c:v>
                </c:pt>
                <c:pt idx="5">
                  <c:v>130</c:v>
                </c:pt>
                <c:pt idx="6">
                  <c:v>162</c:v>
                </c:pt>
                <c:pt idx="7">
                  <c:v>132</c:v>
                </c:pt>
                <c:pt idx="8">
                  <c:v>287</c:v>
                </c:pt>
              </c:numCache>
            </c:numRef>
          </c:val>
          <c:smooth val="0"/>
          <c:extLst>
            <c:ext xmlns:c16="http://schemas.microsoft.com/office/drawing/2014/chart" uri="{C3380CC4-5D6E-409C-BE32-E72D297353CC}">
              <c16:uniqueId val="{00000009-3003-42E7-A686-66CA2B2DF104}"/>
            </c:ext>
          </c:extLst>
        </c:ser>
        <c:ser>
          <c:idx val="1"/>
          <c:order val="1"/>
          <c:tx>
            <c:strRef>
              <c:f>Sheet1!$L$3</c:f>
              <c:strCache>
                <c:ptCount val="1"/>
                <c:pt idx="0">
                  <c:v>Publication</c:v>
                </c:pt>
              </c:strCache>
            </c:strRef>
          </c:tx>
          <c:spPr>
            <a:ln w="28575" cap="rnd">
              <a:solidFill>
                <a:schemeClr val="accent2"/>
              </a:solidFill>
              <a:round/>
            </a:ln>
            <a:effectLst/>
          </c:spPr>
          <c:marker>
            <c:symbol val="none"/>
          </c:marker>
          <c:dLbls>
            <c:dLbl>
              <c:idx val="0"/>
              <c:layout>
                <c:manualLayout>
                  <c:x val="-3.0722222222222234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03-42E7-A686-66CA2B2DF104}"/>
                </c:ext>
              </c:extLst>
            </c:dLbl>
            <c:dLbl>
              <c:idx val="1"/>
              <c:layout>
                <c:manualLayout>
                  <c:x val="-4.2611111111111134E-2"/>
                  <c:y val="-1.8518518518518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03-42E7-A686-66CA2B2DF104}"/>
                </c:ext>
              </c:extLst>
            </c:dLbl>
            <c:dLbl>
              <c:idx val="2"/>
              <c:layout>
                <c:manualLayout>
                  <c:x val="-3.9833333333333387E-2"/>
                  <c:y val="-6.4814814814814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03-42E7-A686-66CA2B2DF104}"/>
                </c:ext>
              </c:extLst>
            </c:dLbl>
            <c:dLbl>
              <c:idx val="3"/>
              <c:layout>
                <c:manualLayout>
                  <c:x val="-3.6277777777777728E-2"/>
                  <c:y val="2.777777777777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03-42E7-A686-66CA2B2DF104}"/>
                </c:ext>
              </c:extLst>
            </c:dLbl>
            <c:dLbl>
              <c:idx val="4"/>
              <c:layout>
                <c:manualLayout>
                  <c:x val="-3.6277777777777881E-2"/>
                  <c:y val="3.7037037037036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03-42E7-A686-66CA2B2DF104}"/>
                </c:ext>
              </c:extLst>
            </c:dLbl>
            <c:dLbl>
              <c:idx val="5"/>
              <c:layout>
                <c:manualLayout>
                  <c:x val="-3.6277777777777881E-2"/>
                  <c:y val="4.1666666666666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003-42E7-A686-66CA2B2DF104}"/>
                </c:ext>
              </c:extLst>
            </c:dLbl>
            <c:dLbl>
              <c:idx val="6"/>
              <c:layout>
                <c:manualLayout>
                  <c:x val="-3.6277777777777881E-2"/>
                  <c:y val="-1.8518518518518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003-42E7-A686-66CA2B2DF104}"/>
                </c:ext>
              </c:extLst>
            </c:dLbl>
            <c:dLbl>
              <c:idx val="7"/>
              <c:layout>
                <c:manualLayout>
                  <c:x val="-3.9055555555555656E-2"/>
                  <c:y val="-3.2407407407407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003-42E7-A686-66CA2B2DF104}"/>
                </c:ext>
              </c:extLst>
            </c:dLbl>
            <c:dLbl>
              <c:idx val="8"/>
              <c:layout>
                <c:manualLayout>
                  <c:x val="-4.2611111111111211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003-42E7-A686-66CA2B2DF1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Sheet1!$J$4:$J$12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Sheet1!$L$4:$L$12</c:f>
              <c:numCache>
                <c:formatCode>General</c:formatCode>
                <c:ptCount val="9"/>
                <c:pt idx="0">
                  <c:v>51</c:v>
                </c:pt>
                <c:pt idx="1">
                  <c:v>101</c:v>
                </c:pt>
                <c:pt idx="2">
                  <c:v>136</c:v>
                </c:pt>
                <c:pt idx="3">
                  <c:v>58</c:v>
                </c:pt>
                <c:pt idx="4">
                  <c:v>57</c:v>
                </c:pt>
                <c:pt idx="5">
                  <c:v>31</c:v>
                </c:pt>
                <c:pt idx="6">
                  <c:v>52</c:v>
                </c:pt>
                <c:pt idx="7">
                  <c:v>58</c:v>
                </c:pt>
                <c:pt idx="8">
                  <c:v>122</c:v>
                </c:pt>
              </c:numCache>
            </c:numRef>
          </c:val>
          <c:smooth val="0"/>
          <c:extLst>
            <c:ext xmlns:c16="http://schemas.microsoft.com/office/drawing/2014/chart" uri="{C3380CC4-5D6E-409C-BE32-E72D297353CC}">
              <c16:uniqueId val="{00000013-3003-42E7-A686-66CA2B2DF104}"/>
            </c:ext>
          </c:extLst>
        </c:ser>
        <c:dLbls>
          <c:dLblPos val="ctr"/>
          <c:showLegendKey val="0"/>
          <c:showVal val="1"/>
          <c:showCatName val="0"/>
          <c:showSerName val="0"/>
          <c:showPercent val="0"/>
          <c:showBubbleSize val="0"/>
        </c:dLbls>
        <c:smooth val="0"/>
        <c:axId val="1234542319"/>
        <c:axId val="1234543983"/>
      </c:lineChart>
      <c:catAx>
        <c:axId val="1234542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34543983"/>
        <c:crosses val="autoZero"/>
        <c:auto val="1"/>
        <c:lblAlgn val="ctr"/>
        <c:lblOffset val="100"/>
        <c:noMultiLvlLbl val="0"/>
      </c:catAx>
      <c:valAx>
        <c:axId val="1234543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34542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3770</Words>
  <Characters>21489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Liansheng Ma</cp:lastModifiedBy>
  <cp:revision>2</cp:revision>
  <cp:lastPrinted>2021-02-22T05:15:00Z</cp:lastPrinted>
  <dcterms:created xsi:type="dcterms:W3CDTF">2021-12-15T03:41:00Z</dcterms:created>
  <dcterms:modified xsi:type="dcterms:W3CDTF">2021-12-15T03:41:00Z</dcterms:modified>
</cp:coreProperties>
</file>