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A38F" w14:textId="28297B47" w:rsidR="00A77B3E" w:rsidRDefault="00655F96">
      <w:pPr>
        <w:spacing w:line="360" w:lineRule="auto"/>
        <w:jc w:val="both"/>
      </w:pPr>
      <w:r>
        <w:rPr>
          <w:rFonts w:ascii="Book Antiqua" w:eastAsia="Book Antiqua" w:hAnsi="Book Antiqua" w:cs="Book Antiqua"/>
          <w:b/>
          <w:color w:val="000000"/>
        </w:rPr>
        <w:t>Name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0B5E3E">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0B5E3E">
        <w:rPr>
          <w:rFonts w:ascii="Book Antiqua" w:eastAsia="Book Antiqua" w:hAnsi="Book Antiqua" w:cs="Book Antiqua"/>
          <w:i/>
          <w:color w:val="000000"/>
        </w:rPr>
        <w:t xml:space="preserve"> </w:t>
      </w:r>
      <w:r>
        <w:rPr>
          <w:rFonts w:ascii="Book Antiqua" w:eastAsia="Book Antiqua" w:hAnsi="Book Antiqua" w:cs="Book Antiqua"/>
          <w:i/>
          <w:color w:val="000000"/>
        </w:rPr>
        <w:t>Orthopedics</w:t>
      </w:r>
    </w:p>
    <w:p w14:paraId="47C38A2D" w14:textId="7E985750" w:rsidR="00A77B3E" w:rsidRDefault="00655F96">
      <w:pPr>
        <w:spacing w:line="360" w:lineRule="auto"/>
        <w:jc w:val="both"/>
      </w:pPr>
      <w:r>
        <w:rPr>
          <w:rFonts w:ascii="Book Antiqua" w:eastAsia="Book Antiqua" w:hAnsi="Book Antiqua" w:cs="Book Antiqua"/>
          <w:b/>
          <w:color w:val="000000"/>
        </w:rPr>
        <w:t>Manuscript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74570</w:t>
      </w:r>
    </w:p>
    <w:p w14:paraId="3398C966" w14:textId="7B032CEE" w:rsidR="00A77B3E" w:rsidRDefault="00655F96">
      <w:pPr>
        <w:spacing w:line="360" w:lineRule="auto"/>
        <w:jc w:val="both"/>
      </w:pPr>
      <w:r>
        <w:rPr>
          <w:rFonts w:ascii="Book Antiqua" w:eastAsia="Book Antiqua" w:hAnsi="Book Antiqua" w:cs="Book Antiqua"/>
          <w:b/>
          <w:color w:val="000000"/>
        </w:rPr>
        <w:t>Manuscript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07731ADC" w14:textId="77777777" w:rsidR="00A77B3E" w:rsidRDefault="00A77B3E">
      <w:pPr>
        <w:spacing w:line="360" w:lineRule="auto"/>
        <w:jc w:val="both"/>
      </w:pPr>
    </w:p>
    <w:p w14:paraId="65DA245D" w14:textId="53ADB54C" w:rsidR="00A77B3E" w:rsidRDefault="007D1DFD">
      <w:pPr>
        <w:spacing w:line="360" w:lineRule="auto"/>
        <w:jc w:val="both"/>
      </w:pPr>
      <w:r>
        <w:rPr>
          <w:rFonts w:ascii="Book Antiqua" w:eastAsia="Book Antiqua" w:hAnsi="Book Antiqua" w:cs="Book Antiqua"/>
          <w:b/>
          <w:color w:val="000000"/>
        </w:rPr>
        <w:t>Anterolateral</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complex</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knee:</w:t>
      </w:r>
      <w:r w:rsidR="000B5E3E">
        <w:rPr>
          <w:rFonts w:ascii="Book Antiqua" w:eastAsia="Book Antiqua" w:hAnsi="Book Antiqua" w:cs="Book Antiqua"/>
          <w:b/>
          <w:color w:val="000000"/>
        </w:rPr>
        <w:t xml:space="preserve"> </w:t>
      </w:r>
      <w:r w:rsidR="008B5A02">
        <w:rPr>
          <w:rFonts w:ascii="Book Antiqua" w:eastAsia="Book Antiqua" w:hAnsi="Book Antiqua" w:cs="Book Antiqua"/>
          <w:b/>
          <w:color w:val="000000"/>
        </w:rPr>
        <w:t>State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art</w:t>
      </w:r>
    </w:p>
    <w:p w14:paraId="7CB1F7B2" w14:textId="77777777" w:rsidR="00A77B3E" w:rsidRDefault="00A77B3E">
      <w:pPr>
        <w:spacing w:line="360" w:lineRule="auto"/>
        <w:jc w:val="both"/>
      </w:pPr>
    </w:p>
    <w:p w14:paraId="527867CA" w14:textId="07461B8B" w:rsidR="00A77B3E" w:rsidRPr="000A59AE" w:rsidRDefault="00EB42D1">
      <w:pPr>
        <w:spacing w:line="360" w:lineRule="auto"/>
        <w:jc w:val="both"/>
        <w:rPr>
          <w:lang w:val="it-IT"/>
        </w:rPr>
      </w:pPr>
      <w:r w:rsidRPr="000A59AE">
        <w:rPr>
          <w:rFonts w:ascii="Book Antiqua" w:eastAsia="Book Antiqua" w:hAnsi="Book Antiqua" w:cs="Book Antiqua"/>
          <w:color w:val="000000"/>
          <w:lang w:val="it-IT"/>
        </w:rPr>
        <w:t>Sabatini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i/>
          <w:iCs/>
          <w:color w:val="000000"/>
          <w:lang w:val="it-IT"/>
        </w:rPr>
        <w:t>et</w:t>
      </w:r>
      <w:r w:rsidR="000B5E3E" w:rsidRPr="000A59AE">
        <w:rPr>
          <w:rFonts w:ascii="Book Antiqua" w:eastAsia="Book Antiqua" w:hAnsi="Book Antiqua" w:cs="Book Antiqua"/>
          <w:i/>
          <w:iCs/>
          <w:color w:val="000000"/>
          <w:lang w:val="it-IT"/>
        </w:rPr>
        <w:t xml:space="preserve"> </w:t>
      </w:r>
      <w:r w:rsidRPr="000A59AE">
        <w:rPr>
          <w:rFonts w:ascii="Book Antiqua" w:eastAsia="Book Antiqua" w:hAnsi="Book Antiqua" w:cs="Book Antiqua"/>
          <w:i/>
          <w:iCs/>
          <w:color w:val="000000"/>
          <w:lang w:val="it-IT"/>
        </w:rPr>
        <w:t>al.</w:t>
      </w:r>
      <w:r w:rsidR="000B5E3E" w:rsidRPr="000A59AE">
        <w:rPr>
          <w:rFonts w:ascii="Book Antiqua" w:eastAsia="Book Antiqua" w:hAnsi="Book Antiqua" w:cs="Book Antiqua"/>
          <w:i/>
          <w:iCs/>
          <w:color w:val="000000"/>
          <w:lang w:val="it-IT"/>
        </w:rPr>
        <w:t xml:space="preserve"> </w:t>
      </w:r>
      <w:r w:rsidR="00525688" w:rsidRPr="000A59AE">
        <w:rPr>
          <w:rFonts w:ascii="Book Antiqua" w:eastAsia="Book Antiqua" w:hAnsi="Book Antiqua" w:cs="Book Antiqua"/>
          <w:color w:val="000000"/>
          <w:lang w:val="it-IT"/>
        </w:rPr>
        <w:t>A</w:t>
      </w:r>
      <w:r w:rsidRPr="000A59AE">
        <w:rPr>
          <w:rFonts w:ascii="Book Antiqua" w:eastAsia="Book Antiqua" w:hAnsi="Book Antiqua" w:cs="Book Antiqua"/>
          <w:color w:val="000000"/>
          <w:lang w:val="it-IT"/>
        </w:rPr>
        <w:t>nterolateral</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complex</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the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knee</w:t>
      </w:r>
    </w:p>
    <w:p w14:paraId="7032A199" w14:textId="77777777" w:rsidR="00A77B3E" w:rsidRPr="000A59AE" w:rsidRDefault="00A77B3E">
      <w:pPr>
        <w:spacing w:line="360" w:lineRule="auto"/>
        <w:jc w:val="both"/>
        <w:rPr>
          <w:lang w:val="it-IT"/>
        </w:rPr>
      </w:pPr>
    </w:p>
    <w:p w14:paraId="616E5607" w14:textId="6C6434A8" w:rsidR="00A77B3E" w:rsidRPr="000A59AE" w:rsidRDefault="00655F96">
      <w:pPr>
        <w:spacing w:line="360" w:lineRule="auto"/>
        <w:jc w:val="both"/>
        <w:rPr>
          <w:lang w:val="it-IT"/>
        </w:rPr>
      </w:pPr>
      <w:r w:rsidRPr="000A59AE">
        <w:rPr>
          <w:rFonts w:ascii="Book Antiqua" w:eastAsia="Book Antiqua" w:hAnsi="Book Antiqua" w:cs="Book Antiqua"/>
          <w:color w:val="000000"/>
          <w:lang w:val="it-IT"/>
        </w:rPr>
        <w:t>Luigi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Sabatini,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Marcello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Capella,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Daniele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Vezza,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Luca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Barberis,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Daniele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Camazzola,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Salvatore</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Risitano,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Luca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Drocco,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Alessandro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Massè</w:t>
      </w:r>
    </w:p>
    <w:p w14:paraId="3B676524" w14:textId="77777777" w:rsidR="00A77B3E" w:rsidRPr="000A59AE" w:rsidRDefault="00A77B3E">
      <w:pPr>
        <w:spacing w:line="360" w:lineRule="auto"/>
        <w:jc w:val="both"/>
        <w:rPr>
          <w:lang w:val="it-IT"/>
        </w:rPr>
      </w:pPr>
    </w:p>
    <w:p w14:paraId="089FF2FE" w14:textId="48E961CF" w:rsidR="00A77B3E" w:rsidRPr="000A59AE" w:rsidRDefault="00062554">
      <w:pPr>
        <w:spacing w:line="360" w:lineRule="auto"/>
        <w:jc w:val="both"/>
        <w:rPr>
          <w:lang w:val="it-IT"/>
        </w:rPr>
      </w:pPr>
      <w:r w:rsidRPr="000A59AE">
        <w:rPr>
          <w:rFonts w:ascii="Book Antiqua" w:eastAsia="Book Antiqua" w:hAnsi="Book Antiqua" w:cs="Book Antiqua"/>
          <w:b/>
          <w:bCs/>
          <w:color w:val="000000"/>
          <w:lang w:val="it-IT"/>
        </w:rPr>
        <w:t>Luigi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Sabatini,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Marcello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Capella,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Daniele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Vezza,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Luca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Barberis,</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Daniele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Camazzola,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Salvatore</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Risitano,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Luca</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Drocco,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Alessandro</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Massè,</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color w:val="000000"/>
          <w:lang w:val="it-IT"/>
        </w:rPr>
        <w:t>Department</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Orthopaedics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and</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Traumatology,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Università</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degli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Studi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10126,</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Italy</w:t>
      </w:r>
    </w:p>
    <w:p w14:paraId="7B39B6BD" w14:textId="77777777" w:rsidR="00A77B3E" w:rsidRPr="000A59AE" w:rsidRDefault="00A77B3E">
      <w:pPr>
        <w:spacing w:line="360" w:lineRule="auto"/>
        <w:jc w:val="both"/>
        <w:rPr>
          <w:lang w:val="it-IT"/>
        </w:rPr>
      </w:pPr>
    </w:p>
    <w:p w14:paraId="702460E6" w14:textId="368A525D" w:rsidR="00A77B3E" w:rsidRDefault="00655F96">
      <w:pPr>
        <w:spacing w:line="360" w:lineRule="auto"/>
        <w:jc w:val="both"/>
      </w:pPr>
      <w:r>
        <w:rPr>
          <w:rFonts w:ascii="Book Antiqua" w:eastAsia="Book Antiqua" w:hAnsi="Book Antiqua" w:cs="Book Antiqua"/>
          <w:b/>
          <w:bCs/>
          <w:color w:val="000000"/>
          <w:szCs w:val="22"/>
        </w:rPr>
        <w:t>Author</w:t>
      </w:r>
      <w:r w:rsidR="000B5E3E">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0B5E3E">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Sabatini</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provided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input</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r w:rsidR="00062554">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Risitano</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Drocco</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1E0A6E">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Capella</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collected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literature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review</w:t>
      </w:r>
      <w:r w:rsidR="00062554">
        <w:rPr>
          <w:rFonts w:ascii="Book Antiqua" w:eastAsia="Book Antiqua" w:hAnsi="Book Antiqua" w:cs="Book Antiqua"/>
          <w:color w:val="000000"/>
          <w:szCs w:val="22"/>
        </w:rPr>
        <w:t>;</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Vezza</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Barberis</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Camazzola</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wrote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r w:rsidR="000B5E3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Massè</w:t>
      </w:r>
      <w:proofErr w:type="spellEnd"/>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coordinated</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of</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w:t>
      </w:r>
      <w:r w:rsidR="000B5E3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paper.</w:t>
      </w:r>
    </w:p>
    <w:p w14:paraId="3EA65BA7" w14:textId="77777777" w:rsidR="00A77B3E" w:rsidRDefault="00A77B3E">
      <w:pPr>
        <w:spacing w:line="360" w:lineRule="auto"/>
        <w:jc w:val="both"/>
      </w:pPr>
    </w:p>
    <w:p w14:paraId="0F16F880" w14:textId="70B66518" w:rsidR="00A77B3E" w:rsidRPr="000A59AE" w:rsidRDefault="00655F96">
      <w:pPr>
        <w:spacing w:line="360" w:lineRule="auto"/>
        <w:jc w:val="both"/>
        <w:rPr>
          <w:lang w:val="it-IT"/>
        </w:rPr>
      </w:pPr>
      <w:r w:rsidRPr="000A59AE">
        <w:rPr>
          <w:rFonts w:ascii="Book Antiqua" w:eastAsia="Book Antiqua" w:hAnsi="Book Antiqua" w:cs="Book Antiqua"/>
          <w:b/>
          <w:bCs/>
          <w:color w:val="000000"/>
          <w:lang w:val="it-IT"/>
        </w:rPr>
        <w:t>Corresponding</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author:</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Luigi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Sabatini,</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MD,</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Doctor,</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b/>
          <w:bCs/>
          <w:color w:val="000000"/>
          <w:lang w:val="it-IT"/>
        </w:rPr>
        <w:t>Surgeon,</w:t>
      </w:r>
      <w:r w:rsidR="000B5E3E" w:rsidRPr="000A59AE">
        <w:rPr>
          <w:rFonts w:ascii="Book Antiqua" w:eastAsia="Book Antiqua" w:hAnsi="Book Antiqua" w:cs="Book Antiqua"/>
          <w:b/>
          <w:bCs/>
          <w:color w:val="000000"/>
          <w:lang w:val="it-IT"/>
        </w:rPr>
        <w:t xml:space="preserve"> </w:t>
      </w:r>
      <w:r w:rsidRPr="000A59AE">
        <w:rPr>
          <w:rFonts w:ascii="Book Antiqua" w:eastAsia="Book Antiqua" w:hAnsi="Book Antiqua" w:cs="Book Antiqua"/>
          <w:color w:val="000000"/>
          <w:lang w:val="it-IT"/>
        </w:rPr>
        <w:t>Department</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of</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Orthopaedics</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and</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Traumatology,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Università</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degli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Studi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di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Via</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Zuretti</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29,</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Torino</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10126,</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Italy.</w:t>
      </w:r>
      <w:r w:rsidR="000B5E3E" w:rsidRPr="000A59AE">
        <w:rPr>
          <w:rFonts w:ascii="Book Antiqua" w:eastAsia="Book Antiqua" w:hAnsi="Book Antiqua" w:cs="Book Antiqua"/>
          <w:color w:val="000000"/>
          <w:lang w:val="it-IT"/>
        </w:rPr>
        <w:t xml:space="preserve"> </w:t>
      </w:r>
      <w:r w:rsidRPr="000A59AE">
        <w:rPr>
          <w:rFonts w:ascii="Book Antiqua" w:eastAsia="Book Antiqua" w:hAnsi="Book Antiqua" w:cs="Book Antiqua"/>
          <w:color w:val="000000"/>
          <w:lang w:val="it-IT"/>
        </w:rPr>
        <w:t>luigisabatini.ort@gmail.com</w:t>
      </w:r>
    </w:p>
    <w:p w14:paraId="7F481060" w14:textId="77777777" w:rsidR="00A77B3E" w:rsidRPr="000A59AE" w:rsidRDefault="00A77B3E">
      <w:pPr>
        <w:spacing w:line="360" w:lineRule="auto"/>
        <w:jc w:val="both"/>
        <w:rPr>
          <w:lang w:val="it-IT"/>
        </w:rPr>
      </w:pPr>
    </w:p>
    <w:p w14:paraId="0AA936D4" w14:textId="4A6CAF34" w:rsidR="00A77B3E" w:rsidRDefault="00655F96">
      <w:pPr>
        <w:spacing w:line="360" w:lineRule="auto"/>
        <w:jc w:val="both"/>
      </w:pPr>
      <w:r>
        <w:rPr>
          <w:rFonts w:ascii="Book Antiqua" w:eastAsia="Book Antiqua" w:hAnsi="Book Antiqua" w:cs="Book Antiqua"/>
          <w:b/>
          <w:bCs/>
          <w:color w:val="000000"/>
        </w:rPr>
        <w:t>Received:</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18A9118C" w14:textId="3672876F" w:rsidR="00A77B3E" w:rsidRDefault="00655F96">
      <w:pPr>
        <w:spacing w:line="360" w:lineRule="auto"/>
        <w:jc w:val="both"/>
      </w:pPr>
      <w:r>
        <w:rPr>
          <w:rFonts w:ascii="Book Antiqua" w:eastAsia="Book Antiqua" w:hAnsi="Book Antiqua" w:cs="Book Antiqua"/>
          <w:b/>
          <w:bCs/>
          <w:color w:val="000000"/>
        </w:rPr>
        <w:t>Revised:</w:t>
      </w:r>
      <w:r w:rsidR="000B5E3E">
        <w:rPr>
          <w:rFonts w:ascii="Book Antiqua" w:eastAsia="Book Antiqua" w:hAnsi="Book Antiqua" w:cs="Book Antiqua"/>
          <w:b/>
          <w:bCs/>
          <w:color w:val="000000"/>
        </w:rPr>
        <w:t xml:space="preserve"> </w:t>
      </w:r>
      <w:r w:rsidR="00E26EA0" w:rsidRPr="00335A74">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sidR="00E26EA0" w:rsidRPr="00335A74">
        <w:rPr>
          <w:rFonts w:ascii="Book Antiqua" w:eastAsia="Book Antiqua" w:hAnsi="Book Antiqua" w:cs="Book Antiqua"/>
          <w:color w:val="000000"/>
        </w:rPr>
        <w:t>7,</w:t>
      </w:r>
      <w:r w:rsidR="000B5E3E">
        <w:rPr>
          <w:rFonts w:ascii="Book Antiqua" w:eastAsia="Book Antiqua" w:hAnsi="Book Antiqua" w:cs="Book Antiqua"/>
          <w:color w:val="000000"/>
        </w:rPr>
        <w:t xml:space="preserve"> </w:t>
      </w:r>
      <w:r w:rsidR="00E26EA0" w:rsidRPr="00335A74">
        <w:rPr>
          <w:rFonts w:ascii="Book Antiqua" w:eastAsia="Book Antiqua" w:hAnsi="Book Antiqua" w:cs="Book Antiqua"/>
          <w:color w:val="000000"/>
        </w:rPr>
        <w:t>2022</w:t>
      </w:r>
    </w:p>
    <w:p w14:paraId="2912F9FC" w14:textId="15BB89D8" w:rsidR="00A77B3E" w:rsidRDefault="00655F96">
      <w:pPr>
        <w:spacing w:line="360" w:lineRule="auto"/>
        <w:jc w:val="both"/>
      </w:pPr>
      <w:r>
        <w:rPr>
          <w:rFonts w:ascii="Book Antiqua" w:eastAsia="Book Antiqua" w:hAnsi="Book Antiqua" w:cs="Book Antiqua"/>
          <w:b/>
          <w:bCs/>
          <w:color w:val="000000"/>
        </w:rPr>
        <w:t>Accepted:</w:t>
      </w:r>
      <w:r w:rsidR="000B5E3E">
        <w:rPr>
          <w:rFonts w:ascii="Book Antiqua" w:eastAsia="Book Antiqua" w:hAnsi="Book Antiqua" w:cs="Book Antiqua"/>
          <w:b/>
          <w:bCs/>
          <w:color w:val="000000"/>
        </w:rPr>
        <w:t xml:space="preserve"> </w:t>
      </w:r>
      <w:ins w:id="0" w:author="Liansheng" w:date="2022-07-24T12:36:00Z">
        <w:r w:rsidR="00B41C5A" w:rsidRPr="00B41C5A">
          <w:rPr>
            <w:rFonts w:ascii="Book Antiqua" w:eastAsia="Book Antiqua" w:hAnsi="Book Antiqua" w:cs="Book Antiqua"/>
            <w:b/>
            <w:bCs/>
            <w:color w:val="000000"/>
          </w:rPr>
          <w:t>July 24, 2022</w:t>
        </w:r>
      </w:ins>
    </w:p>
    <w:p w14:paraId="580CEF05" w14:textId="76040EAE" w:rsidR="00A77B3E" w:rsidRDefault="00655F96">
      <w:pPr>
        <w:spacing w:line="360" w:lineRule="auto"/>
        <w:jc w:val="both"/>
      </w:pPr>
      <w:r>
        <w:rPr>
          <w:rFonts w:ascii="Book Antiqua" w:eastAsia="Book Antiqua" w:hAnsi="Book Antiqua" w:cs="Book Antiqua"/>
          <w:b/>
          <w:bCs/>
          <w:color w:val="000000"/>
        </w:rPr>
        <w:t>Published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0B5E3E">
        <w:rPr>
          <w:rFonts w:ascii="Book Antiqua" w:eastAsia="Book Antiqua" w:hAnsi="Book Antiqua" w:cs="Book Antiqua"/>
          <w:b/>
          <w:bCs/>
          <w:color w:val="000000"/>
        </w:rPr>
        <w:t xml:space="preserve"> </w:t>
      </w:r>
    </w:p>
    <w:p w14:paraId="033A6EA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B4D735" w14:textId="77777777" w:rsidR="00A77B3E" w:rsidRDefault="00655F96">
      <w:pPr>
        <w:spacing w:line="360" w:lineRule="auto"/>
        <w:jc w:val="both"/>
      </w:pPr>
      <w:r>
        <w:rPr>
          <w:rFonts w:ascii="Book Antiqua" w:eastAsia="Book Antiqua" w:hAnsi="Book Antiqua" w:cs="Book Antiqua"/>
          <w:b/>
          <w:color w:val="000000"/>
        </w:rPr>
        <w:lastRenderedPageBreak/>
        <w:t>Abstract</w:t>
      </w:r>
    </w:p>
    <w:p w14:paraId="7BB10FD4" w14:textId="6A927966" w:rsidR="00A77B3E" w:rsidRDefault="00655F96">
      <w:pPr>
        <w:spacing w:line="360" w:lineRule="auto"/>
        <w:jc w:val="both"/>
      </w:pP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fundamental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renewed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community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sidR="00FA572D">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comeback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reconstruction.</w:t>
      </w:r>
      <w:r w:rsidR="000A59AE" w:rsidRPr="000A59AE">
        <w:rPr>
          <w:rFonts w:ascii="Book Antiqua" w:eastAsia="Book Antiqua" w:hAnsi="Book Antiqua" w:cs="Book Antiqua"/>
          <w:color w:val="000000"/>
        </w:rPr>
        <w:t>This</w:t>
      </w:r>
      <w:proofErr w:type="spellEnd"/>
      <w:proofErr w:type="gramEnd"/>
      <w:r w:rsidR="000A59AE" w:rsidRPr="000A59AE">
        <w:rPr>
          <w:rFonts w:ascii="Book Antiqua" w:eastAsia="Book Antiqua" w:hAnsi="Book Antiqua" w:cs="Book Antiqua"/>
          <w:color w:val="000000"/>
        </w:rPr>
        <w:t xml:space="preserve"> review aims to investigate the latest anatomical and histological descriptions, and the role in rotational control and knee biomechanics of the ALC and its components. The diagnostic tools for its identification, different reconstruction techniques, and possible surgical indications are </w:t>
      </w:r>
      <w:proofErr w:type="gramStart"/>
      <w:r w:rsidR="000A59AE" w:rsidRPr="000A59AE">
        <w:rPr>
          <w:rFonts w:ascii="Book Antiqua" w:eastAsia="Book Antiqua" w:hAnsi="Book Antiqua" w:cs="Book Antiqua"/>
          <w:color w:val="000000"/>
        </w:rPr>
        <w:t>described.</w:t>
      </w:r>
      <w:r>
        <w:rPr>
          <w:rFonts w:ascii="Book Antiqua" w:eastAsia="Book Antiqua" w:hAnsi="Book Antiqua" w:cs="Book Antiqua"/>
          <w:color w:val="000000"/>
        </w:rPr>
        <w:t>.</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p>
    <w:p w14:paraId="52B9276F" w14:textId="77777777" w:rsidR="00A77B3E" w:rsidRDefault="00A77B3E">
      <w:pPr>
        <w:spacing w:line="360" w:lineRule="auto"/>
        <w:jc w:val="both"/>
      </w:pPr>
    </w:p>
    <w:p w14:paraId="242AAB10" w14:textId="19267162" w:rsidR="00A77B3E" w:rsidRDefault="00655F96">
      <w:pPr>
        <w:spacing w:line="360" w:lineRule="auto"/>
        <w:jc w:val="both"/>
      </w:pPr>
      <w:r>
        <w:rPr>
          <w:rFonts w:ascii="Book Antiqua" w:eastAsia="Book Antiqua" w:hAnsi="Book Antiqua" w:cs="Book Antiqua"/>
          <w:b/>
          <w:bCs/>
          <w:color w:val="000000"/>
        </w:rPr>
        <w:t>Key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00896C57">
        <w:rPr>
          <w:rFonts w:ascii="Book Antiqua" w:eastAsia="Book Antiqua" w:hAnsi="Book Antiqua" w:cs="Book Antiqua"/>
          <w:color w:val="000000"/>
        </w:rPr>
        <w:t>dislo</w:t>
      </w:r>
      <w:r>
        <w:rPr>
          <w:rFonts w:ascii="Book Antiqua" w:eastAsia="Book Antiqua" w:hAnsi="Book Antiqua" w:cs="Book Antiqua"/>
          <w:color w:val="000000"/>
        </w:rPr>
        <w:t>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lata</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p>
    <w:p w14:paraId="13F14135" w14:textId="77777777" w:rsidR="00A77B3E" w:rsidRDefault="00A77B3E">
      <w:pPr>
        <w:spacing w:line="360" w:lineRule="auto"/>
        <w:jc w:val="both"/>
      </w:pPr>
    </w:p>
    <w:p w14:paraId="295F512B" w14:textId="32E819C8" w:rsidR="00A77B3E" w:rsidRDefault="00655F96">
      <w:pPr>
        <w:spacing w:line="360" w:lineRule="auto"/>
        <w:jc w:val="both"/>
      </w:pPr>
      <w:r>
        <w:rPr>
          <w:rFonts w:ascii="Book Antiqua" w:eastAsia="Book Antiqua" w:hAnsi="Book Antiqua" w:cs="Book Antiqua"/>
          <w:color w:val="000000"/>
        </w:rPr>
        <w:t>Sabatini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Capella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Vezza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Barberis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Camazzola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Risitano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Drocco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Massè</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State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686234" w:rsidRPr="00686234">
        <w:rPr>
          <w:rFonts w:ascii="Book Antiqua" w:eastAsia="Book Antiqua" w:hAnsi="Book Antiqua" w:cs="Book Antiqua"/>
          <w:color w:val="000000"/>
        </w:rPr>
        <w:t>art</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2022;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48B999F7" w14:textId="77777777" w:rsidR="00A77B3E" w:rsidRDefault="00A77B3E">
      <w:pPr>
        <w:spacing w:line="360" w:lineRule="auto"/>
        <w:jc w:val="both"/>
      </w:pPr>
    </w:p>
    <w:p w14:paraId="13546D2D" w14:textId="20FA16F3" w:rsidR="00A77B3E" w:rsidRDefault="00655F96">
      <w:pPr>
        <w:spacing w:line="360" w:lineRule="auto"/>
        <w:jc w:val="both"/>
      </w:pPr>
      <w:r>
        <w:rPr>
          <w:rFonts w:ascii="Book Antiqua" w:eastAsia="Book Antiqua" w:hAnsi="Book Antiqua" w:cs="Book Antiqua"/>
          <w:b/>
          <w:bCs/>
          <w:color w:val="000000"/>
        </w:rPr>
        <w:t>Core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sidR="0022566C">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sidR="00AC55A2">
        <w:rPr>
          <w:rFonts w:ascii="Book Antiqua" w:eastAsia="Book Antiqua" w:hAnsi="Book Antiqua" w:cs="Book Antiqua"/>
          <w:color w:val="000000"/>
        </w:rPr>
        <w:t>reconstruction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5037C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safe,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practice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reintervention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p>
    <w:p w14:paraId="28ED2606" w14:textId="77777777" w:rsidR="00A77B3E" w:rsidRDefault="00A77B3E">
      <w:pPr>
        <w:spacing w:line="360" w:lineRule="auto"/>
        <w:jc w:val="both"/>
      </w:pPr>
    </w:p>
    <w:p w14:paraId="2CD88361" w14:textId="77777777" w:rsidR="00A77B3E" w:rsidRDefault="00655F96">
      <w:pPr>
        <w:spacing w:line="360" w:lineRule="auto"/>
        <w:jc w:val="both"/>
      </w:pPr>
      <w:r>
        <w:rPr>
          <w:rFonts w:ascii="Book Antiqua" w:eastAsia="Book Antiqua" w:hAnsi="Book Antiqua" w:cs="Book Antiqua"/>
          <w:b/>
          <w:caps/>
          <w:color w:val="000000"/>
          <w:u w:val="single"/>
        </w:rPr>
        <w:t>INTRODUCTION</w:t>
      </w:r>
    </w:p>
    <w:p w14:paraId="0934F9DB" w14:textId="48E395F9" w:rsidR="00A77B3E" w:rsidRDefault="00655F96">
      <w:pPr>
        <w:spacing w:line="360" w:lineRule="auto"/>
        <w:jc w:val="both"/>
      </w:pP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1970</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began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catch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t>
      </w:r>
      <w:r w:rsidR="001E0A6E">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1E0A6E">
        <w:rPr>
          <w:rFonts w:ascii="Book Antiqua" w:eastAsia="Book Antiqua" w:hAnsi="Book Antiqua" w:cs="Book Antiqua"/>
          <w:color w:val="000000"/>
          <w:szCs w:val="30"/>
          <w:vertAlign w:val="superscript"/>
        </w:rPr>
        <w:t>]</w:t>
      </w:r>
      <w:r w:rsidR="001E0A6E">
        <w:rPr>
          <w:rFonts w:ascii="Book Antiqua" w:eastAsia="Book Antiqua" w:hAnsi="Book Antiqua" w:cs="Book Antiqua"/>
          <w:color w:val="000000"/>
        </w:rPr>
        <w:t xml:space="preserve">. </w:t>
      </w:r>
      <w:r w:rsidR="000228FA">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p>
    <w:p w14:paraId="5B266CE7" w14:textId="1A2CB09F" w:rsidR="00A77B3E" w:rsidRDefault="00655F96" w:rsidP="00B150C5">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sidR="00B76A9E">
        <w:rPr>
          <w:rFonts w:ascii="Book Antiqua" w:eastAsia="Book Antiqua" w:hAnsi="Book Antiqua" w:cs="Book Antiqua"/>
          <w:color w:val="000000"/>
        </w:rPr>
        <w:t>a</w:t>
      </w:r>
      <w:r>
        <w:rPr>
          <w:rFonts w:ascii="Book Antiqua" w:eastAsia="Book Antiqua" w:hAnsi="Book Antiqua" w:cs="Book Antiqua"/>
          <w:color w:val="000000"/>
        </w:rPr>
        <w:t>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1E0A6E">
        <w:rPr>
          <w:rFonts w:ascii="Book Antiqua" w:eastAsia="Book Antiqua" w:hAnsi="Book Antiqua" w:cs="Book Antiqua"/>
          <w:color w:val="000000"/>
        </w:rPr>
        <w: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capsule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0DCFFEEC" w14:textId="56F40EAA" w:rsidR="00A77B3E" w:rsidRDefault="00655F96" w:rsidP="0033536F">
      <w:pPr>
        <w:spacing w:line="360" w:lineRule="auto"/>
        <w:ind w:firstLineChars="200" w:firstLine="480"/>
        <w:jc w:val="both"/>
      </w:pP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suboptimal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sidR="0082097C">
        <w:rPr>
          <w:rFonts w:ascii="Book Antiqua" w:eastAsia="Book Antiqua" w:hAnsi="Book Antiqua" w:cs="Book Antiqua"/>
          <w:color w:val="000000"/>
        </w:rPr>
        <w:t>r</w:t>
      </w:r>
      <w:r>
        <w:rPr>
          <w:rFonts w:ascii="Book Antiqua" w:eastAsia="Book Antiqua" w:hAnsi="Book Antiqua" w:cs="Book Antiqua"/>
          <w:color w:val="000000"/>
        </w:rPr>
        <w:t>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and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33536F">
        <w:rPr>
          <w:rFonts w:hint="eastAsia"/>
          <w:lang w:eastAsia="zh-CN"/>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persistence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p>
    <w:p w14:paraId="7F7360CC" w14:textId="2CBEBC79" w:rsidR="00A77B3E" w:rsidRDefault="00655F96" w:rsidP="00E47CA0">
      <w:pPr>
        <w:spacing w:line="360" w:lineRule="auto"/>
        <w:ind w:firstLineChars="200" w:firstLine="480"/>
        <w:jc w:val="both"/>
      </w:pP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however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almost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abandoned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085573BD" w14:textId="77777777" w:rsidR="00A77B3E" w:rsidRDefault="00A77B3E">
      <w:pPr>
        <w:spacing w:line="360" w:lineRule="auto"/>
        <w:jc w:val="both"/>
      </w:pPr>
    </w:p>
    <w:p w14:paraId="5145D66D" w14:textId="77777777" w:rsidR="00A77B3E" w:rsidRPr="00927323" w:rsidRDefault="00655F96">
      <w:pPr>
        <w:spacing w:line="360" w:lineRule="auto"/>
        <w:jc w:val="both"/>
        <w:rPr>
          <w:u w:val="single"/>
        </w:rPr>
      </w:pPr>
      <w:r w:rsidRPr="00927323">
        <w:rPr>
          <w:rFonts w:ascii="Book Antiqua" w:eastAsia="Book Antiqua" w:hAnsi="Book Antiqua" w:cs="Book Antiqua"/>
          <w:b/>
          <w:bCs/>
          <w:color w:val="000000"/>
          <w:u w:val="single"/>
        </w:rPr>
        <w:t>HISTORY</w:t>
      </w:r>
    </w:p>
    <w:p w14:paraId="43A50EE6" w14:textId="2F40CC9D" w:rsidR="00A77B3E" w:rsidRDefault="00655F96">
      <w:pPr>
        <w:spacing w:line="360" w:lineRule="auto"/>
        <w:jc w:val="both"/>
      </w:pP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sporadic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capsuloligamentous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vague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often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EE26D9">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Segond</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margin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fashion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elaborating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8B5E4D">
        <w:rPr>
          <w:rFonts w:hint="eastAsia"/>
          <w:lang w:eastAsia="zh-CN"/>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until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rediscovered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sidR="00AD3D6E" w:rsidRPr="00AD3D6E">
        <w:rPr>
          <w:rFonts w:ascii="Book Antiqua" w:eastAsia="Book Antiqua" w:hAnsi="Book Antiqua" w:cs="Book Antiqua"/>
          <w:color w:val="000000"/>
        </w:rPr>
        <w:t>Hughston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1970s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1E0A6E">
        <w:rPr>
          <w:rFonts w:ascii="Book Antiqua" w:eastAsia="Book Antiqua" w:hAnsi="Book Antiqua" w:cs="Book Antiqua"/>
          <w:color w:val="000000"/>
        </w:rPr>
        <w:t xml:space="preserve">. They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"mid-third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intimately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sporadically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3510C">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Johnson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oblique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6AD8E404" w14:textId="601E2D03" w:rsidR="00A77B3E" w:rsidRDefault="00655F96" w:rsidP="00D24FFC">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Vincent</w:t>
      </w:r>
      <w:r w:rsidR="000B5E3E">
        <w:rPr>
          <w:rFonts w:ascii="Book Antiqua" w:eastAsia="Book Antiqua" w:hAnsi="Book Antiqua" w:cs="Book Antiqua"/>
          <w:color w:val="000000"/>
        </w:rPr>
        <w:t xml:space="preserve"> </w:t>
      </w:r>
      <w:r w:rsidRPr="00D24FFC">
        <w:rPr>
          <w:rFonts w:ascii="Book Antiqua" w:eastAsia="Book Antiqua" w:hAnsi="Book Antiqua" w:cs="Book Antiqua"/>
          <w:i/>
          <w:iCs/>
          <w:color w:val="000000"/>
        </w:rPr>
        <w:t>et</w:t>
      </w:r>
      <w:r w:rsidR="000B5E3E" w:rsidRPr="00D24FFC">
        <w:rPr>
          <w:rFonts w:ascii="Book Antiqua" w:eastAsia="Book Antiqua" w:hAnsi="Book Antiqua" w:cs="Book Antiqua"/>
          <w:i/>
          <w:iCs/>
          <w:color w:val="000000"/>
        </w:rPr>
        <w:t xml:space="preserve"> </w:t>
      </w:r>
      <w:proofErr w:type="gramStart"/>
      <w:r w:rsidRPr="00D24FFC">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TKA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implantation,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p>
    <w:p w14:paraId="1DB0681D" w14:textId="77777777" w:rsidR="00A77B3E" w:rsidRDefault="00A77B3E">
      <w:pPr>
        <w:spacing w:line="360" w:lineRule="auto"/>
        <w:jc w:val="both"/>
      </w:pPr>
    </w:p>
    <w:p w14:paraId="1396E15A" w14:textId="77777777" w:rsidR="00A77B3E" w:rsidRPr="00047E25" w:rsidRDefault="00655F96">
      <w:pPr>
        <w:spacing w:line="360" w:lineRule="auto"/>
        <w:jc w:val="both"/>
        <w:rPr>
          <w:u w:val="single"/>
        </w:rPr>
      </w:pPr>
      <w:r w:rsidRPr="00047E25">
        <w:rPr>
          <w:rFonts w:ascii="Book Antiqua" w:eastAsia="Book Antiqua" w:hAnsi="Book Antiqua" w:cs="Book Antiqua"/>
          <w:b/>
          <w:bCs/>
          <w:color w:val="000000"/>
          <w:u w:val="single"/>
        </w:rPr>
        <w:t>ANATOMY</w:t>
      </w:r>
    </w:p>
    <w:p w14:paraId="1E4FF1BE" w14:textId="69070ADB" w:rsidR="00A77B3E" w:rsidRDefault="00655F96">
      <w:pPr>
        <w:spacing w:line="360" w:lineRule="auto"/>
        <w:jc w:val="both"/>
      </w:pPr>
      <w:r>
        <w:rPr>
          <w:rFonts w:ascii="Book Antiqua" w:eastAsia="Book Antiqua" w:hAnsi="Book Antiqua" w:cs="Book Antiqua"/>
          <w:color w:val="000000"/>
        </w:rPr>
        <w:lastRenderedPageBreak/>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prominence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fibula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4706C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intermuscular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septum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meniscofemoral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geniculate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invariably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p>
    <w:p w14:paraId="3B4A7BC0" w14:textId="1087B878" w:rsidR="00A77B3E" w:rsidRDefault="00655F96" w:rsidP="002B3BD2">
      <w:pPr>
        <w:spacing w:line="360" w:lineRule="auto"/>
        <w:ind w:firstLineChars="200" w:firstLine="480"/>
        <w:jc w:val="both"/>
      </w:pP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counterpart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2B3BD2">
        <w:rPr>
          <w:rFonts w:hint="eastAsia"/>
          <w:lang w:eastAsia="zh-CN"/>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discordance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0B5E3E">
        <w:rPr>
          <w:rFonts w:ascii="Book Antiqua" w:eastAsia="Book Antiqua" w:hAnsi="Book Antiqua" w:cs="Book Antiqua"/>
          <w:color w:val="000000"/>
        </w:rPr>
        <w:t xml:space="preserve"> </w:t>
      </w:r>
      <w:r w:rsidR="000310A5">
        <w:rPr>
          <w:rFonts w:ascii="Book Antiqua" w:eastAsia="Book Antiqua" w:hAnsi="Book Antiqua" w:cs="Book Antiqua"/>
          <w:color w:val="000000"/>
        </w:rPr>
        <w:t xml:space="preserve">The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Pr>
          <w:rFonts w:ascii="Book Antiqua" w:eastAsia="Book Antiqua" w:hAnsi="Book Antiqua" w:cs="Book Antiqua"/>
          <w:color w:val="000000"/>
          <w:szCs w:val="30"/>
          <w:vertAlign w:val="superscript"/>
        </w:rPr>
        <w:t>[18,21]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interindividual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p>
    <w:p w14:paraId="77DAB4DE" w14:textId="2842A960" w:rsidR="00A77B3E" w:rsidRDefault="00655F96" w:rsidP="00A329BE">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sidR="00851104">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center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A329BE">
        <w:rPr>
          <w:rFonts w:hint="eastAsia"/>
          <w:lang w:eastAsia="zh-CN"/>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intimate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1C599BD1" w14:textId="7C98D5F4" w:rsidR="00A77B3E" w:rsidRDefault="00655F96" w:rsidP="00331C85">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emphasizes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consists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A244A3">
        <w:rPr>
          <w:rFonts w:ascii="Book Antiqua" w:eastAsia="Book Antiqua" w:hAnsi="Book Antiqua" w:cs="Book Antiqua"/>
          <w:color w:val="000000"/>
        </w:rPr>
        <w:t xml:space="preserve"> (KFs)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p>
    <w:p w14:paraId="34BB5B72" w14:textId="54E3D02D" w:rsidR="00A77B3E" w:rsidRDefault="00655F96" w:rsidP="002E505E">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Lobenhoffer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intermuscular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septum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supracondylar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ligament-like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separated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12AFF8F0" w14:textId="77777777" w:rsidR="00A77B3E" w:rsidRDefault="00A77B3E">
      <w:pPr>
        <w:spacing w:line="360" w:lineRule="auto"/>
        <w:jc w:val="both"/>
      </w:pPr>
    </w:p>
    <w:p w14:paraId="03EDBE79" w14:textId="77777777" w:rsidR="00A77B3E" w:rsidRPr="00134DCB" w:rsidRDefault="00655F96">
      <w:pPr>
        <w:spacing w:line="360" w:lineRule="auto"/>
        <w:jc w:val="both"/>
        <w:rPr>
          <w:u w:val="single"/>
        </w:rPr>
      </w:pPr>
      <w:r w:rsidRPr="00134DCB">
        <w:rPr>
          <w:rFonts w:ascii="Book Antiqua" w:eastAsia="Book Antiqua" w:hAnsi="Book Antiqua" w:cs="Book Antiqua"/>
          <w:b/>
          <w:bCs/>
          <w:color w:val="000000"/>
          <w:u w:val="single"/>
        </w:rPr>
        <w:t>HISTOLOGY</w:t>
      </w:r>
    </w:p>
    <w:p w14:paraId="52B0CCAC" w14:textId="49BA339B"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existence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well-arranged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collagen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concentration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121/m</w:t>
      </w:r>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1631/m</w:t>
      </w:r>
      <w:r>
        <w:rPr>
          <w:rFonts w:ascii="Book Antiqua" w:eastAsia="Book Antiqua" w:hAnsi="Book Antiqua" w:cs="Book Antiqua"/>
          <w:color w:val="000000"/>
          <w:szCs w:val="30"/>
          <w:vertAlign w:val="superscript"/>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preparations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Caterine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cross-section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mechanoreceptors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nerve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Likewise,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TKA,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collagen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orientation,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nuclei’s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cellularity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resembles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loose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mineralized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1E0A6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63A8BC79" w14:textId="77777777" w:rsidR="00A77B3E" w:rsidRDefault="00A77B3E">
      <w:pPr>
        <w:spacing w:line="360" w:lineRule="auto"/>
        <w:jc w:val="both"/>
      </w:pPr>
    </w:p>
    <w:p w14:paraId="5B534D90" w14:textId="756E2351" w:rsidR="00A77B3E" w:rsidRPr="00777858" w:rsidRDefault="00655F96">
      <w:pPr>
        <w:spacing w:line="360" w:lineRule="auto"/>
        <w:jc w:val="both"/>
        <w:rPr>
          <w:u w:val="single"/>
        </w:rPr>
      </w:pPr>
      <w:r w:rsidRPr="00777858">
        <w:rPr>
          <w:rFonts w:ascii="Book Antiqua" w:eastAsia="Book Antiqua" w:hAnsi="Book Antiqua" w:cs="Book Antiqua"/>
          <w:b/>
          <w:bCs/>
          <w:color w:val="000000"/>
          <w:u w:val="single"/>
        </w:rPr>
        <w:t>IDENTIFICATION</w:t>
      </w:r>
      <w:r w:rsidR="000B5E3E" w:rsidRPr="00777858">
        <w:rPr>
          <w:rFonts w:ascii="Book Antiqua" w:eastAsia="Book Antiqua" w:hAnsi="Book Antiqua" w:cs="Book Antiqua"/>
          <w:b/>
          <w:bCs/>
          <w:color w:val="000000"/>
          <w:u w:val="single"/>
        </w:rPr>
        <w:t xml:space="preserve"> </w:t>
      </w:r>
      <w:r w:rsidRPr="00777858">
        <w:rPr>
          <w:rFonts w:ascii="Book Antiqua" w:eastAsia="Book Antiqua" w:hAnsi="Book Antiqua" w:cs="Book Antiqua"/>
          <w:b/>
          <w:bCs/>
          <w:color w:val="000000"/>
          <w:u w:val="single"/>
        </w:rPr>
        <w:t>OF</w:t>
      </w:r>
      <w:r w:rsidR="000B5E3E" w:rsidRPr="00777858">
        <w:rPr>
          <w:rFonts w:ascii="Book Antiqua" w:eastAsia="Book Antiqua" w:hAnsi="Book Antiqua" w:cs="Book Antiqua"/>
          <w:b/>
          <w:bCs/>
          <w:color w:val="000000"/>
          <w:u w:val="single"/>
        </w:rPr>
        <w:t xml:space="preserve"> </w:t>
      </w:r>
      <w:r w:rsidRPr="00777858">
        <w:rPr>
          <w:rFonts w:ascii="Book Antiqua" w:eastAsia="Book Antiqua" w:hAnsi="Book Antiqua" w:cs="Book Antiqua"/>
          <w:b/>
          <w:bCs/>
          <w:color w:val="000000"/>
          <w:u w:val="single"/>
        </w:rPr>
        <w:t>ALL</w:t>
      </w:r>
    </w:p>
    <w:p w14:paraId="25D384D3" w14:textId="5650B2D4" w:rsidR="00A77B3E" w:rsidRDefault="00655F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tools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70E9452E" w14:textId="77777777" w:rsidR="00CC249A" w:rsidRDefault="00CC249A">
      <w:pPr>
        <w:spacing w:line="360" w:lineRule="auto"/>
        <w:jc w:val="both"/>
      </w:pPr>
    </w:p>
    <w:p w14:paraId="3E9B61A1" w14:textId="0C4B903E" w:rsidR="00A77B3E" w:rsidRDefault="00655F96">
      <w:pPr>
        <w:spacing w:line="360" w:lineRule="auto"/>
        <w:jc w:val="both"/>
      </w:pPr>
      <w:r>
        <w:rPr>
          <w:rFonts w:ascii="Book Antiqua" w:eastAsia="Book Antiqua" w:hAnsi="Book Antiqua" w:cs="Book Antiqua"/>
          <w:b/>
          <w:bCs/>
          <w:i/>
          <w:iCs/>
          <w:color w:val="000000"/>
        </w:rPr>
        <w:t>Magnetic</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resonance</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imaging</w:t>
      </w:r>
    </w:p>
    <w:p w14:paraId="69FD2232" w14:textId="786FD863" w:rsidR="00A77B3E" w:rsidRDefault="00655F96">
      <w:pPr>
        <w:spacing w:line="360" w:lineRule="auto"/>
        <w:jc w:val="both"/>
      </w:pPr>
      <w:r>
        <w:rPr>
          <w:rFonts w:ascii="Book Antiqua" w:eastAsia="Book Antiqua" w:hAnsi="Book Antiqua" w:cs="Book Antiqua"/>
          <w:color w:val="000000"/>
        </w:rPr>
        <w:t>Scientific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sidR="00CC249A" w:rsidRPr="00CC249A">
        <w:rPr>
          <w:rFonts w:ascii="Book Antiqua" w:eastAsia="Book Antiqua" w:hAnsi="Book Antiqua" w:cs="Book Antiqua"/>
          <w:color w:val="000000"/>
        </w:rPr>
        <w:t>magnetic resonance imaging (MRI)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often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conflicting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discrepancies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p>
    <w:p w14:paraId="23849710" w14:textId="79203F06" w:rsidR="00A77B3E" w:rsidRDefault="00655F96" w:rsidP="006B09C1">
      <w:pPr>
        <w:spacing w:line="360" w:lineRule="auto"/>
        <w:ind w:firstLineChars="200" w:firstLine="480"/>
        <w:jc w:val="both"/>
      </w:pP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0.4-mm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fat-suppressed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sidR="00C943DB">
        <w:rPr>
          <w:rFonts w:ascii="Book Antiqua" w:eastAsia="Book Antiqua" w:hAnsi="Book Antiqua" w:cs="Book Antiqua"/>
          <w:color w:val="000000"/>
        </w:rPr>
        <w:t>1</w:t>
      </w:r>
      <w:r>
        <w:rPr>
          <w:rFonts w:ascii="Book Antiqua" w:eastAsia="Book Antiqua" w:hAnsi="Book Antiqua" w:cs="Book Antiqua"/>
          <w:color w:val="000000"/>
        </w:rPr>
        <w:t>)</w:t>
      </w:r>
      <w:r w:rsidR="00706811">
        <w:rPr>
          <w:rFonts w:ascii="Book Antiqua" w:eastAsia="Book Antiqua" w:hAnsi="Book Antiqua" w:cs="Book Antiqua"/>
          <w:color w:val="000000"/>
        </w:rPr>
        <w:t>.</w:t>
      </w:r>
      <w:r w:rsidR="00706811">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proofErr w:type="gramStart"/>
      <w:r w:rsidR="00C03E08" w:rsidRPr="00C03E08">
        <w:rPr>
          <w:rFonts w:ascii="Book Antiqua" w:eastAsia="Book Antiqua" w:hAnsi="Book Antiqua" w:cs="Book Antiqua"/>
          <w:color w:val="000000"/>
        </w:rPr>
        <w:t>Helito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0.000034),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0.000021).</w:t>
      </w:r>
      <w:r w:rsidR="006B09C1">
        <w:rPr>
          <w:rFonts w:hint="eastAsia"/>
          <w:lang w:eastAsia="zh-CN"/>
        </w:rPr>
        <w:t xml:space="preserve"> </w:t>
      </w:r>
      <w:r>
        <w:rPr>
          <w:rFonts w:ascii="Book Antiqua" w:eastAsia="Book Antiqua" w:hAnsi="Book Antiqua" w:cs="Book Antiqua"/>
          <w:color w:val="000000"/>
        </w:rPr>
        <w:t>Tears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major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traumas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38D6D7AD" w14:textId="37D82FB9" w:rsidR="00A77B3E" w:rsidRDefault="00655F96" w:rsidP="00642833">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sidR="00357D73" w:rsidRPr="00357D73">
        <w:rPr>
          <w:rFonts w:ascii="Book Antiqua" w:eastAsia="Book Antiqua" w:hAnsi="Book Antiqua" w:cs="Book Antiqua"/>
          <w:color w:val="000000"/>
        </w:rPr>
        <w:t>Puzzitiello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visualizable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76-100%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w:t>
      </w:r>
      <w:r w:rsidR="001E0A6E">
        <w:rPr>
          <w:rFonts w:ascii="Book Antiqua" w:eastAsia="Book Antiqua" w:hAnsi="Book Antiqua" w:cs="Book Antiqua"/>
          <w:color w:val="000000"/>
        </w:rPr>
        <w:t>-</w:t>
      </w:r>
      <w:r>
        <w:rPr>
          <w:rFonts w:ascii="Book Antiqua" w:eastAsia="Book Antiqua" w:hAnsi="Book Antiqua" w:cs="Book Antiqua"/>
          <w:color w:val="000000"/>
        </w:rPr>
        <w:t>observer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reliability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perfect.</w:t>
      </w:r>
      <w:r w:rsidR="00AA240D">
        <w:rPr>
          <w:rFonts w:hint="eastAsia"/>
          <w:lang w:eastAsia="zh-CN"/>
        </w:rPr>
        <w:t xml:space="preserve"> </w:t>
      </w:r>
      <w:r w:rsidR="00A244A3" w:rsidRPr="00A244A3">
        <w:rPr>
          <w:rFonts w:ascii="Book Antiqua" w:eastAsia="Book Antiqua" w:hAnsi="Book Antiqua" w:cs="Book Antiqua"/>
          <w:color w:val="000000"/>
        </w:rPr>
        <w:t>A higher prevalence of ALL lesions has been identified in MRI in patients with acute ACL injury and high-grade pivot shift with a positive correlation between pivot shift grade and lesion severity (</w:t>
      </w:r>
      <w:r w:rsidR="00A244A3" w:rsidRPr="00A87339">
        <w:rPr>
          <w:rFonts w:ascii="Book Antiqua" w:eastAsia="Book Antiqua" w:hAnsi="Book Antiqua" w:cs="Book Antiqua"/>
          <w:i/>
          <w:iCs/>
          <w:color w:val="000000"/>
        </w:rPr>
        <w:t>P</w:t>
      </w:r>
      <w:r w:rsidR="00A87339">
        <w:rPr>
          <w:rFonts w:ascii="Book Antiqua" w:eastAsia="Book Antiqua" w:hAnsi="Book Antiqua" w:cs="Book Antiqua"/>
          <w:color w:val="000000"/>
        </w:rPr>
        <w:t xml:space="preserve"> </w:t>
      </w:r>
      <w:r w:rsidR="00A244A3" w:rsidRPr="00A244A3">
        <w:rPr>
          <w:rFonts w:ascii="Book Antiqua" w:eastAsia="Book Antiqua" w:hAnsi="Book Antiqua" w:cs="Book Antiqua"/>
          <w:color w:val="000000"/>
        </w:rPr>
        <w:t>&lt;</w:t>
      </w:r>
      <w:r w:rsidR="00A87339">
        <w:rPr>
          <w:rFonts w:ascii="Book Antiqua" w:eastAsia="Book Antiqua" w:hAnsi="Book Antiqua" w:cs="Book Antiqua"/>
          <w:color w:val="000000"/>
        </w:rPr>
        <w:t xml:space="preserve"> </w:t>
      </w:r>
      <w:proofErr w:type="gramStart"/>
      <w:r w:rsidR="00A244A3" w:rsidRPr="00A244A3">
        <w:rPr>
          <w:rFonts w:ascii="Book Antiqua" w:eastAsia="Book Antiqua" w:hAnsi="Book Antiqua" w:cs="Book Antiqua"/>
          <w:color w:val="000000"/>
        </w:rPr>
        <w:t>0.013)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642833">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helps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delineate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p>
    <w:p w14:paraId="0D06F3B8" w14:textId="77777777" w:rsidR="00912AA9" w:rsidRDefault="00912AA9" w:rsidP="00642833">
      <w:pPr>
        <w:spacing w:line="360" w:lineRule="auto"/>
        <w:ind w:firstLineChars="200" w:firstLine="480"/>
        <w:jc w:val="both"/>
      </w:pPr>
    </w:p>
    <w:p w14:paraId="251CC764" w14:textId="77777777" w:rsidR="00A77B3E" w:rsidRDefault="00655F96">
      <w:pPr>
        <w:spacing w:line="360" w:lineRule="auto"/>
        <w:jc w:val="both"/>
      </w:pPr>
      <w:r>
        <w:rPr>
          <w:rFonts w:ascii="Book Antiqua" w:eastAsia="Book Antiqua" w:hAnsi="Book Antiqua" w:cs="Book Antiqua"/>
          <w:b/>
          <w:bCs/>
          <w:i/>
          <w:iCs/>
          <w:color w:val="000000"/>
        </w:rPr>
        <w:t>Arthroscopy</w:t>
      </w:r>
    </w:p>
    <w:p w14:paraId="5C19FC00" w14:textId="68E08D84" w:rsidR="00A77B3E" w:rsidRDefault="00655F96">
      <w:pPr>
        <w:spacing w:line="360" w:lineRule="auto"/>
        <w:jc w:val="both"/>
      </w:pP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descriptions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Zein</w:t>
      </w:r>
      <w:r w:rsidR="00912AA9">
        <w:rPr>
          <w:rFonts w:ascii="Book Antiqua" w:eastAsia="Book Antiqua" w:hAnsi="Book Antiqua" w:cs="Book Antiqua"/>
          <w:color w:val="000000"/>
          <w:vertAlign w:val="superscript"/>
        </w:rPr>
        <w:t>[</w:t>
      </w:r>
      <w:proofErr w:type="gramEnd"/>
      <w:r w:rsidR="00912AA9">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scope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of-4-position.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hiatus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synovial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bulge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synovial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bulge,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planes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PT.</w:t>
      </w:r>
    </w:p>
    <w:p w14:paraId="5E7D2CDD" w14:textId="77777777" w:rsidR="00A77B3E" w:rsidRDefault="00A77B3E">
      <w:pPr>
        <w:spacing w:line="360" w:lineRule="auto"/>
        <w:jc w:val="both"/>
      </w:pPr>
    </w:p>
    <w:p w14:paraId="032F14F2" w14:textId="77777777" w:rsidR="00A77B3E" w:rsidRPr="00273CD6" w:rsidRDefault="00655F96">
      <w:pPr>
        <w:spacing w:line="360" w:lineRule="auto"/>
        <w:jc w:val="both"/>
        <w:rPr>
          <w:u w:val="single"/>
        </w:rPr>
      </w:pPr>
      <w:r w:rsidRPr="00273CD6">
        <w:rPr>
          <w:rFonts w:ascii="Book Antiqua" w:eastAsia="Book Antiqua" w:hAnsi="Book Antiqua" w:cs="Book Antiqua"/>
          <w:b/>
          <w:bCs/>
          <w:color w:val="000000"/>
          <w:u w:val="single"/>
        </w:rPr>
        <w:t>BIOMECHANICS</w:t>
      </w:r>
    </w:p>
    <w:p w14:paraId="404348A7" w14:textId="103078AD" w:rsidR="00A77B3E" w:rsidRDefault="00655F96">
      <w:pPr>
        <w:spacing w:line="360" w:lineRule="auto"/>
        <w:jc w:val="both"/>
      </w:pP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position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Pr>
          <w:rFonts w:ascii="Book Antiqua" w:eastAsia="Book Antiqua" w:hAnsi="Book Antiqua" w:cs="Book Antiqua"/>
          <w:color w:val="000000"/>
          <w:vertAlign w:val="superscript"/>
        </w:rPr>
        <w:t>[37]</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Rasmussen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overestimated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p>
    <w:p w14:paraId="7047061C" w14:textId="177137D5" w:rsidR="00A77B3E" w:rsidRDefault="00655F96" w:rsidP="0017441D">
      <w:pPr>
        <w:spacing w:line="360" w:lineRule="auto"/>
        <w:ind w:firstLineChars="200" w:firstLine="480"/>
        <w:jc w:val="both"/>
      </w:pP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remembered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unlikely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transepicondylar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axis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roll-glide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femorotibial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connections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sidRPr="0017441D">
        <w:rPr>
          <w:rFonts w:ascii="Book Antiqua" w:eastAsia="Book Antiqua" w:hAnsi="Book Antiqua" w:cs="Book Antiqua"/>
          <w:color w:val="000000"/>
        </w:rPr>
        <w:t>.</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p>
    <w:p w14:paraId="74873BA7" w14:textId="3AD81634" w:rsidR="00C16A48" w:rsidRDefault="00655F96" w:rsidP="00C16A48">
      <w:pPr>
        <w:spacing w:line="360" w:lineRule="auto"/>
        <w:ind w:firstLineChars="200" w:firstLine="480"/>
        <w:jc w:val="both"/>
        <w:rPr>
          <w:lang w:eastAsia="zh-CN"/>
        </w:rPr>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also showed that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participates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DD58B3">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Noyes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limiting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E0946">
        <w:rPr>
          <w:rFonts w:hint="eastAsia"/>
          <w:lang w:eastAsia="zh-CN"/>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restriction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CD4822">
        <w:rPr>
          <w:rFonts w:ascii="Book Antiqua" w:eastAsia="Book Antiqua" w:hAnsi="Book Antiqua" w:cs="Book Antiqua"/>
          <w:color w:val="000000"/>
        </w:rPr>
        <w:t>°</w:t>
      </w:r>
      <w:r>
        <w:rPr>
          <w:rFonts w:ascii="Book Antiqua" w:eastAsia="Book Antiqua" w:hAnsi="Book Antiqua" w:cs="Book Antiqua"/>
          <w:color w:val="000000"/>
        </w:rPr>
        <w:t>-30°</w:t>
      </w:r>
      <w:r>
        <w:rPr>
          <w:rFonts w:ascii="Book Antiqua" w:eastAsia="Book Antiqua" w:hAnsi="Book Antiqua" w:cs="Book Antiqua"/>
          <w:color w:val="000000"/>
          <w:vertAlign w:val="superscript"/>
        </w:rPr>
        <w:t>[43]</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look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C16A48">
        <w:rPr>
          <w:rFonts w:hint="eastAsia"/>
          <w:lang w:eastAsia="zh-CN"/>
        </w:rPr>
        <w:t xml:space="preserve"> </w:t>
      </w:r>
      <w:r>
        <w:rPr>
          <w:rFonts w:ascii="Book Antiqua" w:eastAsia="Book Antiqua" w:hAnsi="Book Antiqua" w:cs="Book Antiqua"/>
          <w:color w:val="000000"/>
        </w:rPr>
        <w:t>Terry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damage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C97495">
        <w:rPr>
          <w:rFonts w:hint="eastAsia"/>
          <w:lang w:eastAsia="zh-CN"/>
        </w:rPr>
        <w:t xml:space="preserve"> </w:t>
      </w:r>
    </w:p>
    <w:p w14:paraId="572DDBEC" w14:textId="27CAF2E7" w:rsidR="00A77B3E" w:rsidRDefault="00655F96" w:rsidP="00E80A10">
      <w:pPr>
        <w:spacing w:line="360" w:lineRule="auto"/>
        <w:ind w:firstLineChars="200" w:firstLine="480"/>
        <w:jc w:val="both"/>
      </w:pP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w:t>
      </w:r>
      <w:r w:rsidR="001E0A6E">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dynamically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p>
    <w:p w14:paraId="155ACA19" w14:textId="22B05F3A" w:rsidR="00A77B3E" w:rsidRDefault="00655F96" w:rsidP="00F26436">
      <w:pPr>
        <w:spacing w:line="360" w:lineRule="auto"/>
        <w:ind w:firstLineChars="200" w:firstLine="480"/>
        <w:jc w:val="both"/>
      </w:pPr>
      <w:r>
        <w:rPr>
          <w:rFonts w:ascii="Book Antiqua" w:eastAsia="Book Antiqua" w:hAnsi="Book Antiqua" w:cs="Book Antiqua"/>
          <w:color w:val="000000"/>
        </w:rPr>
        <w:t>Through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has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sidR="00B5580A">
        <w:rPr>
          <w:rFonts w:ascii="Book Antiqua" w:eastAsia="Book Antiqua" w:hAnsi="Book Antiqua" w:cs="Book Antiqua"/>
          <w:color w:val="000000"/>
        </w:rPr>
        <w:t xml:space="preserve">Ligamentous </w:t>
      </w:r>
      <w:r>
        <w:rPr>
          <w:rFonts w:ascii="Book Antiqua" w:eastAsia="Book Antiqua" w:hAnsi="Book Antiqua" w:cs="Book Antiqua"/>
          <w:color w:val="000000"/>
        </w:rPr>
        <w:t>tear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intrasubstance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tear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fragment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avulsion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Segond</w:t>
      </w:r>
      <w:proofErr w:type="spellEnd"/>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fracture)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5707E0FF" w14:textId="7587530F" w:rsidR="00A77B3E" w:rsidRDefault="00655F96" w:rsidP="00B15A11">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Kittl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epicondyle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sidR="001E0A6E">
        <w:rPr>
          <w:rFonts w:ascii="Book Antiqua" w:eastAsia="Book Antiqua" w:hAnsi="Book Antiqua" w:cs="Book Antiqua"/>
          <w:color w:val="000000"/>
          <w:vertAlign w:val="superscript"/>
        </w:rPr>
        <w:t>]</w:t>
      </w:r>
      <w:r w:rsidR="001E0A6E">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p>
    <w:p w14:paraId="644F6E27" w14:textId="5755199A" w:rsidR="00A77B3E" w:rsidRDefault="00655F96" w:rsidP="007532C6">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closer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angles.</w:t>
      </w:r>
    </w:p>
    <w:p w14:paraId="5641AE00" w14:textId="77777777" w:rsidR="00A77B3E" w:rsidRDefault="00A77B3E">
      <w:pPr>
        <w:spacing w:line="360" w:lineRule="auto"/>
        <w:jc w:val="both"/>
      </w:pPr>
    </w:p>
    <w:p w14:paraId="30BD1C0E" w14:textId="06E0D089" w:rsidR="00A77B3E" w:rsidRPr="00EE681C" w:rsidRDefault="00655F96">
      <w:pPr>
        <w:spacing w:line="360" w:lineRule="auto"/>
        <w:jc w:val="both"/>
        <w:rPr>
          <w:u w:val="single"/>
        </w:rPr>
      </w:pPr>
      <w:r w:rsidRPr="00EE681C">
        <w:rPr>
          <w:rFonts w:ascii="Book Antiqua" w:eastAsia="Book Antiqua" w:hAnsi="Book Antiqua" w:cs="Book Antiqua"/>
          <w:b/>
          <w:bCs/>
          <w:color w:val="000000"/>
          <w:u w:val="single"/>
        </w:rPr>
        <w:t>ALC</w:t>
      </w:r>
      <w:r w:rsidR="000B5E3E" w:rsidRPr="00EE681C">
        <w:rPr>
          <w:rFonts w:ascii="Book Antiqua" w:eastAsia="Book Antiqua" w:hAnsi="Book Antiqua" w:cs="Book Antiqua"/>
          <w:b/>
          <w:bCs/>
          <w:color w:val="000000"/>
          <w:u w:val="single"/>
        </w:rPr>
        <w:t xml:space="preserve"> </w:t>
      </w:r>
      <w:r w:rsidRPr="00EE681C">
        <w:rPr>
          <w:rFonts w:ascii="Book Antiqua" w:eastAsia="Book Antiqua" w:hAnsi="Book Antiqua" w:cs="Book Antiqua"/>
          <w:b/>
          <w:bCs/>
          <w:color w:val="000000"/>
          <w:u w:val="single"/>
        </w:rPr>
        <w:t>STIFFNESS</w:t>
      </w:r>
      <w:r w:rsidR="000B5E3E" w:rsidRPr="00EE681C">
        <w:rPr>
          <w:rFonts w:ascii="Book Antiqua" w:eastAsia="Book Antiqua" w:hAnsi="Book Antiqua" w:cs="Book Antiqua"/>
          <w:b/>
          <w:bCs/>
          <w:color w:val="000000"/>
          <w:u w:val="single"/>
        </w:rPr>
        <w:t xml:space="preserve"> </w:t>
      </w:r>
    </w:p>
    <w:p w14:paraId="3A0A93DA" w14:textId="4DD07A97" w:rsidR="00A77B3E" w:rsidRDefault="00655F96" w:rsidP="00286EB3">
      <w:pPr>
        <w:spacing w:line="360" w:lineRule="auto"/>
        <w:jc w:val="both"/>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Wytrykowski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w:t>
      </w:r>
      <w:r w:rsidR="00D95C48">
        <w:rPr>
          <w:rFonts w:ascii="Book Antiqua" w:eastAsia="Book Antiqua" w:hAnsi="Book Antiqua" w:cs="Book Antiqua"/>
          <w:color w:val="000000"/>
        </w:rPr>
        <w:t xml:space="preserve"> </w:t>
      </w:r>
      <w:r>
        <w:rPr>
          <w:rFonts w:ascii="Book Antiqua" w:eastAsia="Book Antiqua" w:hAnsi="Book Antiqua" w:cs="Book Antiqua"/>
          <w:color w:val="000000"/>
        </w:rPr>
        <w:t>N/mm)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(161.1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pull-to-failure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(170</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71.3</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PKF)</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thus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for </w:t>
      </w:r>
      <w:r>
        <w:rPr>
          <w:rFonts w:ascii="Book Antiqua" w:eastAsia="Book Antiqua" w:hAnsi="Book Antiqua" w:cs="Book Antiqua"/>
          <w:color w:val="000000"/>
        </w:rPr>
        <w:t>resistant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sidR="00286EB3" w:rsidRPr="00286EB3">
        <w:rPr>
          <w:rFonts w:ascii="Book Antiqua" w:eastAsia="Book Antiqua" w:hAnsi="Book Antiqua" w:cs="Book Antiqua"/>
          <w:color w:val="000000"/>
        </w:rPr>
        <w:t>anterolateral ligament reconstructions (ALLRs)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p>
    <w:p w14:paraId="42D6DF5F" w14:textId="77777777" w:rsidR="00A77B3E" w:rsidRDefault="00A77B3E">
      <w:pPr>
        <w:spacing w:line="360" w:lineRule="auto"/>
        <w:jc w:val="both"/>
      </w:pPr>
    </w:p>
    <w:p w14:paraId="48441CCC" w14:textId="77777777" w:rsidR="00A77B3E" w:rsidRPr="007B12C9" w:rsidRDefault="00655F96">
      <w:pPr>
        <w:spacing w:line="360" w:lineRule="auto"/>
        <w:jc w:val="both"/>
        <w:rPr>
          <w:u w:val="single"/>
        </w:rPr>
      </w:pPr>
      <w:r w:rsidRPr="007B12C9">
        <w:rPr>
          <w:rFonts w:ascii="Book Antiqua" w:eastAsia="Book Antiqua" w:hAnsi="Book Antiqua" w:cs="Book Antiqua"/>
          <w:b/>
          <w:bCs/>
          <w:color w:val="000000"/>
          <w:u w:val="single"/>
        </w:rPr>
        <w:t>INDICATIONS</w:t>
      </w:r>
    </w:p>
    <w:p w14:paraId="78119D6A" w14:textId="437E3F1F"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1E0A6E">
        <w:rPr>
          <w:rFonts w:ascii="Book Antiqua" w:eastAsia="Book Antiqua" w:hAnsi="Book Antiqua" w:cs="Book Antiqua"/>
          <w:color w:val="000000"/>
        </w:rPr>
        <w:t xml:space="preserve">, and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283473C3" w14:textId="5D4860AD" w:rsidR="00A77B3E" w:rsidRDefault="00655F96" w:rsidP="003D25EE">
      <w:pPr>
        <w:spacing w:line="360" w:lineRule="auto"/>
        <w:ind w:firstLineChars="200" w:firstLine="480"/>
        <w:jc w:val="both"/>
      </w:pPr>
      <w:r>
        <w:rPr>
          <w:rFonts w:ascii="Book Antiqua" w:eastAsia="Book Antiqua" w:hAnsi="Book Antiqua" w:cs="Book Antiqua"/>
          <w:color w:val="000000"/>
        </w:rPr>
        <w:t>Currently,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small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75F40">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w:t>
      </w:r>
    </w:p>
    <w:p w14:paraId="7F49CA04" w14:textId="750CCAA9" w:rsidR="00A77B3E" w:rsidRDefault="00655F96" w:rsidP="00475F40">
      <w:pPr>
        <w:spacing w:line="360" w:lineRule="auto"/>
        <w:ind w:firstLineChars="200" w:firstLine="480"/>
        <w:jc w:val="both"/>
      </w:pPr>
      <w:r>
        <w:rPr>
          <w:rFonts w:ascii="Book Antiqua" w:eastAsia="Book Antiqua" w:hAnsi="Book Antiqua" w:cs="Book Antiqua"/>
          <w:color w:val="000000"/>
        </w:rPr>
        <w:lastRenderedPageBreak/>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vertAlign w:val="superscript"/>
        </w:rPr>
        <w:t>[41]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revisions</w:t>
      </w:r>
      <w:r>
        <w:rPr>
          <w:rFonts w:ascii="Book Antiqua" w:eastAsia="Book Antiqua" w:hAnsi="Book Antiqua" w:cs="Book Antiqua"/>
          <w:color w:val="000000"/>
          <w:vertAlign w:val="superscript"/>
        </w:rPr>
        <w:t>[53,54]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Pr>
          <w:rFonts w:ascii="Book Antiqua" w:eastAsia="Book Antiqua" w:hAnsi="Book Antiqua" w:cs="Book Antiqua"/>
          <w:color w:val="000000"/>
          <w:vertAlign w:val="superscript"/>
        </w:rPr>
        <w:t>[55]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Pr>
          <w:rFonts w:ascii="Book Antiqua" w:eastAsia="Book Antiqua" w:hAnsi="Book Antiqua" w:cs="Book Antiqua"/>
          <w:color w:val="000000"/>
          <w:vertAlign w:val="superscript"/>
        </w:rPr>
        <w:t>[10,56]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Segond's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hyperlaxity</w:t>
      </w:r>
      <w:r>
        <w:rPr>
          <w:rFonts w:ascii="Book Antiqua" w:eastAsia="Book Antiqua" w:hAnsi="Book Antiqua" w:cs="Book Antiqua"/>
          <w:color w:val="000000"/>
          <w:vertAlign w:val="superscript"/>
        </w:rPr>
        <w:t>[55]</w:t>
      </w:r>
      <w:r w:rsidR="001E0A6E" w:rsidRPr="003E0B69">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activities</w:t>
      </w:r>
      <w:r>
        <w:rPr>
          <w:rFonts w:ascii="Book Antiqua" w:eastAsia="Book Antiqua" w:hAnsi="Book Antiqua" w:cs="Book Antiqua"/>
          <w:color w:val="000000"/>
          <w:vertAlign w:val="superscript"/>
        </w:rPr>
        <w:t>[52]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w:t>
      </w:r>
    </w:p>
    <w:p w14:paraId="4CD7F4E9" w14:textId="77777777" w:rsidR="00A77B3E" w:rsidRDefault="00A77B3E">
      <w:pPr>
        <w:spacing w:line="360" w:lineRule="auto"/>
        <w:jc w:val="both"/>
      </w:pPr>
    </w:p>
    <w:p w14:paraId="13DB796C" w14:textId="35C1407B" w:rsidR="00A77B3E" w:rsidRPr="00CD1054" w:rsidRDefault="00655F96">
      <w:pPr>
        <w:spacing w:line="360" w:lineRule="auto"/>
        <w:jc w:val="both"/>
        <w:rPr>
          <w:u w:val="single"/>
        </w:rPr>
      </w:pPr>
      <w:r w:rsidRPr="00CD1054">
        <w:rPr>
          <w:rFonts w:ascii="Book Antiqua" w:eastAsia="Book Antiqua" w:hAnsi="Book Antiqua" w:cs="Book Antiqua"/>
          <w:b/>
          <w:bCs/>
          <w:color w:val="000000"/>
          <w:u w:val="single"/>
        </w:rPr>
        <w:t>LATERAL</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EXTRA-ARTICULAR</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TENODESIS</w:t>
      </w:r>
      <w:r w:rsidR="000B5E3E" w:rsidRPr="00CD1054">
        <w:rPr>
          <w:rFonts w:ascii="Book Antiqua" w:eastAsia="Book Antiqua" w:hAnsi="Book Antiqua" w:cs="Book Antiqua"/>
          <w:b/>
          <w:bCs/>
          <w:color w:val="000000"/>
          <w:u w:val="single"/>
        </w:rPr>
        <w:t xml:space="preserve"> </w:t>
      </w:r>
      <w:r w:rsidRPr="00CD1054">
        <w:rPr>
          <w:rFonts w:ascii="Book Antiqua" w:eastAsia="Book Antiqua" w:hAnsi="Book Antiqua" w:cs="Book Antiqua"/>
          <w:b/>
          <w:bCs/>
          <w:color w:val="000000"/>
          <w:u w:val="single"/>
        </w:rPr>
        <w:t>(LET)</w:t>
      </w:r>
    </w:p>
    <w:p w14:paraId="65CDD17D" w14:textId="572B1EBF" w:rsidR="00A77B3E" w:rsidRDefault="00655F96">
      <w:pPr>
        <w:spacing w:line="360" w:lineRule="auto"/>
        <w:jc w:val="both"/>
      </w:pP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short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23EA9D86" w14:textId="34F2890B" w:rsidR="00A77B3E" w:rsidRDefault="00655F96" w:rsidP="00D56D2E">
      <w:pPr>
        <w:spacing w:line="360" w:lineRule="auto"/>
        <w:ind w:firstLineChars="200" w:firstLine="480"/>
        <w:jc w:val="both"/>
      </w:pP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1980s,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renewed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abandoned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constraint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p>
    <w:p w14:paraId="64FCA153" w14:textId="3F3BC25C" w:rsidR="00A77B3E" w:rsidRDefault="00655F96" w:rsidP="00424162">
      <w:pPr>
        <w:spacing w:line="360" w:lineRule="auto"/>
        <w:ind w:firstLineChars="200" w:firstLine="480"/>
        <w:jc w:val="both"/>
      </w:pP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variable-length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underneath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pulley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to determine the superiority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4AC5D0BB" w14:textId="796D4A9D" w:rsidR="00A77B3E" w:rsidRPr="003D441E" w:rsidRDefault="00655F96" w:rsidP="003D441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Recently,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aims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sidR="000A59AE">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KFs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drilled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prominence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w:t>
      </w:r>
      <w:r w:rsidR="009A61DE">
        <w:rPr>
          <w:rFonts w:ascii="Book Antiqua" w:eastAsia="Book Antiqua" w:hAnsi="Book Antiqua" w:cs="Book Antiqua"/>
          <w:color w:val="000000"/>
        </w:rPr>
        <w:t>.</w:t>
      </w:r>
      <w:r>
        <w:rPr>
          <w:rFonts w:ascii="Book Antiqua" w:eastAsia="Book Antiqua" w:hAnsi="Book Antiqua" w:cs="Book Antiqua"/>
          <w:color w:val="000000"/>
        </w:rPr>
        <w:t>4</w:t>
      </w:r>
      <w:r w:rsidR="009A61DE">
        <w:rPr>
          <w:rFonts w:ascii="Book Antiqua" w:eastAsia="Book Antiqua" w:hAnsi="Book Antiqua" w:cs="Book Antiqua"/>
          <w:color w:val="000000"/>
        </w:rPr>
        <w:t xml:space="preserve"> </w:t>
      </w:r>
      <w:r>
        <w:rPr>
          <w:rFonts w:ascii="Book Antiqua" w:eastAsia="Book Antiqua" w:hAnsi="Book Antiqua" w:cs="Book Antiqua"/>
          <w:color w:val="000000"/>
        </w:rPr>
        <w:t>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(DKF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p>
    <w:p w14:paraId="21E57F23" w14:textId="2CE9EE53" w:rsidR="00A77B3E" w:rsidRDefault="00655F96" w:rsidP="009E21C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authors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Cocker-Arnold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easily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anchors.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Cocker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Arnold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at </w:t>
      </w:r>
      <w:r>
        <w:rPr>
          <w:rFonts w:ascii="Book Antiqua" w:eastAsia="Book Antiqua" w:hAnsi="Book Antiqua" w:cs="Book Antiqua"/>
          <w:color w:val="000000"/>
        </w:rPr>
        <w:t>decreasing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found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w:t>
      </w:r>
    </w:p>
    <w:p w14:paraId="4A63189D" w14:textId="77777777" w:rsidR="0033085D" w:rsidRDefault="0033085D" w:rsidP="009E21C0">
      <w:pPr>
        <w:spacing w:line="360" w:lineRule="auto"/>
        <w:ind w:firstLineChars="200" w:firstLine="480"/>
        <w:jc w:val="both"/>
      </w:pPr>
    </w:p>
    <w:p w14:paraId="7C4B1616" w14:textId="319FEEAA" w:rsidR="00A77B3E" w:rsidRDefault="00655F96">
      <w:pPr>
        <w:spacing w:line="360" w:lineRule="auto"/>
        <w:jc w:val="both"/>
      </w:pPr>
      <w:r>
        <w:rPr>
          <w:rFonts w:ascii="Book Antiqua" w:eastAsia="Book Antiqua" w:hAnsi="Book Antiqua" w:cs="Book Antiqua"/>
          <w:b/>
          <w:bCs/>
          <w:i/>
          <w:iCs/>
          <w:color w:val="000000"/>
        </w:rPr>
        <w:t>Cocker</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Arnold</w:t>
      </w:r>
      <w:r w:rsidR="000B5E3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w:t>
      </w:r>
      <w:r w:rsidR="000B5E3E">
        <w:rPr>
          <w:rFonts w:ascii="Book Antiqua" w:eastAsia="Book Antiqua" w:hAnsi="Book Antiqua" w:cs="Book Antiqua"/>
          <w:b/>
          <w:bCs/>
          <w:i/>
          <w:iCs/>
          <w:color w:val="000000"/>
        </w:rPr>
        <w:t xml:space="preserve"> </w:t>
      </w:r>
      <w:proofErr w:type="gramStart"/>
      <w:r>
        <w:rPr>
          <w:rFonts w:ascii="Book Antiqua" w:eastAsia="Book Antiqua" w:hAnsi="Book Antiqua" w:cs="Book Antiqua"/>
          <w:b/>
          <w:bCs/>
          <w:i/>
          <w:iCs/>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p>
    <w:p w14:paraId="679B48EB" w14:textId="6ABB93ED" w:rsidR="00A77B3E" w:rsidRDefault="00655F96">
      <w:pPr>
        <w:spacing w:line="360" w:lineRule="auto"/>
        <w:jc w:val="both"/>
      </w:pP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10-cm</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margin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1E0A6E">
        <w:rPr>
          <w:rFonts w:ascii="Book Antiqua" w:eastAsia="Book Antiqua" w:hAnsi="Book Antiqua" w:cs="Book Antiqua"/>
          <w:color w:val="000000"/>
        </w:rPr>
        <w:t xml:space="preserve"> and </w:t>
      </w:r>
      <w:r>
        <w:rPr>
          <w:rFonts w:ascii="Book Antiqua" w:eastAsia="Book Antiqua" w:hAnsi="Book Antiqua" w:cs="Book Antiqua"/>
          <w:color w:val="000000"/>
        </w:rPr>
        <w:t>removing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1-cm-wide,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10-cm-long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vastus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palpation,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facilitated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figure-of-4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stretches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blunt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damage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popliteal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flipped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tubercule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adsorbable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(Figure</w:t>
      </w:r>
      <w:r w:rsidR="000B5E3E">
        <w:rPr>
          <w:rFonts w:ascii="Book Antiqua" w:eastAsia="Book Antiqua" w:hAnsi="Book Antiqua" w:cs="Book Antiqua"/>
          <w:color w:val="000000"/>
        </w:rPr>
        <w:t xml:space="preserve"> </w:t>
      </w:r>
      <w:r w:rsidR="00C943DB">
        <w:rPr>
          <w:rFonts w:ascii="Book Antiqua" w:eastAsia="Book Antiqua" w:hAnsi="Book Antiqua" w:cs="Book Antiqua"/>
          <w:color w:val="000000"/>
        </w:rPr>
        <w:t>2</w:t>
      </w:r>
      <w:r>
        <w:rPr>
          <w:rFonts w:ascii="Book Antiqua" w:eastAsia="Book Antiqua" w:hAnsi="Book Antiqua" w:cs="Book Antiqua"/>
          <w:color w:val="000000"/>
        </w:rPr>
        <w:t>)</w:t>
      </w:r>
      <w:r w:rsidR="004A46A6">
        <w:rPr>
          <w:rFonts w:ascii="Book Antiqua" w:eastAsia="Book Antiqua" w:hAnsi="Book Antiqua" w:cs="Book Antiqua"/>
          <w:color w:val="000000"/>
        </w:rPr>
        <w:t>.</w:t>
      </w:r>
    </w:p>
    <w:p w14:paraId="4B49542F" w14:textId="77777777" w:rsidR="00A77B3E" w:rsidRDefault="00A77B3E">
      <w:pPr>
        <w:spacing w:line="360" w:lineRule="auto"/>
        <w:jc w:val="both"/>
      </w:pPr>
    </w:p>
    <w:p w14:paraId="572F6FBB" w14:textId="53817C95" w:rsidR="00A77B3E" w:rsidRPr="00286EB3" w:rsidRDefault="00655F96">
      <w:pPr>
        <w:spacing w:line="360" w:lineRule="auto"/>
        <w:jc w:val="both"/>
        <w:rPr>
          <w:u w:val="single"/>
        </w:rPr>
      </w:pPr>
      <w:r w:rsidRPr="00286EB3">
        <w:rPr>
          <w:rFonts w:ascii="Book Antiqua" w:eastAsia="Book Antiqua" w:hAnsi="Book Antiqua" w:cs="Book Antiqua"/>
          <w:b/>
          <w:bCs/>
          <w:color w:val="000000"/>
          <w:u w:val="single"/>
        </w:rPr>
        <w:t>ANTEROLATERAL</w:t>
      </w:r>
      <w:r w:rsidR="000B5E3E" w:rsidRPr="00286EB3">
        <w:rPr>
          <w:rFonts w:ascii="Book Antiqua" w:eastAsia="Book Antiqua" w:hAnsi="Book Antiqua" w:cs="Book Antiqua"/>
          <w:b/>
          <w:bCs/>
          <w:color w:val="000000"/>
          <w:u w:val="single"/>
        </w:rPr>
        <w:t xml:space="preserve"> </w:t>
      </w:r>
      <w:r w:rsidRPr="00286EB3">
        <w:rPr>
          <w:rFonts w:ascii="Book Antiqua" w:eastAsia="Book Antiqua" w:hAnsi="Book Antiqua" w:cs="Book Antiqua"/>
          <w:b/>
          <w:bCs/>
          <w:color w:val="000000"/>
          <w:u w:val="single"/>
        </w:rPr>
        <w:t>LIGAMENT</w:t>
      </w:r>
      <w:r w:rsidR="000B5E3E" w:rsidRPr="00286EB3">
        <w:rPr>
          <w:rFonts w:ascii="Book Antiqua" w:eastAsia="Book Antiqua" w:hAnsi="Book Antiqua" w:cs="Book Antiqua"/>
          <w:b/>
          <w:bCs/>
          <w:color w:val="000000"/>
          <w:u w:val="single"/>
        </w:rPr>
        <w:t xml:space="preserve"> </w:t>
      </w:r>
      <w:r w:rsidRPr="00286EB3">
        <w:rPr>
          <w:rFonts w:ascii="Book Antiqua" w:eastAsia="Book Antiqua" w:hAnsi="Book Antiqua" w:cs="Book Antiqua"/>
          <w:b/>
          <w:bCs/>
          <w:color w:val="000000"/>
          <w:u w:val="single"/>
        </w:rPr>
        <w:t>RECONSTRUCTION</w:t>
      </w:r>
    </w:p>
    <w:p w14:paraId="51DE3EE9" w14:textId="08239BDD"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synonymously,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goals.</w:t>
      </w:r>
      <w:r w:rsidR="000B5E3E">
        <w:rPr>
          <w:rFonts w:ascii="Book Antiqua" w:eastAsia="Book Antiqua" w:hAnsi="Book Antiqua" w:cs="Book Antiqua"/>
          <w:color w:val="000000"/>
        </w:rPr>
        <w:t xml:space="preserve"> </w:t>
      </w:r>
      <w:r w:rsidR="00C03E5C" w:rsidRPr="00C03E5C">
        <w:rPr>
          <w:rFonts w:ascii="Book Antiqua" w:eastAsia="Book Antiqua" w:hAnsi="Book Antiqua" w:cs="Book Antiqua"/>
          <w:color w:val="000000"/>
        </w:rPr>
        <w:t>However, in ALLRs an anatomical reconstruction of the ALL is sought, while in LETs a functional and not an anatomical reconstruction is performed.</w:t>
      </w:r>
    </w:p>
    <w:p w14:paraId="562052A6" w14:textId="1EF24D50" w:rsidR="00A77B3E" w:rsidRDefault="00655F96" w:rsidP="00DE0460">
      <w:pPr>
        <w:spacing w:line="360" w:lineRule="auto"/>
        <w:ind w:firstLineChars="200" w:firstLine="480"/>
        <w:jc w:val="both"/>
      </w:pPr>
      <w:r>
        <w:rPr>
          <w:rFonts w:ascii="Book Antiqua" w:eastAsia="Book Antiqua" w:hAnsi="Book Antiqua" w:cs="Book Antiqua"/>
          <w:color w:val="000000"/>
        </w:rPr>
        <w:lastRenderedPageBreak/>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metaepiphyseal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femur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match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best</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compromise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64,65]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midway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should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avoid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stiffening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p>
    <w:p w14:paraId="3EABAA51" w14:textId="24B511B2" w:rsidR="00A77B3E" w:rsidRDefault="00655F96" w:rsidP="00775691">
      <w:pPr>
        <w:spacing w:line="360" w:lineRule="auto"/>
        <w:ind w:firstLineChars="200" w:firstLine="480"/>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sidR="00DF4A26">
        <w:rPr>
          <w:rFonts w:ascii="Book Antiqua" w:eastAsia="Book Antiqua" w:hAnsi="Book Antiqua" w:cs="Book Antiqua"/>
          <w:color w:val="000000"/>
        </w:rPr>
        <w:t xml:space="preserve">They </w:t>
      </w:r>
      <w:r>
        <w:rPr>
          <w:rFonts w:ascii="Book Antiqua" w:eastAsia="Book Antiqua" w:hAnsi="Book Antiqua" w:cs="Book Antiqua"/>
          <w:color w:val="000000"/>
        </w:rPr>
        <w:t>described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coupled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quadruple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condyle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drilled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outside-in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serve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strand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tunnel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flipped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inverted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shape.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point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66,67]</w:t>
      </w:r>
      <w:r>
        <w:rPr>
          <w:rFonts w:ascii="Book Antiqua" w:eastAsia="Book Antiqua" w:hAnsi="Book Antiqua" w:cs="Book Antiqua"/>
          <w:color w:val="000000"/>
        </w:rPr>
        <w:t>.</w:t>
      </w:r>
    </w:p>
    <w:p w14:paraId="5AB1B61F" w14:textId="77777777" w:rsidR="00A77B3E" w:rsidRDefault="00A77B3E">
      <w:pPr>
        <w:spacing w:line="360" w:lineRule="auto"/>
        <w:jc w:val="both"/>
      </w:pPr>
    </w:p>
    <w:p w14:paraId="6EA4B526" w14:textId="7EF68254" w:rsidR="00A77B3E" w:rsidRPr="00F37DE2" w:rsidRDefault="00F37DE2">
      <w:pPr>
        <w:spacing w:line="360" w:lineRule="auto"/>
        <w:jc w:val="both"/>
        <w:rPr>
          <w:u w:val="single"/>
        </w:rPr>
      </w:pPr>
      <w:r w:rsidRPr="00F37DE2">
        <w:rPr>
          <w:rFonts w:ascii="Book Antiqua" w:eastAsia="Book Antiqua" w:hAnsi="Book Antiqua" w:cs="Book Antiqua"/>
          <w:b/>
          <w:bCs/>
          <w:color w:val="000000"/>
          <w:u w:val="single"/>
        </w:rPr>
        <w:t xml:space="preserve">ALLR </w:t>
      </w:r>
      <w:r w:rsidRPr="00F37DE2">
        <w:rPr>
          <w:rFonts w:ascii="Book Antiqua" w:eastAsia="Book Antiqua" w:hAnsi="Book Antiqua" w:cs="Book Antiqua"/>
          <w:b/>
          <w:bCs/>
          <w:i/>
          <w:iCs/>
          <w:color w:val="000000"/>
          <w:u w:val="single"/>
        </w:rPr>
        <w:t>VS</w:t>
      </w:r>
      <w:r w:rsidRPr="00F37DE2">
        <w:rPr>
          <w:rFonts w:ascii="Book Antiqua" w:eastAsia="Book Antiqua" w:hAnsi="Book Antiqua" w:cs="Book Antiqua"/>
          <w:b/>
          <w:bCs/>
          <w:color w:val="000000"/>
          <w:u w:val="single"/>
        </w:rPr>
        <w:t xml:space="preserve"> LET</w:t>
      </w:r>
    </w:p>
    <w:p w14:paraId="3FC6769B" w14:textId="4AE2D902" w:rsidR="00A77B3E" w:rsidRDefault="00655F96">
      <w:pPr>
        <w:spacing w:line="360" w:lineRule="auto"/>
        <w:jc w:val="both"/>
      </w:pP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explain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advantageous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3BC0DF44" w14:textId="379BF357" w:rsidR="00A77B3E" w:rsidRDefault="00655F96" w:rsidP="00146BDE">
      <w:pPr>
        <w:spacing w:line="360" w:lineRule="auto"/>
        <w:ind w:firstLineChars="200" w:firstLine="480"/>
        <w:jc w:val="both"/>
      </w:pP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major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Pr>
          <w:rFonts w:ascii="Book Antiqua" w:eastAsia="Book Antiqua" w:hAnsi="Book Antiqua" w:cs="Book Antiqua"/>
          <w:color w:val="000000"/>
          <w:vertAlign w:val="superscript"/>
        </w:rPr>
        <w:t>[70]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anchor)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sidR="00122759">
        <w:rPr>
          <w:rFonts w:ascii="Book Antiqua" w:eastAsia="Book Antiqua" w:hAnsi="Book Antiqua" w:cs="Book Antiqua"/>
          <w:color w:val="000000"/>
        </w:rPr>
        <w:t>ALL-anatomical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1E0A6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Inderhaug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sidR="001E0A6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attachment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detensioning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stronger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recommended.</w:t>
      </w:r>
    </w:p>
    <w:p w14:paraId="0E227E44" w14:textId="0A5577CA" w:rsidR="00A77B3E" w:rsidRDefault="00655F96" w:rsidP="00D140D7">
      <w:pPr>
        <w:spacing w:line="360" w:lineRule="auto"/>
        <w:ind w:firstLineChars="200" w:firstLine="480"/>
        <w:jc w:val="both"/>
      </w:pP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sidR="001E0A6E">
        <w:rPr>
          <w:rFonts w:ascii="Book Antiqua" w:eastAsia="Book Antiqua" w:hAnsi="Book Antiqua" w:cs="Book Antiqua"/>
          <w:color w:val="000000"/>
          <w:vertAlign w:val="superscript"/>
        </w:rPr>
        <w:t>]</w:t>
      </w:r>
      <w:r w:rsidR="001E0A6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makes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levels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surfaces.</w:t>
      </w:r>
      <w:r w:rsidR="00D140D7">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Marcacci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degeneration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alone.</w:t>
      </w:r>
    </w:p>
    <w:p w14:paraId="5C52B352" w14:textId="43094CAC" w:rsidR="00A77B3E" w:rsidRDefault="00655F96" w:rsidP="003E0A04">
      <w:pPr>
        <w:spacing w:line="360" w:lineRule="auto"/>
        <w:ind w:firstLineChars="200" w:firstLine="480"/>
        <w:jc w:val="both"/>
      </w:pP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keeping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physiologic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assume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keeping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occurs)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seeking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kinematics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stretched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Pr>
          <w:rFonts w:ascii="Book Antiqua" w:eastAsia="Book Antiqua" w:hAnsi="Book Antiqua" w:cs="Book Antiqua"/>
          <w:color w:val="000000"/>
        </w:rPr>
        <w:t>.</w:t>
      </w:r>
    </w:p>
    <w:p w14:paraId="464097A7" w14:textId="0B86E080" w:rsidR="00A77B3E" w:rsidRDefault="00655F96" w:rsidP="00257AB0">
      <w:pPr>
        <w:spacing w:line="360" w:lineRule="auto"/>
        <w:ind w:firstLineChars="200" w:firstLine="480"/>
        <w:jc w:val="both"/>
      </w:pP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choice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vicariate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Kittl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reproducibly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below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epicondyle.</w:t>
      </w:r>
      <w:r w:rsidR="00257AB0">
        <w:rPr>
          <w:rFonts w:hint="eastAsia"/>
          <w:lang w:eastAsia="zh-CN"/>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laxity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3706B750" w14:textId="0126A539" w:rsidR="00A77B3E" w:rsidRDefault="00655F96" w:rsidP="00860E1C">
      <w:pPr>
        <w:spacing w:line="360" w:lineRule="auto"/>
        <w:ind w:firstLineChars="200" w:firstLine="480"/>
        <w:jc w:val="both"/>
      </w:pP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attempted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quantify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given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large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p>
    <w:p w14:paraId="17B34325" w14:textId="77777777" w:rsidR="00A77B3E" w:rsidRDefault="00A77B3E">
      <w:pPr>
        <w:spacing w:line="360" w:lineRule="auto"/>
        <w:jc w:val="both"/>
      </w:pPr>
    </w:p>
    <w:p w14:paraId="53239611" w14:textId="77777777" w:rsidR="00A77B3E" w:rsidRPr="00C30317" w:rsidRDefault="00655F96">
      <w:pPr>
        <w:spacing w:line="360" w:lineRule="auto"/>
        <w:jc w:val="both"/>
        <w:rPr>
          <w:u w:val="single"/>
        </w:rPr>
      </w:pPr>
      <w:r w:rsidRPr="00C30317">
        <w:rPr>
          <w:rFonts w:ascii="Book Antiqua" w:eastAsia="Book Antiqua" w:hAnsi="Book Antiqua" w:cs="Book Antiqua"/>
          <w:b/>
          <w:bCs/>
          <w:color w:val="000000"/>
          <w:u w:val="single"/>
        </w:rPr>
        <w:t>RESULTS</w:t>
      </w:r>
    </w:p>
    <w:p w14:paraId="1740E9C9" w14:textId="7A2F480D" w:rsidR="00A77B3E" w:rsidRDefault="00655F96">
      <w:pPr>
        <w:spacing w:line="360" w:lineRule="auto"/>
        <w:jc w:val="both"/>
      </w:pP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normal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kinematics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menisci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return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sports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repair</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
    <w:p w14:paraId="3055952B" w14:textId="4CE8AC6E" w:rsidR="00A77B3E" w:rsidRDefault="00655F96" w:rsidP="00E74F92">
      <w:pPr>
        <w:spacing w:line="360" w:lineRule="auto"/>
        <w:ind w:firstLineChars="200" w:firstLine="480"/>
        <w:jc w:val="both"/>
      </w:pP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sought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5E486198" w14:textId="784041B0" w:rsidR="00A77B3E" w:rsidRDefault="00655F96" w:rsidP="00B66F7B">
      <w:pPr>
        <w:spacing w:line="360" w:lineRule="auto"/>
        <w:ind w:firstLineChars="200" w:firstLine="480"/>
        <w:jc w:val="both"/>
      </w:pPr>
      <w:r>
        <w:rPr>
          <w:rFonts w:ascii="Book Antiqua" w:eastAsia="Book Antiqua" w:hAnsi="Book Antiqua" w:cs="Book Antiqua"/>
          <w:color w:val="000000"/>
        </w:rPr>
        <w:t>Combining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pronounced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degree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Pr="0079149A">
        <w:rPr>
          <w:rFonts w:ascii="Book Antiqua" w:eastAsia="Book Antiqua" w:hAnsi="Book Antiqua" w:cs="Book Antiqua"/>
          <w:i/>
          <w:iCs/>
          <w:color w:val="000000"/>
        </w:rPr>
        <w:t>P</w:t>
      </w:r>
      <w:r w:rsidR="0079149A">
        <w:rPr>
          <w:rFonts w:ascii="Book Antiqua" w:eastAsia="Book Antiqua" w:hAnsi="Book Antiqua" w:cs="Book Antiqua"/>
          <w:color w:val="000000"/>
        </w:rPr>
        <w:t xml:space="preserve"> </w:t>
      </w:r>
      <w:r>
        <w:rPr>
          <w:rFonts w:ascii="Book Antiqua" w:eastAsia="Book Antiqua" w:hAnsi="Book Antiqua" w:cs="Book Antiqua"/>
          <w:color w:val="000000"/>
        </w:rPr>
        <w:t>&lt;</w:t>
      </w:r>
      <w:r w:rsidR="0079149A">
        <w:rPr>
          <w:rFonts w:ascii="Book Antiqua" w:eastAsia="Book Antiqua" w:hAnsi="Book Antiqua" w:cs="Book Antiqua"/>
          <w:color w:val="000000"/>
        </w:rPr>
        <w:t xml:space="preserve"> </w:t>
      </w:r>
      <w:r>
        <w:rPr>
          <w:rFonts w:ascii="Book Antiqua" w:eastAsia="Book Antiqua" w:hAnsi="Book Antiqua" w:cs="Book Antiqua"/>
          <w:color w:val="000000"/>
        </w:rPr>
        <w:t>0.001)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19D4EF4B" w14:textId="574EB35C" w:rsidR="00A77B3E" w:rsidRDefault="00655F96" w:rsidP="005E177D">
      <w:pPr>
        <w:spacing w:line="360" w:lineRule="auto"/>
        <w:ind w:firstLineChars="200" w:firstLine="480"/>
        <w:jc w:val="both"/>
      </w:pPr>
      <w:r>
        <w:rPr>
          <w:rFonts w:ascii="Book Antiqua" w:eastAsia="Book Antiqua" w:hAnsi="Book Antiqua" w:cs="Book Antiqua"/>
          <w:color w:val="000000"/>
        </w:rPr>
        <w:t>Historically,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Pr="00DB0B26">
        <w:rPr>
          <w:rFonts w:ascii="Book Antiqua" w:eastAsia="Book Antiqua" w:hAnsi="Book Antiqua" w:cs="Book Antiqua"/>
          <w:i/>
          <w:iCs/>
          <w:color w:val="000000"/>
        </w:rPr>
        <w:t>in</w:t>
      </w:r>
      <w:r w:rsidR="000B5E3E" w:rsidRPr="00DB0B26">
        <w:rPr>
          <w:rFonts w:ascii="Book Antiqua" w:eastAsia="Book Antiqua" w:hAnsi="Book Antiqua" w:cs="Book Antiqua"/>
          <w:i/>
          <w:iCs/>
          <w:color w:val="000000"/>
        </w:rPr>
        <w:t xml:space="preserve"> </w:t>
      </w:r>
      <w:r w:rsidRPr="00DB0B26">
        <w:rPr>
          <w:rFonts w:ascii="Book Antiqua" w:eastAsia="Book Antiqua" w:hAnsi="Book Antiqua" w:cs="Book Antiqua"/>
          <w:i/>
          <w:iCs/>
          <w:color w:val="000000"/>
        </w:rPr>
        <w:t>vivo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Pr>
          <w:rFonts w:ascii="Book Antiqua" w:eastAsia="Book Antiqua" w:hAnsi="Book Antiqua" w:cs="Book Antiqua"/>
          <w:color w:val="000000"/>
        </w:rPr>
        <w:lastRenderedPageBreak/>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0.0001)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IR.</w:t>
      </w:r>
    </w:p>
    <w:p w14:paraId="18ECD961" w14:textId="051BEA85" w:rsidR="00A77B3E" w:rsidRDefault="00655F96" w:rsidP="00771DC8">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502</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BTPB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p>
    <w:p w14:paraId="515C1C81" w14:textId="6E9112FF" w:rsidR="00A77B3E" w:rsidRDefault="00655F96" w:rsidP="00AC544E">
      <w:pPr>
        <w:spacing w:line="360" w:lineRule="auto"/>
        <w:ind w:firstLineChars="200" w:firstLine="480"/>
        <w:jc w:val="both"/>
      </w:pP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0B5E3E">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0.0027),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CD5650">
        <w:rPr>
          <w:rFonts w:ascii="Book Antiqua" w:eastAsia="Book Antiqua" w:hAnsi="Book Antiqua" w:cs="Book Antiqua"/>
          <w:i/>
          <w:iCs/>
          <w:color w:val="000000"/>
        </w:rPr>
        <w:t>P</w:t>
      </w:r>
      <w:r w:rsidR="00CD5650">
        <w:rPr>
          <w:rFonts w:ascii="Book Antiqua" w:eastAsia="Book Antiqua" w:hAnsi="Book Antiqua" w:cs="Book Antiqua"/>
          <w:color w:val="000000"/>
        </w:rPr>
        <w:t xml:space="preserve"> </w:t>
      </w:r>
      <w:r>
        <w:rPr>
          <w:rFonts w:ascii="Book Antiqua" w:eastAsia="Book Antiqua" w:hAnsi="Book Antiqua" w:cs="Book Antiqua"/>
          <w:color w:val="000000"/>
        </w:rPr>
        <w:t>&lt;</w:t>
      </w:r>
      <w:r w:rsidR="00CD5650">
        <w:rPr>
          <w:rFonts w:ascii="Book Antiqua" w:eastAsia="Book Antiqua" w:hAnsi="Book Antiqua" w:cs="Book Antiqua"/>
          <w:color w:val="000000"/>
        </w:rPr>
        <w:t xml:space="preserve"> </w:t>
      </w:r>
      <w:r>
        <w:rPr>
          <w:rFonts w:ascii="Book Antiqua" w:eastAsia="Book Antiqua" w:hAnsi="Book Antiqua" w:cs="Book Antiqua"/>
          <w:color w:val="000000"/>
        </w:rPr>
        <w:t>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F9609C">
        <w:rPr>
          <w:rFonts w:ascii="Book Antiqua" w:eastAsia="Book Antiqua" w:hAnsi="Book Antiqua" w:cs="Book Antiqua"/>
          <w:i/>
          <w:iCs/>
          <w:color w:val="000000"/>
        </w:rPr>
        <w:t>P</w:t>
      </w:r>
      <w:r w:rsidR="00F9609C">
        <w:rPr>
          <w:rFonts w:ascii="Book Antiqua" w:eastAsia="Book Antiqua" w:hAnsi="Book Antiqua" w:cs="Book Antiqua"/>
          <w:color w:val="000000"/>
        </w:rPr>
        <w:t xml:space="preserve"> </w:t>
      </w:r>
      <w:r>
        <w:rPr>
          <w:rFonts w:ascii="Book Antiqua" w:eastAsia="Book Antiqua" w:hAnsi="Book Antiqua" w:cs="Book Antiqua"/>
          <w:color w:val="000000"/>
        </w:rPr>
        <w:t>&lt;</w:t>
      </w:r>
      <w:r w:rsidR="00F9609C">
        <w:rPr>
          <w:rFonts w:ascii="Book Antiqua" w:eastAsia="Book Antiqua" w:hAnsi="Book Antiqua" w:cs="Book Antiqua"/>
          <w:color w:val="000000"/>
        </w:rPr>
        <w:t xml:space="preserve"> </w:t>
      </w:r>
      <w:r>
        <w:rPr>
          <w:rFonts w:ascii="Book Antiqua" w:eastAsia="Book Antiqua" w:hAnsi="Book Antiqua" w:cs="Book Antiqua"/>
          <w:color w:val="000000"/>
        </w:rPr>
        <w:t>0.05)</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5-fold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p>
    <w:p w14:paraId="55BE5887" w14:textId="21C3D7C5" w:rsidR="00A77B3E" w:rsidRDefault="00655F96" w:rsidP="00A02CA5">
      <w:pPr>
        <w:spacing w:line="360" w:lineRule="auto"/>
        <w:ind w:firstLineChars="200" w:firstLine="480"/>
        <w:jc w:val="both"/>
      </w:pPr>
      <w:r>
        <w:rPr>
          <w:rFonts w:ascii="Book Antiqua" w:eastAsia="Book Antiqua" w:hAnsi="Book Antiqua" w:cs="Book Antiqua"/>
          <w:color w:val="000000"/>
        </w:rPr>
        <w:t>Regarding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opposing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first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overconstraint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consequent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chondral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52,82]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ALLR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arthritic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degeneration,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instead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cases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meniscectomy.</w:t>
      </w:r>
    </w:p>
    <w:p w14:paraId="6392A95F" w14:textId="29D3C29E" w:rsidR="00A77B3E" w:rsidRDefault="00655F96" w:rsidP="00E83412">
      <w:pPr>
        <w:spacing w:line="360" w:lineRule="auto"/>
        <w:ind w:firstLineChars="200" w:firstLine="480"/>
        <w:jc w:val="both"/>
      </w:pPr>
      <w:r>
        <w:rPr>
          <w:rFonts w:ascii="Book Antiqua" w:eastAsia="Book Antiqua" w:hAnsi="Book Antiqua" w:cs="Book Antiqua"/>
          <w:color w:val="000000"/>
        </w:rPr>
        <w:t>Recent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ensuring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84,85]</w:t>
      </w:r>
      <w:r>
        <w:rPr>
          <w:rFonts w:ascii="Book Antiqua" w:eastAsia="Book Antiqua" w:hAnsi="Book Antiqua" w:cs="Book Antiqua"/>
          <w:color w:val="000000"/>
        </w:rPr>
        <w:t>.</w:t>
      </w:r>
      <w:r w:rsidR="00E83412">
        <w:rPr>
          <w:rFonts w:hint="eastAsia"/>
          <w:lang w:eastAsia="zh-CN"/>
        </w:rPr>
        <w:t xml:space="preserve"> </w:t>
      </w:r>
      <w:r>
        <w:rPr>
          <w:rFonts w:ascii="Book Antiqua" w:eastAsia="Book Antiqua" w:hAnsi="Book Antiqua" w:cs="Book Antiqua"/>
          <w:color w:val="000000"/>
        </w:rPr>
        <w:t>Additionally,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scores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IKDC</w:t>
      </w:r>
      <w:r w:rsidR="001E0A6E">
        <w:rPr>
          <w:rFonts w:ascii="Book Antiqua" w:eastAsia="Book Antiqua" w:hAnsi="Book Antiqua" w:cs="Book Antiqua"/>
          <w:color w:val="000000"/>
        </w:rPr>
        <w:t xml:space="preserve"> 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Lysholm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tests</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KT-1000</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C9091B">
        <w:rPr>
          <w:rFonts w:ascii="Book Antiqua" w:eastAsia="Book Antiqua" w:hAnsi="Book Antiqua" w:cs="Book Antiqua"/>
          <w:i/>
          <w:iCs/>
          <w:color w:val="000000"/>
        </w:rPr>
        <w:t>P</w:t>
      </w:r>
      <w:r w:rsidR="00C9091B">
        <w:rPr>
          <w:rFonts w:ascii="Book Antiqua" w:eastAsia="Book Antiqua" w:hAnsi="Book Antiqua" w:cs="Book Antiqua"/>
          <w:color w:val="000000"/>
        </w:rPr>
        <w:t xml:space="preserve"> </w:t>
      </w:r>
      <w:r>
        <w:rPr>
          <w:rFonts w:ascii="Book Antiqua" w:eastAsia="Book Antiqua" w:hAnsi="Book Antiqua" w:cs="Book Antiqua"/>
          <w:color w:val="000000"/>
        </w:rPr>
        <w:t>&lt;</w:t>
      </w:r>
      <w:r w:rsidR="00C9091B">
        <w:rPr>
          <w:rFonts w:ascii="Book Antiqua" w:eastAsia="Book Antiqua" w:hAnsi="Book Antiqua" w:cs="Book Antiqua"/>
          <w:color w:val="000000"/>
        </w:rPr>
        <w:t xml:space="preserve"> </w:t>
      </w:r>
      <w:r>
        <w:rPr>
          <w:rFonts w:ascii="Book Antiqua" w:eastAsia="Book Antiqua" w:hAnsi="Book Antiqua" w:cs="Book Antiqua"/>
          <w:color w:val="000000"/>
        </w:rPr>
        <w:t>0.05)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w:t>
      </w:r>
    </w:p>
    <w:p w14:paraId="0BAE8CA3" w14:textId="77777777" w:rsidR="004E01A3" w:rsidRDefault="004E01A3" w:rsidP="004E01A3">
      <w:pPr>
        <w:spacing w:line="360" w:lineRule="auto"/>
        <w:jc w:val="both"/>
      </w:pPr>
    </w:p>
    <w:p w14:paraId="42560A8D" w14:textId="77777777" w:rsidR="004E01A3" w:rsidRPr="004E01A3" w:rsidRDefault="004E01A3" w:rsidP="004E01A3">
      <w:pPr>
        <w:spacing w:line="360" w:lineRule="auto"/>
        <w:jc w:val="both"/>
        <w:rPr>
          <w:u w:val="single"/>
        </w:rPr>
      </w:pPr>
      <w:r w:rsidRPr="004E01A3">
        <w:rPr>
          <w:rFonts w:ascii="Book Antiqua" w:eastAsia="Book Antiqua" w:hAnsi="Book Antiqua" w:cs="Book Antiqua"/>
          <w:b/>
          <w:bCs/>
          <w:color w:val="000000"/>
          <w:u w:val="single"/>
        </w:rPr>
        <w:t>ACTUAL LIMITS AND FUTURE PERSPECTIVES</w:t>
      </w:r>
    </w:p>
    <w:p w14:paraId="434E68B8" w14:textId="59B25FE2" w:rsidR="004E01A3" w:rsidRDefault="004E01A3" w:rsidP="004E01A3">
      <w:pPr>
        <w:spacing w:line="360" w:lineRule="auto"/>
        <w:jc w:val="both"/>
      </w:pPr>
      <w:r>
        <w:rPr>
          <w:rFonts w:ascii="Book Antiqua" w:eastAsia="Book Antiqua" w:hAnsi="Book Antiqua" w:cs="Book Antiqua"/>
          <w:color w:val="000000"/>
        </w:rPr>
        <w:lastRenderedPageBreak/>
        <w:t>A more complete and comprehensive understanding of ALC has encouraged surgeons to perform combined reconstructions to improve clinical results and long-term outcomes.</w:t>
      </w:r>
      <w:r w:rsidR="006C53C8">
        <w:rPr>
          <w:rFonts w:hint="eastAsia"/>
          <w:lang w:eastAsia="zh-CN"/>
        </w:rPr>
        <w:t xml:space="preserve"> </w:t>
      </w:r>
      <w:r w:rsidR="004079B6" w:rsidRPr="003E0B69">
        <w:rPr>
          <w:rFonts w:ascii="Book Antiqua" w:hAnsi="Book Antiqua"/>
          <w:lang w:eastAsia="zh-CN"/>
        </w:rPr>
        <w:t>It should be noted, however, that the heterogeneity of the techniques used in the studies examined cannot provide valid data and results for each anterolateral procedure.</w:t>
      </w:r>
      <w:r w:rsidR="004079B6" w:rsidRPr="004079B6">
        <w:rPr>
          <w:lang w:eastAsia="zh-CN"/>
        </w:rPr>
        <w:t xml:space="preserve"> </w:t>
      </w:r>
      <w:r>
        <w:rPr>
          <w:rFonts w:ascii="Book Antiqua" w:eastAsia="Book Antiqua" w:hAnsi="Book Antiqua" w:cs="Book Antiqua"/>
          <w:color w:val="000000"/>
        </w:rPr>
        <w:t xml:space="preserve">Although recent studies have shown the efficacy and safety of these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80,81]</w:t>
      </w:r>
      <w:r>
        <w:rPr>
          <w:rFonts w:ascii="Book Antiqua" w:eastAsia="Book Antiqua" w:hAnsi="Book Antiqua" w:cs="Book Antiqua"/>
          <w:color w:val="000000"/>
        </w:rPr>
        <w:t xml:space="preserve">, randomized clinical trials and level one studies are required to analyze the superiority of a LET or ALLR technique over the others in terms of ALRI reduction and total revision rate. </w:t>
      </w:r>
    </w:p>
    <w:p w14:paraId="0C788B3E" w14:textId="77777777" w:rsidR="00A77B3E" w:rsidRDefault="00A77B3E">
      <w:pPr>
        <w:spacing w:line="360" w:lineRule="auto"/>
        <w:jc w:val="both"/>
      </w:pPr>
    </w:p>
    <w:p w14:paraId="078278F5" w14:textId="77777777" w:rsidR="00A77B3E" w:rsidRDefault="00655F96">
      <w:pPr>
        <w:spacing w:line="360" w:lineRule="auto"/>
        <w:jc w:val="both"/>
      </w:pPr>
      <w:r>
        <w:rPr>
          <w:rFonts w:ascii="Book Antiqua" w:eastAsia="Book Antiqua" w:hAnsi="Book Antiqua" w:cs="Book Antiqua"/>
          <w:b/>
          <w:caps/>
          <w:color w:val="000000"/>
          <w:u w:val="single"/>
        </w:rPr>
        <w:t>CONCLUSION</w:t>
      </w:r>
    </w:p>
    <w:p w14:paraId="11B75BC8" w14:textId="3F52B5D6" w:rsidR="00A77B3E" w:rsidRDefault="00655F96" w:rsidP="00194820">
      <w:pPr>
        <w:spacing w:line="360" w:lineRule="auto"/>
        <w:jc w:val="both"/>
      </w:pP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determines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synergistically:</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t</w:t>
      </w:r>
      <w:r w:rsidR="009B77D3">
        <w:rPr>
          <w:rFonts w:ascii="Book Antiqua" w:eastAsia="Book Antiqua" w:hAnsi="Book Antiqua" w:cs="Book Antiqua"/>
          <w:color w:val="000000"/>
        </w:rPr>
        <w:t xml:space="preserve">he </w:t>
      </w:r>
      <w:r>
        <w:rPr>
          <w:rFonts w:ascii="Book Antiqua" w:eastAsia="Book Antiqua" w:hAnsi="Book Antiqua" w:cs="Book Antiqua"/>
          <w:color w:val="000000"/>
        </w:rPr>
        <w:t>ALL,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capsul</w:t>
      </w:r>
      <w:r w:rsidR="005C3AD5">
        <w:rPr>
          <w:rFonts w:ascii="Book Antiqua" w:eastAsia="Book Antiqua" w:hAnsi="Book Antiqua" w:cs="Book Antiqua"/>
          <w:color w:val="000000"/>
        </w:rPr>
        <w:t>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1E0A6E">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fibers.</w:t>
      </w:r>
      <w:r w:rsidR="00194820">
        <w:rPr>
          <w:rFonts w:hint="eastAsia"/>
          <w:lang w:eastAsia="zh-CN"/>
        </w:rPr>
        <w:t xml:space="preserve"> </w:t>
      </w:r>
      <w:r>
        <w:rPr>
          <w:rFonts w:ascii="Book Antiqua" w:eastAsia="Book Antiqua" w:hAnsi="Book Antiqua" w:cs="Book Antiqua"/>
          <w:color w:val="000000"/>
        </w:rPr>
        <w:t>Regardless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it </w:t>
      </w:r>
      <w:r>
        <w:rPr>
          <w:rFonts w:ascii="Book Antiqua" w:eastAsia="Book Antiqua" w:hAnsi="Book Antiqua" w:cs="Book Antiqua"/>
          <w:color w:val="000000"/>
        </w:rPr>
        <w:t>important</w:t>
      </w:r>
      <w:r w:rsidR="000B5E3E">
        <w:rPr>
          <w:rFonts w:ascii="Book Antiqua" w:eastAsia="Book Antiqua" w:hAnsi="Book Antiqua" w:cs="Book Antiqua"/>
          <w:color w:val="000000"/>
        </w:rPr>
        <w:t xml:space="preserve"> </w:t>
      </w:r>
      <w:r w:rsidR="001E0A6E">
        <w:rPr>
          <w:rFonts w:ascii="Book Antiqua" w:eastAsia="Book Antiqua" w:hAnsi="Book Antiqua" w:cs="Book Antiqua"/>
          <w:color w:val="000000"/>
        </w:rPr>
        <w:t xml:space="preserve">to obtain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just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before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0B5E3E">
        <w:rPr>
          <w:rFonts w:ascii="Book Antiqua" w:eastAsia="Book Antiqua" w:hAnsi="Book Antiqua" w:cs="Book Antiqua"/>
          <w:color w:val="000000"/>
        </w:rPr>
        <w:t xml:space="preserve"> </w:t>
      </w:r>
      <w:r w:rsidR="00A8651D" w:rsidRPr="00A8651D">
        <w:rPr>
          <w:rFonts w:ascii="Book Antiqua" w:eastAsia="Book Antiqua" w:hAnsi="Book Antiqua" w:cs="Book Antiqua"/>
          <w:color w:val="000000"/>
        </w:rPr>
        <w:t xml:space="preserve">In a scenario where there is no demonstrated superiority of one technique over the others, the authors opted to use the Cocker Arnold Modified Tenodesis as a combined procedure in ACLR deciding to perform it according to […]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hyperlaxity,</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Segond’s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fracture)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demands.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p>
    <w:p w14:paraId="11FAE858" w14:textId="77777777" w:rsidR="00A77B3E" w:rsidRDefault="00A77B3E">
      <w:pPr>
        <w:spacing w:line="360" w:lineRule="auto"/>
        <w:jc w:val="both"/>
      </w:pPr>
    </w:p>
    <w:p w14:paraId="61B03C00" w14:textId="77777777" w:rsidR="00A77B3E" w:rsidRDefault="00655F96">
      <w:pPr>
        <w:spacing w:line="360" w:lineRule="auto"/>
        <w:jc w:val="both"/>
      </w:pPr>
      <w:r>
        <w:rPr>
          <w:rFonts w:ascii="Book Antiqua" w:eastAsia="Book Antiqua" w:hAnsi="Book Antiqua" w:cs="Book Antiqua"/>
          <w:b/>
          <w:color w:val="000000"/>
        </w:rPr>
        <w:t>REFERENCES</w:t>
      </w:r>
    </w:p>
    <w:p w14:paraId="40FAC981" w14:textId="28F4A2E5" w:rsidR="00A77B3E" w:rsidRDefault="00655F96">
      <w:pPr>
        <w:spacing w:line="360" w:lineRule="auto"/>
        <w:jc w:val="both"/>
      </w:pPr>
      <w:r>
        <w:rPr>
          <w:rFonts w:ascii="Book Antiqua" w:eastAsia="Book Antiqua" w:hAnsi="Book Antiqua" w:cs="Book Antiqua"/>
          <w:color w:val="000000"/>
        </w:rPr>
        <w:t>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Hughston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Andrews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Cross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compartment.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173-179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1254620</w:t>
      </w:r>
      <w:r w:rsidR="006652AA">
        <w:rPr>
          <w:rFonts w:ascii="Book Antiqua" w:eastAsia="Book Antiqua" w:hAnsi="Book Antiqua" w:cs="Book Antiqua"/>
          <w:color w:val="000000"/>
        </w:rPr>
        <w:t xml:space="preserve"> DOI: </w:t>
      </w:r>
      <w:r w:rsidR="006652AA" w:rsidRPr="006652AA">
        <w:rPr>
          <w:rFonts w:ascii="Book Antiqua" w:eastAsia="Book Antiqua" w:hAnsi="Book Antiqua" w:cs="Book Antiqua"/>
          <w:color w:val="000000"/>
        </w:rPr>
        <w:t>10.2106/00004623-197658020-00002</w:t>
      </w:r>
      <w:r>
        <w:rPr>
          <w:rFonts w:ascii="Book Antiqua" w:eastAsia="Book Antiqua" w:hAnsi="Book Antiqua" w:cs="Book Antiqua"/>
          <w:color w:val="000000"/>
        </w:rPr>
        <w:t>]</w:t>
      </w:r>
    </w:p>
    <w:p w14:paraId="70113D37" w14:textId="5B95C7B0" w:rsidR="00A77B3E" w:rsidRDefault="00655F96">
      <w:pPr>
        <w:spacing w:line="360" w:lineRule="auto"/>
        <w:jc w:val="both"/>
      </w:pPr>
      <w:r>
        <w:rPr>
          <w:rFonts w:ascii="Book Antiqua" w:eastAsia="Book Antiqua" w:hAnsi="Book Antiqua" w:cs="Book Antiqua"/>
          <w:color w:val="000000"/>
        </w:rPr>
        <w:lastRenderedPageBreak/>
        <w:t>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Claes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Vereecke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Victor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Verdonk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Bellemans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321-328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23906341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10.1111/joa.12087]</w:t>
      </w:r>
    </w:p>
    <w:p w14:paraId="606661A3" w14:textId="3055F140" w:rsidR="00A77B3E" w:rsidRDefault="00655F96">
      <w:pPr>
        <w:spacing w:line="360" w:lineRule="auto"/>
        <w:jc w:val="both"/>
      </w:pP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Urban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Pretterklieber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Pretterklieber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meniscotibial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phantom</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constant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64-72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31330303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10.1016/j.aanat.2019.06.005]</w:t>
      </w:r>
    </w:p>
    <w:p w14:paraId="52BC9164" w14:textId="5997FBD1" w:rsidR="00A77B3E" w:rsidRDefault="00655F96">
      <w:pPr>
        <w:spacing w:line="360" w:lineRule="auto"/>
        <w:jc w:val="both"/>
      </w:pPr>
      <w:r>
        <w:rPr>
          <w:rFonts w:ascii="Book Antiqua" w:eastAsia="Book Antiqua" w:hAnsi="Book Antiqua" w:cs="Book Antiqua"/>
          <w:color w:val="000000"/>
        </w:rPr>
        <w:t>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Sheean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Guenther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Reconsidering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Contribution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219-224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30542220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10.1097/BTO.0000000000000303]</w:t>
      </w:r>
    </w:p>
    <w:p w14:paraId="272287BD" w14:textId="4ED9BE73" w:rsidR="00A77B3E" w:rsidRDefault="00655F96">
      <w:pPr>
        <w:spacing w:line="360" w:lineRule="auto"/>
        <w:jc w:val="both"/>
      </w:pPr>
      <w:r>
        <w:rPr>
          <w:rFonts w:ascii="Book Antiqua" w:eastAsia="Book Antiqua" w:hAnsi="Book Antiqua" w:cs="Book Antiqua"/>
          <w:color w:val="000000"/>
        </w:rPr>
        <w:t>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Cho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Kwak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Biomed</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5740473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31111059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10.1155/2019/5740473]</w:t>
      </w:r>
    </w:p>
    <w:p w14:paraId="72BE3267" w14:textId="37FE71B2" w:rsidR="00A77B3E" w:rsidRDefault="00655F96">
      <w:pPr>
        <w:spacing w:line="360" w:lineRule="auto"/>
        <w:jc w:val="both"/>
      </w:pPr>
      <w:r>
        <w:rPr>
          <w:rFonts w:ascii="Book Antiqua" w:eastAsia="Book Antiqua" w:hAnsi="Book Antiqua" w:cs="Book Antiqua"/>
          <w:color w:val="000000"/>
        </w:rPr>
        <w:t>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Tírico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2325967113513546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26535259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10.1177/2325967113513546]</w:t>
      </w:r>
    </w:p>
    <w:p w14:paraId="05A083F8" w14:textId="07F504A4" w:rsidR="00A77B3E" w:rsidRPr="003E0B69" w:rsidRDefault="00655F96">
      <w:pPr>
        <w:spacing w:line="360" w:lineRule="auto"/>
        <w:jc w:val="both"/>
        <w:rPr>
          <w:lang w:val="it-IT"/>
        </w:rPr>
      </w:pPr>
      <w:r>
        <w:rPr>
          <w:rFonts w:ascii="Book Antiqua" w:eastAsia="Book Antiqua" w:hAnsi="Book Antiqua" w:cs="Book Antiqua"/>
          <w:color w:val="000000"/>
        </w:rPr>
        <w:t>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Herbst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Albers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Burnham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sidRPr="003E0B69">
        <w:rPr>
          <w:rFonts w:ascii="Book Antiqua" w:eastAsia="Book Antiqua" w:hAnsi="Book Antiqua" w:cs="Book Antiqua"/>
          <w:i/>
          <w:iCs/>
          <w:color w:val="000000"/>
          <w:lang w:val="it-IT"/>
        </w:rPr>
        <w:t>Orthop</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J</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Sports</w:t>
      </w:r>
      <w:r w:rsidR="000B5E3E" w:rsidRPr="003E0B69">
        <w:rPr>
          <w:rFonts w:ascii="Book Antiqua" w:eastAsia="Book Antiqua" w:hAnsi="Book Antiqua" w:cs="Book Antiqua"/>
          <w:i/>
          <w:iCs/>
          <w:color w:val="000000"/>
          <w:lang w:val="it-IT"/>
        </w:rPr>
        <w:t xml:space="preserve"> </w:t>
      </w:r>
      <w:r w:rsidRPr="003E0B69">
        <w:rPr>
          <w:rFonts w:ascii="Book Antiqua" w:eastAsia="Book Antiqua" w:hAnsi="Book Antiqua" w:cs="Book Antiqua"/>
          <w:i/>
          <w:iCs/>
          <w:color w:val="000000"/>
          <w:lang w:val="it-IT"/>
        </w:rPr>
        <w:t>Med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2017;</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5</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2325967117730805</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[PMID: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29051903</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DOI: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10.1177/2325967117730805]</w:t>
      </w:r>
    </w:p>
    <w:p w14:paraId="79F37FF5" w14:textId="3E1F6F3F" w:rsidR="00A77B3E" w:rsidRDefault="00655F96">
      <w:pPr>
        <w:spacing w:line="360" w:lineRule="auto"/>
        <w:jc w:val="both"/>
      </w:pPr>
      <w:r w:rsidRPr="003E0B69">
        <w:rPr>
          <w:rFonts w:ascii="Book Antiqua" w:eastAsia="Book Antiqua" w:hAnsi="Book Antiqua" w:cs="Book Antiqua"/>
          <w:color w:val="000000"/>
          <w:lang w:val="it-IT"/>
        </w:rPr>
        <w:t>8</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Ariel</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de</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Lima</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D</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Helito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CP,</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Lacerda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Lima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Castro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Silva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Costa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Cavalcante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ML,</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Dias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Leite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JA.</w:t>
      </w:r>
      <w:r w:rsidR="000B5E3E" w:rsidRPr="003E0B69">
        <w:rPr>
          <w:rFonts w:ascii="Book Antiqua" w:eastAsia="Book Antiqua" w:hAnsi="Book Antiqua" w:cs="Book Antiqua"/>
          <w:color w:val="000000"/>
          <w:lang w:val="it-IT"/>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670-681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30612770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10.1016/j.arthro.2018.09.006]</w:t>
      </w:r>
    </w:p>
    <w:p w14:paraId="0D80C30F" w14:textId="4DEABDAB" w:rsidR="00A77B3E" w:rsidRDefault="00655F96">
      <w:pPr>
        <w:spacing w:line="360" w:lineRule="auto"/>
        <w:jc w:val="both"/>
      </w:pPr>
      <w:r>
        <w:rPr>
          <w:rFonts w:ascii="Book Antiqua" w:eastAsia="Book Antiqua" w:hAnsi="Book Antiqua" w:cs="Book Antiqua"/>
          <w:color w:val="000000"/>
        </w:rPr>
        <w:t>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Stergiou</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Ristanis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Moraiti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Georgoulis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ACL-reconstructed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osteoarthritis.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601-613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17595155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10.2165/00007256-200737070-00004]</w:t>
      </w:r>
    </w:p>
    <w:p w14:paraId="1FC7BD0A" w14:textId="20A2B1C9" w:rsidR="00A77B3E" w:rsidRDefault="00655F96">
      <w:pPr>
        <w:spacing w:line="360" w:lineRule="auto"/>
        <w:jc w:val="both"/>
      </w:pPr>
      <w:r>
        <w:rPr>
          <w:rFonts w:ascii="Book Antiqua" w:eastAsia="Book Antiqua" w:hAnsi="Book Antiqua" w:cs="Book Antiqua"/>
          <w:color w:val="000000"/>
        </w:rPr>
        <w:t>10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Pupim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Murphy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Technique</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1598-1605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25740835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10.1177/0363546515571571]</w:t>
      </w:r>
    </w:p>
    <w:p w14:paraId="4CABF103" w14:textId="1B7DD7D9" w:rsidR="00A77B3E" w:rsidRDefault="00655F96">
      <w:pPr>
        <w:spacing w:line="360" w:lineRule="auto"/>
        <w:jc w:val="both"/>
      </w:pPr>
      <w:r>
        <w:rPr>
          <w:rFonts w:ascii="Book Antiqua" w:eastAsia="Book Antiqua" w:hAnsi="Book Antiqua" w:cs="Book Antiqua"/>
          <w:color w:val="000000"/>
        </w:rPr>
        <w:t>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computer-assisted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760-766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17702998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10.1177/0363546507305677]</w:t>
      </w:r>
    </w:p>
    <w:p w14:paraId="7B49EBC2" w14:textId="38AE95DA" w:rsidR="00A77B3E" w:rsidRDefault="00655F96">
      <w:pPr>
        <w:spacing w:line="360" w:lineRule="auto"/>
        <w:jc w:val="both"/>
      </w:pPr>
      <w:r>
        <w:rPr>
          <w:rFonts w:ascii="Book Antiqua" w:eastAsia="Book Antiqua" w:hAnsi="Book Antiqua" w:cs="Book Antiqua"/>
          <w:color w:val="000000"/>
        </w:rPr>
        <w:t>12</w:t>
      </w:r>
      <w:r w:rsidR="000B5E3E" w:rsidRPr="00CE499B">
        <w:rPr>
          <w:rFonts w:ascii="Book Antiqua" w:eastAsia="Book Antiqua" w:hAnsi="Book Antiqua" w:cs="Book Antiqua"/>
          <w:b/>
          <w:bCs/>
          <w:color w:val="000000"/>
        </w:rPr>
        <w:t xml:space="preserve"> </w:t>
      </w:r>
      <w:proofErr w:type="spellStart"/>
      <w:r w:rsidRPr="00CE499B">
        <w:rPr>
          <w:rFonts w:ascii="Book Antiqua" w:eastAsia="Book Antiqua" w:hAnsi="Book Antiqua" w:cs="Book Antiqua"/>
          <w:b/>
          <w:bCs/>
          <w:color w:val="000000"/>
        </w:rPr>
        <w:t>Segond</w:t>
      </w:r>
      <w:proofErr w:type="spellEnd"/>
      <w:r w:rsidR="000B5E3E" w:rsidRPr="00CE499B">
        <w:rPr>
          <w:rFonts w:ascii="Book Antiqua" w:eastAsia="Book Antiqua" w:hAnsi="Book Antiqua" w:cs="Book Antiqua"/>
          <w:b/>
          <w:bCs/>
          <w:color w:val="000000"/>
        </w:rPr>
        <w:t xml:space="preserve"> </w:t>
      </w:r>
      <w:r w:rsidRPr="00CE499B">
        <w:rPr>
          <w:rFonts w:ascii="Book Antiqua" w:eastAsia="Book Antiqua" w:hAnsi="Book Antiqua" w:cs="Book Antiqua"/>
          <w:b/>
          <w:bCs/>
          <w:color w:val="000000"/>
        </w:rPr>
        <w:t>P</w:t>
      </w:r>
      <w:r w:rsidRPr="00F51204">
        <w:rPr>
          <w:rFonts w:ascii="Book Antiqua" w:eastAsia="Book Antiqua" w:hAnsi="Book Antiqua" w:cs="Book Antiqua"/>
          <w:color w:val="000000"/>
        </w:rPr>
        <w:t>.</w:t>
      </w:r>
      <w:r w:rsidR="000B5E3E" w:rsidRPr="00F5120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Recherches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cliniques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expérimentales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sur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épanchements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sanguins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genou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par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entorse</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Aux</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Bureaux</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Progrès</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CE499B">
        <w:rPr>
          <w:rFonts w:ascii="Book Antiqua" w:eastAsia="Book Antiqua" w:hAnsi="Book Antiqua" w:cs="Book Antiqua"/>
          <w:color w:val="000000"/>
        </w:rPr>
        <w:t xml:space="preserve"> </w:t>
      </w:r>
      <w:r>
        <w:rPr>
          <w:rFonts w:ascii="Book Antiqua" w:eastAsia="Book Antiqua" w:hAnsi="Book Antiqua" w:cs="Book Antiqua"/>
          <w:color w:val="000000"/>
        </w:rPr>
        <w:t>10.1192/bjp.42.177.369]</w:t>
      </w:r>
    </w:p>
    <w:p w14:paraId="5DE6725A" w14:textId="526025EC" w:rsidR="00A77B3E" w:rsidRDefault="00655F96">
      <w:pPr>
        <w:spacing w:line="360" w:lineRule="auto"/>
        <w:jc w:val="both"/>
      </w:pPr>
      <w:r>
        <w:rPr>
          <w:rFonts w:ascii="Book Antiqua" w:eastAsia="Book Antiqua" w:hAnsi="Book Antiqua" w:cs="Book Antiqua"/>
          <w:color w:val="000000"/>
        </w:rPr>
        <w:t>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Johnson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capsualr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156-160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464170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10.1177/036354657900700302]</w:t>
      </w:r>
    </w:p>
    <w:p w14:paraId="6CBDD0B7" w14:textId="7AF21D00" w:rsidR="00A77B3E" w:rsidRDefault="00655F96">
      <w:pPr>
        <w:spacing w:line="360" w:lineRule="auto"/>
        <w:jc w:val="both"/>
      </w:pPr>
      <w:r>
        <w:rPr>
          <w:rFonts w:ascii="Book Antiqua" w:eastAsia="Book Antiqua" w:hAnsi="Book Antiqua" w:cs="Book Antiqua"/>
          <w:color w:val="000000"/>
        </w:rPr>
        <w:t>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Terry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Hughston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Norwood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iliopatellar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39-45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3752345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10.1177/036354658601400108]</w:t>
      </w:r>
    </w:p>
    <w:p w14:paraId="48FCFD82" w14:textId="4897803D" w:rsidR="00A77B3E" w:rsidRDefault="00655F96">
      <w:pPr>
        <w:spacing w:line="360" w:lineRule="auto"/>
        <w:jc w:val="both"/>
      </w:pPr>
      <w:r>
        <w:rPr>
          <w:rFonts w:ascii="Book Antiqua" w:eastAsia="Book Antiqua" w:hAnsi="Book Antiqua" w:cs="Book Antiqua"/>
          <w:color w:val="000000"/>
        </w:rPr>
        <w:t>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Vieira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Silva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Berlfein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Abdalla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269-274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17349469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10.1016/j.arthro.2006.11.019]</w:t>
      </w:r>
    </w:p>
    <w:p w14:paraId="2C9635FA" w14:textId="778A2A93" w:rsidR="00A77B3E" w:rsidRDefault="00655F96">
      <w:pPr>
        <w:spacing w:line="360" w:lineRule="auto"/>
        <w:jc w:val="both"/>
      </w:pPr>
      <w:r>
        <w:rPr>
          <w:rFonts w:ascii="Book Antiqua" w:eastAsia="Book Antiqua" w:hAnsi="Book Antiqua" w:cs="Book Antiqua"/>
          <w:color w:val="000000"/>
        </w:rPr>
        <w:t>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Vincent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Magnussen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Gezmez</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Uguen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Jacobi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Weppe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w:t>
      </w:r>
      <w:proofErr w:type="spellStart"/>
      <w:r>
        <w:rPr>
          <w:rFonts w:ascii="Book Antiqua" w:eastAsia="Book Antiqua" w:hAnsi="Book Antiqua" w:cs="Book Antiqua"/>
          <w:color w:val="000000"/>
        </w:rPr>
        <w:t>Saati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Lustig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Demey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human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147-152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21717216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10.1007/s00167-011-1580-3]</w:t>
      </w:r>
    </w:p>
    <w:p w14:paraId="19A171D1" w14:textId="6ACD28F3" w:rsidR="00A77B3E" w:rsidRDefault="00655F96">
      <w:pPr>
        <w:spacing w:line="360" w:lineRule="auto"/>
        <w:jc w:val="both"/>
      </w:pPr>
      <w:r>
        <w:rPr>
          <w:rFonts w:ascii="Book Antiqua" w:eastAsia="Book Antiqua" w:hAnsi="Book Antiqua" w:cs="Book Antiqua"/>
          <w:color w:val="000000"/>
        </w:rPr>
        <w:t>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Patel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Brophy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217-223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28320209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10.1177/0363546517695802]</w:t>
      </w:r>
    </w:p>
    <w:p w14:paraId="61982907" w14:textId="7784A1DC" w:rsidR="00A77B3E" w:rsidRDefault="00655F96">
      <w:pPr>
        <w:spacing w:line="360" w:lineRule="auto"/>
        <w:jc w:val="both"/>
      </w:pPr>
      <w:r>
        <w:rPr>
          <w:rFonts w:ascii="Book Antiqua" w:eastAsia="Book Antiqua" w:hAnsi="Book Antiqua" w:cs="Book Antiqua"/>
          <w:color w:val="000000"/>
        </w:rPr>
        <w:t>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Ariel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Lima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Lima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Leite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Cavalcante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BMC</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Musculoskelet</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30947710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10.1186/s12891-019-2517-0]</w:t>
      </w:r>
    </w:p>
    <w:p w14:paraId="256AE409" w14:textId="19FD23E8" w:rsidR="00A77B3E" w:rsidRDefault="00655F96">
      <w:pPr>
        <w:spacing w:line="360" w:lineRule="auto"/>
        <w:jc w:val="both"/>
      </w:pPr>
      <w:r>
        <w:rPr>
          <w:rFonts w:ascii="Book Antiqua" w:eastAsia="Book Antiqua" w:hAnsi="Book Antiqua" w:cs="Book Antiqua"/>
          <w:color w:val="000000"/>
        </w:rPr>
        <w:t>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De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Carli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Mazza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Argento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Proietti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Gaj</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Joints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153-156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30582102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10.1055/s-0038-1675163]</w:t>
      </w:r>
    </w:p>
    <w:p w14:paraId="10BAF5BA" w14:textId="3CA425D3" w:rsidR="00A77B3E" w:rsidRDefault="00655F96">
      <w:pPr>
        <w:spacing w:line="360" w:lineRule="auto"/>
        <w:jc w:val="both"/>
      </w:pPr>
      <w:r>
        <w:rPr>
          <w:rFonts w:ascii="Book Antiqua" w:eastAsia="Book Antiqua" w:hAnsi="Book Antiqua" w:cs="Book Antiqua"/>
          <w:color w:val="000000"/>
        </w:rPr>
        <w:lastRenderedPageBreak/>
        <w:t>20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Fayard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Pádua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VBC,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Zaffagnini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Zijl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paper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91-106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28220268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10.1007/s10195-017-0449-8]</w:t>
      </w:r>
    </w:p>
    <w:p w14:paraId="6F71ACD8" w14:textId="1DD63ABD" w:rsidR="00A77B3E" w:rsidRDefault="00655F96">
      <w:pPr>
        <w:spacing w:line="360" w:lineRule="auto"/>
        <w:jc w:val="both"/>
      </w:pPr>
      <w:r>
        <w:rPr>
          <w:rFonts w:ascii="Book Antiqua" w:eastAsia="Book Antiqua" w:hAnsi="Book Antiqua" w:cs="Book Antiqua"/>
          <w:color w:val="000000"/>
        </w:rPr>
        <w:t>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Spencer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Burkhart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Rezansoff</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Caterine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simulated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2189-2197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26093007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10.1177/0363546515589166]</w:t>
      </w:r>
    </w:p>
    <w:p w14:paraId="7700D739" w14:textId="535CBEF4" w:rsidR="00A77B3E" w:rsidRDefault="00655F96">
      <w:pPr>
        <w:spacing w:line="360" w:lineRule="auto"/>
        <w:jc w:val="both"/>
      </w:pPr>
      <w:r>
        <w:rPr>
          <w:rFonts w:ascii="Book Antiqua" w:eastAsia="Book Antiqua" w:hAnsi="Book Antiqua" w:cs="Book Antiqua"/>
          <w:color w:val="000000"/>
        </w:rPr>
        <w:t>22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Amaral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Nakamichi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YD,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Natalino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Cardoso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Regard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Meniscal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Superficial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2325967116675604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28203587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10.1177/2325967116675604]</w:t>
      </w:r>
    </w:p>
    <w:p w14:paraId="764D902D" w14:textId="15BD5AA9" w:rsidR="00A77B3E" w:rsidRDefault="00655F96">
      <w:pPr>
        <w:spacing w:line="360" w:lineRule="auto"/>
        <w:jc w:val="both"/>
      </w:pPr>
      <w:r>
        <w:rPr>
          <w:rFonts w:ascii="Book Antiqua" w:eastAsia="Book Antiqua" w:hAnsi="Book Antiqua" w:cs="Book Antiqua"/>
          <w:color w:val="000000"/>
        </w:rPr>
        <w:t>23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Mansour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McKean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Teh</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trauma: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Skeletal</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1369-1375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24902510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10.1007/s00256-014-1918-2]</w:t>
      </w:r>
    </w:p>
    <w:p w14:paraId="18A112E6" w14:textId="3B2DF83F" w:rsidR="00A77B3E" w:rsidRDefault="00655F96">
      <w:pPr>
        <w:spacing w:line="360" w:lineRule="auto"/>
        <w:jc w:val="both"/>
      </w:pPr>
      <w:r>
        <w:rPr>
          <w:rFonts w:ascii="Book Antiqua" w:eastAsia="Book Antiqua" w:hAnsi="Book Antiqua" w:cs="Book Antiqua"/>
          <w:color w:val="000000"/>
        </w:rPr>
        <w:t>24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Getgood</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Brown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Lording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Musahl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Meeting.</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166-176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30046994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10.1007/s00167-018-5072-6]</w:t>
      </w:r>
    </w:p>
    <w:p w14:paraId="765EC177" w14:textId="58876F86" w:rsidR="00A77B3E" w:rsidRDefault="00655F96">
      <w:pPr>
        <w:spacing w:line="360" w:lineRule="auto"/>
        <w:jc w:val="both"/>
      </w:pPr>
      <w:r>
        <w:rPr>
          <w:rFonts w:ascii="Book Antiqua" w:eastAsia="Book Antiqua" w:hAnsi="Book Antiqua" w:cs="Book Antiqua"/>
          <w:color w:val="000000"/>
        </w:rPr>
        <w:t>25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Lobenhoffer</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Posel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Piehler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Wirth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femoral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Trauma</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285-290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3632313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10.1007/BF00454335]</w:t>
      </w:r>
    </w:p>
    <w:p w14:paraId="2C30F01D" w14:textId="0A52E093" w:rsidR="00A77B3E" w:rsidRDefault="00655F96">
      <w:pPr>
        <w:spacing w:line="360" w:lineRule="auto"/>
        <w:jc w:val="both"/>
      </w:pPr>
      <w:r>
        <w:rPr>
          <w:rFonts w:ascii="Book Antiqua" w:eastAsia="Book Antiqua" w:hAnsi="Book Antiqua" w:cs="Book Antiqua"/>
          <w:color w:val="000000"/>
        </w:rPr>
        <w:t>26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Godin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Chahla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Moatshe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Kruckeberg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Muckenhirn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2595-2603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28609131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10.1177/0363546517707961]</w:t>
      </w:r>
    </w:p>
    <w:p w14:paraId="6C784201" w14:textId="1D8370A0" w:rsidR="00A77B3E" w:rsidRDefault="00655F96">
      <w:pPr>
        <w:spacing w:line="360" w:lineRule="auto"/>
        <w:jc w:val="both"/>
      </w:pPr>
      <w:r>
        <w:rPr>
          <w:rFonts w:ascii="Book Antiqua" w:eastAsia="Book Antiqua" w:hAnsi="Book Antiqua" w:cs="Book Antiqua"/>
          <w:color w:val="000000"/>
        </w:rPr>
        <w:lastRenderedPageBreak/>
        <w:t>27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Prado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Torres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Aragão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Oliveira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Natalino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91-96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27624543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10.1177/0363546516664888]</w:t>
      </w:r>
    </w:p>
    <w:p w14:paraId="5C89066A" w14:textId="169A8C03" w:rsidR="00A77B3E" w:rsidRDefault="00655F96">
      <w:pPr>
        <w:spacing w:line="360" w:lineRule="auto"/>
        <w:jc w:val="both"/>
      </w:pP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Caterine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Litchfield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Chronik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re-introducing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3186-3195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24929656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10.1007/s00167-014-3117-z]</w:t>
      </w:r>
    </w:p>
    <w:p w14:paraId="0FC7F9A3" w14:textId="0084DF2D" w:rsidR="00A77B3E" w:rsidRDefault="00655F96">
      <w:pPr>
        <w:spacing w:line="360" w:lineRule="auto"/>
        <w:jc w:val="both"/>
      </w:pPr>
      <w:r>
        <w:rPr>
          <w:rFonts w:ascii="Book Antiqua" w:eastAsia="Book Antiqua" w:hAnsi="Book Antiqua" w:cs="Book Antiqua"/>
          <w:color w:val="000000"/>
        </w:rPr>
        <w:t>29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Sabatini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Risitano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Atzori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Volante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Aprato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Indelli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Massè</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368-372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31011250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10.1016/j.jor.2019.03.019]</w:t>
      </w:r>
    </w:p>
    <w:p w14:paraId="05C08FA0" w14:textId="01404091" w:rsidR="00A77B3E" w:rsidRDefault="00655F96">
      <w:pPr>
        <w:spacing w:line="360" w:lineRule="auto"/>
        <w:jc w:val="both"/>
      </w:pPr>
      <w:r>
        <w:rPr>
          <w:rFonts w:ascii="Book Antiqua" w:eastAsia="Book Antiqua" w:hAnsi="Book Antiqua" w:cs="Book Antiqua"/>
          <w:color w:val="000000"/>
        </w:rPr>
        <w:t>30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Claes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Bartholomeeusen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Bellemans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ligament-injured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Acta</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80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45-49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24873084]</w:t>
      </w:r>
    </w:p>
    <w:p w14:paraId="4752A373" w14:textId="6C54B1D6" w:rsidR="00A77B3E" w:rsidRDefault="00655F96">
      <w:pPr>
        <w:spacing w:line="360" w:lineRule="auto"/>
        <w:jc w:val="both"/>
      </w:pPr>
      <w:r>
        <w:rPr>
          <w:rFonts w:ascii="Book Antiqua" w:eastAsia="Book Antiqua" w:hAnsi="Book Antiqua" w:cs="Book Antiqua"/>
          <w:color w:val="000000"/>
        </w:rPr>
        <w:t>31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PVP,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Costa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Bordalo</w:t>
      </w:r>
      <w:proofErr w:type="spellEnd"/>
      <w:r>
        <w:rPr>
          <w:rFonts w:ascii="Book Antiqua" w:eastAsia="Book Antiqua" w:hAnsi="Book Antiqua" w:cs="Book Antiqua"/>
          <w:color w:val="000000"/>
        </w:rPr>
        <w:t>-Rodrigues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140-146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27324971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10.1016/j.arthro.2016.05.009]</w:t>
      </w:r>
    </w:p>
    <w:p w14:paraId="485540B4" w14:textId="7AC73B42" w:rsidR="00A77B3E" w:rsidRDefault="00655F96">
      <w:pPr>
        <w:spacing w:line="360" w:lineRule="auto"/>
        <w:jc w:val="both"/>
      </w:pPr>
      <w:r>
        <w:rPr>
          <w:rFonts w:ascii="Book Antiqua" w:eastAsia="Book Antiqua" w:hAnsi="Book Antiqua" w:cs="Book Antiqua"/>
          <w:color w:val="000000"/>
        </w:rPr>
        <w:t>32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PVP,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Leão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Bordalo</w:t>
      </w:r>
      <w:proofErr w:type="spellEnd"/>
      <w:r>
        <w:rPr>
          <w:rFonts w:ascii="Book Antiqua" w:eastAsia="Book Antiqua" w:hAnsi="Book Antiqua" w:cs="Book Antiqua"/>
          <w:color w:val="000000"/>
        </w:rPr>
        <w:t>-Rodrigues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1140-1148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28293698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10.1007/s00167-017-4498-6]</w:t>
      </w:r>
    </w:p>
    <w:p w14:paraId="09A00FA3" w14:textId="418C75EE" w:rsidR="00A77B3E" w:rsidRDefault="00655F96">
      <w:pPr>
        <w:spacing w:line="360" w:lineRule="auto"/>
        <w:jc w:val="both"/>
      </w:pPr>
      <w:r>
        <w:rPr>
          <w:rFonts w:ascii="Book Antiqua" w:eastAsia="Book Antiqua" w:hAnsi="Book Antiqua" w:cs="Book Antiqua"/>
          <w:color w:val="000000"/>
        </w:rPr>
        <w:t>33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Puzzitiello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Agarwalla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Zuke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Garcia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Forsythe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Types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2728-2738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30037574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10.1016/j.arthro.2018.04.025]</w:t>
      </w:r>
    </w:p>
    <w:p w14:paraId="5C849650" w14:textId="2C7FF34F" w:rsidR="00A77B3E" w:rsidRDefault="00655F96">
      <w:pPr>
        <w:spacing w:line="360" w:lineRule="auto"/>
        <w:jc w:val="both"/>
      </w:pPr>
      <w:r>
        <w:rPr>
          <w:rFonts w:ascii="Book Antiqua" w:eastAsia="Book Antiqua" w:hAnsi="Book Antiqua" w:cs="Book Antiqua"/>
          <w:color w:val="000000"/>
        </w:rPr>
        <w:t>34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Song</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GY</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X,</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Qian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1111-1116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28243704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10.1007/s00167-017-4492-z]</w:t>
      </w:r>
    </w:p>
    <w:p w14:paraId="65875A72" w14:textId="251D5E3E" w:rsidR="00A77B3E" w:rsidRDefault="00655F96">
      <w:pPr>
        <w:spacing w:line="360" w:lineRule="auto"/>
        <w:jc w:val="both"/>
      </w:pPr>
      <w:r>
        <w:rPr>
          <w:rFonts w:ascii="Book Antiqua" w:eastAsia="Book Antiqua" w:hAnsi="Book Antiqua" w:cs="Book Antiqua"/>
          <w:color w:val="000000"/>
        </w:rPr>
        <w:t>35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Zein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Step-by-Step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e825-e831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27284519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10.1016/j.eats.2015.08.002]</w:t>
      </w:r>
    </w:p>
    <w:p w14:paraId="14A5AA06" w14:textId="0D0D8A89" w:rsidR="00A77B3E" w:rsidRDefault="00655F96">
      <w:pPr>
        <w:spacing w:line="360" w:lineRule="auto"/>
        <w:jc w:val="both"/>
      </w:pPr>
      <w:r>
        <w:rPr>
          <w:rFonts w:ascii="Book Antiqua" w:eastAsia="Book Antiqua" w:hAnsi="Book Antiqua" w:cs="Book Antiqua"/>
          <w:color w:val="000000"/>
        </w:rPr>
        <w:t>36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Rasmussen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MT</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Moulton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Dornan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Goldsmith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Vitro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585-592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26684663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10.1177/0363546515618387]</w:t>
      </w:r>
    </w:p>
    <w:p w14:paraId="32785D28" w14:textId="40506875" w:rsidR="00A77B3E" w:rsidRDefault="00655F96">
      <w:pPr>
        <w:spacing w:line="360" w:lineRule="auto"/>
        <w:jc w:val="both"/>
      </w:pPr>
      <w:r>
        <w:rPr>
          <w:rFonts w:ascii="Book Antiqua" w:eastAsia="Book Antiqua" w:hAnsi="Book Antiqua" w:cs="Book Antiqua"/>
          <w:color w:val="000000"/>
        </w:rPr>
        <w:t>37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Parsons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Spiekerman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Cavanagh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669-674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25556221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10.1177/0363546514562751]</w:t>
      </w:r>
    </w:p>
    <w:p w14:paraId="4E9A8B1E" w14:textId="0652BF87" w:rsidR="00A77B3E" w:rsidRDefault="00655F96">
      <w:pPr>
        <w:spacing w:line="360" w:lineRule="auto"/>
        <w:jc w:val="both"/>
      </w:pPr>
      <w:r>
        <w:rPr>
          <w:rFonts w:ascii="Book Antiqua" w:eastAsia="Book Antiqua" w:hAnsi="Book Antiqua" w:cs="Book Antiqua"/>
          <w:color w:val="000000"/>
        </w:rPr>
        <w:t>38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El-</w:t>
      </w:r>
      <w:proofErr w:type="spellStart"/>
      <w:r>
        <w:rPr>
          <w:rFonts w:ascii="Book Antiqua" w:eastAsia="Book Antiqua" w:hAnsi="Book Antiqua" w:cs="Book Antiqua"/>
          <w:color w:val="000000"/>
        </w:rPr>
        <w:t>Daou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Athwal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Gupte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Intact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ACL-Deficient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345-354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26657572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10.1177/0363546515614312]</w:t>
      </w:r>
    </w:p>
    <w:p w14:paraId="19D7D199" w14:textId="5310A09F" w:rsidR="00A77B3E" w:rsidRDefault="00655F96">
      <w:pPr>
        <w:spacing w:line="360" w:lineRule="auto"/>
        <w:jc w:val="both"/>
      </w:pPr>
      <w:r>
        <w:rPr>
          <w:rFonts w:ascii="Book Antiqua" w:eastAsia="Book Antiqua" w:hAnsi="Book Antiqua" w:cs="Book Antiqua"/>
          <w:color w:val="000000"/>
        </w:rPr>
        <w:t>39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Sidles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Larson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Garbini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Downey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moving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593-610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3379513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10.1002/jor.1100060418]</w:t>
      </w:r>
    </w:p>
    <w:p w14:paraId="079089F1" w14:textId="43087DB0" w:rsidR="00A77B3E" w:rsidRDefault="00655F96">
      <w:pPr>
        <w:spacing w:line="360" w:lineRule="auto"/>
        <w:jc w:val="both"/>
      </w:pP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Lutz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Imbert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1209-1214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26865395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10.1177/0363546515625282]</w:t>
      </w:r>
    </w:p>
    <w:p w14:paraId="4F088E3C" w14:textId="22E9EEDE" w:rsidR="00A77B3E" w:rsidRDefault="00655F96">
      <w:pPr>
        <w:spacing w:line="360" w:lineRule="auto"/>
        <w:jc w:val="both"/>
      </w:pPr>
      <w:r>
        <w:rPr>
          <w:rFonts w:ascii="Book Antiqua" w:eastAsia="Book Antiqua" w:hAnsi="Book Antiqua" w:cs="Book Antiqua"/>
          <w:color w:val="000000"/>
        </w:rPr>
        <w:t>41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Noyes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FR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Huser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Jurgensmeier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Walsh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Levy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ACL-Reconstructed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1018-1027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28056513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10.1177/0363546516682233]</w:t>
      </w:r>
    </w:p>
    <w:p w14:paraId="164569AB" w14:textId="45208CE4" w:rsidR="00A77B3E" w:rsidRDefault="00655F96">
      <w:pPr>
        <w:spacing w:line="360" w:lineRule="auto"/>
        <w:jc w:val="both"/>
      </w:pPr>
      <w:r>
        <w:rPr>
          <w:rFonts w:ascii="Book Antiqua" w:eastAsia="Book Antiqua" w:hAnsi="Book Antiqua" w:cs="Book Antiqua"/>
          <w:color w:val="000000"/>
        </w:rPr>
        <w:lastRenderedPageBreak/>
        <w:t>42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BH</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Kessler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Franz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Dürselen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Freutel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strain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1132-1139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28258329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10.1007/s00167-017-4472-3]</w:t>
      </w:r>
    </w:p>
    <w:p w14:paraId="7FF37EBD" w14:textId="255CC420" w:rsidR="00A77B3E" w:rsidRDefault="00655F96">
      <w:pPr>
        <w:spacing w:line="360" w:lineRule="auto"/>
        <w:jc w:val="both"/>
      </w:pPr>
      <w:r>
        <w:rPr>
          <w:rFonts w:ascii="Book Antiqua" w:eastAsia="Book Antiqua" w:hAnsi="Book Antiqua" w:cs="Book Antiqua"/>
          <w:color w:val="000000"/>
        </w:rPr>
        <w:t>43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Galway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sign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insufficiency.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45-50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7371314</w:t>
      </w:r>
      <w:r w:rsidR="00E77CA5">
        <w:rPr>
          <w:rFonts w:ascii="Book Antiqua" w:eastAsia="Book Antiqua" w:hAnsi="Book Antiqua" w:cs="Book Antiqua"/>
          <w:color w:val="000000"/>
        </w:rPr>
        <w:t xml:space="preserve"> DOI: </w:t>
      </w:r>
      <w:r w:rsidR="00E77CA5" w:rsidRPr="00E77CA5">
        <w:rPr>
          <w:rFonts w:ascii="Book Antiqua" w:eastAsia="Book Antiqua" w:hAnsi="Book Antiqua" w:cs="Book Antiqua"/>
          <w:color w:val="000000"/>
        </w:rPr>
        <w:t>10.1097/00003086-198003000-00008</w:t>
      </w:r>
      <w:r>
        <w:rPr>
          <w:rFonts w:ascii="Book Antiqua" w:eastAsia="Book Antiqua" w:hAnsi="Book Antiqua" w:cs="Book Antiqua"/>
          <w:color w:val="000000"/>
        </w:rPr>
        <w:t>]</w:t>
      </w:r>
    </w:p>
    <w:p w14:paraId="3B520CA6" w14:textId="34A64901" w:rsidR="00A77B3E" w:rsidRDefault="00655F96">
      <w:pPr>
        <w:spacing w:line="360" w:lineRule="auto"/>
        <w:jc w:val="both"/>
      </w:pPr>
      <w:r>
        <w:rPr>
          <w:rFonts w:ascii="Book Antiqua" w:eastAsia="Book Antiqua" w:hAnsi="Book Antiqua" w:cs="Book Antiqua"/>
          <w:color w:val="000000"/>
        </w:rPr>
        <w:t>44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Zens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Niemeyer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Ruhhammer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Bernstein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Woias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Mayr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Südkamp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Feucht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Human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2545-2552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26264771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10.1177/0363546515594373]</w:t>
      </w:r>
    </w:p>
    <w:p w14:paraId="55BC1D09" w14:textId="7B28013E" w:rsidR="00A77B3E" w:rsidRDefault="00655F96">
      <w:pPr>
        <w:spacing w:line="360" w:lineRule="auto"/>
        <w:jc w:val="both"/>
      </w:pPr>
      <w:r>
        <w:rPr>
          <w:rFonts w:ascii="Book Antiqua" w:eastAsia="Book Antiqua" w:hAnsi="Book Antiqua" w:cs="Book Antiqua"/>
          <w:color w:val="000000"/>
        </w:rPr>
        <w:t>45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Kennedy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MI</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Claes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Goldsmith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Turnbull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Wijdicks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1606-1615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25888590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10.1177/0363546515578253]</w:t>
      </w:r>
    </w:p>
    <w:p w14:paraId="2CB2CF37" w14:textId="1D546B8C" w:rsidR="00A77B3E" w:rsidRDefault="00655F96">
      <w:pPr>
        <w:spacing w:line="360" w:lineRule="auto"/>
        <w:jc w:val="both"/>
      </w:pPr>
      <w:r>
        <w:rPr>
          <w:rFonts w:ascii="Book Antiqua" w:eastAsia="Book Antiqua" w:hAnsi="Book Antiqua" w:cs="Book Antiqua"/>
          <w:color w:val="000000"/>
        </w:rPr>
        <w:t>46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Inderhaug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29173554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10.1016/j.csm.2017.07.004]</w:t>
      </w:r>
    </w:p>
    <w:p w14:paraId="62C44EDD" w14:textId="74BC0169" w:rsidR="00A77B3E" w:rsidRDefault="00655F96">
      <w:pPr>
        <w:spacing w:line="360" w:lineRule="auto"/>
        <w:jc w:val="both"/>
      </w:pPr>
      <w:r>
        <w:rPr>
          <w:rFonts w:ascii="Book Antiqua" w:eastAsia="Book Antiqua" w:hAnsi="Book Antiqua" w:cs="Book Antiqua"/>
          <w:color w:val="000000"/>
        </w:rPr>
        <w:t>47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Lutz</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Clavert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Imbert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Behavior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during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523-528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26183087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10.1016/j.otsr.2015.04.007]</w:t>
      </w:r>
    </w:p>
    <w:p w14:paraId="201264FB" w14:textId="559260DB" w:rsidR="00A77B3E" w:rsidRDefault="00655F96">
      <w:pPr>
        <w:spacing w:line="360" w:lineRule="auto"/>
        <w:jc w:val="both"/>
      </w:pPr>
      <w:r>
        <w:rPr>
          <w:rFonts w:ascii="Book Antiqua" w:eastAsia="Book Antiqua" w:hAnsi="Book Antiqua" w:cs="Book Antiqua"/>
          <w:color w:val="000000"/>
        </w:rPr>
        <w:t>48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Kennedy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MI</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Geeslin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213-218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30542219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10.1097/BTO.0000000000000300]</w:t>
      </w:r>
    </w:p>
    <w:p w14:paraId="7CB8ABD9" w14:textId="38A7D7AA" w:rsidR="00A77B3E" w:rsidRDefault="00655F96">
      <w:pPr>
        <w:spacing w:line="360" w:lineRule="auto"/>
        <w:jc w:val="both"/>
      </w:pPr>
      <w:r>
        <w:rPr>
          <w:rFonts w:ascii="Book Antiqua" w:eastAsia="Book Antiqua" w:hAnsi="Book Antiqua" w:cs="Book Antiqua"/>
          <w:color w:val="000000"/>
        </w:rPr>
        <w:t>49</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Geeslin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AG</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Moatshe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Chahla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Kruckeberg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Muckenhirn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Dornan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Coggins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Brady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Godin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w:t>
      </w:r>
      <w:proofErr w:type="gramStart"/>
      <w:r>
        <w:rPr>
          <w:rFonts w:ascii="Book Antiqua" w:eastAsia="Book Antiqua" w:hAnsi="Book Antiqua" w:cs="Book Antiqua"/>
          <w:color w:val="000000"/>
        </w:rPr>
        <w:t>articular</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607-616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29268024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10.1177/0363546517745268]</w:t>
      </w:r>
    </w:p>
    <w:p w14:paraId="53A5ACA6" w14:textId="1AA906A2" w:rsidR="00A77B3E" w:rsidRDefault="00655F96">
      <w:pPr>
        <w:spacing w:line="360" w:lineRule="auto"/>
        <w:jc w:val="both"/>
      </w:pPr>
      <w:r>
        <w:rPr>
          <w:rFonts w:ascii="Book Antiqua" w:eastAsia="Book Antiqua" w:hAnsi="Book Antiqua" w:cs="Book Antiqua"/>
          <w:color w:val="000000"/>
        </w:rPr>
        <w:lastRenderedPageBreak/>
        <w:t>50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Wytrykowski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Swider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Reina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Murgier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Laffosse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Chiron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Cavaignac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2288-2294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27161509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10.1016/j.arthro.2016.03.004]</w:t>
      </w:r>
    </w:p>
    <w:p w14:paraId="15DD5039" w14:textId="3D12B08C" w:rsidR="00A77B3E" w:rsidRDefault="00655F96">
      <w:pPr>
        <w:spacing w:line="360" w:lineRule="auto"/>
        <w:jc w:val="both"/>
      </w:pPr>
      <w:r>
        <w:rPr>
          <w:rFonts w:ascii="Book Antiqua" w:eastAsia="Book Antiqua" w:hAnsi="Book Antiqua" w:cs="Book Antiqua"/>
          <w:color w:val="000000"/>
        </w:rPr>
        <w:t>51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Monaco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bundle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CAOS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1168-1174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17589826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10.1007/s00167-007-0368-y]</w:t>
      </w:r>
    </w:p>
    <w:p w14:paraId="665B4E1B" w14:textId="30C9D58D" w:rsidR="00A77B3E" w:rsidRDefault="00655F96">
      <w:pPr>
        <w:spacing w:line="360" w:lineRule="auto"/>
        <w:jc w:val="both"/>
      </w:pPr>
      <w:r w:rsidRPr="003E0B69">
        <w:rPr>
          <w:rFonts w:ascii="Book Antiqua" w:eastAsia="Book Antiqua" w:hAnsi="Book Antiqua" w:cs="Book Antiqua"/>
          <w:color w:val="000000"/>
          <w:lang w:val="it-IT"/>
        </w:rPr>
        <w:t>52</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Marcacci</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M</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Zaffagnini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Giordano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Iacono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F,</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Presti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ML.</w:t>
      </w:r>
      <w:r w:rsidR="000B5E3E" w:rsidRPr="003E0B69">
        <w:rPr>
          <w:rFonts w:ascii="Book Antiqua" w:eastAsia="Book Antiqua" w:hAnsi="Book Antiqua" w:cs="Book Antiqua"/>
          <w:color w:val="000000"/>
          <w:lang w:val="it-IT"/>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13-year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707-714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19193599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10.1177/0363546508328114]</w:t>
      </w:r>
    </w:p>
    <w:p w14:paraId="57D052E0" w14:textId="41035A5E" w:rsidR="00A77B3E" w:rsidRDefault="00655F96">
      <w:pPr>
        <w:spacing w:line="360" w:lineRule="auto"/>
        <w:jc w:val="both"/>
      </w:pPr>
      <w:r>
        <w:rPr>
          <w:rFonts w:ascii="Book Antiqua" w:eastAsia="Book Antiqua" w:hAnsi="Book Antiqua" w:cs="Book Antiqua"/>
          <w:color w:val="000000"/>
        </w:rPr>
        <w:t>53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D'Arrigo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2007;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89</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Suppl</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196-213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17768215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10.2106/JBJS.G.00310]</w:t>
      </w:r>
    </w:p>
    <w:p w14:paraId="6E0838E2" w14:textId="163BAF94" w:rsidR="00A77B3E" w:rsidRDefault="00655F96">
      <w:pPr>
        <w:spacing w:line="360" w:lineRule="auto"/>
        <w:jc w:val="both"/>
      </w:pPr>
      <w:r>
        <w:rPr>
          <w:rFonts w:ascii="Book Antiqua" w:eastAsia="Book Antiqua" w:hAnsi="Book Antiqua" w:cs="Book Antiqua"/>
          <w:color w:val="000000"/>
        </w:rPr>
        <w:t>54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Lee</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DW</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324-333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30640514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10.1177/0363546518815888]</w:t>
      </w:r>
    </w:p>
    <w:p w14:paraId="4C7B2A51" w14:textId="591AAA5B" w:rsidR="00A77B3E" w:rsidRDefault="00655F96">
      <w:pPr>
        <w:spacing w:line="360" w:lineRule="auto"/>
        <w:jc w:val="both"/>
      </w:pPr>
      <w:r>
        <w:rPr>
          <w:rFonts w:ascii="Book Antiqua" w:eastAsia="Book Antiqua" w:hAnsi="Book Antiqua" w:cs="Book Antiqua"/>
          <w:color w:val="000000"/>
        </w:rPr>
        <w:t>55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Sobrado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Giglio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Hyperlaxity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2648-2654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31421960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10.1016/j.arthro.2019.03.059]</w:t>
      </w:r>
    </w:p>
    <w:p w14:paraId="2C1334C7" w14:textId="0C63A787" w:rsidR="00A77B3E" w:rsidRDefault="00655F96">
      <w:pPr>
        <w:spacing w:line="360" w:lineRule="auto"/>
        <w:jc w:val="both"/>
      </w:pPr>
      <w:r>
        <w:rPr>
          <w:rFonts w:ascii="Book Antiqua" w:eastAsia="Book Antiqua" w:hAnsi="Book Antiqua" w:cs="Book Antiqua"/>
          <w:color w:val="000000"/>
        </w:rPr>
        <w:t>56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Monaco</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Labianca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Maestri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Speranza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Kelly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D'Arrigo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Navigated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kinematics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restraint.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870-877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21877296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10.1007/s00167-011-1640-8]</w:t>
      </w:r>
    </w:p>
    <w:p w14:paraId="77DC777A" w14:textId="56677DBD" w:rsidR="00A77B3E" w:rsidRDefault="00655F96">
      <w:pPr>
        <w:spacing w:line="360" w:lineRule="auto"/>
        <w:jc w:val="both"/>
      </w:pPr>
      <w:r>
        <w:rPr>
          <w:rFonts w:ascii="Book Antiqua" w:eastAsia="Book Antiqua" w:hAnsi="Book Antiqua" w:cs="Book Antiqua"/>
          <w:color w:val="000000"/>
        </w:rPr>
        <w:lastRenderedPageBreak/>
        <w:t>57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Andrews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Sanders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Morin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proofErr w:type="gram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112-119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3985258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10.1177/036354658501300206]</w:t>
      </w:r>
    </w:p>
    <w:p w14:paraId="5FE08492" w14:textId="063EC52F" w:rsidR="00A77B3E" w:rsidRDefault="00655F96">
      <w:pPr>
        <w:spacing w:line="360" w:lineRule="auto"/>
        <w:jc w:val="both"/>
      </w:pPr>
      <w:r>
        <w:rPr>
          <w:rFonts w:ascii="Book Antiqua" w:eastAsia="Book Antiqua" w:hAnsi="Book Antiqua" w:cs="Book Antiqua"/>
          <w:color w:val="000000"/>
        </w:rPr>
        <w:t>58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Amirault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JD</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Cameron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deficiency.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MacIntosh's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substitution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622-624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3403611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10.1302/0301-620X.70B4.3403611]</w:t>
      </w:r>
    </w:p>
    <w:p w14:paraId="434ABB9E" w14:textId="0877223A" w:rsidR="00A77B3E" w:rsidRDefault="00655F96">
      <w:pPr>
        <w:spacing w:line="360" w:lineRule="auto"/>
        <w:jc w:val="both"/>
      </w:pPr>
      <w:r w:rsidRPr="003E0B69">
        <w:rPr>
          <w:rFonts w:ascii="Book Antiqua" w:eastAsia="Book Antiqua" w:hAnsi="Book Antiqua" w:cs="Book Antiqua"/>
          <w:color w:val="000000"/>
          <w:lang w:val="it-IT"/>
        </w:rPr>
        <w:t>59</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b/>
          <w:bCs/>
          <w:color w:val="000000"/>
          <w:lang w:val="it-IT"/>
        </w:rPr>
        <w:t>Gali</w:t>
      </w:r>
      <w:r w:rsidR="000B5E3E" w:rsidRPr="003E0B69">
        <w:rPr>
          <w:rFonts w:ascii="Book Antiqua" w:eastAsia="Book Antiqua" w:hAnsi="Book Antiqua" w:cs="Book Antiqua"/>
          <w:b/>
          <w:bCs/>
          <w:color w:val="000000"/>
          <w:lang w:val="it-IT"/>
        </w:rPr>
        <w:t xml:space="preserve"> </w:t>
      </w:r>
      <w:r w:rsidRPr="003E0B69">
        <w:rPr>
          <w:rFonts w:ascii="Book Antiqua" w:eastAsia="Book Antiqua" w:hAnsi="Book Antiqua" w:cs="Book Antiqua"/>
          <w:b/>
          <w:bCs/>
          <w:color w:val="000000"/>
          <w:lang w:val="it-IT"/>
        </w:rPr>
        <w:t>JC</w:t>
      </w:r>
      <w:r w:rsidRPr="003E0B69">
        <w:rPr>
          <w:rFonts w:ascii="Book Antiqua" w:eastAsia="Book Antiqua" w:hAnsi="Book Antiqua" w:cs="Book Antiqua"/>
          <w:color w:val="000000"/>
          <w:lang w:val="it-IT"/>
        </w:rPr>
        <w:t>,</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Gali</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Filho</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JC,</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Marques</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MF,</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Almeida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TA,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Cintra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da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Silva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PA,</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LaPrade</w:t>
      </w:r>
      <w:r w:rsidR="000B5E3E" w:rsidRPr="003E0B69">
        <w:rPr>
          <w:rFonts w:ascii="Book Antiqua" w:eastAsia="Book Antiqua" w:hAnsi="Book Antiqua" w:cs="Book Antiqua"/>
          <w:color w:val="000000"/>
          <w:lang w:val="it-IT"/>
        </w:rPr>
        <w:t xml:space="preserve"> </w:t>
      </w:r>
      <w:r w:rsidRPr="003E0B69">
        <w:rPr>
          <w:rFonts w:ascii="Book Antiqua" w:eastAsia="Book Antiqua" w:hAnsi="Book Antiqua" w:cs="Book Antiqua"/>
          <w:color w:val="000000"/>
          <w:lang w:val="it-IT"/>
        </w:rPr>
        <w:t>RF.</w:t>
      </w:r>
      <w:r w:rsidR="000B5E3E" w:rsidRPr="003E0B69">
        <w:rPr>
          <w:rFonts w:ascii="Book Antiqua" w:eastAsia="Book Antiqua" w:hAnsi="Book Antiqua" w:cs="Book Antiqua"/>
          <w:color w:val="000000"/>
          <w:lang w:val="it-IT"/>
        </w:rPr>
        <w:t xml:space="preserve"> </w:t>
      </w:r>
      <w:proofErr w:type="spellStart"/>
      <w:r>
        <w:rPr>
          <w:rFonts w:ascii="Book Antiqua" w:eastAsia="Book Antiqua" w:hAnsi="Book Antiqua" w:cs="Book Antiqua"/>
          <w:color w:val="000000"/>
        </w:rPr>
        <w:t>Capsulo</w:t>
      </w:r>
      <w:proofErr w:type="spellEnd"/>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Layer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Retensioning</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Kaplan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e159-e164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33532223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10.1016/j.eats.2020.09.021]</w:t>
      </w:r>
    </w:p>
    <w:p w14:paraId="250C696D" w14:textId="25833CAE" w:rsidR="00A77B3E" w:rsidRDefault="00655F96">
      <w:pPr>
        <w:spacing w:line="360" w:lineRule="auto"/>
        <w:jc w:val="both"/>
      </w:pPr>
      <w:r>
        <w:rPr>
          <w:rFonts w:ascii="Book Antiqua" w:eastAsia="Book Antiqua" w:hAnsi="Book Antiqua" w:cs="Book Antiqua"/>
          <w:color w:val="000000"/>
        </w:rPr>
        <w:t>60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Vadalà</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Iorio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Bonifazi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Iorio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Rossi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Ferretti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hamstrings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female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Int</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187-192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22623063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10.1007/s00264-012-1571-0]</w:t>
      </w:r>
    </w:p>
    <w:p w14:paraId="683549F2" w14:textId="0CE5F732" w:rsidR="00A77B3E" w:rsidRDefault="00655F96">
      <w:pPr>
        <w:spacing w:line="360" w:lineRule="auto"/>
        <w:jc w:val="both"/>
      </w:pPr>
      <w:r>
        <w:rPr>
          <w:rFonts w:ascii="Book Antiqua" w:eastAsia="Book Antiqua" w:hAnsi="Book Antiqua" w:cs="Book Antiqua"/>
          <w:color w:val="000000"/>
        </w:rPr>
        <w:t>61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Alessio-Mazzola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Formica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Russo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Sanguineti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Capello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Lovisolo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Felli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Professional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Soccer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Players.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906-910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30227449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10.1055/s-0038-1672120]</w:t>
      </w:r>
    </w:p>
    <w:p w14:paraId="5F62B077" w14:textId="0209DC8F" w:rsidR="00A77B3E" w:rsidRDefault="00655F96">
      <w:pPr>
        <w:spacing w:line="360" w:lineRule="auto"/>
        <w:jc w:val="both"/>
      </w:pPr>
      <w:r>
        <w:rPr>
          <w:rFonts w:ascii="Book Antiqua" w:eastAsia="Book Antiqua" w:hAnsi="Book Antiqua" w:cs="Book Antiqua"/>
          <w:color w:val="000000"/>
        </w:rPr>
        <w:t>62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Arnold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Coker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Heaton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Harris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tears.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305-313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507265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10.1177/036354657900700601]</w:t>
      </w:r>
    </w:p>
    <w:p w14:paraId="6818A01E" w14:textId="02BEF865" w:rsidR="00A77B3E" w:rsidRDefault="00655F96">
      <w:pPr>
        <w:spacing w:line="360" w:lineRule="auto"/>
        <w:jc w:val="both"/>
      </w:pPr>
      <w:r>
        <w:rPr>
          <w:rFonts w:ascii="Book Antiqua" w:eastAsia="Book Antiqua" w:hAnsi="Book Antiqua" w:cs="Book Antiqua"/>
          <w:color w:val="000000"/>
        </w:rPr>
        <w:t>63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Kurosawa</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Yasuda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Yamakoshi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Kaneda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placement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384-388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1897654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10.1177/036354659101900411]</w:t>
      </w:r>
    </w:p>
    <w:p w14:paraId="13C38567" w14:textId="38B56562" w:rsidR="00A77B3E" w:rsidRDefault="00655F96">
      <w:pPr>
        <w:spacing w:line="360" w:lineRule="auto"/>
        <w:jc w:val="both"/>
      </w:pPr>
      <w:r>
        <w:rPr>
          <w:rFonts w:ascii="Book Antiqua" w:eastAsia="Book Antiqua" w:hAnsi="Book Antiqua" w:cs="Book Antiqua"/>
          <w:color w:val="000000"/>
        </w:rPr>
        <w:t>64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Kittl</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Halewood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Gupte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Weiler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Length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change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354-362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25540293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10.1177/0363546514560993]</w:t>
      </w:r>
    </w:p>
    <w:p w14:paraId="4EE1867A" w14:textId="5FDB691D" w:rsidR="00A77B3E" w:rsidRDefault="00655F96">
      <w:pPr>
        <w:spacing w:line="360" w:lineRule="auto"/>
        <w:jc w:val="both"/>
      </w:pPr>
      <w:r>
        <w:rPr>
          <w:rFonts w:ascii="Book Antiqua" w:eastAsia="Book Antiqua" w:hAnsi="Book Antiqua" w:cs="Book Antiqua"/>
          <w:color w:val="000000"/>
        </w:rPr>
        <w:lastRenderedPageBreak/>
        <w:t>65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Imbert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Lutz</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Niglis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Dalmay</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Isometric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Navigation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2017-2024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27157662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10.1016/j.arthro.2016.02.007]</w:t>
      </w:r>
    </w:p>
    <w:p w14:paraId="3CF0C9CA" w14:textId="2648097A" w:rsidR="00A77B3E" w:rsidRDefault="00655F96">
      <w:pPr>
        <w:spacing w:line="360" w:lineRule="auto"/>
        <w:jc w:val="both"/>
      </w:pPr>
      <w:r>
        <w:rPr>
          <w:rFonts w:ascii="Book Antiqua" w:eastAsia="Book Antiqua" w:hAnsi="Book Antiqua" w:cs="Book Antiqua"/>
          <w:color w:val="000000"/>
        </w:rPr>
        <w:t>66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Chahla</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Mitchell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Anatomic-Based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e453-e457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27656361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10.1016/j.eats.2016.01.032]</w:t>
      </w:r>
    </w:p>
    <w:p w14:paraId="7C7A318E" w14:textId="53D8D882" w:rsidR="00A77B3E" w:rsidRDefault="00655F96">
      <w:pPr>
        <w:spacing w:line="360" w:lineRule="auto"/>
        <w:jc w:val="both"/>
      </w:pPr>
      <w:r>
        <w:rPr>
          <w:rFonts w:ascii="Book Antiqua" w:eastAsia="Book Antiqua" w:hAnsi="Book Antiqua" w:cs="Book Antiqua"/>
          <w:color w:val="000000"/>
        </w:rPr>
        <w:t>67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Smith</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anatomic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3151-3156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26387120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10.1007/s00167-015-3783-5]</w:t>
      </w:r>
    </w:p>
    <w:p w14:paraId="76CC195B" w14:textId="4138A4FF" w:rsidR="00A77B3E" w:rsidRDefault="00655F96">
      <w:pPr>
        <w:spacing w:line="360" w:lineRule="auto"/>
        <w:jc w:val="both"/>
      </w:pPr>
      <w:r>
        <w:rPr>
          <w:rFonts w:ascii="Book Antiqua" w:eastAsia="Book Antiqua" w:hAnsi="Book Antiqua" w:cs="Book Antiqua"/>
          <w:color w:val="000000"/>
        </w:rPr>
        <w:t>68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Amis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1015-1023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28299387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10.1007/s00167-017-4494-x]</w:t>
      </w:r>
    </w:p>
    <w:p w14:paraId="0EF5B32B" w14:textId="616912E1" w:rsidR="00A77B3E" w:rsidRDefault="00655F96">
      <w:pPr>
        <w:spacing w:line="360" w:lineRule="auto"/>
        <w:jc w:val="both"/>
      </w:pPr>
      <w:r>
        <w:rPr>
          <w:rFonts w:ascii="Book Antiqua" w:eastAsia="Book Antiqua" w:hAnsi="Book Antiqua" w:cs="Book Antiqua"/>
          <w:color w:val="000000"/>
        </w:rPr>
        <w:t>69</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Slette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Mikula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Schon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Marchetti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Kheir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Turnbull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LaPrade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RF.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2592-2611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27324970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10.1016/j.arthro.2016.04.028]</w:t>
      </w:r>
    </w:p>
    <w:p w14:paraId="02E73CE3" w14:textId="35E85AB5" w:rsidR="00A77B3E" w:rsidRDefault="00655F96">
      <w:pPr>
        <w:spacing w:line="360" w:lineRule="auto"/>
        <w:jc w:val="both"/>
      </w:pPr>
      <w:r>
        <w:rPr>
          <w:rFonts w:ascii="Book Antiqua" w:eastAsia="Book Antiqua" w:hAnsi="Book Antiqua" w:cs="Book Antiqua"/>
          <w:color w:val="000000"/>
        </w:rPr>
        <w:t>70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Inderhaug</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347-354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28027653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10.1177/0363546516681555]</w:t>
      </w:r>
    </w:p>
    <w:p w14:paraId="7C176FC8" w14:textId="4E4408BF" w:rsidR="00A77B3E" w:rsidRDefault="00655F96">
      <w:pPr>
        <w:spacing w:line="360" w:lineRule="auto"/>
        <w:jc w:val="both"/>
      </w:pPr>
      <w:r>
        <w:rPr>
          <w:rFonts w:ascii="Book Antiqua" w:eastAsia="Book Antiqua" w:hAnsi="Book Antiqua" w:cs="Book Antiqua"/>
          <w:color w:val="000000"/>
        </w:rPr>
        <w:t>71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Inderhaug</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Stephen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Flexion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3089-3097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28898106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10.1177/0363546517724422]</w:t>
      </w:r>
    </w:p>
    <w:p w14:paraId="2A284904" w14:textId="3EA89B5E" w:rsidR="00A77B3E" w:rsidRDefault="00655F96">
      <w:pPr>
        <w:spacing w:line="360" w:lineRule="auto"/>
        <w:jc w:val="both"/>
      </w:pPr>
      <w:r>
        <w:rPr>
          <w:rFonts w:ascii="Book Antiqua" w:eastAsia="Book Antiqua" w:hAnsi="Book Antiqua" w:cs="Book Antiqua"/>
          <w:color w:val="000000"/>
        </w:rPr>
        <w:t>72</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Dodds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Gupte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Williams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Amis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1440-1448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22058292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10.1302/0301-620X.93B11.27632]</w:t>
      </w:r>
    </w:p>
    <w:p w14:paraId="6685E482" w14:textId="4B07010E" w:rsidR="00A77B3E" w:rsidRDefault="00655F96">
      <w:pPr>
        <w:spacing w:line="360" w:lineRule="auto"/>
        <w:jc w:val="both"/>
      </w:pPr>
      <w:r>
        <w:rPr>
          <w:rFonts w:ascii="Book Antiqua" w:eastAsia="Book Antiqua" w:hAnsi="Book Antiqua" w:cs="Book Antiqua"/>
          <w:color w:val="000000"/>
        </w:rPr>
        <w:t>73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Engebretsen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Benum</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Cadaver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patellar-tendon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Acta</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225-230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2371815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10.3109/17453679008993505]</w:t>
      </w:r>
    </w:p>
    <w:p w14:paraId="399C4910" w14:textId="134A0EBD" w:rsidR="00A77B3E" w:rsidRDefault="00655F96">
      <w:pPr>
        <w:spacing w:line="360" w:lineRule="auto"/>
        <w:jc w:val="both"/>
      </w:pPr>
      <w:r>
        <w:rPr>
          <w:rFonts w:ascii="Book Antiqua" w:eastAsia="Book Antiqua" w:hAnsi="Book Antiqua" w:cs="Book Antiqua"/>
          <w:color w:val="000000"/>
        </w:rPr>
        <w:lastRenderedPageBreak/>
        <w:t>74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Marom</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Ouanezar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Jahandar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Zayyad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ZA,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Fraychineaud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Hurwit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Imhauser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Wickiewicz</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Pearle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Nawabi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Translation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Drawer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Loads.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3183-3193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33017168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10.1177/0363546520959322]</w:t>
      </w:r>
    </w:p>
    <w:p w14:paraId="3BABABA0" w14:textId="64F8D2E2" w:rsidR="00A77B3E" w:rsidRDefault="00655F96">
      <w:pPr>
        <w:spacing w:line="360" w:lineRule="auto"/>
        <w:jc w:val="both"/>
      </w:pPr>
      <w:r>
        <w:rPr>
          <w:rFonts w:ascii="Book Antiqua" w:eastAsia="Book Antiqua" w:hAnsi="Book Antiqua" w:cs="Book Antiqua"/>
          <w:color w:val="000000"/>
        </w:rPr>
        <w:t>75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Gaj</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Andreozzi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V,</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Annibaldi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Carrozzo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Risk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Acute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Osseous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Tissue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2408-2417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32631068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10.1177/0363546520935866]</w:t>
      </w:r>
    </w:p>
    <w:p w14:paraId="43E3F789" w14:textId="1CF4BE84" w:rsidR="00A77B3E" w:rsidRDefault="00655F96">
      <w:pPr>
        <w:spacing w:line="360" w:lineRule="auto"/>
        <w:jc w:val="both"/>
      </w:pPr>
      <w:r>
        <w:rPr>
          <w:rFonts w:ascii="Book Antiqua" w:eastAsia="Book Antiqua" w:hAnsi="Book Antiqua" w:cs="Book Antiqua"/>
          <w:color w:val="000000"/>
        </w:rPr>
        <w:t>76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Saithna</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Franck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Pioger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Kim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JG,</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Sonnery-Cottet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ACL</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Narrative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962-970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32023631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10.1055/s-0040-1701220]</w:t>
      </w:r>
    </w:p>
    <w:p w14:paraId="1B9C1784" w14:textId="4A0D4B31" w:rsidR="00A77B3E" w:rsidRDefault="00655F96">
      <w:pPr>
        <w:spacing w:line="360" w:lineRule="auto"/>
        <w:jc w:val="both"/>
      </w:pPr>
      <w:r>
        <w:rPr>
          <w:rFonts w:ascii="Book Antiqua" w:eastAsia="Book Antiqua" w:hAnsi="Book Antiqua" w:cs="Book Antiqua"/>
          <w:color w:val="000000"/>
        </w:rPr>
        <w:t>77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Engebretsen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Lewis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Hunter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169-176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2343985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10.1177/036354659001800210]</w:t>
      </w:r>
    </w:p>
    <w:p w14:paraId="4E3EE723" w14:textId="536B82B4" w:rsidR="00A77B3E" w:rsidRDefault="00655F96">
      <w:pPr>
        <w:spacing w:line="360" w:lineRule="auto"/>
        <w:jc w:val="both"/>
      </w:pPr>
      <w:r>
        <w:rPr>
          <w:rFonts w:ascii="Book Antiqua" w:eastAsia="Book Antiqua" w:hAnsi="Book Antiqua" w:cs="Book Antiqua"/>
          <w:color w:val="000000"/>
        </w:rPr>
        <w:t>78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Duthon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VB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Magnussen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Servien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Neyret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2013;</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141-153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23177468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10.1016/j.csm.2012.08.013]</w:t>
      </w:r>
    </w:p>
    <w:p w14:paraId="5E360ECB" w14:textId="6810E2F3" w:rsidR="00A77B3E" w:rsidRDefault="00655F96">
      <w:pPr>
        <w:spacing w:line="360" w:lineRule="auto"/>
        <w:jc w:val="both"/>
      </w:pPr>
      <w:r>
        <w:rPr>
          <w:rFonts w:ascii="Book Antiqua" w:eastAsia="Book Antiqua" w:hAnsi="Book Antiqua" w:cs="Book Antiqua"/>
          <w:color w:val="000000"/>
        </w:rPr>
        <w:t>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Kelly</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Cutter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Huish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Biomechanical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23259671211009879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34250171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10.1177/23259671211009879]</w:t>
      </w:r>
    </w:p>
    <w:p w14:paraId="5AE25CDC" w14:textId="35EA11E8" w:rsidR="00A77B3E" w:rsidRDefault="00655F96">
      <w:pPr>
        <w:spacing w:line="360" w:lineRule="auto"/>
        <w:jc w:val="both"/>
      </w:pPr>
      <w:r>
        <w:rPr>
          <w:rFonts w:ascii="Book Antiqua" w:eastAsia="Book Antiqua" w:hAnsi="Book Antiqua" w:cs="Book Antiqua"/>
          <w:color w:val="000000"/>
        </w:rPr>
        <w:t>80</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Cavalier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Kajetanek</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Temponi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Daggett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Thaunat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502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From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2017;</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45</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1547-1557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28151693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10.1177/0363546516686057]</w:t>
      </w:r>
    </w:p>
    <w:p w14:paraId="391138F7" w14:textId="3D2FFCC2" w:rsidR="00A77B3E" w:rsidRDefault="00655F96">
      <w:pPr>
        <w:spacing w:line="360" w:lineRule="auto"/>
        <w:jc w:val="both"/>
      </w:pPr>
      <w:r>
        <w:rPr>
          <w:rFonts w:ascii="Book Antiqua" w:eastAsia="Book Antiqua" w:hAnsi="Book Antiqua" w:cs="Book Antiqua"/>
          <w:color w:val="000000"/>
        </w:rPr>
        <w:lastRenderedPageBreak/>
        <w:t>81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Sonnery-Cottet</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Haidar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Rayes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Fradin</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Ngbilo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Vieira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Freychet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Ouanezar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Saithna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Rates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Matched-Pair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From</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SANTI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Study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Group.</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49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2889-2897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34351825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10.1177/03635465211028990]</w:t>
      </w:r>
    </w:p>
    <w:p w14:paraId="64C33BC9" w14:textId="464FEB03" w:rsidR="00A77B3E" w:rsidRDefault="00655F96">
      <w:pPr>
        <w:spacing w:line="360" w:lineRule="auto"/>
        <w:jc w:val="both"/>
      </w:pPr>
      <w:r>
        <w:rPr>
          <w:rFonts w:ascii="Book Antiqua" w:eastAsia="Book Antiqua" w:hAnsi="Book Antiqua" w:cs="Book Antiqua"/>
          <w:color w:val="000000"/>
        </w:rPr>
        <w:t>82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Ferretti</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Monaco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Giannetti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Caperna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Luzon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Conteduca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medium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double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19</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473-478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20602086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10.1007/s00167-010-1206-1]</w:t>
      </w:r>
    </w:p>
    <w:p w14:paraId="30D988FA" w14:textId="25F895DE" w:rsidR="00A77B3E" w:rsidRDefault="00655F96">
      <w:pPr>
        <w:spacing w:line="360" w:lineRule="auto"/>
        <w:jc w:val="both"/>
      </w:pPr>
      <w:r>
        <w:rPr>
          <w:rFonts w:ascii="Book Antiqua" w:eastAsia="Book Antiqua" w:hAnsi="Book Antiqua" w:cs="Book Antiqua"/>
          <w:color w:val="000000"/>
        </w:rPr>
        <w:t>83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Cantin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O</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Lustig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Rongieras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Saragaglia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Lefèvre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Graveleau</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Hulet</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Société</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Française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Chirurgie</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Orthopédique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et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Traumatologique</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12years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857-861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27544885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10.1016/j.otsr.2016.06.011]</w:t>
      </w:r>
    </w:p>
    <w:p w14:paraId="2468BB6F" w14:textId="033347DC" w:rsidR="00A77B3E" w:rsidRDefault="00655F96">
      <w:pPr>
        <w:spacing w:line="360" w:lineRule="auto"/>
        <w:jc w:val="both"/>
      </w:pPr>
      <w:r>
        <w:rPr>
          <w:rFonts w:ascii="Book Antiqua" w:eastAsia="Book Antiqua" w:hAnsi="Book Antiqua" w:cs="Book Antiqua"/>
          <w:color w:val="000000"/>
        </w:rPr>
        <w:t>84</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Hewison</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Kaniki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Remtulla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Bryant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Laxity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When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w:t>
      </w:r>
      <w:proofErr w:type="gramEnd"/>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2022-2034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26116497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10.1016/j.arthro.2015.04.089]</w:t>
      </w:r>
    </w:p>
    <w:p w14:paraId="60EB5848" w14:textId="03CC77A3" w:rsidR="00A77B3E" w:rsidRDefault="00655F96">
      <w:pPr>
        <w:spacing w:line="360" w:lineRule="auto"/>
        <w:jc w:val="both"/>
      </w:pPr>
      <w:r>
        <w:rPr>
          <w:rFonts w:ascii="Book Antiqua" w:eastAsia="Book Antiqua" w:hAnsi="Book Antiqua" w:cs="Book Antiqua"/>
          <w:color w:val="000000"/>
        </w:rPr>
        <w:t>85</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Song</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GY</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Zhang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Feng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Addressing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Pivot-Shift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Arthroscopy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898-905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26524939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10.1016/j.arthro.2015.08.038]</w:t>
      </w:r>
    </w:p>
    <w:p w14:paraId="3FA69C85" w14:textId="75A65CF0" w:rsidR="00A77B3E" w:rsidRDefault="00655F96">
      <w:pPr>
        <w:spacing w:line="360" w:lineRule="auto"/>
        <w:jc w:val="both"/>
      </w:pPr>
      <w:r>
        <w:rPr>
          <w:rFonts w:ascii="Book Antiqua" w:eastAsia="Book Antiqua" w:hAnsi="Book Antiqua" w:cs="Book Antiqua"/>
          <w:color w:val="000000"/>
        </w:rPr>
        <w:t>86</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Helito</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Camargo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DB,</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Sobrado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Bonadio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Giglio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Pécora</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Camanho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GL,</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leads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better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2018;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26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3652-3659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29610972</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10.1007/s00167-018-4934-2]</w:t>
      </w:r>
    </w:p>
    <w:p w14:paraId="75CF7666" w14:textId="55F1CE7F" w:rsidR="00A77B3E" w:rsidRDefault="00655F96">
      <w:pPr>
        <w:spacing w:line="360" w:lineRule="auto"/>
        <w:jc w:val="both"/>
      </w:pPr>
      <w:r>
        <w:rPr>
          <w:rFonts w:ascii="Book Antiqua" w:eastAsia="Book Antiqua" w:hAnsi="Book Antiqua" w:cs="Book Antiqua"/>
          <w:color w:val="000000"/>
        </w:rPr>
        <w:t>87</w:t>
      </w:r>
      <w:r w:rsidR="000B5E3E" w:rsidRPr="0049388D">
        <w:rPr>
          <w:rFonts w:ascii="Book Antiqua" w:eastAsia="Book Antiqua" w:hAnsi="Book Antiqua" w:cs="Book Antiqua"/>
          <w:b/>
          <w:bCs/>
          <w:color w:val="000000"/>
        </w:rPr>
        <w:t xml:space="preserve"> </w:t>
      </w:r>
      <w:r w:rsidRPr="0049388D">
        <w:rPr>
          <w:rFonts w:ascii="Book Antiqua" w:eastAsia="Book Antiqua" w:hAnsi="Book Antiqua" w:cs="Book Antiqua"/>
          <w:b/>
          <w:bCs/>
          <w:color w:val="000000"/>
        </w:rPr>
        <w:t>Lemaire</w:t>
      </w:r>
      <w:r w:rsidR="000B5E3E" w:rsidRPr="0049388D">
        <w:rPr>
          <w:rFonts w:ascii="Book Antiqua" w:eastAsia="Book Antiqua" w:hAnsi="Book Antiqua" w:cs="Book Antiqua"/>
          <w:b/>
          <w:bCs/>
          <w:color w:val="000000"/>
        </w:rPr>
        <w:t xml:space="preserve"> </w:t>
      </w:r>
      <w:r w:rsidRPr="0049388D">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Ruptures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anciennes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du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croisé</w:t>
      </w:r>
      <w:proofErr w:type="spellEnd"/>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antérieur</w:t>
      </w:r>
      <w:proofErr w:type="spellEnd"/>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sidRPr="00D71A27">
        <w:rPr>
          <w:rFonts w:ascii="Book Antiqua" w:eastAsia="Book Antiqua" w:hAnsi="Book Antiqua" w:cs="Book Antiqua"/>
          <w:i/>
          <w:iCs/>
          <w:color w:val="000000"/>
        </w:rPr>
        <w:t>Fréquence</w:t>
      </w:r>
      <w:proofErr w:type="spellEnd"/>
      <w:r w:rsidRPr="00D71A27">
        <w:rPr>
          <w:rFonts w:ascii="Book Antiqua" w:eastAsia="Book Antiqua" w:hAnsi="Book Antiqua" w:cs="Book Antiqua"/>
          <w:i/>
          <w:iCs/>
          <w:color w:val="000000"/>
        </w:rPr>
        <w:t>-Clinique-</w:t>
      </w:r>
      <w:proofErr w:type="spellStart"/>
      <w:r w:rsidRPr="00D71A27">
        <w:rPr>
          <w:rFonts w:ascii="Book Antiqua" w:eastAsia="Book Antiqua" w:hAnsi="Book Antiqua" w:cs="Book Antiqua"/>
          <w:i/>
          <w:iCs/>
          <w:color w:val="000000"/>
        </w:rPr>
        <w:t>Traitement</w:t>
      </w:r>
      <w:proofErr w:type="spellEnd"/>
      <w:r w:rsidRPr="00D71A27">
        <w:rPr>
          <w:rFonts w:ascii="Book Antiqua" w:eastAsia="Book Antiqua" w:hAnsi="Book Antiqua" w:cs="Book Antiqua"/>
          <w:i/>
          <w:iCs/>
          <w:color w:val="000000"/>
        </w:rPr>
        <w:t>.</w:t>
      </w:r>
      <w:r w:rsidR="000B5E3E" w:rsidRPr="00D71A27">
        <w:rPr>
          <w:rFonts w:ascii="Book Antiqua" w:eastAsia="Book Antiqua" w:hAnsi="Book Antiqua" w:cs="Book Antiqua"/>
          <w:i/>
          <w:iCs/>
          <w:color w:val="000000"/>
        </w:rPr>
        <w:t xml:space="preserve"> </w:t>
      </w:r>
      <w:r w:rsidRPr="00D71A27">
        <w:rPr>
          <w:rFonts w:ascii="Book Antiqua" w:eastAsia="Book Antiqua" w:hAnsi="Book Antiqua" w:cs="Book Antiqua"/>
          <w:i/>
          <w:iCs/>
          <w:color w:val="000000"/>
        </w:rPr>
        <w:t>J</w:t>
      </w:r>
      <w:r w:rsidR="000B5E3E" w:rsidRPr="00D71A27">
        <w:rPr>
          <w:rFonts w:ascii="Book Antiqua" w:eastAsia="Book Antiqua" w:hAnsi="Book Antiqua" w:cs="Book Antiqua"/>
          <w:i/>
          <w:iCs/>
          <w:color w:val="000000"/>
        </w:rPr>
        <w:t xml:space="preserve"> </w:t>
      </w:r>
      <w:proofErr w:type="spellStart"/>
      <w:r w:rsidRPr="00D71A27">
        <w:rPr>
          <w:rFonts w:ascii="Book Antiqua" w:eastAsia="Book Antiqua" w:hAnsi="Book Antiqua" w:cs="Book Antiqua"/>
          <w:i/>
          <w:iCs/>
          <w:color w:val="000000"/>
        </w:rPr>
        <w:t>Chir</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1967;</w:t>
      </w:r>
      <w:r w:rsidR="000B5E3E">
        <w:rPr>
          <w:rFonts w:ascii="Book Antiqua" w:eastAsia="Book Antiqua" w:hAnsi="Book Antiqua" w:cs="Book Antiqua"/>
          <w:color w:val="000000"/>
        </w:rPr>
        <w:t xml:space="preserve"> </w:t>
      </w:r>
      <w:r w:rsidRPr="00D71A27">
        <w:rPr>
          <w:rFonts w:ascii="Book Antiqua" w:eastAsia="Book Antiqua" w:hAnsi="Book Antiqua" w:cs="Book Antiqua"/>
          <w:b/>
          <w:bCs/>
          <w:color w:val="000000"/>
        </w:rPr>
        <w:t>93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311</w:t>
      </w:r>
      <w:r w:rsidR="004706CA">
        <w:rPr>
          <w:rFonts w:ascii="Book Antiqua" w:eastAsia="Book Antiqua" w:hAnsi="Book Antiqua" w:cs="Book Antiqua"/>
          <w:color w:val="000000"/>
        </w:rPr>
        <w:t>-</w:t>
      </w:r>
      <w:r>
        <w:rPr>
          <w:rFonts w:ascii="Book Antiqua" w:eastAsia="Book Antiqua" w:hAnsi="Book Antiqua" w:cs="Book Antiqua"/>
          <w:color w:val="000000"/>
        </w:rPr>
        <w:t>320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[DOI:10.1016/b978-2-294-72966-9.00009-2]</w:t>
      </w:r>
    </w:p>
    <w:p w14:paraId="32FE3053" w14:textId="56C77498" w:rsidR="00A77B3E" w:rsidRDefault="00655F96">
      <w:pPr>
        <w:spacing w:line="360" w:lineRule="auto"/>
        <w:jc w:val="both"/>
      </w:pPr>
      <w:r>
        <w:rPr>
          <w:rFonts w:ascii="Book Antiqua" w:eastAsia="Book Antiqua" w:hAnsi="Book Antiqua" w:cs="Book Antiqua"/>
          <w:color w:val="000000"/>
        </w:rPr>
        <w:lastRenderedPageBreak/>
        <w:t>88</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Jesani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Getgood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Augmentation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JBJS</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Essent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2019;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32051777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10.2106/JBJS.ST.19.00017]</w:t>
      </w:r>
    </w:p>
    <w:p w14:paraId="5C90B100" w14:textId="5571D049" w:rsidR="00A77B3E" w:rsidRDefault="00655F96">
      <w:pPr>
        <w:spacing w:line="360" w:lineRule="auto"/>
        <w:jc w:val="both"/>
      </w:pPr>
      <w:r>
        <w:rPr>
          <w:rFonts w:ascii="Book Antiqua" w:eastAsia="Book Antiqua" w:hAnsi="Book Antiqua" w:cs="Book Antiqua"/>
          <w:color w:val="000000"/>
        </w:rPr>
        <w:t>89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Muller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Willinge</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GJA,</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Zijl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JAC.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Lemaire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Tenodesis.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Tech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e29-e36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33532204</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10.1016/j.eats.2020.09.006]</w:t>
      </w:r>
    </w:p>
    <w:p w14:paraId="35E32677" w14:textId="72ABB9C9" w:rsidR="00A77B3E" w:rsidRDefault="00655F96">
      <w:pPr>
        <w:spacing w:line="360" w:lineRule="auto"/>
        <w:jc w:val="both"/>
      </w:pPr>
      <w:r>
        <w:rPr>
          <w:rFonts w:ascii="Book Antiqua" w:eastAsia="Book Antiqua" w:hAnsi="Book Antiqua" w:cs="Book Antiqua"/>
          <w:color w:val="000000"/>
        </w:rPr>
        <w:t>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MacIntosh</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DL,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Darby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substitution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J</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Bone</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Joint</w:t>
      </w:r>
      <w:r w:rsidR="000B5E3E" w:rsidRPr="00CE499B">
        <w:rPr>
          <w:rFonts w:ascii="Book Antiqua" w:eastAsia="Book Antiqua" w:hAnsi="Book Antiqua" w:cs="Book Antiqua"/>
          <w:i/>
          <w:iCs/>
          <w:color w:val="000000"/>
        </w:rPr>
        <w:t xml:space="preserve"> </w:t>
      </w:r>
      <w:r w:rsidRPr="00CE499B">
        <w:rPr>
          <w:rFonts w:ascii="Book Antiqua" w:eastAsia="Book Antiqua" w:hAnsi="Book Antiqua" w:cs="Book Antiqua"/>
          <w:i/>
          <w:iCs/>
          <w:color w:val="000000"/>
        </w:rPr>
        <w:t>Surg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1976;</w:t>
      </w:r>
      <w:r w:rsidR="000B5E3E">
        <w:rPr>
          <w:rFonts w:ascii="Book Antiqua" w:eastAsia="Book Antiqua" w:hAnsi="Book Antiqua" w:cs="Book Antiqua"/>
          <w:color w:val="000000"/>
        </w:rPr>
        <w:t xml:space="preserve"> </w:t>
      </w:r>
      <w:r w:rsidRPr="00CE499B">
        <w:rPr>
          <w:rFonts w:ascii="Book Antiqua" w:eastAsia="Book Antiqua" w:hAnsi="Book Antiqua" w:cs="Book Antiqua"/>
          <w:b/>
          <w:bCs/>
          <w:color w:val="000000"/>
        </w:rPr>
        <w:t>58B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142</w:t>
      </w:r>
    </w:p>
    <w:p w14:paraId="6647786C" w14:textId="210927CA" w:rsidR="00A77B3E" w:rsidRDefault="00655F96">
      <w:pPr>
        <w:spacing w:line="360" w:lineRule="auto"/>
        <w:jc w:val="both"/>
      </w:pPr>
      <w:r>
        <w:rPr>
          <w:rFonts w:ascii="Book Antiqua" w:eastAsia="Book Antiqua" w:hAnsi="Book Antiqua" w:cs="Book Antiqua"/>
          <w:color w:val="000000"/>
        </w:rPr>
        <w:t>91</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Losee</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RE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Johnson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Southwick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subluxation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plateau.</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test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repair.</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60</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1015-1030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721850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sidR="00A32EED" w:rsidRPr="00A32EED">
        <w:rPr>
          <w:rFonts w:ascii="Book Antiqua" w:eastAsia="Book Antiqua" w:hAnsi="Book Antiqua" w:cs="Book Antiqua"/>
          <w:color w:val="000000"/>
        </w:rPr>
        <w:t>10.2106/00004623-197860080-00001</w:t>
      </w:r>
      <w:r>
        <w:rPr>
          <w:rFonts w:ascii="Book Antiqua" w:eastAsia="Book Antiqua" w:hAnsi="Book Antiqua" w:cs="Book Antiqua"/>
          <w:color w:val="000000"/>
        </w:rPr>
        <w:t>]</w:t>
      </w:r>
    </w:p>
    <w:p w14:paraId="5EE3B53A" w14:textId="3A3E920D" w:rsidR="00A77B3E" w:rsidRDefault="00655F96">
      <w:pPr>
        <w:spacing w:line="360" w:lineRule="auto"/>
        <w:jc w:val="both"/>
      </w:pPr>
      <w:r>
        <w:rPr>
          <w:rFonts w:ascii="Book Antiqua" w:eastAsia="Book Antiqua" w:hAnsi="Book Antiqua" w:cs="Book Antiqua"/>
          <w:color w:val="000000"/>
        </w:rPr>
        <w:t>92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Ellison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AE</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1979;</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61</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330-337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429400</w:t>
      </w:r>
      <w:r w:rsidR="00AF5EC2">
        <w:rPr>
          <w:rFonts w:ascii="Book Antiqua" w:eastAsia="Book Antiqua" w:hAnsi="Book Antiqua" w:cs="Book Antiqua"/>
          <w:color w:val="000000"/>
        </w:rPr>
        <w:t xml:space="preserve"> DOI: </w:t>
      </w:r>
      <w:r w:rsidR="00AF5EC2" w:rsidRPr="00AF5EC2">
        <w:rPr>
          <w:rFonts w:ascii="Book Antiqua" w:eastAsia="Book Antiqua" w:hAnsi="Book Antiqua" w:cs="Book Antiqua"/>
          <w:color w:val="000000"/>
        </w:rPr>
        <w:t>10.2106/00004623-197961030-00002</w:t>
      </w:r>
      <w:r>
        <w:rPr>
          <w:rFonts w:ascii="Book Antiqua" w:eastAsia="Book Antiqua" w:hAnsi="Book Antiqua" w:cs="Book Antiqua"/>
          <w:color w:val="000000"/>
        </w:rPr>
        <w:t>]</w:t>
      </w:r>
    </w:p>
    <w:p w14:paraId="60AC64C9" w14:textId="4D8051F9" w:rsidR="00A77B3E" w:rsidRDefault="00655F96">
      <w:pPr>
        <w:spacing w:line="360" w:lineRule="auto"/>
        <w:jc w:val="both"/>
      </w:pPr>
      <w:r>
        <w:rPr>
          <w:rFonts w:ascii="Book Antiqua" w:eastAsia="Book Antiqua" w:hAnsi="Book Antiqua" w:cs="Book Antiqua"/>
          <w:color w:val="000000"/>
        </w:rPr>
        <w:t>93</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Benum</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joint.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after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stabilization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part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patellar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preliminary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report.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Acta</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1982;</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53</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613-617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7102280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10.3109/17453678208992267]</w:t>
      </w:r>
    </w:p>
    <w:p w14:paraId="50A35061" w14:textId="3D84E573" w:rsidR="00A77B3E" w:rsidRDefault="00655F96">
      <w:pPr>
        <w:spacing w:line="360" w:lineRule="auto"/>
        <w:jc w:val="both"/>
      </w:pPr>
      <w:r>
        <w:rPr>
          <w:rFonts w:ascii="Book Antiqua" w:eastAsia="Book Antiqua" w:hAnsi="Book Antiqua" w:cs="Book Antiqua"/>
          <w:color w:val="000000"/>
        </w:rPr>
        <w:t>94</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Andrews</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JR</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Sanders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"mini-reconstruction"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rotatory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instability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(ALRI).</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1983:</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93-96</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6822011</w:t>
      </w:r>
      <w:r w:rsidR="002B5CA3">
        <w:rPr>
          <w:rFonts w:ascii="Book Antiqua" w:eastAsia="Book Antiqua" w:hAnsi="Book Antiqua" w:cs="Book Antiqua"/>
          <w:color w:val="000000"/>
        </w:rPr>
        <w:t xml:space="preserve"> DOI: </w:t>
      </w:r>
      <w:r w:rsidR="002B5CA3" w:rsidRPr="002B5CA3">
        <w:rPr>
          <w:rFonts w:ascii="Book Antiqua" w:eastAsia="Book Antiqua" w:hAnsi="Book Antiqua" w:cs="Book Antiqua"/>
          <w:color w:val="000000"/>
        </w:rPr>
        <w:t>10.1097/00003086-198301000-00018</w:t>
      </w:r>
      <w:r>
        <w:rPr>
          <w:rFonts w:ascii="Book Antiqua" w:eastAsia="Book Antiqua" w:hAnsi="Book Antiqua" w:cs="Book Antiqua"/>
          <w:color w:val="000000"/>
        </w:rPr>
        <w:t>]</w:t>
      </w:r>
    </w:p>
    <w:p w14:paraId="244F7F84" w14:textId="3F216990" w:rsidR="00A77B3E" w:rsidRDefault="00655F96">
      <w:pPr>
        <w:spacing w:line="360" w:lineRule="auto"/>
        <w:jc w:val="both"/>
      </w:pPr>
      <w:r>
        <w:rPr>
          <w:rFonts w:ascii="Book Antiqua" w:eastAsia="Book Antiqua" w:hAnsi="Book Antiqua" w:cs="Book Antiqua"/>
          <w:color w:val="000000"/>
        </w:rPr>
        <w:t>95</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Zarins</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B</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Rowe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tract.</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1986;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68</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160-177</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3944155</w:t>
      </w:r>
      <w:r w:rsidR="000551D6">
        <w:rPr>
          <w:rFonts w:ascii="Book Antiqua" w:eastAsia="Book Antiqua" w:hAnsi="Book Antiqua" w:cs="Book Antiqua"/>
          <w:color w:val="000000"/>
        </w:rPr>
        <w:t xml:space="preserve"> DOI: </w:t>
      </w:r>
      <w:r w:rsidR="000551D6" w:rsidRPr="000551D6">
        <w:rPr>
          <w:rFonts w:ascii="Book Antiqua" w:eastAsia="Book Antiqua" w:hAnsi="Book Antiqua" w:cs="Book Antiqua"/>
          <w:color w:val="000000"/>
        </w:rPr>
        <w:t>10.2106/00004623-198668020-00001</w:t>
      </w:r>
      <w:r>
        <w:rPr>
          <w:rFonts w:ascii="Book Antiqua" w:eastAsia="Book Antiqua" w:hAnsi="Book Antiqua" w:cs="Book Antiqua"/>
          <w:color w:val="000000"/>
        </w:rPr>
        <w:t>]</w:t>
      </w:r>
    </w:p>
    <w:p w14:paraId="18DBC279" w14:textId="0278F374" w:rsidR="00A77B3E" w:rsidRDefault="00655F96">
      <w:pPr>
        <w:spacing w:line="360" w:lineRule="auto"/>
        <w:jc w:val="both"/>
      </w:pPr>
      <w:r>
        <w:rPr>
          <w:rFonts w:ascii="Book Antiqua" w:eastAsia="Book Antiqua" w:hAnsi="Book Antiqua" w:cs="Book Antiqua"/>
          <w:color w:val="000000"/>
        </w:rPr>
        <w:t>96</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Wilson</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WJ</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Scranton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Jr.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competitive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athletes.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Bone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Joint</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Am</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1990;</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72</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742-748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2355037</w:t>
      </w:r>
      <w:r w:rsidR="0028599E">
        <w:rPr>
          <w:rFonts w:ascii="Book Antiqua" w:eastAsia="Book Antiqua" w:hAnsi="Book Antiqua" w:cs="Book Antiqua"/>
          <w:color w:val="000000"/>
        </w:rPr>
        <w:t xml:space="preserve"> DOI: </w:t>
      </w:r>
      <w:r w:rsidR="000B5558" w:rsidRPr="000B5558">
        <w:rPr>
          <w:rFonts w:ascii="Book Antiqua" w:eastAsia="Book Antiqua" w:hAnsi="Book Antiqua" w:cs="Book Antiqua"/>
          <w:color w:val="000000"/>
        </w:rPr>
        <w:t>10.2106/00004623-199072050-00015</w:t>
      </w:r>
      <w:r>
        <w:rPr>
          <w:rFonts w:ascii="Book Antiqua" w:eastAsia="Book Antiqua" w:hAnsi="Book Antiqua" w:cs="Book Antiqua"/>
          <w:color w:val="000000"/>
        </w:rPr>
        <w:t>]</w:t>
      </w:r>
    </w:p>
    <w:p w14:paraId="41C0556D" w14:textId="4AFBD833" w:rsidR="00A77B3E" w:rsidRDefault="00655F96">
      <w:pPr>
        <w:spacing w:line="360" w:lineRule="auto"/>
        <w:jc w:val="both"/>
      </w:pPr>
      <w:r>
        <w:rPr>
          <w:rFonts w:ascii="Book Antiqua" w:eastAsia="Book Antiqua" w:hAnsi="Book Antiqua" w:cs="Book Antiqua"/>
          <w:color w:val="000000"/>
        </w:rPr>
        <w:t>97</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Marcacci</w:t>
      </w:r>
      <w:proofErr w:type="spellEnd"/>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Zaffagnini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S,</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Iacono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MP,</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Loreti</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I,</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Petitto</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Arthroscopic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intra-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extra-articular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cruciate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gracilis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semitendinosus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tendons.</w:t>
      </w:r>
      <w:r w:rsidR="000B5E3E">
        <w:rPr>
          <w:rFonts w:ascii="Book Antiqua" w:eastAsia="Book Antiqua" w:hAnsi="Book Antiqua" w:cs="Book Antiqua"/>
          <w:color w:val="000000"/>
        </w:rPr>
        <w:t xml:space="preserve"> </w:t>
      </w:r>
      <w:r>
        <w:rPr>
          <w:rFonts w:ascii="Book Antiqua" w:eastAsia="Book Antiqua" w:hAnsi="Book Antiqua" w:cs="Book Antiqua"/>
          <w:i/>
          <w:iCs/>
          <w:color w:val="000000"/>
        </w:rPr>
        <w:t>Knee</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0B5E3E">
        <w:rPr>
          <w:rFonts w:ascii="Book Antiqua" w:eastAsia="Book Antiqua" w:hAnsi="Book Antiqua" w:cs="Book Antiqua"/>
          <w:i/>
          <w:iCs/>
          <w:color w:val="000000"/>
        </w:rPr>
        <w:t xml:space="preserve"> </w:t>
      </w:r>
      <w:r>
        <w:rPr>
          <w:rFonts w:ascii="Book Antiqua" w:eastAsia="Book Antiqua" w:hAnsi="Book Antiqua" w:cs="Book Antiqua"/>
          <w:i/>
          <w:iCs/>
          <w:color w:val="000000"/>
        </w:rPr>
        <w:t>Sports</w:t>
      </w:r>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sidR="000B5E3E">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1998;</w:t>
      </w:r>
      <w:r w:rsidR="000B5E3E">
        <w:rPr>
          <w:rFonts w:ascii="Book Antiqua" w:eastAsia="Book Antiqua" w:hAnsi="Book Antiqua" w:cs="Book Antiqua"/>
          <w:color w:val="000000"/>
        </w:rPr>
        <w:t xml:space="preserve"> </w:t>
      </w:r>
      <w:r>
        <w:rPr>
          <w:rFonts w:ascii="Book Antiqua" w:eastAsia="Book Antiqua" w:hAnsi="Book Antiqua" w:cs="Book Antiqua"/>
          <w:b/>
          <w:bCs/>
          <w:color w:val="000000"/>
        </w:rPr>
        <w:t>6</w:t>
      </w:r>
      <w:r>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68-75</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[PMID: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9604189</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DOI:</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10.1007/s001670050075]</w:t>
      </w:r>
    </w:p>
    <w:p w14:paraId="0A9A1CA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49F547" w14:textId="77777777" w:rsidR="00A77B3E" w:rsidRDefault="00655F96">
      <w:pPr>
        <w:spacing w:line="360" w:lineRule="auto"/>
        <w:jc w:val="both"/>
      </w:pPr>
      <w:r>
        <w:rPr>
          <w:rFonts w:ascii="Book Antiqua" w:eastAsia="Book Antiqua" w:hAnsi="Book Antiqua" w:cs="Book Antiqua"/>
          <w:b/>
          <w:color w:val="000000"/>
        </w:rPr>
        <w:lastRenderedPageBreak/>
        <w:t>Footnotes</w:t>
      </w:r>
    </w:p>
    <w:p w14:paraId="115390FE" w14:textId="1ECBF040" w:rsidR="00A77B3E" w:rsidRDefault="00655F96">
      <w:pPr>
        <w:spacing w:line="360" w:lineRule="auto"/>
        <w:jc w:val="both"/>
      </w:pPr>
      <w:r>
        <w:rPr>
          <w:rFonts w:ascii="Book Antiqua" w:eastAsia="Book Antiqua" w:hAnsi="Book Antiqua" w:cs="Book Antiqua"/>
          <w:b/>
          <w:bCs/>
          <w:color w:val="000000"/>
        </w:rPr>
        <w:t>Conflict-of-interest</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0B5E3E">
        <w:rPr>
          <w:rFonts w:ascii="Book Antiqua" w:eastAsia="Book Antiqua" w:hAnsi="Book Antiqua" w:cs="Book Antiqua"/>
          <w:b/>
          <w:bCs/>
          <w:color w:val="000000"/>
        </w:rPr>
        <w:t xml:space="preserve"> </w:t>
      </w:r>
      <w:r w:rsidR="00183B5C" w:rsidRPr="00183B5C">
        <w:rPr>
          <w:rFonts w:ascii="Book Antiqua" w:eastAsia="Book Antiqua" w:hAnsi="Book Antiqua" w:cs="Book Antiqua"/>
          <w:color w:val="000000"/>
        </w:rPr>
        <w:t>All authors report no relevant conflict of interest for this article.</w:t>
      </w:r>
    </w:p>
    <w:p w14:paraId="4DEE1ED7" w14:textId="77777777" w:rsidR="00A77B3E" w:rsidRDefault="00A77B3E">
      <w:pPr>
        <w:spacing w:line="360" w:lineRule="auto"/>
        <w:jc w:val="both"/>
      </w:pPr>
    </w:p>
    <w:p w14:paraId="4321EB48" w14:textId="32246B93" w:rsidR="00A77B3E" w:rsidRDefault="00655F96">
      <w:pPr>
        <w:spacing w:line="360" w:lineRule="auto"/>
        <w:jc w:val="both"/>
      </w:pPr>
      <w:r>
        <w:rPr>
          <w:rFonts w:ascii="Book Antiqua" w:eastAsia="Book Antiqua" w:hAnsi="Book Antiqua" w:cs="Book Antiqua"/>
          <w:b/>
          <w:bCs/>
          <w:color w:val="000000"/>
        </w:rPr>
        <w:t>Open-Access:</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that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was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editor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fully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(CC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BY-NC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4.0)</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which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others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remix,</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adapt,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build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upon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terms,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work</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cited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use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74C0672" w14:textId="77777777" w:rsidR="00A77B3E" w:rsidRDefault="00A77B3E">
      <w:pPr>
        <w:spacing w:line="360" w:lineRule="auto"/>
        <w:jc w:val="both"/>
      </w:pPr>
    </w:p>
    <w:p w14:paraId="0A9FFC5D" w14:textId="51611C9F" w:rsidR="00A77B3E" w:rsidRDefault="00655F96">
      <w:pPr>
        <w:spacing w:line="360" w:lineRule="auto"/>
        <w:jc w:val="both"/>
      </w:pPr>
      <w:r>
        <w:rPr>
          <w:rFonts w:ascii="Book Antiqua" w:eastAsia="Book Antiqua" w:hAnsi="Book Antiqua" w:cs="Book Antiqua"/>
          <w:b/>
          <w:color w:val="000000"/>
        </w:rPr>
        <w:t>Provenance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peer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6A1310F" w14:textId="11C9B525"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0E3EBE8" w14:textId="77777777" w:rsidR="00A77B3E" w:rsidRDefault="00A77B3E">
      <w:pPr>
        <w:spacing w:line="360" w:lineRule="auto"/>
        <w:jc w:val="both"/>
      </w:pPr>
    </w:p>
    <w:p w14:paraId="22DE0CDB" w14:textId="0812DBE4"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28,</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3BA004C7" w14:textId="532091E2" w:rsidR="00A77B3E" w:rsidRDefault="00655F96">
      <w:pPr>
        <w:spacing w:line="360" w:lineRule="auto"/>
        <w:jc w:val="both"/>
      </w:pPr>
      <w:r>
        <w:rPr>
          <w:rFonts w:ascii="Book Antiqua" w:eastAsia="Book Antiqua" w:hAnsi="Book Antiqua" w:cs="Book Antiqua"/>
          <w:b/>
          <w:color w:val="000000"/>
        </w:rPr>
        <w:t>First</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February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21,</w:t>
      </w:r>
      <w:r w:rsidR="000B5E3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4E40A42" w14:textId="0FDCF06C" w:rsidR="00A77B3E" w:rsidRDefault="00655F96">
      <w:pPr>
        <w:spacing w:line="360" w:lineRule="auto"/>
        <w:jc w:val="both"/>
      </w:pPr>
      <w:r>
        <w:rPr>
          <w:rFonts w:ascii="Book Antiqua" w:eastAsia="Book Antiqua" w:hAnsi="Book Antiqua" w:cs="Book Antiqua"/>
          <w:b/>
          <w:color w:val="000000"/>
        </w:rPr>
        <w:t>Article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0B5E3E">
        <w:rPr>
          <w:rFonts w:ascii="Book Antiqua" w:eastAsia="Book Antiqua" w:hAnsi="Book Antiqua" w:cs="Book Antiqua"/>
          <w:b/>
          <w:color w:val="000000"/>
        </w:rPr>
        <w:t xml:space="preserve"> </w:t>
      </w:r>
    </w:p>
    <w:p w14:paraId="3B6A2FCA" w14:textId="77777777" w:rsidR="00A77B3E" w:rsidRDefault="00A77B3E">
      <w:pPr>
        <w:spacing w:line="360" w:lineRule="auto"/>
        <w:jc w:val="both"/>
      </w:pPr>
    </w:p>
    <w:p w14:paraId="73B8197E" w14:textId="2409F017" w:rsidR="00A77B3E" w:rsidRDefault="00655F96">
      <w:pPr>
        <w:spacing w:line="360" w:lineRule="auto"/>
        <w:jc w:val="both"/>
      </w:pPr>
      <w:r>
        <w:rPr>
          <w:rFonts w:ascii="Book Antiqua" w:eastAsia="Book Antiqua" w:hAnsi="Book Antiqua" w:cs="Book Antiqua"/>
          <w:b/>
          <w:color w:val="000000"/>
        </w:rPr>
        <w:t>Specialty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Orthopedics</w:t>
      </w:r>
    </w:p>
    <w:p w14:paraId="78B6F10E" w14:textId="7C6EE2D2" w:rsidR="00A77B3E" w:rsidRDefault="00655F96">
      <w:pPr>
        <w:spacing w:line="360" w:lineRule="auto"/>
        <w:jc w:val="both"/>
      </w:pPr>
      <w:r>
        <w:rPr>
          <w:rFonts w:ascii="Book Antiqua" w:eastAsia="Book Antiqua" w:hAnsi="Book Antiqua" w:cs="Book Antiqua"/>
          <w:b/>
          <w:color w:val="000000"/>
        </w:rPr>
        <w:t>Country/Territory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0B5E3E">
        <w:rPr>
          <w:rFonts w:ascii="Book Antiqua" w:eastAsia="Book Antiqua" w:hAnsi="Book Antiqua" w:cs="Book Antiqua"/>
          <w:b/>
          <w:color w:val="000000"/>
        </w:rPr>
        <w:t xml:space="preserve"> </w:t>
      </w:r>
      <w:r>
        <w:rPr>
          <w:rFonts w:ascii="Book Antiqua" w:eastAsia="Book Antiqua" w:hAnsi="Book Antiqua" w:cs="Book Antiqua"/>
          <w:color w:val="000000"/>
        </w:rPr>
        <w:t>Italy</w:t>
      </w:r>
    </w:p>
    <w:p w14:paraId="1D4A90B6" w14:textId="5ACD0659" w:rsidR="00A77B3E" w:rsidRDefault="00655F96">
      <w:pPr>
        <w:spacing w:line="360" w:lineRule="auto"/>
        <w:jc w:val="both"/>
      </w:pPr>
      <w:r>
        <w:rPr>
          <w:rFonts w:ascii="Book Antiqua" w:eastAsia="Book Antiqua" w:hAnsi="Book Antiqua" w:cs="Book Antiqua"/>
          <w:b/>
          <w:color w:val="000000"/>
        </w:rPr>
        <w:t>Peer-review</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09E5BE0" w14:textId="3BDCBBE0"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66377E55" w14:textId="34B86399"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(Very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p>
    <w:p w14:paraId="79F67A89" w14:textId="373D60B9"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(Good):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7FC7DD0A" w14:textId="3ABDD03E"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(Fair):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3177D1D4" w14:textId="1E92C10D" w:rsidR="00A77B3E" w:rsidRDefault="00655F96">
      <w:pPr>
        <w:spacing w:line="360" w:lineRule="auto"/>
        <w:jc w:val="both"/>
      </w:pPr>
      <w:r>
        <w:rPr>
          <w:rFonts w:ascii="Book Antiqua" w:eastAsia="Book Antiqua" w:hAnsi="Book Antiqua" w:cs="Book Antiqua"/>
          <w:color w:val="000000"/>
        </w:rPr>
        <w:t>Grade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(Poor):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0</w:t>
      </w:r>
    </w:p>
    <w:p w14:paraId="5CB97BF8" w14:textId="77777777" w:rsidR="00A77B3E" w:rsidRDefault="00A77B3E">
      <w:pPr>
        <w:spacing w:line="360" w:lineRule="auto"/>
        <w:jc w:val="both"/>
      </w:pPr>
    </w:p>
    <w:p w14:paraId="689A4901" w14:textId="5AFC2F68" w:rsidR="00A77B3E" w:rsidRDefault="00655F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0B5E3E">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Koumantakis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GA,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Greece;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Luo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ZW,</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China</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0B5E3E">
        <w:rPr>
          <w:rFonts w:ascii="Book Antiqua" w:eastAsia="Book Antiqua" w:hAnsi="Book Antiqua" w:cs="Book Antiqua"/>
          <w:b/>
          <w:color w:val="000000"/>
        </w:rPr>
        <w:t xml:space="preserve"> </w:t>
      </w:r>
      <w:r w:rsidR="006A3631">
        <w:rPr>
          <w:rFonts w:ascii="Book Antiqua" w:eastAsia="Book Antiqua" w:hAnsi="Book Antiqua" w:cs="Book Antiqua"/>
          <w:color w:val="000000"/>
        </w:rPr>
        <w:t>Wu YXJ</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0B5E3E">
        <w:rPr>
          <w:rFonts w:ascii="Book Antiqua" w:eastAsia="Book Antiqua" w:hAnsi="Book Antiqua" w:cs="Book Antiqua"/>
          <w:b/>
          <w:color w:val="000000"/>
        </w:rPr>
        <w:t xml:space="preserve"> </w:t>
      </w:r>
      <w:r w:rsidR="008B3387">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0B5E3E">
        <w:rPr>
          <w:rFonts w:ascii="Book Antiqua" w:eastAsia="Book Antiqua" w:hAnsi="Book Antiqua" w:cs="Book Antiqua"/>
          <w:b/>
          <w:color w:val="000000"/>
        </w:rPr>
        <w:t xml:space="preserve"> </w:t>
      </w:r>
      <w:r w:rsidR="00F87955">
        <w:rPr>
          <w:rFonts w:ascii="Book Antiqua" w:eastAsia="Book Antiqua" w:hAnsi="Book Antiqua" w:cs="Book Antiqua"/>
          <w:color w:val="000000"/>
        </w:rPr>
        <w:t>Wu YXJ</w:t>
      </w:r>
    </w:p>
    <w:p w14:paraId="52D5BDA6" w14:textId="35390C51" w:rsidR="00386DF3" w:rsidRDefault="00386DF3">
      <w:pPr>
        <w:spacing w:line="360" w:lineRule="auto"/>
        <w:jc w:val="both"/>
        <w:sectPr w:rsidR="00386DF3">
          <w:pgSz w:w="12240" w:h="15840"/>
          <w:pgMar w:top="1440" w:right="1440" w:bottom="1440" w:left="1440" w:header="720" w:footer="720" w:gutter="0"/>
          <w:cols w:space="720"/>
          <w:docGrid w:linePitch="360"/>
        </w:sectPr>
      </w:pPr>
    </w:p>
    <w:p w14:paraId="6CD95A00" w14:textId="04B1B0E7" w:rsidR="00A77B3E" w:rsidRDefault="00655F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0B5E3E">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1C81A37" w14:textId="11346E90" w:rsidR="00C943DB" w:rsidRDefault="00E85BE5" w:rsidP="00C943DB">
      <w:pPr>
        <w:spacing w:line="360" w:lineRule="auto"/>
        <w:jc w:val="both"/>
      </w:pPr>
      <w:r>
        <w:rPr>
          <w:noProof/>
        </w:rPr>
        <w:drawing>
          <wp:inline distT="0" distB="0" distL="0" distR="0" wp14:anchorId="1E5F675C" wp14:editId="4B442B0D">
            <wp:extent cx="5528945" cy="4021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8945" cy="4021455"/>
                    </a:xfrm>
                    <a:prstGeom prst="rect">
                      <a:avLst/>
                    </a:prstGeom>
                    <a:noFill/>
                    <a:ln>
                      <a:noFill/>
                    </a:ln>
                  </pic:spPr>
                </pic:pic>
              </a:graphicData>
            </a:graphic>
          </wp:inline>
        </w:drawing>
      </w:r>
    </w:p>
    <w:p w14:paraId="64A2809A" w14:textId="77777777" w:rsidR="00C943DB" w:rsidRDefault="00C943DB" w:rsidP="00C943D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w:t>
      </w:r>
      <w:r w:rsidRPr="002B0D05">
        <w:rPr>
          <w:rFonts w:ascii="Book Antiqua" w:eastAsia="Book Antiqua" w:hAnsi="Book Antiqua" w:cs="Book Antiqua"/>
          <w:b/>
          <w:bCs/>
          <w:color w:val="000000"/>
        </w:rPr>
        <w:t>agnetic resonance imaging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Coronal T2 </w:t>
      </w:r>
      <w:r w:rsidRPr="00EF0310">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(MRI) showing a partial anterolateral ligament (ALL) lesion; B: Coronal T1 MRI showing a partial ALL lesion; C: Coronal STIR MRI showing a complete ALL lesion; D: Coronal and Sagittal T2 MRI showing an intact ALL.</w:t>
      </w:r>
    </w:p>
    <w:p w14:paraId="2FDC4ECF" w14:textId="77777777" w:rsidR="00C943DB" w:rsidRDefault="00C943DB">
      <w:pPr>
        <w:spacing w:line="360" w:lineRule="auto"/>
        <w:jc w:val="both"/>
        <w:rPr>
          <w:rFonts w:ascii="Book Antiqua" w:eastAsia="Book Antiqua" w:hAnsi="Book Antiqua" w:cs="Book Antiqua"/>
          <w:b/>
          <w:color w:val="000000"/>
        </w:rPr>
      </w:pPr>
    </w:p>
    <w:p w14:paraId="10F609C4" w14:textId="244A6F8C" w:rsidR="009E0FBB" w:rsidRDefault="00E85BE5">
      <w:pPr>
        <w:spacing w:line="360" w:lineRule="auto"/>
        <w:jc w:val="both"/>
      </w:pPr>
      <w:r>
        <w:rPr>
          <w:noProof/>
        </w:rPr>
        <w:lastRenderedPageBreak/>
        <w:drawing>
          <wp:inline distT="0" distB="0" distL="0" distR="0" wp14:anchorId="0688B606" wp14:editId="49823C27">
            <wp:extent cx="4614545" cy="74758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4545" cy="7475855"/>
                    </a:xfrm>
                    <a:prstGeom prst="rect">
                      <a:avLst/>
                    </a:prstGeom>
                    <a:noFill/>
                    <a:ln>
                      <a:noFill/>
                    </a:ln>
                  </pic:spPr>
                </pic:pic>
              </a:graphicData>
            </a:graphic>
          </wp:inline>
        </w:drawing>
      </w:r>
    </w:p>
    <w:p w14:paraId="695EA3E4" w14:textId="1693BE12" w:rsidR="00A77B3E" w:rsidRDefault="00655F96">
      <w:pPr>
        <w:spacing w:line="360" w:lineRule="auto"/>
        <w:jc w:val="both"/>
      </w:pPr>
      <w:r>
        <w:rPr>
          <w:rFonts w:ascii="Book Antiqua" w:eastAsia="Book Antiqua" w:hAnsi="Book Antiqua" w:cs="Book Antiqua"/>
          <w:b/>
          <w:bCs/>
          <w:color w:val="000000"/>
        </w:rPr>
        <w:t>Figure</w:t>
      </w:r>
      <w:r w:rsidR="000B5E3E">
        <w:rPr>
          <w:rFonts w:ascii="Book Antiqua" w:eastAsia="Book Antiqua" w:hAnsi="Book Antiqua" w:cs="Book Antiqua"/>
          <w:b/>
          <w:bCs/>
          <w:color w:val="000000"/>
        </w:rPr>
        <w:t xml:space="preserve"> </w:t>
      </w:r>
      <w:r w:rsidR="00C943DB">
        <w:rPr>
          <w:rFonts w:ascii="Book Antiqua" w:eastAsia="Book Antiqua" w:hAnsi="Book Antiqua" w:cs="Book Antiqua"/>
          <w:b/>
          <w:bCs/>
          <w:color w:val="000000"/>
        </w:rPr>
        <w:t>2</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Cocker</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Arnold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Mod</w:t>
      </w:r>
      <w:r w:rsidR="000B5E3E">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0B5E3E">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Bony</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anterolateral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aspect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w:t>
      </w:r>
      <w:r w:rsidR="00BE412D">
        <w:rPr>
          <w:rFonts w:ascii="Book Antiqua" w:eastAsia="Book Antiqua" w:hAnsi="Book Antiqua" w:cs="Book Antiqua"/>
          <w:color w:val="000000"/>
        </w:rPr>
        <w:t>ercle, lateral epicondyle, fibular head</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iliotibial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1cm-wide,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8</w:t>
      </w:r>
      <w:r w:rsidR="001E0A6E">
        <w:rPr>
          <w:rFonts w:ascii="Book Antiqua" w:eastAsia="Book Antiqua" w:hAnsi="Book Antiqua" w:cs="Book Antiqua"/>
          <w:color w:val="000000"/>
        </w:rPr>
        <w:t xml:space="preserve"> </w:t>
      </w:r>
      <w:r>
        <w:rPr>
          <w:rFonts w:ascii="Book Antiqua" w:eastAsia="Book Antiqua" w:hAnsi="Book Antiqua" w:cs="Book Antiqua"/>
          <w:color w:val="000000"/>
        </w:rPr>
        <w:t>cm-long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strip</w:t>
      </w:r>
      <w:r w:rsidR="000B5E3E">
        <w:rPr>
          <w:rFonts w:ascii="Book Antiqua" w:eastAsia="Book Antiqua" w:hAnsi="Book Antiqua" w:cs="Book Antiqua"/>
          <w:color w:val="000000"/>
        </w:rPr>
        <w:t xml:space="preserve"> </w:t>
      </w:r>
      <w:r>
        <w:rPr>
          <w:rFonts w:ascii="Book Antiqua" w:eastAsia="Book Antiqua" w:hAnsi="Book Antiqua" w:cs="Book Antiqua"/>
          <w:color w:val="000000"/>
        </w:rPr>
        <w:t>harvesting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distal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of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fibular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blunt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passed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under</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FCL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reflected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itself</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graft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to</w:t>
      </w:r>
      <w:r w:rsidR="000B5E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Gerdy’s</w:t>
      </w:r>
      <w:proofErr w:type="spellEnd"/>
      <w:r w:rsidR="000B5E3E">
        <w:rPr>
          <w:rFonts w:ascii="Book Antiqua" w:eastAsia="Book Antiqua" w:hAnsi="Book Antiqua" w:cs="Book Antiqua"/>
          <w:color w:val="000000"/>
        </w:rPr>
        <w:t xml:space="preserve"> </w:t>
      </w:r>
      <w:r>
        <w:rPr>
          <w:rFonts w:ascii="Book Antiqua" w:eastAsia="Book Antiqua" w:hAnsi="Book Antiqua" w:cs="Book Antiqua"/>
          <w:color w:val="000000"/>
        </w:rPr>
        <w:t>tubercle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with</w:t>
      </w:r>
      <w:r w:rsidR="000B5E3E">
        <w:rPr>
          <w:rFonts w:ascii="Book Antiqua" w:eastAsia="Book Antiqua" w:hAnsi="Book Antiqua" w:cs="Book Antiqua"/>
          <w:color w:val="000000"/>
        </w:rPr>
        <w:t xml:space="preserve"> </w:t>
      </w:r>
      <w:r>
        <w:rPr>
          <w:rFonts w:ascii="Book Antiqua" w:eastAsia="Book Antiqua" w:hAnsi="Book Antiqua" w:cs="Book Antiqua"/>
          <w:color w:val="000000"/>
        </w:rPr>
        <w:t>knee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and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neutral</w:t>
      </w:r>
      <w:r w:rsidR="000B5E3E">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2B0D05">
        <w:rPr>
          <w:rFonts w:ascii="Book Antiqua" w:eastAsia="Book Antiqua" w:hAnsi="Book Antiqua" w:cs="Book Antiqua"/>
          <w:color w:val="000000"/>
        </w:rPr>
        <w:t>;</w:t>
      </w:r>
      <w:r w:rsidR="000B5E3E">
        <w:rPr>
          <w:rFonts w:ascii="Book Antiqua" w:eastAsia="Book Antiqua" w:hAnsi="Book Antiqua" w:cs="Book Antiqua"/>
          <w:color w:val="000000"/>
        </w:rPr>
        <w:t xml:space="preserve"> </w:t>
      </w:r>
      <w:r>
        <w:rPr>
          <w:rFonts w:ascii="Book Antiqua" w:eastAsia="Book Antiqua" w:hAnsi="Book Antiqua" w:cs="Book Antiqua"/>
          <w:color w:val="000000"/>
        </w:rPr>
        <w:t>G:</w:t>
      </w:r>
      <w:r w:rsidR="000B5E3E">
        <w:rPr>
          <w:rFonts w:ascii="Book Antiqua" w:eastAsia="Book Antiqua" w:hAnsi="Book Antiqua" w:cs="Book Antiqua"/>
          <w:color w:val="000000"/>
        </w:rPr>
        <w:t xml:space="preserve"> </w:t>
      </w:r>
      <w:r>
        <w:rPr>
          <w:rFonts w:ascii="Book Antiqua" w:eastAsia="Book Antiqua" w:hAnsi="Book Antiqua" w:cs="Book Antiqua"/>
          <w:color w:val="000000"/>
        </w:rPr>
        <w:t>The</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ITB</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is</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sutured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in</w:t>
      </w:r>
      <w:r w:rsidR="000B5E3E">
        <w:rPr>
          <w:rFonts w:ascii="Book Antiqua" w:eastAsia="Book Antiqua" w:hAnsi="Book Antiqua" w:cs="Book Antiqua"/>
          <w:color w:val="000000"/>
        </w:rPr>
        <w:t xml:space="preserve"> </w:t>
      </w:r>
      <w:r>
        <w:rPr>
          <w:rFonts w:ascii="Book Antiqua" w:eastAsia="Book Antiqua" w:hAnsi="Book Antiqua" w:cs="Book Antiqua"/>
          <w:color w:val="000000"/>
        </w:rPr>
        <w:t>a</w:t>
      </w:r>
      <w:r w:rsidR="000B5E3E">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0B5E3E">
        <w:rPr>
          <w:rFonts w:ascii="Book Antiqua" w:eastAsia="Book Antiqua" w:hAnsi="Book Antiqua" w:cs="Book Antiqua"/>
          <w:color w:val="000000"/>
        </w:rPr>
        <w:t xml:space="preserve"> </w:t>
      </w:r>
      <w:r>
        <w:rPr>
          <w:rFonts w:ascii="Book Antiqua" w:eastAsia="Book Antiqua" w:hAnsi="Book Antiqua" w:cs="Book Antiqua"/>
          <w:color w:val="000000"/>
        </w:rPr>
        <w:t>fashion.</w:t>
      </w:r>
    </w:p>
    <w:p w14:paraId="49F59800" w14:textId="77777777" w:rsidR="00CF3A4F" w:rsidRDefault="00CF3A4F">
      <w:pPr>
        <w:spacing w:line="360" w:lineRule="auto"/>
        <w:jc w:val="both"/>
        <w:rPr>
          <w:rFonts w:ascii="Book Antiqua" w:eastAsia="Book Antiqua" w:hAnsi="Book Antiqua" w:cs="Book Antiqua"/>
          <w:color w:val="000000"/>
        </w:rPr>
        <w:sectPr w:rsidR="00CF3A4F">
          <w:pgSz w:w="12240" w:h="15840"/>
          <w:pgMar w:top="1440" w:right="1440" w:bottom="1440" w:left="1440" w:header="720" w:footer="720" w:gutter="0"/>
          <w:cols w:space="720"/>
          <w:docGrid w:linePitch="360"/>
        </w:sectPr>
      </w:pPr>
    </w:p>
    <w:p w14:paraId="7A522EFB" w14:textId="0AB19453" w:rsidR="00CF3A4F" w:rsidRPr="00156CBF" w:rsidRDefault="00156CBF">
      <w:pPr>
        <w:spacing w:line="360" w:lineRule="auto"/>
        <w:jc w:val="both"/>
        <w:rPr>
          <w:rFonts w:ascii="Book Antiqua" w:eastAsia="Book Antiqua" w:hAnsi="Book Antiqua" w:cs="Book Antiqua"/>
          <w:b/>
          <w:bCs/>
          <w:color w:val="000000"/>
        </w:rPr>
      </w:pPr>
      <w:r w:rsidRPr="00156CBF">
        <w:rPr>
          <w:rFonts w:ascii="Book Antiqua" w:eastAsia="Book Antiqua" w:hAnsi="Book Antiqua" w:cs="Book Antiqua"/>
          <w:b/>
          <w:bCs/>
          <w:color w:val="000000"/>
        </w:rPr>
        <w:lastRenderedPageBreak/>
        <w:t>Table 1 Indications for an extra-articular procedure</w:t>
      </w:r>
    </w:p>
    <w:tbl>
      <w:tblPr>
        <w:tblW w:w="10226" w:type="dxa"/>
        <w:tblLook w:val="04A0" w:firstRow="1" w:lastRow="0" w:firstColumn="1" w:lastColumn="0" w:noHBand="0" w:noVBand="1"/>
      </w:tblPr>
      <w:tblGrid>
        <w:gridCol w:w="10226"/>
      </w:tblGrid>
      <w:tr w:rsidR="006772E8" w:rsidRPr="008D2803" w14:paraId="23BBC354" w14:textId="77777777" w:rsidTr="00FB659C">
        <w:trPr>
          <w:trHeight w:val="546"/>
        </w:trPr>
        <w:tc>
          <w:tcPr>
            <w:tcW w:w="10226" w:type="dxa"/>
            <w:tcBorders>
              <w:top w:val="single" w:sz="4" w:space="0" w:color="auto"/>
              <w:bottom w:val="single" w:sz="4" w:space="0" w:color="auto"/>
            </w:tcBorders>
          </w:tcPr>
          <w:p w14:paraId="643D6E42" w14:textId="77777777" w:rsidR="006772E8" w:rsidRPr="00FB659C" w:rsidRDefault="006772E8" w:rsidP="00267EA5">
            <w:pPr>
              <w:spacing w:line="360" w:lineRule="auto"/>
              <w:contextualSpacing/>
              <w:jc w:val="both"/>
              <w:rPr>
                <w:rFonts w:ascii="Book Antiqua" w:hAnsi="Book Antiqua"/>
                <w:b/>
                <w:bCs/>
              </w:rPr>
            </w:pPr>
            <w:r w:rsidRPr="00FB659C">
              <w:rPr>
                <w:rFonts w:ascii="Book Antiqua" w:hAnsi="Book Antiqua"/>
                <w:b/>
                <w:bCs/>
              </w:rPr>
              <w:t>Patients with specific characteristics:</w:t>
            </w:r>
          </w:p>
        </w:tc>
      </w:tr>
      <w:tr w:rsidR="006772E8" w:rsidRPr="008D2803" w14:paraId="60D4A856" w14:textId="77777777" w:rsidTr="00FB659C">
        <w:trPr>
          <w:trHeight w:val="546"/>
        </w:trPr>
        <w:tc>
          <w:tcPr>
            <w:tcW w:w="10226" w:type="dxa"/>
            <w:tcBorders>
              <w:top w:val="single" w:sz="4" w:space="0" w:color="auto"/>
            </w:tcBorders>
          </w:tcPr>
          <w:p w14:paraId="75412FD3"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ACL revisions</w:t>
            </w:r>
          </w:p>
        </w:tc>
      </w:tr>
      <w:tr w:rsidR="006772E8" w:rsidRPr="008D2803" w14:paraId="289958B6" w14:textId="77777777" w:rsidTr="006772E8">
        <w:trPr>
          <w:trHeight w:val="546"/>
        </w:trPr>
        <w:tc>
          <w:tcPr>
            <w:tcW w:w="10226" w:type="dxa"/>
          </w:tcPr>
          <w:p w14:paraId="594AE0A7"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Chronic ACL injuries</w:t>
            </w:r>
          </w:p>
        </w:tc>
      </w:tr>
      <w:tr w:rsidR="006772E8" w:rsidRPr="008D2803" w14:paraId="289DC7A1" w14:textId="77777777" w:rsidTr="006772E8">
        <w:trPr>
          <w:trHeight w:val="546"/>
        </w:trPr>
        <w:tc>
          <w:tcPr>
            <w:tcW w:w="10226" w:type="dxa"/>
          </w:tcPr>
          <w:p w14:paraId="1DED0321"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High-grade pivot shifts</w:t>
            </w:r>
          </w:p>
        </w:tc>
      </w:tr>
      <w:tr w:rsidR="006772E8" w:rsidRPr="008D2803" w14:paraId="4C960304" w14:textId="77777777" w:rsidTr="006772E8">
        <w:trPr>
          <w:trHeight w:val="546"/>
        </w:trPr>
        <w:tc>
          <w:tcPr>
            <w:tcW w:w="10226" w:type="dxa"/>
          </w:tcPr>
          <w:p w14:paraId="48003FA2" w14:textId="77777777" w:rsidR="006772E8" w:rsidRPr="008D2803" w:rsidRDefault="006772E8" w:rsidP="00267EA5">
            <w:pPr>
              <w:spacing w:line="360" w:lineRule="auto"/>
              <w:contextualSpacing/>
              <w:jc w:val="both"/>
              <w:rPr>
                <w:rFonts w:ascii="Book Antiqua" w:hAnsi="Book Antiqua"/>
              </w:rPr>
            </w:pPr>
            <w:proofErr w:type="spellStart"/>
            <w:r w:rsidRPr="008D2803">
              <w:rPr>
                <w:rFonts w:ascii="Book Antiqua" w:hAnsi="Book Antiqua"/>
              </w:rPr>
              <w:t>Segond’s</w:t>
            </w:r>
            <w:proofErr w:type="spellEnd"/>
            <w:r w:rsidRPr="008D2803">
              <w:rPr>
                <w:rFonts w:ascii="Book Antiqua" w:hAnsi="Book Antiqua"/>
              </w:rPr>
              <w:t xml:space="preserve"> fracture</w:t>
            </w:r>
          </w:p>
        </w:tc>
      </w:tr>
      <w:tr w:rsidR="006772E8" w:rsidRPr="008D2803" w14:paraId="0DEC66D5" w14:textId="77777777" w:rsidTr="006772E8">
        <w:trPr>
          <w:trHeight w:val="546"/>
        </w:trPr>
        <w:tc>
          <w:tcPr>
            <w:tcW w:w="10226" w:type="dxa"/>
          </w:tcPr>
          <w:p w14:paraId="31FE9023"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Hyperlaxity</w:t>
            </w:r>
          </w:p>
        </w:tc>
      </w:tr>
      <w:tr w:rsidR="006772E8" w:rsidRPr="008D2803" w14:paraId="2D41F6E2" w14:textId="77777777" w:rsidTr="006772E8">
        <w:trPr>
          <w:trHeight w:val="546"/>
        </w:trPr>
        <w:tc>
          <w:tcPr>
            <w:tcW w:w="10226" w:type="dxa"/>
            <w:tcBorders>
              <w:bottom w:val="single" w:sz="4" w:space="0" w:color="auto"/>
            </w:tcBorders>
          </w:tcPr>
          <w:p w14:paraId="4131C43C" w14:textId="77777777" w:rsidR="006772E8" w:rsidRPr="008D2803" w:rsidRDefault="006772E8" w:rsidP="00267EA5">
            <w:pPr>
              <w:spacing w:line="360" w:lineRule="auto"/>
              <w:contextualSpacing/>
              <w:jc w:val="both"/>
              <w:rPr>
                <w:rFonts w:ascii="Book Antiqua" w:hAnsi="Book Antiqua"/>
              </w:rPr>
            </w:pPr>
            <w:r w:rsidRPr="008D2803">
              <w:rPr>
                <w:rFonts w:ascii="Book Antiqua" w:hAnsi="Book Antiqua"/>
              </w:rPr>
              <w:t>High demanding patients</w:t>
            </w:r>
          </w:p>
        </w:tc>
      </w:tr>
    </w:tbl>
    <w:p w14:paraId="0549512C" w14:textId="695CDA32" w:rsidR="00CF3A4F" w:rsidRDefault="006772E8">
      <w:pPr>
        <w:spacing w:line="360" w:lineRule="auto"/>
        <w:jc w:val="both"/>
        <w:rPr>
          <w:rFonts w:ascii="Book Antiqua" w:eastAsia="Book Antiqua" w:hAnsi="Book Antiqua" w:cs="Book Antiqua"/>
          <w:color w:val="000000"/>
        </w:rPr>
      </w:pPr>
      <w:r w:rsidRPr="008D2803">
        <w:rPr>
          <w:rFonts w:ascii="Book Antiqua" w:hAnsi="Book Antiqua"/>
        </w:rPr>
        <w:t>ACL: Anterior cruciate ligament</w:t>
      </w:r>
      <w:r>
        <w:rPr>
          <w:rFonts w:ascii="Book Antiqua" w:hAnsi="Book Antiqua"/>
        </w:rPr>
        <w:t>.</w:t>
      </w:r>
    </w:p>
    <w:p w14:paraId="4A630C2B" w14:textId="77777777" w:rsidR="006C3E21" w:rsidRDefault="006C3E21">
      <w:pPr>
        <w:spacing w:line="360" w:lineRule="auto"/>
        <w:jc w:val="both"/>
        <w:sectPr w:rsidR="006C3E21">
          <w:pgSz w:w="12240" w:h="15840"/>
          <w:pgMar w:top="1440" w:right="1440" w:bottom="1440" w:left="1440" w:header="720" w:footer="720" w:gutter="0"/>
          <w:cols w:space="720"/>
          <w:docGrid w:linePitch="360"/>
        </w:sectPr>
      </w:pPr>
    </w:p>
    <w:p w14:paraId="02BA8E66" w14:textId="5C254B80" w:rsidR="00CF3A4F" w:rsidRDefault="00B9701E">
      <w:pPr>
        <w:spacing w:line="360" w:lineRule="auto"/>
        <w:jc w:val="both"/>
        <w:rPr>
          <w:rFonts w:ascii="Book Antiqua" w:hAnsi="Book Antiqua"/>
          <w:b/>
          <w:bCs/>
        </w:rPr>
      </w:pPr>
      <w:r w:rsidRPr="008D2803">
        <w:rPr>
          <w:rFonts w:ascii="Book Antiqua" w:hAnsi="Book Antiqua"/>
          <w:b/>
          <w:bCs/>
        </w:rPr>
        <w:lastRenderedPageBreak/>
        <w:t>Table 2</w:t>
      </w:r>
      <w:r>
        <w:rPr>
          <w:rFonts w:ascii="Book Antiqua" w:hAnsi="Book Antiqua"/>
          <w:b/>
          <w:bCs/>
        </w:rPr>
        <w:t xml:space="preserve"> </w:t>
      </w:r>
      <w:r w:rsidRPr="008D2803">
        <w:rPr>
          <w:rFonts w:ascii="Book Antiqua" w:hAnsi="Book Antiqua"/>
          <w:b/>
          <w:bCs/>
        </w:rPr>
        <w:t>The most performed lateral extra-articular tenodesis</w:t>
      </w:r>
    </w:p>
    <w:tbl>
      <w:tblPr>
        <w:tblW w:w="5000" w:type="pct"/>
        <w:tblLook w:val="04A0" w:firstRow="1" w:lastRow="0" w:firstColumn="1" w:lastColumn="0" w:noHBand="0" w:noVBand="1"/>
      </w:tblPr>
      <w:tblGrid>
        <w:gridCol w:w="1846"/>
        <w:gridCol w:w="7514"/>
      </w:tblGrid>
      <w:tr w:rsidR="005E6753" w:rsidRPr="008D2803" w14:paraId="72B0D2AB" w14:textId="77777777" w:rsidTr="002D20B7">
        <w:trPr>
          <w:trHeight w:val="546"/>
        </w:trPr>
        <w:tc>
          <w:tcPr>
            <w:tcW w:w="986" w:type="pct"/>
            <w:tcBorders>
              <w:top w:val="single" w:sz="4" w:space="0" w:color="auto"/>
              <w:bottom w:val="single" w:sz="4" w:space="0" w:color="auto"/>
            </w:tcBorders>
          </w:tcPr>
          <w:p w14:paraId="5210F3D8" w14:textId="77777777" w:rsidR="005E6753" w:rsidRPr="002D20B7" w:rsidRDefault="005E6753" w:rsidP="00267EA5">
            <w:pPr>
              <w:spacing w:line="360" w:lineRule="auto"/>
              <w:contextualSpacing/>
              <w:jc w:val="both"/>
              <w:rPr>
                <w:rFonts w:ascii="Book Antiqua" w:hAnsi="Book Antiqua"/>
                <w:b/>
                <w:bCs/>
              </w:rPr>
            </w:pPr>
            <w:r w:rsidRPr="002D20B7">
              <w:rPr>
                <w:rFonts w:ascii="Book Antiqua" w:hAnsi="Book Antiqua"/>
                <w:b/>
                <w:bCs/>
              </w:rPr>
              <w:t>Technique</w:t>
            </w:r>
          </w:p>
        </w:tc>
        <w:tc>
          <w:tcPr>
            <w:tcW w:w="4014" w:type="pct"/>
            <w:tcBorders>
              <w:top w:val="single" w:sz="4" w:space="0" w:color="auto"/>
              <w:bottom w:val="single" w:sz="4" w:space="0" w:color="auto"/>
            </w:tcBorders>
          </w:tcPr>
          <w:p w14:paraId="6F678D9E" w14:textId="77777777" w:rsidR="005E6753" w:rsidRPr="002D20B7" w:rsidRDefault="005E6753" w:rsidP="00267EA5">
            <w:pPr>
              <w:spacing w:line="360" w:lineRule="auto"/>
              <w:contextualSpacing/>
              <w:jc w:val="both"/>
              <w:rPr>
                <w:rFonts w:ascii="Book Antiqua" w:hAnsi="Book Antiqua"/>
                <w:b/>
                <w:bCs/>
              </w:rPr>
            </w:pPr>
            <w:r w:rsidRPr="002D20B7">
              <w:rPr>
                <w:rFonts w:ascii="Book Antiqua" w:hAnsi="Book Antiqua"/>
                <w:b/>
                <w:bCs/>
              </w:rPr>
              <w:t>Description</w:t>
            </w:r>
          </w:p>
        </w:tc>
      </w:tr>
      <w:tr w:rsidR="005E6753" w:rsidRPr="008D2803" w14:paraId="11B60070" w14:textId="77777777" w:rsidTr="002D20B7">
        <w:trPr>
          <w:trHeight w:val="546"/>
        </w:trPr>
        <w:tc>
          <w:tcPr>
            <w:tcW w:w="986" w:type="pct"/>
            <w:tcBorders>
              <w:top w:val="single" w:sz="4" w:space="0" w:color="auto"/>
            </w:tcBorders>
          </w:tcPr>
          <w:p w14:paraId="048ED619" w14:textId="787A4057" w:rsidR="005E6753" w:rsidRPr="008D2803" w:rsidRDefault="005E6753" w:rsidP="002D20B7">
            <w:pPr>
              <w:spacing w:line="360" w:lineRule="auto"/>
              <w:contextualSpacing/>
              <w:jc w:val="both"/>
              <w:rPr>
                <w:rFonts w:ascii="Book Antiqua" w:hAnsi="Book Antiqua"/>
              </w:rPr>
            </w:pPr>
            <w:r w:rsidRPr="008D2803">
              <w:rPr>
                <w:rFonts w:ascii="Book Antiqua" w:hAnsi="Book Antiqua"/>
              </w:rPr>
              <w:t xml:space="preserve">Lemaire </w:t>
            </w:r>
            <w:r w:rsidR="002D20B7" w:rsidRPr="002D20B7">
              <w:rPr>
                <w:rFonts w:ascii="Book Antiqua" w:hAnsi="Book Antiqua"/>
                <w:i/>
                <w:iCs/>
              </w:rPr>
              <w:t xml:space="preserve">et </w:t>
            </w:r>
            <w:proofErr w:type="gramStart"/>
            <w:r w:rsidR="002D20B7" w:rsidRPr="002D20B7">
              <w:rPr>
                <w:rFonts w:ascii="Book Antiqua" w:hAnsi="Book Antiqua"/>
                <w:i/>
                <w:iCs/>
              </w:rPr>
              <w:t>al</w:t>
            </w:r>
            <w:r w:rsidR="002D20B7" w:rsidRPr="008D2803">
              <w:rPr>
                <w:rFonts w:ascii="Book Antiqua" w:hAnsi="Book Antiqua"/>
                <w:vertAlign w:val="superscript"/>
              </w:rPr>
              <w:t>[</w:t>
            </w:r>
            <w:proofErr w:type="gramEnd"/>
            <w:r w:rsidR="002D20B7" w:rsidRPr="008D2803">
              <w:rPr>
                <w:rFonts w:ascii="Book Antiqua" w:hAnsi="Book Antiqua"/>
                <w:vertAlign w:val="superscript"/>
              </w:rPr>
              <w:t>87]</w:t>
            </w:r>
            <w:r w:rsidR="002D20B7">
              <w:rPr>
                <w:rFonts w:ascii="Book Antiqua" w:hAnsi="Book Antiqua"/>
              </w:rPr>
              <w:t xml:space="preserve">, </w:t>
            </w:r>
            <w:r w:rsidRPr="008D2803">
              <w:rPr>
                <w:rFonts w:ascii="Book Antiqua" w:hAnsi="Book Antiqua"/>
              </w:rPr>
              <w:t>1967</w:t>
            </w:r>
          </w:p>
        </w:tc>
        <w:tc>
          <w:tcPr>
            <w:tcW w:w="4014" w:type="pct"/>
            <w:tcBorders>
              <w:top w:val="single" w:sz="4" w:space="0" w:color="auto"/>
            </w:tcBorders>
          </w:tcPr>
          <w:p w14:paraId="76B826D0" w14:textId="31E08427"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An ITB strip is harvested while maintaining the distal insertion, </w:t>
            </w:r>
            <w:r w:rsidR="001E0A6E">
              <w:rPr>
                <w:rFonts w:ascii="Book Antiqua" w:hAnsi="Book Antiqua"/>
              </w:rPr>
              <w:t xml:space="preserve">and then </w:t>
            </w:r>
            <w:r w:rsidRPr="008D2803">
              <w:rPr>
                <w:rFonts w:ascii="Book Antiqua" w:hAnsi="Book Antiqua"/>
              </w:rPr>
              <w:t>passed under the FCL and through a semi-circular tunnel created on the lateral aspect of the distal femur. The strip is then reflected and sutured onto itself.</w:t>
            </w:r>
          </w:p>
        </w:tc>
      </w:tr>
      <w:tr w:rsidR="005E6753" w:rsidRPr="008D2803" w14:paraId="0BF01E7A" w14:textId="77777777" w:rsidTr="002D20B7">
        <w:trPr>
          <w:trHeight w:val="546"/>
        </w:trPr>
        <w:tc>
          <w:tcPr>
            <w:tcW w:w="986" w:type="pct"/>
          </w:tcPr>
          <w:p w14:paraId="0E3B7A5E"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Mod. </w:t>
            </w:r>
            <w:proofErr w:type="gramStart"/>
            <w:r w:rsidRPr="008D2803">
              <w:rPr>
                <w:rFonts w:ascii="Book Antiqua" w:hAnsi="Book Antiqua"/>
              </w:rPr>
              <w:t>Lemaire</w:t>
            </w:r>
            <w:r w:rsidRPr="008D2803">
              <w:rPr>
                <w:rFonts w:ascii="Book Antiqua" w:hAnsi="Book Antiqua"/>
                <w:vertAlign w:val="superscript"/>
              </w:rPr>
              <w:t>[</w:t>
            </w:r>
            <w:proofErr w:type="gramEnd"/>
            <w:r w:rsidRPr="008D2803">
              <w:rPr>
                <w:rFonts w:ascii="Book Antiqua" w:hAnsi="Book Antiqua"/>
                <w:vertAlign w:val="superscript"/>
              </w:rPr>
              <w:t>21,88,89]</w:t>
            </w:r>
          </w:p>
        </w:tc>
        <w:tc>
          <w:tcPr>
            <w:tcW w:w="4014" w:type="pct"/>
          </w:tcPr>
          <w:p w14:paraId="1AD22C09" w14:textId="1D84A4CB"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w:t>
            </w:r>
            <w:r w:rsidR="001E0A6E">
              <w:rPr>
                <w:rFonts w:ascii="Book Antiqua" w:hAnsi="Book Antiqua"/>
              </w:rPr>
              <w:t>,</w:t>
            </w:r>
            <w:r w:rsidRPr="008D2803">
              <w:rPr>
                <w:rFonts w:ascii="Book Antiqua" w:hAnsi="Book Antiqua"/>
              </w:rPr>
              <w:t xml:space="preserve"> and secured to the lateral condyle with an interference screw or a staple.</w:t>
            </w:r>
          </w:p>
        </w:tc>
      </w:tr>
      <w:tr w:rsidR="005E6753" w:rsidRPr="008D2803" w14:paraId="7E927A21" w14:textId="77777777" w:rsidTr="002D20B7">
        <w:trPr>
          <w:trHeight w:val="546"/>
        </w:trPr>
        <w:tc>
          <w:tcPr>
            <w:tcW w:w="986" w:type="pct"/>
          </w:tcPr>
          <w:p w14:paraId="15CDF38F" w14:textId="1269F2F2" w:rsidR="005E6753" w:rsidRPr="008D2803" w:rsidRDefault="005E6753" w:rsidP="00267EA5">
            <w:pPr>
              <w:spacing w:line="360" w:lineRule="auto"/>
              <w:contextualSpacing/>
              <w:jc w:val="both"/>
              <w:rPr>
                <w:rFonts w:ascii="Book Antiqua" w:hAnsi="Book Antiqua"/>
              </w:rPr>
            </w:pPr>
            <w:r w:rsidRPr="008D2803">
              <w:rPr>
                <w:rFonts w:ascii="Book Antiqua" w:hAnsi="Book Antiqua" w:cs="AdvOTf93bf98f"/>
              </w:rPr>
              <w:t xml:space="preserve">MacIntosh </w:t>
            </w:r>
            <w:r w:rsidR="00204CBB" w:rsidRPr="002D20B7">
              <w:rPr>
                <w:rFonts w:ascii="Book Antiqua" w:hAnsi="Book Antiqua"/>
                <w:i/>
                <w:iCs/>
              </w:rPr>
              <w:t xml:space="preserve">et </w:t>
            </w:r>
            <w:proofErr w:type="gramStart"/>
            <w:r w:rsidR="00204CBB" w:rsidRPr="002D20B7">
              <w:rPr>
                <w:rFonts w:ascii="Book Antiqua" w:hAnsi="Book Antiqua"/>
                <w:i/>
                <w:iCs/>
              </w:rPr>
              <w:t>al</w:t>
            </w:r>
            <w:r w:rsidR="00204CBB" w:rsidRPr="008D2803">
              <w:rPr>
                <w:rFonts w:ascii="Book Antiqua" w:hAnsi="Book Antiqua"/>
                <w:vertAlign w:val="superscript"/>
              </w:rPr>
              <w:t>[</w:t>
            </w:r>
            <w:proofErr w:type="gramEnd"/>
            <w:r w:rsidR="00204CBB">
              <w:rPr>
                <w:rFonts w:ascii="Book Antiqua" w:hAnsi="Book Antiqua"/>
                <w:vertAlign w:val="superscript"/>
              </w:rPr>
              <w:t>90</w:t>
            </w:r>
            <w:r w:rsidR="00204CBB" w:rsidRPr="008D2803">
              <w:rPr>
                <w:rFonts w:ascii="Book Antiqua" w:hAnsi="Book Antiqua"/>
                <w:vertAlign w:val="superscript"/>
              </w:rPr>
              <w:t>]</w:t>
            </w:r>
            <w:r w:rsidR="00204CBB">
              <w:rPr>
                <w:rFonts w:ascii="Book Antiqua" w:hAnsi="Book Antiqua"/>
              </w:rPr>
              <w:t xml:space="preserve">, </w:t>
            </w:r>
            <w:r w:rsidRPr="008D2803">
              <w:rPr>
                <w:rFonts w:ascii="Book Antiqua" w:hAnsi="Book Antiqua" w:cs="AdvOTf93bf98f"/>
              </w:rPr>
              <w:t>1976</w:t>
            </w:r>
          </w:p>
        </w:tc>
        <w:tc>
          <w:tcPr>
            <w:tcW w:w="4014" w:type="pct"/>
          </w:tcPr>
          <w:p w14:paraId="19056222"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through a subperiosteal tunnel, through the intermuscular septum, back under the FCL, and sutured onto itself.</w:t>
            </w:r>
          </w:p>
        </w:tc>
      </w:tr>
      <w:tr w:rsidR="005E6753" w:rsidRPr="008D2803" w14:paraId="0A1E9F91" w14:textId="77777777" w:rsidTr="002D20B7">
        <w:trPr>
          <w:trHeight w:val="546"/>
        </w:trPr>
        <w:tc>
          <w:tcPr>
            <w:tcW w:w="986" w:type="pct"/>
          </w:tcPr>
          <w:p w14:paraId="546444A4" w14:textId="6B2F039A" w:rsidR="005E6753" w:rsidRPr="008D2803" w:rsidRDefault="005E6753" w:rsidP="00267EA5">
            <w:pPr>
              <w:spacing w:line="360" w:lineRule="auto"/>
              <w:contextualSpacing/>
              <w:jc w:val="both"/>
              <w:rPr>
                <w:rFonts w:ascii="Book Antiqua" w:hAnsi="Book Antiqua"/>
              </w:rPr>
            </w:pPr>
            <w:proofErr w:type="spellStart"/>
            <w:r w:rsidRPr="008D2803">
              <w:rPr>
                <w:rFonts w:ascii="Book Antiqua" w:hAnsi="Book Antiqua"/>
              </w:rPr>
              <w:t>Losee</w:t>
            </w:r>
            <w:proofErr w:type="spellEnd"/>
            <w:r w:rsidRPr="008D2803">
              <w:rPr>
                <w:rFonts w:ascii="Book Antiqua" w:hAnsi="Book Antiqua"/>
              </w:rPr>
              <w:t xml:space="preserve"> </w:t>
            </w:r>
            <w:r w:rsidR="00E02CBA" w:rsidRPr="002D20B7">
              <w:rPr>
                <w:rFonts w:ascii="Book Antiqua" w:hAnsi="Book Antiqua"/>
                <w:i/>
                <w:iCs/>
              </w:rPr>
              <w:t xml:space="preserve">et </w:t>
            </w:r>
            <w:proofErr w:type="gramStart"/>
            <w:r w:rsidR="00E02CBA" w:rsidRPr="002D20B7">
              <w:rPr>
                <w:rFonts w:ascii="Book Antiqua" w:hAnsi="Book Antiqua"/>
                <w:i/>
                <w:iCs/>
              </w:rPr>
              <w:t>al</w:t>
            </w:r>
            <w:r w:rsidR="00E02CBA" w:rsidRPr="008D2803">
              <w:rPr>
                <w:rFonts w:ascii="Book Antiqua" w:hAnsi="Book Antiqua"/>
                <w:vertAlign w:val="superscript"/>
              </w:rPr>
              <w:t>[</w:t>
            </w:r>
            <w:proofErr w:type="gramEnd"/>
            <w:r w:rsidR="00E02CBA">
              <w:rPr>
                <w:rFonts w:ascii="Book Antiqua" w:hAnsi="Book Antiqua"/>
                <w:vertAlign w:val="superscript"/>
              </w:rPr>
              <w:t>91</w:t>
            </w:r>
            <w:r w:rsidR="00E02CBA" w:rsidRPr="008D2803">
              <w:rPr>
                <w:rFonts w:ascii="Book Antiqua" w:hAnsi="Book Antiqua"/>
                <w:vertAlign w:val="superscript"/>
              </w:rPr>
              <w:t>]</w:t>
            </w:r>
            <w:r w:rsidR="00E02CBA">
              <w:rPr>
                <w:rFonts w:ascii="Book Antiqua" w:hAnsi="Book Antiqua"/>
              </w:rPr>
              <w:t xml:space="preserve">, </w:t>
            </w:r>
            <w:r w:rsidRPr="008D2803">
              <w:rPr>
                <w:rFonts w:ascii="Book Antiqua" w:hAnsi="Book Antiqua"/>
              </w:rPr>
              <w:t>1978</w:t>
            </w:r>
          </w:p>
        </w:tc>
        <w:tc>
          <w:tcPr>
            <w:tcW w:w="4014" w:type="pct"/>
          </w:tcPr>
          <w:p w14:paraId="25AA1CC6"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through a femoral tunnel originating at the gastrocnemius insertion point and ending anterior to the FCL. The strip is then sutured onto itself.</w:t>
            </w:r>
          </w:p>
        </w:tc>
      </w:tr>
      <w:tr w:rsidR="005E6753" w:rsidRPr="008D2803" w14:paraId="23977B2D" w14:textId="77777777" w:rsidTr="002D20B7">
        <w:trPr>
          <w:trHeight w:val="546"/>
        </w:trPr>
        <w:tc>
          <w:tcPr>
            <w:tcW w:w="986" w:type="pct"/>
          </w:tcPr>
          <w:p w14:paraId="53DC23AA" w14:textId="78E2B5F1"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Ellison </w:t>
            </w:r>
            <w:r w:rsidR="00C55520" w:rsidRPr="002D20B7">
              <w:rPr>
                <w:rFonts w:ascii="Book Antiqua" w:hAnsi="Book Antiqua"/>
                <w:i/>
                <w:iCs/>
              </w:rPr>
              <w:t xml:space="preserve">et </w:t>
            </w:r>
            <w:proofErr w:type="gramStart"/>
            <w:r w:rsidR="00C55520" w:rsidRPr="002D20B7">
              <w:rPr>
                <w:rFonts w:ascii="Book Antiqua" w:hAnsi="Book Antiqua"/>
                <w:i/>
                <w:iCs/>
              </w:rPr>
              <w:t>al</w:t>
            </w:r>
            <w:r w:rsidR="00C55520" w:rsidRPr="008D2803">
              <w:rPr>
                <w:rFonts w:ascii="Book Antiqua" w:hAnsi="Book Antiqua"/>
                <w:vertAlign w:val="superscript"/>
              </w:rPr>
              <w:t>[</w:t>
            </w:r>
            <w:proofErr w:type="gramEnd"/>
            <w:r w:rsidR="00C55520">
              <w:rPr>
                <w:rFonts w:ascii="Book Antiqua" w:hAnsi="Book Antiqua"/>
                <w:vertAlign w:val="superscript"/>
              </w:rPr>
              <w:t>92</w:t>
            </w:r>
            <w:r w:rsidR="00C55520" w:rsidRPr="008D2803">
              <w:rPr>
                <w:rFonts w:ascii="Book Antiqua" w:hAnsi="Book Antiqua"/>
                <w:vertAlign w:val="superscript"/>
              </w:rPr>
              <w:t>]</w:t>
            </w:r>
            <w:r w:rsidR="00C55520">
              <w:rPr>
                <w:rFonts w:ascii="Book Antiqua" w:hAnsi="Book Antiqua"/>
              </w:rPr>
              <w:t xml:space="preserve">, </w:t>
            </w:r>
            <w:r w:rsidRPr="008D2803">
              <w:rPr>
                <w:rFonts w:ascii="Book Antiqua" w:hAnsi="Book Antiqua"/>
              </w:rPr>
              <w:t>1979</w:t>
            </w:r>
          </w:p>
        </w:tc>
        <w:tc>
          <w:tcPr>
            <w:tcW w:w="4014" w:type="pct"/>
          </w:tcPr>
          <w:p w14:paraId="3F510E1E" w14:textId="3A4894D9" w:rsidR="005E6753" w:rsidRPr="008D2803" w:rsidRDefault="005E6753" w:rsidP="00267EA5">
            <w:pPr>
              <w:spacing w:line="360" w:lineRule="auto"/>
              <w:contextualSpacing/>
              <w:jc w:val="both"/>
              <w:rPr>
                <w:rFonts w:ascii="Book Antiqua" w:hAnsi="Book Antiqua"/>
              </w:rPr>
            </w:pPr>
            <w:r w:rsidRPr="008D2803">
              <w:rPr>
                <w:rFonts w:ascii="Book Antiqua" w:hAnsi="Book Antiqua"/>
              </w:rPr>
              <w:t>A strip of ITB is elevated distally with a bony bract, passed under the FCL</w:t>
            </w:r>
            <w:r w:rsidR="001E0A6E">
              <w:rPr>
                <w:rFonts w:ascii="Book Antiqua" w:hAnsi="Book Antiqua"/>
              </w:rPr>
              <w:t>,</w:t>
            </w:r>
            <w:r w:rsidRPr="008D2803">
              <w:rPr>
                <w:rFonts w:ascii="Book Antiqua" w:hAnsi="Book Antiqua"/>
              </w:rPr>
              <w:t xml:space="preserve"> and attached anteriorly to the original insertion</w:t>
            </w:r>
          </w:p>
        </w:tc>
      </w:tr>
      <w:tr w:rsidR="005E6753" w:rsidRPr="008D2803" w14:paraId="1BE90EF4" w14:textId="77777777" w:rsidTr="002D20B7">
        <w:trPr>
          <w:trHeight w:val="546"/>
        </w:trPr>
        <w:tc>
          <w:tcPr>
            <w:tcW w:w="986" w:type="pct"/>
          </w:tcPr>
          <w:p w14:paraId="055D44DE" w14:textId="4BB44468"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Arnold and Coker </w:t>
            </w:r>
            <w:r w:rsidR="001363AA" w:rsidRPr="002D20B7">
              <w:rPr>
                <w:rFonts w:ascii="Book Antiqua" w:hAnsi="Book Antiqua"/>
                <w:i/>
                <w:iCs/>
              </w:rPr>
              <w:t xml:space="preserve">et </w:t>
            </w:r>
            <w:proofErr w:type="gramStart"/>
            <w:r w:rsidR="001363AA" w:rsidRPr="002D20B7">
              <w:rPr>
                <w:rFonts w:ascii="Book Antiqua" w:hAnsi="Book Antiqua"/>
                <w:i/>
                <w:iCs/>
              </w:rPr>
              <w:t>al</w:t>
            </w:r>
            <w:r w:rsidR="001363AA" w:rsidRPr="008D2803">
              <w:rPr>
                <w:rFonts w:ascii="Book Antiqua" w:hAnsi="Book Antiqua"/>
                <w:vertAlign w:val="superscript"/>
              </w:rPr>
              <w:t>[</w:t>
            </w:r>
            <w:proofErr w:type="gramEnd"/>
            <w:r w:rsidR="001363AA">
              <w:rPr>
                <w:rFonts w:ascii="Book Antiqua" w:hAnsi="Book Antiqua"/>
                <w:vertAlign w:val="superscript"/>
              </w:rPr>
              <w:t>62</w:t>
            </w:r>
            <w:r w:rsidR="001363AA" w:rsidRPr="008D2803">
              <w:rPr>
                <w:rFonts w:ascii="Book Antiqua" w:hAnsi="Book Antiqua"/>
                <w:vertAlign w:val="superscript"/>
              </w:rPr>
              <w:t>]</w:t>
            </w:r>
            <w:r w:rsidR="001363AA">
              <w:rPr>
                <w:rFonts w:ascii="Book Antiqua" w:hAnsi="Book Antiqua"/>
              </w:rPr>
              <w:t xml:space="preserve">, </w:t>
            </w:r>
            <w:r w:rsidRPr="008D2803">
              <w:rPr>
                <w:rFonts w:ascii="Book Antiqua" w:hAnsi="Book Antiqua"/>
              </w:rPr>
              <w:t>1979</w:t>
            </w:r>
          </w:p>
        </w:tc>
        <w:tc>
          <w:tcPr>
            <w:tcW w:w="4014" w:type="pct"/>
          </w:tcPr>
          <w:p w14:paraId="6627B21E" w14:textId="1619DEE5"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reflected</w:t>
            </w:r>
            <w:r w:rsidR="001E0A6E">
              <w:rPr>
                <w:rFonts w:ascii="Book Antiqua" w:hAnsi="Book Antiqua"/>
              </w:rPr>
              <w:t>,</w:t>
            </w:r>
            <w:r w:rsidRPr="008D2803">
              <w:rPr>
                <w:rFonts w:ascii="Book Antiqua" w:hAnsi="Book Antiqua"/>
              </w:rPr>
              <w:t xml:space="preserve"> and sutured to itself at </w:t>
            </w:r>
            <w:proofErr w:type="spellStart"/>
            <w:r w:rsidRPr="008D2803">
              <w:rPr>
                <w:rFonts w:ascii="Book Antiqua" w:hAnsi="Book Antiqua"/>
              </w:rPr>
              <w:t>Gerdy’s</w:t>
            </w:r>
            <w:proofErr w:type="spellEnd"/>
            <w:r w:rsidRPr="008D2803">
              <w:rPr>
                <w:rFonts w:ascii="Book Antiqua" w:hAnsi="Book Antiqua"/>
              </w:rPr>
              <w:t xml:space="preserve"> tubercle.</w:t>
            </w:r>
          </w:p>
        </w:tc>
      </w:tr>
      <w:tr w:rsidR="005E6753" w:rsidRPr="008D2803" w14:paraId="233C0258" w14:textId="77777777" w:rsidTr="002D20B7">
        <w:trPr>
          <w:trHeight w:val="546"/>
        </w:trPr>
        <w:tc>
          <w:tcPr>
            <w:tcW w:w="986" w:type="pct"/>
          </w:tcPr>
          <w:p w14:paraId="56EF6940" w14:textId="64699CF9" w:rsidR="005E6753" w:rsidRPr="008D2803" w:rsidRDefault="005E6753" w:rsidP="00267EA5">
            <w:pPr>
              <w:spacing w:line="360" w:lineRule="auto"/>
              <w:contextualSpacing/>
              <w:jc w:val="both"/>
              <w:rPr>
                <w:rFonts w:ascii="Book Antiqua" w:hAnsi="Book Antiqua"/>
              </w:rPr>
            </w:pPr>
            <w:proofErr w:type="spellStart"/>
            <w:proofErr w:type="gramStart"/>
            <w:r w:rsidRPr="008D2803">
              <w:rPr>
                <w:rFonts w:ascii="Book Antiqua" w:hAnsi="Book Antiqua"/>
              </w:rPr>
              <w:t>Benum</w:t>
            </w:r>
            <w:proofErr w:type="spellEnd"/>
            <w:r w:rsidR="00FA7EF8" w:rsidRPr="008D2803">
              <w:rPr>
                <w:rFonts w:ascii="Book Antiqua" w:hAnsi="Book Antiqua"/>
                <w:vertAlign w:val="superscript"/>
              </w:rPr>
              <w:t>[</w:t>
            </w:r>
            <w:proofErr w:type="gramEnd"/>
            <w:r w:rsidR="00FA7EF8" w:rsidRPr="008D2803">
              <w:rPr>
                <w:rFonts w:ascii="Book Antiqua" w:hAnsi="Book Antiqua"/>
                <w:vertAlign w:val="superscript"/>
              </w:rPr>
              <w:t>93]</w:t>
            </w:r>
            <w:r w:rsidRPr="008D2803">
              <w:rPr>
                <w:rFonts w:ascii="Book Antiqua" w:hAnsi="Book Antiqua"/>
              </w:rPr>
              <w:t xml:space="preserve"> 1982</w:t>
            </w:r>
          </w:p>
        </w:tc>
        <w:tc>
          <w:tcPr>
            <w:tcW w:w="4014" w:type="pct"/>
          </w:tcPr>
          <w:p w14:paraId="39A5A872" w14:textId="05EE5038" w:rsidR="005E6753" w:rsidRPr="008D2803" w:rsidRDefault="005E6753" w:rsidP="00267EA5">
            <w:pPr>
              <w:spacing w:line="360" w:lineRule="auto"/>
              <w:contextualSpacing/>
              <w:jc w:val="both"/>
              <w:rPr>
                <w:rFonts w:ascii="Book Antiqua" w:hAnsi="Book Antiqua"/>
              </w:rPr>
            </w:pPr>
            <w:r w:rsidRPr="008D2803">
              <w:rPr>
                <w:rFonts w:ascii="Book Antiqua" w:hAnsi="Book Antiqua"/>
              </w:rPr>
              <w:t>A lateral portion of the patellar tendon is harvested while maintaining the distal insertion, passed under the FCL</w:t>
            </w:r>
            <w:r w:rsidR="001E0A6E">
              <w:rPr>
                <w:rFonts w:ascii="Book Antiqua" w:hAnsi="Book Antiqua"/>
              </w:rPr>
              <w:t>,</w:t>
            </w:r>
            <w:r w:rsidRPr="008D2803">
              <w:rPr>
                <w:rFonts w:ascii="Book Antiqua" w:hAnsi="Book Antiqua"/>
              </w:rPr>
              <w:t xml:space="preserve"> and secured with a staple to the lateral condyle</w:t>
            </w:r>
          </w:p>
        </w:tc>
      </w:tr>
      <w:tr w:rsidR="005E6753" w:rsidRPr="008D2803" w14:paraId="1E3535E2" w14:textId="77777777" w:rsidTr="002D20B7">
        <w:trPr>
          <w:trHeight w:val="546"/>
        </w:trPr>
        <w:tc>
          <w:tcPr>
            <w:tcW w:w="986" w:type="pct"/>
          </w:tcPr>
          <w:p w14:paraId="5032B725" w14:textId="290F5FE1" w:rsidR="005E6753" w:rsidRPr="008D2803" w:rsidRDefault="005E6753" w:rsidP="007F3F88">
            <w:pPr>
              <w:spacing w:line="360" w:lineRule="auto"/>
              <w:contextualSpacing/>
              <w:jc w:val="both"/>
              <w:rPr>
                <w:rFonts w:ascii="Book Antiqua" w:hAnsi="Book Antiqua"/>
              </w:rPr>
            </w:pPr>
            <w:r w:rsidRPr="008D2803">
              <w:rPr>
                <w:rFonts w:ascii="Book Antiqua" w:hAnsi="Book Antiqua"/>
              </w:rPr>
              <w:t xml:space="preserve">Andrews </w:t>
            </w:r>
            <w:r w:rsidR="00FA7EF8">
              <w:rPr>
                <w:rFonts w:ascii="Book Antiqua" w:hAnsi="Book Antiqua"/>
              </w:rPr>
              <w:t xml:space="preserve">and </w:t>
            </w:r>
            <w:proofErr w:type="gramStart"/>
            <w:r w:rsidR="00FA7EF8">
              <w:rPr>
                <w:rFonts w:ascii="Book Antiqua" w:hAnsi="Book Antiqua"/>
              </w:rPr>
              <w:t>Sanders</w:t>
            </w:r>
            <w:r w:rsidR="001D2DA9" w:rsidRPr="007F3F88">
              <w:rPr>
                <w:rFonts w:ascii="Book Antiqua" w:hAnsi="Book Antiqua"/>
                <w:vertAlign w:val="superscript"/>
              </w:rPr>
              <w:t>[</w:t>
            </w:r>
            <w:proofErr w:type="gramEnd"/>
            <w:r w:rsidR="001D2DA9" w:rsidRPr="007F3F88">
              <w:rPr>
                <w:rFonts w:ascii="Book Antiqua" w:hAnsi="Book Antiqua"/>
                <w:vertAlign w:val="superscript"/>
              </w:rPr>
              <w:t>94]</w:t>
            </w:r>
            <w:r w:rsidR="007C5289">
              <w:rPr>
                <w:rFonts w:ascii="Book Antiqua" w:hAnsi="Book Antiqua"/>
              </w:rPr>
              <w:t>,</w:t>
            </w:r>
            <w:r w:rsidR="002B7BD4" w:rsidRPr="007F3F88">
              <w:rPr>
                <w:rFonts w:ascii="Book Antiqua" w:hAnsi="Book Antiqua"/>
              </w:rPr>
              <w:t xml:space="preserve"> </w:t>
            </w:r>
            <w:r w:rsidRPr="008D2803">
              <w:rPr>
                <w:rFonts w:ascii="Book Antiqua" w:hAnsi="Book Antiqua"/>
              </w:rPr>
              <w:t>1983</w:t>
            </w:r>
          </w:p>
        </w:tc>
        <w:tc>
          <w:tcPr>
            <w:tcW w:w="4014" w:type="pct"/>
          </w:tcPr>
          <w:p w14:paraId="44A8E3BA" w14:textId="7964E530" w:rsidR="005E6753" w:rsidRPr="008D2803" w:rsidRDefault="005E6753" w:rsidP="00267EA5">
            <w:pPr>
              <w:spacing w:line="360" w:lineRule="auto"/>
              <w:contextualSpacing/>
              <w:jc w:val="both"/>
              <w:rPr>
                <w:rFonts w:ascii="Book Antiqua" w:hAnsi="Book Antiqua"/>
              </w:rPr>
            </w:pPr>
            <w:r w:rsidRPr="008D2803">
              <w:rPr>
                <w:rFonts w:ascii="Book Antiqua" w:hAnsi="Book Antiqua"/>
              </w:rPr>
              <w:t>Two ITB strips are elevated proximally, whipstitched with sutures that are passed through two parallel tunnels from the lateral condyle to the medial condyle</w:t>
            </w:r>
            <w:r w:rsidR="001E0A6E">
              <w:rPr>
                <w:rFonts w:ascii="Book Antiqua" w:hAnsi="Book Antiqua"/>
              </w:rPr>
              <w:t>,</w:t>
            </w:r>
            <w:r w:rsidRPr="008D2803">
              <w:rPr>
                <w:rFonts w:ascii="Book Antiqua" w:hAnsi="Book Antiqua"/>
              </w:rPr>
              <w:t xml:space="preserve"> and then tied together.</w:t>
            </w:r>
          </w:p>
        </w:tc>
      </w:tr>
      <w:tr w:rsidR="005E6753" w:rsidRPr="008D2803" w14:paraId="3E57149A" w14:textId="77777777" w:rsidTr="002D20B7">
        <w:trPr>
          <w:trHeight w:val="546"/>
        </w:trPr>
        <w:tc>
          <w:tcPr>
            <w:tcW w:w="986" w:type="pct"/>
          </w:tcPr>
          <w:p w14:paraId="7A60D45F" w14:textId="2169FDD7" w:rsidR="005E6753" w:rsidRPr="008D2803" w:rsidRDefault="005E6753" w:rsidP="00267EA5">
            <w:pPr>
              <w:spacing w:line="360" w:lineRule="auto"/>
              <w:contextualSpacing/>
              <w:jc w:val="both"/>
              <w:rPr>
                <w:rFonts w:ascii="Book Antiqua" w:hAnsi="Book Antiqua"/>
              </w:rPr>
            </w:pPr>
            <w:proofErr w:type="spellStart"/>
            <w:r w:rsidRPr="008D2803">
              <w:rPr>
                <w:rFonts w:ascii="Book Antiqua" w:hAnsi="Book Antiqua" w:cs="AdvOTf93bf98f"/>
              </w:rPr>
              <w:lastRenderedPageBreak/>
              <w:t>Zarins</w:t>
            </w:r>
            <w:proofErr w:type="spellEnd"/>
            <w:r w:rsidRPr="008D2803">
              <w:rPr>
                <w:rFonts w:ascii="Book Antiqua" w:hAnsi="Book Antiqua" w:cs="AdvOTf93bf98f"/>
              </w:rPr>
              <w:t xml:space="preserve"> and </w:t>
            </w:r>
            <w:proofErr w:type="gramStart"/>
            <w:r w:rsidRPr="008D2803">
              <w:rPr>
                <w:rFonts w:ascii="Book Antiqua" w:hAnsi="Book Antiqua" w:cs="AdvOTf93bf98f"/>
              </w:rPr>
              <w:t>Rowe</w:t>
            </w:r>
            <w:r w:rsidR="005A4969" w:rsidRPr="008D2803">
              <w:rPr>
                <w:rFonts w:ascii="Book Antiqua" w:hAnsi="Book Antiqua"/>
                <w:vertAlign w:val="superscript"/>
              </w:rPr>
              <w:t>[</w:t>
            </w:r>
            <w:proofErr w:type="gramEnd"/>
            <w:r w:rsidR="005A4969" w:rsidRPr="008D2803">
              <w:rPr>
                <w:rFonts w:ascii="Book Antiqua" w:hAnsi="Book Antiqua"/>
                <w:vertAlign w:val="superscript"/>
              </w:rPr>
              <w:t>95]</w:t>
            </w:r>
            <w:r w:rsidR="005A4969">
              <w:rPr>
                <w:rFonts w:ascii="Book Antiqua" w:hAnsi="Book Antiqua"/>
              </w:rPr>
              <w:t>,</w:t>
            </w:r>
            <w:r w:rsidRPr="008D2803">
              <w:rPr>
                <w:rFonts w:ascii="Book Antiqua" w:hAnsi="Book Antiqua" w:cs="AdvOTf93bf98f"/>
              </w:rPr>
              <w:t xml:space="preserve"> 1986</w:t>
            </w:r>
          </w:p>
        </w:tc>
        <w:tc>
          <w:tcPr>
            <w:tcW w:w="4014" w:type="pct"/>
          </w:tcPr>
          <w:p w14:paraId="6FC04655" w14:textId="3C066940" w:rsidR="005E6753" w:rsidRPr="008D2803" w:rsidRDefault="005E6753" w:rsidP="00267EA5">
            <w:pPr>
              <w:spacing w:line="360" w:lineRule="auto"/>
              <w:contextualSpacing/>
              <w:jc w:val="both"/>
              <w:rPr>
                <w:rFonts w:ascii="Book Antiqua" w:hAnsi="Book Antiqua"/>
              </w:rPr>
            </w:pPr>
            <w:r w:rsidRPr="008D2803">
              <w:rPr>
                <w:rFonts w:ascii="Book Antiqua" w:hAnsi="Book Antiqua"/>
              </w:rPr>
              <w:t>The semitendinosus tendon is harvested while maintaining the insertion, passed through a tibial tunnel, through the joint</w:t>
            </w:r>
            <w:r w:rsidR="001E0A6E">
              <w:rPr>
                <w:rFonts w:ascii="Book Antiqua" w:hAnsi="Book Antiqua"/>
              </w:rPr>
              <w:t>,</w:t>
            </w:r>
            <w:r w:rsidRPr="008D2803">
              <w:rPr>
                <w:rFonts w:ascii="Book Antiqua" w:hAnsi="Book Antiqua"/>
              </w:rPr>
              <w:t xml:space="preserve"> and over the lateral condyle below the </w:t>
            </w:r>
            <w:proofErr w:type="gramStart"/>
            <w:r w:rsidRPr="008D2803">
              <w:rPr>
                <w:rFonts w:ascii="Book Antiqua" w:hAnsi="Book Antiqua"/>
              </w:rPr>
              <w:t xml:space="preserve">FCL </w:t>
            </w:r>
            <w:r w:rsidR="001E0A6E">
              <w:rPr>
                <w:rFonts w:ascii="Book Antiqua" w:hAnsi="Book Antiqua"/>
              </w:rPr>
              <w:t>,</w:t>
            </w:r>
            <w:r w:rsidRPr="008D2803">
              <w:rPr>
                <w:rFonts w:ascii="Book Antiqua" w:hAnsi="Book Antiqua"/>
              </w:rPr>
              <w:t>and</w:t>
            </w:r>
            <w:proofErr w:type="gramEnd"/>
            <w:r w:rsidRPr="008D2803">
              <w:rPr>
                <w:rFonts w:ascii="Book Antiqua" w:hAnsi="Book Antiqua"/>
              </w:rPr>
              <w:t xml:space="preserve"> sutured to the ITB. Similarly, a strip of ITB is harvested proximally, passed under the FCL, over the lateral condyle, through the tibial tunnel</w:t>
            </w:r>
            <w:r w:rsidR="001E0A6E">
              <w:rPr>
                <w:rFonts w:ascii="Book Antiqua" w:hAnsi="Book Antiqua"/>
              </w:rPr>
              <w:t>,</w:t>
            </w:r>
            <w:r w:rsidRPr="008D2803">
              <w:rPr>
                <w:rFonts w:ascii="Book Antiqua" w:hAnsi="Book Antiqua"/>
              </w:rPr>
              <w:t xml:space="preserve"> and sutured to the semitendinosus tendon.</w:t>
            </w:r>
          </w:p>
        </w:tc>
      </w:tr>
      <w:tr w:rsidR="005E6753" w:rsidRPr="008D2803" w14:paraId="3BC3DB6C" w14:textId="77777777" w:rsidTr="006136D9">
        <w:trPr>
          <w:trHeight w:val="546"/>
        </w:trPr>
        <w:tc>
          <w:tcPr>
            <w:tcW w:w="986" w:type="pct"/>
          </w:tcPr>
          <w:p w14:paraId="2DBE3D2D" w14:textId="77777777" w:rsidR="005E6753" w:rsidRPr="008D2803" w:rsidRDefault="005E6753" w:rsidP="00267EA5">
            <w:pPr>
              <w:autoSpaceDE w:val="0"/>
              <w:autoSpaceDN w:val="0"/>
              <w:adjustRightInd w:val="0"/>
              <w:spacing w:line="360" w:lineRule="auto"/>
              <w:contextualSpacing/>
              <w:jc w:val="both"/>
              <w:rPr>
                <w:rFonts w:ascii="Book Antiqua" w:hAnsi="Book Antiqua" w:cs="AdvOTf93bf98f"/>
              </w:rPr>
            </w:pPr>
            <w:r w:rsidRPr="008D2803">
              <w:rPr>
                <w:rFonts w:ascii="Book Antiqua" w:hAnsi="Book Antiqua" w:cs="AdvOTf93bf98f"/>
              </w:rPr>
              <w:t>Wilson and</w:t>
            </w:r>
          </w:p>
          <w:p w14:paraId="763DAA08" w14:textId="4BE933ED" w:rsidR="005E6753" w:rsidRPr="008D2803" w:rsidRDefault="005E6753" w:rsidP="00267EA5">
            <w:pPr>
              <w:spacing w:line="360" w:lineRule="auto"/>
              <w:contextualSpacing/>
              <w:jc w:val="both"/>
              <w:rPr>
                <w:rFonts w:ascii="Book Antiqua" w:hAnsi="Book Antiqua"/>
              </w:rPr>
            </w:pPr>
            <w:proofErr w:type="gramStart"/>
            <w:r w:rsidRPr="008D2803">
              <w:rPr>
                <w:rFonts w:ascii="Book Antiqua" w:hAnsi="Book Antiqua" w:cs="AdvOTf93bf98f"/>
              </w:rPr>
              <w:t>Scranton</w:t>
            </w:r>
            <w:r w:rsidR="00F55E71" w:rsidRPr="008D2803">
              <w:rPr>
                <w:rFonts w:ascii="Book Antiqua" w:hAnsi="Book Antiqua"/>
                <w:vertAlign w:val="superscript"/>
              </w:rPr>
              <w:t>[</w:t>
            </w:r>
            <w:proofErr w:type="gramEnd"/>
            <w:r w:rsidR="00F55E71" w:rsidRPr="008D2803">
              <w:rPr>
                <w:rFonts w:ascii="Book Antiqua" w:hAnsi="Book Antiqua"/>
                <w:vertAlign w:val="superscript"/>
              </w:rPr>
              <w:t>96]</w:t>
            </w:r>
            <w:r w:rsidR="00F55E71">
              <w:rPr>
                <w:rFonts w:ascii="Book Antiqua" w:hAnsi="Book Antiqua"/>
              </w:rPr>
              <w:t>,</w:t>
            </w:r>
            <w:r w:rsidRPr="008D2803">
              <w:rPr>
                <w:rFonts w:ascii="Book Antiqua" w:hAnsi="Book Antiqua" w:cs="AdvOTf93bf98f"/>
              </w:rPr>
              <w:t xml:space="preserve"> 1990</w:t>
            </w:r>
          </w:p>
        </w:tc>
        <w:tc>
          <w:tcPr>
            <w:tcW w:w="4014" w:type="pct"/>
          </w:tcPr>
          <w:p w14:paraId="36B0E812" w14:textId="17E3AB65" w:rsidR="005E6753" w:rsidRPr="008D2803" w:rsidRDefault="005E6753" w:rsidP="00267EA5">
            <w:pPr>
              <w:spacing w:line="360" w:lineRule="auto"/>
              <w:contextualSpacing/>
              <w:jc w:val="both"/>
              <w:rPr>
                <w:rFonts w:ascii="Book Antiqua" w:hAnsi="Book Antiqua"/>
              </w:rPr>
            </w:pPr>
            <w:r w:rsidRPr="008D2803">
              <w:rPr>
                <w:rFonts w:ascii="Book Antiqua" w:hAnsi="Book Antiqua"/>
              </w:rPr>
              <w:t>An ITB strip is harvested while maintaining the distal insertion, passed under the FCL and lateral gastrocnemius tendon</w:t>
            </w:r>
            <w:r w:rsidR="001E0A6E">
              <w:rPr>
                <w:rFonts w:ascii="Book Antiqua" w:hAnsi="Book Antiqua"/>
              </w:rPr>
              <w:t>,</w:t>
            </w:r>
            <w:r w:rsidRPr="008D2803">
              <w:rPr>
                <w:rFonts w:ascii="Book Antiqua" w:hAnsi="Book Antiqua"/>
              </w:rPr>
              <w:t xml:space="preserve"> and sutured onto itself</w:t>
            </w:r>
          </w:p>
        </w:tc>
      </w:tr>
      <w:tr w:rsidR="005E6753" w:rsidRPr="008D2803" w14:paraId="7956CD92" w14:textId="77777777" w:rsidTr="006136D9">
        <w:trPr>
          <w:trHeight w:val="561"/>
        </w:trPr>
        <w:tc>
          <w:tcPr>
            <w:tcW w:w="986" w:type="pct"/>
            <w:tcBorders>
              <w:bottom w:val="single" w:sz="4" w:space="0" w:color="auto"/>
            </w:tcBorders>
          </w:tcPr>
          <w:p w14:paraId="63C592C0" w14:textId="77777777" w:rsidR="005E6753" w:rsidRPr="008D2803" w:rsidRDefault="005E6753" w:rsidP="00267EA5">
            <w:pPr>
              <w:autoSpaceDE w:val="0"/>
              <w:autoSpaceDN w:val="0"/>
              <w:adjustRightInd w:val="0"/>
              <w:spacing w:line="360" w:lineRule="auto"/>
              <w:contextualSpacing/>
              <w:jc w:val="both"/>
              <w:rPr>
                <w:rFonts w:ascii="Book Antiqua" w:hAnsi="Book Antiqua" w:cs="AdvOTf93bf98f"/>
              </w:rPr>
            </w:pPr>
            <w:proofErr w:type="spellStart"/>
            <w:r w:rsidRPr="008D2803">
              <w:rPr>
                <w:rFonts w:ascii="Book Antiqua" w:hAnsi="Book Antiqua" w:cs="AdvOTf93bf98f"/>
              </w:rPr>
              <w:t>Marcacci</w:t>
            </w:r>
            <w:proofErr w:type="spellEnd"/>
            <w:r w:rsidRPr="008D2803">
              <w:rPr>
                <w:rFonts w:ascii="Book Antiqua" w:hAnsi="Book Antiqua" w:cs="AdvOTf93bf98f"/>
              </w:rPr>
              <w:t xml:space="preserve"> and</w:t>
            </w:r>
          </w:p>
          <w:p w14:paraId="2D9BCBC2" w14:textId="7225511F" w:rsidR="005E6753" w:rsidRPr="008D2803" w:rsidRDefault="005E6753" w:rsidP="00267EA5">
            <w:pPr>
              <w:spacing w:line="360" w:lineRule="auto"/>
              <w:contextualSpacing/>
              <w:jc w:val="both"/>
              <w:rPr>
                <w:rFonts w:ascii="Book Antiqua" w:hAnsi="Book Antiqua"/>
              </w:rPr>
            </w:pPr>
            <w:proofErr w:type="spellStart"/>
            <w:proofErr w:type="gramStart"/>
            <w:r w:rsidRPr="008D2803">
              <w:rPr>
                <w:rFonts w:ascii="Book Antiqua" w:hAnsi="Book Antiqua" w:cs="AdvOTf93bf98f"/>
              </w:rPr>
              <w:t>Zaffagnini</w:t>
            </w:r>
            <w:proofErr w:type="spellEnd"/>
            <w:r w:rsidR="00B92BB0" w:rsidRPr="008D2803">
              <w:rPr>
                <w:rFonts w:ascii="Book Antiqua" w:hAnsi="Book Antiqua"/>
                <w:vertAlign w:val="superscript"/>
              </w:rPr>
              <w:t>[</w:t>
            </w:r>
            <w:proofErr w:type="gramEnd"/>
            <w:r w:rsidR="00B92BB0" w:rsidRPr="008D2803">
              <w:rPr>
                <w:rFonts w:ascii="Book Antiqua" w:hAnsi="Book Antiqua"/>
                <w:vertAlign w:val="superscript"/>
              </w:rPr>
              <w:t>97]</w:t>
            </w:r>
            <w:r w:rsidR="00B92BB0">
              <w:rPr>
                <w:rFonts w:ascii="Book Antiqua" w:hAnsi="Book Antiqua" w:cs="AdvOTf93bf98f"/>
              </w:rPr>
              <w:t xml:space="preserve">, </w:t>
            </w:r>
            <w:r w:rsidRPr="008D2803">
              <w:rPr>
                <w:rFonts w:ascii="Book Antiqua" w:hAnsi="Book Antiqua" w:cs="AdvOTf93bf98f"/>
              </w:rPr>
              <w:t>1998</w:t>
            </w:r>
          </w:p>
        </w:tc>
        <w:tc>
          <w:tcPr>
            <w:tcW w:w="4014" w:type="pct"/>
            <w:tcBorders>
              <w:bottom w:val="single" w:sz="4" w:space="0" w:color="auto"/>
            </w:tcBorders>
          </w:tcPr>
          <w:p w14:paraId="4CE49C8E" w14:textId="77777777" w:rsidR="005E6753" w:rsidRPr="008D2803" w:rsidRDefault="005E6753" w:rsidP="00267EA5">
            <w:pPr>
              <w:spacing w:line="360" w:lineRule="auto"/>
              <w:contextualSpacing/>
              <w:jc w:val="both"/>
              <w:rPr>
                <w:rFonts w:ascii="Book Antiqua" w:hAnsi="Book Antiqua"/>
              </w:rPr>
            </w:pPr>
            <w:r w:rsidRPr="008D2803">
              <w:rPr>
                <w:rFonts w:ascii="Book Antiqua" w:hAnsi="Book Antiqua"/>
              </w:rPr>
              <w:t xml:space="preserve">The semitendinosus and </w:t>
            </w:r>
            <w:proofErr w:type="spellStart"/>
            <w:r w:rsidRPr="008D2803">
              <w:rPr>
                <w:rFonts w:ascii="Book Antiqua" w:hAnsi="Book Antiqua"/>
              </w:rPr>
              <w:t>gracilis</w:t>
            </w:r>
            <w:proofErr w:type="spellEnd"/>
            <w:r w:rsidRPr="008D2803">
              <w:rPr>
                <w:rFonts w:ascii="Book Antiqua" w:hAnsi="Book Antiqua"/>
              </w:rPr>
              <w:t xml:space="preserve"> tendons are harvested while maintaining the insertion, sutured together, passed through a tibial tunnel, through the femoral notch, and over the top of the lateral condyle. The graft is then passed deep to the ITB, over the FCL, and attached distally to </w:t>
            </w:r>
            <w:proofErr w:type="spellStart"/>
            <w:r w:rsidRPr="008D2803">
              <w:rPr>
                <w:rFonts w:ascii="Book Antiqua" w:hAnsi="Book Antiqua"/>
              </w:rPr>
              <w:t>Gerdy's</w:t>
            </w:r>
            <w:proofErr w:type="spellEnd"/>
            <w:r w:rsidRPr="008D2803">
              <w:rPr>
                <w:rFonts w:ascii="Book Antiqua" w:hAnsi="Book Antiqua"/>
              </w:rPr>
              <w:t xml:space="preserve"> tubercle.</w:t>
            </w:r>
          </w:p>
        </w:tc>
      </w:tr>
    </w:tbl>
    <w:p w14:paraId="1DCE458B" w14:textId="2804E177" w:rsidR="00B9701E" w:rsidRDefault="001E0A6E">
      <w:pPr>
        <w:spacing w:line="360" w:lineRule="auto"/>
        <w:jc w:val="both"/>
      </w:pPr>
      <w:r w:rsidRPr="008D2803">
        <w:rPr>
          <w:rFonts w:ascii="Book Antiqua" w:hAnsi="Book Antiqua"/>
        </w:rPr>
        <w:t>FCL: Fibular collateral ligament</w:t>
      </w:r>
      <w:r>
        <w:rPr>
          <w:rFonts w:ascii="Book Antiqua" w:hAnsi="Book Antiqua"/>
        </w:rPr>
        <w:t>;</w:t>
      </w:r>
      <w:r w:rsidRPr="008D2803">
        <w:rPr>
          <w:rFonts w:ascii="Book Antiqua" w:hAnsi="Book Antiqua"/>
        </w:rPr>
        <w:t xml:space="preserve"> </w:t>
      </w:r>
      <w:r w:rsidR="005E6753" w:rsidRPr="008D2803">
        <w:rPr>
          <w:rFonts w:ascii="Book Antiqua" w:hAnsi="Book Antiqua"/>
        </w:rPr>
        <w:t xml:space="preserve">ITB: </w:t>
      </w:r>
      <w:r w:rsidR="00193239" w:rsidRPr="008D2803">
        <w:rPr>
          <w:rFonts w:ascii="Book Antiqua" w:hAnsi="Book Antiqua"/>
        </w:rPr>
        <w:t xml:space="preserve">Iliotibial </w:t>
      </w:r>
      <w:r w:rsidR="005E6753" w:rsidRPr="008D2803">
        <w:rPr>
          <w:rFonts w:ascii="Book Antiqua" w:hAnsi="Book Antiqua"/>
        </w:rPr>
        <w:t>band</w:t>
      </w:r>
      <w:r w:rsidR="005E6753">
        <w:rPr>
          <w:rFonts w:ascii="Book Antiqua" w:hAnsi="Book Antiqua"/>
        </w:rPr>
        <w:t>.</w:t>
      </w:r>
    </w:p>
    <w:sectPr w:rsidR="00B970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F4CBE" w14:textId="77777777" w:rsidR="0068207D" w:rsidRDefault="0068207D" w:rsidP="00425F47">
      <w:r>
        <w:separator/>
      </w:r>
    </w:p>
  </w:endnote>
  <w:endnote w:type="continuationSeparator" w:id="0">
    <w:p w14:paraId="3DD6D4E3" w14:textId="77777777" w:rsidR="0068207D" w:rsidRDefault="0068207D" w:rsidP="0042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f93bf98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2BB1" w14:textId="19297B28" w:rsidR="00425F47" w:rsidRPr="00C0092E" w:rsidRDefault="00425F47"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DA5535">
      <w:rPr>
        <w:rFonts w:ascii="Book Antiqua" w:hAnsi="Book Antiqua"/>
        <w:sz w:val="24"/>
        <w:szCs w:val="24"/>
      </w:rPr>
      <w:t xml:space="preserve"> </w:t>
    </w:r>
    <w:r>
      <w:rPr>
        <w:rFonts w:ascii="Book Antiqua" w:hAnsi="Book Antiqua"/>
        <w:sz w:val="24"/>
        <w:szCs w:val="24"/>
      </w:rPr>
      <w:t>/</w:t>
    </w:r>
    <w:r w:rsidR="00DA5535">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3C902132" w14:textId="77777777" w:rsidR="00425F47" w:rsidRDefault="00425F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02B1D" w14:textId="77777777" w:rsidR="0068207D" w:rsidRDefault="0068207D" w:rsidP="00425F47">
      <w:r>
        <w:separator/>
      </w:r>
    </w:p>
  </w:footnote>
  <w:footnote w:type="continuationSeparator" w:id="0">
    <w:p w14:paraId="012D63D3" w14:textId="77777777" w:rsidR="0068207D" w:rsidRDefault="0068207D" w:rsidP="00425F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0ED"/>
    <w:rsid w:val="000228FA"/>
    <w:rsid w:val="000310A5"/>
    <w:rsid w:val="0003510C"/>
    <w:rsid w:val="00036A34"/>
    <w:rsid w:val="00047E25"/>
    <w:rsid w:val="000551D6"/>
    <w:rsid w:val="00062554"/>
    <w:rsid w:val="00084DE2"/>
    <w:rsid w:val="000A2D19"/>
    <w:rsid w:val="000A59AE"/>
    <w:rsid w:val="000B5558"/>
    <w:rsid w:val="000B5E3E"/>
    <w:rsid w:val="000E0C27"/>
    <w:rsid w:val="00122759"/>
    <w:rsid w:val="00134DCB"/>
    <w:rsid w:val="001363AA"/>
    <w:rsid w:val="00146BDE"/>
    <w:rsid w:val="00156CBF"/>
    <w:rsid w:val="0017441D"/>
    <w:rsid w:val="00183B5C"/>
    <w:rsid w:val="0019309F"/>
    <w:rsid w:val="00193239"/>
    <w:rsid w:val="00194820"/>
    <w:rsid w:val="001C1B76"/>
    <w:rsid w:val="001D0C28"/>
    <w:rsid w:val="001D2DA9"/>
    <w:rsid w:val="001D5C9B"/>
    <w:rsid w:val="001E0A6E"/>
    <w:rsid w:val="00204CBB"/>
    <w:rsid w:val="0022566C"/>
    <w:rsid w:val="002272F8"/>
    <w:rsid w:val="00254727"/>
    <w:rsid w:val="00257AB0"/>
    <w:rsid w:val="00273CD6"/>
    <w:rsid w:val="00275A47"/>
    <w:rsid w:val="0028599E"/>
    <w:rsid w:val="00286EB3"/>
    <w:rsid w:val="002B0D05"/>
    <w:rsid w:val="002B3BD2"/>
    <w:rsid w:val="002B5CA3"/>
    <w:rsid w:val="002B5E24"/>
    <w:rsid w:val="002B7BD4"/>
    <w:rsid w:val="002D20B7"/>
    <w:rsid w:val="002E505E"/>
    <w:rsid w:val="002E7D79"/>
    <w:rsid w:val="003031BE"/>
    <w:rsid w:val="0033085D"/>
    <w:rsid w:val="00331C85"/>
    <w:rsid w:val="0033536F"/>
    <w:rsid w:val="00335A74"/>
    <w:rsid w:val="00350FE0"/>
    <w:rsid w:val="00354C24"/>
    <w:rsid w:val="00357D73"/>
    <w:rsid w:val="00365BA8"/>
    <w:rsid w:val="0037272F"/>
    <w:rsid w:val="0038230F"/>
    <w:rsid w:val="003855D0"/>
    <w:rsid w:val="00386DF3"/>
    <w:rsid w:val="003B14D4"/>
    <w:rsid w:val="003B2221"/>
    <w:rsid w:val="003B4ABC"/>
    <w:rsid w:val="003C24EF"/>
    <w:rsid w:val="003D25EE"/>
    <w:rsid w:val="003D441E"/>
    <w:rsid w:val="003E0A04"/>
    <w:rsid w:val="003E0B69"/>
    <w:rsid w:val="004079B6"/>
    <w:rsid w:val="0041650C"/>
    <w:rsid w:val="0041673F"/>
    <w:rsid w:val="00424162"/>
    <w:rsid w:val="00425F47"/>
    <w:rsid w:val="00456EE2"/>
    <w:rsid w:val="004674DC"/>
    <w:rsid w:val="004706CA"/>
    <w:rsid w:val="00475F40"/>
    <w:rsid w:val="00490269"/>
    <w:rsid w:val="0049388D"/>
    <w:rsid w:val="00493E36"/>
    <w:rsid w:val="004A46A6"/>
    <w:rsid w:val="004E01A3"/>
    <w:rsid w:val="005037C2"/>
    <w:rsid w:val="00505C23"/>
    <w:rsid w:val="00525688"/>
    <w:rsid w:val="0055272A"/>
    <w:rsid w:val="00573636"/>
    <w:rsid w:val="005975D3"/>
    <w:rsid w:val="005A1C89"/>
    <w:rsid w:val="005A4969"/>
    <w:rsid w:val="005C3AD5"/>
    <w:rsid w:val="005D4645"/>
    <w:rsid w:val="005E177D"/>
    <w:rsid w:val="005E4395"/>
    <w:rsid w:val="005E6753"/>
    <w:rsid w:val="006004B7"/>
    <w:rsid w:val="00613669"/>
    <w:rsid w:val="006136D9"/>
    <w:rsid w:val="006370E5"/>
    <w:rsid w:val="00640C5B"/>
    <w:rsid w:val="00642833"/>
    <w:rsid w:val="00655F96"/>
    <w:rsid w:val="006652AA"/>
    <w:rsid w:val="0067545B"/>
    <w:rsid w:val="006772E8"/>
    <w:rsid w:val="0068207D"/>
    <w:rsid w:val="00686234"/>
    <w:rsid w:val="006929CD"/>
    <w:rsid w:val="006A3631"/>
    <w:rsid w:val="006B09C1"/>
    <w:rsid w:val="006C3E21"/>
    <w:rsid w:val="006C53C8"/>
    <w:rsid w:val="00706811"/>
    <w:rsid w:val="007445DF"/>
    <w:rsid w:val="007532C6"/>
    <w:rsid w:val="00771DC8"/>
    <w:rsid w:val="00775691"/>
    <w:rsid w:val="00777858"/>
    <w:rsid w:val="0079149A"/>
    <w:rsid w:val="007B12C9"/>
    <w:rsid w:val="007B5BC4"/>
    <w:rsid w:val="007C5289"/>
    <w:rsid w:val="007C7F4E"/>
    <w:rsid w:val="007D1DFD"/>
    <w:rsid w:val="007E41C2"/>
    <w:rsid w:val="007F3F88"/>
    <w:rsid w:val="0082097C"/>
    <w:rsid w:val="008256C5"/>
    <w:rsid w:val="00830D48"/>
    <w:rsid w:val="00850D6B"/>
    <w:rsid w:val="00851104"/>
    <w:rsid w:val="00860E1C"/>
    <w:rsid w:val="00867A92"/>
    <w:rsid w:val="008815C3"/>
    <w:rsid w:val="0088686B"/>
    <w:rsid w:val="00896C57"/>
    <w:rsid w:val="008B3387"/>
    <w:rsid w:val="008B5A02"/>
    <w:rsid w:val="008B5E4D"/>
    <w:rsid w:val="008C35AF"/>
    <w:rsid w:val="008E0946"/>
    <w:rsid w:val="008F42E9"/>
    <w:rsid w:val="00903FEE"/>
    <w:rsid w:val="00911BED"/>
    <w:rsid w:val="00912AA9"/>
    <w:rsid w:val="00917FEB"/>
    <w:rsid w:val="00926513"/>
    <w:rsid w:val="00927323"/>
    <w:rsid w:val="00960F8D"/>
    <w:rsid w:val="0097014B"/>
    <w:rsid w:val="00975A53"/>
    <w:rsid w:val="009963A6"/>
    <w:rsid w:val="009A61DE"/>
    <w:rsid w:val="009B77D3"/>
    <w:rsid w:val="009E0FBB"/>
    <w:rsid w:val="009E21C0"/>
    <w:rsid w:val="00A02CA5"/>
    <w:rsid w:val="00A244A3"/>
    <w:rsid w:val="00A329BE"/>
    <w:rsid w:val="00A32EED"/>
    <w:rsid w:val="00A53009"/>
    <w:rsid w:val="00A72992"/>
    <w:rsid w:val="00A77B3E"/>
    <w:rsid w:val="00A8651D"/>
    <w:rsid w:val="00A87339"/>
    <w:rsid w:val="00AA240D"/>
    <w:rsid w:val="00AC544E"/>
    <w:rsid w:val="00AC55A2"/>
    <w:rsid w:val="00AD3D6E"/>
    <w:rsid w:val="00AD4B06"/>
    <w:rsid w:val="00AF0D11"/>
    <w:rsid w:val="00AF5EC2"/>
    <w:rsid w:val="00B114AC"/>
    <w:rsid w:val="00B150C5"/>
    <w:rsid w:val="00B15A11"/>
    <w:rsid w:val="00B25CB1"/>
    <w:rsid w:val="00B25E3B"/>
    <w:rsid w:val="00B41C5A"/>
    <w:rsid w:val="00B5580A"/>
    <w:rsid w:val="00B66F7B"/>
    <w:rsid w:val="00B76A9E"/>
    <w:rsid w:val="00B92BB0"/>
    <w:rsid w:val="00B9701E"/>
    <w:rsid w:val="00BB6304"/>
    <w:rsid w:val="00BE1999"/>
    <w:rsid w:val="00BE412D"/>
    <w:rsid w:val="00C03E08"/>
    <w:rsid w:val="00C03E5C"/>
    <w:rsid w:val="00C12B63"/>
    <w:rsid w:val="00C16A48"/>
    <w:rsid w:val="00C27018"/>
    <w:rsid w:val="00C30317"/>
    <w:rsid w:val="00C34263"/>
    <w:rsid w:val="00C40140"/>
    <w:rsid w:val="00C54474"/>
    <w:rsid w:val="00C55520"/>
    <w:rsid w:val="00C60DC6"/>
    <w:rsid w:val="00C63D56"/>
    <w:rsid w:val="00C77E43"/>
    <w:rsid w:val="00C9091B"/>
    <w:rsid w:val="00C943DB"/>
    <w:rsid w:val="00C97495"/>
    <w:rsid w:val="00CA2A55"/>
    <w:rsid w:val="00CC249A"/>
    <w:rsid w:val="00CD1054"/>
    <w:rsid w:val="00CD4822"/>
    <w:rsid w:val="00CD5650"/>
    <w:rsid w:val="00CE499B"/>
    <w:rsid w:val="00CF3A4F"/>
    <w:rsid w:val="00D140D7"/>
    <w:rsid w:val="00D176E1"/>
    <w:rsid w:val="00D24FFC"/>
    <w:rsid w:val="00D33682"/>
    <w:rsid w:val="00D41262"/>
    <w:rsid w:val="00D56D2E"/>
    <w:rsid w:val="00D71A27"/>
    <w:rsid w:val="00D84F09"/>
    <w:rsid w:val="00D901D0"/>
    <w:rsid w:val="00D95C48"/>
    <w:rsid w:val="00DA28D9"/>
    <w:rsid w:val="00DA5535"/>
    <w:rsid w:val="00DB0B26"/>
    <w:rsid w:val="00DD58B3"/>
    <w:rsid w:val="00DE0460"/>
    <w:rsid w:val="00DF4A26"/>
    <w:rsid w:val="00E02CBA"/>
    <w:rsid w:val="00E03A05"/>
    <w:rsid w:val="00E11773"/>
    <w:rsid w:val="00E119DB"/>
    <w:rsid w:val="00E14BFB"/>
    <w:rsid w:val="00E26EA0"/>
    <w:rsid w:val="00E27B27"/>
    <w:rsid w:val="00E31D09"/>
    <w:rsid w:val="00E45AAF"/>
    <w:rsid w:val="00E47CA0"/>
    <w:rsid w:val="00E55F68"/>
    <w:rsid w:val="00E74F92"/>
    <w:rsid w:val="00E77CA5"/>
    <w:rsid w:val="00E80A10"/>
    <w:rsid w:val="00E83412"/>
    <w:rsid w:val="00E85BE5"/>
    <w:rsid w:val="00EA34C5"/>
    <w:rsid w:val="00EB42D1"/>
    <w:rsid w:val="00EE26D9"/>
    <w:rsid w:val="00EE681C"/>
    <w:rsid w:val="00EF0310"/>
    <w:rsid w:val="00F25CE3"/>
    <w:rsid w:val="00F26436"/>
    <w:rsid w:val="00F30F9B"/>
    <w:rsid w:val="00F3256C"/>
    <w:rsid w:val="00F37DE2"/>
    <w:rsid w:val="00F51204"/>
    <w:rsid w:val="00F55E71"/>
    <w:rsid w:val="00F60FC2"/>
    <w:rsid w:val="00F716A1"/>
    <w:rsid w:val="00F77524"/>
    <w:rsid w:val="00F80A47"/>
    <w:rsid w:val="00F87955"/>
    <w:rsid w:val="00F903D2"/>
    <w:rsid w:val="00F92A08"/>
    <w:rsid w:val="00F9609C"/>
    <w:rsid w:val="00FA572D"/>
    <w:rsid w:val="00FA7EF8"/>
    <w:rsid w:val="00FB1B45"/>
    <w:rsid w:val="00FB659C"/>
    <w:rsid w:val="00FC6814"/>
    <w:rsid w:val="00FF1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DBC76B"/>
  <w15:docId w15:val="{99A4683E-F91F-4C6C-87D2-B54E9FD1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6E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25F4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25F47"/>
    <w:rPr>
      <w:sz w:val="18"/>
      <w:szCs w:val="18"/>
    </w:rPr>
  </w:style>
  <w:style w:type="paragraph" w:styleId="a5">
    <w:name w:val="footer"/>
    <w:basedOn w:val="a"/>
    <w:link w:val="a6"/>
    <w:unhideWhenUsed/>
    <w:rsid w:val="00425F47"/>
    <w:pPr>
      <w:tabs>
        <w:tab w:val="center" w:pos="4153"/>
        <w:tab w:val="right" w:pos="8306"/>
      </w:tabs>
      <w:snapToGrid w:val="0"/>
    </w:pPr>
    <w:rPr>
      <w:sz w:val="18"/>
      <w:szCs w:val="18"/>
    </w:rPr>
  </w:style>
  <w:style w:type="character" w:customStyle="1" w:styleId="a6">
    <w:name w:val="页脚 字符"/>
    <w:basedOn w:val="a0"/>
    <w:link w:val="a5"/>
    <w:rsid w:val="00425F47"/>
    <w:rPr>
      <w:sz w:val="18"/>
      <w:szCs w:val="18"/>
    </w:rPr>
  </w:style>
  <w:style w:type="character" w:styleId="a7">
    <w:name w:val="annotation reference"/>
    <w:basedOn w:val="a0"/>
    <w:semiHidden/>
    <w:unhideWhenUsed/>
    <w:rsid w:val="00B25E3B"/>
    <w:rPr>
      <w:sz w:val="21"/>
      <w:szCs w:val="21"/>
    </w:rPr>
  </w:style>
  <w:style w:type="paragraph" w:styleId="a8">
    <w:name w:val="annotation text"/>
    <w:basedOn w:val="a"/>
    <w:link w:val="a9"/>
    <w:unhideWhenUsed/>
    <w:rsid w:val="00B25E3B"/>
  </w:style>
  <w:style w:type="character" w:customStyle="1" w:styleId="a9">
    <w:name w:val="批注文字 字符"/>
    <w:basedOn w:val="a0"/>
    <w:link w:val="a8"/>
    <w:rsid w:val="00B25E3B"/>
    <w:rPr>
      <w:sz w:val="24"/>
      <w:szCs w:val="24"/>
    </w:rPr>
  </w:style>
  <w:style w:type="paragraph" w:styleId="aa">
    <w:name w:val="annotation subject"/>
    <w:basedOn w:val="a8"/>
    <w:next w:val="a8"/>
    <w:link w:val="ab"/>
    <w:semiHidden/>
    <w:unhideWhenUsed/>
    <w:rsid w:val="00B25E3B"/>
    <w:rPr>
      <w:b/>
      <w:bCs/>
    </w:rPr>
  </w:style>
  <w:style w:type="character" w:customStyle="1" w:styleId="ab">
    <w:name w:val="批注主题 字符"/>
    <w:basedOn w:val="a9"/>
    <w:link w:val="aa"/>
    <w:semiHidden/>
    <w:rsid w:val="00B25E3B"/>
    <w:rPr>
      <w:b/>
      <w:bCs/>
      <w:sz w:val="24"/>
      <w:szCs w:val="24"/>
    </w:rPr>
  </w:style>
  <w:style w:type="table" w:styleId="ac">
    <w:name w:val="Table Grid"/>
    <w:basedOn w:val="a1"/>
    <w:uiPriority w:val="39"/>
    <w:rsid w:val="008815C3"/>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C12B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57822">
      <w:bodyDiv w:val="1"/>
      <w:marLeft w:val="0"/>
      <w:marRight w:val="0"/>
      <w:marTop w:val="0"/>
      <w:marBottom w:val="0"/>
      <w:divBdr>
        <w:top w:val="none" w:sz="0" w:space="0" w:color="auto"/>
        <w:left w:val="none" w:sz="0" w:space="0" w:color="auto"/>
        <w:bottom w:val="none" w:sz="0" w:space="0" w:color="auto"/>
        <w:right w:val="none" w:sz="0" w:space="0" w:color="auto"/>
      </w:divBdr>
    </w:div>
    <w:div w:id="716781756">
      <w:bodyDiv w:val="1"/>
      <w:marLeft w:val="0"/>
      <w:marRight w:val="0"/>
      <w:marTop w:val="0"/>
      <w:marBottom w:val="0"/>
      <w:divBdr>
        <w:top w:val="none" w:sz="0" w:space="0" w:color="auto"/>
        <w:left w:val="none" w:sz="0" w:space="0" w:color="auto"/>
        <w:bottom w:val="none" w:sz="0" w:space="0" w:color="auto"/>
        <w:right w:val="none" w:sz="0" w:space="0" w:color="auto"/>
      </w:divBdr>
    </w:div>
    <w:div w:id="1424376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9830</Words>
  <Characters>56034</Characters>
  <Application>Microsoft Office Word</Application>
  <DocSecurity>0</DocSecurity>
  <Lines>466</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Kohler</dc:creator>
  <cp:lastModifiedBy>Liansheng</cp:lastModifiedBy>
  <cp:revision>2</cp:revision>
  <dcterms:created xsi:type="dcterms:W3CDTF">2022-07-24T04:37:00Z</dcterms:created>
  <dcterms:modified xsi:type="dcterms:W3CDTF">2022-07-24T04:37:00Z</dcterms:modified>
</cp:coreProperties>
</file>