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3A6B8"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color w:val="000000"/>
        </w:rPr>
        <w:t xml:space="preserve">Name of Journal: </w:t>
      </w:r>
      <w:r w:rsidRPr="00013767">
        <w:rPr>
          <w:rFonts w:ascii="Book Antiqua" w:eastAsia="Book Antiqua" w:hAnsi="Book Antiqua" w:cs="Book Antiqua"/>
          <w:i/>
          <w:color w:val="000000"/>
        </w:rPr>
        <w:t>World Journal of Transplantation</w:t>
      </w:r>
    </w:p>
    <w:p w14:paraId="4F3F985D"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color w:val="000000"/>
        </w:rPr>
        <w:t xml:space="preserve">Manuscript NO: </w:t>
      </w:r>
      <w:r w:rsidRPr="00013767">
        <w:rPr>
          <w:rFonts w:ascii="Book Antiqua" w:eastAsia="Book Antiqua" w:hAnsi="Book Antiqua" w:cs="Book Antiqua"/>
          <w:color w:val="000000"/>
        </w:rPr>
        <w:t>74605</w:t>
      </w:r>
    </w:p>
    <w:p w14:paraId="55C5187A"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color w:val="000000"/>
        </w:rPr>
        <w:t xml:space="preserve">Manuscript Type: </w:t>
      </w:r>
      <w:r w:rsidRPr="00013767">
        <w:rPr>
          <w:rFonts w:ascii="Book Antiqua" w:eastAsia="Book Antiqua" w:hAnsi="Book Antiqua" w:cs="Book Antiqua"/>
          <w:color w:val="000000"/>
        </w:rPr>
        <w:t>MINIREVIEWS</w:t>
      </w:r>
    </w:p>
    <w:p w14:paraId="0548E15B" w14:textId="77777777" w:rsidR="00A77B3E" w:rsidRPr="00013767" w:rsidRDefault="00A77B3E" w:rsidP="00013767">
      <w:pPr>
        <w:spacing w:line="360" w:lineRule="auto"/>
        <w:jc w:val="both"/>
        <w:rPr>
          <w:rFonts w:ascii="Book Antiqua" w:hAnsi="Book Antiqua"/>
        </w:rPr>
      </w:pPr>
    </w:p>
    <w:p w14:paraId="3116D192" w14:textId="0CDB8F6F" w:rsidR="00A77B3E" w:rsidRPr="00013767" w:rsidRDefault="00211667" w:rsidP="00013767">
      <w:pPr>
        <w:spacing w:line="360" w:lineRule="auto"/>
        <w:jc w:val="both"/>
        <w:rPr>
          <w:rFonts w:ascii="Book Antiqua" w:eastAsia="Book Antiqua" w:hAnsi="Book Antiqua" w:cs="Book Antiqua"/>
          <w:b/>
          <w:bCs/>
          <w:color w:val="000000"/>
        </w:rPr>
      </w:pPr>
      <w:r w:rsidRPr="00013767">
        <w:rPr>
          <w:rFonts w:ascii="Book Antiqua" w:eastAsia="Book Antiqua" w:hAnsi="Book Antiqua" w:cs="Book Antiqua"/>
          <w:b/>
          <w:bCs/>
          <w:color w:val="000000"/>
        </w:rPr>
        <w:t>How and when of eyelid reconstruction using autologous transplantation</w:t>
      </w:r>
    </w:p>
    <w:p w14:paraId="5E1A3FE2" w14:textId="77777777" w:rsidR="00211667" w:rsidRPr="00013767" w:rsidRDefault="00211667" w:rsidP="00013767">
      <w:pPr>
        <w:spacing w:line="360" w:lineRule="auto"/>
        <w:jc w:val="both"/>
        <w:rPr>
          <w:rFonts w:ascii="Book Antiqua" w:hAnsi="Book Antiqua"/>
          <w:lang w:val="en-GB"/>
        </w:rPr>
      </w:pPr>
    </w:p>
    <w:p w14:paraId="537299DE" w14:textId="2483466B" w:rsidR="00A77B3E" w:rsidRPr="00013767" w:rsidRDefault="005F3A4D" w:rsidP="00013767">
      <w:pPr>
        <w:spacing w:line="360" w:lineRule="auto"/>
        <w:jc w:val="both"/>
        <w:rPr>
          <w:rFonts w:ascii="Book Antiqua" w:hAnsi="Book Antiqua"/>
          <w:lang w:val="en-GB"/>
        </w:rPr>
      </w:pPr>
      <w:proofErr w:type="spellStart"/>
      <w:r w:rsidRPr="00013767">
        <w:rPr>
          <w:rFonts w:ascii="Book Antiqua" w:eastAsia="Book Antiqua" w:hAnsi="Book Antiqua" w:cs="Book Antiqua"/>
          <w:color w:val="000000"/>
          <w:lang w:val="en-GB"/>
        </w:rPr>
        <w:t>Miotti</w:t>
      </w:r>
      <w:proofErr w:type="spellEnd"/>
      <w:r w:rsidRPr="00013767">
        <w:rPr>
          <w:rFonts w:ascii="Book Antiqua" w:eastAsia="Book Antiqua" w:hAnsi="Book Antiqua" w:cs="Book Antiqua"/>
          <w:color w:val="000000"/>
          <w:lang w:val="en-GB"/>
        </w:rPr>
        <w:t xml:space="preserve"> G </w:t>
      </w:r>
      <w:r w:rsidRPr="00013767">
        <w:rPr>
          <w:rFonts w:ascii="Book Antiqua" w:eastAsia="Book Antiqua" w:hAnsi="Book Antiqua" w:cs="Book Antiqua"/>
          <w:i/>
          <w:iCs/>
          <w:color w:val="000000"/>
          <w:lang w:val="en-GB"/>
        </w:rPr>
        <w:t>et al</w:t>
      </w:r>
      <w:r w:rsidRPr="00013767">
        <w:rPr>
          <w:rFonts w:ascii="Book Antiqua" w:eastAsia="Book Antiqua" w:hAnsi="Book Antiqua" w:cs="Book Antiqua"/>
          <w:color w:val="000000"/>
          <w:lang w:val="en-GB"/>
        </w:rPr>
        <w:t xml:space="preserve">. </w:t>
      </w:r>
      <w:r w:rsidR="00316E9C" w:rsidRPr="00013767">
        <w:rPr>
          <w:rFonts w:ascii="Book Antiqua" w:eastAsia="Book Antiqua" w:hAnsi="Book Antiqua" w:cs="Book Antiqua"/>
          <w:color w:val="000000"/>
          <w:lang w:val="en-GB"/>
        </w:rPr>
        <w:t>Transplantation in eyelid reconstruction</w:t>
      </w:r>
    </w:p>
    <w:p w14:paraId="6E85AC97" w14:textId="77777777" w:rsidR="00A77B3E" w:rsidRPr="00013767" w:rsidRDefault="00A77B3E" w:rsidP="00013767">
      <w:pPr>
        <w:spacing w:line="360" w:lineRule="auto"/>
        <w:jc w:val="both"/>
        <w:rPr>
          <w:rFonts w:ascii="Book Antiqua" w:hAnsi="Book Antiqua"/>
          <w:lang w:val="it-IT"/>
        </w:rPr>
      </w:pPr>
    </w:p>
    <w:p w14:paraId="193B1FFC" w14:textId="77777777" w:rsidR="00A77B3E" w:rsidRPr="00013767" w:rsidRDefault="00316E9C" w:rsidP="00013767">
      <w:pPr>
        <w:spacing w:line="360" w:lineRule="auto"/>
        <w:jc w:val="both"/>
        <w:rPr>
          <w:rFonts w:ascii="Book Antiqua" w:hAnsi="Book Antiqua"/>
          <w:lang w:val="it-IT"/>
        </w:rPr>
      </w:pPr>
      <w:r w:rsidRPr="00013767">
        <w:rPr>
          <w:rFonts w:ascii="Book Antiqua" w:eastAsia="Book Antiqua" w:hAnsi="Book Antiqua" w:cs="Book Antiqua"/>
          <w:color w:val="000000"/>
          <w:lang w:val="it-IT"/>
        </w:rPr>
        <w:t>Giovanni Miotti, Marco Zeppieri, Agostino Rodda, Carlo Salati, Pier Camillo Parodi</w:t>
      </w:r>
    </w:p>
    <w:p w14:paraId="0C46B53B" w14:textId="77777777" w:rsidR="00A77B3E" w:rsidRPr="00013767" w:rsidRDefault="00A77B3E" w:rsidP="00013767">
      <w:pPr>
        <w:spacing w:line="360" w:lineRule="auto"/>
        <w:jc w:val="both"/>
        <w:rPr>
          <w:rFonts w:ascii="Book Antiqua" w:hAnsi="Book Antiqua"/>
          <w:lang w:val="it-IT"/>
        </w:rPr>
      </w:pPr>
    </w:p>
    <w:p w14:paraId="0FA35222"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bCs/>
          <w:color w:val="000000"/>
        </w:rPr>
        <w:t xml:space="preserve">Giovanni </w:t>
      </w:r>
      <w:proofErr w:type="spellStart"/>
      <w:r w:rsidRPr="00013767">
        <w:rPr>
          <w:rFonts w:ascii="Book Antiqua" w:eastAsia="Book Antiqua" w:hAnsi="Book Antiqua" w:cs="Book Antiqua"/>
          <w:b/>
          <w:bCs/>
          <w:color w:val="000000"/>
        </w:rPr>
        <w:t>Miotti</w:t>
      </w:r>
      <w:proofErr w:type="spellEnd"/>
      <w:r w:rsidRPr="00013767">
        <w:rPr>
          <w:rFonts w:ascii="Book Antiqua" w:eastAsia="Book Antiqua" w:hAnsi="Book Antiqua" w:cs="Book Antiqua"/>
          <w:b/>
          <w:bCs/>
          <w:color w:val="000000"/>
        </w:rPr>
        <w:t xml:space="preserve">, Pier Camillo </w:t>
      </w:r>
      <w:proofErr w:type="spellStart"/>
      <w:r w:rsidRPr="00013767">
        <w:rPr>
          <w:rFonts w:ascii="Book Antiqua" w:eastAsia="Book Antiqua" w:hAnsi="Book Antiqua" w:cs="Book Antiqua"/>
          <w:b/>
          <w:bCs/>
          <w:color w:val="000000"/>
        </w:rPr>
        <w:t>Parodi</w:t>
      </w:r>
      <w:proofErr w:type="spellEnd"/>
      <w:r w:rsidRPr="00013767">
        <w:rPr>
          <w:rFonts w:ascii="Book Antiqua" w:eastAsia="Book Antiqua" w:hAnsi="Book Antiqua" w:cs="Book Antiqua"/>
          <w:b/>
          <w:bCs/>
          <w:color w:val="000000"/>
        </w:rPr>
        <w:t xml:space="preserve">, </w:t>
      </w:r>
      <w:r w:rsidRPr="00013767">
        <w:rPr>
          <w:rFonts w:ascii="Book Antiqua" w:eastAsia="Book Antiqua" w:hAnsi="Book Antiqua" w:cs="Book Antiqua"/>
          <w:color w:val="000000"/>
        </w:rPr>
        <w:t>Department of Plastic Surgery, University Hospital of Udine, Udine 33100, Italy</w:t>
      </w:r>
    </w:p>
    <w:p w14:paraId="07929096" w14:textId="77777777" w:rsidR="00A77B3E" w:rsidRPr="00013767" w:rsidRDefault="00A77B3E" w:rsidP="00013767">
      <w:pPr>
        <w:spacing w:line="360" w:lineRule="auto"/>
        <w:jc w:val="both"/>
        <w:rPr>
          <w:rFonts w:ascii="Book Antiqua" w:hAnsi="Book Antiqua"/>
        </w:rPr>
      </w:pPr>
    </w:p>
    <w:p w14:paraId="1CC180BE"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bCs/>
          <w:color w:val="000000"/>
        </w:rPr>
        <w:t xml:space="preserve">Giovanni </w:t>
      </w:r>
      <w:proofErr w:type="spellStart"/>
      <w:r w:rsidRPr="00013767">
        <w:rPr>
          <w:rFonts w:ascii="Book Antiqua" w:eastAsia="Book Antiqua" w:hAnsi="Book Antiqua" w:cs="Book Antiqua"/>
          <w:b/>
          <w:bCs/>
          <w:color w:val="000000"/>
        </w:rPr>
        <w:t>Miotti</w:t>
      </w:r>
      <w:proofErr w:type="spellEnd"/>
      <w:r w:rsidRPr="00013767">
        <w:rPr>
          <w:rFonts w:ascii="Book Antiqua" w:eastAsia="Book Antiqua" w:hAnsi="Book Antiqua" w:cs="Book Antiqua"/>
          <w:b/>
          <w:bCs/>
          <w:color w:val="000000"/>
        </w:rPr>
        <w:t xml:space="preserve">, Agostino Rodda, </w:t>
      </w:r>
      <w:r w:rsidRPr="00013767">
        <w:rPr>
          <w:rFonts w:ascii="Book Antiqua" w:eastAsia="Book Antiqua" w:hAnsi="Book Antiqua" w:cs="Book Antiqua"/>
          <w:color w:val="000000"/>
        </w:rPr>
        <w:t>Department of Medical, Surgical and Health Sciences, Plastic and Reconstructive Surgery Unit, University of Trieste, Trieste 34123, Italy</w:t>
      </w:r>
    </w:p>
    <w:p w14:paraId="4674BFFB" w14:textId="77777777" w:rsidR="00A77B3E" w:rsidRPr="00013767" w:rsidRDefault="00A77B3E" w:rsidP="00013767">
      <w:pPr>
        <w:spacing w:line="360" w:lineRule="auto"/>
        <w:jc w:val="both"/>
        <w:rPr>
          <w:rFonts w:ascii="Book Antiqua" w:hAnsi="Book Antiqua"/>
        </w:rPr>
      </w:pPr>
    </w:p>
    <w:p w14:paraId="07F5DA8D"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bCs/>
          <w:color w:val="000000"/>
        </w:rPr>
        <w:t xml:space="preserve">Marco </w:t>
      </w:r>
      <w:proofErr w:type="spellStart"/>
      <w:r w:rsidRPr="00013767">
        <w:rPr>
          <w:rFonts w:ascii="Book Antiqua" w:eastAsia="Book Antiqua" w:hAnsi="Book Antiqua" w:cs="Book Antiqua"/>
          <w:b/>
          <w:bCs/>
          <w:color w:val="000000"/>
        </w:rPr>
        <w:t>Zeppieri</w:t>
      </w:r>
      <w:proofErr w:type="spellEnd"/>
      <w:r w:rsidRPr="00013767">
        <w:rPr>
          <w:rFonts w:ascii="Book Antiqua" w:eastAsia="Book Antiqua" w:hAnsi="Book Antiqua" w:cs="Book Antiqua"/>
          <w:b/>
          <w:bCs/>
          <w:color w:val="000000"/>
        </w:rPr>
        <w:t xml:space="preserve">, Carlo </w:t>
      </w:r>
      <w:proofErr w:type="spellStart"/>
      <w:r w:rsidRPr="00013767">
        <w:rPr>
          <w:rFonts w:ascii="Book Antiqua" w:eastAsia="Book Antiqua" w:hAnsi="Book Antiqua" w:cs="Book Antiqua"/>
          <w:b/>
          <w:bCs/>
          <w:color w:val="000000"/>
        </w:rPr>
        <w:t>Salati</w:t>
      </w:r>
      <w:proofErr w:type="spellEnd"/>
      <w:r w:rsidRPr="00013767">
        <w:rPr>
          <w:rFonts w:ascii="Book Antiqua" w:eastAsia="Book Antiqua" w:hAnsi="Book Antiqua" w:cs="Book Antiqua"/>
          <w:b/>
          <w:bCs/>
          <w:color w:val="000000"/>
        </w:rPr>
        <w:t xml:space="preserve">, </w:t>
      </w:r>
      <w:r w:rsidRPr="00013767">
        <w:rPr>
          <w:rFonts w:ascii="Book Antiqua" w:eastAsia="Book Antiqua" w:hAnsi="Book Antiqua" w:cs="Book Antiqua"/>
          <w:color w:val="000000"/>
        </w:rPr>
        <w:t>Department of Ophthalmology, University Hospital of Udine, Udine 33100, Italy</w:t>
      </w:r>
    </w:p>
    <w:p w14:paraId="7DCE08F1" w14:textId="7E164190" w:rsidR="00A77B3E" w:rsidRPr="00013767" w:rsidRDefault="00A77B3E" w:rsidP="00013767">
      <w:pPr>
        <w:spacing w:line="360" w:lineRule="auto"/>
        <w:jc w:val="both"/>
        <w:rPr>
          <w:rFonts w:ascii="Book Antiqua" w:hAnsi="Book Antiqua"/>
          <w:lang w:eastAsia="zh-CN"/>
        </w:rPr>
      </w:pPr>
    </w:p>
    <w:p w14:paraId="643A0ED1" w14:textId="0B9C61BB"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bCs/>
          <w:color w:val="000000"/>
        </w:rPr>
        <w:t xml:space="preserve">Author contributions: </w:t>
      </w:r>
      <w:proofErr w:type="spellStart"/>
      <w:r w:rsidR="00F50E69" w:rsidRPr="00013767">
        <w:rPr>
          <w:rFonts w:ascii="Book Antiqua" w:eastAsia="Book Antiqua" w:hAnsi="Book Antiqua" w:cs="Book Antiqua"/>
          <w:color w:val="000000"/>
        </w:rPr>
        <w:t>Miotti</w:t>
      </w:r>
      <w:proofErr w:type="spellEnd"/>
      <w:r w:rsidR="00F50E69" w:rsidRPr="00013767">
        <w:rPr>
          <w:rFonts w:ascii="Book Antiqua" w:eastAsia="Book Antiqua" w:hAnsi="Book Antiqua" w:cs="Book Antiqua"/>
          <w:color w:val="000000"/>
        </w:rPr>
        <w:t xml:space="preserve"> G</w:t>
      </w:r>
      <w:r w:rsidRPr="00013767">
        <w:rPr>
          <w:rFonts w:ascii="Book Antiqua" w:eastAsia="Book Antiqua" w:hAnsi="Book Antiqua" w:cs="Book Antiqua"/>
          <w:color w:val="000000"/>
        </w:rPr>
        <w:t xml:space="preserve"> </w:t>
      </w:r>
      <w:r w:rsidR="00F50E69" w:rsidRPr="00013767">
        <w:rPr>
          <w:rFonts w:ascii="Book Antiqua" w:eastAsia="Book Antiqua" w:hAnsi="Book Antiqua" w:cs="Book Antiqua"/>
          <w:color w:val="000000"/>
        </w:rPr>
        <w:t xml:space="preserve">and </w:t>
      </w:r>
      <w:proofErr w:type="spellStart"/>
      <w:r w:rsidR="00F50E69" w:rsidRPr="00013767">
        <w:rPr>
          <w:rFonts w:ascii="Book Antiqua" w:eastAsia="Book Antiqua" w:hAnsi="Book Antiqua" w:cs="Book Antiqua"/>
          <w:color w:val="000000"/>
        </w:rPr>
        <w:t>Zeppieri</w:t>
      </w:r>
      <w:proofErr w:type="spellEnd"/>
      <w:r w:rsidR="00F50E69" w:rsidRPr="00013767">
        <w:rPr>
          <w:rFonts w:ascii="Book Antiqua" w:eastAsia="Book Antiqua" w:hAnsi="Book Antiqua" w:cs="Book Antiqua"/>
          <w:color w:val="000000"/>
        </w:rPr>
        <w:t xml:space="preserve"> M </w:t>
      </w:r>
      <w:r w:rsidRPr="00013767">
        <w:rPr>
          <w:rFonts w:ascii="Book Antiqua" w:eastAsia="Book Antiqua" w:hAnsi="Book Antiqua" w:cs="Book Antiqua"/>
          <w:color w:val="000000"/>
        </w:rPr>
        <w:t>wrote the outline</w:t>
      </w:r>
      <w:r w:rsidR="00F50E69"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w:t>
      </w:r>
      <w:proofErr w:type="spellStart"/>
      <w:r w:rsidR="00F50E69" w:rsidRPr="00013767">
        <w:rPr>
          <w:rFonts w:ascii="Book Antiqua" w:eastAsia="Book Antiqua" w:hAnsi="Book Antiqua" w:cs="Book Antiqua"/>
          <w:color w:val="000000"/>
        </w:rPr>
        <w:t>Miotti</w:t>
      </w:r>
      <w:proofErr w:type="spellEnd"/>
      <w:r w:rsidR="00F50E69" w:rsidRPr="00013767">
        <w:rPr>
          <w:rFonts w:ascii="Book Antiqua" w:eastAsia="Book Antiqua" w:hAnsi="Book Antiqua" w:cs="Book Antiqua"/>
          <w:color w:val="000000"/>
        </w:rPr>
        <w:t xml:space="preserve"> G and Rodda A </w:t>
      </w:r>
      <w:r w:rsidRPr="00013767">
        <w:rPr>
          <w:rFonts w:ascii="Book Antiqua" w:eastAsia="Book Antiqua" w:hAnsi="Book Antiqua" w:cs="Book Antiqua"/>
          <w:color w:val="000000"/>
        </w:rPr>
        <w:t>did the research</w:t>
      </w:r>
      <w:r w:rsidR="00FB2EDB" w:rsidRPr="00013767">
        <w:rPr>
          <w:rFonts w:ascii="Book Antiqua" w:eastAsia="Book Antiqua" w:hAnsi="Book Antiqua" w:cs="Book Antiqua"/>
          <w:color w:val="000000"/>
        </w:rPr>
        <w:t xml:space="preserve"> of the manuscript</w:t>
      </w:r>
      <w:r w:rsidR="00F50E69"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w:t>
      </w:r>
      <w:proofErr w:type="spellStart"/>
      <w:r w:rsidR="00F50E69" w:rsidRPr="00013767">
        <w:rPr>
          <w:rFonts w:ascii="Book Antiqua" w:eastAsia="Book Antiqua" w:hAnsi="Book Antiqua" w:cs="Book Antiqua"/>
          <w:color w:val="000000"/>
        </w:rPr>
        <w:t>Miotti</w:t>
      </w:r>
      <w:proofErr w:type="spellEnd"/>
      <w:r w:rsidR="00F50E69" w:rsidRPr="00013767">
        <w:rPr>
          <w:rFonts w:ascii="Book Antiqua" w:eastAsia="Book Antiqua" w:hAnsi="Book Antiqua" w:cs="Book Antiqua"/>
          <w:color w:val="000000"/>
        </w:rPr>
        <w:t xml:space="preserve"> G, </w:t>
      </w:r>
      <w:proofErr w:type="spellStart"/>
      <w:r w:rsidR="00F50E69" w:rsidRPr="00013767">
        <w:rPr>
          <w:rFonts w:ascii="Book Antiqua" w:eastAsia="Book Antiqua" w:hAnsi="Book Antiqua" w:cs="Book Antiqua"/>
          <w:color w:val="000000"/>
        </w:rPr>
        <w:t>Zeppieri</w:t>
      </w:r>
      <w:proofErr w:type="spellEnd"/>
      <w:r w:rsidR="00F50E69" w:rsidRPr="00013767">
        <w:rPr>
          <w:rFonts w:ascii="Book Antiqua" w:eastAsia="Book Antiqua" w:hAnsi="Book Antiqua" w:cs="Book Antiqua"/>
          <w:color w:val="000000"/>
        </w:rPr>
        <w:t xml:space="preserve"> M, Rodda A, </w:t>
      </w:r>
      <w:proofErr w:type="spellStart"/>
      <w:r w:rsidR="00F50E69" w:rsidRPr="00013767">
        <w:rPr>
          <w:rFonts w:ascii="Book Antiqua" w:eastAsia="Book Antiqua" w:hAnsi="Book Antiqua" w:cs="Book Antiqua"/>
          <w:color w:val="000000"/>
        </w:rPr>
        <w:t>Salati</w:t>
      </w:r>
      <w:proofErr w:type="spellEnd"/>
      <w:r w:rsidR="00F50E69" w:rsidRPr="00013767">
        <w:rPr>
          <w:rFonts w:ascii="Book Antiqua" w:eastAsia="Book Antiqua" w:hAnsi="Book Antiqua" w:cs="Book Antiqua"/>
          <w:color w:val="000000"/>
        </w:rPr>
        <w:t xml:space="preserve"> C, and </w:t>
      </w:r>
      <w:proofErr w:type="spellStart"/>
      <w:r w:rsidR="00F50E69" w:rsidRPr="00013767">
        <w:rPr>
          <w:rFonts w:ascii="Book Antiqua" w:eastAsia="Book Antiqua" w:hAnsi="Book Antiqua" w:cs="Book Antiqua"/>
          <w:color w:val="000000"/>
        </w:rPr>
        <w:t>Parodi</w:t>
      </w:r>
      <w:proofErr w:type="spellEnd"/>
      <w:r w:rsidR="00F50E69" w:rsidRPr="00013767">
        <w:rPr>
          <w:rFonts w:ascii="Book Antiqua" w:eastAsia="Book Antiqua" w:hAnsi="Book Antiqua" w:cs="Book Antiqua"/>
          <w:color w:val="000000"/>
        </w:rPr>
        <w:t xml:space="preserve"> PC assisted in the </w:t>
      </w:r>
      <w:r w:rsidRPr="00013767">
        <w:rPr>
          <w:rFonts w:ascii="Book Antiqua" w:eastAsia="Book Antiqua" w:hAnsi="Book Antiqua" w:cs="Book Antiqua"/>
          <w:color w:val="000000"/>
        </w:rPr>
        <w:t>wr</w:t>
      </w:r>
      <w:r w:rsidR="00F50E69" w:rsidRPr="00013767">
        <w:rPr>
          <w:rFonts w:ascii="Book Antiqua" w:eastAsia="Book Antiqua" w:hAnsi="Book Antiqua" w:cs="Book Antiqua"/>
          <w:color w:val="000000"/>
        </w:rPr>
        <w:t>i</w:t>
      </w:r>
      <w:r w:rsidRPr="00013767">
        <w:rPr>
          <w:rFonts w:ascii="Book Antiqua" w:eastAsia="Book Antiqua" w:hAnsi="Book Antiqua" w:cs="Book Antiqua"/>
          <w:color w:val="000000"/>
        </w:rPr>
        <w:t>t</w:t>
      </w:r>
      <w:r w:rsidR="002079BB" w:rsidRPr="00013767">
        <w:rPr>
          <w:rFonts w:ascii="Book Antiqua" w:eastAsia="Book Antiqua" w:hAnsi="Book Antiqua" w:cs="Book Antiqua"/>
          <w:color w:val="000000"/>
        </w:rPr>
        <w:t>ing of</w:t>
      </w:r>
      <w:r w:rsidRPr="00013767">
        <w:rPr>
          <w:rFonts w:ascii="Book Antiqua" w:eastAsia="Book Antiqua" w:hAnsi="Book Antiqua" w:cs="Book Antiqua"/>
          <w:color w:val="000000"/>
        </w:rPr>
        <w:t xml:space="preserve"> the paper; </w:t>
      </w:r>
      <w:proofErr w:type="spellStart"/>
      <w:r w:rsidR="00F50E69" w:rsidRPr="00013767">
        <w:rPr>
          <w:rFonts w:ascii="Book Antiqua" w:eastAsia="Book Antiqua" w:hAnsi="Book Antiqua" w:cs="Book Antiqua"/>
          <w:color w:val="000000"/>
        </w:rPr>
        <w:t>Zeppieri</w:t>
      </w:r>
      <w:proofErr w:type="spellEnd"/>
      <w:r w:rsidR="00F50E69" w:rsidRPr="00013767">
        <w:rPr>
          <w:rFonts w:ascii="Book Antiqua" w:eastAsia="Book Antiqua" w:hAnsi="Book Antiqua" w:cs="Book Antiqua"/>
          <w:color w:val="000000"/>
        </w:rPr>
        <w:t xml:space="preserve"> M</w:t>
      </w:r>
      <w:r w:rsidRPr="00013767">
        <w:rPr>
          <w:rFonts w:ascii="Book Antiqua" w:eastAsia="Book Antiqua" w:hAnsi="Book Antiqua" w:cs="Book Antiqua"/>
          <w:color w:val="000000"/>
        </w:rPr>
        <w:t xml:space="preserve"> was responsible for the conception and design of the study and completed the English and scientific editing; </w:t>
      </w:r>
      <w:proofErr w:type="spellStart"/>
      <w:r w:rsidRPr="00013767">
        <w:rPr>
          <w:rFonts w:ascii="Book Antiqua" w:eastAsia="Book Antiqua" w:hAnsi="Book Antiqua" w:cs="Book Antiqua"/>
          <w:color w:val="000000"/>
        </w:rPr>
        <w:t>Salati</w:t>
      </w:r>
      <w:proofErr w:type="spellEnd"/>
      <w:r w:rsidR="00F50E69" w:rsidRPr="00013767">
        <w:rPr>
          <w:rFonts w:ascii="Book Antiqua" w:eastAsia="Book Antiqua" w:hAnsi="Book Antiqua" w:cs="Book Antiqua"/>
          <w:color w:val="000000"/>
        </w:rPr>
        <w:t xml:space="preserve"> C</w:t>
      </w:r>
      <w:r w:rsidRPr="00013767">
        <w:rPr>
          <w:rFonts w:ascii="Book Antiqua" w:eastAsia="Book Antiqua" w:hAnsi="Book Antiqua" w:cs="Book Antiqua"/>
          <w:color w:val="000000"/>
        </w:rPr>
        <w:t xml:space="preserve"> </w:t>
      </w:r>
      <w:r w:rsidR="00FB2EDB" w:rsidRPr="00013767">
        <w:rPr>
          <w:rFonts w:ascii="Book Antiqua" w:eastAsia="Book Antiqua" w:hAnsi="Book Antiqua" w:cs="Book Antiqua"/>
          <w:color w:val="000000"/>
        </w:rPr>
        <w:t xml:space="preserve">and </w:t>
      </w:r>
      <w:proofErr w:type="spellStart"/>
      <w:r w:rsidR="00FB2EDB" w:rsidRPr="00013767">
        <w:rPr>
          <w:rFonts w:ascii="Book Antiqua" w:eastAsia="Book Antiqua" w:hAnsi="Book Antiqua" w:cs="Book Antiqua"/>
          <w:color w:val="000000"/>
        </w:rPr>
        <w:t>Parodi</w:t>
      </w:r>
      <w:proofErr w:type="spellEnd"/>
      <w:r w:rsidR="00FB2EDB" w:rsidRPr="00013767">
        <w:rPr>
          <w:rFonts w:ascii="Book Antiqua" w:eastAsia="Book Antiqua" w:hAnsi="Book Antiqua" w:cs="Book Antiqua"/>
          <w:color w:val="000000"/>
        </w:rPr>
        <w:t xml:space="preserve"> PC </w:t>
      </w:r>
      <w:r w:rsidRPr="00013767">
        <w:rPr>
          <w:rFonts w:ascii="Book Antiqua" w:eastAsia="Book Antiqua" w:hAnsi="Book Antiqua" w:cs="Book Antiqua"/>
          <w:color w:val="000000"/>
        </w:rPr>
        <w:t xml:space="preserve">assisted in the editing and making critical revisions of the manuscript; </w:t>
      </w:r>
      <w:r w:rsidR="00AF1073" w:rsidRPr="00013767">
        <w:rPr>
          <w:rFonts w:ascii="Book Antiqua" w:eastAsia="Book Antiqua" w:hAnsi="Book Antiqua" w:cs="Book Antiqua"/>
          <w:color w:val="000000"/>
        </w:rPr>
        <w:t>A</w:t>
      </w:r>
      <w:r w:rsidR="00743220" w:rsidRPr="00013767">
        <w:rPr>
          <w:rFonts w:ascii="Book Antiqua" w:eastAsia="Book Antiqua" w:hAnsi="Book Antiqua" w:cs="Book Antiqua"/>
          <w:color w:val="000000"/>
        </w:rPr>
        <w:t>ll authors provided the final approval of the version of the article.</w:t>
      </w:r>
    </w:p>
    <w:p w14:paraId="22575F24" w14:textId="77777777" w:rsidR="00A77B3E" w:rsidRPr="00013767" w:rsidRDefault="00A77B3E" w:rsidP="00013767">
      <w:pPr>
        <w:spacing w:line="360" w:lineRule="auto"/>
        <w:jc w:val="both"/>
        <w:rPr>
          <w:rFonts w:ascii="Book Antiqua" w:hAnsi="Book Antiqua"/>
        </w:rPr>
      </w:pPr>
    </w:p>
    <w:p w14:paraId="0CE99B2F"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bCs/>
          <w:color w:val="000000"/>
        </w:rPr>
        <w:t xml:space="preserve">Corresponding author: Marco </w:t>
      </w:r>
      <w:proofErr w:type="spellStart"/>
      <w:r w:rsidRPr="00013767">
        <w:rPr>
          <w:rFonts w:ascii="Book Antiqua" w:eastAsia="Book Antiqua" w:hAnsi="Book Antiqua" w:cs="Book Antiqua"/>
          <w:b/>
          <w:bCs/>
          <w:color w:val="000000"/>
        </w:rPr>
        <w:t>Zeppieri</w:t>
      </w:r>
      <w:proofErr w:type="spellEnd"/>
      <w:r w:rsidRPr="00013767">
        <w:rPr>
          <w:rFonts w:ascii="Book Antiqua" w:eastAsia="Book Antiqua" w:hAnsi="Book Antiqua" w:cs="Book Antiqua"/>
          <w:b/>
          <w:bCs/>
          <w:color w:val="000000"/>
        </w:rPr>
        <w:t xml:space="preserve">, BSc, MD, PhD, Doctor, </w:t>
      </w:r>
      <w:r w:rsidRPr="00013767">
        <w:rPr>
          <w:rFonts w:ascii="Book Antiqua" w:eastAsia="Book Antiqua" w:hAnsi="Book Antiqua" w:cs="Book Antiqua"/>
          <w:color w:val="000000"/>
        </w:rPr>
        <w:t xml:space="preserve">Department of Ophthalmology, University Hospital of Udine, </w:t>
      </w:r>
      <w:proofErr w:type="spellStart"/>
      <w:proofErr w:type="gramStart"/>
      <w:r w:rsidRPr="00013767">
        <w:rPr>
          <w:rFonts w:ascii="Book Antiqua" w:eastAsia="Book Antiqua" w:hAnsi="Book Antiqua" w:cs="Book Antiqua"/>
          <w:color w:val="000000"/>
        </w:rPr>
        <w:t>p.le</w:t>
      </w:r>
      <w:proofErr w:type="spellEnd"/>
      <w:proofErr w:type="gramEnd"/>
      <w:r w:rsidRPr="00013767">
        <w:rPr>
          <w:rFonts w:ascii="Book Antiqua" w:eastAsia="Book Antiqua" w:hAnsi="Book Antiqua" w:cs="Book Antiqua"/>
          <w:color w:val="000000"/>
        </w:rPr>
        <w:t xml:space="preserve"> SM Misericordia, Udine 33100, Italy. markzeppieri@hotmail.com</w:t>
      </w:r>
    </w:p>
    <w:p w14:paraId="78F308E7" w14:textId="77777777" w:rsidR="00A77B3E" w:rsidRPr="00013767" w:rsidRDefault="00A77B3E" w:rsidP="00013767">
      <w:pPr>
        <w:spacing w:line="360" w:lineRule="auto"/>
        <w:jc w:val="both"/>
        <w:rPr>
          <w:rFonts w:ascii="Book Antiqua" w:hAnsi="Book Antiqua"/>
        </w:rPr>
      </w:pPr>
    </w:p>
    <w:p w14:paraId="1EA973EA"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bCs/>
          <w:color w:val="000000"/>
        </w:rPr>
        <w:lastRenderedPageBreak/>
        <w:t xml:space="preserve">Received: </w:t>
      </w:r>
      <w:r w:rsidRPr="00013767">
        <w:rPr>
          <w:rFonts w:ascii="Book Antiqua" w:eastAsia="Book Antiqua" w:hAnsi="Book Antiqua" w:cs="Book Antiqua"/>
          <w:color w:val="000000"/>
        </w:rPr>
        <w:t>December 29, 2021</w:t>
      </w:r>
    </w:p>
    <w:p w14:paraId="65D0A45C"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bCs/>
          <w:color w:val="000000"/>
        </w:rPr>
        <w:t xml:space="preserve">Revised: </w:t>
      </w:r>
      <w:r w:rsidRPr="00013767">
        <w:rPr>
          <w:rFonts w:ascii="Book Antiqua" w:eastAsia="Book Antiqua" w:hAnsi="Book Antiqua" w:cs="Book Antiqua"/>
          <w:color w:val="000000"/>
        </w:rPr>
        <w:t>April 20, 2022</w:t>
      </w:r>
    </w:p>
    <w:p w14:paraId="103E3AC9" w14:textId="2E36FB15"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bCs/>
          <w:color w:val="000000"/>
        </w:rPr>
        <w:t xml:space="preserve">Accepted: </w:t>
      </w:r>
      <w:ins w:id="0" w:author="Liansheng" w:date="2022-06-18T01:23:00Z">
        <w:r w:rsidR="00887147" w:rsidRPr="00887147">
          <w:rPr>
            <w:rFonts w:ascii="Book Antiqua" w:eastAsia="Book Antiqua" w:hAnsi="Book Antiqua" w:cs="Book Antiqua"/>
            <w:b/>
            <w:bCs/>
            <w:color w:val="000000"/>
          </w:rPr>
          <w:t>June 18, 2022</w:t>
        </w:r>
      </w:ins>
    </w:p>
    <w:p w14:paraId="3E61F0EF" w14:textId="34328A03"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bCs/>
          <w:color w:val="000000"/>
        </w:rPr>
        <w:t>Published online:</w:t>
      </w:r>
    </w:p>
    <w:p w14:paraId="47EC422E" w14:textId="77777777" w:rsidR="00F50E69" w:rsidRPr="00013767" w:rsidRDefault="00F50E69" w:rsidP="00013767">
      <w:pPr>
        <w:spacing w:line="360" w:lineRule="auto"/>
        <w:jc w:val="both"/>
        <w:rPr>
          <w:rFonts w:ascii="Book Antiqua" w:eastAsia="Book Antiqua" w:hAnsi="Book Antiqua" w:cs="Book Antiqua"/>
          <w:b/>
          <w:color w:val="000000"/>
        </w:rPr>
      </w:pPr>
    </w:p>
    <w:p w14:paraId="0DCC6171" w14:textId="4DB3B9AC"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color w:val="000000"/>
        </w:rPr>
        <w:t>Abstract</w:t>
      </w:r>
    </w:p>
    <w:p w14:paraId="74DA9AA2" w14:textId="268370AA"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color w:val="000000"/>
        </w:rPr>
        <w:t xml:space="preserve">Reconstructive surgery of the eyelid after tumor excision, trauma or other causes can be challenging, especially due to the complexities of the anatomic structures and to the necessity of both functional and aesthetic successful outcomes. The aim of </w:t>
      </w:r>
      <w:r w:rsidR="002079BB" w:rsidRPr="00013767">
        <w:rPr>
          <w:rFonts w:ascii="Book Antiqua" w:eastAsia="Book Antiqua" w:hAnsi="Book Antiqua" w:cs="Book Antiqua"/>
          <w:color w:val="000000"/>
        </w:rPr>
        <w:t>this</w:t>
      </w:r>
      <w:r w:rsidRPr="00013767">
        <w:rPr>
          <w:rFonts w:ascii="Book Antiqua" w:eastAsia="Book Antiqua" w:hAnsi="Book Antiqua" w:cs="Book Antiqua"/>
          <w:color w:val="000000"/>
        </w:rPr>
        <w:t xml:space="preserve"> minireview was to investigate the use of tissue transplantation in eyelid reconstruction. Surgical procedures are various, based on the use of both flaps</w:t>
      </w:r>
      <w:r w:rsidR="002079BB"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pedicled or free</w:t>
      </w:r>
      <w:r w:rsidR="002079BB"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and grafts, in order to guarantee adequate tissue reconstruction and blood supply, which are necessary for correct healing. Common techniques normally include the use of local tissues, combining non-vascularized grafts with a vascularized flap for the two lamellae repair, to attempt a reconstruction </w:t>
      </w:r>
      <w:proofErr w:type="gramStart"/>
      <w:r w:rsidRPr="00013767">
        <w:rPr>
          <w:rFonts w:ascii="Book Antiqua" w:eastAsia="Book Antiqua" w:hAnsi="Book Antiqua" w:cs="Book Antiqua"/>
          <w:color w:val="000000"/>
        </w:rPr>
        <w:t>similar to</w:t>
      </w:r>
      <w:proofErr w:type="gramEnd"/>
      <w:r w:rsidRPr="00013767">
        <w:rPr>
          <w:rFonts w:ascii="Book Antiqua" w:eastAsia="Book Antiqua" w:hAnsi="Book Antiqua" w:cs="Book Antiqua"/>
          <w:color w:val="000000"/>
        </w:rPr>
        <w:t xml:space="preserve"> the original anatomy. When defects are too wide, vast, deep</w:t>
      </w:r>
      <w:r w:rsidR="002079BB"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and complex or when no adjacent healthy tissues are available, distant area tissues need to be recruited as free flaps or grafts and paired with mucosal layer reconstruction.</w:t>
      </w:r>
      <w:r w:rsidR="00F50E69" w:rsidRPr="00013767">
        <w:rPr>
          <w:rFonts w:ascii="Book Antiqua" w:hAnsi="Book Antiqua"/>
          <w:lang w:eastAsia="zh-CN"/>
        </w:rPr>
        <w:t xml:space="preserve"> </w:t>
      </w:r>
      <w:r w:rsidRPr="00013767">
        <w:rPr>
          <w:rFonts w:ascii="Book Antiqua" w:eastAsia="Book Antiqua" w:hAnsi="Book Antiqua" w:cs="Book Antiqua"/>
          <w:color w:val="000000"/>
        </w:rPr>
        <w:t xml:space="preserve">With regards to the anterior lamella, full thickness skin grafts are commonly preferred. With regards to the reconstruction of posterior lamella, there are different graft options, which include conjunctival or </w:t>
      </w:r>
      <w:proofErr w:type="spellStart"/>
      <w:r w:rsidRPr="00013767">
        <w:rPr>
          <w:rFonts w:ascii="Book Antiqua" w:eastAsia="Book Antiqua" w:hAnsi="Book Antiqua" w:cs="Book Antiqua"/>
          <w:color w:val="000000"/>
        </w:rPr>
        <w:t>tarsoconjunctival</w:t>
      </w:r>
      <w:proofErr w:type="spellEnd"/>
      <w:r w:rsidRPr="00013767">
        <w:rPr>
          <w:rFonts w:ascii="Book Antiqua" w:eastAsia="Book Antiqua" w:hAnsi="Book Antiqua" w:cs="Book Antiqua"/>
          <w:color w:val="000000"/>
        </w:rPr>
        <w:t xml:space="preserve">, mucosal or palatal or cartilaginous grafts usually combined with local flaps. Free flap transplantation, normally reserved for </w:t>
      </w:r>
      <w:r w:rsidR="002C5332" w:rsidRPr="00013767">
        <w:rPr>
          <w:rFonts w:ascii="Book Antiqua" w:eastAsia="Book Antiqua" w:hAnsi="Book Antiqua" w:cs="Book Antiqua"/>
          <w:color w:val="000000"/>
        </w:rPr>
        <w:t>rare</w:t>
      </w:r>
      <w:r w:rsidRPr="00013767">
        <w:rPr>
          <w:rFonts w:ascii="Book Antiqua" w:eastAsia="Book Antiqua" w:hAnsi="Book Antiqua" w:cs="Book Antiqua"/>
          <w:color w:val="000000"/>
        </w:rPr>
        <w:t xml:space="preserve"> select cases, include the use of the radial forearm and </w:t>
      </w:r>
      <w:r w:rsidR="00FB2EDB" w:rsidRPr="00013767">
        <w:rPr>
          <w:rFonts w:ascii="Book Antiqua" w:eastAsia="Book Antiqua" w:hAnsi="Book Antiqua" w:cs="Book Antiqua"/>
          <w:color w:val="000000"/>
        </w:rPr>
        <w:t>anterolateral</w:t>
      </w:r>
      <w:r w:rsidRPr="00013767">
        <w:rPr>
          <w:rFonts w:ascii="Book Antiqua" w:eastAsia="Book Antiqua" w:hAnsi="Book Antiqua" w:cs="Book Antiqua"/>
          <w:color w:val="000000"/>
        </w:rPr>
        <w:t xml:space="preserve"> flaps combined with mucosal grafts, which are surgical options currently reported in </w:t>
      </w:r>
      <w:r w:rsidR="002C5332" w:rsidRPr="00013767">
        <w:rPr>
          <w:rFonts w:ascii="Book Antiqua" w:eastAsia="Book Antiqua" w:hAnsi="Book Antiqua" w:cs="Book Antiqua"/>
          <w:color w:val="000000"/>
        </w:rPr>
        <w:t xml:space="preserve">the </w:t>
      </w:r>
      <w:r w:rsidRPr="00013767">
        <w:rPr>
          <w:rFonts w:ascii="Book Antiqua" w:eastAsia="Book Antiqua" w:hAnsi="Book Antiqua" w:cs="Book Antiqua"/>
          <w:color w:val="000000"/>
        </w:rPr>
        <w:t>literature.</w:t>
      </w:r>
    </w:p>
    <w:p w14:paraId="016B2521" w14:textId="77777777" w:rsidR="00A77B3E" w:rsidRPr="00013767" w:rsidRDefault="00A77B3E" w:rsidP="00013767">
      <w:pPr>
        <w:spacing w:line="360" w:lineRule="auto"/>
        <w:jc w:val="both"/>
        <w:rPr>
          <w:rFonts w:ascii="Book Antiqua" w:hAnsi="Book Antiqua"/>
        </w:rPr>
      </w:pPr>
    </w:p>
    <w:p w14:paraId="067C023D"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bCs/>
          <w:color w:val="000000"/>
        </w:rPr>
        <w:t xml:space="preserve">Key Words: </w:t>
      </w:r>
      <w:r w:rsidRPr="00013767">
        <w:rPr>
          <w:rFonts w:ascii="Book Antiqua" w:eastAsia="Book Antiqua" w:hAnsi="Book Antiqua" w:cs="Book Antiqua"/>
          <w:color w:val="000000"/>
        </w:rPr>
        <w:t>Eyelid reconstruction; Graft transplantation; Flap transplantation; Eyelid lamella grafts; Cartilage grafts; Dermis grafts; Mucosa grafts</w:t>
      </w:r>
    </w:p>
    <w:p w14:paraId="5E6E87D2" w14:textId="77777777" w:rsidR="00A77B3E" w:rsidRPr="00013767" w:rsidRDefault="00A77B3E" w:rsidP="00013767">
      <w:pPr>
        <w:spacing w:line="360" w:lineRule="auto"/>
        <w:jc w:val="both"/>
        <w:rPr>
          <w:rFonts w:ascii="Book Antiqua" w:hAnsi="Book Antiqua"/>
        </w:rPr>
      </w:pPr>
    </w:p>
    <w:p w14:paraId="515D6853" w14:textId="0916C7BE"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color w:val="000000"/>
          <w:lang w:val="it-IT"/>
        </w:rPr>
        <w:t xml:space="preserve">Miotti G, Zeppieri M, Rodda A, Salati C, Parodi PC. </w:t>
      </w:r>
      <w:r w:rsidR="00211667" w:rsidRPr="00013767">
        <w:rPr>
          <w:rFonts w:ascii="Book Antiqua" w:eastAsia="Book Antiqua" w:hAnsi="Book Antiqua" w:cs="Book Antiqua"/>
          <w:color w:val="000000"/>
        </w:rPr>
        <w:t>How and when of eyelid reconstruction using autologous transplantation</w:t>
      </w:r>
      <w:r w:rsidRPr="00013767">
        <w:rPr>
          <w:rFonts w:ascii="Book Antiqua" w:eastAsia="Book Antiqua" w:hAnsi="Book Antiqua" w:cs="Book Antiqua"/>
          <w:color w:val="000000"/>
        </w:rPr>
        <w:t xml:space="preserve">. </w:t>
      </w:r>
      <w:r w:rsidRPr="00013767">
        <w:rPr>
          <w:rFonts w:ascii="Book Antiqua" w:eastAsia="Book Antiqua" w:hAnsi="Book Antiqua" w:cs="Book Antiqua"/>
          <w:i/>
          <w:iCs/>
          <w:color w:val="000000"/>
        </w:rPr>
        <w:t>World J Transplant</w:t>
      </w:r>
      <w:r w:rsidRPr="00013767">
        <w:rPr>
          <w:rFonts w:ascii="Book Antiqua" w:eastAsia="Book Antiqua" w:hAnsi="Book Antiqua" w:cs="Book Antiqua"/>
          <w:color w:val="000000"/>
        </w:rPr>
        <w:t xml:space="preserve"> 2022; In press</w:t>
      </w:r>
    </w:p>
    <w:p w14:paraId="07781B5C" w14:textId="77777777" w:rsidR="00A77B3E" w:rsidRPr="00013767" w:rsidRDefault="00A77B3E" w:rsidP="00013767">
      <w:pPr>
        <w:spacing w:line="360" w:lineRule="auto"/>
        <w:jc w:val="both"/>
        <w:rPr>
          <w:rFonts w:ascii="Book Antiqua" w:hAnsi="Book Antiqua"/>
        </w:rPr>
      </w:pPr>
    </w:p>
    <w:p w14:paraId="25BE5EC8" w14:textId="7E50813E"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bCs/>
          <w:color w:val="000000"/>
        </w:rPr>
        <w:lastRenderedPageBreak/>
        <w:t xml:space="preserve">Core Tip: </w:t>
      </w:r>
      <w:r w:rsidRPr="00013767">
        <w:rPr>
          <w:rFonts w:ascii="Book Antiqua" w:eastAsia="Book Antiqua" w:hAnsi="Book Antiqua" w:cs="Book Antiqua"/>
          <w:color w:val="000000"/>
        </w:rPr>
        <w:t xml:space="preserve">Transplantation tends to be a viable option in eyelid reconstruction surgery. The </w:t>
      </w:r>
      <w:proofErr w:type="gramStart"/>
      <w:r w:rsidRPr="00013767">
        <w:rPr>
          <w:rFonts w:ascii="Book Antiqua" w:eastAsia="Book Antiqua" w:hAnsi="Book Antiqua" w:cs="Book Antiqua"/>
          <w:color w:val="000000"/>
        </w:rPr>
        <w:t>most commonly used</w:t>
      </w:r>
      <w:proofErr w:type="gramEnd"/>
      <w:r w:rsidRPr="00013767">
        <w:rPr>
          <w:rFonts w:ascii="Book Antiqua" w:eastAsia="Book Antiqua" w:hAnsi="Book Antiqua" w:cs="Book Antiqua"/>
          <w:color w:val="000000"/>
        </w:rPr>
        <w:t xml:space="preserve"> technique involves the use of grafts for the reconstruction of one or both eyelid structures. The use of free flaps </w:t>
      </w:r>
      <w:proofErr w:type="gramStart"/>
      <w:r w:rsidRPr="00013767">
        <w:rPr>
          <w:rFonts w:ascii="Book Antiqua" w:eastAsia="Book Antiqua" w:hAnsi="Book Antiqua" w:cs="Book Antiqua"/>
          <w:color w:val="000000"/>
        </w:rPr>
        <w:t>are</w:t>
      </w:r>
      <w:proofErr w:type="gramEnd"/>
      <w:r w:rsidRPr="00013767">
        <w:rPr>
          <w:rFonts w:ascii="Book Antiqua" w:eastAsia="Book Antiqua" w:hAnsi="Book Antiqua" w:cs="Book Antiqua"/>
          <w:color w:val="000000"/>
        </w:rPr>
        <w:t xml:space="preserve"> seldom used and </w:t>
      </w:r>
      <w:r w:rsidR="002C5332" w:rsidRPr="00013767">
        <w:rPr>
          <w:rFonts w:ascii="Book Antiqua" w:eastAsia="Book Antiqua" w:hAnsi="Book Antiqua" w:cs="Book Antiqua"/>
          <w:color w:val="000000"/>
        </w:rPr>
        <w:t>are</w:t>
      </w:r>
      <w:r w:rsidRPr="00013767">
        <w:rPr>
          <w:rFonts w:ascii="Book Antiqua" w:eastAsia="Book Antiqua" w:hAnsi="Book Antiqua" w:cs="Book Antiqua"/>
          <w:color w:val="000000"/>
        </w:rPr>
        <w:t xml:space="preserve"> reserved for cases of extensive tissue lost. In these cases, favorable flaps considered are those that are anatomically thin and pliable.</w:t>
      </w:r>
    </w:p>
    <w:p w14:paraId="1346E7A4" w14:textId="77777777" w:rsidR="00A77B3E" w:rsidRPr="00013767" w:rsidRDefault="00A77B3E" w:rsidP="00013767">
      <w:pPr>
        <w:spacing w:line="360" w:lineRule="auto"/>
        <w:jc w:val="both"/>
        <w:rPr>
          <w:rFonts w:ascii="Book Antiqua" w:hAnsi="Book Antiqua"/>
        </w:rPr>
      </w:pPr>
    </w:p>
    <w:p w14:paraId="22312EE9"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caps/>
          <w:color w:val="000000"/>
          <w:u w:val="single"/>
        </w:rPr>
        <w:t>INTRODUCTION</w:t>
      </w:r>
    </w:p>
    <w:p w14:paraId="6D23B418" w14:textId="1D5F345B" w:rsidR="00E86302" w:rsidRPr="00013767" w:rsidRDefault="00316E9C" w:rsidP="00013767">
      <w:pPr>
        <w:spacing w:line="360" w:lineRule="auto"/>
        <w:jc w:val="both"/>
        <w:rPr>
          <w:rFonts w:ascii="Book Antiqua" w:eastAsia="Book Antiqua" w:hAnsi="Book Antiqua" w:cs="Book Antiqua"/>
          <w:color w:val="000000"/>
        </w:rPr>
      </w:pPr>
      <w:r w:rsidRPr="00013767">
        <w:rPr>
          <w:rFonts w:ascii="Book Antiqua" w:eastAsia="Book Antiqua" w:hAnsi="Book Antiqua" w:cs="Book Antiqua"/>
          <w:color w:val="000000"/>
        </w:rPr>
        <w:t>Eyelid reconstruction tends to be complex</w:t>
      </w:r>
      <w:r w:rsidR="00E86302" w:rsidRPr="00013767">
        <w:rPr>
          <w:rFonts w:ascii="Book Antiqua" w:eastAsia="Book Antiqua" w:hAnsi="Book Antiqua" w:cs="Book Antiqua"/>
          <w:color w:val="000000"/>
        </w:rPr>
        <w:t xml:space="preserve"> and</w:t>
      </w:r>
      <w:r w:rsidRPr="00013767">
        <w:rPr>
          <w:rFonts w:ascii="Book Antiqua" w:eastAsia="Book Antiqua" w:hAnsi="Book Antiqua" w:cs="Book Antiqua"/>
          <w:color w:val="000000"/>
        </w:rPr>
        <w:t xml:space="preserve"> difficult and can be needed after oncological surgery or trauma. There are also cases, which are not frequent, in which reconstructive surgery is needed to repair damage caused by aesthetic surgery, such as lagophthalmos post</w:t>
      </w:r>
      <w:r w:rsidR="008C45EE"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blepharoplasty or scarring eyelid retraction. In patients with invasive and relatively large eyelid tumors, the need to perform complete oncologic excision with margins adapted to tumor type may result in the removal of an important part of this anatomical structure that encompasses both </w:t>
      </w:r>
      <w:r w:rsidR="00E86302" w:rsidRPr="00013767">
        <w:rPr>
          <w:rFonts w:ascii="Book Antiqua" w:eastAsia="Book Antiqua" w:hAnsi="Book Antiqua" w:cs="Book Antiqua"/>
          <w:color w:val="000000"/>
        </w:rPr>
        <w:t>a</w:t>
      </w:r>
      <w:r w:rsidRPr="00013767">
        <w:rPr>
          <w:rFonts w:ascii="Book Antiqua" w:eastAsia="Book Antiqua" w:hAnsi="Book Antiqua" w:cs="Book Antiqua"/>
          <w:color w:val="000000"/>
        </w:rPr>
        <w:t xml:space="preserve">esthetic and functional </w:t>
      </w:r>
      <w:proofErr w:type="gramStart"/>
      <w:r w:rsidRPr="00013767">
        <w:rPr>
          <w:rFonts w:ascii="Book Antiqua" w:eastAsia="Book Antiqua" w:hAnsi="Book Antiqua" w:cs="Book Antiqua"/>
          <w:color w:val="000000"/>
        </w:rPr>
        <w:t>properties</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1]</w:t>
      </w:r>
      <w:r w:rsidRPr="00013767">
        <w:rPr>
          <w:rFonts w:ascii="Book Antiqua" w:eastAsia="Book Antiqua" w:hAnsi="Book Antiqua" w:cs="Book Antiqua"/>
          <w:color w:val="000000"/>
        </w:rPr>
        <w:t>.</w:t>
      </w:r>
    </w:p>
    <w:p w14:paraId="03675E21" w14:textId="68684B51" w:rsidR="003660A1" w:rsidRPr="00013767" w:rsidRDefault="00316E9C" w:rsidP="00013767">
      <w:pPr>
        <w:spacing w:line="360" w:lineRule="auto"/>
        <w:ind w:firstLine="270"/>
        <w:jc w:val="both"/>
        <w:rPr>
          <w:rFonts w:ascii="Book Antiqua" w:eastAsia="Book Antiqua" w:hAnsi="Book Antiqua" w:cs="Book Antiqua"/>
          <w:color w:val="000000"/>
        </w:rPr>
      </w:pPr>
      <w:r w:rsidRPr="00013767">
        <w:rPr>
          <w:rFonts w:ascii="Book Antiqua" w:eastAsia="Book Antiqua" w:hAnsi="Book Antiqua" w:cs="Book Antiqua"/>
          <w:color w:val="000000"/>
        </w:rPr>
        <w:t>The eyelid consists of an anterior and posterior lamella. The anterior portion of the lid is composed of skin and orbicularis muscles, while the posterior portion includes the posterior tarsal plate, retractors (in the lower eyelid)</w:t>
      </w:r>
      <w:r w:rsidR="003660A1"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and </w:t>
      </w:r>
      <w:proofErr w:type="gramStart"/>
      <w:r w:rsidRPr="00013767">
        <w:rPr>
          <w:rFonts w:ascii="Book Antiqua" w:eastAsia="Book Antiqua" w:hAnsi="Book Antiqua" w:cs="Book Antiqua"/>
          <w:color w:val="000000"/>
        </w:rPr>
        <w:t>conjunctiva</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2]</w:t>
      </w:r>
      <w:r w:rsidRPr="00013767">
        <w:rPr>
          <w:rFonts w:ascii="Book Antiqua" w:eastAsia="Book Antiqua" w:hAnsi="Book Antiqua" w:cs="Book Antiqua"/>
          <w:color w:val="000000"/>
        </w:rPr>
        <w:t xml:space="preserve">. In most eyelid reconstruction surgical procedures, both lamellae need to be replaced. At least one lamella needs to include a functioning blood supply and therefore has to be pediculated, otherwise the reconstructed tissue cannot properly grow and heal, resulting in poor and/or no wound </w:t>
      </w:r>
      <w:proofErr w:type="gramStart"/>
      <w:r w:rsidRPr="00013767">
        <w:rPr>
          <w:rFonts w:ascii="Book Antiqua" w:eastAsia="Book Antiqua" w:hAnsi="Book Antiqua" w:cs="Book Antiqua"/>
          <w:color w:val="000000"/>
        </w:rPr>
        <w:t>closure</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3]</w:t>
      </w:r>
      <w:r w:rsidRPr="00013767">
        <w:rPr>
          <w:rFonts w:ascii="Book Antiqua" w:eastAsia="Book Antiqua" w:hAnsi="Book Antiqua" w:cs="Book Antiqua"/>
          <w:color w:val="000000"/>
        </w:rPr>
        <w:t>.</w:t>
      </w:r>
    </w:p>
    <w:p w14:paraId="53E15A30" w14:textId="141EF15F" w:rsidR="00A77B3E" w:rsidRPr="00013767" w:rsidRDefault="00316E9C" w:rsidP="00013767">
      <w:pPr>
        <w:spacing w:line="360" w:lineRule="auto"/>
        <w:ind w:firstLine="270"/>
        <w:jc w:val="both"/>
        <w:rPr>
          <w:rFonts w:ascii="Book Antiqua" w:eastAsia="Book Antiqua" w:hAnsi="Book Antiqua" w:cs="Book Antiqua"/>
          <w:color w:val="000000"/>
        </w:rPr>
      </w:pPr>
      <w:r w:rsidRPr="00013767">
        <w:rPr>
          <w:rFonts w:ascii="Book Antiqua" w:eastAsia="Book Antiqua" w:hAnsi="Book Antiqua" w:cs="Book Antiqua"/>
          <w:color w:val="000000"/>
        </w:rPr>
        <w:t>Several surgical techniques are currently available for lower eyelid reconstruction; the choice of the technique and postoperative results mainly depend on the preference and experience of the surgeon and on the etiology of the eyelid defect. Most surgical techniques combine different flaps and grafts in order to reconstruct both lamellae. The most commonly used reconstructive techniques are based on local flaps, which are widely described in</w:t>
      </w:r>
      <w:r w:rsidR="003660A1" w:rsidRPr="00013767">
        <w:rPr>
          <w:rFonts w:ascii="Book Antiqua" w:eastAsia="Book Antiqua" w:hAnsi="Book Antiqua" w:cs="Book Antiqua"/>
          <w:color w:val="000000"/>
        </w:rPr>
        <w:t xml:space="preserve"> the</w:t>
      </w:r>
      <w:r w:rsidRPr="00013767">
        <w:rPr>
          <w:rFonts w:ascii="Book Antiqua" w:eastAsia="Book Antiqua" w:hAnsi="Book Antiqua" w:cs="Book Antiqua"/>
          <w:color w:val="000000"/>
        </w:rPr>
        <w:t xml:space="preserve"> </w:t>
      </w:r>
      <w:proofErr w:type="gramStart"/>
      <w:r w:rsidRPr="00013767">
        <w:rPr>
          <w:rFonts w:ascii="Book Antiqua" w:eastAsia="Book Antiqua" w:hAnsi="Book Antiqua" w:cs="Book Antiqua"/>
          <w:color w:val="000000"/>
        </w:rPr>
        <w:t>literature</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4</w:t>
      </w:r>
      <w:r w:rsidR="002C187E" w:rsidRPr="00013767">
        <w:rPr>
          <w:rFonts w:ascii="Book Antiqua" w:eastAsia="Book Antiqua" w:hAnsi="Book Antiqua" w:cs="Book Antiqua"/>
          <w:color w:val="000000"/>
          <w:vertAlign w:val="superscript"/>
        </w:rPr>
        <w:t>-</w:t>
      </w:r>
      <w:r w:rsidRPr="00013767">
        <w:rPr>
          <w:rFonts w:ascii="Book Antiqua" w:eastAsia="Book Antiqua" w:hAnsi="Book Antiqua" w:cs="Book Antiqua"/>
          <w:color w:val="000000"/>
          <w:vertAlign w:val="superscript"/>
        </w:rPr>
        <w:t>6]</w:t>
      </w:r>
      <w:r w:rsidRPr="00013767">
        <w:rPr>
          <w:rFonts w:ascii="Book Antiqua" w:eastAsia="Book Antiqua" w:hAnsi="Book Antiqua" w:cs="Book Antiqua"/>
          <w:color w:val="000000"/>
        </w:rPr>
        <w:t>, and possible grafts to complete lid reconstruction. The main objectives of surgery include obtain</w:t>
      </w:r>
      <w:r w:rsidR="003660A1" w:rsidRPr="00013767">
        <w:rPr>
          <w:rFonts w:ascii="Book Antiqua" w:eastAsia="Book Antiqua" w:hAnsi="Book Antiqua" w:cs="Book Antiqua"/>
          <w:color w:val="000000"/>
        </w:rPr>
        <w:t>ing</w:t>
      </w:r>
      <w:r w:rsidRPr="00013767">
        <w:rPr>
          <w:rFonts w:ascii="Book Antiqua" w:eastAsia="Book Antiqua" w:hAnsi="Book Antiqua" w:cs="Book Antiqua"/>
          <w:color w:val="000000"/>
        </w:rPr>
        <w:t xml:space="preserve"> postsurgical outcomes that reflect the normal eyelid in terms of anatomy, </w:t>
      </w:r>
      <w:r w:rsidR="003660A1" w:rsidRPr="00013767">
        <w:rPr>
          <w:rFonts w:ascii="Book Antiqua" w:eastAsia="Book Antiqua" w:hAnsi="Book Antiqua" w:cs="Book Antiqua"/>
          <w:color w:val="000000"/>
        </w:rPr>
        <w:t>a</w:t>
      </w:r>
      <w:r w:rsidRPr="00013767">
        <w:rPr>
          <w:rFonts w:ascii="Book Antiqua" w:eastAsia="Book Antiqua" w:hAnsi="Book Antiqua" w:cs="Book Antiqua"/>
          <w:color w:val="000000"/>
        </w:rPr>
        <w:t>esthetics</w:t>
      </w:r>
      <w:r w:rsidR="003660A1"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and function.</w:t>
      </w:r>
      <w:r w:rsidR="00AB17DF" w:rsidRPr="00013767">
        <w:rPr>
          <w:rFonts w:ascii="Book Antiqua" w:hAnsi="Book Antiqua" w:cs="Book Antiqua"/>
          <w:color w:val="000000"/>
          <w:lang w:eastAsia="zh-CN"/>
        </w:rPr>
        <w:t xml:space="preserve"> </w:t>
      </w:r>
      <w:r w:rsidRPr="00013767">
        <w:rPr>
          <w:rFonts w:ascii="Book Antiqua" w:eastAsia="Book Antiqua" w:hAnsi="Book Antiqua" w:cs="Book Antiqua"/>
          <w:color w:val="000000"/>
        </w:rPr>
        <w:t xml:space="preserve">The aim of our minireview was to present a brief overview of reconstructive </w:t>
      </w:r>
      <w:r w:rsidRPr="00013767">
        <w:rPr>
          <w:rFonts w:ascii="Book Antiqua" w:eastAsia="Book Antiqua" w:hAnsi="Book Antiqua" w:cs="Book Antiqua"/>
          <w:color w:val="000000"/>
        </w:rPr>
        <w:lastRenderedPageBreak/>
        <w:t>techniques based on autologous tissue transplantation for eyelid reconstruction surgery, including the use of grafts and/or free flaps, which have been reported in</w:t>
      </w:r>
      <w:r w:rsidR="003660A1" w:rsidRPr="00013767">
        <w:rPr>
          <w:rFonts w:ascii="Book Antiqua" w:eastAsia="Book Antiqua" w:hAnsi="Book Antiqua" w:cs="Book Antiqua"/>
          <w:color w:val="000000"/>
        </w:rPr>
        <w:t xml:space="preserve"> the</w:t>
      </w:r>
      <w:r w:rsidRPr="00013767">
        <w:rPr>
          <w:rFonts w:ascii="Book Antiqua" w:eastAsia="Book Antiqua" w:hAnsi="Book Antiqua" w:cs="Book Antiqua"/>
          <w:color w:val="000000"/>
        </w:rPr>
        <w:t xml:space="preserve"> literature in the past </w:t>
      </w:r>
      <w:r w:rsidR="003660A1" w:rsidRPr="00013767">
        <w:rPr>
          <w:rFonts w:ascii="Book Antiqua" w:eastAsia="Book Antiqua" w:hAnsi="Book Antiqua" w:cs="Book Antiqua"/>
          <w:color w:val="000000"/>
        </w:rPr>
        <w:t>10</w:t>
      </w:r>
      <w:r w:rsidRPr="00013767">
        <w:rPr>
          <w:rFonts w:ascii="Book Antiqua" w:eastAsia="Book Antiqua" w:hAnsi="Book Antiqua" w:cs="Book Antiqua"/>
          <w:color w:val="000000"/>
        </w:rPr>
        <w:t xml:space="preserve"> years.</w:t>
      </w:r>
    </w:p>
    <w:p w14:paraId="074DD076" w14:textId="77777777" w:rsidR="00A77B3E" w:rsidRPr="00013767" w:rsidRDefault="00A77B3E" w:rsidP="00013767">
      <w:pPr>
        <w:spacing w:line="360" w:lineRule="auto"/>
        <w:jc w:val="both"/>
        <w:rPr>
          <w:rFonts w:ascii="Book Antiqua" w:hAnsi="Book Antiqua"/>
        </w:rPr>
      </w:pPr>
    </w:p>
    <w:p w14:paraId="4F42FD5B" w14:textId="29F6430F"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bCs/>
          <w:caps/>
          <w:color w:val="000000"/>
          <w:u w:val="single"/>
        </w:rPr>
        <w:t>MATERIAL</w:t>
      </w:r>
      <w:r w:rsidR="003660A1" w:rsidRPr="00013767">
        <w:rPr>
          <w:rFonts w:ascii="Book Antiqua" w:eastAsia="Book Antiqua" w:hAnsi="Book Antiqua" w:cs="Book Antiqua"/>
          <w:b/>
          <w:bCs/>
          <w:caps/>
          <w:color w:val="000000"/>
          <w:u w:val="single"/>
        </w:rPr>
        <w:t>S</w:t>
      </w:r>
      <w:r w:rsidRPr="00013767">
        <w:rPr>
          <w:rFonts w:ascii="Book Antiqua" w:eastAsia="Book Antiqua" w:hAnsi="Book Antiqua" w:cs="Book Antiqua"/>
          <w:b/>
          <w:bCs/>
          <w:caps/>
          <w:color w:val="000000"/>
          <w:u w:val="single"/>
        </w:rPr>
        <w:t xml:space="preserve"> AND METHODS</w:t>
      </w:r>
    </w:p>
    <w:p w14:paraId="64C32FE8" w14:textId="1FBBCEC6" w:rsidR="002C187E" w:rsidRPr="00013767" w:rsidRDefault="00316E9C" w:rsidP="00013767">
      <w:pPr>
        <w:spacing w:line="360" w:lineRule="auto"/>
        <w:jc w:val="both"/>
        <w:rPr>
          <w:rFonts w:ascii="Book Antiqua" w:hAnsi="Book Antiqua"/>
        </w:rPr>
      </w:pPr>
      <w:r w:rsidRPr="00013767">
        <w:rPr>
          <w:rFonts w:ascii="Book Antiqua" w:eastAsia="Book Antiqua" w:hAnsi="Book Antiqua" w:cs="Book Antiqua"/>
          <w:color w:val="000000"/>
        </w:rPr>
        <w:t>We conducted a search of the literature published between January 1, 2011 to November 1, 2021 using MEDLINE (PubMed). The database was first searched using the key words “eyelid reconstruction, eyelid reconstruction AND grafts, free flaps, tissue transplantation, autologous grafts, autologous tissues</w:t>
      </w:r>
      <w:r w:rsidR="0036385A" w:rsidRPr="00013767">
        <w:rPr>
          <w:rFonts w:ascii="Book Antiqua" w:eastAsia="Book Antiqua" w:hAnsi="Book Antiqua" w:cs="Book Antiqua"/>
          <w:color w:val="000000"/>
        </w:rPr>
        <w:t>”</w:t>
      </w:r>
      <w:r w:rsidR="00747E48"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We considered only studies in English and those referring to humans and with </w:t>
      </w:r>
      <w:r w:rsidR="00747E48" w:rsidRPr="00013767">
        <w:rPr>
          <w:rFonts w:ascii="Book Antiqua" w:eastAsia="Book Antiqua" w:hAnsi="Book Antiqua" w:cs="Book Antiqua"/>
          <w:color w:val="000000"/>
        </w:rPr>
        <w:t xml:space="preserve">an </w:t>
      </w:r>
      <w:r w:rsidRPr="00013767">
        <w:rPr>
          <w:rFonts w:ascii="Book Antiqua" w:eastAsia="Book Antiqua" w:hAnsi="Book Antiqua" w:cs="Book Antiqua"/>
          <w:color w:val="000000"/>
        </w:rPr>
        <w:t>abstract, thus reducing the count to 1473 papers. The reference lists of all retrieved articles were assessed to identify additional relevant studies</w:t>
      </w:r>
      <w:r w:rsidR="00630FA6" w:rsidRPr="00013767">
        <w:rPr>
          <w:rFonts w:ascii="Book Antiqua" w:eastAsia="Book Antiqua" w:hAnsi="Book Antiqua" w:cs="Book Antiqua"/>
          <w:color w:val="000000"/>
        </w:rPr>
        <w:t>. The research of articles was preformed using PubMed (https://pubmed.ncbi.nlm.nih.gov) and Reference Citation Analysis (</w:t>
      </w:r>
      <w:r w:rsidR="003B6F5F" w:rsidRPr="00013767">
        <w:rPr>
          <w:rFonts w:ascii="Book Antiqua" w:eastAsia="Book Antiqua" w:hAnsi="Book Antiqua" w:cs="Book Antiqua"/>
          <w:color w:val="000000"/>
        </w:rPr>
        <w:t>https://www.referencecitationanalysis.com</w:t>
      </w:r>
      <w:r w:rsidR="00630FA6" w:rsidRPr="00013767">
        <w:rPr>
          <w:rFonts w:ascii="Book Antiqua" w:eastAsia="Book Antiqua" w:hAnsi="Book Antiqua" w:cs="Book Antiqua"/>
          <w:color w:val="000000"/>
        </w:rPr>
        <w:t>)</w:t>
      </w:r>
      <w:r w:rsidR="002A1951" w:rsidRPr="00013767">
        <w:rPr>
          <w:rFonts w:ascii="Book Antiqua" w:eastAsia="Book Antiqua" w:hAnsi="Book Antiqua" w:cs="Book Antiqua"/>
          <w:color w:val="000000"/>
        </w:rPr>
        <w:t>.</w:t>
      </w:r>
    </w:p>
    <w:p w14:paraId="586699E5" w14:textId="60FCE296" w:rsidR="00A77B3E" w:rsidRPr="00013767" w:rsidRDefault="00316E9C" w:rsidP="00013767">
      <w:pPr>
        <w:spacing w:line="360" w:lineRule="auto"/>
        <w:ind w:firstLineChars="100" w:firstLine="240"/>
        <w:jc w:val="both"/>
        <w:rPr>
          <w:rFonts w:ascii="Book Antiqua" w:hAnsi="Book Antiqua"/>
        </w:rPr>
      </w:pPr>
      <w:r w:rsidRPr="00013767">
        <w:rPr>
          <w:rFonts w:ascii="Book Antiqua" w:eastAsia="Book Antiqua" w:hAnsi="Book Antiqua" w:cs="Book Antiqua"/>
          <w:color w:val="000000"/>
        </w:rPr>
        <w:t xml:space="preserve">Only articles with </w:t>
      </w:r>
      <w:r w:rsidR="00747E48" w:rsidRPr="00013767">
        <w:rPr>
          <w:rFonts w:ascii="Book Antiqua" w:eastAsia="Book Antiqua" w:hAnsi="Book Antiqua" w:cs="Book Antiqua"/>
          <w:color w:val="000000"/>
        </w:rPr>
        <w:t xml:space="preserve">an </w:t>
      </w:r>
      <w:r w:rsidRPr="00013767">
        <w:rPr>
          <w:rFonts w:ascii="Book Antiqua" w:eastAsia="Book Antiqua" w:hAnsi="Book Antiqua" w:cs="Book Antiqua"/>
          <w:color w:val="000000"/>
        </w:rPr>
        <w:t xml:space="preserve">abstract were considered. After excluding all works </w:t>
      </w:r>
      <w:r w:rsidR="001F4AAE" w:rsidRPr="00013767">
        <w:rPr>
          <w:rFonts w:ascii="Book Antiqua" w:eastAsia="Book Antiqua" w:hAnsi="Book Antiqua" w:cs="Book Antiqua"/>
          <w:color w:val="000000"/>
        </w:rPr>
        <w:t>in which</w:t>
      </w:r>
      <w:r w:rsidRPr="00013767">
        <w:rPr>
          <w:rFonts w:ascii="Book Antiqua" w:eastAsia="Book Antiqua" w:hAnsi="Book Antiqua" w:cs="Book Antiqua"/>
          <w:color w:val="000000"/>
        </w:rPr>
        <w:t xml:space="preserve"> only local flaps </w:t>
      </w:r>
      <w:r w:rsidR="001F4AAE" w:rsidRPr="00013767">
        <w:rPr>
          <w:rFonts w:ascii="Book Antiqua" w:eastAsia="Book Antiqua" w:hAnsi="Book Antiqua" w:cs="Book Antiqua"/>
          <w:color w:val="000000"/>
        </w:rPr>
        <w:t>we</w:t>
      </w:r>
      <w:r w:rsidRPr="00013767">
        <w:rPr>
          <w:rFonts w:ascii="Book Antiqua" w:eastAsia="Book Antiqua" w:hAnsi="Book Antiqua" w:cs="Book Antiqua"/>
          <w:color w:val="000000"/>
        </w:rPr>
        <w:t>re used for reconstruction, 63 studies were analy</w:t>
      </w:r>
      <w:r w:rsidR="001F4AAE" w:rsidRPr="00013767">
        <w:rPr>
          <w:rFonts w:ascii="Book Antiqua" w:eastAsia="Book Antiqua" w:hAnsi="Book Antiqua" w:cs="Book Antiqua"/>
          <w:color w:val="000000"/>
        </w:rPr>
        <w:t>z</w:t>
      </w:r>
      <w:r w:rsidRPr="00013767">
        <w:rPr>
          <w:rFonts w:ascii="Book Antiqua" w:eastAsia="Book Antiqua" w:hAnsi="Book Antiqua" w:cs="Book Antiqua"/>
          <w:color w:val="000000"/>
        </w:rPr>
        <w:t xml:space="preserve">ed. A quality score was calculated for each article using a check list from the American Society of Plastic Surgeons guideline for therapeutic </w:t>
      </w:r>
      <w:proofErr w:type="gramStart"/>
      <w:r w:rsidRPr="00013767">
        <w:rPr>
          <w:rFonts w:ascii="Book Antiqua" w:eastAsia="Book Antiqua" w:hAnsi="Book Antiqua" w:cs="Book Antiqua"/>
          <w:color w:val="000000"/>
        </w:rPr>
        <w:t>studies</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7]</w:t>
      </w:r>
      <w:r w:rsidRPr="00013767">
        <w:rPr>
          <w:rFonts w:ascii="Book Antiqua" w:eastAsia="Book Antiqua" w:hAnsi="Book Antiqua" w:cs="Book Antiqua"/>
          <w:color w:val="000000"/>
        </w:rPr>
        <w:t>. Each study was independently assessed by at least two reviewers (</w:t>
      </w:r>
      <w:proofErr w:type="spellStart"/>
      <w:r w:rsidR="002C187E" w:rsidRPr="00013767">
        <w:rPr>
          <w:rFonts w:ascii="Book Antiqua" w:eastAsia="Book Antiqua" w:hAnsi="Book Antiqua" w:cs="Book Antiqua"/>
          <w:color w:val="000000"/>
        </w:rPr>
        <w:t>Miotti</w:t>
      </w:r>
      <w:proofErr w:type="spellEnd"/>
      <w:r w:rsidR="002C187E" w:rsidRPr="00013767">
        <w:rPr>
          <w:rFonts w:ascii="Book Antiqua" w:eastAsia="Book Antiqua" w:hAnsi="Book Antiqua" w:cs="Book Antiqua"/>
          <w:color w:val="000000"/>
        </w:rPr>
        <w:t xml:space="preserve"> G and </w:t>
      </w:r>
      <w:proofErr w:type="spellStart"/>
      <w:r w:rsidR="002C187E" w:rsidRPr="00013767">
        <w:rPr>
          <w:rFonts w:ascii="Book Antiqua" w:eastAsia="Book Antiqua" w:hAnsi="Book Antiqua" w:cs="Book Antiqua"/>
          <w:color w:val="000000"/>
        </w:rPr>
        <w:t>Zeppieri</w:t>
      </w:r>
      <w:proofErr w:type="spellEnd"/>
      <w:r w:rsidR="002C187E" w:rsidRPr="00013767">
        <w:rPr>
          <w:rFonts w:ascii="Book Antiqua" w:eastAsia="Book Antiqua" w:hAnsi="Book Antiqua" w:cs="Book Antiqua"/>
          <w:color w:val="000000"/>
        </w:rPr>
        <w:t xml:space="preserve"> M</w:t>
      </w:r>
      <w:r w:rsidRPr="00013767">
        <w:rPr>
          <w:rFonts w:ascii="Book Antiqua" w:eastAsia="Book Antiqua" w:hAnsi="Book Antiqua" w:cs="Book Antiqua"/>
          <w:color w:val="000000"/>
        </w:rPr>
        <w:t>), and rating decisions were based on the consensus of the reviewing authors. The results of the most relevant studies are shown in Table 1.</w:t>
      </w:r>
    </w:p>
    <w:p w14:paraId="099BCE4E" w14:textId="77777777" w:rsidR="002C187E" w:rsidRPr="00013767" w:rsidRDefault="002C187E" w:rsidP="00013767">
      <w:pPr>
        <w:spacing w:line="360" w:lineRule="auto"/>
        <w:jc w:val="both"/>
        <w:rPr>
          <w:rFonts w:ascii="Book Antiqua" w:hAnsi="Book Antiqua"/>
        </w:rPr>
      </w:pPr>
    </w:p>
    <w:p w14:paraId="4AD93BC9" w14:textId="564FD04B" w:rsidR="00A77B3E" w:rsidRPr="00013767" w:rsidRDefault="002C187E" w:rsidP="00013767">
      <w:pPr>
        <w:spacing w:line="360" w:lineRule="auto"/>
        <w:jc w:val="both"/>
        <w:rPr>
          <w:rFonts w:ascii="Book Antiqua" w:hAnsi="Book Antiqua"/>
          <w:u w:val="single"/>
        </w:rPr>
      </w:pPr>
      <w:r w:rsidRPr="00013767">
        <w:rPr>
          <w:rFonts w:ascii="Book Antiqua" w:eastAsia="Book Antiqua" w:hAnsi="Book Antiqua" w:cs="Book Antiqua"/>
          <w:b/>
          <w:bCs/>
          <w:color w:val="000000"/>
          <w:u w:val="single"/>
        </w:rPr>
        <w:t>GENERAL NOTIONS REGARDING RECONSTRUCTIVE EYELID SURGERY</w:t>
      </w:r>
    </w:p>
    <w:p w14:paraId="033189B8" w14:textId="608D882E" w:rsidR="00FF612D" w:rsidRPr="00013767" w:rsidRDefault="00316E9C" w:rsidP="00013767">
      <w:pPr>
        <w:spacing w:line="360" w:lineRule="auto"/>
        <w:jc w:val="both"/>
        <w:rPr>
          <w:rFonts w:ascii="Book Antiqua" w:hAnsi="Book Antiqua"/>
        </w:rPr>
      </w:pPr>
      <w:r w:rsidRPr="00013767">
        <w:rPr>
          <w:rFonts w:ascii="Book Antiqua" w:eastAsia="Book Antiqua" w:hAnsi="Book Antiqua" w:cs="Book Antiqua"/>
          <w:color w:val="000000"/>
        </w:rPr>
        <w:t xml:space="preserve">The </w:t>
      </w:r>
      <w:proofErr w:type="gramStart"/>
      <w:r w:rsidRPr="00013767">
        <w:rPr>
          <w:rFonts w:ascii="Book Antiqua" w:eastAsia="Book Antiqua" w:hAnsi="Book Antiqua" w:cs="Book Antiqua"/>
          <w:color w:val="000000"/>
        </w:rPr>
        <w:t>particular eyelid</w:t>
      </w:r>
      <w:proofErr w:type="gramEnd"/>
      <w:r w:rsidRPr="00013767">
        <w:rPr>
          <w:rFonts w:ascii="Book Antiqua" w:eastAsia="Book Antiqua" w:hAnsi="Book Antiqua" w:cs="Book Antiqua"/>
          <w:color w:val="000000"/>
        </w:rPr>
        <w:t xml:space="preserve"> anatomy must always be considered when reconstructing it. In doing so, we must always remember the presence of two lamellae that constitute the two eyelids. Full thickness defects larger than a third of the eyelid should be reconstructed in two planes, which correspond to the posterior and anterior lamellae. In order to avoid necrosis of the reconstruction, at least one lamella should have an intact blood supply. The association of two grafts is therefore not recommended. The two planes must thus consist of the association of either two flaps or a flap and a </w:t>
      </w:r>
      <w:proofErr w:type="gramStart"/>
      <w:r w:rsidRPr="00013767">
        <w:rPr>
          <w:rFonts w:ascii="Book Antiqua" w:eastAsia="Book Antiqua" w:hAnsi="Book Antiqua" w:cs="Book Antiqua"/>
          <w:color w:val="000000"/>
        </w:rPr>
        <w:lastRenderedPageBreak/>
        <w:t>graft</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1]</w:t>
      </w:r>
      <w:r w:rsidRPr="00013767">
        <w:rPr>
          <w:rFonts w:ascii="Book Antiqua" w:eastAsia="Book Antiqua" w:hAnsi="Book Antiqua" w:cs="Book Antiqua"/>
          <w:color w:val="000000"/>
        </w:rPr>
        <w:t xml:space="preserve">. Most studies reported in </w:t>
      </w:r>
      <w:r w:rsidR="00547F35" w:rsidRPr="00013767">
        <w:rPr>
          <w:rFonts w:ascii="Book Antiqua" w:eastAsia="Book Antiqua" w:hAnsi="Book Antiqua" w:cs="Book Antiqua"/>
          <w:color w:val="000000"/>
        </w:rPr>
        <w:t xml:space="preserve">the </w:t>
      </w:r>
      <w:r w:rsidRPr="00013767">
        <w:rPr>
          <w:rFonts w:ascii="Book Antiqua" w:eastAsia="Book Antiqua" w:hAnsi="Book Antiqua" w:cs="Book Antiqua"/>
          <w:color w:val="000000"/>
        </w:rPr>
        <w:t>literature follow this common idea</w:t>
      </w:r>
      <w:r w:rsidR="00547F35"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however, some authors have also proposed the use of only grafts.</w:t>
      </w:r>
    </w:p>
    <w:p w14:paraId="02EC494A" w14:textId="1509E138" w:rsidR="00A77B3E" w:rsidRPr="00013767" w:rsidRDefault="00316E9C" w:rsidP="00013767">
      <w:pPr>
        <w:spacing w:line="360" w:lineRule="auto"/>
        <w:ind w:firstLineChars="100" w:firstLine="240"/>
        <w:jc w:val="both"/>
        <w:rPr>
          <w:rFonts w:ascii="Book Antiqua" w:hAnsi="Book Antiqua"/>
        </w:rPr>
      </w:pPr>
      <w:r w:rsidRPr="00013767">
        <w:rPr>
          <w:rFonts w:ascii="Book Antiqua" w:eastAsia="Book Antiqua" w:hAnsi="Book Antiqua" w:cs="Book Antiqua"/>
          <w:color w:val="000000"/>
        </w:rPr>
        <w:t>The association of two flaps is the safest combination regarding vascular supply and postoperative recovery. However, the use of two flaps can le</w:t>
      </w:r>
      <w:r w:rsidR="00547F35" w:rsidRPr="00013767">
        <w:rPr>
          <w:rFonts w:ascii="Book Antiqua" w:eastAsia="Book Antiqua" w:hAnsi="Book Antiqua" w:cs="Book Antiqua"/>
          <w:color w:val="000000"/>
        </w:rPr>
        <w:t>a</w:t>
      </w:r>
      <w:r w:rsidRPr="00013767">
        <w:rPr>
          <w:rFonts w:ascii="Book Antiqua" w:eastAsia="Book Antiqua" w:hAnsi="Book Antiqua" w:cs="Book Antiqua"/>
          <w:color w:val="000000"/>
        </w:rPr>
        <w:t xml:space="preserve">d to a thick reconstructed eyelid, which can be limited if each flap is comprised exclusively of the exact missing layer. For this reason, the use of a flap and a graft is the best option for satisfactory aesthetic result. The final choice of the surgical technique depends on several factors, which include </w:t>
      </w:r>
      <w:r w:rsidR="00547F35" w:rsidRPr="00013767">
        <w:rPr>
          <w:rFonts w:ascii="Book Antiqua" w:eastAsia="Book Antiqua" w:hAnsi="Book Antiqua" w:cs="Book Antiqua"/>
          <w:color w:val="000000"/>
        </w:rPr>
        <w:t>t</w:t>
      </w:r>
      <w:r w:rsidRPr="00013767">
        <w:rPr>
          <w:rFonts w:ascii="Book Antiqua" w:eastAsia="Book Antiqua" w:hAnsi="Book Antiqua" w:cs="Book Antiqua"/>
          <w:color w:val="000000"/>
        </w:rPr>
        <w:t xml:space="preserve">he preference and experience of the surgeon, etiology of the eyelid defect, and the availability </w:t>
      </w:r>
      <w:r w:rsidR="00547F35" w:rsidRPr="00013767">
        <w:rPr>
          <w:rFonts w:ascii="Book Antiqua" w:eastAsia="Book Antiqua" w:hAnsi="Book Antiqua" w:cs="Book Antiqua"/>
          <w:color w:val="000000"/>
        </w:rPr>
        <w:t xml:space="preserve">of </w:t>
      </w:r>
      <w:r w:rsidRPr="00013767">
        <w:rPr>
          <w:rFonts w:ascii="Book Antiqua" w:eastAsia="Book Antiqua" w:hAnsi="Book Antiqua" w:cs="Book Antiqua"/>
          <w:color w:val="000000"/>
        </w:rPr>
        <w:t xml:space="preserve">flaps and </w:t>
      </w:r>
      <w:proofErr w:type="gramStart"/>
      <w:r w:rsidRPr="00013767">
        <w:rPr>
          <w:rFonts w:ascii="Book Antiqua" w:eastAsia="Book Antiqua" w:hAnsi="Book Antiqua" w:cs="Book Antiqua"/>
          <w:color w:val="000000"/>
        </w:rPr>
        <w:t>grafts</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8]</w:t>
      </w:r>
      <w:r w:rsidRPr="00013767">
        <w:rPr>
          <w:rFonts w:ascii="Book Antiqua" w:eastAsia="Book Antiqua" w:hAnsi="Book Antiqua" w:cs="Book Antiqua"/>
          <w:color w:val="000000"/>
        </w:rPr>
        <w:t xml:space="preserve">. The quality of local tissues can also modify this choice. History of radiotherapy, previous or planned in the postoperative period, can guide the reconstruction. By determining a reduction of the vascularization of the treated tissues, well vascularized tissue are preferred to repair the </w:t>
      </w:r>
      <w:proofErr w:type="gramStart"/>
      <w:r w:rsidRPr="00013767">
        <w:rPr>
          <w:rFonts w:ascii="Book Antiqua" w:eastAsia="Book Antiqua" w:hAnsi="Book Antiqua" w:cs="Book Antiqua"/>
          <w:color w:val="000000"/>
        </w:rPr>
        <w:t>defects</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3,5]</w:t>
      </w:r>
      <w:r w:rsidRPr="00013767">
        <w:rPr>
          <w:rFonts w:ascii="Book Antiqua" w:eastAsia="Book Antiqua" w:hAnsi="Book Antiqua" w:cs="Book Antiqua"/>
          <w:color w:val="000000"/>
        </w:rPr>
        <w:t>. Local flaps certainly represent a common reconstructive choice and are preferable to grafts, especially for previous</w:t>
      </w:r>
      <w:r w:rsidR="00FE1B5F" w:rsidRPr="00013767">
        <w:rPr>
          <w:rFonts w:ascii="Book Antiqua" w:eastAsia="Book Antiqua" w:hAnsi="Book Antiqua" w:cs="Book Antiqua"/>
          <w:color w:val="000000"/>
        </w:rPr>
        <w:t>ly</w:t>
      </w:r>
      <w:r w:rsidRPr="00013767">
        <w:rPr>
          <w:rFonts w:ascii="Book Antiqua" w:eastAsia="Book Antiqua" w:hAnsi="Book Antiqua" w:cs="Book Antiqua"/>
          <w:color w:val="000000"/>
        </w:rPr>
        <w:t xml:space="preserve"> irradiated sites. The aim of our study, however, was to assess a narrower and more specific field of literature, to concentrate on studies regarding eyelid reconstruction surgery based on tissue transplantation, to include grafts or free flaps.</w:t>
      </w:r>
    </w:p>
    <w:p w14:paraId="3DC4561A" w14:textId="77777777" w:rsidR="00A77B3E" w:rsidRPr="00013767" w:rsidRDefault="00A77B3E" w:rsidP="00013767">
      <w:pPr>
        <w:spacing w:line="360" w:lineRule="auto"/>
        <w:jc w:val="both"/>
        <w:rPr>
          <w:rFonts w:ascii="Book Antiqua" w:hAnsi="Book Antiqua"/>
        </w:rPr>
      </w:pPr>
    </w:p>
    <w:p w14:paraId="30280275" w14:textId="109B3D69" w:rsidR="00A77B3E" w:rsidRPr="00013767" w:rsidRDefault="00FF612D" w:rsidP="00013767">
      <w:pPr>
        <w:spacing w:line="360" w:lineRule="auto"/>
        <w:jc w:val="both"/>
        <w:rPr>
          <w:rFonts w:ascii="Book Antiqua" w:hAnsi="Book Antiqua"/>
          <w:u w:val="single"/>
        </w:rPr>
      </w:pPr>
      <w:r w:rsidRPr="00013767">
        <w:rPr>
          <w:rFonts w:ascii="Book Antiqua" w:eastAsia="Book Antiqua" w:hAnsi="Book Antiqua" w:cs="Book Antiqua"/>
          <w:b/>
          <w:bCs/>
          <w:color w:val="000000"/>
          <w:u w:val="single"/>
        </w:rPr>
        <w:t>GRAFT TRANSPLANTATION</w:t>
      </w:r>
    </w:p>
    <w:p w14:paraId="73200263" w14:textId="7067D3D5" w:rsidR="00FF612D" w:rsidRPr="00013767" w:rsidRDefault="00316E9C" w:rsidP="00013767">
      <w:pPr>
        <w:spacing w:line="360" w:lineRule="auto"/>
        <w:jc w:val="both"/>
        <w:rPr>
          <w:rFonts w:ascii="Book Antiqua" w:hAnsi="Book Antiqua"/>
        </w:rPr>
      </w:pPr>
      <w:r w:rsidRPr="00013767">
        <w:rPr>
          <w:rFonts w:ascii="Book Antiqua" w:eastAsia="Book Antiqua" w:hAnsi="Book Antiqua" w:cs="Book Antiqua"/>
          <w:color w:val="000000"/>
        </w:rPr>
        <w:t xml:space="preserve">Graft transplantation in eyelid reconstruction is perhaps the </w:t>
      </w:r>
      <w:proofErr w:type="gramStart"/>
      <w:r w:rsidRPr="00013767">
        <w:rPr>
          <w:rFonts w:ascii="Book Antiqua" w:eastAsia="Book Antiqua" w:hAnsi="Book Antiqua" w:cs="Book Antiqua"/>
          <w:color w:val="000000"/>
        </w:rPr>
        <w:t>most common</w:t>
      </w:r>
      <w:r w:rsidR="00FA4F8E" w:rsidRPr="00013767">
        <w:rPr>
          <w:rFonts w:ascii="Book Antiqua" w:eastAsia="Book Antiqua" w:hAnsi="Book Antiqua" w:cs="Book Antiqua"/>
          <w:color w:val="000000"/>
        </w:rPr>
        <w:t>ly</w:t>
      </w:r>
      <w:r w:rsidRPr="00013767">
        <w:rPr>
          <w:rFonts w:ascii="Book Antiqua" w:eastAsia="Book Antiqua" w:hAnsi="Book Antiqua" w:cs="Book Antiqua"/>
          <w:color w:val="000000"/>
        </w:rPr>
        <w:t xml:space="preserve"> used</w:t>
      </w:r>
      <w:proofErr w:type="gramEnd"/>
      <w:r w:rsidRPr="00013767">
        <w:rPr>
          <w:rFonts w:ascii="Book Antiqua" w:eastAsia="Book Antiqua" w:hAnsi="Book Antiqua" w:cs="Book Antiqua"/>
          <w:color w:val="000000"/>
        </w:rPr>
        <w:t xml:space="preserve"> procedure in routine clinical setting</w:t>
      </w:r>
      <w:r w:rsidR="00FA4F8E" w:rsidRPr="00013767">
        <w:rPr>
          <w:rFonts w:ascii="Book Antiqua" w:eastAsia="Book Antiqua" w:hAnsi="Book Antiqua" w:cs="Book Antiqua"/>
          <w:color w:val="000000"/>
        </w:rPr>
        <w:t>s</w:t>
      </w:r>
      <w:r w:rsidRPr="00013767">
        <w:rPr>
          <w:rFonts w:ascii="Book Antiqua" w:eastAsia="Book Antiqua" w:hAnsi="Book Antiqua" w:cs="Book Antiqua"/>
          <w:color w:val="000000"/>
        </w:rPr>
        <w:t>. Various tissues can be transplanted to complete the eyelid reconstruction. Both lamellae can be restored with grafts</w:t>
      </w:r>
      <w:r w:rsidR="00FA4F8E"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however, the anterior lamella is the most common segment that tends to be repaired. As a basic rule, grafts should be used when there is an adequate vascular bed to enhance post-transplanted survival. Grafts can also be used in irradiated tissues when needed</w:t>
      </w:r>
      <w:r w:rsidR="00FA4F8E"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however, these types of grafts generally need to be associated with local flaps to enhance the vascularization and guarantee graft survival. Radiotherapy on engrafted areas could cause ulceration or delay the wound </w:t>
      </w:r>
      <w:proofErr w:type="gramStart"/>
      <w:r w:rsidRPr="00013767">
        <w:rPr>
          <w:rFonts w:ascii="Book Antiqua" w:eastAsia="Book Antiqua" w:hAnsi="Book Antiqua" w:cs="Book Antiqua"/>
          <w:color w:val="000000"/>
        </w:rPr>
        <w:t>healing</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9]</w:t>
      </w:r>
      <w:r w:rsidRPr="00013767">
        <w:rPr>
          <w:rFonts w:ascii="Book Antiqua" w:eastAsia="Book Antiqua" w:hAnsi="Book Antiqua" w:cs="Book Antiqua"/>
          <w:color w:val="000000"/>
        </w:rPr>
        <w:t xml:space="preserve">. Commonly used techniques combine a non-vascularized graft for one lamella with a vascularized flap for the </w:t>
      </w:r>
      <w:proofErr w:type="gramStart"/>
      <w:r w:rsidRPr="00013767">
        <w:rPr>
          <w:rFonts w:ascii="Book Antiqua" w:eastAsia="Book Antiqua" w:hAnsi="Book Antiqua" w:cs="Book Antiqua"/>
          <w:color w:val="000000"/>
        </w:rPr>
        <w:t>other</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9]</w:t>
      </w:r>
      <w:r w:rsidRPr="00013767">
        <w:rPr>
          <w:rFonts w:ascii="Book Antiqua" w:eastAsia="Book Antiqua" w:hAnsi="Book Antiqua" w:cs="Book Antiqua"/>
          <w:color w:val="000000"/>
        </w:rPr>
        <w:t>.</w:t>
      </w:r>
    </w:p>
    <w:p w14:paraId="4E1D52F1" w14:textId="5A367FD9" w:rsidR="00A77B3E" w:rsidRPr="00013767" w:rsidRDefault="00316E9C" w:rsidP="00013767">
      <w:pPr>
        <w:spacing w:line="360" w:lineRule="auto"/>
        <w:ind w:firstLineChars="100" w:firstLine="240"/>
        <w:jc w:val="both"/>
        <w:rPr>
          <w:rFonts w:ascii="Book Antiqua" w:hAnsi="Book Antiqua"/>
        </w:rPr>
      </w:pPr>
      <w:r w:rsidRPr="00013767">
        <w:rPr>
          <w:rFonts w:ascii="Book Antiqua" w:eastAsia="Book Antiqua" w:hAnsi="Book Antiqua" w:cs="Book Antiqua"/>
          <w:color w:val="000000"/>
        </w:rPr>
        <w:lastRenderedPageBreak/>
        <w:t xml:space="preserve">As mentioned above, usually only one lamella can be reconstructed with a graft, but techniques to reconstruct both have also been described. </w:t>
      </w:r>
      <w:proofErr w:type="spellStart"/>
      <w:r w:rsidRPr="00013767">
        <w:rPr>
          <w:rFonts w:ascii="Book Antiqua" w:eastAsia="Book Antiqua" w:hAnsi="Book Antiqua" w:cs="Book Antiqua"/>
          <w:color w:val="000000"/>
        </w:rPr>
        <w:t>Kakizaki</w:t>
      </w:r>
      <w:proofErr w:type="spellEnd"/>
      <w:r w:rsidRPr="00013767">
        <w:rPr>
          <w:rFonts w:ascii="Book Antiqua" w:eastAsia="Book Antiqua" w:hAnsi="Book Antiqua" w:cs="Book Antiqua"/>
          <w:color w:val="000000"/>
        </w:rPr>
        <w:t xml:space="preserve"> </w:t>
      </w:r>
      <w:r w:rsidRPr="00013767">
        <w:rPr>
          <w:rFonts w:ascii="Book Antiqua" w:eastAsia="Book Antiqua" w:hAnsi="Book Antiqua" w:cs="Book Antiqua"/>
          <w:i/>
          <w:iCs/>
          <w:color w:val="000000"/>
        </w:rPr>
        <w:t xml:space="preserve">et </w:t>
      </w:r>
      <w:proofErr w:type="gramStart"/>
      <w:r w:rsidRPr="00013767">
        <w:rPr>
          <w:rFonts w:ascii="Book Antiqua" w:eastAsia="Book Antiqua" w:hAnsi="Book Antiqua" w:cs="Book Antiqua"/>
          <w:i/>
          <w:iCs/>
          <w:color w:val="000000"/>
        </w:rPr>
        <w:t>al</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10]</w:t>
      </w:r>
      <w:r w:rsidRPr="00013767">
        <w:rPr>
          <w:rFonts w:ascii="Book Antiqua" w:eastAsia="Book Antiqua" w:hAnsi="Book Antiqua" w:cs="Book Antiqua"/>
          <w:color w:val="000000"/>
        </w:rPr>
        <w:t xml:space="preserve"> reported bilamellar graft reconstruction with orbicularis muscle mobilization between grafted areas (“sandwich flap”), first described by </w:t>
      </w:r>
      <w:proofErr w:type="spellStart"/>
      <w:r w:rsidRPr="00013767">
        <w:rPr>
          <w:rFonts w:ascii="Book Antiqua" w:eastAsia="Book Antiqua" w:hAnsi="Book Antiqua" w:cs="Book Antiqua"/>
          <w:color w:val="000000"/>
        </w:rPr>
        <w:t>Doxanas</w:t>
      </w:r>
      <w:proofErr w:type="spellEnd"/>
      <w:r w:rsidR="00FF612D" w:rsidRPr="00013767">
        <w:rPr>
          <w:rFonts w:ascii="Book Antiqua" w:eastAsia="Book Antiqua" w:hAnsi="Book Antiqua" w:cs="Book Antiqua"/>
          <w:color w:val="000000"/>
          <w:vertAlign w:val="superscript"/>
        </w:rPr>
        <w:t>[11]</w:t>
      </w:r>
      <w:r w:rsidRPr="00013767">
        <w:rPr>
          <w:rFonts w:ascii="Book Antiqua" w:eastAsia="Book Antiqua" w:hAnsi="Book Antiqua" w:cs="Book Antiqua"/>
          <w:color w:val="000000"/>
        </w:rPr>
        <w:t xml:space="preserve"> in 1986. The orbicularis oculi muscle provides an excellent blood supply to grafted tissues in these case</w:t>
      </w:r>
      <w:r w:rsidR="00FF612D" w:rsidRPr="00013767">
        <w:rPr>
          <w:rFonts w:ascii="Book Antiqua" w:eastAsia="Book Antiqua" w:hAnsi="Book Antiqua" w:cs="Book Antiqua"/>
          <w:color w:val="000000"/>
        </w:rPr>
        <w:t>s</w:t>
      </w:r>
      <w:r w:rsidRPr="00013767">
        <w:rPr>
          <w:rFonts w:ascii="Book Antiqua" w:eastAsia="Book Antiqua" w:hAnsi="Book Antiqua" w:cs="Book Antiqua"/>
          <w:color w:val="000000"/>
        </w:rPr>
        <w:t xml:space="preserve">, in addition to enhancing the mobility of the reconstructed lid. In 2020, Bortz </w:t>
      </w:r>
      <w:r w:rsidRPr="00013767">
        <w:rPr>
          <w:rFonts w:ascii="Book Antiqua" w:eastAsia="Book Antiqua" w:hAnsi="Book Antiqua" w:cs="Book Antiqua"/>
          <w:i/>
          <w:iCs/>
          <w:color w:val="000000"/>
        </w:rPr>
        <w:t xml:space="preserve">et </w:t>
      </w:r>
      <w:proofErr w:type="gramStart"/>
      <w:r w:rsidRPr="00013767">
        <w:rPr>
          <w:rFonts w:ascii="Book Antiqua" w:eastAsia="Book Antiqua" w:hAnsi="Book Antiqua" w:cs="Book Antiqua"/>
          <w:i/>
          <w:iCs/>
          <w:color w:val="000000"/>
        </w:rPr>
        <w:t>al</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12]</w:t>
      </w:r>
      <w:r w:rsidRPr="00013767">
        <w:rPr>
          <w:rFonts w:ascii="Book Antiqua" w:eastAsia="Book Antiqua" w:hAnsi="Book Antiqua" w:cs="Book Antiqua"/>
          <w:color w:val="000000"/>
        </w:rPr>
        <w:t xml:space="preserve"> published a clinical series in which full-thickness lid defects were restored using free tarsal grafts for the posterior lamella and free skin grafts for </w:t>
      </w:r>
      <w:r w:rsidR="00FA4F8E" w:rsidRPr="00013767">
        <w:rPr>
          <w:rFonts w:ascii="Book Antiqua" w:eastAsia="Book Antiqua" w:hAnsi="Book Antiqua" w:cs="Book Antiqua"/>
          <w:color w:val="000000"/>
        </w:rPr>
        <w:t xml:space="preserve">the </w:t>
      </w:r>
      <w:r w:rsidRPr="00013767">
        <w:rPr>
          <w:rFonts w:ascii="Book Antiqua" w:eastAsia="Book Antiqua" w:hAnsi="Book Antiqua" w:cs="Book Antiqua"/>
          <w:color w:val="000000"/>
        </w:rPr>
        <w:t xml:space="preserve">anterior lamella. The authors reported this method as an alternative to the “classic” Hughes flap for lower eyelid reconstruction, especially when the occlusion of the eye could be a problem (vision deficit, elderly patients, </w:t>
      </w:r>
      <w:proofErr w:type="spellStart"/>
      <w:r w:rsidRPr="00013767">
        <w:rPr>
          <w:rFonts w:ascii="Book Antiqua" w:eastAsia="Book Antiqua" w:hAnsi="Book Antiqua" w:cs="Book Antiqua"/>
          <w:i/>
          <w:iCs/>
          <w:color w:val="000000"/>
        </w:rPr>
        <w:t>etc</w:t>
      </w:r>
      <w:proofErr w:type="spellEnd"/>
      <w:r w:rsidRPr="00013767">
        <w:rPr>
          <w:rFonts w:ascii="Book Antiqua" w:eastAsia="Book Antiqua" w:hAnsi="Book Antiqua" w:cs="Book Antiqua"/>
          <w:color w:val="000000"/>
        </w:rPr>
        <w:t xml:space="preserve">). The evidence reported by </w:t>
      </w:r>
      <w:proofErr w:type="spellStart"/>
      <w:r w:rsidR="006C773E" w:rsidRPr="00013767">
        <w:rPr>
          <w:rFonts w:ascii="Book Antiqua" w:eastAsia="Book Antiqua" w:hAnsi="Book Antiqua" w:cs="Book Antiqua"/>
          <w:color w:val="000000"/>
        </w:rPr>
        <w:t>Tenland</w:t>
      </w:r>
      <w:proofErr w:type="spellEnd"/>
      <w:r w:rsidRPr="00013767">
        <w:rPr>
          <w:rFonts w:ascii="Book Antiqua" w:eastAsia="Book Antiqua" w:hAnsi="Book Antiqua" w:cs="Book Antiqua"/>
          <w:color w:val="000000"/>
        </w:rPr>
        <w:t xml:space="preserve"> </w:t>
      </w:r>
      <w:r w:rsidRPr="00013767">
        <w:rPr>
          <w:rFonts w:ascii="Book Antiqua" w:eastAsia="Book Antiqua" w:hAnsi="Book Antiqua" w:cs="Book Antiqua"/>
          <w:i/>
          <w:iCs/>
          <w:color w:val="000000"/>
        </w:rPr>
        <w:t xml:space="preserve">et </w:t>
      </w:r>
      <w:proofErr w:type="gramStart"/>
      <w:r w:rsidRPr="00013767">
        <w:rPr>
          <w:rFonts w:ascii="Book Antiqua" w:eastAsia="Book Antiqua" w:hAnsi="Book Antiqua" w:cs="Book Antiqua"/>
          <w:i/>
          <w:iCs/>
          <w:color w:val="000000"/>
        </w:rPr>
        <w:t>al</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13]</w:t>
      </w:r>
      <w:r w:rsidRPr="00013767">
        <w:rPr>
          <w:rFonts w:ascii="Book Antiqua" w:eastAsia="Book Antiqua" w:hAnsi="Book Antiqua" w:cs="Book Antiqua"/>
          <w:color w:val="000000"/>
        </w:rPr>
        <w:t xml:space="preserve"> led the authors to propose this type of reconstruction. The study showed that </w:t>
      </w:r>
      <w:bookmarkStart w:id="1" w:name="_Hlk104565258"/>
      <w:proofErr w:type="spellStart"/>
      <w:r w:rsidRPr="00013767">
        <w:rPr>
          <w:rFonts w:ascii="Book Antiqua" w:eastAsia="Book Antiqua" w:hAnsi="Book Antiqua" w:cs="Book Antiqua"/>
          <w:color w:val="000000"/>
        </w:rPr>
        <w:t>tarsoconjunctival</w:t>
      </w:r>
      <w:bookmarkEnd w:id="1"/>
      <w:proofErr w:type="spellEnd"/>
      <w:r w:rsidR="006C773E" w:rsidRPr="00013767">
        <w:rPr>
          <w:rFonts w:ascii="Book Antiqua" w:eastAsia="Book Antiqua" w:hAnsi="Book Antiqua" w:cs="Book Antiqua"/>
          <w:color w:val="000000"/>
        </w:rPr>
        <w:t xml:space="preserve"> (TC)</w:t>
      </w:r>
      <w:r w:rsidRPr="00013767">
        <w:rPr>
          <w:rFonts w:ascii="Book Antiqua" w:eastAsia="Book Antiqua" w:hAnsi="Book Antiqua" w:cs="Book Antiqua"/>
          <w:color w:val="000000"/>
        </w:rPr>
        <w:t xml:space="preserve"> tissue survival does not seem to be dependent on a conjunctival flap, and thus free </w:t>
      </w:r>
      <w:r w:rsidR="006C773E" w:rsidRPr="00013767">
        <w:rPr>
          <w:rFonts w:ascii="Book Antiqua" w:eastAsia="Book Antiqua" w:hAnsi="Book Antiqua" w:cs="Book Antiqua"/>
          <w:color w:val="000000"/>
        </w:rPr>
        <w:t>TC</w:t>
      </w:r>
      <w:r w:rsidRPr="00013767">
        <w:rPr>
          <w:rFonts w:ascii="Book Antiqua" w:eastAsia="Book Antiqua" w:hAnsi="Book Antiqua" w:cs="Book Antiqua"/>
          <w:color w:val="000000"/>
        </w:rPr>
        <w:t xml:space="preserve"> grafts or composite grafts might be considered as viable alternatives.</w:t>
      </w:r>
    </w:p>
    <w:p w14:paraId="5603D073" w14:textId="77777777" w:rsidR="00A77B3E" w:rsidRPr="00013767" w:rsidRDefault="00A77B3E" w:rsidP="00013767">
      <w:pPr>
        <w:spacing w:line="360" w:lineRule="auto"/>
        <w:jc w:val="both"/>
        <w:rPr>
          <w:rFonts w:ascii="Book Antiqua" w:hAnsi="Book Antiqua"/>
        </w:rPr>
      </w:pPr>
    </w:p>
    <w:p w14:paraId="6B60B101" w14:textId="23CEA75F"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bCs/>
          <w:i/>
          <w:iCs/>
          <w:color w:val="000000"/>
        </w:rPr>
        <w:t>Anterior lamella grafts</w:t>
      </w:r>
    </w:p>
    <w:p w14:paraId="77735C69" w14:textId="77D39034"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color w:val="000000"/>
        </w:rPr>
        <w:t xml:space="preserve">Anterior lamella is often reconstructed with a full-thickness skin </w:t>
      </w:r>
      <w:proofErr w:type="gramStart"/>
      <w:r w:rsidRPr="00013767">
        <w:rPr>
          <w:rFonts w:ascii="Book Antiqua" w:eastAsia="Book Antiqua" w:hAnsi="Book Antiqua" w:cs="Book Antiqua"/>
          <w:color w:val="000000"/>
        </w:rPr>
        <w:t>graft</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10-14]</w:t>
      </w:r>
      <w:r w:rsidRPr="00013767">
        <w:rPr>
          <w:rFonts w:ascii="Book Antiqua" w:eastAsia="Book Antiqua" w:hAnsi="Book Antiqua" w:cs="Book Antiqua"/>
          <w:color w:val="000000"/>
        </w:rPr>
        <w:t>. Other possibilities of tissue transplantation include tissue cultured autograft, tissue cultured allograft, skin bank allograft, acellular dermal replacement</w:t>
      </w:r>
      <w:r w:rsidR="00FA4F8E"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and </w:t>
      </w:r>
      <w:proofErr w:type="gramStart"/>
      <w:r w:rsidRPr="00013767">
        <w:rPr>
          <w:rFonts w:ascii="Book Antiqua" w:eastAsia="Book Antiqua" w:hAnsi="Book Antiqua" w:cs="Book Antiqua"/>
          <w:color w:val="000000"/>
        </w:rPr>
        <w:t>xenograft</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15]</w:t>
      </w:r>
      <w:r w:rsidRPr="00013767">
        <w:rPr>
          <w:rFonts w:ascii="Book Antiqua" w:eastAsia="Book Antiqua" w:hAnsi="Book Antiqua" w:cs="Book Antiqua"/>
          <w:color w:val="000000"/>
        </w:rPr>
        <w:t>. Ideal donor sites include upper and lower eyelid skin and posterior auricular, preauricular</w:t>
      </w:r>
      <w:r w:rsidR="00FA4F8E"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or supraclavicular skin. Split-thickness skin grafts should not be used, with </w:t>
      </w:r>
      <w:r w:rsidR="007256C0" w:rsidRPr="00013767">
        <w:rPr>
          <w:rFonts w:ascii="Book Antiqua" w:eastAsia="Book Antiqua" w:hAnsi="Book Antiqua" w:cs="Book Antiqua"/>
          <w:color w:val="000000"/>
        </w:rPr>
        <w:t xml:space="preserve">the </w:t>
      </w:r>
      <w:r w:rsidRPr="00013767">
        <w:rPr>
          <w:rFonts w:ascii="Book Antiqua" w:eastAsia="Book Antiqua" w:hAnsi="Book Antiqua" w:cs="Book Antiqua"/>
          <w:color w:val="000000"/>
        </w:rPr>
        <w:t xml:space="preserve">exception </w:t>
      </w:r>
      <w:r w:rsidR="007256C0" w:rsidRPr="00013767">
        <w:rPr>
          <w:rFonts w:ascii="Book Antiqua" w:eastAsia="Book Antiqua" w:hAnsi="Book Antiqua" w:cs="Book Antiqua"/>
          <w:color w:val="000000"/>
        </w:rPr>
        <w:t>of</w:t>
      </w:r>
      <w:r w:rsidRPr="00013767">
        <w:rPr>
          <w:rFonts w:ascii="Book Antiqua" w:eastAsia="Book Antiqua" w:hAnsi="Book Antiqua" w:cs="Book Antiqua"/>
          <w:color w:val="000000"/>
        </w:rPr>
        <w:t xml:space="preserve"> cases of extensive burns in which the donor site is </w:t>
      </w:r>
      <w:proofErr w:type="gramStart"/>
      <w:r w:rsidRPr="00013767">
        <w:rPr>
          <w:rFonts w:ascii="Book Antiqua" w:eastAsia="Book Antiqua" w:hAnsi="Book Antiqua" w:cs="Book Antiqua"/>
          <w:color w:val="000000"/>
        </w:rPr>
        <w:t>limited</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9]</w:t>
      </w:r>
      <w:r w:rsidRPr="00013767">
        <w:rPr>
          <w:rFonts w:ascii="Book Antiqua" w:eastAsia="Book Antiqua" w:hAnsi="Book Antiqua" w:cs="Book Antiqua"/>
          <w:color w:val="000000"/>
        </w:rPr>
        <w:t>.</w:t>
      </w:r>
    </w:p>
    <w:p w14:paraId="1FAD1B76" w14:textId="77777777" w:rsidR="00A77B3E" w:rsidRPr="00013767" w:rsidRDefault="00A77B3E" w:rsidP="00013767">
      <w:pPr>
        <w:spacing w:line="360" w:lineRule="auto"/>
        <w:jc w:val="both"/>
        <w:rPr>
          <w:rFonts w:ascii="Book Antiqua" w:hAnsi="Book Antiqua"/>
        </w:rPr>
      </w:pPr>
    </w:p>
    <w:p w14:paraId="4F034652" w14:textId="5FA7E830"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bCs/>
          <w:i/>
          <w:iCs/>
          <w:color w:val="000000"/>
        </w:rPr>
        <w:t>Posterior lamella grafts</w:t>
      </w:r>
    </w:p>
    <w:p w14:paraId="6070145A" w14:textId="0A501C12"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color w:val="000000"/>
        </w:rPr>
        <w:t xml:space="preserve">Grafts or flaps are viable options for posterior lamellar </w:t>
      </w:r>
      <w:proofErr w:type="gramStart"/>
      <w:r w:rsidRPr="00013767">
        <w:rPr>
          <w:rFonts w:ascii="Book Antiqua" w:eastAsia="Book Antiqua" w:hAnsi="Book Antiqua" w:cs="Book Antiqua"/>
          <w:color w:val="000000"/>
        </w:rPr>
        <w:t>reconstruction</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10]</w:t>
      </w:r>
      <w:r w:rsidRPr="00013767">
        <w:rPr>
          <w:rFonts w:ascii="Book Antiqua" w:eastAsia="Book Antiqua" w:hAnsi="Book Antiqua" w:cs="Book Antiqua"/>
          <w:color w:val="000000"/>
        </w:rPr>
        <w:t xml:space="preserve">. Grafts include conjunctival or </w:t>
      </w:r>
      <w:r w:rsidR="006C773E" w:rsidRPr="00013767">
        <w:rPr>
          <w:rFonts w:ascii="Book Antiqua" w:eastAsia="Book Antiqua" w:hAnsi="Book Antiqua" w:cs="Book Antiqua"/>
          <w:color w:val="000000"/>
        </w:rPr>
        <w:t>TC</w:t>
      </w:r>
      <w:r w:rsidRPr="00013767">
        <w:rPr>
          <w:rFonts w:ascii="Book Antiqua" w:eastAsia="Book Antiqua" w:hAnsi="Book Antiqua" w:cs="Book Antiqua"/>
          <w:color w:val="000000"/>
        </w:rPr>
        <w:t xml:space="preserve"> grafts, hard palate (or palate) graft, cartilage (auricular or nasal septal) grafts, </w:t>
      </w:r>
      <w:proofErr w:type="spellStart"/>
      <w:r w:rsidRPr="00013767">
        <w:rPr>
          <w:rFonts w:ascii="Book Antiqua" w:eastAsia="Book Antiqua" w:hAnsi="Book Antiqua" w:cs="Book Antiqua"/>
          <w:color w:val="000000"/>
        </w:rPr>
        <w:t>mucoperichondrium</w:t>
      </w:r>
      <w:proofErr w:type="spellEnd"/>
      <w:r w:rsidRPr="00013767">
        <w:rPr>
          <w:rFonts w:ascii="Book Antiqua" w:eastAsia="Book Antiqua" w:hAnsi="Book Antiqua" w:cs="Book Antiqua"/>
          <w:color w:val="000000"/>
        </w:rPr>
        <w:t xml:space="preserve"> grafts, dermis fat grafts</w:t>
      </w:r>
      <w:r w:rsidR="00DC6D85" w:rsidRPr="00013767">
        <w:rPr>
          <w:rFonts w:ascii="Book Antiqua" w:eastAsia="Book Antiqua" w:hAnsi="Book Antiqua" w:cs="Book Antiqua"/>
          <w:color w:val="000000"/>
        </w:rPr>
        <w:t xml:space="preserve"> (DFGs)</w:t>
      </w:r>
      <w:r w:rsidRPr="00013767">
        <w:rPr>
          <w:rFonts w:ascii="Book Antiqua" w:eastAsia="Book Antiqua" w:hAnsi="Book Antiqua" w:cs="Book Antiqua"/>
          <w:color w:val="000000"/>
        </w:rPr>
        <w:t>, venous grafts</w:t>
      </w:r>
      <w:r w:rsidR="00DC6D85" w:rsidRPr="00013767">
        <w:rPr>
          <w:rFonts w:ascii="Book Antiqua" w:eastAsia="Book Antiqua" w:hAnsi="Book Antiqua" w:cs="Book Antiqua"/>
          <w:color w:val="000000"/>
        </w:rPr>
        <w:t xml:space="preserve"> (VGs)</w:t>
      </w:r>
      <w:r w:rsidRPr="00013767">
        <w:rPr>
          <w:rFonts w:ascii="Book Antiqua" w:eastAsia="Book Antiqua" w:hAnsi="Book Antiqua" w:cs="Book Antiqua"/>
          <w:color w:val="000000"/>
        </w:rPr>
        <w:t xml:space="preserve">, galea or pericranium grafts, mucosal membrane (buccal or labial) grafts, </w:t>
      </w:r>
      <w:r w:rsidR="007256C0" w:rsidRPr="00013767">
        <w:rPr>
          <w:rFonts w:ascii="Book Antiqua" w:eastAsia="Book Antiqua" w:hAnsi="Book Antiqua" w:cs="Book Antiqua"/>
          <w:color w:val="000000"/>
        </w:rPr>
        <w:t xml:space="preserve">and </w:t>
      </w:r>
      <w:r w:rsidRPr="00013767">
        <w:rPr>
          <w:rFonts w:ascii="Book Antiqua" w:eastAsia="Book Antiqua" w:hAnsi="Book Antiqua" w:cs="Book Antiqua"/>
          <w:color w:val="000000"/>
        </w:rPr>
        <w:t xml:space="preserve">temporalis fascia grafts. For lower eyelid reconstruction, for example, single or tandem composite skin muscle </w:t>
      </w:r>
      <w:r w:rsidR="007256C0" w:rsidRPr="00013767">
        <w:rPr>
          <w:rFonts w:ascii="Book Antiqua" w:eastAsia="Book Antiqua" w:hAnsi="Book Antiqua" w:cs="Book Antiqua"/>
          <w:color w:val="000000"/>
        </w:rPr>
        <w:t>TC</w:t>
      </w:r>
      <w:r w:rsidRPr="00013767">
        <w:rPr>
          <w:rFonts w:ascii="Book Antiqua" w:eastAsia="Book Antiqua" w:hAnsi="Book Antiqua" w:cs="Book Antiqua"/>
          <w:color w:val="000000"/>
        </w:rPr>
        <w:t xml:space="preserve"> eyelid grafts from the upper lids or contralateral lower lid may be an </w:t>
      </w:r>
      <w:proofErr w:type="gramStart"/>
      <w:r w:rsidRPr="00013767">
        <w:rPr>
          <w:rFonts w:ascii="Book Antiqua" w:eastAsia="Book Antiqua" w:hAnsi="Book Antiqua" w:cs="Book Antiqua"/>
          <w:color w:val="000000"/>
        </w:rPr>
        <w:t>option</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10]</w:t>
      </w:r>
      <w:r w:rsidRPr="00013767">
        <w:rPr>
          <w:rFonts w:ascii="Book Antiqua" w:eastAsia="Book Antiqua" w:hAnsi="Book Antiqua" w:cs="Book Antiqua"/>
          <w:color w:val="000000"/>
        </w:rPr>
        <w:t>.</w:t>
      </w:r>
    </w:p>
    <w:p w14:paraId="46C9AB18" w14:textId="77777777" w:rsidR="00A77B3E" w:rsidRPr="00013767" w:rsidRDefault="00A77B3E" w:rsidP="00013767">
      <w:pPr>
        <w:spacing w:line="360" w:lineRule="auto"/>
        <w:jc w:val="both"/>
        <w:rPr>
          <w:rFonts w:ascii="Book Antiqua" w:hAnsi="Book Antiqua"/>
        </w:rPr>
      </w:pPr>
    </w:p>
    <w:p w14:paraId="1F7EF059" w14:textId="6CEC1001" w:rsidR="00F974AC" w:rsidRPr="00013767" w:rsidRDefault="00316E9C" w:rsidP="00013767">
      <w:pPr>
        <w:spacing w:line="360" w:lineRule="auto"/>
        <w:jc w:val="both"/>
        <w:rPr>
          <w:rFonts w:ascii="Book Antiqua" w:eastAsia="Book Antiqua" w:hAnsi="Book Antiqua" w:cs="Book Antiqua"/>
          <w:color w:val="000000"/>
        </w:rPr>
      </w:pPr>
      <w:r w:rsidRPr="00013767">
        <w:rPr>
          <w:rFonts w:ascii="Book Antiqua" w:eastAsia="Book Antiqua" w:hAnsi="Book Antiqua" w:cs="Book Antiqua"/>
          <w:b/>
          <w:bCs/>
          <w:color w:val="000000"/>
        </w:rPr>
        <w:t>TC grafts</w:t>
      </w:r>
      <w:r w:rsidR="006C773E" w:rsidRPr="00013767">
        <w:rPr>
          <w:rFonts w:ascii="Book Antiqua" w:eastAsia="Book Antiqua" w:hAnsi="Book Antiqua" w:cs="Book Antiqua"/>
          <w:b/>
          <w:bCs/>
          <w:color w:val="000000"/>
        </w:rPr>
        <w:t>:</w:t>
      </w:r>
      <w:r w:rsidRPr="00013767">
        <w:rPr>
          <w:rFonts w:ascii="Book Antiqua" w:eastAsia="Book Antiqua" w:hAnsi="Book Antiqua" w:cs="Book Antiqua"/>
          <w:color w:val="000000"/>
        </w:rPr>
        <w:t xml:space="preserve"> TC grafts are an excellent choice for posterior lamellar reconstruction considering that this structure reflects the features of a normal </w:t>
      </w:r>
      <w:proofErr w:type="gramStart"/>
      <w:r w:rsidRPr="00013767">
        <w:rPr>
          <w:rFonts w:ascii="Book Antiqua" w:eastAsia="Book Antiqua" w:hAnsi="Book Antiqua" w:cs="Book Antiqua"/>
          <w:color w:val="000000"/>
        </w:rPr>
        <w:t>eyelid</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9]</w:t>
      </w:r>
      <w:r w:rsidRPr="00013767">
        <w:rPr>
          <w:rFonts w:ascii="Book Antiqua" w:eastAsia="Book Antiqua" w:hAnsi="Book Antiqua" w:cs="Book Antiqua"/>
          <w:color w:val="000000"/>
        </w:rPr>
        <w:t>. Tarsal grafts alone, taken fr</w:t>
      </w:r>
      <w:r w:rsidR="007256C0" w:rsidRPr="00013767">
        <w:rPr>
          <w:rFonts w:ascii="Book Antiqua" w:eastAsia="Book Antiqua" w:hAnsi="Book Antiqua" w:cs="Book Antiqua"/>
          <w:color w:val="000000"/>
        </w:rPr>
        <w:t>o</w:t>
      </w:r>
      <w:r w:rsidRPr="00013767">
        <w:rPr>
          <w:rFonts w:ascii="Book Antiqua" w:eastAsia="Book Antiqua" w:hAnsi="Book Antiqua" w:cs="Book Antiqua"/>
          <w:color w:val="000000"/>
        </w:rPr>
        <w:t>m the healthy eyelid, can be use</w:t>
      </w:r>
      <w:r w:rsidR="007256C0" w:rsidRPr="00013767">
        <w:rPr>
          <w:rFonts w:ascii="Book Antiqua" w:eastAsia="Book Antiqua" w:hAnsi="Book Antiqua" w:cs="Book Antiqua"/>
          <w:color w:val="000000"/>
        </w:rPr>
        <w:t>d</w:t>
      </w:r>
      <w:r w:rsidRPr="00013767">
        <w:rPr>
          <w:rFonts w:ascii="Book Antiqua" w:eastAsia="Book Antiqua" w:hAnsi="Book Antiqua" w:cs="Book Antiqua"/>
          <w:color w:val="000000"/>
        </w:rPr>
        <w:t xml:space="preserve"> in association with local flaps for anterior lamella </w:t>
      </w:r>
      <w:proofErr w:type="gramStart"/>
      <w:r w:rsidRPr="00013767">
        <w:rPr>
          <w:rFonts w:ascii="Book Antiqua" w:eastAsia="Book Antiqua" w:hAnsi="Book Antiqua" w:cs="Book Antiqua"/>
          <w:color w:val="000000"/>
        </w:rPr>
        <w:t>reconstruction</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16]</w:t>
      </w:r>
      <w:r w:rsidRPr="00013767">
        <w:rPr>
          <w:rFonts w:ascii="Book Antiqua" w:eastAsia="Book Antiqua" w:hAnsi="Book Antiqua" w:cs="Book Antiqua"/>
          <w:color w:val="000000"/>
        </w:rPr>
        <w:t xml:space="preserve">. </w:t>
      </w:r>
      <w:r w:rsidR="006C773E" w:rsidRPr="00013767">
        <w:rPr>
          <w:rFonts w:ascii="Book Antiqua" w:eastAsia="Book Antiqua" w:hAnsi="Book Antiqua" w:cs="Book Antiqua"/>
          <w:color w:val="000000"/>
        </w:rPr>
        <w:t>TC</w:t>
      </w:r>
      <w:r w:rsidRPr="00013767">
        <w:rPr>
          <w:rFonts w:ascii="Book Antiqua" w:eastAsia="Book Antiqua" w:hAnsi="Book Antiqua" w:cs="Book Antiqua"/>
          <w:color w:val="000000"/>
        </w:rPr>
        <w:t xml:space="preserve"> grafts and flaps are essential components of eyelid reconstruction since these alternatives provide anatomically similar tissues for the inner layer of reconstructed </w:t>
      </w:r>
      <w:proofErr w:type="gramStart"/>
      <w:r w:rsidRPr="00013767">
        <w:rPr>
          <w:rFonts w:ascii="Book Antiqua" w:eastAsia="Book Antiqua" w:hAnsi="Book Antiqua" w:cs="Book Antiqua"/>
          <w:color w:val="000000"/>
        </w:rPr>
        <w:t>eyelids</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17]</w:t>
      </w:r>
      <w:r w:rsidRPr="00013767">
        <w:rPr>
          <w:rFonts w:ascii="Book Antiqua" w:eastAsia="Book Antiqua" w:hAnsi="Book Antiqua" w:cs="Book Antiqua"/>
          <w:color w:val="000000"/>
        </w:rPr>
        <w:t xml:space="preserve">. First described in 1918 by </w:t>
      </w:r>
      <w:proofErr w:type="spellStart"/>
      <w:proofErr w:type="gramStart"/>
      <w:r w:rsidRPr="00013767">
        <w:rPr>
          <w:rFonts w:ascii="Book Antiqua" w:eastAsia="Book Antiqua" w:hAnsi="Book Antiqua" w:cs="Book Antiqua"/>
          <w:color w:val="000000"/>
        </w:rPr>
        <w:t>Blaskovics</w:t>
      </w:r>
      <w:proofErr w:type="spellEnd"/>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18]</w:t>
      </w:r>
      <w:r w:rsidRPr="00013767">
        <w:rPr>
          <w:rFonts w:ascii="Book Antiqua" w:eastAsia="Book Antiqua" w:hAnsi="Book Antiqua" w:cs="Book Antiqua"/>
          <w:color w:val="000000"/>
        </w:rPr>
        <w:t xml:space="preserve"> for lower eyelid reconstruction, autogenous TC grafts have found widespread use, as described by Hughes</w:t>
      </w:r>
      <w:r w:rsidRPr="00013767">
        <w:rPr>
          <w:rFonts w:ascii="Book Antiqua" w:eastAsia="Book Antiqua" w:hAnsi="Book Antiqua" w:cs="Book Antiqua"/>
          <w:color w:val="000000"/>
          <w:vertAlign w:val="superscript"/>
        </w:rPr>
        <w:t>[19]</w:t>
      </w:r>
      <w:r w:rsidRPr="00013767">
        <w:rPr>
          <w:rFonts w:ascii="Book Antiqua" w:eastAsia="Book Antiqua" w:hAnsi="Book Antiqua" w:cs="Book Antiqua"/>
          <w:color w:val="000000"/>
        </w:rPr>
        <w:t xml:space="preserve">, Leone </w:t>
      </w:r>
      <w:r w:rsidRPr="00013767">
        <w:rPr>
          <w:rFonts w:ascii="Book Antiqua" w:eastAsia="Book Antiqua" w:hAnsi="Book Antiqua" w:cs="Book Antiqua"/>
          <w:i/>
          <w:iCs/>
          <w:color w:val="000000"/>
        </w:rPr>
        <w:t>et al</w:t>
      </w:r>
      <w:r w:rsidRPr="00013767">
        <w:rPr>
          <w:rFonts w:ascii="Book Antiqua" w:eastAsia="Book Antiqua" w:hAnsi="Book Antiqua" w:cs="Book Antiqua"/>
          <w:color w:val="000000"/>
          <w:vertAlign w:val="superscript"/>
        </w:rPr>
        <w:t>[20]</w:t>
      </w:r>
      <w:r w:rsidR="007256C0" w:rsidRPr="00013767">
        <w:rPr>
          <w:rFonts w:ascii="Book Antiqua" w:eastAsia="Book Antiqua" w:hAnsi="Book Antiqua" w:cs="Book Antiqua"/>
          <w:color w:val="000000"/>
        </w:rPr>
        <w:t xml:space="preserve">, </w:t>
      </w:r>
      <w:r w:rsidRPr="00013767">
        <w:rPr>
          <w:rFonts w:ascii="Book Antiqua" w:eastAsia="Book Antiqua" w:hAnsi="Book Antiqua" w:cs="Book Antiqua"/>
          <w:color w:val="000000"/>
        </w:rPr>
        <w:t xml:space="preserve">and several others in </w:t>
      </w:r>
      <w:r w:rsidR="007256C0" w:rsidRPr="00013767">
        <w:rPr>
          <w:rFonts w:ascii="Book Antiqua" w:eastAsia="Book Antiqua" w:hAnsi="Book Antiqua" w:cs="Book Antiqua"/>
          <w:color w:val="000000"/>
        </w:rPr>
        <w:t xml:space="preserve">the </w:t>
      </w:r>
      <w:r w:rsidRPr="00013767">
        <w:rPr>
          <w:rFonts w:ascii="Book Antiqua" w:eastAsia="Book Antiqua" w:hAnsi="Book Antiqua" w:cs="Book Antiqua"/>
          <w:color w:val="000000"/>
        </w:rPr>
        <w:t>literature</w:t>
      </w:r>
      <w:r w:rsidRPr="00013767">
        <w:rPr>
          <w:rFonts w:ascii="Book Antiqua" w:eastAsia="Book Antiqua" w:hAnsi="Book Antiqua" w:cs="Book Antiqua"/>
          <w:color w:val="000000"/>
          <w:vertAlign w:val="superscript"/>
        </w:rPr>
        <w:t>[21,22]</w:t>
      </w:r>
      <w:r w:rsidRPr="00013767">
        <w:rPr>
          <w:rFonts w:ascii="Book Antiqua" w:eastAsia="Book Antiqua" w:hAnsi="Book Antiqua" w:cs="Book Antiqua"/>
          <w:color w:val="000000"/>
        </w:rPr>
        <w:t xml:space="preserve">. Hawes </w:t>
      </w:r>
      <w:r w:rsidRPr="00013767">
        <w:rPr>
          <w:rFonts w:ascii="Book Antiqua" w:eastAsia="Book Antiqua" w:hAnsi="Book Antiqua" w:cs="Book Antiqua"/>
          <w:i/>
          <w:iCs/>
          <w:color w:val="000000"/>
        </w:rPr>
        <w:t xml:space="preserve">et </w:t>
      </w:r>
      <w:proofErr w:type="gramStart"/>
      <w:r w:rsidRPr="00013767">
        <w:rPr>
          <w:rFonts w:ascii="Book Antiqua" w:eastAsia="Book Antiqua" w:hAnsi="Book Antiqua" w:cs="Book Antiqua"/>
          <w:i/>
          <w:iCs/>
          <w:color w:val="000000"/>
        </w:rPr>
        <w:t>al</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17]</w:t>
      </w:r>
      <w:r w:rsidRPr="00013767">
        <w:rPr>
          <w:rFonts w:ascii="Book Antiqua" w:eastAsia="Book Antiqua" w:hAnsi="Book Antiqua" w:cs="Book Antiqua"/>
          <w:color w:val="000000"/>
        </w:rPr>
        <w:t xml:space="preserve"> proposed guidelines for the use of TC flaps and grafts to repair lower eyelid defects.</w:t>
      </w:r>
    </w:p>
    <w:p w14:paraId="2E92842B" w14:textId="115D79A2" w:rsidR="00A77B3E" w:rsidRPr="00013767" w:rsidRDefault="00316E9C" w:rsidP="00013767">
      <w:pPr>
        <w:spacing w:line="360" w:lineRule="auto"/>
        <w:ind w:firstLineChars="100" w:firstLine="240"/>
        <w:jc w:val="both"/>
        <w:rPr>
          <w:rFonts w:ascii="Book Antiqua" w:eastAsia="Book Antiqua" w:hAnsi="Book Antiqua" w:cs="Book Antiqua"/>
          <w:color w:val="000000"/>
        </w:rPr>
      </w:pPr>
      <w:r w:rsidRPr="00013767">
        <w:rPr>
          <w:rFonts w:ascii="Book Antiqua" w:eastAsia="Book Antiqua" w:hAnsi="Book Antiqua" w:cs="Book Antiqua"/>
          <w:color w:val="000000"/>
        </w:rPr>
        <w:t>Free grafts are preferred in most cases in which the defect is from one-third to three-quarters of the eyelid length. TC flaps are advantageous when the defects are large (entire lower eyelid loss) and when poor healing can be expected. Usually, this type of reconstruction is completed by a local flap for the anterior lamella and is not limited only to</w:t>
      </w:r>
      <w:r w:rsidR="007256C0" w:rsidRPr="00013767">
        <w:rPr>
          <w:rFonts w:ascii="Book Antiqua" w:eastAsia="Book Antiqua" w:hAnsi="Book Antiqua" w:cs="Book Antiqua"/>
          <w:color w:val="000000"/>
        </w:rPr>
        <w:t xml:space="preserve"> the</w:t>
      </w:r>
      <w:r w:rsidRPr="00013767">
        <w:rPr>
          <w:rFonts w:ascii="Book Antiqua" w:eastAsia="Book Antiqua" w:hAnsi="Book Antiqua" w:cs="Book Antiqua"/>
          <w:color w:val="000000"/>
        </w:rPr>
        <w:t xml:space="preserve"> lower eyelid. </w:t>
      </w:r>
      <w:proofErr w:type="spellStart"/>
      <w:r w:rsidRPr="00013767">
        <w:rPr>
          <w:rFonts w:ascii="Book Antiqua" w:eastAsia="Book Antiqua" w:hAnsi="Book Antiqua" w:cs="Book Antiqua"/>
          <w:color w:val="000000"/>
        </w:rPr>
        <w:t>Yazici</w:t>
      </w:r>
      <w:proofErr w:type="spellEnd"/>
      <w:r w:rsidRPr="00013767">
        <w:rPr>
          <w:rFonts w:ascii="Book Antiqua" w:eastAsia="Book Antiqua" w:hAnsi="Book Antiqua" w:cs="Book Antiqua"/>
          <w:color w:val="000000"/>
        </w:rPr>
        <w:t xml:space="preserve"> </w:t>
      </w:r>
      <w:r w:rsidRPr="00013767">
        <w:rPr>
          <w:rFonts w:ascii="Book Antiqua" w:eastAsia="Book Antiqua" w:hAnsi="Book Antiqua" w:cs="Book Antiqua"/>
          <w:i/>
          <w:iCs/>
          <w:color w:val="000000"/>
        </w:rPr>
        <w:t xml:space="preserve">et </w:t>
      </w:r>
      <w:proofErr w:type="gramStart"/>
      <w:r w:rsidRPr="00013767">
        <w:rPr>
          <w:rFonts w:ascii="Book Antiqua" w:eastAsia="Book Antiqua" w:hAnsi="Book Antiqua" w:cs="Book Antiqua"/>
          <w:i/>
          <w:iCs/>
          <w:color w:val="000000"/>
        </w:rPr>
        <w:t>al</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23]</w:t>
      </w:r>
      <w:r w:rsidRPr="00013767">
        <w:rPr>
          <w:rFonts w:ascii="Book Antiqua" w:eastAsia="Book Antiqua" w:hAnsi="Book Antiqua" w:cs="Book Antiqua"/>
          <w:color w:val="000000"/>
        </w:rPr>
        <w:t xml:space="preserve"> recently described the association of a T</w:t>
      </w:r>
      <w:r w:rsidR="00F974AC" w:rsidRPr="00013767">
        <w:rPr>
          <w:rFonts w:ascii="Book Antiqua" w:eastAsia="Book Antiqua" w:hAnsi="Book Antiqua" w:cs="Book Antiqua"/>
          <w:color w:val="000000"/>
        </w:rPr>
        <w:t>C</w:t>
      </w:r>
      <w:r w:rsidRPr="00013767">
        <w:rPr>
          <w:rFonts w:ascii="Book Antiqua" w:eastAsia="Book Antiqua" w:hAnsi="Book Antiqua" w:cs="Book Antiqua"/>
          <w:color w:val="000000"/>
        </w:rPr>
        <w:t xml:space="preserve"> graft with a bilobed local flap for the upper eyelid. </w:t>
      </w:r>
      <w:proofErr w:type="spellStart"/>
      <w:r w:rsidRPr="00013767">
        <w:rPr>
          <w:rFonts w:ascii="Book Antiqua" w:eastAsia="Book Antiqua" w:hAnsi="Book Antiqua" w:cs="Book Antiqua"/>
          <w:color w:val="000000"/>
        </w:rPr>
        <w:t>Bengoa</w:t>
      </w:r>
      <w:proofErr w:type="spellEnd"/>
      <w:r w:rsidRPr="00013767">
        <w:rPr>
          <w:rFonts w:ascii="Book Antiqua" w:eastAsia="Book Antiqua" w:hAnsi="Book Antiqua" w:cs="Book Antiqua"/>
          <w:color w:val="000000"/>
        </w:rPr>
        <w:t xml:space="preserve">-González </w:t>
      </w:r>
      <w:r w:rsidRPr="00013767">
        <w:rPr>
          <w:rFonts w:ascii="Book Antiqua" w:eastAsia="Book Antiqua" w:hAnsi="Book Antiqua" w:cs="Book Antiqua"/>
          <w:i/>
          <w:iCs/>
          <w:color w:val="000000"/>
        </w:rPr>
        <w:t xml:space="preserve">et </w:t>
      </w:r>
      <w:proofErr w:type="gramStart"/>
      <w:r w:rsidRPr="00013767">
        <w:rPr>
          <w:rFonts w:ascii="Book Antiqua" w:eastAsia="Book Antiqua" w:hAnsi="Book Antiqua" w:cs="Book Antiqua"/>
          <w:i/>
          <w:iCs/>
          <w:color w:val="000000"/>
        </w:rPr>
        <w:t>al</w:t>
      </w:r>
      <w:r w:rsidR="00F974AC" w:rsidRPr="00013767">
        <w:rPr>
          <w:rFonts w:ascii="Book Antiqua" w:eastAsia="Book Antiqua" w:hAnsi="Book Antiqua" w:cs="Book Antiqua"/>
          <w:color w:val="000000"/>
          <w:vertAlign w:val="superscript"/>
        </w:rPr>
        <w:t>[</w:t>
      </w:r>
      <w:proofErr w:type="gramEnd"/>
      <w:r w:rsidR="00F974AC" w:rsidRPr="00013767">
        <w:rPr>
          <w:rFonts w:ascii="Book Antiqua" w:eastAsia="Book Antiqua" w:hAnsi="Book Antiqua" w:cs="Book Antiqua"/>
          <w:color w:val="000000"/>
          <w:vertAlign w:val="superscript"/>
        </w:rPr>
        <w:t>24]</w:t>
      </w:r>
      <w:r w:rsidRPr="00013767">
        <w:rPr>
          <w:rFonts w:ascii="Book Antiqua" w:eastAsia="Book Antiqua" w:hAnsi="Book Antiqua" w:cs="Book Antiqua"/>
          <w:color w:val="000000"/>
        </w:rPr>
        <w:t xml:space="preserve"> described the use of the graft to complete and modify the Cutler-Beard technique for the upper eyelid. The TC graft gives stability to the new upper eyelid, avoiding retraction caused by scar</w:t>
      </w:r>
      <w:r w:rsidR="007256C0" w:rsidRPr="00013767">
        <w:rPr>
          <w:rFonts w:ascii="Book Antiqua" w:eastAsia="Book Antiqua" w:hAnsi="Book Antiqua" w:cs="Book Antiqua"/>
          <w:color w:val="000000"/>
        </w:rPr>
        <w:t>ring</w:t>
      </w:r>
      <w:r w:rsidRPr="00013767">
        <w:rPr>
          <w:rFonts w:ascii="Book Antiqua" w:eastAsia="Book Antiqua" w:hAnsi="Book Antiqua" w:cs="Book Antiqua"/>
          <w:color w:val="000000"/>
        </w:rPr>
        <w:t xml:space="preserve">. From a technical point of view, it is fundamental to </w:t>
      </w:r>
      <w:r w:rsidR="007256C0" w:rsidRPr="00013767">
        <w:rPr>
          <w:rFonts w:ascii="Book Antiqua" w:eastAsia="Book Antiqua" w:hAnsi="Book Antiqua" w:cs="Book Antiqua"/>
          <w:color w:val="000000"/>
        </w:rPr>
        <w:t xml:space="preserve">also </w:t>
      </w:r>
      <w:r w:rsidRPr="00013767">
        <w:rPr>
          <w:rFonts w:ascii="Book Antiqua" w:eastAsia="Book Antiqua" w:hAnsi="Book Antiqua" w:cs="Book Antiqua"/>
          <w:color w:val="000000"/>
        </w:rPr>
        <w:t xml:space="preserve">avoid complications in the donor site, </w:t>
      </w:r>
      <w:r w:rsidR="007256C0" w:rsidRPr="00013767">
        <w:rPr>
          <w:rFonts w:ascii="Book Antiqua" w:eastAsia="Book Antiqua" w:hAnsi="Book Antiqua" w:cs="Book Antiqua"/>
          <w:color w:val="000000"/>
        </w:rPr>
        <w:t>which</w:t>
      </w:r>
      <w:r w:rsidRPr="00013767">
        <w:rPr>
          <w:rFonts w:ascii="Book Antiqua" w:eastAsia="Book Antiqua" w:hAnsi="Book Antiqua" w:cs="Book Antiqua"/>
          <w:color w:val="000000"/>
        </w:rPr>
        <w:t xml:space="preserve"> usually heals spontaneously by secondary </w:t>
      </w:r>
      <w:proofErr w:type="gramStart"/>
      <w:r w:rsidRPr="00013767">
        <w:rPr>
          <w:rFonts w:ascii="Book Antiqua" w:eastAsia="Book Antiqua" w:hAnsi="Book Antiqua" w:cs="Book Antiqua"/>
          <w:color w:val="000000"/>
        </w:rPr>
        <w:t>intention</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9]</w:t>
      </w:r>
      <w:r w:rsidRPr="00013767">
        <w:rPr>
          <w:rFonts w:ascii="Book Antiqua" w:eastAsia="Book Antiqua" w:hAnsi="Book Antiqua" w:cs="Book Antiqua"/>
          <w:color w:val="000000"/>
        </w:rPr>
        <w:t>. Almost 3-4</w:t>
      </w:r>
      <w:r w:rsidR="00F974AC" w:rsidRPr="00013767">
        <w:rPr>
          <w:rFonts w:ascii="Book Antiqua" w:eastAsia="Book Antiqua" w:hAnsi="Book Antiqua" w:cs="Book Antiqua"/>
          <w:color w:val="000000"/>
        </w:rPr>
        <w:t xml:space="preserve"> </w:t>
      </w:r>
      <w:r w:rsidRPr="00013767">
        <w:rPr>
          <w:rFonts w:ascii="Book Antiqua" w:eastAsia="Book Antiqua" w:hAnsi="Book Antiqua" w:cs="Book Antiqua"/>
          <w:color w:val="000000"/>
        </w:rPr>
        <w:t xml:space="preserve">mm of tarsus must be maintained to allow donor eyelid stability, and Müller’s muscle should be conserved. To avoid entropion or ectropion to reconstructed eyelid, </w:t>
      </w:r>
      <w:r w:rsidR="00AC288C" w:rsidRPr="00013767">
        <w:rPr>
          <w:rFonts w:ascii="Book Antiqua" w:eastAsia="Book Antiqua" w:hAnsi="Book Antiqua" w:cs="Book Antiqua"/>
          <w:color w:val="000000"/>
        </w:rPr>
        <w:t xml:space="preserve">the </w:t>
      </w:r>
      <w:r w:rsidRPr="00013767">
        <w:rPr>
          <w:rFonts w:ascii="Book Antiqua" w:eastAsia="Book Antiqua" w:hAnsi="Book Antiqua" w:cs="Book Antiqua"/>
          <w:color w:val="000000"/>
        </w:rPr>
        <w:t xml:space="preserve">tarsal graft should be snug and no wider than the smallest dimension of the </w:t>
      </w:r>
      <w:proofErr w:type="gramStart"/>
      <w:r w:rsidRPr="00013767">
        <w:rPr>
          <w:rFonts w:ascii="Book Antiqua" w:eastAsia="Book Antiqua" w:hAnsi="Book Antiqua" w:cs="Book Antiqua"/>
          <w:color w:val="000000"/>
        </w:rPr>
        <w:t>defect</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17]</w:t>
      </w:r>
      <w:r w:rsidRPr="00013767">
        <w:rPr>
          <w:rFonts w:ascii="Book Antiqua" w:eastAsia="Book Antiqua" w:hAnsi="Book Antiqua" w:cs="Book Antiqua"/>
          <w:color w:val="000000"/>
        </w:rPr>
        <w:t>.</w:t>
      </w:r>
      <w:r w:rsidR="00F974AC" w:rsidRPr="00013767">
        <w:rPr>
          <w:rFonts w:ascii="Book Antiqua" w:hAnsi="Book Antiqua" w:cs="Book Antiqua"/>
          <w:color w:val="000000"/>
          <w:lang w:eastAsia="zh-CN"/>
        </w:rPr>
        <w:t xml:space="preserve"> </w:t>
      </w:r>
      <w:r w:rsidRPr="00013767">
        <w:rPr>
          <w:rFonts w:ascii="Book Antiqua" w:eastAsia="Book Antiqua" w:hAnsi="Book Antiqua" w:cs="Book Antiqua"/>
          <w:color w:val="000000"/>
        </w:rPr>
        <w:t>Figure 1 shows an example of our patient that underwent left lower eyelid reconstruction after tumor excision using a TC graft (from the left upper eyelid) for the posterior lamella and a local flap for the anterior one.</w:t>
      </w:r>
    </w:p>
    <w:p w14:paraId="45E54408" w14:textId="77777777" w:rsidR="00A77B3E" w:rsidRPr="00013767" w:rsidRDefault="00A77B3E" w:rsidP="00013767">
      <w:pPr>
        <w:spacing w:line="360" w:lineRule="auto"/>
        <w:jc w:val="both"/>
        <w:rPr>
          <w:rFonts w:ascii="Book Antiqua" w:hAnsi="Book Antiqua"/>
        </w:rPr>
      </w:pPr>
    </w:p>
    <w:p w14:paraId="0E22CDE4" w14:textId="4A10055B" w:rsidR="003E4027" w:rsidRPr="00013767" w:rsidRDefault="00316E9C" w:rsidP="00013767">
      <w:pPr>
        <w:spacing w:line="360" w:lineRule="auto"/>
        <w:jc w:val="both"/>
        <w:rPr>
          <w:rFonts w:ascii="Book Antiqua" w:eastAsia="Book Antiqua" w:hAnsi="Book Antiqua" w:cs="Book Antiqua"/>
          <w:color w:val="000000"/>
        </w:rPr>
      </w:pPr>
      <w:bookmarkStart w:id="2" w:name="_Hlk104563808"/>
      <w:r w:rsidRPr="00013767">
        <w:rPr>
          <w:rFonts w:ascii="Book Antiqua" w:eastAsia="Book Antiqua" w:hAnsi="Book Antiqua" w:cs="Book Antiqua"/>
          <w:b/>
          <w:bCs/>
          <w:color w:val="000000"/>
        </w:rPr>
        <w:t>Hard-palate mucoperiosteal</w:t>
      </w:r>
      <w:bookmarkEnd w:id="2"/>
      <w:r w:rsidRPr="00013767">
        <w:rPr>
          <w:rFonts w:ascii="Book Antiqua" w:eastAsia="Book Antiqua" w:hAnsi="Book Antiqua" w:cs="Book Antiqua"/>
          <w:b/>
          <w:bCs/>
          <w:color w:val="000000"/>
        </w:rPr>
        <w:t xml:space="preserve"> grafts</w:t>
      </w:r>
      <w:r w:rsidR="00F974AC" w:rsidRPr="00013767">
        <w:rPr>
          <w:rFonts w:ascii="Book Antiqua" w:eastAsia="Book Antiqua" w:hAnsi="Book Antiqua" w:cs="Book Antiqua"/>
          <w:b/>
          <w:bCs/>
          <w:color w:val="000000"/>
        </w:rPr>
        <w:t>:</w:t>
      </w:r>
      <w:r w:rsidR="00F974AC" w:rsidRPr="00013767">
        <w:rPr>
          <w:rFonts w:ascii="Book Antiqua" w:hAnsi="Book Antiqua"/>
          <w:b/>
          <w:bCs/>
          <w:lang w:eastAsia="zh-CN"/>
        </w:rPr>
        <w:t xml:space="preserve"> </w:t>
      </w:r>
      <w:r w:rsidR="00F974AC" w:rsidRPr="00013767">
        <w:rPr>
          <w:rFonts w:ascii="Book Antiqua" w:eastAsia="Book Antiqua" w:hAnsi="Book Antiqua" w:cs="Book Antiqua"/>
          <w:color w:val="000000"/>
        </w:rPr>
        <w:t>Hard-palate mucoperiosteal (</w:t>
      </w:r>
      <w:r w:rsidRPr="00013767">
        <w:rPr>
          <w:rFonts w:ascii="Book Antiqua" w:eastAsia="Book Antiqua" w:hAnsi="Book Antiqua" w:cs="Book Antiqua"/>
          <w:color w:val="000000"/>
        </w:rPr>
        <w:t>HPM</w:t>
      </w:r>
      <w:r w:rsidR="00F974AC"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grafts, described for the first time by </w:t>
      </w:r>
      <w:proofErr w:type="gramStart"/>
      <w:r w:rsidRPr="00013767">
        <w:rPr>
          <w:rFonts w:ascii="Book Antiqua" w:eastAsia="Book Antiqua" w:hAnsi="Book Antiqua" w:cs="Book Antiqua"/>
          <w:color w:val="000000"/>
        </w:rPr>
        <w:t>Siegel</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25]</w:t>
      </w:r>
      <w:r w:rsidRPr="00013767">
        <w:rPr>
          <w:rFonts w:ascii="Book Antiqua" w:eastAsia="Book Antiqua" w:hAnsi="Book Antiqua" w:cs="Book Antiqua"/>
          <w:color w:val="000000"/>
        </w:rPr>
        <w:t xml:space="preserve"> in 1985, can be used to replace the posterior lamella due to the ability of this graft to provide structural support and mucosal </w:t>
      </w:r>
      <w:r w:rsidRPr="00013767">
        <w:rPr>
          <w:rFonts w:ascii="Book Antiqua" w:eastAsia="Book Antiqua" w:hAnsi="Book Antiqua" w:cs="Book Antiqua"/>
          <w:color w:val="000000"/>
        </w:rPr>
        <w:lastRenderedPageBreak/>
        <w:t>lining</w:t>
      </w:r>
      <w:r w:rsidRPr="00013767">
        <w:rPr>
          <w:rFonts w:ascii="Book Antiqua" w:eastAsia="Book Antiqua" w:hAnsi="Book Antiqua" w:cs="Book Antiqua"/>
          <w:color w:val="000000"/>
          <w:vertAlign w:val="superscript"/>
        </w:rPr>
        <w:t>[9]</w:t>
      </w:r>
      <w:r w:rsidRPr="00013767">
        <w:rPr>
          <w:rFonts w:ascii="Book Antiqua" w:eastAsia="Book Antiqua" w:hAnsi="Book Antiqua" w:cs="Book Antiqua"/>
          <w:color w:val="000000"/>
        </w:rPr>
        <w:t xml:space="preserve">. HPM may be considered the optimal choice for reconstructing the posterior lamella of the eyelids because it has similar histological composition and texture to the </w:t>
      </w:r>
      <w:proofErr w:type="spellStart"/>
      <w:r w:rsidRPr="00013767">
        <w:rPr>
          <w:rFonts w:ascii="Book Antiqua" w:eastAsia="Book Antiqua" w:hAnsi="Book Antiqua" w:cs="Book Antiqua"/>
          <w:color w:val="000000"/>
        </w:rPr>
        <w:t>tarsoconjunctiva</w:t>
      </w:r>
      <w:proofErr w:type="spellEnd"/>
      <w:r w:rsidRPr="00013767">
        <w:rPr>
          <w:rFonts w:ascii="Book Antiqua" w:eastAsia="Book Antiqua" w:hAnsi="Book Antiqua" w:cs="Book Antiqua"/>
          <w:color w:val="000000"/>
        </w:rPr>
        <w:t xml:space="preserve">, and an adequately sized graft can easily be </w:t>
      </w:r>
      <w:proofErr w:type="gramStart"/>
      <w:r w:rsidRPr="00013767">
        <w:rPr>
          <w:rFonts w:ascii="Book Antiqua" w:eastAsia="Book Antiqua" w:hAnsi="Book Antiqua" w:cs="Book Antiqua"/>
          <w:color w:val="000000"/>
        </w:rPr>
        <w:t>acquired</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26,27]</w:t>
      </w:r>
      <w:r w:rsidRPr="00013767">
        <w:rPr>
          <w:rFonts w:ascii="Book Antiqua" w:eastAsia="Book Antiqua" w:hAnsi="Book Antiqua" w:cs="Book Antiqua"/>
          <w:color w:val="000000"/>
        </w:rPr>
        <w:t xml:space="preserve">. HPM tends to be one of the preferred choices for most lower eyelid reconstructions in routine clinical </w:t>
      </w:r>
      <w:proofErr w:type="gramStart"/>
      <w:r w:rsidRPr="00013767">
        <w:rPr>
          <w:rFonts w:ascii="Book Antiqua" w:eastAsia="Book Antiqua" w:hAnsi="Book Antiqua" w:cs="Book Antiqua"/>
          <w:color w:val="000000"/>
        </w:rPr>
        <w:t>settings</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26]</w:t>
      </w:r>
      <w:r w:rsidRPr="00013767">
        <w:rPr>
          <w:rFonts w:ascii="Book Antiqua" w:eastAsia="Book Antiqua" w:hAnsi="Book Antiqua" w:cs="Book Antiqua"/>
          <w:color w:val="000000"/>
        </w:rPr>
        <w:t xml:space="preserve">. The use of HPM in upper eyelid reconstruction is controversial because hard-palate mucosa is composed of keratinized, stratified squamous epithelium, which can irritate the cornea, especially when the defect is adjacent to the middle part of the </w:t>
      </w:r>
      <w:proofErr w:type="gramStart"/>
      <w:r w:rsidRPr="00013767">
        <w:rPr>
          <w:rFonts w:ascii="Book Antiqua" w:eastAsia="Book Antiqua" w:hAnsi="Book Antiqua" w:cs="Book Antiqua"/>
          <w:color w:val="000000"/>
        </w:rPr>
        <w:t>cornea</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9</w:t>
      </w:r>
      <w:r w:rsidR="00942E92" w:rsidRPr="00013767">
        <w:rPr>
          <w:rFonts w:ascii="Book Antiqua" w:eastAsia="Book Antiqua" w:hAnsi="Book Antiqua" w:cs="Book Antiqua"/>
          <w:color w:val="000000"/>
          <w:vertAlign w:val="superscript"/>
        </w:rPr>
        <w:t>,</w:t>
      </w:r>
      <w:r w:rsidRPr="00013767">
        <w:rPr>
          <w:rFonts w:ascii="Book Antiqua" w:eastAsia="Book Antiqua" w:hAnsi="Book Antiqua" w:cs="Book Antiqua"/>
          <w:color w:val="000000"/>
          <w:vertAlign w:val="superscript"/>
        </w:rPr>
        <w:t>28]</w:t>
      </w:r>
      <w:r w:rsidRPr="00013767">
        <w:rPr>
          <w:rFonts w:ascii="Book Antiqua" w:eastAsia="Book Antiqua" w:hAnsi="Book Antiqua" w:cs="Book Antiqua"/>
          <w:color w:val="000000"/>
        </w:rPr>
        <w:t xml:space="preserve">. Despite this, excellent results without complications have been reported in studies when used in upper eyelid posterior lamellar </w:t>
      </w:r>
      <w:proofErr w:type="gramStart"/>
      <w:r w:rsidRPr="00013767">
        <w:rPr>
          <w:rFonts w:ascii="Book Antiqua" w:eastAsia="Book Antiqua" w:hAnsi="Book Antiqua" w:cs="Book Antiqua"/>
          <w:color w:val="000000"/>
        </w:rPr>
        <w:t>reconstruction</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28,29]</w:t>
      </w:r>
      <w:r w:rsidRPr="00013767">
        <w:rPr>
          <w:rFonts w:ascii="Book Antiqua" w:eastAsia="Book Antiqua" w:hAnsi="Book Antiqua" w:cs="Book Antiqua"/>
          <w:color w:val="000000"/>
        </w:rPr>
        <w:t>.</w:t>
      </w:r>
    </w:p>
    <w:p w14:paraId="6CACC545" w14:textId="189215AF" w:rsidR="00A77B3E" w:rsidRPr="00013767" w:rsidRDefault="00316E9C" w:rsidP="00013767">
      <w:pPr>
        <w:spacing w:line="360" w:lineRule="auto"/>
        <w:ind w:firstLineChars="100" w:firstLine="240"/>
        <w:jc w:val="both"/>
        <w:rPr>
          <w:rFonts w:ascii="Book Antiqua" w:hAnsi="Book Antiqua"/>
          <w:b/>
          <w:bCs/>
        </w:rPr>
      </w:pPr>
      <w:r w:rsidRPr="00013767">
        <w:rPr>
          <w:rFonts w:ascii="Book Antiqua" w:eastAsia="Book Antiqua" w:hAnsi="Book Antiqua" w:cs="Book Antiqua"/>
          <w:color w:val="000000"/>
        </w:rPr>
        <w:t xml:space="preserve">The reconstruction of the anterior lamella requires the use of flaps. Palatal mucosal grafts provide good structural support to the eyelid. This is essential for the inferior eyelid, especially when the graft is combined with a heavy flap such as the </w:t>
      </w:r>
      <w:proofErr w:type="spellStart"/>
      <w:r w:rsidRPr="00013767">
        <w:rPr>
          <w:rFonts w:ascii="Book Antiqua" w:eastAsia="Book Antiqua" w:hAnsi="Book Antiqua" w:cs="Book Antiqua"/>
          <w:color w:val="000000"/>
        </w:rPr>
        <w:t>Mustardé</w:t>
      </w:r>
      <w:proofErr w:type="spellEnd"/>
      <w:r w:rsidRPr="00013767">
        <w:rPr>
          <w:rFonts w:ascii="Book Antiqua" w:eastAsia="Book Antiqua" w:hAnsi="Book Antiqua" w:cs="Book Antiqua"/>
          <w:color w:val="000000"/>
        </w:rPr>
        <w:t xml:space="preserve"> or the orbito-</w:t>
      </w:r>
      <w:proofErr w:type="spellStart"/>
      <w:r w:rsidRPr="00013767">
        <w:rPr>
          <w:rFonts w:ascii="Book Antiqua" w:eastAsia="Book Antiqua" w:hAnsi="Book Antiqua" w:cs="Book Antiqua"/>
          <w:color w:val="000000"/>
        </w:rPr>
        <w:t>nasogenien</w:t>
      </w:r>
      <w:proofErr w:type="spellEnd"/>
      <w:r w:rsidRPr="00013767">
        <w:rPr>
          <w:rFonts w:ascii="Book Antiqua" w:eastAsia="Book Antiqua" w:hAnsi="Book Antiqua" w:cs="Book Antiqua"/>
          <w:color w:val="000000"/>
        </w:rPr>
        <w:t xml:space="preserve"> flap. The graft is and remains stiff. The shrinkage is minimal, thus providing a stable</w:t>
      </w:r>
      <w:r w:rsidR="00AC288C"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free eyelid margin and limiting ectropion or </w:t>
      </w:r>
      <w:proofErr w:type="gramStart"/>
      <w:r w:rsidRPr="00013767">
        <w:rPr>
          <w:rFonts w:ascii="Book Antiqua" w:eastAsia="Book Antiqua" w:hAnsi="Book Antiqua" w:cs="Book Antiqua"/>
          <w:color w:val="000000"/>
        </w:rPr>
        <w:t>entropion</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28]</w:t>
      </w:r>
      <w:r w:rsidRPr="00013767">
        <w:rPr>
          <w:rFonts w:ascii="Book Antiqua" w:eastAsia="Book Antiqua" w:hAnsi="Book Antiqua" w:cs="Book Antiqua"/>
          <w:color w:val="000000"/>
        </w:rPr>
        <w:t xml:space="preserve">. Limits of this technique, in addition to the aforementioned corneal irritation, </w:t>
      </w:r>
      <w:r w:rsidR="00AC288C" w:rsidRPr="00013767">
        <w:rPr>
          <w:rFonts w:ascii="Book Antiqua" w:eastAsia="Book Antiqua" w:hAnsi="Book Antiqua" w:cs="Book Antiqua"/>
          <w:color w:val="000000"/>
        </w:rPr>
        <w:t>are</w:t>
      </w:r>
      <w:r w:rsidRPr="00013767">
        <w:rPr>
          <w:rFonts w:ascii="Book Antiqua" w:eastAsia="Book Antiqua" w:hAnsi="Book Antiqua" w:cs="Book Antiqua"/>
          <w:color w:val="000000"/>
        </w:rPr>
        <w:t xml:space="preserve"> the described pain and delayed healing at </w:t>
      </w:r>
      <w:r w:rsidR="00AC288C" w:rsidRPr="00013767">
        <w:rPr>
          <w:rFonts w:ascii="Book Antiqua" w:eastAsia="Book Antiqua" w:hAnsi="Book Antiqua" w:cs="Book Antiqua"/>
          <w:color w:val="000000"/>
        </w:rPr>
        <w:t xml:space="preserve">the </w:t>
      </w:r>
      <w:r w:rsidRPr="00013767">
        <w:rPr>
          <w:rFonts w:ascii="Book Antiqua" w:eastAsia="Book Antiqua" w:hAnsi="Book Antiqua" w:cs="Book Antiqua"/>
          <w:color w:val="000000"/>
        </w:rPr>
        <w:t xml:space="preserve">donor site observed when periosteum is included in the </w:t>
      </w:r>
      <w:proofErr w:type="gramStart"/>
      <w:r w:rsidRPr="00013767">
        <w:rPr>
          <w:rFonts w:ascii="Book Antiqua" w:eastAsia="Book Antiqua" w:hAnsi="Book Antiqua" w:cs="Book Antiqua"/>
          <w:color w:val="000000"/>
        </w:rPr>
        <w:t>graft</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30]</w:t>
      </w:r>
      <w:r w:rsidRPr="00013767">
        <w:rPr>
          <w:rFonts w:ascii="Book Antiqua" w:eastAsia="Book Antiqua" w:hAnsi="Book Antiqua" w:cs="Book Antiqua"/>
          <w:color w:val="000000"/>
        </w:rPr>
        <w:t>.</w:t>
      </w:r>
    </w:p>
    <w:p w14:paraId="3B18E98B" w14:textId="77777777" w:rsidR="00A77B3E" w:rsidRPr="00013767" w:rsidRDefault="00A77B3E" w:rsidP="00013767">
      <w:pPr>
        <w:spacing w:line="360" w:lineRule="auto"/>
        <w:jc w:val="both"/>
        <w:rPr>
          <w:rFonts w:ascii="Book Antiqua" w:hAnsi="Book Antiqua"/>
        </w:rPr>
      </w:pPr>
    </w:p>
    <w:p w14:paraId="01BD2164" w14:textId="4EE310F7" w:rsidR="003E4027" w:rsidRPr="00013767" w:rsidRDefault="00316E9C" w:rsidP="00013767">
      <w:pPr>
        <w:spacing w:line="360" w:lineRule="auto"/>
        <w:jc w:val="both"/>
        <w:rPr>
          <w:rFonts w:ascii="Book Antiqua" w:hAnsi="Book Antiqua"/>
          <w:b/>
          <w:bCs/>
        </w:rPr>
      </w:pPr>
      <w:r w:rsidRPr="00013767">
        <w:rPr>
          <w:rFonts w:ascii="Book Antiqua" w:eastAsia="Book Antiqua" w:hAnsi="Book Antiqua" w:cs="Book Antiqua"/>
          <w:b/>
          <w:bCs/>
          <w:color w:val="000000"/>
        </w:rPr>
        <w:t xml:space="preserve">Auricular and </w:t>
      </w:r>
      <w:proofErr w:type="spellStart"/>
      <w:r w:rsidRPr="00013767">
        <w:rPr>
          <w:rFonts w:ascii="Book Antiqua" w:eastAsia="Book Antiqua" w:hAnsi="Book Antiqua" w:cs="Book Antiqua"/>
          <w:b/>
          <w:bCs/>
          <w:color w:val="000000"/>
        </w:rPr>
        <w:t>nasoseptal</w:t>
      </w:r>
      <w:proofErr w:type="spellEnd"/>
      <w:r w:rsidRPr="00013767">
        <w:rPr>
          <w:rFonts w:ascii="Book Antiqua" w:eastAsia="Book Antiqua" w:hAnsi="Book Antiqua" w:cs="Book Antiqua"/>
          <w:b/>
          <w:bCs/>
          <w:color w:val="000000"/>
        </w:rPr>
        <w:t xml:space="preserve"> cartilage grafts</w:t>
      </w:r>
      <w:r w:rsidR="003E4027" w:rsidRPr="00013767">
        <w:rPr>
          <w:rFonts w:ascii="Book Antiqua" w:eastAsia="Book Antiqua" w:hAnsi="Book Antiqua" w:cs="Book Antiqua"/>
          <w:b/>
          <w:bCs/>
          <w:color w:val="000000"/>
        </w:rPr>
        <w:t>:</w:t>
      </w:r>
      <w:r w:rsidR="003E4027" w:rsidRPr="00013767">
        <w:rPr>
          <w:rFonts w:ascii="Book Antiqua" w:hAnsi="Book Antiqua"/>
          <w:b/>
          <w:bCs/>
          <w:lang w:eastAsia="zh-CN"/>
        </w:rPr>
        <w:t xml:space="preserve"> </w:t>
      </w:r>
      <w:r w:rsidRPr="00013767">
        <w:rPr>
          <w:rFonts w:ascii="Book Antiqua" w:eastAsia="Book Antiqua" w:hAnsi="Book Antiqua" w:cs="Book Antiqua"/>
          <w:color w:val="000000"/>
        </w:rPr>
        <w:t xml:space="preserve">Auricular and </w:t>
      </w:r>
      <w:proofErr w:type="spellStart"/>
      <w:r w:rsidRPr="00013767">
        <w:rPr>
          <w:rFonts w:ascii="Book Antiqua" w:eastAsia="Book Antiqua" w:hAnsi="Book Antiqua" w:cs="Book Antiqua"/>
          <w:color w:val="000000"/>
        </w:rPr>
        <w:t>nasoseptal</w:t>
      </w:r>
      <w:proofErr w:type="spellEnd"/>
      <w:r w:rsidRPr="00013767">
        <w:rPr>
          <w:rFonts w:ascii="Book Antiqua" w:eastAsia="Book Antiqua" w:hAnsi="Book Antiqua" w:cs="Book Antiqua"/>
          <w:color w:val="000000"/>
        </w:rPr>
        <w:t xml:space="preserve"> cartilage can also be useful alternatives when considering graft tissues for reconstructive </w:t>
      </w:r>
      <w:proofErr w:type="gramStart"/>
      <w:r w:rsidRPr="00013767">
        <w:rPr>
          <w:rFonts w:ascii="Book Antiqua" w:eastAsia="Book Antiqua" w:hAnsi="Book Antiqua" w:cs="Book Antiqua"/>
          <w:color w:val="000000"/>
        </w:rPr>
        <w:t>surgery</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28,31,32]</w:t>
      </w:r>
      <w:r w:rsidRPr="00013767">
        <w:rPr>
          <w:rFonts w:ascii="Book Antiqua" w:eastAsia="Book Antiqua" w:hAnsi="Book Antiqua" w:cs="Book Antiqua"/>
          <w:color w:val="000000"/>
        </w:rPr>
        <w:t>. In some case</w:t>
      </w:r>
      <w:r w:rsidR="00AC288C" w:rsidRPr="00013767">
        <w:rPr>
          <w:rFonts w:ascii="Book Antiqua" w:eastAsia="Book Antiqua" w:hAnsi="Book Antiqua" w:cs="Book Antiqua"/>
          <w:color w:val="000000"/>
        </w:rPr>
        <w:t>s</w:t>
      </w:r>
      <w:r w:rsidRPr="00013767">
        <w:rPr>
          <w:rFonts w:ascii="Book Antiqua" w:eastAsia="Book Antiqua" w:hAnsi="Book Antiqua" w:cs="Book Antiqua"/>
          <w:color w:val="000000"/>
        </w:rPr>
        <w:t>, this graft may prove to be too thick and too stiff to match with the eye convexity, thus need</w:t>
      </w:r>
      <w:r w:rsidR="00AC288C" w:rsidRPr="00013767">
        <w:rPr>
          <w:rFonts w:ascii="Book Antiqua" w:eastAsia="Book Antiqua" w:hAnsi="Book Antiqua" w:cs="Book Antiqua"/>
          <w:color w:val="000000"/>
        </w:rPr>
        <w:t>ing</w:t>
      </w:r>
      <w:r w:rsidRPr="00013767">
        <w:rPr>
          <w:rFonts w:ascii="Book Antiqua" w:eastAsia="Book Antiqua" w:hAnsi="Book Antiqua" w:cs="Book Antiqua"/>
          <w:color w:val="000000"/>
        </w:rPr>
        <w:t xml:space="preserve"> to be thinned without compromising the supportive strength. Ear cartilage is useful because it is easy to harvest and fabricate, has suitable flexibility, and provides adequate </w:t>
      </w:r>
      <w:proofErr w:type="gramStart"/>
      <w:r w:rsidRPr="00013767">
        <w:rPr>
          <w:rFonts w:ascii="Book Antiqua" w:eastAsia="Book Antiqua" w:hAnsi="Book Antiqua" w:cs="Book Antiqua"/>
          <w:color w:val="000000"/>
        </w:rPr>
        <w:t>support</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33]</w:t>
      </w:r>
      <w:r w:rsidRPr="00013767">
        <w:rPr>
          <w:rFonts w:ascii="Book Antiqua" w:eastAsia="Book Antiqua" w:hAnsi="Book Antiqua" w:cs="Book Antiqua"/>
          <w:color w:val="000000"/>
        </w:rPr>
        <w:t xml:space="preserve">. The spherical surface fits well with the shape of the external bulbar </w:t>
      </w:r>
      <w:proofErr w:type="gramStart"/>
      <w:r w:rsidRPr="00013767">
        <w:rPr>
          <w:rFonts w:ascii="Book Antiqua" w:eastAsia="Book Antiqua" w:hAnsi="Book Antiqua" w:cs="Book Antiqua"/>
          <w:color w:val="000000"/>
        </w:rPr>
        <w:t>surface</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34]</w:t>
      </w:r>
      <w:r w:rsidRPr="00013767">
        <w:rPr>
          <w:rFonts w:ascii="Book Antiqua" w:eastAsia="Book Antiqua" w:hAnsi="Book Antiqua" w:cs="Book Antiqua"/>
          <w:color w:val="000000"/>
        </w:rPr>
        <w:t>.</w:t>
      </w:r>
      <w:r w:rsidR="003E4027" w:rsidRPr="00013767">
        <w:rPr>
          <w:rFonts w:ascii="Book Antiqua" w:hAnsi="Book Antiqua"/>
          <w:b/>
          <w:bCs/>
          <w:lang w:eastAsia="zh-CN"/>
        </w:rPr>
        <w:t xml:space="preserve"> </w:t>
      </w:r>
      <w:proofErr w:type="spellStart"/>
      <w:r w:rsidRPr="00013767">
        <w:rPr>
          <w:rFonts w:ascii="Book Antiqua" w:eastAsia="Book Antiqua" w:hAnsi="Book Antiqua" w:cs="Book Antiqua"/>
          <w:color w:val="000000"/>
        </w:rPr>
        <w:t>Chondromucosal</w:t>
      </w:r>
      <w:proofErr w:type="spellEnd"/>
      <w:r w:rsidRPr="00013767">
        <w:rPr>
          <w:rFonts w:ascii="Book Antiqua" w:eastAsia="Book Antiqua" w:hAnsi="Book Antiqua" w:cs="Book Antiqua"/>
          <w:color w:val="000000"/>
        </w:rPr>
        <w:t xml:space="preserve"> grafts from the nasal septum consist of highly supportable tissue. Caution must be taken when harvesting a </w:t>
      </w:r>
      <w:proofErr w:type="spellStart"/>
      <w:r w:rsidRPr="00013767">
        <w:rPr>
          <w:rFonts w:ascii="Book Antiqua" w:eastAsia="Book Antiqua" w:hAnsi="Book Antiqua" w:cs="Book Antiqua"/>
          <w:color w:val="000000"/>
        </w:rPr>
        <w:t>chondroseptal</w:t>
      </w:r>
      <w:proofErr w:type="spellEnd"/>
      <w:r w:rsidRPr="00013767">
        <w:rPr>
          <w:rFonts w:ascii="Book Antiqua" w:eastAsia="Book Antiqua" w:hAnsi="Book Antiqua" w:cs="Book Antiqua"/>
          <w:color w:val="000000"/>
        </w:rPr>
        <w:t xml:space="preserve"> graft to avoid damage to the remaining mucosa surrounding the vast perforation. Considering this tissue is composed of hyaline cartilage, it lacks softness and flexibility. This may result in difficulty with fabrication and unsuitable contact with the bulbar conjunctiva. In addition, the harvestable size is </w:t>
      </w:r>
      <w:proofErr w:type="gramStart"/>
      <w:r w:rsidRPr="00013767">
        <w:rPr>
          <w:rFonts w:ascii="Book Antiqua" w:eastAsia="Book Antiqua" w:hAnsi="Book Antiqua" w:cs="Book Antiqua"/>
          <w:color w:val="000000"/>
        </w:rPr>
        <w:t>limited</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33]</w:t>
      </w:r>
      <w:r w:rsidRPr="00013767">
        <w:rPr>
          <w:rFonts w:ascii="Book Antiqua" w:eastAsia="Book Antiqua" w:hAnsi="Book Antiqua" w:cs="Book Antiqua"/>
          <w:color w:val="000000"/>
        </w:rPr>
        <w:t xml:space="preserve">. The use of alar </w:t>
      </w:r>
      <w:r w:rsidRPr="00013767">
        <w:rPr>
          <w:rFonts w:ascii="Book Antiqua" w:eastAsia="Book Antiqua" w:hAnsi="Book Antiqua" w:cs="Book Antiqua"/>
          <w:color w:val="000000"/>
        </w:rPr>
        <w:lastRenderedPageBreak/>
        <w:t>or triangular cartilage provides a thinner but smaller sized sample, with good adaptability in eyelid reconstruction but raise</w:t>
      </w:r>
      <w:r w:rsidR="0087077A" w:rsidRPr="00013767">
        <w:rPr>
          <w:rFonts w:ascii="Book Antiqua" w:eastAsia="Book Antiqua" w:hAnsi="Book Antiqua" w:cs="Book Antiqua"/>
          <w:color w:val="000000"/>
        </w:rPr>
        <w:t>s</w:t>
      </w:r>
      <w:r w:rsidRPr="00013767">
        <w:rPr>
          <w:rFonts w:ascii="Book Antiqua" w:eastAsia="Book Antiqua" w:hAnsi="Book Antiqua" w:cs="Book Antiqua"/>
          <w:color w:val="000000"/>
        </w:rPr>
        <w:t xml:space="preserve"> the problem of donor site </w:t>
      </w:r>
      <w:proofErr w:type="gramStart"/>
      <w:r w:rsidRPr="00013767">
        <w:rPr>
          <w:rFonts w:ascii="Book Antiqua" w:eastAsia="Book Antiqua" w:hAnsi="Book Antiqua" w:cs="Book Antiqua"/>
          <w:color w:val="000000"/>
        </w:rPr>
        <w:t>morbidity</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28]</w:t>
      </w:r>
      <w:r w:rsidRPr="00013767">
        <w:rPr>
          <w:rFonts w:ascii="Book Antiqua" w:eastAsia="Book Antiqua" w:hAnsi="Book Antiqua" w:cs="Book Antiqua"/>
          <w:color w:val="000000"/>
        </w:rPr>
        <w:t xml:space="preserve">. Suga </w:t>
      </w:r>
      <w:r w:rsidRPr="00013767">
        <w:rPr>
          <w:rFonts w:ascii="Book Antiqua" w:eastAsia="Book Antiqua" w:hAnsi="Book Antiqua" w:cs="Book Antiqua"/>
          <w:i/>
          <w:iCs/>
          <w:color w:val="000000"/>
        </w:rPr>
        <w:t xml:space="preserve">et </w:t>
      </w:r>
      <w:proofErr w:type="gramStart"/>
      <w:r w:rsidRPr="00013767">
        <w:rPr>
          <w:rFonts w:ascii="Book Antiqua" w:eastAsia="Book Antiqua" w:hAnsi="Book Antiqua" w:cs="Book Antiqua"/>
          <w:i/>
          <w:iCs/>
          <w:color w:val="000000"/>
        </w:rPr>
        <w:t>al</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34]</w:t>
      </w:r>
      <w:r w:rsidRPr="00013767">
        <w:rPr>
          <w:rFonts w:ascii="Book Antiqua" w:eastAsia="Book Antiqua" w:hAnsi="Book Antiqua" w:cs="Book Antiqua"/>
          <w:color w:val="000000"/>
        </w:rPr>
        <w:t xml:space="preserve"> published</w:t>
      </w:r>
      <w:r w:rsidR="0087077A" w:rsidRPr="00013767">
        <w:rPr>
          <w:rFonts w:ascii="Book Antiqua" w:eastAsia="Book Antiqua" w:hAnsi="Book Antiqua" w:cs="Book Antiqua"/>
          <w:color w:val="000000"/>
        </w:rPr>
        <w:t xml:space="preserve"> in 2016 </w:t>
      </w:r>
      <w:r w:rsidRPr="00013767">
        <w:rPr>
          <w:rFonts w:ascii="Book Antiqua" w:eastAsia="Book Antiqua" w:hAnsi="Book Antiqua" w:cs="Book Antiqua"/>
          <w:color w:val="000000"/>
        </w:rPr>
        <w:t>a comparison between ear and nasal septum grafts. The study reported that both tissues provide good options for reconstructing an inner layer of the lower eyelid. The authors stress</w:t>
      </w:r>
      <w:r w:rsidR="0087077A" w:rsidRPr="00013767">
        <w:rPr>
          <w:rFonts w:ascii="Book Antiqua" w:eastAsia="Book Antiqua" w:hAnsi="Book Antiqua" w:cs="Book Antiqua"/>
          <w:color w:val="000000"/>
        </w:rPr>
        <w:t>ed</w:t>
      </w:r>
      <w:r w:rsidRPr="00013767">
        <w:rPr>
          <w:rFonts w:ascii="Book Antiqua" w:eastAsia="Book Antiqua" w:hAnsi="Book Antiqua" w:cs="Book Antiqua"/>
          <w:color w:val="000000"/>
        </w:rPr>
        <w:t xml:space="preserve"> that the main difference lies on postoperative outcomes at the donor site</w:t>
      </w:r>
      <w:r w:rsidR="00BC242A"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w:t>
      </w:r>
      <w:r w:rsidR="003E4027" w:rsidRPr="00013767">
        <w:rPr>
          <w:rFonts w:ascii="Book Antiqua" w:eastAsia="Book Antiqua" w:hAnsi="Book Antiqua" w:cs="Book Antiqua"/>
          <w:color w:val="000000"/>
        </w:rPr>
        <w:t>E</w:t>
      </w:r>
      <w:r w:rsidRPr="00013767">
        <w:rPr>
          <w:rFonts w:ascii="Book Antiqua" w:eastAsia="Book Antiqua" w:hAnsi="Book Antiqua" w:cs="Book Antiqua"/>
          <w:color w:val="000000"/>
        </w:rPr>
        <w:t>ar cartilage tends to have lower complication rates, while harvesting nose grafts can cause important septal perforation and vast bleeding.</w:t>
      </w:r>
    </w:p>
    <w:p w14:paraId="78EBFF4D" w14:textId="60250AF2" w:rsidR="00A77B3E" w:rsidRPr="00013767" w:rsidRDefault="00316E9C" w:rsidP="00013767">
      <w:pPr>
        <w:spacing w:line="360" w:lineRule="auto"/>
        <w:ind w:firstLineChars="100" w:firstLine="240"/>
        <w:jc w:val="both"/>
        <w:rPr>
          <w:rFonts w:ascii="Book Antiqua" w:hAnsi="Book Antiqua"/>
          <w:b/>
          <w:bCs/>
        </w:rPr>
      </w:pPr>
      <w:r w:rsidRPr="00013767">
        <w:rPr>
          <w:rFonts w:ascii="Book Antiqua" w:eastAsia="Book Antiqua" w:hAnsi="Book Antiqua" w:cs="Book Antiqua"/>
          <w:color w:val="000000"/>
        </w:rPr>
        <w:t xml:space="preserve">Another option for cartilaginous reconstruction of the posterior lamella of the lower eyelid is a scapha </w:t>
      </w:r>
      <w:proofErr w:type="spellStart"/>
      <w:r w:rsidRPr="00013767">
        <w:rPr>
          <w:rFonts w:ascii="Book Antiqua" w:eastAsia="Book Antiqua" w:hAnsi="Book Antiqua" w:cs="Book Antiqua"/>
          <w:color w:val="000000"/>
        </w:rPr>
        <w:t>chondrocutaneous</w:t>
      </w:r>
      <w:proofErr w:type="spellEnd"/>
      <w:r w:rsidRPr="00013767">
        <w:rPr>
          <w:rFonts w:ascii="Book Antiqua" w:eastAsia="Book Antiqua" w:hAnsi="Book Antiqua" w:cs="Book Antiqua"/>
          <w:color w:val="000000"/>
        </w:rPr>
        <w:t xml:space="preserve"> graft, first proposed by </w:t>
      </w:r>
      <w:proofErr w:type="spellStart"/>
      <w:r w:rsidRPr="00013767">
        <w:rPr>
          <w:rFonts w:ascii="Book Antiqua" w:eastAsia="Book Antiqua" w:hAnsi="Book Antiqua" w:cs="Book Antiqua"/>
          <w:color w:val="000000"/>
        </w:rPr>
        <w:t>Yanaga</w:t>
      </w:r>
      <w:proofErr w:type="spellEnd"/>
      <w:r w:rsidRPr="00013767">
        <w:rPr>
          <w:rFonts w:ascii="Book Antiqua" w:eastAsia="Book Antiqua" w:hAnsi="Book Antiqua" w:cs="Book Antiqua"/>
          <w:color w:val="000000"/>
        </w:rPr>
        <w:t xml:space="preserve"> and </w:t>
      </w:r>
      <w:proofErr w:type="gramStart"/>
      <w:r w:rsidRPr="00013767">
        <w:rPr>
          <w:rFonts w:ascii="Book Antiqua" w:eastAsia="Book Antiqua" w:hAnsi="Book Antiqua" w:cs="Book Antiqua"/>
          <w:color w:val="000000"/>
        </w:rPr>
        <w:t>Mori</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35]</w:t>
      </w:r>
      <w:r w:rsidRPr="00013767">
        <w:rPr>
          <w:rFonts w:ascii="Book Antiqua" w:eastAsia="Book Antiqua" w:hAnsi="Book Antiqua" w:cs="Book Antiqua"/>
          <w:color w:val="000000"/>
        </w:rPr>
        <w:t xml:space="preserve">. Further studies reported by </w:t>
      </w:r>
      <w:proofErr w:type="spellStart"/>
      <w:r w:rsidRPr="00013767">
        <w:rPr>
          <w:rFonts w:ascii="Book Antiqua" w:eastAsia="Book Antiqua" w:hAnsi="Book Antiqua" w:cs="Book Antiqua"/>
          <w:color w:val="000000"/>
        </w:rPr>
        <w:t>Uemura</w:t>
      </w:r>
      <w:proofErr w:type="spellEnd"/>
      <w:r w:rsidRPr="00013767">
        <w:rPr>
          <w:rFonts w:ascii="Book Antiqua" w:eastAsia="Book Antiqua" w:hAnsi="Book Antiqua" w:cs="Book Antiqua"/>
          <w:color w:val="000000"/>
        </w:rPr>
        <w:t xml:space="preserve"> </w:t>
      </w:r>
      <w:r w:rsidRPr="00013767">
        <w:rPr>
          <w:rFonts w:ascii="Book Antiqua" w:eastAsia="Book Antiqua" w:hAnsi="Book Antiqua" w:cs="Book Antiqua"/>
          <w:i/>
          <w:iCs/>
          <w:color w:val="000000"/>
        </w:rPr>
        <w:t xml:space="preserve">et </w:t>
      </w:r>
      <w:proofErr w:type="gramStart"/>
      <w:r w:rsidRPr="00013767">
        <w:rPr>
          <w:rFonts w:ascii="Book Antiqua" w:eastAsia="Book Antiqua" w:hAnsi="Book Antiqua" w:cs="Book Antiqua"/>
          <w:i/>
          <w:iCs/>
          <w:color w:val="000000"/>
        </w:rPr>
        <w:t>al</w:t>
      </w:r>
      <w:r w:rsidR="003E4027" w:rsidRPr="00013767">
        <w:rPr>
          <w:rFonts w:ascii="Book Antiqua" w:eastAsia="Book Antiqua" w:hAnsi="Book Antiqua" w:cs="Book Antiqua"/>
          <w:color w:val="000000"/>
          <w:vertAlign w:val="superscript"/>
        </w:rPr>
        <w:t>[</w:t>
      </w:r>
      <w:proofErr w:type="gramEnd"/>
      <w:r w:rsidR="003E4027" w:rsidRPr="00013767">
        <w:rPr>
          <w:rFonts w:ascii="Book Antiqua" w:eastAsia="Book Antiqua" w:hAnsi="Book Antiqua" w:cs="Book Antiqua"/>
          <w:color w:val="000000"/>
          <w:vertAlign w:val="superscript"/>
        </w:rPr>
        <w:t>36]</w:t>
      </w:r>
      <w:r w:rsidRPr="00013767">
        <w:rPr>
          <w:rFonts w:ascii="Book Antiqua" w:eastAsia="Book Antiqua" w:hAnsi="Book Antiqua" w:cs="Book Antiqua"/>
          <w:color w:val="000000"/>
        </w:rPr>
        <w:t xml:space="preserve"> described interesting results with the use of this graft combined with a local propeller flap. The scapha cartilage graft is an interesting alternative because it has a thin coat of skin and is round and soft with a shape </w:t>
      </w:r>
      <w:proofErr w:type="gramStart"/>
      <w:r w:rsidRPr="00013767">
        <w:rPr>
          <w:rFonts w:ascii="Book Antiqua" w:eastAsia="Book Antiqua" w:hAnsi="Book Antiqua" w:cs="Book Antiqua"/>
          <w:color w:val="000000"/>
        </w:rPr>
        <w:t>similar to</w:t>
      </w:r>
      <w:proofErr w:type="gramEnd"/>
      <w:r w:rsidRPr="00013767">
        <w:rPr>
          <w:rFonts w:ascii="Book Antiqua" w:eastAsia="Book Antiqua" w:hAnsi="Book Antiqua" w:cs="Book Antiqua"/>
          <w:color w:val="000000"/>
        </w:rPr>
        <w:t xml:space="preserve"> that of the lower lid. This tissue can provide a good fit with the eye globe and can be harvested quickly without severe complications.</w:t>
      </w:r>
    </w:p>
    <w:p w14:paraId="10AE1A4C" w14:textId="77777777" w:rsidR="00A77B3E" w:rsidRPr="00013767" w:rsidRDefault="00A77B3E" w:rsidP="00013767">
      <w:pPr>
        <w:spacing w:line="360" w:lineRule="auto"/>
        <w:jc w:val="both"/>
        <w:rPr>
          <w:rFonts w:ascii="Book Antiqua" w:hAnsi="Book Antiqua"/>
        </w:rPr>
      </w:pPr>
    </w:p>
    <w:p w14:paraId="0E35E1A2" w14:textId="780EA433" w:rsidR="00A77B3E" w:rsidRPr="00013767" w:rsidRDefault="00316E9C" w:rsidP="00013767">
      <w:pPr>
        <w:spacing w:line="360" w:lineRule="auto"/>
        <w:jc w:val="both"/>
        <w:rPr>
          <w:rFonts w:ascii="Book Antiqua" w:hAnsi="Book Antiqua"/>
          <w:b/>
          <w:bCs/>
        </w:rPr>
      </w:pPr>
      <w:r w:rsidRPr="00013767">
        <w:rPr>
          <w:rFonts w:ascii="Book Antiqua" w:eastAsia="Book Antiqua" w:hAnsi="Book Antiqua" w:cs="Book Antiqua"/>
          <w:b/>
          <w:bCs/>
          <w:color w:val="000000"/>
        </w:rPr>
        <w:t>DFGs</w:t>
      </w:r>
      <w:r w:rsidR="00DC6D85" w:rsidRPr="00013767">
        <w:rPr>
          <w:rFonts w:ascii="Book Antiqua" w:eastAsia="Book Antiqua" w:hAnsi="Book Antiqua" w:cs="Book Antiqua"/>
          <w:b/>
          <w:bCs/>
          <w:color w:val="000000"/>
        </w:rPr>
        <w:t>:</w:t>
      </w:r>
      <w:r w:rsidR="00DC6D85" w:rsidRPr="00013767">
        <w:rPr>
          <w:rFonts w:ascii="Book Antiqua" w:hAnsi="Book Antiqua"/>
          <w:b/>
          <w:bCs/>
          <w:lang w:eastAsia="zh-CN"/>
        </w:rPr>
        <w:t xml:space="preserve"> </w:t>
      </w:r>
      <w:r w:rsidRPr="00013767">
        <w:rPr>
          <w:rFonts w:ascii="Book Antiqua" w:eastAsia="Book Antiqua" w:hAnsi="Book Antiqua" w:cs="Book Antiqua"/>
          <w:color w:val="000000"/>
        </w:rPr>
        <w:t xml:space="preserve">DFGs can provide useful replacement tissue for eyelid and orbit reconstruction. The DFG is composed of a dermis button, obtained by removing the overlying epidermis with the underlying subcutaneous fat. The dermis provides stiffness, additional surface area, and a scaffold. Moreover, the dermis helps with vascularization and decreases fat tissue atrophy. This tissue can be flat or domed </w:t>
      </w:r>
      <w:proofErr w:type="gramStart"/>
      <w:r w:rsidRPr="00013767">
        <w:rPr>
          <w:rFonts w:ascii="Book Antiqua" w:eastAsia="Book Antiqua" w:hAnsi="Book Antiqua" w:cs="Book Antiqua"/>
          <w:color w:val="000000"/>
        </w:rPr>
        <w:t>shaped</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37]</w:t>
      </w:r>
      <w:r w:rsidRPr="00013767">
        <w:rPr>
          <w:rFonts w:ascii="Book Antiqua" w:eastAsia="Book Antiqua" w:hAnsi="Book Antiqua" w:cs="Book Antiqua"/>
          <w:color w:val="000000"/>
        </w:rPr>
        <w:t xml:space="preserve">. This graft option tends to be considered primarily for socket reconstruction in the context of anophthalmia, either congenital or </w:t>
      </w:r>
      <w:proofErr w:type="gramStart"/>
      <w:r w:rsidRPr="00013767">
        <w:rPr>
          <w:rFonts w:ascii="Book Antiqua" w:eastAsia="Book Antiqua" w:hAnsi="Book Antiqua" w:cs="Book Antiqua"/>
          <w:color w:val="000000"/>
        </w:rPr>
        <w:t>acquired</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38]</w:t>
      </w:r>
      <w:r w:rsidRPr="00013767">
        <w:rPr>
          <w:rFonts w:ascii="Book Antiqua" w:eastAsia="Book Antiqua" w:hAnsi="Book Antiqua" w:cs="Book Antiqua"/>
          <w:color w:val="000000"/>
        </w:rPr>
        <w:t xml:space="preserve">. Secondary indications are eyelid reconstruction, socket contraction, eyelid contraction (used as </w:t>
      </w:r>
      <w:proofErr w:type="gramStart"/>
      <w:r w:rsidRPr="00013767">
        <w:rPr>
          <w:rFonts w:ascii="Book Antiqua" w:eastAsia="Book Antiqua" w:hAnsi="Book Antiqua" w:cs="Book Antiqua"/>
          <w:color w:val="000000"/>
        </w:rPr>
        <w:t>spacer</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39]</w:t>
      </w:r>
      <w:r w:rsidRPr="00013767">
        <w:rPr>
          <w:rFonts w:ascii="Book Antiqua" w:eastAsia="Book Antiqua" w:hAnsi="Book Antiqua" w:cs="Book Antiqua"/>
          <w:color w:val="000000"/>
        </w:rPr>
        <w:t>)</w:t>
      </w:r>
      <w:r w:rsidR="00BC242A"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or implant exposure.</w:t>
      </w:r>
    </w:p>
    <w:p w14:paraId="441DBC46" w14:textId="77777777" w:rsidR="00A77B3E" w:rsidRPr="00013767" w:rsidRDefault="00A77B3E" w:rsidP="00013767">
      <w:pPr>
        <w:spacing w:line="360" w:lineRule="auto"/>
        <w:jc w:val="both"/>
        <w:rPr>
          <w:rFonts w:ascii="Book Antiqua" w:hAnsi="Book Antiqua"/>
        </w:rPr>
      </w:pPr>
    </w:p>
    <w:p w14:paraId="1EC846E9" w14:textId="64BE3BE0" w:rsidR="00A77B3E" w:rsidRPr="00013767" w:rsidRDefault="00316E9C" w:rsidP="00013767">
      <w:pPr>
        <w:spacing w:line="360" w:lineRule="auto"/>
        <w:jc w:val="both"/>
        <w:rPr>
          <w:rFonts w:ascii="Book Antiqua" w:hAnsi="Book Antiqua"/>
          <w:b/>
          <w:bCs/>
        </w:rPr>
      </w:pPr>
      <w:r w:rsidRPr="00013767">
        <w:rPr>
          <w:rFonts w:ascii="Book Antiqua" w:eastAsia="Book Antiqua" w:hAnsi="Book Antiqua" w:cs="Book Antiqua"/>
          <w:b/>
          <w:bCs/>
          <w:color w:val="000000"/>
        </w:rPr>
        <w:t>VGs</w:t>
      </w:r>
      <w:r w:rsidR="00DC6D85" w:rsidRPr="00013767">
        <w:rPr>
          <w:rFonts w:ascii="Book Antiqua" w:eastAsia="Book Antiqua" w:hAnsi="Book Antiqua" w:cs="Book Antiqua"/>
          <w:b/>
          <w:bCs/>
          <w:color w:val="000000"/>
        </w:rPr>
        <w:t>:</w:t>
      </w:r>
      <w:r w:rsidR="00DC6D85" w:rsidRPr="00013767">
        <w:rPr>
          <w:rFonts w:ascii="Book Antiqua" w:hAnsi="Book Antiqua"/>
          <w:b/>
          <w:bCs/>
          <w:lang w:eastAsia="zh-CN"/>
        </w:rPr>
        <w:t xml:space="preserve"> </w:t>
      </w:r>
      <w:r w:rsidRPr="00013767">
        <w:rPr>
          <w:rFonts w:ascii="Book Antiqua" w:eastAsia="Book Antiqua" w:hAnsi="Book Antiqua" w:cs="Book Antiqua"/>
          <w:color w:val="000000"/>
        </w:rPr>
        <w:t xml:space="preserve">Barbera </w:t>
      </w:r>
      <w:r w:rsidRPr="00013767">
        <w:rPr>
          <w:rFonts w:ascii="Book Antiqua" w:eastAsia="Book Antiqua" w:hAnsi="Book Antiqua" w:cs="Book Antiqua"/>
          <w:i/>
          <w:iCs/>
          <w:color w:val="000000"/>
        </w:rPr>
        <w:t xml:space="preserve">et </w:t>
      </w:r>
      <w:proofErr w:type="gramStart"/>
      <w:r w:rsidRPr="00013767">
        <w:rPr>
          <w:rFonts w:ascii="Book Antiqua" w:eastAsia="Book Antiqua" w:hAnsi="Book Antiqua" w:cs="Book Antiqua"/>
          <w:i/>
          <w:iCs/>
          <w:color w:val="000000"/>
        </w:rPr>
        <w:t>al</w:t>
      </w:r>
      <w:r w:rsidR="00DC6D85" w:rsidRPr="00013767">
        <w:rPr>
          <w:rFonts w:ascii="Book Antiqua" w:eastAsia="Book Antiqua" w:hAnsi="Book Antiqua" w:cs="Book Antiqua"/>
          <w:color w:val="000000"/>
          <w:vertAlign w:val="superscript"/>
        </w:rPr>
        <w:t>[</w:t>
      </w:r>
      <w:proofErr w:type="gramEnd"/>
      <w:r w:rsidR="00DC6D85" w:rsidRPr="00013767">
        <w:rPr>
          <w:rFonts w:ascii="Book Antiqua" w:eastAsia="Book Antiqua" w:hAnsi="Book Antiqua" w:cs="Book Antiqua"/>
          <w:color w:val="000000"/>
          <w:vertAlign w:val="superscript"/>
        </w:rPr>
        <w:t>40]</w:t>
      </w:r>
      <w:r w:rsidRPr="00013767">
        <w:rPr>
          <w:rFonts w:ascii="Book Antiqua" w:eastAsia="Book Antiqua" w:hAnsi="Book Antiqua" w:cs="Book Antiqua"/>
          <w:color w:val="000000"/>
        </w:rPr>
        <w:t xml:space="preserve"> first proposed VGs as a reconstructive possibility in 2008. The study reported that VGs obtained by propulsive venous vessels are the most suitable for this type of surgical reconstruction because of the tissue thinness, texture, and anatomical structure. Moreover, due to the properties of elasticity, smoothness</w:t>
      </w:r>
      <w:r w:rsidR="00BC242A"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and concavity, the venous graft conforms to the globe without inducing a chronic </w:t>
      </w:r>
      <w:r w:rsidRPr="00013767">
        <w:rPr>
          <w:rFonts w:ascii="Book Antiqua" w:eastAsia="Book Antiqua" w:hAnsi="Book Antiqua" w:cs="Book Antiqua"/>
          <w:color w:val="000000"/>
        </w:rPr>
        <w:lastRenderedPageBreak/>
        <w:t xml:space="preserve">inflammatory reaction on the bulbar conjunctiva or on the </w:t>
      </w:r>
      <w:proofErr w:type="gramStart"/>
      <w:r w:rsidRPr="00013767">
        <w:rPr>
          <w:rFonts w:ascii="Book Antiqua" w:eastAsia="Book Antiqua" w:hAnsi="Book Antiqua" w:cs="Book Antiqua"/>
          <w:color w:val="000000"/>
        </w:rPr>
        <w:t>cornea</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41]</w:t>
      </w:r>
      <w:r w:rsidRPr="00013767">
        <w:rPr>
          <w:rFonts w:ascii="Book Antiqua" w:eastAsia="Book Antiqua" w:hAnsi="Book Antiqua" w:cs="Book Antiqua"/>
          <w:color w:val="000000"/>
        </w:rPr>
        <w:t xml:space="preserve">. </w:t>
      </w:r>
      <w:proofErr w:type="spellStart"/>
      <w:r w:rsidRPr="00013767">
        <w:rPr>
          <w:rFonts w:ascii="Book Antiqua" w:eastAsia="Book Antiqua" w:hAnsi="Book Antiqua" w:cs="Book Antiqua"/>
          <w:color w:val="000000"/>
        </w:rPr>
        <w:t>Scevola</w:t>
      </w:r>
      <w:proofErr w:type="spellEnd"/>
      <w:r w:rsidRPr="00013767">
        <w:rPr>
          <w:rFonts w:ascii="Book Antiqua" w:eastAsia="Book Antiqua" w:hAnsi="Book Antiqua" w:cs="Book Antiqua"/>
          <w:color w:val="000000"/>
        </w:rPr>
        <w:t xml:space="preserve"> </w:t>
      </w:r>
      <w:r w:rsidRPr="00013767">
        <w:rPr>
          <w:rFonts w:ascii="Book Antiqua" w:eastAsia="Book Antiqua" w:hAnsi="Book Antiqua" w:cs="Book Antiqua"/>
          <w:i/>
          <w:iCs/>
          <w:color w:val="000000"/>
        </w:rPr>
        <w:t xml:space="preserve">et </w:t>
      </w:r>
      <w:proofErr w:type="gramStart"/>
      <w:r w:rsidRPr="00013767">
        <w:rPr>
          <w:rFonts w:ascii="Book Antiqua" w:eastAsia="Book Antiqua" w:hAnsi="Book Antiqua" w:cs="Book Antiqua"/>
          <w:i/>
          <w:iCs/>
          <w:color w:val="000000"/>
        </w:rPr>
        <w:t>al</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42]</w:t>
      </w:r>
      <w:r w:rsidRPr="00013767">
        <w:rPr>
          <w:rFonts w:ascii="Book Antiqua" w:eastAsia="Book Antiqua" w:hAnsi="Book Antiqua" w:cs="Book Antiqua"/>
          <w:color w:val="000000"/>
        </w:rPr>
        <w:t xml:space="preserve"> showed that VG is a good technique for palpebral reconstruction because it is safe, fast</w:t>
      </w:r>
      <w:r w:rsidR="00BC242A"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and easily reproducible when compared with a </w:t>
      </w:r>
      <w:proofErr w:type="spellStart"/>
      <w:r w:rsidRPr="00013767">
        <w:rPr>
          <w:rFonts w:ascii="Book Antiqua" w:eastAsia="Book Antiqua" w:hAnsi="Book Antiqua" w:cs="Book Antiqua"/>
          <w:color w:val="000000"/>
        </w:rPr>
        <w:t>chondroseptal</w:t>
      </w:r>
      <w:proofErr w:type="spellEnd"/>
      <w:r w:rsidRPr="00013767">
        <w:rPr>
          <w:rFonts w:ascii="Book Antiqua" w:eastAsia="Book Antiqua" w:hAnsi="Book Antiqua" w:cs="Book Antiqua"/>
          <w:color w:val="000000"/>
        </w:rPr>
        <w:t xml:space="preserve"> graft.</w:t>
      </w:r>
    </w:p>
    <w:p w14:paraId="04551A10" w14:textId="77777777" w:rsidR="00A77B3E" w:rsidRPr="00013767" w:rsidRDefault="00A77B3E" w:rsidP="00013767">
      <w:pPr>
        <w:spacing w:line="360" w:lineRule="auto"/>
        <w:jc w:val="both"/>
        <w:rPr>
          <w:rFonts w:ascii="Book Antiqua" w:hAnsi="Book Antiqua"/>
        </w:rPr>
      </w:pPr>
    </w:p>
    <w:p w14:paraId="4BD7E3E0" w14:textId="710BEA3F" w:rsidR="00A77B3E" w:rsidRPr="00013767" w:rsidRDefault="00316E9C" w:rsidP="00013767">
      <w:pPr>
        <w:spacing w:line="360" w:lineRule="auto"/>
        <w:jc w:val="both"/>
        <w:rPr>
          <w:rFonts w:ascii="Book Antiqua" w:hAnsi="Book Antiqua"/>
          <w:b/>
          <w:bCs/>
        </w:rPr>
      </w:pPr>
      <w:r w:rsidRPr="00013767">
        <w:rPr>
          <w:rFonts w:ascii="Book Antiqua" w:eastAsia="Book Antiqua" w:hAnsi="Book Antiqua" w:cs="Book Antiqua"/>
          <w:b/>
          <w:bCs/>
          <w:color w:val="000000"/>
        </w:rPr>
        <w:t>Galea and pericranium grafts</w:t>
      </w:r>
      <w:r w:rsidR="00DC6D85" w:rsidRPr="00013767">
        <w:rPr>
          <w:rFonts w:ascii="Book Antiqua" w:eastAsia="Book Antiqua" w:hAnsi="Book Antiqua" w:cs="Book Antiqua"/>
          <w:b/>
          <w:bCs/>
          <w:color w:val="000000"/>
        </w:rPr>
        <w:t>:</w:t>
      </w:r>
      <w:r w:rsidR="00DC6D85" w:rsidRPr="00013767">
        <w:rPr>
          <w:rFonts w:ascii="Book Antiqua" w:hAnsi="Book Antiqua"/>
          <w:b/>
          <w:bCs/>
          <w:lang w:eastAsia="zh-CN"/>
        </w:rPr>
        <w:t xml:space="preserve"> </w:t>
      </w:r>
      <w:r w:rsidRPr="00013767">
        <w:rPr>
          <w:rFonts w:ascii="Book Antiqua" w:eastAsia="Book Antiqua" w:hAnsi="Book Antiqua" w:cs="Book Antiqua"/>
          <w:color w:val="000000"/>
        </w:rPr>
        <w:t>Galea and pericranium grafts represent a secondary choice in eyelid reconstruction. These tissues represent a reconstructive possibility in cases of severe periocular trauma, wide tumor resections</w:t>
      </w:r>
      <w:r w:rsidR="00BC242A"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or in socket </w:t>
      </w:r>
      <w:proofErr w:type="gramStart"/>
      <w:r w:rsidRPr="00013767">
        <w:rPr>
          <w:rFonts w:ascii="Book Antiqua" w:eastAsia="Book Antiqua" w:hAnsi="Book Antiqua" w:cs="Book Antiqua"/>
          <w:color w:val="000000"/>
        </w:rPr>
        <w:t>reconstruction</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35]</w:t>
      </w:r>
      <w:r w:rsidRPr="00013767">
        <w:rPr>
          <w:rFonts w:ascii="Book Antiqua" w:eastAsia="Book Antiqua" w:hAnsi="Book Antiqua" w:cs="Book Antiqua"/>
          <w:color w:val="000000"/>
        </w:rPr>
        <w:t xml:space="preserve">. </w:t>
      </w:r>
      <w:r w:rsidR="006F54DB" w:rsidRPr="00013767">
        <w:rPr>
          <w:rFonts w:ascii="Book Antiqua" w:eastAsia="Book Antiqua" w:hAnsi="Book Antiqua" w:cs="Book Antiqua"/>
          <w:color w:val="000000"/>
        </w:rPr>
        <w:t>Ibáñez-Flores</w:t>
      </w:r>
      <w:r w:rsidRPr="00013767">
        <w:rPr>
          <w:rFonts w:ascii="Book Antiqua" w:eastAsia="Book Antiqua" w:hAnsi="Book Antiqua" w:cs="Book Antiqua"/>
          <w:color w:val="000000"/>
        </w:rPr>
        <w:t xml:space="preserve"> </w:t>
      </w:r>
      <w:r w:rsidRPr="00013767">
        <w:rPr>
          <w:rFonts w:ascii="Book Antiqua" w:eastAsia="Book Antiqua" w:hAnsi="Book Antiqua" w:cs="Book Antiqua"/>
          <w:i/>
          <w:iCs/>
          <w:color w:val="000000"/>
        </w:rPr>
        <w:t xml:space="preserve">et </w:t>
      </w:r>
      <w:proofErr w:type="gramStart"/>
      <w:r w:rsidRPr="00013767">
        <w:rPr>
          <w:rFonts w:ascii="Book Antiqua" w:eastAsia="Book Antiqua" w:hAnsi="Book Antiqua" w:cs="Book Antiqua"/>
          <w:i/>
          <w:iCs/>
          <w:color w:val="000000"/>
        </w:rPr>
        <w:t>al</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43]</w:t>
      </w:r>
      <w:r w:rsidRPr="00013767">
        <w:rPr>
          <w:rFonts w:ascii="Book Antiqua" w:eastAsia="Book Antiqua" w:hAnsi="Book Antiqua" w:cs="Book Antiqua"/>
          <w:color w:val="000000"/>
        </w:rPr>
        <w:t xml:space="preserve"> published a series of cases in which pericranium grafts were used. The authors concluded that </w:t>
      </w:r>
      <w:proofErr w:type="spellStart"/>
      <w:r w:rsidRPr="00013767">
        <w:rPr>
          <w:rFonts w:ascii="Book Antiqua" w:eastAsia="Book Antiqua" w:hAnsi="Book Antiqua" w:cs="Book Antiqua"/>
          <w:color w:val="000000"/>
        </w:rPr>
        <w:t>pericranial</w:t>
      </w:r>
      <w:proofErr w:type="spellEnd"/>
      <w:r w:rsidRPr="00013767">
        <w:rPr>
          <w:rFonts w:ascii="Book Antiqua" w:eastAsia="Book Antiqua" w:hAnsi="Book Antiqua" w:cs="Book Antiqua"/>
          <w:color w:val="000000"/>
        </w:rPr>
        <w:t xml:space="preserve"> grafts provide</w:t>
      </w:r>
      <w:r w:rsidR="007E02CE" w:rsidRPr="00013767">
        <w:rPr>
          <w:rFonts w:ascii="Book Antiqua" w:eastAsia="Book Antiqua" w:hAnsi="Book Antiqua" w:cs="Book Antiqua"/>
          <w:color w:val="000000"/>
        </w:rPr>
        <w:t>d</w:t>
      </w:r>
      <w:r w:rsidRPr="00013767">
        <w:rPr>
          <w:rFonts w:ascii="Book Antiqua" w:eastAsia="Book Antiqua" w:hAnsi="Book Antiqua" w:cs="Book Antiqua"/>
          <w:color w:val="000000"/>
        </w:rPr>
        <w:t xml:space="preserve"> </w:t>
      </w:r>
      <w:proofErr w:type="gramStart"/>
      <w:r w:rsidRPr="00013767">
        <w:rPr>
          <w:rFonts w:ascii="Book Antiqua" w:eastAsia="Book Antiqua" w:hAnsi="Book Antiqua" w:cs="Book Antiqua"/>
          <w:color w:val="000000"/>
        </w:rPr>
        <w:t>a sufficient amount of</w:t>
      </w:r>
      <w:proofErr w:type="gramEnd"/>
      <w:r w:rsidRPr="00013767">
        <w:rPr>
          <w:rFonts w:ascii="Book Antiqua" w:eastAsia="Book Antiqua" w:hAnsi="Book Antiqua" w:cs="Book Antiqua"/>
          <w:color w:val="000000"/>
        </w:rPr>
        <w:t xml:space="preserve"> tissue to cover large defects, thus providing appropriate substitutional volume without painful postoperative healing.</w:t>
      </w:r>
    </w:p>
    <w:p w14:paraId="344DF5EC" w14:textId="77777777" w:rsidR="00A77B3E" w:rsidRPr="00013767" w:rsidRDefault="00A77B3E" w:rsidP="00013767">
      <w:pPr>
        <w:spacing w:line="360" w:lineRule="auto"/>
        <w:jc w:val="both"/>
        <w:rPr>
          <w:rFonts w:ascii="Book Antiqua" w:hAnsi="Book Antiqua"/>
        </w:rPr>
      </w:pPr>
    </w:p>
    <w:p w14:paraId="0B5D8E4E" w14:textId="396924E1" w:rsidR="00A77B3E" w:rsidRPr="00013767" w:rsidRDefault="00316E9C" w:rsidP="00013767">
      <w:pPr>
        <w:spacing w:line="360" w:lineRule="auto"/>
        <w:jc w:val="both"/>
        <w:rPr>
          <w:rFonts w:ascii="Book Antiqua" w:hAnsi="Book Antiqua"/>
          <w:b/>
          <w:bCs/>
        </w:rPr>
      </w:pPr>
      <w:r w:rsidRPr="00013767">
        <w:rPr>
          <w:rFonts w:ascii="Book Antiqua" w:eastAsia="Book Antiqua" w:hAnsi="Book Antiqua" w:cs="Book Antiqua"/>
          <w:b/>
          <w:bCs/>
          <w:color w:val="000000"/>
        </w:rPr>
        <w:t>Buccal mucosa graft</w:t>
      </w:r>
      <w:r w:rsidR="006F54DB" w:rsidRPr="00013767">
        <w:rPr>
          <w:rFonts w:ascii="Book Antiqua" w:eastAsia="Book Antiqua" w:hAnsi="Book Antiqua" w:cs="Book Antiqua"/>
          <w:b/>
          <w:bCs/>
          <w:color w:val="000000"/>
        </w:rPr>
        <w:t>:</w:t>
      </w:r>
      <w:r w:rsidR="006F54DB" w:rsidRPr="00013767">
        <w:rPr>
          <w:rFonts w:ascii="Book Antiqua" w:hAnsi="Book Antiqua"/>
          <w:b/>
          <w:bCs/>
          <w:lang w:eastAsia="zh-CN"/>
        </w:rPr>
        <w:t xml:space="preserve"> </w:t>
      </w:r>
      <w:r w:rsidR="00513C46" w:rsidRPr="00013767">
        <w:rPr>
          <w:rFonts w:ascii="Book Antiqua" w:hAnsi="Book Antiqua"/>
          <w:lang w:eastAsia="zh-CN"/>
        </w:rPr>
        <w:t>Buccal mucosa graft</w:t>
      </w:r>
      <w:r w:rsidRPr="00013767">
        <w:rPr>
          <w:rFonts w:ascii="Book Antiqua" w:eastAsia="Book Antiqua" w:hAnsi="Book Antiqua" w:cs="Book Antiqua"/>
          <w:color w:val="000000"/>
        </w:rPr>
        <w:t xml:space="preserve"> is a good lining </w:t>
      </w:r>
      <w:proofErr w:type="gramStart"/>
      <w:r w:rsidRPr="00013767">
        <w:rPr>
          <w:rFonts w:ascii="Book Antiqua" w:eastAsia="Book Antiqua" w:hAnsi="Book Antiqua" w:cs="Book Antiqua"/>
          <w:color w:val="000000"/>
        </w:rPr>
        <w:t>option</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9]</w:t>
      </w:r>
      <w:r w:rsidRPr="00013767">
        <w:rPr>
          <w:rFonts w:ascii="Book Antiqua" w:eastAsia="Book Antiqua" w:hAnsi="Book Antiqua" w:cs="Book Antiqua"/>
          <w:color w:val="000000"/>
        </w:rPr>
        <w:t xml:space="preserve">. Oral mucosa has similar biological properties to conjunctiva, thus making it a viable alternative to restore the ocular </w:t>
      </w:r>
      <w:proofErr w:type="gramStart"/>
      <w:r w:rsidRPr="00013767">
        <w:rPr>
          <w:rFonts w:ascii="Book Antiqua" w:eastAsia="Book Antiqua" w:hAnsi="Book Antiqua" w:cs="Book Antiqua"/>
          <w:color w:val="000000"/>
        </w:rPr>
        <w:t>surface</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44]</w:t>
      </w:r>
      <w:r w:rsidRPr="00013767">
        <w:rPr>
          <w:rFonts w:ascii="Book Antiqua" w:eastAsia="Book Antiqua" w:hAnsi="Book Antiqua" w:cs="Book Antiqua"/>
          <w:color w:val="000000"/>
        </w:rPr>
        <w:t>. This tissue, however, lacks structural integrity and tend</w:t>
      </w:r>
      <w:r w:rsidR="007E02CE" w:rsidRPr="00013767">
        <w:rPr>
          <w:rFonts w:ascii="Book Antiqua" w:eastAsia="Book Antiqua" w:hAnsi="Book Antiqua" w:cs="Book Antiqua"/>
          <w:color w:val="000000"/>
        </w:rPr>
        <w:t>s</w:t>
      </w:r>
      <w:r w:rsidRPr="00013767">
        <w:rPr>
          <w:rFonts w:ascii="Book Antiqua" w:eastAsia="Book Antiqua" w:hAnsi="Book Antiqua" w:cs="Book Antiqua"/>
          <w:color w:val="000000"/>
        </w:rPr>
        <w:t xml:space="preserve"> to be too weak and small to support the lower eyelid. Moreover, postoperative shrinking can be substantial during the follow-up period, thus </w:t>
      </w:r>
      <w:r w:rsidR="007E02CE" w:rsidRPr="00013767">
        <w:rPr>
          <w:rFonts w:ascii="Book Antiqua" w:eastAsia="Book Antiqua" w:hAnsi="Book Antiqua" w:cs="Book Antiqua"/>
          <w:color w:val="000000"/>
        </w:rPr>
        <w:t xml:space="preserve">it </w:t>
      </w:r>
      <w:r w:rsidRPr="00013767">
        <w:rPr>
          <w:rFonts w:ascii="Book Antiqua" w:eastAsia="Book Antiqua" w:hAnsi="Book Antiqua" w:cs="Book Antiqua"/>
          <w:color w:val="000000"/>
        </w:rPr>
        <w:t xml:space="preserve">should be used in combination with </w:t>
      </w:r>
      <w:proofErr w:type="gramStart"/>
      <w:r w:rsidRPr="00013767">
        <w:rPr>
          <w:rFonts w:ascii="Book Antiqua" w:eastAsia="Book Antiqua" w:hAnsi="Book Antiqua" w:cs="Book Antiqua"/>
          <w:color w:val="000000"/>
        </w:rPr>
        <w:t>cartilage</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43,45]</w:t>
      </w:r>
      <w:r w:rsidRPr="00013767">
        <w:rPr>
          <w:rFonts w:ascii="Book Antiqua" w:eastAsia="Book Antiqua" w:hAnsi="Book Antiqua" w:cs="Book Antiqua"/>
          <w:color w:val="000000"/>
        </w:rPr>
        <w:t xml:space="preserve">. It is important to note that </w:t>
      </w:r>
      <w:r w:rsidR="007E02CE" w:rsidRPr="00013767">
        <w:rPr>
          <w:rFonts w:ascii="Book Antiqua" w:eastAsia="Book Antiqua" w:hAnsi="Book Antiqua" w:cs="Book Antiqua"/>
          <w:color w:val="000000"/>
        </w:rPr>
        <w:t>b</w:t>
      </w:r>
      <w:r w:rsidR="007E02CE" w:rsidRPr="00013767">
        <w:rPr>
          <w:rFonts w:ascii="Book Antiqua" w:hAnsi="Book Antiqua"/>
          <w:lang w:eastAsia="zh-CN"/>
        </w:rPr>
        <w:t>uccal mucosa graft</w:t>
      </w:r>
      <w:r w:rsidRPr="00013767">
        <w:rPr>
          <w:rFonts w:ascii="Book Antiqua" w:eastAsia="Book Antiqua" w:hAnsi="Book Antiqua" w:cs="Book Antiqua"/>
          <w:color w:val="000000"/>
        </w:rPr>
        <w:t xml:space="preserve"> harvesting and postoperative healing tend to be rather painful for most patients.</w:t>
      </w:r>
    </w:p>
    <w:p w14:paraId="1F290401" w14:textId="77777777" w:rsidR="00A77B3E" w:rsidRPr="00013767" w:rsidRDefault="00A77B3E" w:rsidP="00013767">
      <w:pPr>
        <w:spacing w:line="360" w:lineRule="auto"/>
        <w:jc w:val="both"/>
        <w:rPr>
          <w:rFonts w:ascii="Book Antiqua" w:hAnsi="Book Antiqua"/>
        </w:rPr>
      </w:pPr>
    </w:p>
    <w:p w14:paraId="038B60A6" w14:textId="7B616D1B" w:rsidR="00A77B3E" w:rsidRPr="00013767" w:rsidRDefault="006F54DB" w:rsidP="00013767">
      <w:pPr>
        <w:spacing w:line="360" w:lineRule="auto"/>
        <w:jc w:val="both"/>
        <w:rPr>
          <w:rFonts w:ascii="Book Antiqua" w:hAnsi="Book Antiqua"/>
          <w:u w:val="single"/>
        </w:rPr>
      </w:pPr>
      <w:r w:rsidRPr="00013767">
        <w:rPr>
          <w:rFonts w:ascii="Book Antiqua" w:eastAsia="Book Antiqua" w:hAnsi="Book Antiqua" w:cs="Book Antiqua"/>
          <w:b/>
          <w:bCs/>
          <w:color w:val="000000"/>
          <w:u w:val="single"/>
        </w:rPr>
        <w:t>FLAP TRANSPLANTATIONS FROM DISTANT SITES</w:t>
      </w:r>
    </w:p>
    <w:p w14:paraId="62D3E972" w14:textId="71F1A4BD" w:rsidR="006F54DB" w:rsidRPr="00013767" w:rsidRDefault="00316E9C" w:rsidP="00013767">
      <w:pPr>
        <w:spacing w:line="360" w:lineRule="auto"/>
        <w:jc w:val="both"/>
        <w:rPr>
          <w:rFonts w:ascii="Book Antiqua" w:eastAsia="Book Antiqua" w:hAnsi="Book Antiqua" w:cs="Book Antiqua"/>
          <w:color w:val="000000"/>
        </w:rPr>
      </w:pPr>
      <w:r w:rsidRPr="00013767">
        <w:rPr>
          <w:rFonts w:ascii="Book Antiqua" w:eastAsia="Book Antiqua" w:hAnsi="Book Antiqua" w:cs="Book Antiqua"/>
          <w:color w:val="000000"/>
        </w:rPr>
        <w:t xml:space="preserve">When defects are too complex to be reconstructed with local flaps or grafts or when no adjacent tissues are available, the operation is challenging, and transplantation of tissues from distant areas is necessary. Mechanical support and mobility for reconstructive surgery can seldom be found in tissues from a distant region, combining thin and pliable skin with mucosal layer reconstruction. The flap needs to provide characteristics that are appropriate both from a functional and </w:t>
      </w:r>
      <w:r w:rsidR="007E02CE" w:rsidRPr="00013767">
        <w:rPr>
          <w:rFonts w:ascii="Book Antiqua" w:eastAsia="Book Antiqua" w:hAnsi="Book Antiqua" w:cs="Book Antiqua"/>
          <w:color w:val="000000"/>
        </w:rPr>
        <w:t>an a</w:t>
      </w:r>
      <w:r w:rsidRPr="00013767">
        <w:rPr>
          <w:rFonts w:ascii="Book Antiqua" w:eastAsia="Book Antiqua" w:hAnsi="Book Antiqua" w:cs="Book Antiqua"/>
          <w:color w:val="000000"/>
        </w:rPr>
        <w:t xml:space="preserve">esthetic prospective. Free flaps are normally not frequently considered in reconstructive surgery. In addition, reconstructions with free flaps have several possible complications. The effect of possible </w:t>
      </w:r>
      <w:r w:rsidR="00942E92" w:rsidRPr="00013767">
        <w:rPr>
          <w:rFonts w:ascii="Book Antiqua" w:eastAsia="Book Antiqua" w:hAnsi="Book Antiqua" w:cs="Book Antiqua"/>
          <w:color w:val="000000"/>
        </w:rPr>
        <w:t xml:space="preserve">radiotherapy </w:t>
      </w:r>
      <w:r w:rsidRPr="00013767">
        <w:rPr>
          <w:rFonts w:ascii="Book Antiqua" w:eastAsia="Book Antiqua" w:hAnsi="Book Antiqua" w:cs="Book Antiqua"/>
          <w:color w:val="000000"/>
        </w:rPr>
        <w:t xml:space="preserve">on the recipient site (which is frequent in advanced tumors) is one of the elements that can determine the failure of </w:t>
      </w:r>
      <w:r w:rsidRPr="00013767">
        <w:rPr>
          <w:rFonts w:ascii="Book Antiqua" w:eastAsia="Book Antiqua" w:hAnsi="Book Antiqua" w:cs="Book Antiqua"/>
          <w:color w:val="000000"/>
        </w:rPr>
        <w:lastRenderedPageBreak/>
        <w:t>autologous microsurgical reconstruction. The harmful effects on tissues and blood vessels are well known. There are only a few studies reported in</w:t>
      </w:r>
      <w:r w:rsidR="007E02CE" w:rsidRPr="00013767">
        <w:rPr>
          <w:rFonts w:ascii="Book Antiqua" w:eastAsia="Book Antiqua" w:hAnsi="Book Antiqua" w:cs="Book Antiqua"/>
          <w:color w:val="000000"/>
        </w:rPr>
        <w:t xml:space="preserve"> the</w:t>
      </w:r>
      <w:r w:rsidRPr="00013767">
        <w:rPr>
          <w:rFonts w:ascii="Book Antiqua" w:eastAsia="Book Antiqua" w:hAnsi="Book Antiqua" w:cs="Book Antiqua"/>
          <w:color w:val="000000"/>
        </w:rPr>
        <w:t xml:space="preserve"> literature that are based on this surgical option for complete or partial eyelid reconstruction.</w:t>
      </w:r>
    </w:p>
    <w:p w14:paraId="49D4DA95" w14:textId="5352E7A8" w:rsidR="00AD0596" w:rsidRPr="00013767" w:rsidRDefault="00316E9C" w:rsidP="00013767">
      <w:pPr>
        <w:spacing w:line="360" w:lineRule="auto"/>
        <w:ind w:firstLineChars="100" w:firstLine="240"/>
        <w:jc w:val="both"/>
        <w:rPr>
          <w:rFonts w:ascii="Book Antiqua" w:hAnsi="Book Antiqua"/>
        </w:rPr>
      </w:pPr>
      <w:r w:rsidRPr="00013767">
        <w:rPr>
          <w:rFonts w:ascii="Book Antiqua" w:eastAsia="Book Antiqua" w:hAnsi="Book Antiqua" w:cs="Book Antiqua"/>
          <w:color w:val="000000"/>
        </w:rPr>
        <w:t xml:space="preserve">One of the first attempts of periocular region reconstruction using free flaps </w:t>
      </w:r>
      <w:r w:rsidR="007E02CE" w:rsidRPr="00013767">
        <w:rPr>
          <w:rFonts w:ascii="Book Antiqua" w:eastAsia="Book Antiqua" w:hAnsi="Book Antiqua" w:cs="Book Antiqua"/>
          <w:color w:val="000000"/>
        </w:rPr>
        <w:t>wa</w:t>
      </w:r>
      <w:r w:rsidRPr="00013767">
        <w:rPr>
          <w:rFonts w:ascii="Book Antiqua" w:eastAsia="Book Antiqua" w:hAnsi="Book Antiqua" w:cs="Book Antiqua"/>
          <w:color w:val="000000"/>
        </w:rPr>
        <w:t xml:space="preserve">s described by Chait </w:t>
      </w:r>
      <w:r w:rsidRPr="00013767">
        <w:rPr>
          <w:rFonts w:ascii="Book Antiqua" w:eastAsia="Book Antiqua" w:hAnsi="Book Antiqua" w:cs="Book Antiqua"/>
          <w:i/>
          <w:iCs/>
          <w:color w:val="000000"/>
        </w:rPr>
        <w:t xml:space="preserve">et </w:t>
      </w:r>
      <w:proofErr w:type="gramStart"/>
      <w:r w:rsidRPr="00013767">
        <w:rPr>
          <w:rFonts w:ascii="Book Antiqua" w:eastAsia="Book Antiqua" w:hAnsi="Book Antiqua" w:cs="Book Antiqua"/>
          <w:i/>
          <w:iCs/>
          <w:color w:val="000000"/>
        </w:rPr>
        <w:t>al</w:t>
      </w:r>
      <w:r w:rsidR="006F54DB" w:rsidRPr="00013767">
        <w:rPr>
          <w:rFonts w:ascii="Book Antiqua" w:eastAsia="Book Antiqua" w:hAnsi="Book Antiqua" w:cs="Book Antiqua"/>
          <w:color w:val="000000"/>
          <w:vertAlign w:val="superscript"/>
        </w:rPr>
        <w:t>[</w:t>
      </w:r>
      <w:proofErr w:type="gramEnd"/>
      <w:r w:rsidR="006F54DB" w:rsidRPr="00013767">
        <w:rPr>
          <w:rFonts w:ascii="Book Antiqua" w:eastAsia="Book Antiqua" w:hAnsi="Book Antiqua" w:cs="Book Antiqua"/>
          <w:color w:val="000000"/>
          <w:vertAlign w:val="superscript"/>
        </w:rPr>
        <w:t>46]</w:t>
      </w:r>
      <w:r w:rsidRPr="00013767">
        <w:rPr>
          <w:rFonts w:ascii="Book Antiqua" w:eastAsia="Book Antiqua" w:hAnsi="Book Antiqua" w:cs="Book Antiqua"/>
          <w:color w:val="000000"/>
        </w:rPr>
        <w:t xml:space="preserve"> who used a neurovascular free flap from the first web space of the foot after exenteration. An alternative distant surgical flap was described in a case report by Yap </w:t>
      </w:r>
      <w:r w:rsidRPr="00013767">
        <w:rPr>
          <w:rFonts w:ascii="Book Antiqua" w:eastAsia="Book Antiqua" w:hAnsi="Book Antiqua" w:cs="Book Antiqua"/>
          <w:i/>
          <w:iCs/>
          <w:color w:val="000000"/>
        </w:rPr>
        <w:t xml:space="preserve">et </w:t>
      </w:r>
      <w:proofErr w:type="gramStart"/>
      <w:r w:rsidRPr="00013767">
        <w:rPr>
          <w:rFonts w:ascii="Book Antiqua" w:eastAsia="Book Antiqua" w:hAnsi="Book Antiqua" w:cs="Book Antiqua"/>
          <w:i/>
          <w:iCs/>
          <w:color w:val="000000"/>
        </w:rPr>
        <w:t>al</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47]</w:t>
      </w:r>
      <w:r w:rsidRPr="00013767">
        <w:rPr>
          <w:rFonts w:ascii="Book Antiqua" w:eastAsia="Book Antiqua" w:hAnsi="Book Antiqua" w:cs="Book Antiqua"/>
          <w:color w:val="000000"/>
        </w:rPr>
        <w:t xml:space="preserve"> in 1997 in which the eyelids were rebuilt using a free flap based on the second metaca</w:t>
      </w:r>
      <w:r w:rsidR="004109B8" w:rsidRPr="00013767">
        <w:rPr>
          <w:rFonts w:ascii="Book Antiqua" w:eastAsia="Book Antiqua" w:hAnsi="Book Antiqua" w:cs="Book Antiqua"/>
          <w:color w:val="000000"/>
        </w:rPr>
        <w:t>r</w:t>
      </w:r>
      <w:r w:rsidRPr="00013767">
        <w:rPr>
          <w:rFonts w:ascii="Book Antiqua" w:eastAsia="Book Antiqua" w:hAnsi="Book Antiqua" w:cs="Book Antiqua"/>
          <w:color w:val="000000"/>
        </w:rPr>
        <w:t xml:space="preserve">pal artery. Thai </w:t>
      </w:r>
      <w:r w:rsidRPr="00013767">
        <w:rPr>
          <w:rFonts w:ascii="Book Antiqua" w:eastAsia="Book Antiqua" w:hAnsi="Book Antiqua" w:cs="Book Antiqua"/>
          <w:i/>
          <w:iCs/>
          <w:color w:val="000000"/>
        </w:rPr>
        <w:t xml:space="preserve">et </w:t>
      </w:r>
      <w:proofErr w:type="gramStart"/>
      <w:r w:rsidRPr="00013767">
        <w:rPr>
          <w:rFonts w:ascii="Book Antiqua" w:eastAsia="Book Antiqua" w:hAnsi="Book Antiqua" w:cs="Book Antiqua"/>
          <w:i/>
          <w:iCs/>
          <w:color w:val="000000"/>
        </w:rPr>
        <w:t>al</w:t>
      </w:r>
      <w:r w:rsidR="00AD0596" w:rsidRPr="00013767">
        <w:rPr>
          <w:rFonts w:ascii="Book Antiqua" w:eastAsia="Book Antiqua" w:hAnsi="Book Antiqua" w:cs="Book Antiqua"/>
          <w:color w:val="000000"/>
          <w:vertAlign w:val="superscript"/>
        </w:rPr>
        <w:t>[</w:t>
      </w:r>
      <w:proofErr w:type="gramEnd"/>
      <w:r w:rsidR="00AD0596" w:rsidRPr="00013767">
        <w:rPr>
          <w:rFonts w:ascii="Book Antiqua" w:eastAsia="Book Antiqua" w:hAnsi="Book Antiqua" w:cs="Book Antiqua"/>
          <w:color w:val="000000"/>
          <w:vertAlign w:val="superscript"/>
        </w:rPr>
        <w:t>48]</w:t>
      </w:r>
      <w:r w:rsidRPr="00013767">
        <w:rPr>
          <w:rFonts w:ascii="Book Antiqua" w:eastAsia="Book Antiqua" w:hAnsi="Book Antiqua" w:cs="Book Antiqua"/>
          <w:color w:val="000000"/>
        </w:rPr>
        <w:t xml:space="preserve"> proposed a free dorsalis pedis flap for the outer lamella and a local conjunctival flap for the inner one for total eyelid surgical reconstruction after deep facial burn in</w:t>
      </w:r>
      <w:r w:rsidR="007E02CE" w:rsidRPr="00013767">
        <w:rPr>
          <w:rFonts w:ascii="Book Antiqua" w:eastAsia="Book Antiqua" w:hAnsi="Book Antiqua" w:cs="Book Antiqua"/>
          <w:color w:val="000000"/>
        </w:rPr>
        <w:t xml:space="preserve"> a</w:t>
      </w:r>
      <w:r w:rsidRPr="00013767">
        <w:rPr>
          <w:rFonts w:ascii="Book Antiqua" w:eastAsia="Book Antiqua" w:hAnsi="Book Antiqua" w:cs="Book Antiqua"/>
          <w:color w:val="000000"/>
        </w:rPr>
        <w:t xml:space="preserve"> study published in 1999.</w:t>
      </w:r>
    </w:p>
    <w:p w14:paraId="72D4BD54" w14:textId="678D9B72" w:rsidR="00006CA7" w:rsidRPr="00013767" w:rsidRDefault="00316E9C" w:rsidP="00013767">
      <w:pPr>
        <w:spacing w:line="360" w:lineRule="auto"/>
        <w:ind w:firstLineChars="100" w:firstLine="240"/>
        <w:jc w:val="both"/>
        <w:rPr>
          <w:rFonts w:ascii="Book Antiqua" w:eastAsia="Book Antiqua" w:hAnsi="Book Antiqua" w:cs="Book Antiqua"/>
          <w:color w:val="000000"/>
        </w:rPr>
      </w:pPr>
      <w:r w:rsidRPr="00013767">
        <w:rPr>
          <w:rFonts w:ascii="Book Antiqua" w:eastAsia="Book Antiqua" w:hAnsi="Book Antiqua" w:cs="Book Antiqua"/>
          <w:color w:val="000000"/>
        </w:rPr>
        <w:t xml:space="preserve">One of the main problems in periocular region reconstruction is represented by the extreme thinness of the tissues that compose it. This represents a limit for the reconstructive techniques due to the thickness of the tissues generally used to cover the defects. This limit is highlighted when the reconstructive choice is a free flap. For this reason, it is quite difficult to find a viable flap that can provide satisfactory surgical reconstruction outcomes. </w:t>
      </w:r>
      <w:proofErr w:type="spellStart"/>
      <w:r w:rsidRPr="00013767">
        <w:rPr>
          <w:rFonts w:ascii="Book Antiqua" w:eastAsia="Book Antiqua" w:hAnsi="Book Antiqua" w:cs="Book Antiqua"/>
          <w:color w:val="000000"/>
        </w:rPr>
        <w:t>Kushima</w:t>
      </w:r>
      <w:proofErr w:type="spellEnd"/>
      <w:r w:rsidRPr="00013767">
        <w:rPr>
          <w:rFonts w:ascii="Book Antiqua" w:eastAsia="Book Antiqua" w:hAnsi="Book Antiqua" w:cs="Book Antiqua"/>
          <w:color w:val="000000"/>
        </w:rPr>
        <w:t xml:space="preserve"> </w:t>
      </w:r>
      <w:r w:rsidRPr="00013767">
        <w:rPr>
          <w:rFonts w:ascii="Book Antiqua" w:eastAsia="Book Antiqua" w:hAnsi="Book Antiqua" w:cs="Book Antiqua"/>
          <w:i/>
          <w:iCs/>
          <w:color w:val="000000"/>
        </w:rPr>
        <w:t xml:space="preserve">et </w:t>
      </w:r>
      <w:proofErr w:type="gramStart"/>
      <w:r w:rsidRPr="00013767">
        <w:rPr>
          <w:rFonts w:ascii="Book Antiqua" w:eastAsia="Book Antiqua" w:hAnsi="Book Antiqua" w:cs="Book Antiqua"/>
          <w:i/>
          <w:iCs/>
          <w:color w:val="000000"/>
        </w:rPr>
        <w:t>al</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49]</w:t>
      </w:r>
      <w:r w:rsidRPr="00013767">
        <w:rPr>
          <w:rFonts w:ascii="Book Antiqua" w:eastAsia="Book Antiqua" w:hAnsi="Book Antiqua" w:cs="Book Antiqua"/>
          <w:color w:val="000000"/>
        </w:rPr>
        <w:t xml:space="preserve"> described an entire upper eyelid reconstruction using a free radial forearm flap for the anterior lamella and a hard palate graft for the posterior one. This flap, thanks to its flexibility and thinness, is considered the ideal solution.</w:t>
      </w:r>
    </w:p>
    <w:p w14:paraId="05E468C7" w14:textId="2ABD9556" w:rsidR="00773957" w:rsidRPr="00013767" w:rsidRDefault="00316E9C" w:rsidP="00013767">
      <w:pPr>
        <w:spacing w:line="360" w:lineRule="auto"/>
        <w:ind w:firstLineChars="100" w:firstLine="240"/>
        <w:jc w:val="both"/>
        <w:rPr>
          <w:rFonts w:ascii="Book Antiqua" w:hAnsi="Book Antiqua"/>
        </w:rPr>
      </w:pPr>
      <w:r w:rsidRPr="00013767">
        <w:rPr>
          <w:rFonts w:ascii="Book Antiqua" w:eastAsia="Book Antiqua" w:hAnsi="Book Antiqua" w:cs="Book Antiqua"/>
          <w:color w:val="000000"/>
        </w:rPr>
        <w:t xml:space="preserve">The same flap has been used by </w:t>
      </w:r>
      <w:proofErr w:type="spellStart"/>
      <w:r w:rsidRPr="00013767">
        <w:rPr>
          <w:rFonts w:ascii="Book Antiqua" w:eastAsia="Book Antiqua" w:hAnsi="Book Antiqua" w:cs="Book Antiqua"/>
          <w:color w:val="000000"/>
        </w:rPr>
        <w:t>Ghadiali</w:t>
      </w:r>
      <w:proofErr w:type="spellEnd"/>
      <w:r w:rsidRPr="00013767">
        <w:rPr>
          <w:rFonts w:ascii="Book Antiqua" w:eastAsia="Book Antiqua" w:hAnsi="Book Antiqua" w:cs="Book Antiqua"/>
          <w:color w:val="000000"/>
        </w:rPr>
        <w:t xml:space="preserve"> </w:t>
      </w:r>
      <w:r w:rsidRPr="00013767">
        <w:rPr>
          <w:rFonts w:ascii="Book Antiqua" w:eastAsia="Book Antiqua" w:hAnsi="Book Antiqua" w:cs="Book Antiqua"/>
          <w:i/>
          <w:iCs/>
          <w:color w:val="000000"/>
        </w:rPr>
        <w:t xml:space="preserve">et </w:t>
      </w:r>
      <w:proofErr w:type="gramStart"/>
      <w:r w:rsidRPr="00013767">
        <w:rPr>
          <w:rFonts w:ascii="Book Antiqua" w:eastAsia="Book Antiqua" w:hAnsi="Book Antiqua" w:cs="Book Antiqua"/>
          <w:i/>
          <w:iCs/>
          <w:color w:val="000000"/>
        </w:rPr>
        <w:t>al</w:t>
      </w:r>
      <w:r w:rsidR="00AD0596" w:rsidRPr="00013767">
        <w:rPr>
          <w:rFonts w:ascii="Book Antiqua" w:eastAsia="Book Antiqua" w:hAnsi="Book Antiqua" w:cs="Book Antiqua"/>
          <w:color w:val="000000"/>
          <w:vertAlign w:val="superscript"/>
        </w:rPr>
        <w:t>[</w:t>
      </w:r>
      <w:proofErr w:type="gramEnd"/>
      <w:r w:rsidR="00AD0596" w:rsidRPr="00013767">
        <w:rPr>
          <w:rFonts w:ascii="Book Antiqua" w:eastAsia="Book Antiqua" w:hAnsi="Book Antiqua" w:cs="Book Antiqua"/>
          <w:color w:val="000000"/>
          <w:vertAlign w:val="superscript"/>
        </w:rPr>
        <w:t>50]</w:t>
      </w:r>
      <w:r w:rsidRPr="00013767">
        <w:rPr>
          <w:rFonts w:ascii="Book Antiqua" w:eastAsia="Book Antiqua" w:hAnsi="Book Antiqua" w:cs="Book Antiqua"/>
          <w:color w:val="000000"/>
        </w:rPr>
        <w:t xml:space="preserve"> in a case of upper and lower eyelid total reconstruction in which the patient had extensive tissue loss of the ipsilateral forehead and temple. In this specific case, there w</w:t>
      </w:r>
      <w:r w:rsidR="00006CA7" w:rsidRPr="00013767">
        <w:rPr>
          <w:rFonts w:ascii="Book Antiqua" w:eastAsia="Book Antiqua" w:hAnsi="Book Antiqua" w:cs="Book Antiqua"/>
          <w:color w:val="000000"/>
        </w:rPr>
        <w:t>ere</w:t>
      </w:r>
      <w:r w:rsidRPr="00013767">
        <w:rPr>
          <w:rFonts w:ascii="Book Antiqua" w:eastAsia="Book Antiqua" w:hAnsi="Book Antiqua" w:cs="Book Antiqua"/>
          <w:color w:val="000000"/>
        </w:rPr>
        <w:t xml:space="preserve"> no local tissues available for reconstruction. The authors used a 5</w:t>
      </w:r>
      <w:r w:rsidR="00AD0596" w:rsidRPr="00013767">
        <w:rPr>
          <w:rFonts w:ascii="Book Antiqua" w:eastAsia="Book Antiqua" w:hAnsi="Book Antiqua" w:cs="Book Antiqua"/>
          <w:color w:val="000000"/>
        </w:rPr>
        <w:t xml:space="preserve"> cm </w:t>
      </w:r>
      <w:r w:rsidR="00AD0596" w:rsidRPr="00013767">
        <w:rPr>
          <w:rFonts w:ascii="Book Antiqua" w:hAnsi="Book Antiqua" w:cs="Tahoma"/>
          <w:bCs/>
          <w:color w:val="000000" w:themeColor="text1"/>
        </w:rPr>
        <w:t>×</w:t>
      </w:r>
      <w:r w:rsidR="00AD0596" w:rsidRPr="00013767">
        <w:rPr>
          <w:rFonts w:ascii="Book Antiqua" w:eastAsia="Book Antiqua" w:hAnsi="Book Antiqua" w:cs="Book Antiqua"/>
          <w:color w:val="000000"/>
        </w:rPr>
        <w:t xml:space="preserve"> </w:t>
      </w:r>
      <w:r w:rsidRPr="00013767">
        <w:rPr>
          <w:rFonts w:ascii="Book Antiqua" w:eastAsia="Book Antiqua" w:hAnsi="Book Antiqua" w:cs="Book Antiqua"/>
          <w:color w:val="000000"/>
        </w:rPr>
        <w:t>11</w:t>
      </w:r>
      <w:r w:rsidR="00AD0596" w:rsidRPr="00013767">
        <w:rPr>
          <w:rFonts w:ascii="Book Antiqua" w:eastAsia="Book Antiqua" w:hAnsi="Book Antiqua" w:cs="Book Antiqua"/>
          <w:color w:val="000000"/>
        </w:rPr>
        <w:t xml:space="preserve"> </w:t>
      </w:r>
      <w:r w:rsidRPr="00013767">
        <w:rPr>
          <w:rFonts w:ascii="Book Antiqua" w:eastAsia="Book Antiqua" w:hAnsi="Book Antiqua" w:cs="Book Antiqua"/>
          <w:color w:val="000000"/>
        </w:rPr>
        <w:t xml:space="preserve">cm radial flap to reconstruct the entire area, followed by a fenestration of the flap </w:t>
      </w:r>
      <w:r w:rsidR="00006CA7" w:rsidRPr="00013767">
        <w:rPr>
          <w:rFonts w:ascii="Book Antiqua" w:eastAsia="Book Antiqua" w:hAnsi="Book Antiqua" w:cs="Book Antiqua"/>
          <w:color w:val="000000"/>
        </w:rPr>
        <w:t>4</w:t>
      </w:r>
      <w:r w:rsidRPr="00013767">
        <w:rPr>
          <w:rFonts w:ascii="Book Antiqua" w:eastAsia="Book Antiqua" w:hAnsi="Book Antiqua" w:cs="Book Antiqua"/>
          <w:color w:val="000000"/>
        </w:rPr>
        <w:t xml:space="preserve"> </w:t>
      </w:r>
      <w:proofErr w:type="spellStart"/>
      <w:r w:rsidRPr="00013767">
        <w:rPr>
          <w:rFonts w:ascii="Book Antiqua" w:eastAsia="Book Antiqua" w:hAnsi="Book Antiqua" w:cs="Book Antiqua"/>
          <w:color w:val="000000"/>
        </w:rPr>
        <w:t>mo</w:t>
      </w:r>
      <w:proofErr w:type="spellEnd"/>
      <w:r w:rsidR="00006CA7" w:rsidRPr="00013767">
        <w:rPr>
          <w:rFonts w:ascii="Book Antiqua" w:eastAsia="Book Antiqua" w:hAnsi="Book Antiqua" w:cs="Book Antiqua"/>
          <w:color w:val="000000"/>
        </w:rPr>
        <w:t xml:space="preserve"> later</w:t>
      </w:r>
      <w:r w:rsidRPr="00013767">
        <w:rPr>
          <w:rFonts w:ascii="Book Antiqua" w:eastAsia="Book Antiqua" w:hAnsi="Book Antiqua" w:cs="Book Antiqua"/>
          <w:color w:val="000000"/>
        </w:rPr>
        <w:t xml:space="preserve">. The tarsal plate of the eyelids was rebuilt by palmaris tenon grafts. As a result, the patient obtained a visually useful eye, which remained intact after the </w:t>
      </w:r>
      <w:proofErr w:type="gramStart"/>
      <w:r w:rsidRPr="00013767">
        <w:rPr>
          <w:rFonts w:ascii="Book Antiqua" w:eastAsia="Book Antiqua" w:hAnsi="Book Antiqua" w:cs="Book Antiqua"/>
          <w:color w:val="000000"/>
        </w:rPr>
        <w:t>trauma</w:t>
      </w:r>
      <w:r w:rsidRPr="00013767">
        <w:rPr>
          <w:rFonts w:ascii="Book Antiqua" w:eastAsia="Book Antiqua" w:hAnsi="Book Antiqua" w:cs="Book Antiqua"/>
          <w:color w:val="000000"/>
          <w:vertAlign w:val="superscript"/>
        </w:rPr>
        <w:t>[</w:t>
      </w:r>
      <w:proofErr w:type="gramEnd"/>
      <w:r w:rsidRPr="00013767">
        <w:rPr>
          <w:rFonts w:ascii="Book Antiqua" w:eastAsia="Book Antiqua" w:hAnsi="Book Antiqua" w:cs="Book Antiqua"/>
          <w:color w:val="000000"/>
          <w:vertAlign w:val="superscript"/>
        </w:rPr>
        <w:t>50]</w:t>
      </w:r>
      <w:r w:rsidRPr="00013767">
        <w:rPr>
          <w:rFonts w:ascii="Book Antiqua" w:eastAsia="Book Antiqua" w:hAnsi="Book Antiqua" w:cs="Book Antiqua"/>
          <w:color w:val="000000"/>
        </w:rPr>
        <w:t xml:space="preserve">. </w:t>
      </w:r>
      <w:r w:rsidR="00006CA7" w:rsidRPr="00013767">
        <w:rPr>
          <w:rFonts w:ascii="Book Antiqua" w:eastAsia="Book Antiqua" w:hAnsi="Book Antiqua" w:cs="Book Antiqua"/>
          <w:color w:val="000000"/>
        </w:rPr>
        <w:t>Radial forearm flap</w:t>
      </w:r>
      <w:r w:rsidRPr="00013767">
        <w:rPr>
          <w:rFonts w:ascii="Book Antiqua" w:eastAsia="Book Antiqua" w:hAnsi="Book Antiqua" w:cs="Book Antiqua"/>
          <w:color w:val="000000"/>
        </w:rPr>
        <w:t xml:space="preserve"> was also used by </w:t>
      </w:r>
      <w:r w:rsidR="00AD0596" w:rsidRPr="00013767">
        <w:rPr>
          <w:rFonts w:ascii="Book Antiqua" w:eastAsia="Book Antiqua" w:hAnsi="Book Antiqua" w:cs="Book Antiqua"/>
          <w:color w:val="000000"/>
        </w:rPr>
        <w:t>Iwanaga</w:t>
      </w:r>
      <w:r w:rsidRPr="00013767">
        <w:rPr>
          <w:rFonts w:ascii="Book Antiqua" w:eastAsia="Book Antiqua" w:hAnsi="Book Antiqua" w:cs="Book Antiqua"/>
          <w:color w:val="000000"/>
        </w:rPr>
        <w:t xml:space="preserve"> </w:t>
      </w:r>
      <w:r w:rsidRPr="00013767">
        <w:rPr>
          <w:rFonts w:ascii="Book Antiqua" w:eastAsia="Book Antiqua" w:hAnsi="Book Antiqua" w:cs="Book Antiqua"/>
          <w:i/>
          <w:iCs/>
          <w:color w:val="000000"/>
        </w:rPr>
        <w:t xml:space="preserve">et </w:t>
      </w:r>
      <w:proofErr w:type="gramStart"/>
      <w:r w:rsidRPr="00013767">
        <w:rPr>
          <w:rFonts w:ascii="Book Antiqua" w:eastAsia="Book Antiqua" w:hAnsi="Book Antiqua" w:cs="Book Antiqua"/>
          <w:i/>
          <w:iCs/>
          <w:color w:val="000000"/>
        </w:rPr>
        <w:t>al</w:t>
      </w:r>
      <w:r w:rsidR="00773957" w:rsidRPr="00013767">
        <w:rPr>
          <w:rFonts w:ascii="Book Antiqua" w:eastAsia="Book Antiqua" w:hAnsi="Book Antiqua" w:cs="Book Antiqua"/>
          <w:color w:val="000000"/>
          <w:vertAlign w:val="superscript"/>
        </w:rPr>
        <w:t>[</w:t>
      </w:r>
      <w:proofErr w:type="gramEnd"/>
      <w:r w:rsidR="00773957" w:rsidRPr="00013767">
        <w:rPr>
          <w:rFonts w:ascii="Book Antiqua" w:eastAsia="Book Antiqua" w:hAnsi="Book Antiqua" w:cs="Book Antiqua"/>
          <w:color w:val="000000"/>
          <w:vertAlign w:val="superscript"/>
        </w:rPr>
        <w:t>51]</w:t>
      </w:r>
      <w:r w:rsidRPr="00013767">
        <w:rPr>
          <w:rFonts w:ascii="Book Antiqua" w:eastAsia="Book Antiqua" w:hAnsi="Book Antiqua" w:cs="Book Antiqua"/>
          <w:color w:val="000000"/>
        </w:rPr>
        <w:t xml:space="preserve"> in 2 cases of functional upper eyelid defect reconstruction surgeries. The authors used a free flap elevated with palmaris longus tenon in a fascinating way</w:t>
      </w:r>
      <w:r w:rsidR="00006CA7"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w:t>
      </w:r>
      <w:r w:rsidR="00773957" w:rsidRPr="00013767">
        <w:rPr>
          <w:rFonts w:ascii="Book Antiqua" w:eastAsia="Book Antiqua" w:hAnsi="Book Antiqua" w:cs="Book Antiqua"/>
          <w:color w:val="000000"/>
        </w:rPr>
        <w:t>T</w:t>
      </w:r>
      <w:r w:rsidRPr="00013767">
        <w:rPr>
          <w:rFonts w:ascii="Book Antiqua" w:eastAsia="Book Antiqua" w:hAnsi="Book Antiqua" w:cs="Book Antiqua"/>
          <w:color w:val="000000"/>
        </w:rPr>
        <w:t xml:space="preserve">he palmaris longus tenon was split into two strips, in which one strip was fixed to the frontalis muscle to achieve the opening function and the second to the medial </w:t>
      </w:r>
      <w:r w:rsidRPr="00013767">
        <w:rPr>
          <w:rFonts w:ascii="Book Antiqua" w:eastAsia="Book Antiqua" w:hAnsi="Book Antiqua" w:cs="Book Antiqua"/>
          <w:color w:val="000000"/>
        </w:rPr>
        <w:lastRenderedPageBreak/>
        <w:t>palpebral ligament and the lateral orbicularis muscle to achieve functioning closing lids.</w:t>
      </w:r>
    </w:p>
    <w:p w14:paraId="6DE28290" w14:textId="0CD51DB2" w:rsidR="00A77B3E" w:rsidRPr="00013767" w:rsidRDefault="00316E9C" w:rsidP="00013767">
      <w:pPr>
        <w:spacing w:line="360" w:lineRule="auto"/>
        <w:ind w:firstLineChars="100" w:firstLine="240"/>
        <w:jc w:val="both"/>
        <w:rPr>
          <w:rFonts w:ascii="Book Antiqua" w:hAnsi="Book Antiqua"/>
        </w:rPr>
      </w:pPr>
      <w:r w:rsidRPr="00013767">
        <w:rPr>
          <w:rFonts w:ascii="Book Antiqua" w:eastAsia="Book Antiqua" w:hAnsi="Book Antiqua" w:cs="Book Antiqua"/>
          <w:color w:val="000000"/>
        </w:rPr>
        <w:t xml:space="preserve">Another feasible free flap, especially in thin or super-thin forms, is the </w:t>
      </w:r>
      <w:bookmarkStart w:id="3" w:name="_Hlk104561940"/>
      <w:r w:rsidRPr="00013767">
        <w:rPr>
          <w:rFonts w:ascii="Book Antiqua" w:eastAsia="Book Antiqua" w:hAnsi="Book Antiqua" w:cs="Book Antiqua"/>
          <w:color w:val="000000"/>
        </w:rPr>
        <w:t>anterolateral</w:t>
      </w:r>
      <w:bookmarkEnd w:id="3"/>
      <w:r w:rsidR="008C45EE" w:rsidRPr="00013767">
        <w:rPr>
          <w:rFonts w:ascii="Book Antiqua" w:eastAsia="Book Antiqua" w:hAnsi="Book Antiqua" w:cs="Book Antiqua"/>
          <w:color w:val="000000"/>
        </w:rPr>
        <w:t xml:space="preserve"> </w:t>
      </w:r>
      <w:r w:rsidRPr="00013767">
        <w:rPr>
          <w:rFonts w:ascii="Book Antiqua" w:eastAsia="Book Antiqua" w:hAnsi="Book Antiqua" w:cs="Book Antiqua"/>
          <w:color w:val="000000"/>
        </w:rPr>
        <w:t xml:space="preserve">flap. In 2008, </w:t>
      </w:r>
      <w:proofErr w:type="spellStart"/>
      <w:r w:rsidRPr="00013767">
        <w:rPr>
          <w:rFonts w:ascii="Book Antiqua" w:eastAsia="Book Antiqua" w:hAnsi="Book Antiqua" w:cs="Book Antiqua"/>
          <w:color w:val="000000"/>
        </w:rPr>
        <w:t>Rubino</w:t>
      </w:r>
      <w:proofErr w:type="spellEnd"/>
      <w:r w:rsidRPr="00013767">
        <w:rPr>
          <w:rFonts w:ascii="Book Antiqua" w:eastAsia="Book Antiqua" w:hAnsi="Book Antiqua" w:cs="Book Antiqua"/>
          <w:color w:val="000000"/>
        </w:rPr>
        <w:t xml:space="preserve"> </w:t>
      </w:r>
      <w:r w:rsidRPr="00013767">
        <w:rPr>
          <w:rFonts w:ascii="Book Antiqua" w:eastAsia="Book Antiqua" w:hAnsi="Book Antiqua" w:cs="Book Antiqua"/>
          <w:i/>
          <w:iCs/>
          <w:color w:val="000000"/>
        </w:rPr>
        <w:t xml:space="preserve">et </w:t>
      </w:r>
      <w:proofErr w:type="gramStart"/>
      <w:r w:rsidRPr="00013767">
        <w:rPr>
          <w:rFonts w:ascii="Book Antiqua" w:eastAsia="Book Antiqua" w:hAnsi="Book Antiqua" w:cs="Book Antiqua"/>
          <w:i/>
          <w:iCs/>
          <w:color w:val="000000"/>
        </w:rPr>
        <w:t>al</w:t>
      </w:r>
      <w:r w:rsidR="00773957" w:rsidRPr="00013767">
        <w:rPr>
          <w:rFonts w:ascii="Book Antiqua" w:eastAsia="Book Antiqua" w:hAnsi="Book Antiqua" w:cs="Book Antiqua"/>
          <w:color w:val="000000"/>
          <w:vertAlign w:val="superscript"/>
        </w:rPr>
        <w:t>[</w:t>
      </w:r>
      <w:proofErr w:type="gramEnd"/>
      <w:r w:rsidR="00773957" w:rsidRPr="00013767">
        <w:rPr>
          <w:rFonts w:ascii="Book Antiqua" w:eastAsia="Book Antiqua" w:hAnsi="Book Antiqua" w:cs="Book Antiqua"/>
          <w:color w:val="000000"/>
          <w:vertAlign w:val="superscript"/>
        </w:rPr>
        <w:t>52]</w:t>
      </w:r>
      <w:r w:rsidRPr="00013767">
        <w:rPr>
          <w:rFonts w:ascii="Book Antiqua" w:eastAsia="Book Antiqua" w:hAnsi="Book Antiqua" w:cs="Book Antiqua"/>
          <w:color w:val="000000"/>
        </w:rPr>
        <w:t xml:space="preserve"> described a case of upper and lower eyelid unilateral full thickness reconstruction with </w:t>
      </w:r>
      <w:r w:rsidR="00006CA7" w:rsidRPr="00013767">
        <w:rPr>
          <w:rFonts w:ascii="Book Antiqua" w:eastAsia="Book Antiqua" w:hAnsi="Book Antiqua" w:cs="Book Antiqua"/>
          <w:color w:val="000000"/>
        </w:rPr>
        <w:t>anterolateral</w:t>
      </w:r>
      <w:r w:rsidRPr="00013767">
        <w:rPr>
          <w:rFonts w:ascii="Book Antiqua" w:eastAsia="Book Antiqua" w:hAnsi="Book Antiqua" w:cs="Book Antiqua"/>
          <w:color w:val="000000"/>
        </w:rPr>
        <w:t xml:space="preserve"> free flap in a patient with no available adjacent tissues, wh</w:t>
      </w:r>
      <w:r w:rsidR="00006CA7" w:rsidRPr="00013767">
        <w:rPr>
          <w:rFonts w:ascii="Book Antiqua" w:eastAsia="Book Antiqua" w:hAnsi="Book Antiqua" w:cs="Book Antiqua"/>
          <w:color w:val="000000"/>
        </w:rPr>
        <w:t>o</w:t>
      </w:r>
      <w:r w:rsidRPr="00013767">
        <w:rPr>
          <w:rFonts w:ascii="Book Antiqua" w:eastAsia="Book Antiqua" w:hAnsi="Book Antiqua" w:cs="Book Antiqua"/>
          <w:color w:val="000000"/>
        </w:rPr>
        <w:t xml:space="preserve"> had extensive burns and no possibility of using </w:t>
      </w:r>
      <w:r w:rsidR="00006CA7" w:rsidRPr="00013767">
        <w:rPr>
          <w:rFonts w:ascii="Book Antiqua" w:eastAsia="Book Antiqua" w:hAnsi="Book Antiqua" w:cs="Book Antiqua"/>
          <w:color w:val="000000"/>
        </w:rPr>
        <w:t>a radial forearm flap</w:t>
      </w:r>
      <w:r w:rsidRPr="00013767">
        <w:rPr>
          <w:rFonts w:ascii="Book Antiqua" w:eastAsia="Book Antiqua" w:hAnsi="Book Antiqua" w:cs="Book Antiqua"/>
          <w:color w:val="000000"/>
        </w:rPr>
        <w:t xml:space="preserve">. In this patient, the </w:t>
      </w:r>
      <w:proofErr w:type="spellStart"/>
      <w:r w:rsidRPr="00013767">
        <w:rPr>
          <w:rFonts w:ascii="Book Antiqua" w:eastAsia="Book Antiqua" w:hAnsi="Book Antiqua" w:cs="Book Antiqua"/>
          <w:color w:val="000000"/>
        </w:rPr>
        <w:t>blepharoraphy</w:t>
      </w:r>
      <w:proofErr w:type="spellEnd"/>
      <w:r w:rsidRPr="00013767">
        <w:rPr>
          <w:rFonts w:ascii="Book Antiqua" w:eastAsia="Book Antiqua" w:hAnsi="Book Antiqua" w:cs="Book Antiqua"/>
          <w:color w:val="000000"/>
        </w:rPr>
        <w:t xml:space="preserve"> was opened after 3 </w:t>
      </w:r>
      <w:proofErr w:type="spellStart"/>
      <w:r w:rsidRPr="00013767">
        <w:rPr>
          <w:rFonts w:ascii="Book Antiqua" w:eastAsia="Book Antiqua" w:hAnsi="Book Antiqua" w:cs="Book Antiqua"/>
          <w:color w:val="000000"/>
        </w:rPr>
        <w:t>mo</w:t>
      </w:r>
      <w:proofErr w:type="spellEnd"/>
      <w:r w:rsidRPr="00013767">
        <w:rPr>
          <w:rFonts w:ascii="Book Antiqua" w:eastAsia="Book Antiqua" w:hAnsi="Book Antiqua" w:cs="Book Antiqua"/>
          <w:color w:val="000000"/>
        </w:rPr>
        <w:t xml:space="preserve"> from the first surgery, obtaining good skin coverage but incomplete closure of the eye.</w:t>
      </w:r>
    </w:p>
    <w:p w14:paraId="25B7B903" w14:textId="77777777" w:rsidR="00A77B3E" w:rsidRPr="00013767" w:rsidRDefault="00A77B3E" w:rsidP="00013767">
      <w:pPr>
        <w:spacing w:line="360" w:lineRule="auto"/>
        <w:jc w:val="both"/>
        <w:rPr>
          <w:rFonts w:ascii="Book Antiqua" w:hAnsi="Book Antiqua"/>
        </w:rPr>
      </w:pPr>
    </w:p>
    <w:p w14:paraId="144174BF"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caps/>
          <w:color w:val="000000"/>
          <w:u w:val="single"/>
        </w:rPr>
        <w:t>CONCLUSION</w:t>
      </w:r>
    </w:p>
    <w:p w14:paraId="2E286FE5" w14:textId="18FC319A"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color w:val="000000"/>
        </w:rPr>
        <w:t xml:space="preserve">Eyelid reconstruction remains extremely complex and fascinating, especially considering that the main aims of surgery include re-establishing the anatomy, providing protection of the eye globe, favoring the sight, and guaranteeing the </w:t>
      </w:r>
      <w:r w:rsidR="00006CA7" w:rsidRPr="00013767">
        <w:rPr>
          <w:rFonts w:ascii="Book Antiqua" w:eastAsia="Book Antiqua" w:hAnsi="Book Antiqua" w:cs="Book Antiqua"/>
          <w:color w:val="000000"/>
        </w:rPr>
        <w:t>a</w:t>
      </w:r>
      <w:r w:rsidRPr="00013767">
        <w:rPr>
          <w:rFonts w:ascii="Book Antiqua" w:eastAsia="Book Antiqua" w:hAnsi="Book Antiqua" w:cs="Book Antiqua"/>
          <w:color w:val="000000"/>
        </w:rPr>
        <w:t xml:space="preserve">esthetics of the face. </w:t>
      </w:r>
      <w:proofErr w:type="gramStart"/>
      <w:r w:rsidRPr="00013767">
        <w:rPr>
          <w:rFonts w:ascii="Book Antiqua" w:eastAsia="Book Antiqua" w:hAnsi="Book Antiqua" w:cs="Book Antiqua"/>
          <w:color w:val="000000"/>
        </w:rPr>
        <w:t>I</w:t>
      </w:r>
      <w:r w:rsidR="00942E92" w:rsidRPr="00013767">
        <w:rPr>
          <w:rFonts w:ascii="Book Antiqua" w:eastAsia="Book Antiqua" w:hAnsi="Book Antiqua" w:cs="Book Antiqua"/>
          <w:color w:val="000000"/>
        </w:rPr>
        <w:t>t</w:t>
      </w:r>
      <w:r w:rsidR="00006CA7" w:rsidRPr="00013767">
        <w:rPr>
          <w:rFonts w:ascii="Book Antiqua" w:eastAsia="Book Antiqua" w:hAnsi="Book Antiqua" w:cs="Book Antiqua"/>
          <w:color w:val="000000"/>
        </w:rPr>
        <w:t xml:space="preserve"> i</w:t>
      </w:r>
      <w:r w:rsidRPr="00013767">
        <w:rPr>
          <w:rFonts w:ascii="Book Antiqua" w:eastAsia="Book Antiqua" w:hAnsi="Book Antiqua" w:cs="Book Antiqua"/>
          <w:color w:val="000000"/>
        </w:rPr>
        <w:t>s clear that each</w:t>
      </w:r>
      <w:proofErr w:type="gramEnd"/>
      <w:r w:rsidRPr="00013767">
        <w:rPr>
          <w:rFonts w:ascii="Book Antiqua" w:eastAsia="Book Antiqua" w:hAnsi="Book Antiqua" w:cs="Book Antiqua"/>
          <w:color w:val="000000"/>
        </w:rPr>
        <w:t xml:space="preserve"> surgical procedure requires experience, careful planning</w:t>
      </w:r>
      <w:r w:rsidR="00006CA7"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and personalized surgical options tailored for each patient. From the analysis of </w:t>
      </w:r>
      <w:r w:rsidR="00006CA7" w:rsidRPr="00013767">
        <w:rPr>
          <w:rFonts w:ascii="Book Antiqua" w:eastAsia="Book Antiqua" w:hAnsi="Book Antiqua" w:cs="Book Antiqua"/>
          <w:color w:val="000000"/>
        </w:rPr>
        <w:t xml:space="preserve">the </w:t>
      </w:r>
      <w:r w:rsidRPr="00013767">
        <w:rPr>
          <w:rFonts w:ascii="Book Antiqua" w:eastAsia="Book Antiqua" w:hAnsi="Book Antiqua" w:cs="Book Antiqua"/>
          <w:color w:val="000000"/>
        </w:rPr>
        <w:t>current literature in this field, it appears significantly advantageous to exploit periocular tissues when possible</w:t>
      </w:r>
      <w:r w:rsidR="00006CA7" w:rsidRPr="00013767">
        <w:rPr>
          <w:rFonts w:ascii="Book Antiqua" w:eastAsia="Book Antiqua" w:hAnsi="Book Antiqua" w:cs="Book Antiqua"/>
          <w:color w:val="000000"/>
        </w:rPr>
        <w:t>.</w:t>
      </w:r>
      <w:r w:rsidRPr="00013767">
        <w:rPr>
          <w:rFonts w:ascii="Book Antiqua" w:eastAsia="Book Antiqua" w:hAnsi="Book Antiqua" w:cs="Book Antiqua"/>
          <w:color w:val="000000"/>
        </w:rPr>
        <w:t xml:space="preserve"> </w:t>
      </w:r>
      <w:r w:rsidR="00006CA7" w:rsidRPr="00013767">
        <w:rPr>
          <w:rFonts w:ascii="Book Antiqua" w:eastAsia="Book Antiqua" w:hAnsi="Book Antiqua" w:cs="Book Antiqua"/>
          <w:color w:val="000000"/>
        </w:rPr>
        <w:t>H</w:t>
      </w:r>
      <w:r w:rsidRPr="00013767">
        <w:rPr>
          <w:rFonts w:ascii="Book Antiqua" w:eastAsia="Book Antiqua" w:hAnsi="Book Antiqua" w:cs="Book Antiqua"/>
          <w:color w:val="000000"/>
        </w:rPr>
        <w:t>owever, other options including non-traditional flaps and grafts can prove to be viable alternatives in specific cases, especially when there is extensive damage to the lids and/or neighboring tissues are scarce and not feasible options. Stem cell harvesting and new transplanted autologous tissues can pave the way to future surgical techniques in reconstructive lid surgery.</w:t>
      </w:r>
    </w:p>
    <w:p w14:paraId="605979FC" w14:textId="77777777" w:rsidR="00A77B3E" w:rsidRPr="00013767" w:rsidRDefault="00A77B3E" w:rsidP="00013767">
      <w:pPr>
        <w:spacing w:line="360" w:lineRule="auto"/>
        <w:jc w:val="both"/>
        <w:rPr>
          <w:rFonts w:ascii="Book Antiqua" w:hAnsi="Book Antiqua"/>
        </w:rPr>
      </w:pPr>
    </w:p>
    <w:p w14:paraId="63A9918F"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color w:val="000000"/>
        </w:rPr>
        <w:t>REFERENCES</w:t>
      </w:r>
    </w:p>
    <w:p w14:paraId="20F4C49D"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1 </w:t>
      </w:r>
      <w:proofErr w:type="spellStart"/>
      <w:r w:rsidRPr="00013767">
        <w:rPr>
          <w:rFonts w:ascii="Book Antiqua" w:hAnsi="Book Antiqua"/>
          <w:b/>
          <w:bCs/>
        </w:rPr>
        <w:t>Lemaître</w:t>
      </w:r>
      <w:proofErr w:type="spellEnd"/>
      <w:r w:rsidRPr="00013767">
        <w:rPr>
          <w:rFonts w:ascii="Book Antiqua" w:hAnsi="Book Antiqua"/>
          <w:b/>
          <w:bCs/>
        </w:rPr>
        <w:t xml:space="preserve"> S</w:t>
      </w:r>
      <w:r w:rsidRPr="00013767">
        <w:rPr>
          <w:rFonts w:ascii="Book Antiqua" w:hAnsi="Book Antiqua"/>
        </w:rPr>
        <w:t>, Lévy-Gabriel C, Desjardins L, González-</w:t>
      </w:r>
      <w:proofErr w:type="spellStart"/>
      <w:r w:rsidRPr="00013767">
        <w:rPr>
          <w:rFonts w:ascii="Book Antiqua" w:hAnsi="Book Antiqua"/>
        </w:rPr>
        <w:t>Candial</w:t>
      </w:r>
      <w:proofErr w:type="spellEnd"/>
      <w:r w:rsidRPr="00013767">
        <w:rPr>
          <w:rFonts w:ascii="Book Antiqua" w:hAnsi="Book Antiqua"/>
        </w:rPr>
        <w:t xml:space="preserve"> M, </w:t>
      </w:r>
      <w:proofErr w:type="spellStart"/>
      <w:r w:rsidRPr="00013767">
        <w:rPr>
          <w:rFonts w:ascii="Book Antiqua" w:hAnsi="Book Antiqua"/>
        </w:rPr>
        <w:t>Gardrat</w:t>
      </w:r>
      <w:proofErr w:type="spellEnd"/>
      <w:r w:rsidRPr="00013767">
        <w:rPr>
          <w:rFonts w:ascii="Book Antiqua" w:hAnsi="Book Antiqua"/>
        </w:rPr>
        <w:t xml:space="preserve"> S, </w:t>
      </w:r>
      <w:proofErr w:type="spellStart"/>
      <w:r w:rsidRPr="00013767">
        <w:rPr>
          <w:rFonts w:ascii="Book Antiqua" w:hAnsi="Book Antiqua"/>
        </w:rPr>
        <w:t>Dendale</w:t>
      </w:r>
      <w:proofErr w:type="spellEnd"/>
      <w:r w:rsidRPr="00013767">
        <w:rPr>
          <w:rFonts w:ascii="Book Antiqua" w:hAnsi="Book Antiqua"/>
        </w:rPr>
        <w:t xml:space="preserve"> R, </w:t>
      </w:r>
      <w:proofErr w:type="spellStart"/>
      <w:r w:rsidRPr="00013767">
        <w:rPr>
          <w:rFonts w:ascii="Book Antiqua" w:hAnsi="Book Antiqua"/>
        </w:rPr>
        <w:t>Cassoux</w:t>
      </w:r>
      <w:proofErr w:type="spellEnd"/>
      <w:r w:rsidRPr="00013767">
        <w:rPr>
          <w:rFonts w:ascii="Book Antiqua" w:hAnsi="Book Antiqua"/>
        </w:rPr>
        <w:t xml:space="preserve"> N, </w:t>
      </w:r>
      <w:proofErr w:type="spellStart"/>
      <w:r w:rsidRPr="00013767">
        <w:rPr>
          <w:rFonts w:ascii="Book Antiqua" w:hAnsi="Book Antiqua"/>
        </w:rPr>
        <w:t>Couturaud</w:t>
      </w:r>
      <w:proofErr w:type="spellEnd"/>
      <w:r w:rsidRPr="00013767">
        <w:rPr>
          <w:rFonts w:ascii="Book Antiqua" w:hAnsi="Book Antiqua"/>
        </w:rPr>
        <w:t xml:space="preserve"> B. Outcomes after surgical resection of lower eyelid tumors and reconstruction using a nasal </w:t>
      </w:r>
      <w:proofErr w:type="spellStart"/>
      <w:r w:rsidRPr="00013767">
        <w:rPr>
          <w:rFonts w:ascii="Book Antiqua" w:hAnsi="Book Antiqua"/>
        </w:rPr>
        <w:t>chondromucosal</w:t>
      </w:r>
      <w:proofErr w:type="spellEnd"/>
      <w:r w:rsidRPr="00013767">
        <w:rPr>
          <w:rFonts w:ascii="Book Antiqua" w:hAnsi="Book Antiqua"/>
        </w:rPr>
        <w:t xml:space="preserve"> graft and an upper eyelid </w:t>
      </w:r>
      <w:proofErr w:type="spellStart"/>
      <w:r w:rsidRPr="00013767">
        <w:rPr>
          <w:rFonts w:ascii="Book Antiqua" w:hAnsi="Book Antiqua"/>
        </w:rPr>
        <w:t>myocutaneous</w:t>
      </w:r>
      <w:proofErr w:type="spellEnd"/>
      <w:r w:rsidRPr="00013767">
        <w:rPr>
          <w:rFonts w:ascii="Book Antiqua" w:hAnsi="Book Antiqua"/>
        </w:rPr>
        <w:t xml:space="preserve"> flap. </w:t>
      </w:r>
      <w:r w:rsidRPr="00013767">
        <w:rPr>
          <w:rFonts w:ascii="Book Antiqua" w:hAnsi="Book Antiqua"/>
          <w:i/>
          <w:iCs/>
        </w:rPr>
        <w:t xml:space="preserve">J Fr </w:t>
      </w:r>
      <w:proofErr w:type="spellStart"/>
      <w:r w:rsidRPr="00013767">
        <w:rPr>
          <w:rFonts w:ascii="Book Antiqua" w:hAnsi="Book Antiqua"/>
          <w:i/>
          <w:iCs/>
        </w:rPr>
        <w:t>Ophtalmol</w:t>
      </w:r>
      <w:proofErr w:type="spellEnd"/>
      <w:r w:rsidRPr="00013767">
        <w:rPr>
          <w:rFonts w:ascii="Book Antiqua" w:hAnsi="Book Antiqua"/>
        </w:rPr>
        <w:t xml:space="preserve"> 2018; </w:t>
      </w:r>
      <w:r w:rsidRPr="00013767">
        <w:rPr>
          <w:rFonts w:ascii="Book Antiqua" w:hAnsi="Book Antiqua"/>
          <w:b/>
          <w:bCs/>
        </w:rPr>
        <w:t>41</w:t>
      </w:r>
      <w:r w:rsidRPr="00013767">
        <w:rPr>
          <w:rFonts w:ascii="Book Antiqua" w:hAnsi="Book Antiqua"/>
        </w:rPr>
        <w:t>: 412-420 [PMID: 29778279 DOI: 10.1016/j.jfo.2017.10.008]</w:t>
      </w:r>
    </w:p>
    <w:p w14:paraId="69278C68"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2 </w:t>
      </w:r>
      <w:r w:rsidRPr="00013767">
        <w:rPr>
          <w:rFonts w:ascii="Book Antiqua" w:hAnsi="Book Antiqua"/>
          <w:b/>
          <w:bCs/>
        </w:rPr>
        <w:t>Pfeiffer MJ</w:t>
      </w:r>
      <w:r w:rsidRPr="00013767">
        <w:rPr>
          <w:rFonts w:ascii="Book Antiqua" w:hAnsi="Book Antiqua"/>
        </w:rPr>
        <w:t xml:space="preserve">. Update on upper lid blepharoplasty. </w:t>
      </w:r>
      <w:proofErr w:type="spellStart"/>
      <w:r w:rsidRPr="00013767">
        <w:rPr>
          <w:rFonts w:ascii="Book Antiqua" w:hAnsi="Book Antiqua"/>
          <w:i/>
          <w:iCs/>
        </w:rPr>
        <w:t>Oculoplastics</w:t>
      </w:r>
      <w:proofErr w:type="spellEnd"/>
      <w:r w:rsidRPr="00013767">
        <w:rPr>
          <w:rFonts w:ascii="Book Antiqua" w:hAnsi="Book Antiqua"/>
          <w:i/>
          <w:iCs/>
        </w:rPr>
        <w:t xml:space="preserve"> Orbit</w:t>
      </w:r>
      <w:r w:rsidRPr="00013767">
        <w:rPr>
          <w:rFonts w:ascii="Book Antiqua" w:hAnsi="Book Antiqua"/>
        </w:rPr>
        <w:t xml:space="preserve"> 2006; 123-42 [DOI: 10.1007/3-540-29969-6_11]</w:t>
      </w:r>
    </w:p>
    <w:p w14:paraId="2D4255AA" w14:textId="77777777" w:rsidR="00C03292" w:rsidRPr="00013767" w:rsidRDefault="00C03292" w:rsidP="00013767">
      <w:pPr>
        <w:spacing w:line="360" w:lineRule="auto"/>
        <w:jc w:val="both"/>
        <w:rPr>
          <w:rFonts w:ascii="Book Antiqua" w:hAnsi="Book Antiqua"/>
        </w:rPr>
      </w:pPr>
      <w:r w:rsidRPr="00013767">
        <w:rPr>
          <w:rFonts w:ascii="Book Antiqua" w:hAnsi="Book Antiqua"/>
        </w:rPr>
        <w:lastRenderedPageBreak/>
        <w:t xml:space="preserve">3 </w:t>
      </w:r>
      <w:proofErr w:type="spellStart"/>
      <w:r w:rsidRPr="00013767">
        <w:rPr>
          <w:rFonts w:ascii="Book Antiqua" w:hAnsi="Book Antiqua"/>
          <w:b/>
          <w:bCs/>
        </w:rPr>
        <w:t>Frimmel</w:t>
      </w:r>
      <w:proofErr w:type="spellEnd"/>
      <w:r w:rsidRPr="00013767">
        <w:rPr>
          <w:rFonts w:ascii="Book Antiqua" w:hAnsi="Book Antiqua"/>
          <w:b/>
          <w:bCs/>
        </w:rPr>
        <w:t xml:space="preserve"> S</w:t>
      </w:r>
      <w:r w:rsidRPr="00013767">
        <w:rPr>
          <w:rFonts w:ascii="Book Antiqua" w:hAnsi="Book Antiqua"/>
        </w:rPr>
        <w:t xml:space="preserve">, </w:t>
      </w:r>
      <w:proofErr w:type="spellStart"/>
      <w:r w:rsidRPr="00013767">
        <w:rPr>
          <w:rFonts w:ascii="Book Antiqua" w:hAnsi="Book Antiqua"/>
        </w:rPr>
        <w:t>Kniestedt</w:t>
      </w:r>
      <w:proofErr w:type="spellEnd"/>
      <w:r w:rsidRPr="00013767">
        <w:rPr>
          <w:rFonts w:ascii="Book Antiqua" w:hAnsi="Book Antiqua"/>
        </w:rPr>
        <w:t xml:space="preserve"> C, </w:t>
      </w:r>
      <w:proofErr w:type="spellStart"/>
      <w:r w:rsidRPr="00013767">
        <w:rPr>
          <w:rFonts w:ascii="Book Antiqua" w:hAnsi="Book Antiqua"/>
        </w:rPr>
        <w:t>Chaloupka</w:t>
      </w:r>
      <w:proofErr w:type="spellEnd"/>
      <w:r w:rsidRPr="00013767">
        <w:rPr>
          <w:rFonts w:ascii="Book Antiqua" w:hAnsi="Book Antiqua"/>
        </w:rPr>
        <w:t xml:space="preserve"> K. Eyelid Reconstruction: Pediculated versus Non-Pediculated. </w:t>
      </w:r>
      <w:proofErr w:type="spellStart"/>
      <w:r w:rsidRPr="00013767">
        <w:rPr>
          <w:rFonts w:ascii="Book Antiqua" w:hAnsi="Book Antiqua"/>
          <w:i/>
          <w:iCs/>
        </w:rPr>
        <w:t>Klin</w:t>
      </w:r>
      <w:proofErr w:type="spellEnd"/>
      <w:r w:rsidRPr="00013767">
        <w:rPr>
          <w:rFonts w:ascii="Book Antiqua" w:hAnsi="Book Antiqua"/>
          <w:i/>
          <w:iCs/>
        </w:rPr>
        <w:t xml:space="preserve"> </w:t>
      </w:r>
      <w:proofErr w:type="spellStart"/>
      <w:r w:rsidRPr="00013767">
        <w:rPr>
          <w:rFonts w:ascii="Book Antiqua" w:hAnsi="Book Antiqua"/>
          <w:i/>
          <w:iCs/>
        </w:rPr>
        <w:t>Monbl</w:t>
      </w:r>
      <w:proofErr w:type="spellEnd"/>
      <w:r w:rsidRPr="00013767">
        <w:rPr>
          <w:rFonts w:ascii="Book Antiqua" w:hAnsi="Book Antiqua"/>
          <w:i/>
          <w:iCs/>
        </w:rPr>
        <w:t xml:space="preserve"> </w:t>
      </w:r>
      <w:proofErr w:type="spellStart"/>
      <w:r w:rsidRPr="00013767">
        <w:rPr>
          <w:rFonts w:ascii="Book Antiqua" w:hAnsi="Book Antiqua"/>
          <w:i/>
          <w:iCs/>
        </w:rPr>
        <w:t>Augenheilkd</w:t>
      </w:r>
      <w:proofErr w:type="spellEnd"/>
      <w:r w:rsidRPr="00013767">
        <w:rPr>
          <w:rFonts w:ascii="Book Antiqua" w:hAnsi="Book Antiqua"/>
        </w:rPr>
        <w:t xml:space="preserve"> 2018; </w:t>
      </w:r>
      <w:r w:rsidRPr="00013767">
        <w:rPr>
          <w:rFonts w:ascii="Book Antiqua" w:hAnsi="Book Antiqua"/>
          <w:b/>
          <w:bCs/>
        </w:rPr>
        <w:t>235</w:t>
      </w:r>
      <w:r w:rsidRPr="00013767">
        <w:rPr>
          <w:rFonts w:ascii="Book Antiqua" w:hAnsi="Book Antiqua"/>
        </w:rPr>
        <w:t>: 398-403 [PMID: 29351708 DOI: 10.1055/s-0043-122736]</w:t>
      </w:r>
    </w:p>
    <w:p w14:paraId="64DD131A"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4 </w:t>
      </w:r>
      <w:r w:rsidRPr="00013767">
        <w:rPr>
          <w:rFonts w:ascii="Book Antiqua" w:hAnsi="Book Antiqua"/>
          <w:b/>
          <w:bCs/>
        </w:rPr>
        <w:t>Hughes WL</w:t>
      </w:r>
      <w:r w:rsidRPr="00013767">
        <w:rPr>
          <w:rFonts w:ascii="Book Antiqua" w:hAnsi="Book Antiqua"/>
        </w:rPr>
        <w:t xml:space="preserve">. Total lower lid reconstruction: technical details. </w:t>
      </w:r>
      <w:r w:rsidRPr="00013767">
        <w:rPr>
          <w:rFonts w:ascii="Book Antiqua" w:hAnsi="Book Antiqua"/>
          <w:i/>
          <w:iCs/>
        </w:rPr>
        <w:t xml:space="preserve">Trans Am </w:t>
      </w:r>
      <w:proofErr w:type="spellStart"/>
      <w:r w:rsidRPr="00013767">
        <w:rPr>
          <w:rFonts w:ascii="Book Antiqua" w:hAnsi="Book Antiqua"/>
          <w:i/>
          <w:iCs/>
        </w:rPr>
        <w:t>Ophthalmol</w:t>
      </w:r>
      <w:proofErr w:type="spellEnd"/>
      <w:r w:rsidRPr="00013767">
        <w:rPr>
          <w:rFonts w:ascii="Book Antiqua" w:hAnsi="Book Antiqua"/>
          <w:i/>
          <w:iCs/>
        </w:rPr>
        <w:t xml:space="preserve"> Soc</w:t>
      </w:r>
      <w:r w:rsidRPr="00013767">
        <w:rPr>
          <w:rFonts w:ascii="Book Antiqua" w:hAnsi="Book Antiqua"/>
        </w:rPr>
        <w:t xml:space="preserve"> 1976; </w:t>
      </w:r>
      <w:r w:rsidRPr="00013767">
        <w:rPr>
          <w:rFonts w:ascii="Book Antiqua" w:hAnsi="Book Antiqua"/>
          <w:b/>
          <w:bCs/>
        </w:rPr>
        <w:t>74</w:t>
      </w:r>
      <w:r w:rsidRPr="00013767">
        <w:rPr>
          <w:rFonts w:ascii="Book Antiqua" w:hAnsi="Book Antiqua"/>
        </w:rPr>
        <w:t>: 321-329 [PMID: 867633]</w:t>
      </w:r>
    </w:p>
    <w:p w14:paraId="1032BD11"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5 </w:t>
      </w:r>
      <w:proofErr w:type="spellStart"/>
      <w:r w:rsidRPr="00013767">
        <w:rPr>
          <w:rFonts w:ascii="Book Antiqua" w:hAnsi="Book Antiqua"/>
          <w:b/>
          <w:bCs/>
        </w:rPr>
        <w:t>Tenzel</w:t>
      </w:r>
      <w:proofErr w:type="spellEnd"/>
      <w:r w:rsidRPr="00013767">
        <w:rPr>
          <w:rFonts w:ascii="Book Antiqua" w:hAnsi="Book Antiqua"/>
          <w:b/>
          <w:bCs/>
        </w:rPr>
        <w:t xml:space="preserve"> RR</w:t>
      </w:r>
      <w:r w:rsidRPr="00013767">
        <w:rPr>
          <w:rFonts w:ascii="Book Antiqua" w:hAnsi="Book Antiqua"/>
        </w:rPr>
        <w:t xml:space="preserve">, Stewart WB. Eyelid reconstruction by the semicircle flap technique. </w:t>
      </w:r>
      <w:r w:rsidRPr="00013767">
        <w:rPr>
          <w:rFonts w:ascii="Book Antiqua" w:hAnsi="Book Antiqua"/>
          <w:i/>
          <w:iCs/>
        </w:rPr>
        <w:t>Ophthalmology</w:t>
      </w:r>
      <w:r w:rsidRPr="00013767">
        <w:rPr>
          <w:rFonts w:ascii="Book Antiqua" w:hAnsi="Book Antiqua"/>
        </w:rPr>
        <w:t xml:space="preserve"> 1978; </w:t>
      </w:r>
      <w:r w:rsidRPr="00013767">
        <w:rPr>
          <w:rFonts w:ascii="Book Antiqua" w:hAnsi="Book Antiqua"/>
          <w:b/>
          <w:bCs/>
        </w:rPr>
        <w:t>85</w:t>
      </w:r>
      <w:r w:rsidRPr="00013767">
        <w:rPr>
          <w:rFonts w:ascii="Book Antiqua" w:hAnsi="Book Antiqua"/>
        </w:rPr>
        <w:t>: 1164-1169 [PMID: 733166 DOI: 10.1016/s0161-6420(78)35578-0]</w:t>
      </w:r>
    </w:p>
    <w:p w14:paraId="058BE8E1"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6 </w:t>
      </w:r>
      <w:proofErr w:type="spellStart"/>
      <w:r w:rsidRPr="00013767">
        <w:rPr>
          <w:rFonts w:ascii="Book Antiqua" w:hAnsi="Book Antiqua"/>
          <w:b/>
          <w:bCs/>
        </w:rPr>
        <w:t>Mustardé</w:t>
      </w:r>
      <w:proofErr w:type="spellEnd"/>
      <w:r w:rsidRPr="00013767">
        <w:rPr>
          <w:rFonts w:ascii="Book Antiqua" w:hAnsi="Book Antiqua"/>
          <w:b/>
          <w:bCs/>
        </w:rPr>
        <w:t xml:space="preserve"> JC</w:t>
      </w:r>
      <w:r w:rsidRPr="00013767">
        <w:rPr>
          <w:rFonts w:ascii="Book Antiqua" w:hAnsi="Book Antiqua"/>
        </w:rPr>
        <w:t xml:space="preserve">. The use of flaps in the orbital region.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w:t>
      </w:r>
      <w:r w:rsidRPr="00013767">
        <w:rPr>
          <w:rFonts w:ascii="Book Antiqua" w:hAnsi="Book Antiqua"/>
        </w:rPr>
        <w:t xml:space="preserve"> 1970; </w:t>
      </w:r>
      <w:r w:rsidRPr="00013767">
        <w:rPr>
          <w:rFonts w:ascii="Book Antiqua" w:hAnsi="Book Antiqua"/>
          <w:b/>
          <w:bCs/>
        </w:rPr>
        <w:t>45</w:t>
      </w:r>
      <w:r w:rsidRPr="00013767">
        <w:rPr>
          <w:rFonts w:ascii="Book Antiqua" w:hAnsi="Book Antiqua"/>
        </w:rPr>
        <w:t>: 146-150 [PMID: 5411895]</w:t>
      </w:r>
    </w:p>
    <w:p w14:paraId="6371BFF3"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7 </w:t>
      </w:r>
      <w:r w:rsidRPr="00013767">
        <w:rPr>
          <w:rFonts w:ascii="Book Antiqua" w:hAnsi="Book Antiqua"/>
          <w:b/>
          <w:bCs/>
        </w:rPr>
        <w:t>DePalma JA</w:t>
      </w:r>
      <w:r w:rsidRPr="00013767">
        <w:rPr>
          <w:rFonts w:ascii="Book Antiqua" w:hAnsi="Book Antiqua"/>
        </w:rPr>
        <w:t xml:space="preserve">. Evidence-based clinical practice guidelines. </w:t>
      </w:r>
      <w:r w:rsidRPr="00013767">
        <w:rPr>
          <w:rFonts w:ascii="Book Antiqua" w:hAnsi="Book Antiqua"/>
          <w:i/>
          <w:iCs/>
        </w:rPr>
        <w:t xml:space="preserve">Semin </w:t>
      </w:r>
      <w:proofErr w:type="spellStart"/>
      <w:r w:rsidRPr="00013767">
        <w:rPr>
          <w:rFonts w:ascii="Book Antiqua" w:hAnsi="Book Antiqua"/>
          <w:i/>
          <w:iCs/>
        </w:rPr>
        <w:t>Perioper</w:t>
      </w:r>
      <w:proofErr w:type="spellEnd"/>
      <w:r w:rsidRPr="00013767">
        <w:rPr>
          <w:rFonts w:ascii="Book Antiqua" w:hAnsi="Book Antiqua"/>
          <w:i/>
          <w:iCs/>
        </w:rPr>
        <w:t xml:space="preserve"> </w:t>
      </w:r>
      <w:proofErr w:type="spellStart"/>
      <w:r w:rsidRPr="00013767">
        <w:rPr>
          <w:rFonts w:ascii="Book Antiqua" w:hAnsi="Book Antiqua"/>
          <w:i/>
          <w:iCs/>
        </w:rPr>
        <w:t>Nurs</w:t>
      </w:r>
      <w:proofErr w:type="spellEnd"/>
      <w:r w:rsidRPr="00013767">
        <w:rPr>
          <w:rFonts w:ascii="Book Antiqua" w:hAnsi="Book Antiqua"/>
        </w:rPr>
        <w:t xml:space="preserve"> 2000; </w:t>
      </w:r>
      <w:r w:rsidRPr="00013767">
        <w:rPr>
          <w:rFonts w:ascii="Book Antiqua" w:hAnsi="Book Antiqua"/>
          <w:b/>
          <w:bCs/>
        </w:rPr>
        <w:t>9</w:t>
      </w:r>
      <w:r w:rsidRPr="00013767">
        <w:rPr>
          <w:rFonts w:ascii="Book Antiqua" w:hAnsi="Book Antiqua"/>
        </w:rPr>
        <w:t>: 115-120 [PMID: 12029704]</w:t>
      </w:r>
    </w:p>
    <w:p w14:paraId="1DDDC0AB"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8 </w:t>
      </w:r>
      <w:r w:rsidRPr="00013767">
        <w:rPr>
          <w:rFonts w:ascii="Book Antiqua" w:hAnsi="Book Antiqua"/>
          <w:b/>
          <w:bCs/>
        </w:rPr>
        <w:t>Karim A</w:t>
      </w:r>
      <w:r w:rsidRPr="00013767">
        <w:rPr>
          <w:rFonts w:ascii="Book Antiqua" w:hAnsi="Book Antiqua"/>
        </w:rPr>
        <w:t xml:space="preserve">, Schapiro D, </w:t>
      </w:r>
      <w:proofErr w:type="spellStart"/>
      <w:r w:rsidRPr="00013767">
        <w:rPr>
          <w:rFonts w:ascii="Book Antiqua" w:hAnsi="Book Antiqua"/>
        </w:rPr>
        <w:t>Morax</w:t>
      </w:r>
      <w:proofErr w:type="spellEnd"/>
      <w:r w:rsidRPr="00013767">
        <w:rPr>
          <w:rFonts w:ascii="Book Antiqua" w:hAnsi="Book Antiqua"/>
        </w:rPr>
        <w:t xml:space="preserve"> S. [Reconstruction of full-thickness lower eyelid defects]. </w:t>
      </w:r>
      <w:r w:rsidRPr="00013767">
        <w:rPr>
          <w:rFonts w:ascii="Book Antiqua" w:hAnsi="Book Antiqua"/>
          <w:i/>
          <w:iCs/>
        </w:rPr>
        <w:t xml:space="preserve">J Fr </w:t>
      </w:r>
      <w:proofErr w:type="spellStart"/>
      <w:r w:rsidRPr="00013767">
        <w:rPr>
          <w:rFonts w:ascii="Book Antiqua" w:hAnsi="Book Antiqua"/>
          <w:i/>
          <w:iCs/>
        </w:rPr>
        <w:t>Ophtalmol</w:t>
      </w:r>
      <w:proofErr w:type="spellEnd"/>
      <w:r w:rsidRPr="00013767">
        <w:rPr>
          <w:rFonts w:ascii="Book Antiqua" w:hAnsi="Book Antiqua"/>
        </w:rPr>
        <w:t xml:space="preserve"> 2005; </w:t>
      </w:r>
      <w:r w:rsidRPr="00013767">
        <w:rPr>
          <w:rFonts w:ascii="Book Antiqua" w:hAnsi="Book Antiqua"/>
          <w:b/>
          <w:bCs/>
        </w:rPr>
        <w:t>28</w:t>
      </w:r>
      <w:r w:rsidRPr="00013767">
        <w:rPr>
          <w:rFonts w:ascii="Book Antiqua" w:hAnsi="Book Antiqua"/>
        </w:rPr>
        <w:t>: 675-680 [PMID: 16141935 DOI: 10.1016/s0181-5512(05)81114-3]</w:t>
      </w:r>
    </w:p>
    <w:p w14:paraId="5F352F78"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9 </w:t>
      </w:r>
      <w:proofErr w:type="spellStart"/>
      <w:r w:rsidRPr="00013767">
        <w:rPr>
          <w:rFonts w:ascii="Book Antiqua" w:hAnsi="Book Antiqua"/>
          <w:b/>
          <w:bCs/>
        </w:rPr>
        <w:t>Alghoul</w:t>
      </w:r>
      <w:proofErr w:type="spellEnd"/>
      <w:r w:rsidRPr="00013767">
        <w:rPr>
          <w:rFonts w:ascii="Book Antiqua" w:hAnsi="Book Antiqua"/>
          <w:b/>
          <w:bCs/>
        </w:rPr>
        <w:t xml:space="preserve"> M</w:t>
      </w:r>
      <w:r w:rsidRPr="00013767">
        <w:rPr>
          <w:rFonts w:ascii="Book Antiqua" w:hAnsi="Book Antiqua"/>
        </w:rPr>
        <w:t xml:space="preserve">, Pacella SJ, McClellan WT, </w:t>
      </w:r>
      <w:proofErr w:type="spellStart"/>
      <w:r w:rsidRPr="00013767">
        <w:rPr>
          <w:rFonts w:ascii="Book Antiqua" w:hAnsi="Book Antiqua"/>
        </w:rPr>
        <w:t>Codner</w:t>
      </w:r>
      <w:proofErr w:type="spellEnd"/>
      <w:r w:rsidRPr="00013767">
        <w:rPr>
          <w:rFonts w:ascii="Book Antiqua" w:hAnsi="Book Antiqua"/>
        </w:rPr>
        <w:t xml:space="preserve"> MA. Eyelid reconstruction.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w:t>
      </w:r>
      <w:r w:rsidRPr="00013767">
        <w:rPr>
          <w:rFonts w:ascii="Book Antiqua" w:hAnsi="Book Antiqua"/>
        </w:rPr>
        <w:t xml:space="preserve"> 2013; </w:t>
      </w:r>
      <w:r w:rsidRPr="00013767">
        <w:rPr>
          <w:rFonts w:ascii="Book Antiqua" w:hAnsi="Book Antiqua"/>
          <w:b/>
          <w:bCs/>
        </w:rPr>
        <w:t>132</w:t>
      </w:r>
      <w:r w:rsidRPr="00013767">
        <w:rPr>
          <w:rFonts w:ascii="Book Antiqua" w:hAnsi="Book Antiqua"/>
        </w:rPr>
        <w:t>: 288e-302e [PMID: 23897357 DOI: 10.1097/PRS.0b013e3182958e6b]</w:t>
      </w:r>
    </w:p>
    <w:p w14:paraId="166AF626"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10 </w:t>
      </w:r>
      <w:proofErr w:type="spellStart"/>
      <w:r w:rsidRPr="00013767">
        <w:rPr>
          <w:rFonts w:ascii="Book Antiqua" w:hAnsi="Book Antiqua"/>
          <w:b/>
          <w:bCs/>
        </w:rPr>
        <w:t>Kakizaki</w:t>
      </w:r>
      <w:proofErr w:type="spellEnd"/>
      <w:r w:rsidRPr="00013767">
        <w:rPr>
          <w:rFonts w:ascii="Book Antiqua" w:hAnsi="Book Antiqua"/>
          <w:b/>
          <w:bCs/>
        </w:rPr>
        <w:t xml:space="preserve"> H</w:t>
      </w:r>
      <w:r w:rsidRPr="00013767">
        <w:rPr>
          <w:rFonts w:ascii="Book Antiqua" w:hAnsi="Book Antiqua"/>
        </w:rPr>
        <w:t xml:space="preserve">, Madge SN, </w:t>
      </w:r>
      <w:proofErr w:type="spellStart"/>
      <w:r w:rsidRPr="00013767">
        <w:rPr>
          <w:rFonts w:ascii="Book Antiqua" w:hAnsi="Book Antiqua"/>
        </w:rPr>
        <w:t>Mannor</w:t>
      </w:r>
      <w:proofErr w:type="spellEnd"/>
      <w:r w:rsidRPr="00013767">
        <w:rPr>
          <w:rFonts w:ascii="Book Antiqua" w:hAnsi="Book Antiqua"/>
        </w:rPr>
        <w:t xml:space="preserve"> G, Selva D, Malhotra R. Oculoplastic surgery for lower eyelid reconstruction after periocular cutaneous carcinoma. </w:t>
      </w:r>
      <w:r w:rsidRPr="00013767">
        <w:rPr>
          <w:rFonts w:ascii="Book Antiqua" w:hAnsi="Book Antiqua"/>
          <w:i/>
          <w:iCs/>
        </w:rPr>
        <w:t xml:space="preserve">Int </w:t>
      </w:r>
      <w:proofErr w:type="spellStart"/>
      <w:r w:rsidRPr="00013767">
        <w:rPr>
          <w:rFonts w:ascii="Book Antiqua" w:hAnsi="Book Antiqua"/>
          <w:i/>
          <w:iCs/>
        </w:rPr>
        <w:t>Ophthalmol</w:t>
      </w:r>
      <w:proofErr w:type="spellEnd"/>
      <w:r w:rsidRPr="00013767">
        <w:rPr>
          <w:rFonts w:ascii="Book Antiqua" w:hAnsi="Book Antiqua"/>
          <w:i/>
          <w:iCs/>
        </w:rPr>
        <w:t xml:space="preserve"> Clin</w:t>
      </w:r>
      <w:r w:rsidRPr="00013767">
        <w:rPr>
          <w:rFonts w:ascii="Book Antiqua" w:hAnsi="Book Antiqua"/>
        </w:rPr>
        <w:t xml:space="preserve"> 2009; </w:t>
      </w:r>
      <w:r w:rsidRPr="00013767">
        <w:rPr>
          <w:rFonts w:ascii="Book Antiqua" w:hAnsi="Book Antiqua"/>
          <w:b/>
          <w:bCs/>
        </w:rPr>
        <w:t>49</w:t>
      </w:r>
      <w:r w:rsidRPr="00013767">
        <w:rPr>
          <w:rFonts w:ascii="Book Antiqua" w:hAnsi="Book Antiqua"/>
        </w:rPr>
        <w:t>: 143-155 [PMID: 20348862 DOI: 10.1097/IIO.0b013e3181b806a4]</w:t>
      </w:r>
    </w:p>
    <w:p w14:paraId="2071C455"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11 </w:t>
      </w:r>
      <w:proofErr w:type="spellStart"/>
      <w:r w:rsidRPr="00013767">
        <w:rPr>
          <w:rFonts w:ascii="Book Antiqua" w:hAnsi="Book Antiqua"/>
          <w:b/>
          <w:bCs/>
        </w:rPr>
        <w:t>Doxanas</w:t>
      </w:r>
      <w:proofErr w:type="spellEnd"/>
      <w:r w:rsidRPr="00013767">
        <w:rPr>
          <w:rFonts w:ascii="Book Antiqua" w:hAnsi="Book Antiqua"/>
          <w:b/>
          <w:bCs/>
        </w:rPr>
        <w:t xml:space="preserve"> MT</w:t>
      </w:r>
      <w:r w:rsidRPr="00013767">
        <w:rPr>
          <w:rFonts w:ascii="Book Antiqua" w:hAnsi="Book Antiqua"/>
        </w:rPr>
        <w:t xml:space="preserve">. Orbicularis muscle mobilization in eyelid reconstruction. </w:t>
      </w:r>
      <w:r w:rsidRPr="00013767">
        <w:rPr>
          <w:rFonts w:ascii="Book Antiqua" w:hAnsi="Book Antiqua"/>
          <w:i/>
          <w:iCs/>
        </w:rPr>
        <w:t xml:space="preserve">Arch </w:t>
      </w:r>
      <w:proofErr w:type="spellStart"/>
      <w:r w:rsidRPr="00013767">
        <w:rPr>
          <w:rFonts w:ascii="Book Antiqua" w:hAnsi="Book Antiqua"/>
          <w:i/>
          <w:iCs/>
        </w:rPr>
        <w:t>Ophthalmol</w:t>
      </w:r>
      <w:proofErr w:type="spellEnd"/>
      <w:r w:rsidRPr="00013767">
        <w:rPr>
          <w:rFonts w:ascii="Book Antiqua" w:hAnsi="Book Antiqua"/>
        </w:rPr>
        <w:t xml:space="preserve"> 1986; </w:t>
      </w:r>
      <w:r w:rsidRPr="00013767">
        <w:rPr>
          <w:rFonts w:ascii="Book Antiqua" w:hAnsi="Book Antiqua"/>
          <w:b/>
          <w:bCs/>
        </w:rPr>
        <w:t>104</w:t>
      </w:r>
      <w:r w:rsidRPr="00013767">
        <w:rPr>
          <w:rFonts w:ascii="Book Antiqua" w:hAnsi="Book Antiqua"/>
        </w:rPr>
        <w:t>: 910-914 [PMID: 3718317 DOI: 10.1001/archopht.1986.01050180144047]</w:t>
      </w:r>
    </w:p>
    <w:p w14:paraId="4785B104"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12 </w:t>
      </w:r>
      <w:r w:rsidRPr="00013767">
        <w:rPr>
          <w:rFonts w:ascii="Book Antiqua" w:hAnsi="Book Antiqua"/>
          <w:b/>
          <w:bCs/>
        </w:rPr>
        <w:t>Bortz JG</w:t>
      </w:r>
      <w:r w:rsidRPr="00013767">
        <w:rPr>
          <w:rFonts w:ascii="Book Antiqua" w:hAnsi="Book Antiqua"/>
        </w:rPr>
        <w:t>, Al-</w:t>
      </w:r>
      <w:proofErr w:type="spellStart"/>
      <w:r w:rsidRPr="00013767">
        <w:rPr>
          <w:rFonts w:ascii="Book Antiqua" w:hAnsi="Book Antiqua"/>
        </w:rPr>
        <w:t>Shweiki</w:t>
      </w:r>
      <w:proofErr w:type="spellEnd"/>
      <w:r w:rsidRPr="00013767">
        <w:rPr>
          <w:rFonts w:ascii="Book Antiqua" w:hAnsi="Book Antiqua"/>
        </w:rPr>
        <w:t xml:space="preserve"> S. Free Tarsal Graft and Free Skin Graft for Lower Eyelid Reconstruction. </w:t>
      </w:r>
      <w:r w:rsidRPr="00013767">
        <w:rPr>
          <w:rFonts w:ascii="Book Antiqua" w:hAnsi="Book Antiqua"/>
          <w:i/>
          <w:iCs/>
        </w:rPr>
        <w:t xml:space="preserve">Ophthalmic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w:t>
      </w:r>
      <w:r w:rsidRPr="00013767">
        <w:rPr>
          <w:rFonts w:ascii="Book Antiqua" w:hAnsi="Book Antiqua"/>
        </w:rPr>
        <w:t xml:space="preserve"> 2020; </w:t>
      </w:r>
      <w:r w:rsidRPr="00013767">
        <w:rPr>
          <w:rFonts w:ascii="Book Antiqua" w:hAnsi="Book Antiqua"/>
          <w:b/>
          <w:bCs/>
        </w:rPr>
        <w:t>36</w:t>
      </w:r>
      <w:r w:rsidRPr="00013767">
        <w:rPr>
          <w:rFonts w:ascii="Book Antiqua" w:hAnsi="Book Antiqua"/>
        </w:rPr>
        <w:t>: 605-609 [PMID: 32732536 DOI: 10.1097/IOP.0000000000001680]</w:t>
      </w:r>
    </w:p>
    <w:p w14:paraId="6EE4D2DF"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13 </w:t>
      </w:r>
      <w:bookmarkStart w:id="4" w:name="_Hlk104563244"/>
      <w:proofErr w:type="spellStart"/>
      <w:r w:rsidRPr="00013767">
        <w:rPr>
          <w:rFonts w:ascii="Book Antiqua" w:hAnsi="Book Antiqua"/>
          <w:b/>
          <w:bCs/>
        </w:rPr>
        <w:t>Tenland</w:t>
      </w:r>
      <w:bookmarkEnd w:id="4"/>
      <w:proofErr w:type="spellEnd"/>
      <w:r w:rsidRPr="00013767">
        <w:rPr>
          <w:rFonts w:ascii="Book Antiqua" w:hAnsi="Book Antiqua"/>
          <w:b/>
          <w:bCs/>
        </w:rPr>
        <w:t xml:space="preserve"> K</w:t>
      </w:r>
      <w:r w:rsidRPr="00013767">
        <w:rPr>
          <w:rFonts w:ascii="Book Antiqua" w:hAnsi="Book Antiqua"/>
        </w:rPr>
        <w:t xml:space="preserve">, </w:t>
      </w:r>
      <w:proofErr w:type="spellStart"/>
      <w:r w:rsidRPr="00013767">
        <w:rPr>
          <w:rFonts w:ascii="Book Antiqua" w:hAnsi="Book Antiqua"/>
        </w:rPr>
        <w:t>Memarzadeh</w:t>
      </w:r>
      <w:proofErr w:type="spellEnd"/>
      <w:r w:rsidRPr="00013767">
        <w:rPr>
          <w:rFonts w:ascii="Book Antiqua" w:hAnsi="Book Antiqua"/>
        </w:rPr>
        <w:t xml:space="preserve"> K, Berggren J, Nguyen CD, </w:t>
      </w:r>
      <w:proofErr w:type="spellStart"/>
      <w:r w:rsidRPr="00013767">
        <w:rPr>
          <w:rFonts w:ascii="Book Antiqua" w:hAnsi="Book Antiqua"/>
        </w:rPr>
        <w:t>Dahlstrand</w:t>
      </w:r>
      <w:proofErr w:type="spellEnd"/>
      <w:r w:rsidRPr="00013767">
        <w:rPr>
          <w:rFonts w:ascii="Book Antiqua" w:hAnsi="Book Antiqua"/>
        </w:rPr>
        <w:t xml:space="preserve"> U, </w:t>
      </w:r>
      <w:proofErr w:type="spellStart"/>
      <w:r w:rsidRPr="00013767">
        <w:rPr>
          <w:rFonts w:ascii="Book Antiqua" w:hAnsi="Book Antiqua"/>
        </w:rPr>
        <w:t>Hult</w:t>
      </w:r>
      <w:proofErr w:type="spellEnd"/>
      <w:r w:rsidRPr="00013767">
        <w:rPr>
          <w:rFonts w:ascii="Book Antiqua" w:hAnsi="Book Antiqua"/>
        </w:rPr>
        <w:t xml:space="preserve"> J, </w:t>
      </w:r>
      <w:proofErr w:type="spellStart"/>
      <w:r w:rsidRPr="00013767">
        <w:rPr>
          <w:rFonts w:ascii="Book Antiqua" w:hAnsi="Book Antiqua"/>
        </w:rPr>
        <w:t>Engelsberg</w:t>
      </w:r>
      <w:proofErr w:type="spellEnd"/>
      <w:r w:rsidRPr="00013767">
        <w:rPr>
          <w:rFonts w:ascii="Book Antiqua" w:hAnsi="Book Antiqua"/>
        </w:rPr>
        <w:t xml:space="preserve"> K, </w:t>
      </w:r>
      <w:proofErr w:type="spellStart"/>
      <w:r w:rsidRPr="00013767">
        <w:rPr>
          <w:rFonts w:ascii="Book Antiqua" w:hAnsi="Book Antiqua"/>
        </w:rPr>
        <w:t>Lindstedt</w:t>
      </w:r>
      <w:proofErr w:type="spellEnd"/>
      <w:r w:rsidRPr="00013767">
        <w:rPr>
          <w:rFonts w:ascii="Book Antiqua" w:hAnsi="Book Antiqua"/>
        </w:rPr>
        <w:t xml:space="preserve"> S, Sheikh R, </w:t>
      </w:r>
      <w:proofErr w:type="spellStart"/>
      <w:r w:rsidRPr="00013767">
        <w:rPr>
          <w:rFonts w:ascii="Book Antiqua" w:hAnsi="Book Antiqua"/>
        </w:rPr>
        <w:t>Malmsjö</w:t>
      </w:r>
      <w:proofErr w:type="spellEnd"/>
      <w:r w:rsidRPr="00013767">
        <w:rPr>
          <w:rFonts w:ascii="Book Antiqua" w:hAnsi="Book Antiqua"/>
        </w:rPr>
        <w:t xml:space="preserve"> M. Perfusion Monitoring Shows Minimal Blood Flow </w:t>
      </w:r>
      <w:proofErr w:type="gramStart"/>
      <w:r w:rsidRPr="00013767">
        <w:rPr>
          <w:rFonts w:ascii="Book Antiqua" w:hAnsi="Book Antiqua"/>
        </w:rPr>
        <w:t>From</w:t>
      </w:r>
      <w:proofErr w:type="gramEnd"/>
      <w:r w:rsidRPr="00013767">
        <w:rPr>
          <w:rFonts w:ascii="Book Antiqua" w:hAnsi="Book Antiqua"/>
        </w:rPr>
        <w:t xml:space="preserve"> the Flap Pedicle to the </w:t>
      </w:r>
      <w:proofErr w:type="spellStart"/>
      <w:r w:rsidRPr="00013767">
        <w:rPr>
          <w:rFonts w:ascii="Book Antiqua" w:hAnsi="Book Antiqua"/>
        </w:rPr>
        <w:t>Tarsoconjunctival</w:t>
      </w:r>
      <w:proofErr w:type="spellEnd"/>
      <w:r w:rsidRPr="00013767">
        <w:rPr>
          <w:rFonts w:ascii="Book Antiqua" w:hAnsi="Book Antiqua"/>
        </w:rPr>
        <w:t xml:space="preserve"> Flap. </w:t>
      </w:r>
      <w:r w:rsidRPr="00013767">
        <w:rPr>
          <w:rFonts w:ascii="Book Antiqua" w:hAnsi="Book Antiqua"/>
          <w:i/>
          <w:iCs/>
        </w:rPr>
        <w:t xml:space="preserve">Ophthalmic </w:t>
      </w:r>
      <w:proofErr w:type="spellStart"/>
      <w:r w:rsidRPr="00013767">
        <w:rPr>
          <w:rFonts w:ascii="Book Antiqua" w:hAnsi="Book Antiqua"/>
          <w:i/>
          <w:iCs/>
        </w:rPr>
        <w:lastRenderedPageBreak/>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w:t>
      </w:r>
      <w:r w:rsidRPr="00013767">
        <w:rPr>
          <w:rFonts w:ascii="Book Antiqua" w:hAnsi="Book Antiqua"/>
        </w:rPr>
        <w:t xml:space="preserve"> 2019; </w:t>
      </w:r>
      <w:r w:rsidRPr="00013767">
        <w:rPr>
          <w:rFonts w:ascii="Book Antiqua" w:hAnsi="Book Antiqua"/>
          <w:b/>
          <w:bCs/>
        </w:rPr>
        <w:t>35</w:t>
      </w:r>
      <w:r w:rsidRPr="00013767">
        <w:rPr>
          <w:rFonts w:ascii="Book Antiqua" w:hAnsi="Book Antiqua"/>
        </w:rPr>
        <w:t>: 346-349 [PMID: 30383574 DOI: 10.1097/IOP.0000000000001250]</w:t>
      </w:r>
    </w:p>
    <w:p w14:paraId="5B7AAED8"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14 </w:t>
      </w:r>
      <w:proofErr w:type="spellStart"/>
      <w:r w:rsidRPr="00013767">
        <w:rPr>
          <w:rFonts w:ascii="Book Antiqua" w:hAnsi="Book Antiqua"/>
          <w:b/>
          <w:bCs/>
        </w:rPr>
        <w:t>Shorr</w:t>
      </w:r>
      <w:proofErr w:type="spellEnd"/>
      <w:r w:rsidRPr="00013767">
        <w:rPr>
          <w:rFonts w:ascii="Book Antiqua" w:hAnsi="Book Antiqua"/>
          <w:b/>
          <w:bCs/>
        </w:rPr>
        <w:t xml:space="preserve"> N</w:t>
      </w:r>
      <w:r w:rsidRPr="00013767">
        <w:rPr>
          <w:rFonts w:ascii="Book Antiqua" w:hAnsi="Book Antiqua"/>
        </w:rPr>
        <w:t xml:space="preserve">, Goldberg RA, McCann JD, Hoenig JA, Li TG. Upper eyelid skin grafting: an effective treatment for lagophthalmos following blepharoplasty.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w:t>
      </w:r>
      <w:r w:rsidRPr="00013767">
        <w:rPr>
          <w:rFonts w:ascii="Book Antiqua" w:hAnsi="Book Antiqua"/>
        </w:rPr>
        <w:t xml:space="preserve"> 2003; </w:t>
      </w:r>
      <w:r w:rsidRPr="00013767">
        <w:rPr>
          <w:rFonts w:ascii="Book Antiqua" w:hAnsi="Book Antiqua"/>
          <w:b/>
          <w:bCs/>
        </w:rPr>
        <w:t>112</w:t>
      </w:r>
      <w:r w:rsidRPr="00013767">
        <w:rPr>
          <w:rFonts w:ascii="Book Antiqua" w:hAnsi="Book Antiqua"/>
        </w:rPr>
        <w:t>: 1444-1448 [PMID: 14504530 DOI: 10.1097/01.PRS.</w:t>
      </w:r>
      <w:proofErr w:type="gramStart"/>
      <w:r w:rsidRPr="00013767">
        <w:rPr>
          <w:rFonts w:ascii="Book Antiqua" w:hAnsi="Book Antiqua"/>
        </w:rPr>
        <w:t>0000081477.02812.C</w:t>
      </w:r>
      <w:proofErr w:type="gramEnd"/>
      <w:r w:rsidRPr="00013767">
        <w:rPr>
          <w:rFonts w:ascii="Book Antiqua" w:hAnsi="Book Antiqua"/>
        </w:rPr>
        <w:t>9]</w:t>
      </w:r>
    </w:p>
    <w:p w14:paraId="0C927BCC" w14:textId="62744F9A" w:rsidR="00C03292" w:rsidRPr="00013767" w:rsidRDefault="00C03292" w:rsidP="00013767">
      <w:pPr>
        <w:spacing w:line="360" w:lineRule="auto"/>
        <w:jc w:val="both"/>
        <w:rPr>
          <w:rFonts w:ascii="Book Antiqua" w:hAnsi="Book Antiqua"/>
        </w:rPr>
      </w:pPr>
      <w:r w:rsidRPr="00013767">
        <w:rPr>
          <w:rFonts w:ascii="Book Antiqua" w:hAnsi="Book Antiqua"/>
        </w:rPr>
        <w:t xml:space="preserve">15 </w:t>
      </w:r>
      <w:r w:rsidR="009327AD" w:rsidRPr="00013767">
        <w:rPr>
          <w:rFonts w:ascii="Book Antiqua" w:hAnsi="Book Antiqua"/>
          <w:b/>
          <w:bCs/>
        </w:rPr>
        <w:t>Merriam JC</w:t>
      </w:r>
      <w:r w:rsidRPr="00013767">
        <w:rPr>
          <w:rFonts w:ascii="Book Antiqua" w:hAnsi="Book Antiqua"/>
        </w:rPr>
        <w:t xml:space="preserve">. </w:t>
      </w:r>
      <w:r w:rsidR="00B47A77" w:rsidRPr="00013767">
        <w:rPr>
          <w:rFonts w:ascii="Book Antiqua" w:hAnsi="Book Antiqua"/>
        </w:rPr>
        <w:t>A Manual of Systematic Eyelid Surgery</w:t>
      </w:r>
      <w:r w:rsidR="00501C73" w:rsidRPr="00013767">
        <w:rPr>
          <w:rFonts w:ascii="Book Antiqua" w:hAnsi="Book Antiqua"/>
        </w:rPr>
        <w:t xml:space="preserve">. </w:t>
      </w:r>
      <w:r w:rsidR="00501C73" w:rsidRPr="00013767">
        <w:rPr>
          <w:rFonts w:ascii="Book Antiqua" w:hAnsi="Book Antiqua"/>
          <w:i/>
          <w:iCs/>
        </w:rPr>
        <w:t>Arch Ophthalmology</w:t>
      </w:r>
      <w:r w:rsidR="00B47A77" w:rsidRPr="00013767">
        <w:rPr>
          <w:rFonts w:ascii="Book Antiqua" w:hAnsi="Book Antiqua"/>
        </w:rPr>
        <w:t xml:space="preserve"> </w:t>
      </w:r>
      <w:r w:rsidR="009327AD" w:rsidRPr="00013767">
        <w:rPr>
          <w:rFonts w:ascii="Book Antiqua" w:hAnsi="Book Antiqua"/>
        </w:rPr>
        <w:t>1991</w:t>
      </w:r>
      <w:r w:rsidR="00B47A77" w:rsidRPr="00013767">
        <w:rPr>
          <w:rFonts w:ascii="Book Antiqua" w:hAnsi="Book Antiqua"/>
        </w:rPr>
        <w:t xml:space="preserve">; </w:t>
      </w:r>
      <w:r w:rsidR="009327AD" w:rsidRPr="00013767">
        <w:rPr>
          <w:rFonts w:ascii="Book Antiqua" w:hAnsi="Book Antiqua"/>
          <w:b/>
          <w:bCs/>
        </w:rPr>
        <w:t>109</w:t>
      </w:r>
      <w:r w:rsidR="009327AD" w:rsidRPr="00013767">
        <w:rPr>
          <w:rFonts w:ascii="Book Antiqua" w:hAnsi="Book Antiqua"/>
        </w:rPr>
        <w:t>: 929</w:t>
      </w:r>
      <w:r w:rsidRPr="00013767">
        <w:rPr>
          <w:rFonts w:ascii="Book Antiqua" w:hAnsi="Book Antiqua"/>
        </w:rPr>
        <w:t xml:space="preserve"> [DOI:</w:t>
      </w:r>
      <w:r w:rsidR="009327AD" w:rsidRPr="00013767">
        <w:rPr>
          <w:rFonts w:ascii="Book Antiqua" w:hAnsi="Book Antiqua"/>
        </w:rPr>
        <w:t xml:space="preserve"> 10.1001/archopht.1991.01080070041026</w:t>
      </w:r>
      <w:r w:rsidRPr="00013767">
        <w:rPr>
          <w:rFonts w:ascii="Book Antiqua" w:hAnsi="Book Antiqua"/>
        </w:rPr>
        <w:t>]</w:t>
      </w:r>
    </w:p>
    <w:p w14:paraId="6AA40717"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16 </w:t>
      </w:r>
      <w:r w:rsidRPr="00013767">
        <w:rPr>
          <w:rFonts w:ascii="Book Antiqua" w:hAnsi="Book Antiqua"/>
          <w:b/>
          <w:bCs/>
        </w:rPr>
        <w:t>Toft PB</w:t>
      </w:r>
      <w:r w:rsidRPr="00013767">
        <w:rPr>
          <w:rFonts w:ascii="Book Antiqua" w:hAnsi="Book Antiqua"/>
        </w:rPr>
        <w:t xml:space="preserve">. Reconstruction of large upper eyelid defects with a free tarsal plate graft and a </w:t>
      </w:r>
      <w:proofErr w:type="spellStart"/>
      <w:r w:rsidRPr="00013767">
        <w:rPr>
          <w:rFonts w:ascii="Book Antiqua" w:hAnsi="Book Antiqua"/>
        </w:rPr>
        <w:t>myocutaneous</w:t>
      </w:r>
      <w:proofErr w:type="spellEnd"/>
      <w:r w:rsidRPr="00013767">
        <w:rPr>
          <w:rFonts w:ascii="Book Antiqua" w:hAnsi="Book Antiqua"/>
        </w:rPr>
        <w:t xml:space="preserve"> pedicle flap plus a free skin graft. </w:t>
      </w:r>
      <w:r w:rsidRPr="00013767">
        <w:rPr>
          <w:rFonts w:ascii="Book Antiqua" w:hAnsi="Book Antiqua"/>
          <w:i/>
          <w:iCs/>
        </w:rPr>
        <w:t>Orbit</w:t>
      </w:r>
      <w:r w:rsidRPr="00013767">
        <w:rPr>
          <w:rFonts w:ascii="Book Antiqua" w:hAnsi="Book Antiqua"/>
        </w:rPr>
        <w:t xml:space="preserve"> 2016; </w:t>
      </w:r>
      <w:r w:rsidRPr="00013767">
        <w:rPr>
          <w:rFonts w:ascii="Book Antiqua" w:hAnsi="Book Antiqua"/>
          <w:b/>
          <w:bCs/>
        </w:rPr>
        <w:t>35</w:t>
      </w:r>
      <w:r w:rsidRPr="00013767">
        <w:rPr>
          <w:rFonts w:ascii="Book Antiqua" w:hAnsi="Book Antiqua"/>
        </w:rPr>
        <w:t>: 1-5 [PMID: 26636623 DOI: 10.3109/01676830.2015.1078372]</w:t>
      </w:r>
    </w:p>
    <w:p w14:paraId="31B0F039"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17 </w:t>
      </w:r>
      <w:r w:rsidRPr="00013767">
        <w:rPr>
          <w:rFonts w:ascii="Book Antiqua" w:hAnsi="Book Antiqua"/>
          <w:b/>
          <w:bCs/>
        </w:rPr>
        <w:t>Hawes MJ</w:t>
      </w:r>
      <w:r w:rsidRPr="00013767">
        <w:rPr>
          <w:rFonts w:ascii="Book Antiqua" w:hAnsi="Book Antiqua"/>
        </w:rPr>
        <w:t xml:space="preserve">, Grove AS Jr, </w:t>
      </w:r>
      <w:proofErr w:type="spellStart"/>
      <w:r w:rsidRPr="00013767">
        <w:rPr>
          <w:rFonts w:ascii="Book Antiqua" w:hAnsi="Book Antiqua"/>
        </w:rPr>
        <w:t>Hink</w:t>
      </w:r>
      <w:proofErr w:type="spellEnd"/>
      <w:r w:rsidRPr="00013767">
        <w:rPr>
          <w:rFonts w:ascii="Book Antiqua" w:hAnsi="Book Antiqua"/>
        </w:rPr>
        <w:t xml:space="preserve"> EM. Comparison of free </w:t>
      </w:r>
      <w:proofErr w:type="spellStart"/>
      <w:r w:rsidRPr="00013767">
        <w:rPr>
          <w:rFonts w:ascii="Book Antiqua" w:hAnsi="Book Antiqua"/>
        </w:rPr>
        <w:t>tarsoconjunctival</w:t>
      </w:r>
      <w:proofErr w:type="spellEnd"/>
      <w:r w:rsidRPr="00013767">
        <w:rPr>
          <w:rFonts w:ascii="Book Antiqua" w:hAnsi="Book Antiqua"/>
        </w:rPr>
        <w:t xml:space="preserve"> grafts and Hughes </w:t>
      </w:r>
      <w:proofErr w:type="spellStart"/>
      <w:r w:rsidRPr="00013767">
        <w:rPr>
          <w:rFonts w:ascii="Book Antiqua" w:hAnsi="Book Antiqua"/>
        </w:rPr>
        <w:t>tarsoconjunctival</w:t>
      </w:r>
      <w:proofErr w:type="spellEnd"/>
      <w:r w:rsidRPr="00013767">
        <w:rPr>
          <w:rFonts w:ascii="Book Antiqua" w:hAnsi="Book Antiqua"/>
        </w:rPr>
        <w:t xml:space="preserve"> grafts for lower eyelid reconstruction. </w:t>
      </w:r>
      <w:r w:rsidRPr="00013767">
        <w:rPr>
          <w:rFonts w:ascii="Book Antiqua" w:hAnsi="Book Antiqua"/>
          <w:i/>
          <w:iCs/>
        </w:rPr>
        <w:t xml:space="preserve">Ophthalmic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w:t>
      </w:r>
      <w:r w:rsidRPr="00013767">
        <w:rPr>
          <w:rFonts w:ascii="Book Antiqua" w:hAnsi="Book Antiqua"/>
        </w:rPr>
        <w:t xml:space="preserve"> 2011; </w:t>
      </w:r>
      <w:r w:rsidRPr="00013767">
        <w:rPr>
          <w:rFonts w:ascii="Book Antiqua" w:hAnsi="Book Antiqua"/>
          <w:b/>
          <w:bCs/>
        </w:rPr>
        <w:t>27</w:t>
      </w:r>
      <w:r w:rsidRPr="00013767">
        <w:rPr>
          <w:rFonts w:ascii="Book Antiqua" w:hAnsi="Book Antiqua"/>
        </w:rPr>
        <w:t>: 219-223 [PMID: 21562393 DOI: 10.1097/IOP.0b013e318217e194]</w:t>
      </w:r>
    </w:p>
    <w:p w14:paraId="6BFC7FA4"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18 </w:t>
      </w:r>
      <w:proofErr w:type="spellStart"/>
      <w:r w:rsidRPr="00013767">
        <w:rPr>
          <w:rFonts w:ascii="Book Antiqua" w:hAnsi="Book Antiqua"/>
          <w:b/>
          <w:bCs/>
        </w:rPr>
        <w:t>Blaskovics</w:t>
      </w:r>
      <w:proofErr w:type="spellEnd"/>
      <w:r w:rsidRPr="00013767">
        <w:rPr>
          <w:rFonts w:ascii="Book Antiqua" w:hAnsi="Book Antiqua"/>
          <w:b/>
          <w:bCs/>
        </w:rPr>
        <w:t xml:space="preserve"> LV</w:t>
      </w:r>
      <w:r w:rsidRPr="00013767">
        <w:rPr>
          <w:rFonts w:ascii="Book Antiqua" w:hAnsi="Book Antiqua"/>
        </w:rPr>
        <w:t xml:space="preserve">. III. </w:t>
      </w:r>
      <w:proofErr w:type="spellStart"/>
      <w:r w:rsidRPr="00013767">
        <w:rPr>
          <w:rFonts w:ascii="Book Antiqua" w:hAnsi="Book Antiqua"/>
        </w:rPr>
        <w:t>über</w:t>
      </w:r>
      <w:proofErr w:type="spellEnd"/>
      <w:r w:rsidRPr="00013767">
        <w:rPr>
          <w:rFonts w:ascii="Book Antiqua" w:hAnsi="Book Antiqua"/>
        </w:rPr>
        <w:t xml:space="preserve"> </w:t>
      </w:r>
      <w:proofErr w:type="spellStart"/>
      <w:r w:rsidRPr="00013767">
        <w:rPr>
          <w:rFonts w:ascii="Book Antiqua" w:hAnsi="Book Antiqua"/>
        </w:rPr>
        <w:t>Totalplastik</w:t>
      </w:r>
      <w:proofErr w:type="spellEnd"/>
      <w:r w:rsidRPr="00013767">
        <w:rPr>
          <w:rFonts w:ascii="Book Antiqua" w:hAnsi="Book Antiqua"/>
        </w:rPr>
        <w:t xml:space="preserve"> des </w:t>
      </w:r>
      <w:proofErr w:type="spellStart"/>
      <w:r w:rsidRPr="00013767">
        <w:rPr>
          <w:rFonts w:ascii="Book Antiqua" w:hAnsi="Book Antiqua"/>
        </w:rPr>
        <w:t>unteren</w:t>
      </w:r>
      <w:proofErr w:type="spellEnd"/>
      <w:r w:rsidRPr="00013767">
        <w:rPr>
          <w:rFonts w:ascii="Book Antiqua" w:hAnsi="Book Antiqua"/>
        </w:rPr>
        <w:t xml:space="preserve"> </w:t>
      </w:r>
      <w:proofErr w:type="spellStart"/>
      <w:r w:rsidRPr="00013767">
        <w:rPr>
          <w:rFonts w:ascii="Book Antiqua" w:hAnsi="Book Antiqua"/>
        </w:rPr>
        <w:t>Lides</w:t>
      </w:r>
      <w:proofErr w:type="spellEnd"/>
      <w:r w:rsidRPr="00013767">
        <w:rPr>
          <w:rFonts w:ascii="Book Antiqua" w:hAnsi="Book Antiqua"/>
        </w:rPr>
        <w:t xml:space="preserve">. </w:t>
      </w:r>
      <w:proofErr w:type="spellStart"/>
      <w:r w:rsidRPr="00013767">
        <w:rPr>
          <w:rFonts w:ascii="Book Antiqua" w:hAnsi="Book Antiqua"/>
        </w:rPr>
        <w:t>Bildung</w:t>
      </w:r>
      <w:proofErr w:type="spellEnd"/>
      <w:r w:rsidRPr="00013767">
        <w:rPr>
          <w:rFonts w:ascii="Book Antiqua" w:hAnsi="Book Antiqua"/>
        </w:rPr>
        <w:t xml:space="preserve"> </w:t>
      </w:r>
      <w:proofErr w:type="spellStart"/>
      <w:r w:rsidRPr="00013767">
        <w:rPr>
          <w:rFonts w:ascii="Book Antiqua" w:hAnsi="Book Antiqua"/>
        </w:rPr>
        <w:t>einer</w:t>
      </w:r>
      <w:proofErr w:type="spellEnd"/>
      <w:r w:rsidRPr="00013767">
        <w:rPr>
          <w:rFonts w:ascii="Book Antiqua" w:hAnsi="Book Antiqua"/>
        </w:rPr>
        <w:t xml:space="preserve"> </w:t>
      </w:r>
      <w:proofErr w:type="spellStart"/>
      <w:r w:rsidRPr="00013767">
        <w:rPr>
          <w:rFonts w:ascii="Book Antiqua" w:hAnsi="Book Antiqua"/>
        </w:rPr>
        <w:t>hinteren</w:t>
      </w:r>
      <w:proofErr w:type="spellEnd"/>
      <w:r w:rsidRPr="00013767">
        <w:rPr>
          <w:rFonts w:ascii="Book Antiqua" w:hAnsi="Book Antiqua"/>
        </w:rPr>
        <w:t xml:space="preserve"> </w:t>
      </w:r>
      <w:proofErr w:type="spellStart"/>
      <w:r w:rsidRPr="00013767">
        <w:rPr>
          <w:rFonts w:ascii="Book Antiqua" w:hAnsi="Book Antiqua"/>
        </w:rPr>
        <w:t>Lidplatte</w:t>
      </w:r>
      <w:proofErr w:type="spellEnd"/>
      <w:r w:rsidRPr="00013767">
        <w:rPr>
          <w:rFonts w:ascii="Book Antiqua" w:hAnsi="Book Antiqua"/>
        </w:rPr>
        <w:t xml:space="preserve"> </w:t>
      </w:r>
      <w:proofErr w:type="spellStart"/>
      <w:r w:rsidRPr="00013767">
        <w:rPr>
          <w:rFonts w:ascii="Book Antiqua" w:hAnsi="Book Antiqua"/>
        </w:rPr>
        <w:t>durch</w:t>
      </w:r>
      <w:proofErr w:type="spellEnd"/>
      <w:r w:rsidRPr="00013767">
        <w:rPr>
          <w:rFonts w:ascii="Book Antiqua" w:hAnsi="Book Antiqua"/>
        </w:rPr>
        <w:t xml:space="preserve"> Transplantation </w:t>
      </w:r>
      <w:proofErr w:type="spellStart"/>
      <w:r w:rsidRPr="00013767">
        <w:rPr>
          <w:rFonts w:ascii="Book Antiqua" w:hAnsi="Book Antiqua"/>
        </w:rPr>
        <w:t>eines</w:t>
      </w:r>
      <w:proofErr w:type="spellEnd"/>
      <w:r w:rsidRPr="00013767">
        <w:rPr>
          <w:rFonts w:ascii="Book Antiqua" w:hAnsi="Book Antiqua"/>
        </w:rPr>
        <w:t xml:space="preserve"> Tarsus- und </w:t>
      </w:r>
      <w:proofErr w:type="spellStart"/>
      <w:r w:rsidRPr="00013767">
        <w:rPr>
          <w:rFonts w:ascii="Book Antiqua" w:hAnsi="Book Antiqua"/>
        </w:rPr>
        <w:t>Bindehautstreifens</w:t>
      </w:r>
      <w:proofErr w:type="spellEnd"/>
      <w:r w:rsidRPr="00013767">
        <w:rPr>
          <w:rFonts w:ascii="Book Antiqua" w:hAnsi="Book Antiqua"/>
        </w:rPr>
        <w:t xml:space="preserve"> </w:t>
      </w:r>
      <w:proofErr w:type="spellStart"/>
      <w:r w:rsidRPr="00013767">
        <w:rPr>
          <w:rFonts w:ascii="Book Antiqua" w:hAnsi="Book Antiqua"/>
        </w:rPr>
        <w:t>aus</w:t>
      </w:r>
      <w:proofErr w:type="spellEnd"/>
      <w:r w:rsidRPr="00013767">
        <w:rPr>
          <w:rFonts w:ascii="Book Antiqua" w:hAnsi="Book Antiqua"/>
        </w:rPr>
        <w:t xml:space="preserve"> dem </w:t>
      </w:r>
      <w:proofErr w:type="spellStart"/>
      <w:r w:rsidRPr="00013767">
        <w:rPr>
          <w:rFonts w:ascii="Book Antiqua" w:hAnsi="Book Antiqua"/>
        </w:rPr>
        <w:t>Oberlide</w:t>
      </w:r>
      <w:proofErr w:type="spellEnd"/>
      <w:r w:rsidRPr="00013767">
        <w:rPr>
          <w:rFonts w:ascii="Book Antiqua" w:hAnsi="Book Antiqua"/>
        </w:rPr>
        <w:t xml:space="preserve">. </w:t>
      </w:r>
      <w:proofErr w:type="spellStart"/>
      <w:r w:rsidRPr="00013767">
        <w:rPr>
          <w:rFonts w:ascii="Book Antiqua" w:hAnsi="Book Antiqua"/>
          <w:i/>
          <w:iCs/>
        </w:rPr>
        <w:t>Ophthalmologica</w:t>
      </w:r>
      <w:proofErr w:type="spellEnd"/>
      <w:r w:rsidRPr="00013767">
        <w:rPr>
          <w:rFonts w:ascii="Book Antiqua" w:hAnsi="Book Antiqua"/>
        </w:rPr>
        <w:t xml:space="preserve"> 1918; </w:t>
      </w:r>
      <w:r w:rsidRPr="00013767">
        <w:rPr>
          <w:rFonts w:ascii="Book Antiqua" w:hAnsi="Book Antiqua"/>
          <w:b/>
          <w:bCs/>
        </w:rPr>
        <w:t>40</w:t>
      </w:r>
      <w:r w:rsidRPr="00013767">
        <w:rPr>
          <w:rFonts w:ascii="Book Antiqua" w:hAnsi="Book Antiqua"/>
        </w:rPr>
        <w:t>: 222-227 [DOI: 10.1159/000294462]</w:t>
      </w:r>
    </w:p>
    <w:p w14:paraId="50B9949D"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19 </w:t>
      </w:r>
      <w:r w:rsidRPr="00013767">
        <w:rPr>
          <w:rFonts w:ascii="Book Antiqua" w:hAnsi="Book Antiqua"/>
          <w:b/>
          <w:bCs/>
        </w:rPr>
        <w:t>Hughes WL</w:t>
      </w:r>
      <w:r w:rsidRPr="00013767">
        <w:rPr>
          <w:rFonts w:ascii="Book Antiqua" w:hAnsi="Book Antiqua"/>
        </w:rPr>
        <w:t xml:space="preserve">. Reconstructive surgery of the eyelids. </w:t>
      </w:r>
      <w:r w:rsidRPr="00013767">
        <w:rPr>
          <w:rFonts w:ascii="Book Antiqua" w:hAnsi="Book Antiqua"/>
          <w:i/>
          <w:iCs/>
        </w:rPr>
        <w:t xml:space="preserve">Adv Ophthalmic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w:t>
      </w:r>
      <w:r w:rsidRPr="00013767">
        <w:rPr>
          <w:rFonts w:ascii="Book Antiqua" w:hAnsi="Book Antiqua"/>
        </w:rPr>
        <w:t xml:space="preserve"> 1986; </w:t>
      </w:r>
      <w:r w:rsidRPr="00013767">
        <w:rPr>
          <w:rFonts w:ascii="Book Antiqua" w:hAnsi="Book Antiqua"/>
          <w:b/>
          <w:bCs/>
        </w:rPr>
        <w:t>5</w:t>
      </w:r>
      <w:r w:rsidRPr="00013767">
        <w:rPr>
          <w:rFonts w:ascii="Book Antiqua" w:hAnsi="Book Antiqua"/>
        </w:rPr>
        <w:t>: 25-87 [PMID: 3331907]</w:t>
      </w:r>
    </w:p>
    <w:p w14:paraId="7A87235F"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20 </w:t>
      </w:r>
      <w:r w:rsidRPr="00013767">
        <w:rPr>
          <w:rFonts w:ascii="Book Antiqua" w:hAnsi="Book Antiqua"/>
          <w:b/>
          <w:bCs/>
        </w:rPr>
        <w:t>Leone CR Jr</w:t>
      </w:r>
      <w:r w:rsidRPr="00013767">
        <w:rPr>
          <w:rFonts w:ascii="Book Antiqua" w:hAnsi="Book Antiqua"/>
        </w:rPr>
        <w:t xml:space="preserve">, Hand SI Jr. Reconstruction of the medial eyelid. </w:t>
      </w:r>
      <w:r w:rsidRPr="00013767">
        <w:rPr>
          <w:rFonts w:ascii="Book Antiqua" w:hAnsi="Book Antiqua"/>
          <w:i/>
          <w:iCs/>
        </w:rPr>
        <w:t xml:space="preserve">Am J </w:t>
      </w:r>
      <w:proofErr w:type="spellStart"/>
      <w:r w:rsidRPr="00013767">
        <w:rPr>
          <w:rFonts w:ascii="Book Antiqua" w:hAnsi="Book Antiqua"/>
          <w:i/>
          <w:iCs/>
        </w:rPr>
        <w:t>Ophthalmol</w:t>
      </w:r>
      <w:proofErr w:type="spellEnd"/>
      <w:r w:rsidRPr="00013767">
        <w:rPr>
          <w:rFonts w:ascii="Book Antiqua" w:hAnsi="Book Antiqua"/>
        </w:rPr>
        <w:t xml:space="preserve"> 1979; </w:t>
      </w:r>
      <w:r w:rsidRPr="00013767">
        <w:rPr>
          <w:rFonts w:ascii="Book Antiqua" w:hAnsi="Book Antiqua"/>
          <w:b/>
          <w:bCs/>
        </w:rPr>
        <w:t>87</w:t>
      </w:r>
      <w:r w:rsidRPr="00013767">
        <w:rPr>
          <w:rFonts w:ascii="Book Antiqua" w:hAnsi="Book Antiqua"/>
        </w:rPr>
        <w:t>: 797-801 [PMID: 377974 DOI: 10.1016/0002-9394(79)90357-x]</w:t>
      </w:r>
    </w:p>
    <w:p w14:paraId="2D64F9A3"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21 </w:t>
      </w:r>
      <w:r w:rsidRPr="00013767">
        <w:rPr>
          <w:rFonts w:ascii="Book Antiqua" w:hAnsi="Book Antiqua"/>
          <w:b/>
          <w:bCs/>
        </w:rPr>
        <w:t>Beyer CK</w:t>
      </w:r>
      <w:r w:rsidRPr="00013767">
        <w:rPr>
          <w:rFonts w:ascii="Book Antiqua" w:hAnsi="Book Antiqua"/>
        </w:rPr>
        <w:t xml:space="preserve">, </w:t>
      </w:r>
      <w:proofErr w:type="spellStart"/>
      <w:r w:rsidRPr="00013767">
        <w:rPr>
          <w:rFonts w:ascii="Book Antiqua" w:hAnsi="Book Antiqua"/>
        </w:rPr>
        <w:t>Bathrick</w:t>
      </w:r>
      <w:proofErr w:type="spellEnd"/>
      <w:r w:rsidRPr="00013767">
        <w:rPr>
          <w:rFonts w:ascii="Book Antiqua" w:hAnsi="Book Antiqua"/>
        </w:rPr>
        <w:t xml:space="preserve"> ME. One-stage lower eyelid reconstruction. </w:t>
      </w:r>
      <w:r w:rsidRPr="00013767">
        <w:rPr>
          <w:rFonts w:ascii="Book Antiqua" w:hAnsi="Book Antiqua"/>
          <w:i/>
          <w:iCs/>
        </w:rPr>
        <w:t>Ophthalmic Surg</w:t>
      </w:r>
      <w:r w:rsidRPr="00013767">
        <w:rPr>
          <w:rFonts w:ascii="Book Antiqua" w:hAnsi="Book Antiqua"/>
        </w:rPr>
        <w:t xml:space="preserve"> 1982; </w:t>
      </w:r>
      <w:r w:rsidRPr="00013767">
        <w:rPr>
          <w:rFonts w:ascii="Book Antiqua" w:hAnsi="Book Antiqua"/>
          <w:b/>
          <w:bCs/>
        </w:rPr>
        <w:t>13</w:t>
      </w:r>
      <w:r w:rsidRPr="00013767">
        <w:rPr>
          <w:rFonts w:ascii="Book Antiqua" w:hAnsi="Book Antiqua"/>
        </w:rPr>
        <w:t>: 551-554 [PMID: 7050807]</w:t>
      </w:r>
    </w:p>
    <w:p w14:paraId="15C99B17"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22 </w:t>
      </w:r>
      <w:r w:rsidRPr="00013767">
        <w:rPr>
          <w:rFonts w:ascii="Book Antiqua" w:hAnsi="Book Antiqua"/>
          <w:b/>
          <w:bCs/>
        </w:rPr>
        <w:t>Hawes MJ</w:t>
      </w:r>
      <w:r w:rsidRPr="00013767">
        <w:rPr>
          <w:rFonts w:ascii="Book Antiqua" w:hAnsi="Book Antiqua"/>
        </w:rPr>
        <w:t xml:space="preserve">. Free autogenous grafts in eyelid </w:t>
      </w:r>
      <w:proofErr w:type="spellStart"/>
      <w:r w:rsidRPr="00013767">
        <w:rPr>
          <w:rFonts w:ascii="Book Antiqua" w:hAnsi="Book Antiqua"/>
        </w:rPr>
        <w:t>tarsoconjunctival</w:t>
      </w:r>
      <w:proofErr w:type="spellEnd"/>
      <w:r w:rsidRPr="00013767">
        <w:rPr>
          <w:rFonts w:ascii="Book Antiqua" w:hAnsi="Book Antiqua"/>
        </w:rPr>
        <w:t xml:space="preserve"> reconstruction. </w:t>
      </w:r>
      <w:r w:rsidRPr="00013767">
        <w:rPr>
          <w:rFonts w:ascii="Book Antiqua" w:hAnsi="Book Antiqua"/>
          <w:i/>
          <w:iCs/>
        </w:rPr>
        <w:t>Ophthalmic Surg</w:t>
      </w:r>
      <w:r w:rsidRPr="00013767">
        <w:rPr>
          <w:rFonts w:ascii="Book Antiqua" w:hAnsi="Book Antiqua"/>
        </w:rPr>
        <w:t xml:space="preserve"> 1987; </w:t>
      </w:r>
      <w:r w:rsidRPr="00013767">
        <w:rPr>
          <w:rFonts w:ascii="Book Antiqua" w:hAnsi="Book Antiqua"/>
          <w:b/>
          <w:bCs/>
        </w:rPr>
        <w:t>18</w:t>
      </w:r>
      <w:r w:rsidRPr="00013767">
        <w:rPr>
          <w:rFonts w:ascii="Book Antiqua" w:hAnsi="Book Antiqua"/>
        </w:rPr>
        <w:t>: 37-41 [PMID: 3561935]</w:t>
      </w:r>
    </w:p>
    <w:p w14:paraId="724F6FA9"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23 </w:t>
      </w:r>
      <w:proofErr w:type="spellStart"/>
      <w:r w:rsidRPr="00013767">
        <w:rPr>
          <w:rFonts w:ascii="Book Antiqua" w:hAnsi="Book Antiqua"/>
          <w:b/>
          <w:bCs/>
        </w:rPr>
        <w:t>Yazici</w:t>
      </w:r>
      <w:proofErr w:type="spellEnd"/>
      <w:r w:rsidRPr="00013767">
        <w:rPr>
          <w:rFonts w:ascii="Book Antiqua" w:hAnsi="Book Antiqua"/>
          <w:b/>
          <w:bCs/>
        </w:rPr>
        <w:t xml:space="preserve"> B</w:t>
      </w:r>
      <w:r w:rsidRPr="00013767">
        <w:rPr>
          <w:rFonts w:ascii="Book Antiqua" w:hAnsi="Book Antiqua"/>
        </w:rPr>
        <w:t xml:space="preserve">, </w:t>
      </w:r>
      <w:proofErr w:type="spellStart"/>
      <w:r w:rsidRPr="00013767">
        <w:rPr>
          <w:rFonts w:ascii="Book Antiqua" w:hAnsi="Book Antiqua"/>
        </w:rPr>
        <w:t>Ozturker</w:t>
      </w:r>
      <w:proofErr w:type="spellEnd"/>
      <w:r w:rsidRPr="00013767">
        <w:rPr>
          <w:rFonts w:ascii="Book Antiqua" w:hAnsi="Book Antiqua"/>
        </w:rPr>
        <w:t xml:space="preserve"> C, Cetin </w:t>
      </w:r>
      <w:proofErr w:type="spellStart"/>
      <w:r w:rsidRPr="00013767">
        <w:rPr>
          <w:rFonts w:ascii="Book Antiqua" w:hAnsi="Book Antiqua"/>
        </w:rPr>
        <w:t>Efe</w:t>
      </w:r>
      <w:proofErr w:type="spellEnd"/>
      <w:r w:rsidRPr="00013767">
        <w:rPr>
          <w:rFonts w:ascii="Book Antiqua" w:hAnsi="Book Antiqua"/>
        </w:rPr>
        <w:t xml:space="preserve"> A. Reconstruction of Large Upper Eyelid Defects </w:t>
      </w:r>
      <w:proofErr w:type="gramStart"/>
      <w:r w:rsidRPr="00013767">
        <w:rPr>
          <w:rFonts w:ascii="Book Antiqua" w:hAnsi="Book Antiqua"/>
        </w:rPr>
        <w:t>With</w:t>
      </w:r>
      <w:proofErr w:type="gramEnd"/>
      <w:r w:rsidRPr="00013767">
        <w:rPr>
          <w:rFonts w:ascii="Book Antiqua" w:hAnsi="Book Antiqua"/>
        </w:rPr>
        <w:t xml:space="preserve"> Bilobed Flap and </w:t>
      </w:r>
      <w:proofErr w:type="spellStart"/>
      <w:r w:rsidRPr="00013767">
        <w:rPr>
          <w:rFonts w:ascii="Book Antiqua" w:hAnsi="Book Antiqua"/>
        </w:rPr>
        <w:t>Tarsoconjunctival</w:t>
      </w:r>
      <w:proofErr w:type="spellEnd"/>
      <w:r w:rsidRPr="00013767">
        <w:rPr>
          <w:rFonts w:ascii="Book Antiqua" w:hAnsi="Book Antiqua"/>
        </w:rPr>
        <w:t xml:space="preserve"> Graft. </w:t>
      </w:r>
      <w:r w:rsidRPr="00013767">
        <w:rPr>
          <w:rFonts w:ascii="Book Antiqua" w:hAnsi="Book Antiqua"/>
          <w:i/>
          <w:iCs/>
        </w:rPr>
        <w:t xml:space="preserve">Ophthalmic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w:t>
      </w:r>
      <w:r w:rsidRPr="00013767">
        <w:rPr>
          <w:rFonts w:ascii="Book Antiqua" w:hAnsi="Book Antiqua"/>
        </w:rPr>
        <w:t xml:space="preserve"> 2020; </w:t>
      </w:r>
      <w:r w:rsidRPr="00013767">
        <w:rPr>
          <w:rFonts w:ascii="Book Antiqua" w:hAnsi="Book Antiqua"/>
          <w:b/>
          <w:bCs/>
        </w:rPr>
        <w:t>36</w:t>
      </w:r>
      <w:r w:rsidRPr="00013767">
        <w:rPr>
          <w:rFonts w:ascii="Book Antiqua" w:hAnsi="Book Antiqua"/>
        </w:rPr>
        <w:t>: 372-374 [PMID: 31809481 DOI: 10.1097/IOP.0000000000001557]</w:t>
      </w:r>
    </w:p>
    <w:p w14:paraId="6C7B89F9"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24 </w:t>
      </w:r>
      <w:proofErr w:type="spellStart"/>
      <w:r w:rsidRPr="00013767">
        <w:rPr>
          <w:rFonts w:ascii="Book Antiqua" w:hAnsi="Book Antiqua"/>
          <w:b/>
          <w:bCs/>
        </w:rPr>
        <w:t>Bengoa</w:t>
      </w:r>
      <w:proofErr w:type="spellEnd"/>
      <w:r w:rsidRPr="00013767">
        <w:rPr>
          <w:rFonts w:ascii="Book Antiqua" w:hAnsi="Book Antiqua"/>
          <w:b/>
          <w:bCs/>
        </w:rPr>
        <w:t>-González Á</w:t>
      </w:r>
      <w:r w:rsidRPr="00013767">
        <w:rPr>
          <w:rFonts w:ascii="Book Antiqua" w:hAnsi="Book Antiqua"/>
        </w:rPr>
        <w:t xml:space="preserve">, </w:t>
      </w:r>
      <w:proofErr w:type="spellStart"/>
      <w:r w:rsidRPr="00013767">
        <w:rPr>
          <w:rFonts w:ascii="Book Antiqua" w:hAnsi="Book Antiqua"/>
        </w:rPr>
        <w:t>Laslău</w:t>
      </w:r>
      <w:proofErr w:type="spellEnd"/>
      <w:r w:rsidRPr="00013767">
        <w:rPr>
          <w:rFonts w:ascii="Book Antiqua" w:hAnsi="Book Antiqua"/>
        </w:rPr>
        <w:t xml:space="preserve"> BM, Martín-Clavijo A, </w:t>
      </w:r>
      <w:proofErr w:type="spellStart"/>
      <w:r w:rsidRPr="00013767">
        <w:rPr>
          <w:rFonts w:ascii="Book Antiqua" w:hAnsi="Book Antiqua"/>
        </w:rPr>
        <w:t>Mencía</w:t>
      </w:r>
      <w:proofErr w:type="spellEnd"/>
      <w:r w:rsidRPr="00013767">
        <w:rPr>
          <w:rFonts w:ascii="Book Antiqua" w:hAnsi="Book Antiqua"/>
        </w:rPr>
        <w:t>-Gutiérrez E, Lago-</w:t>
      </w:r>
      <w:proofErr w:type="spellStart"/>
      <w:r w:rsidRPr="00013767">
        <w:rPr>
          <w:rFonts w:ascii="Book Antiqua" w:hAnsi="Book Antiqua"/>
        </w:rPr>
        <w:t>Llinás</w:t>
      </w:r>
      <w:proofErr w:type="spellEnd"/>
      <w:r w:rsidRPr="00013767">
        <w:rPr>
          <w:rFonts w:ascii="Book Antiqua" w:hAnsi="Book Antiqua"/>
        </w:rPr>
        <w:t xml:space="preserve"> MD. Reconstruction of Upper Eyelid Defects Secondary to Malignant Tumors with a Newly Modified Cutler-Beard Technique with </w:t>
      </w:r>
      <w:proofErr w:type="spellStart"/>
      <w:r w:rsidRPr="00013767">
        <w:rPr>
          <w:rFonts w:ascii="Book Antiqua" w:hAnsi="Book Antiqua"/>
        </w:rPr>
        <w:t>Tarsoconjunctival</w:t>
      </w:r>
      <w:proofErr w:type="spellEnd"/>
      <w:r w:rsidRPr="00013767">
        <w:rPr>
          <w:rFonts w:ascii="Book Antiqua" w:hAnsi="Book Antiqua"/>
        </w:rPr>
        <w:t xml:space="preserve"> Graft. </w:t>
      </w:r>
      <w:r w:rsidRPr="00013767">
        <w:rPr>
          <w:rFonts w:ascii="Book Antiqua" w:hAnsi="Book Antiqua"/>
          <w:i/>
          <w:iCs/>
        </w:rPr>
        <w:t xml:space="preserve">J </w:t>
      </w:r>
      <w:proofErr w:type="spellStart"/>
      <w:r w:rsidRPr="00013767">
        <w:rPr>
          <w:rFonts w:ascii="Book Antiqua" w:hAnsi="Book Antiqua"/>
          <w:i/>
          <w:iCs/>
        </w:rPr>
        <w:t>Ophthalmol</w:t>
      </w:r>
      <w:proofErr w:type="spellEnd"/>
      <w:r w:rsidRPr="00013767">
        <w:rPr>
          <w:rFonts w:ascii="Book Antiqua" w:hAnsi="Book Antiqua"/>
        </w:rPr>
        <w:t xml:space="preserve"> 2019; </w:t>
      </w:r>
      <w:r w:rsidRPr="00013767">
        <w:rPr>
          <w:rFonts w:ascii="Book Antiqua" w:hAnsi="Book Antiqua"/>
          <w:b/>
          <w:bCs/>
        </w:rPr>
        <w:t>2019</w:t>
      </w:r>
      <w:r w:rsidRPr="00013767">
        <w:rPr>
          <w:rFonts w:ascii="Book Antiqua" w:hAnsi="Book Antiqua"/>
        </w:rPr>
        <w:t>: 6838415 [PMID: 30944732 DOI: 10.1155/2019/6838415]</w:t>
      </w:r>
    </w:p>
    <w:p w14:paraId="5A68FEBB" w14:textId="77777777" w:rsidR="00C03292" w:rsidRPr="00013767" w:rsidRDefault="00C03292" w:rsidP="00013767">
      <w:pPr>
        <w:spacing w:line="360" w:lineRule="auto"/>
        <w:jc w:val="both"/>
        <w:rPr>
          <w:rFonts w:ascii="Book Antiqua" w:hAnsi="Book Antiqua"/>
        </w:rPr>
      </w:pPr>
      <w:r w:rsidRPr="00013767">
        <w:rPr>
          <w:rFonts w:ascii="Book Antiqua" w:hAnsi="Book Antiqua"/>
        </w:rPr>
        <w:lastRenderedPageBreak/>
        <w:t xml:space="preserve">25 </w:t>
      </w:r>
      <w:r w:rsidRPr="00013767">
        <w:rPr>
          <w:rFonts w:ascii="Book Antiqua" w:hAnsi="Book Antiqua"/>
          <w:b/>
          <w:bCs/>
        </w:rPr>
        <w:t>Siegel RJ</w:t>
      </w:r>
      <w:r w:rsidRPr="00013767">
        <w:rPr>
          <w:rFonts w:ascii="Book Antiqua" w:hAnsi="Book Antiqua"/>
        </w:rPr>
        <w:t xml:space="preserve">. Palatal grafts for eyelid reconstruction.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w:t>
      </w:r>
      <w:r w:rsidRPr="00013767">
        <w:rPr>
          <w:rFonts w:ascii="Book Antiqua" w:hAnsi="Book Antiqua"/>
        </w:rPr>
        <w:t xml:space="preserve"> 1985; </w:t>
      </w:r>
      <w:r w:rsidRPr="00013767">
        <w:rPr>
          <w:rFonts w:ascii="Book Antiqua" w:hAnsi="Book Antiqua"/>
          <w:b/>
          <w:bCs/>
        </w:rPr>
        <w:t>76</w:t>
      </w:r>
      <w:r w:rsidRPr="00013767">
        <w:rPr>
          <w:rFonts w:ascii="Book Antiqua" w:hAnsi="Book Antiqua"/>
        </w:rPr>
        <w:t>: 411-414 [PMID: 4034758 DOI: 10.1097/00006534-198509000-00013]</w:t>
      </w:r>
    </w:p>
    <w:p w14:paraId="09012DB8"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26 </w:t>
      </w:r>
      <w:r w:rsidRPr="00013767">
        <w:rPr>
          <w:rFonts w:ascii="Book Antiqua" w:hAnsi="Book Antiqua"/>
          <w:b/>
          <w:bCs/>
        </w:rPr>
        <w:t>Yue H</w:t>
      </w:r>
      <w:r w:rsidRPr="00013767">
        <w:rPr>
          <w:rFonts w:ascii="Book Antiqua" w:hAnsi="Book Antiqua"/>
        </w:rPr>
        <w:t xml:space="preserve">, Tian L, Bi Y, Qian J. Hard Palate Mucoperiosteal Transplantation for Defects of the Upper Eyelid: A Pilot Study and Evaluation. </w:t>
      </w:r>
      <w:r w:rsidRPr="00013767">
        <w:rPr>
          <w:rFonts w:ascii="Book Antiqua" w:hAnsi="Book Antiqua"/>
          <w:i/>
          <w:iCs/>
        </w:rPr>
        <w:t xml:space="preserve">Ophthalmic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w:t>
      </w:r>
      <w:r w:rsidRPr="00013767">
        <w:rPr>
          <w:rFonts w:ascii="Book Antiqua" w:hAnsi="Book Antiqua"/>
        </w:rPr>
        <w:t xml:space="preserve"> 2020; </w:t>
      </w:r>
      <w:r w:rsidRPr="00013767">
        <w:rPr>
          <w:rFonts w:ascii="Book Antiqua" w:hAnsi="Book Antiqua"/>
          <w:b/>
          <w:bCs/>
        </w:rPr>
        <w:t>36</w:t>
      </w:r>
      <w:r w:rsidRPr="00013767">
        <w:rPr>
          <w:rFonts w:ascii="Book Antiqua" w:hAnsi="Book Antiqua"/>
        </w:rPr>
        <w:t>: 469-474 [PMID: 32091481 DOI: 10.1097/IOP.0000000000001599]</w:t>
      </w:r>
    </w:p>
    <w:p w14:paraId="0D43A0E5"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27 </w:t>
      </w:r>
      <w:r w:rsidRPr="00013767">
        <w:rPr>
          <w:rFonts w:ascii="Book Antiqua" w:hAnsi="Book Antiqua"/>
          <w:b/>
          <w:bCs/>
        </w:rPr>
        <w:t>Ito R</w:t>
      </w:r>
      <w:r w:rsidRPr="00013767">
        <w:rPr>
          <w:rFonts w:ascii="Book Antiqua" w:hAnsi="Book Antiqua"/>
        </w:rPr>
        <w:t xml:space="preserve">, Fujiwara M, </w:t>
      </w:r>
      <w:proofErr w:type="spellStart"/>
      <w:r w:rsidRPr="00013767">
        <w:rPr>
          <w:rFonts w:ascii="Book Antiqua" w:hAnsi="Book Antiqua"/>
        </w:rPr>
        <w:t>Nagasako</w:t>
      </w:r>
      <w:proofErr w:type="spellEnd"/>
      <w:r w:rsidRPr="00013767">
        <w:rPr>
          <w:rFonts w:ascii="Book Antiqua" w:hAnsi="Book Antiqua"/>
        </w:rPr>
        <w:t xml:space="preserve"> R. Hard palate mucoperiosteal graft for posterior lamellar reconstruction of the upper eyelid: histologic rationale. </w:t>
      </w:r>
      <w:r w:rsidRPr="00013767">
        <w:rPr>
          <w:rFonts w:ascii="Book Antiqua" w:hAnsi="Book Antiqua"/>
          <w:i/>
          <w:iCs/>
        </w:rPr>
        <w:t xml:space="preserve">J </w:t>
      </w:r>
      <w:proofErr w:type="spellStart"/>
      <w:r w:rsidRPr="00013767">
        <w:rPr>
          <w:rFonts w:ascii="Book Antiqua" w:hAnsi="Book Antiqua"/>
          <w:i/>
          <w:iCs/>
        </w:rPr>
        <w:t>Craniofac</w:t>
      </w:r>
      <w:proofErr w:type="spellEnd"/>
      <w:r w:rsidRPr="00013767">
        <w:rPr>
          <w:rFonts w:ascii="Book Antiqua" w:hAnsi="Book Antiqua"/>
          <w:i/>
          <w:iCs/>
        </w:rPr>
        <w:t xml:space="preserve"> Surg</w:t>
      </w:r>
      <w:r w:rsidRPr="00013767">
        <w:rPr>
          <w:rFonts w:ascii="Book Antiqua" w:hAnsi="Book Antiqua"/>
        </w:rPr>
        <w:t xml:space="preserve"> 2007; </w:t>
      </w:r>
      <w:r w:rsidRPr="00013767">
        <w:rPr>
          <w:rFonts w:ascii="Book Antiqua" w:hAnsi="Book Antiqua"/>
          <w:b/>
          <w:bCs/>
        </w:rPr>
        <w:t>18</w:t>
      </w:r>
      <w:r w:rsidRPr="00013767">
        <w:rPr>
          <w:rFonts w:ascii="Book Antiqua" w:hAnsi="Book Antiqua"/>
        </w:rPr>
        <w:t>: 684-690 [PMID: 17538339 DOI: 10.1097/scs.0b013e318053446d]</w:t>
      </w:r>
    </w:p>
    <w:p w14:paraId="76803BBE"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28 </w:t>
      </w:r>
      <w:r w:rsidRPr="00013767">
        <w:rPr>
          <w:rFonts w:ascii="Book Antiqua" w:hAnsi="Book Antiqua"/>
          <w:b/>
          <w:bCs/>
        </w:rPr>
        <w:t>Hendriks S</w:t>
      </w:r>
      <w:r w:rsidRPr="00013767">
        <w:rPr>
          <w:rFonts w:ascii="Book Antiqua" w:hAnsi="Book Antiqua"/>
        </w:rPr>
        <w:t xml:space="preserve">, </w:t>
      </w:r>
      <w:proofErr w:type="spellStart"/>
      <w:r w:rsidRPr="00013767">
        <w:rPr>
          <w:rFonts w:ascii="Book Antiqua" w:hAnsi="Book Antiqua"/>
        </w:rPr>
        <w:t>Bruant-Rodier</w:t>
      </w:r>
      <w:proofErr w:type="spellEnd"/>
      <w:r w:rsidRPr="00013767">
        <w:rPr>
          <w:rFonts w:ascii="Book Antiqua" w:hAnsi="Book Antiqua"/>
        </w:rPr>
        <w:t xml:space="preserve"> C, </w:t>
      </w:r>
      <w:proofErr w:type="spellStart"/>
      <w:r w:rsidRPr="00013767">
        <w:rPr>
          <w:rFonts w:ascii="Book Antiqua" w:hAnsi="Book Antiqua"/>
        </w:rPr>
        <w:t>Lupon</w:t>
      </w:r>
      <w:proofErr w:type="spellEnd"/>
      <w:r w:rsidRPr="00013767">
        <w:rPr>
          <w:rFonts w:ascii="Book Antiqua" w:hAnsi="Book Antiqua"/>
        </w:rPr>
        <w:t xml:space="preserve"> E, Zink S, </w:t>
      </w:r>
      <w:proofErr w:type="spellStart"/>
      <w:r w:rsidRPr="00013767">
        <w:rPr>
          <w:rFonts w:ascii="Book Antiqua" w:hAnsi="Book Antiqua"/>
        </w:rPr>
        <w:t>Bodin</w:t>
      </w:r>
      <w:proofErr w:type="spellEnd"/>
      <w:r w:rsidRPr="00013767">
        <w:rPr>
          <w:rFonts w:ascii="Book Antiqua" w:hAnsi="Book Antiqua"/>
        </w:rPr>
        <w:t xml:space="preserve"> F, </w:t>
      </w:r>
      <w:proofErr w:type="spellStart"/>
      <w:r w:rsidRPr="00013767">
        <w:rPr>
          <w:rFonts w:ascii="Book Antiqua" w:hAnsi="Book Antiqua"/>
        </w:rPr>
        <w:t>Dissaux</w:t>
      </w:r>
      <w:proofErr w:type="spellEnd"/>
      <w:r w:rsidRPr="00013767">
        <w:rPr>
          <w:rFonts w:ascii="Book Antiqua" w:hAnsi="Book Antiqua"/>
        </w:rPr>
        <w:t xml:space="preserve"> C. The palatal mucosal graft: The adequate posterior lamellar reconstruction in extensive full-thickness eyelid reconstruction. </w:t>
      </w:r>
      <w:r w:rsidRPr="00013767">
        <w:rPr>
          <w:rFonts w:ascii="Book Antiqua" w:hAnsi="Book Antiqua"/>
          <w:i/>
          <w:iCs/>
        </w:rPr>
        <w:t xml:space="preserve">Ann </w:t>
      </w:r>
      <w:proofErr w:type="spellStart"/>
      <w:r w:rsidRPr="00013767">
        <w:rPr>
          <w:rFonts w:ascii="Book Antiqua" w:hAnsi="Book Antiqua"/>
          <w:i/>
          <w:iCs/>
        </w:rPr>
        <w:t>Chir</w:t>
      </w:r>
      <w:proofErr w:type="spellEnd"/>
      <w:r w:rsidRPr="00013767">
        <w:rPr>
          <w:rFonts w:ascii="Book Antiqua" w:hAnsi="Book Antiqua"/>
          <w:i/>
          <w:iCs/>
        </w:rPr>
        <w:t xml:space="preserve">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Esthet</w:t>
      </w:r>
      <w:proofErr w:type="spellEnd"/>
      <w:r w:rsidRPr="00013767">
        <w:rPr>
          <w:rFonts w:ascii="Book Antiqua" w:hAnsi="Book Antiqua"/>
        </w:rPr>
        <w:t xml:space="preserve"> 2020; </w:t>
      </w:r>
      <w:r w:rsidRPr="00013767">
        <w:rPr>
          <w:rFonts w:ascii="Book Antiqua" w:hAnsi="Book Antiqua"/>
          <w:b/>
          <w:bCs/>
        </w:rPr>
        <w:t>65</w:t>
      </w:r>
      <w:r w:rsidRPr="00013767">
        <w:rPr>
          <w:rFonts w:ascii="Book Antiqua" w:hAnsi="Book Antiqua"/>
        </w:rPr>
        <w:t>: 61-69 [PMID: 30795932 DOI: 10.1016/j.anplas.2019.01.007]</w:t>
      </w:r>
    </w:p>
    <w:p w14:paraId="3080DDF6"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29 </w:t>
      </w:r>
      <w:r w:rsidRPr="00013767">
        <w:rPr>
          <w:rFonts w:ascii="Book Antiqua" w:hAnsi="Book Antiqua"/>
          <w:b/>
          <w:bCs/>
        </w:rPr>
        <w:t>Cohen MS</w:t>
      </w:r>
      <w:r w:rsidRPr="00013767">
        <w:rPr>
          <w:rFonts w:ascii="Book Antiqua" w:hAnsi="Book Antiqua"/>
        </w:rPr>
        <w:t xml:space="preserve">, </w:t>
      </w:r>
      <w:proofErr w:type="spellStart"/>
      <w:r w:rsidRPr="00013767">
        <w:rPr>
          <w:rFonts w:ascii="Book Antiqua" w:hAnsi="Book Antiqua"/>
        </w:rPr>
        <w:t>Shorr</w:t>
      </w:r>
      <w:proofErr w:type="spellEnd"/>
      <w:r w:rsidRPr="00013767">
        <w:rPr>
          <w:rFonts w:ascii="Book Antiqua" w:hAnsi="Book Antiqua"/>
        </w:rPr>
        <w:t xml:space="preserve"> N. Eyelid reconstruction with hard palate mucosa grafts. </w:t>
      </w:r>
      <w:r w:rsidRPr="00013767">
        <w:rPr>
          <w:rFonts w:ascii="Book Antiqua" w:hAnsi="Book Antiqua"/>
          <w:i/>
          <w:iCs/>
        </w:rPr>
        <w:t xml:space="preserve">Ophthalmic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w:t>
      </w:r>
      <w:r w:rsidRPr="00013767">
        <w:rPr>
          <w:rFonts w:ascii="Book Antiqua" w:hAnsi="Book Antiqua"/>
        </w:rPr>
        <w:t xml:space="preserve"> 1992; </w:t>
      </w:r>
      <w:r w:rsidRPr="00013767">
        <w:rPr>
          <w:rFonts w:ascii="Book Antiqua" w:hAnsi="Book Antiqua"/>
          <w:b/>
          <w:bCs/>
        </w:rPr>
        <w:t>8</w:t>
      </w:r>
      <w:r w:rsidRPr="00013767">
        <w:rPr>
          <w:rFonts w:ascii="Book Antiqua" w:hAnsi="Book Antiqua"/>
        </w:rPr>
        <w:t>: 183-195 [PMID: 1390426 DOI: 10.1097/00002341-199209000-00005]</w:t>
      </w:r>
    </w:p>
    <w:p w14:paraId="5ACFFC9C"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30 </w:t>
      </w:r>
      <w:proofErr w:type="spellStart"/>
      <w:r w:rsidRPr="00013767">
        <w:rPr>
          <w:rFonts w:ascii="Book Antiqua" w:hAnsi="Book Antiqua"/>
          <w:b/>
          <w:bCs/>
        </w:rPr>
        <w:t>Pedlar</w:t>
      </w:r>
      <w:proofErr w:type="spellEnd"/>
      <w:r w:rsidRPr="00013767">
        <w:rPr>
          <w:rFonts w:ascii="Book Antiqua" w:hAnsi="Book Antiqua"/>
          <w:b/>
          <w:bCs/>
        </w:rPr>
        <w:t xml:space="preserve"> J</w:t>
      </w:r>
      <w:r w:rsidRPr="00013767">
        <w:rPr>
          <w:rFonts w:ascii="Book Antiqua" w:hAnsi="Book Antiqua"/>
        </w:rPr>
        <w:t xml:space="preserve">. Healing following full thickness excision of human palatal mucosa. </w:t>
      </w:r>
      <w:r w:rsidRPr="00013767">
        <w:rPr>
          <w:rFonts w:ascii="Book Antiqua" w:hAnsi="Book Antiqua"/>
          <w:i/>
          <w:iCs/>
        </w:rPr>
        <w:t xml:space="preserve">Br J </w:t>
      </w:r>
      <w:proofErr w:type="spellStart"/>
      <w:r w:rsidRPr="00013767">
        <w:rPr>
          <w:rFonts w:ascii="Book Antiqua" w:hAnsi="Book Antiqua"/>
          <w:i/>
          <w:iCs/>
        </w:rPr>
        <w:t>Plast</w:t>
      </w:r>
      <w:proofErr w:type="spellEnd"/>
      <w:r w:rsidRPr="00013767">
        <w:rPr>
          <w:rFonts w:ascii="Book Antiqua" w:hAnsi="Book Antiqua"/>
          <w:i/>
          <w:iCs/>
        </w:rPr>
        <w:t xml:space="preserve"> Surg</w:t>
      </w:r>
      <w:r w:rsidRPr="00013767">
        <w:rPr>
          <w:rFonts w:ascii="Book Antiqua" w:hAnsi="Book Antiqua"/>
        </w:rPr>
        <w:t xml:space="preserve"> 1985; </w:t>
      </w:r>
      <w:r w:rsidRPr="00013767">
        <w:rPr>
          <w:rFonts w:ascii="Book Antiqua" w:hAnsi="Book Antiqua"/>
          <w:b/>
          <w:bCs/>
        </w:rPr>
        <w:t>38</w:t>
      </w:r>
      <w:r w:rsidRPr="00013767">
        <w:rPr>
          <w:rFonts w:ascii="Book Antiqua" w:hAnsi="Book Antiqua"/>
        </w:rPr>
        <w:t>: 347-351 [PMID: 4016422 DOI: 10.1016/0007-1226(85)90240-1]</w:t>
      </w:r>
    </w:p>
    <w:p w14:paraId="781AC921"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31 </w:t>
      </w:r>
      <w:r w:rsidRPr="00013767">
        <w:rPr>
          <w:rFonts w:ascii="Book Antiqua" w:hAnsi="Book Antiqua"/>
          <w:b/>
          <w:bCs/>
        </w:rPr>
        <w:t>Mehrotra ON</w:t>
      </w:r>
      <w:r w:rsidRPr="00013767">
        <w:rPr>
          <w:rFonts w:ascii="Book Antiqua" w:hAnsi="Book Antiqua"/>
        </w:rPr>
        <w:t xml:space="preserve">. Repairing defects of the lower eyelid with a free </w:t>
      </w:r>
      <w:proofErr w:type="spellStart"/>
      <w:r w:rsidRPr="00013767">
        <w:rPr>
          <w:rFonts w:ascii="Book Antiqua" w:hAnsi="Book Antiqua"/>
        </w:rPr>
        <w:t>chondromucosal</w:t>
      </w:r>
      <w:proofErr w:type="spellEnd"/>
      <w:r w:rsidRPr="00013767">
        <w:rPr>
          <w:rFonts w:ascii="Book Antiqua" w:hAnsi="Book Antiqua"/>
        </w:rPr>
        <w:t xml:space="preserve"> graft.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w:t>
      </w:r>
      <w:r w:rsidRPr="00013767">
        <w:rPr>
          <w:rFonts w:ascii="Book Antiqua" w:hAnsi="Book Antiqua"/>
        </w:rPr>
        <w:t xml:space="preserve"> 1977; </w:t>
      </w:r>
      <w:r w:rsidRPr="00013767">
        <w:rPr>
          <w:rFonts w:ascii="Book Antiqua" w:hAnsi="Book Antiqua"/>
          <w:b/>
          <w:bCs/>
        </w:rPr>
        <w:t>59</w:t>
      </w:r>
      <w:r w:rsidRPr="00013767">
        <w:rPr>
          <w:rFonts w:ascii="Book Antiqua" w:hAnsi="Book Antiqua"/>
        </w:rPr>
        <w:t>: 689-693 [PMID: 322172 DOI: 10.1097/00006534-197705000-00011]</w:t>
      </w:r>
    </w:p>
    <w:p w14:paraId="36A2FCBC"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32 </w:t>
      </w:r>
      <w:proofErr w:type="spellStart"/>
      <w:r w:rsidRPr="00013767">
        <w:rPr>
          <w:rFonts w:ascii="Book Antiqua" w:hAnsi="Book Antiqua"/>
          <w:b/>
          <w:bCs/>
        </w:rPr>
        <w:t>Parodi</w:t>
      </w:r>
      <w:proofErr w:type="spellEnd"/>
      <w:r w:rsidRPr="00013767">
        <w:rPr>
          <w:rFonts w:ascii="Book Antiqua" w:hAnsi="Book Antiqua"/>
          <w:b/>
          <w:bCs/>
        </w:rPr>
        <w:t xml:space="preserve"> PC</w:t>
      </w:r>
      <w:r w:rsidRPr="00013767">
        <w:rPr>
          <w:rFonts w:ascii="Book Antiqua" w:hAnsi="Book Antiqua"/>
        </w:rPr>
        <w:t xml:space="preserve">, </w:t>
      </w:r>
      <w:proofErr w:type="spellStart"/>
      <w:r w:rsidRPr="00013767">
        <w:rPr>
          <w:rFonts w:ascii="Book Antiqua" w:hAnsi="Book Antiqua"/>
        </w:rPr>
        <w:t>Calligaris</w:t>
      </w:r>
      <w:proofErr w:type="spellEnd"/>
      <w:r w:rsidRPr="00013767">
        <w:rPr>
          <w:rFonts w:ascii="Book Antiqua" w:hAnsi="Book Antiqua"/>
        </w:rPr>
        <w:t xml:space="preserve"> F, De </w:t>
      </w:r>
      <w:proofErr w:type="spellStart"/>
      <w:r w:rsidRPr="00013767">
        <w:rPr>
          <w:rFonts w:ascii="Book Antiqua" w:hAnsi="Book Antiqua"/>
        </w:rPr>
        <w:t>Biasio</w:t>
      </w:r>
      <w:proofErr w:type="spellEnd"/>
      <w:r w:rsidRPr="00013767">
        <w:rPr>
          <w:rFonts w:ascii="Book Antiqua" w:hAnsi="Book Antiqua"/>
        </w:rPr>
        <w:t xml:space="preserve"> F, De Maglio G, </w:t>
      </w:r>
      <w:proofErr w:type="spellStart"/>
      <w:r w:rsidRPr="00013767">
        <w:rPr>
          <w:rFonts w:ascii="Book Antiqua" w:hAnsi="Book Antiqua"/>
        </w:rPr>
        <w:t>Miani</w:t>
      </w:r>
      <w:proofErr w:type="spellEnd"/>
      <w:r w:rsidRPr="00013767">
        <w:rPr>
          <w:rFonts w:ascii="Book Antiqua" w:hAnsi="Book Antiqua"/>
        </w:rPr>
        <w:t xml:space="preserve"> F, </w:t>
      </w:r>
      <w:proofErr w:type="spellStart"/>
      <w:r w:rsidRPr="00013767">
        <w:rPr>
          <w:rFonts w:ascii="Book Antiqua" w:hAnsi="Book Antiqua"/>
        </w:rPr>
        <w:t>Zeppieri</w:t>
      </w:r>
      <w:proofErr w:type="spellEnd"/>
      <w:r w:rsidRPr="00013767">
        <w:rPr>
          <w:rFonts w:ascii="Book Antiqua" w:hAnsi="Book Antiqua"/>
        </w:rPr>
        <w:t xml:space="preserve"> M. Lower lid reconstruction utilizing auricular </w:t>
      </w:r>
      <w:proofErr w:type="spellStart"/>
      <w:r w:rsidRPr="00013767">
        <w:rPr>
          <w:rFonts w:ascii="Book Antiqua" w:hAnsi="Book Antiqua"/>
        </w:rPr>
        <w:t>conchal</w:t>
      </w:r>
      <w:proofErr w:type="spellEnd"/>
      <w:r w:rsidRPr="00013767">
        <w:rPr>
          <w:rFonts w:ascii="Book Antiqua" w:hAnsi="Book Antiqua"/>
        </w:rPr>
        <w:t xml:space="preserve"> chondral-perichondral tissue in patients with neoplastic lesions. </w:t>
      </w:r>
      <w:r w:rsidRPr="00013767">
        <w:rPr>
          <w:rFonts w:ascii="Book Antiqua" w:hAnsi="Book Antiqua"/>
          <w:i/>
          <w:iCs/>
        </w:rPr>
        <w:t>Biomed Res Int</w:t>
      </w:r>
      <w:r w:rsidRPr="00013767">
        <w:rPr>
          <w:rFonts w:ascii="Book Antiqua" w:hAnsi="Book Antiqua"/>
        </w:rPr>
        <w:t xml:space="preserve"> 2013; </w:t>
      </w:r>
      <w:r w:rsidRPr="00013767">
        <w:rPr>
          <w:rFonts w:ascii="Book Antiqua" w:hAnsi="Book Antiqua"/>
          <w:b/>
          <w:bCs/>
        </w:rPr>
        <w:t>2013</w:t>
      </w:r>
      <w:r w:rsidRPr="00013767">
        <w:rPr>
          <w:rFonts w:ascii="Book Antiqua" w:hAnsi="Book Antiqua"/>
        </w:rPr>
        <w:t>: 837536 [PMID: 23865069 DOI: 10.1155/2013/837536]</w:t>
      </w:r>
    </w:p>
    <w:p w14:paraId="25C69AFB"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33 </w:t>
      </w:r>
      <w:r w:rsidRPr="00013767">
        <w:rPr>
          <w:rFonts w:ascii="Book Antiqua" w:hAnsi="Book Antiqua"/>
          <w:b/>
          <w:bCs/>
        </w:rPr>
        <w:t>Yamamoto N</w:t>
      </w:r>
      <w:r w:rsidRPr="00013767">
        <w:rPr>
          <w:rFonts w:ascii="Book Antiqua" w:hAnsi="Book Antiqua"/>
        </w:rPr>
        <w:t xml:space="preserve">, </w:t>
      </w:r>
      <w:proofErr w:type="spellStart"/>
      <w:r w:rsidRPr="00013767">
        <w:rPr>
          <w:rFonts w:ascii="Book Antiqua" w:hAnsi="Book Antiqua"/>
        </w:rPr>
        <w:t>Ogi</w:t>
      </w:r>
      <w:proofErr w:type="spellEnd"/>
      <w:r w:rsidRPr="00013767">
        <w:rPr>
          <w:rFonts w:ascii="Book Antiqua" w:hAnsi="Book Antiqua"/>
        </w:rPr>
        <w:t xml:space="preserve"> H, </w:t>
      </w:r>
      <w:proofErr w:type="spellStart"/>
      <w:r w:rsidRPr="00013767">
        <w:rPr>
          <w:rFonts w:ascii="Book Antiqua" w:hAnsi="Book Antiqua"/>
        </w:rPr>
        <w:t>Yanagibayashi</w:t>
      </w:r>
      <w:proofErr w:type="spellEnd"/>
      <w:r w:rsidRPr="00013767">
        <w:rPr>
          <w:rFonts w:ascii="Book Antiqua" w:hAnsi="Book Antiqua"/>
        </w:rPr>
        <w:t xml:space="preserve"> S, Yoshida R, </w:t>
      </w:r>
      <w:proofErr w:type="spellStart"/>
      <w:r w:rsidRPr="00013767">
        <w:rPr>
          <w:rFonts w:ascii="Book Antiqua" w:hAnsi="Book Antiqua"/>
        </w:rPr>
        <w:t>Takikawa</w:t>
      </w:r>
      <w:proofErr w:type="spellEnd"/>
      <w:r w:rsidRPr="00013767">
        <w:rPr>
          <w:rFonts w:ascii="Book Antiqua" w:hAnsi="Book Antiqua"/>
        </w:rPr>
        <w:t xml:space="preserve"> M, </w:t>
      </w:r>
      <w:proofErr w:type="spellStart"/>
      <w:r w:rsidRPr="00013767">
        <w:rPr>
          <w:rFonts w:ascii="Book Antiqua" w:hAnsi="Book Antiqua"/>
        </w:rPr>
        <w:t>Nishijima</w:t>
      </w:r>
      <w:proofErr w:type="spellEnd"/>
      <w:r w:rsidRPr="00013767">
        <w:rPr>
          <w:rFonts w:ascii="Book Antiqua" w:hAnsi="Book Antiqua"/>
        </w:rPr>
        <w:t xml:space="preserve"> A, </w:t>
      </w:r>
      <w:proofErr w:type="spellStart"/>
      <w:r w:rsidRPr="00013767">
        <w:rPr>
          <w:rFonts w:ascii="Book Antiqua" w:hAnsi="Book Antiqua"/>
        </w:rPr>
        <w:t>Kiyosawa</w:t>
      </w:r>
      <w:proofErr w:type="spellEnd"/>
      <w:r w:rsidRPr="00013767">
        <w:rPr>
          <w:rFonts w:ascii="Book Antiqua" w:hAnsi="Book Antiqua"/>
        </w:rPr>
        <w:t xml:space="preserve"> T. Eyelid Reconstruction Using Oral Mucosa and Ear Cartilage Strips as Sandwich Grafting.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 Glob Open</w:t>
      </w:r>
      <w:r w:rsidRPr="00013767">
        <w:rPr>
          <w:rFonts w:ascii="Book Antiqua" w:hAnsi="Book Antiqua"/>
        </w:rPr>
        <w:t xml:space="preserve"> 2017; </w:t>
      </w:r>
      <w:r w:rsidRPr="00013767">
        <w:rPr>
          <w:rFonts w:ascii="Book Antiqua" w:hAnsi="Book Antiqua"/>
          <w:b/>
          <w:bCs/>
        </w:rPr>
        <w:t>5</w:t>
      </w:r>
      <w:r w:rsidRPr="00013767">
        <w:rPr>
          <w:rFonts w:ascii="Book Antiqua" w:hAnsi="Book Antiqua"/>
        </w:rPr>
        <w:t>: e1301 [PMID: 28507862 DOI: 10.1097/GOX.0000000000001301]</w:t>
      </w:r>
    </w:p>
    <w:p w14:paraId="4F344B20"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34 </w:t>
      </w:r>
      <w:r w:rsidRPr="00013767">
        <w:rPr>
          <w:rFonts w:ascii="Book Antiqua" w:hAnsi="Book Antiqua"/>
          <w:b/>
          <w:bCs/>
        </w:rPr>
        <w:t>Suga H</w:t>
      </w:r>
      <w:r w:rsidRPr="00013767">
        <w:rPr>
          <w:rFonts w:ascii="Book Antiqua" w:hAnsi="Book Antiqua"/>
        </w:rPr>
        <w:t xml:space="preserve">, Ozaki M, Narita K, Kurita M, </w:t>
      </w:r>
      <w:proofErr w:type="spellStart"/>
      <w:r w:rsidRPr="00013767">
        <w:rPr>
          <w:rFonts w:ascii="Book Antiqua" w:hAnsi="Book Antiqua"/>
        </w:rPr>
        <w:t>Shiraishi</w:t>
      </w:r>
      <w:proofErr w:type="spellEnd"/>
      <w:r w:rsidRPr="00013767">
        <w:rPr>
          <w:rFonts w:ascii="Book Antiqua" w:hAnsi="Book Antiqua"/>
        </w:rPr>
        <w:t xml:space="preserve"> T, Ohura N, </w:t>
      </w:r>
      <w:proofErr w:type="spellStart"/>
      <w:r w:rsidRPr="00013767">
        <w:rPr>
          <w:rFonts w:ascii="Book Antiqua" w:hAnsi="Book Antiqua"/>
        </w:rPr>
        <w:t>Takushima</w:t>
      </w:r>
      <w:proofErr w:type="spellEnd"/>
      <w:r w:rsidRPr="00013767">
        <w:rPr>
          <w:rFonts w:ascii="Book Antiqua" w:hAnsi="Book Antiqua"/>
        </w:rPr>
        <w:t xml:space="preserve"> A, </w:t>
      </w:r>
      <w:proofErr w:type="spellStart"/>
      <w:r w:rsidRPr="00013767">
        <w:rPr>
          <w:rFonts w:ascii="Book Antiqua" w:hAnsi="Book Antiqua"/>
        </w:rPr>
        <w:t>Harii</w:t>
      </w:r>
      <w:proofErr w:type="spellEnd"/>
      <w:r w:rsidRPr="00013767">
        <w:rPr>
          <w:rFonts w:ascii="Book Antiqua" w:hAnsi="Book Antiqua"/>
        </w:rPr>
        <w:t xml:space="preserve"> K. Comparison of Nasal Septum and Ear Cartilage as a Graft for Lower Eyelid </w:t>
      </w:r>
      <w:r w:rsidRPr="00013767">
        <w:rPr>
          <w:rFonts w:ascii="Book Antiqua" w:hAnsi="Book Antiqua"/>
        </w:rPr>
        <w:lastRenderedPageBreak/>
        <w:t xml:space="preserve">Reconstruction. </w:t>
      </w:r>
      <w:r w:rsidRPr="00013767">
        <w:rPr>
          <w:rFonts w:ascii="Book Antiqua" w:hAnsi="Book Antiqua"/>
          <w:i/>
          <w:iCs/>
        </w:rPr>
        <w:t xml:space="preserve">J </w:t>
      </w:r>
      <w:proofErr w:type="spellStart"/>
      <w:r w:rsidRPr="00013767">
        <w:rPr>
          <w:rFonts w:ascii="Book Antiqua" w:hAnsi="Book Antiqua"/>
          <w:i/>
          <w:iCs/>
        </w:rPr>
        <w:t>Craniofac</w:t>
      </w:r>
      <w:proofErr w:type="spellEnd"/>
      <w:r w:rsidRPr="00013767">
        <w:rPr>
          <w:rFonts w:ascii="Book Antiqua" w:hAnsi="Book Antiqua"/>
          <w:i/>
          <w:iCs/>
        </w:rPr>
        <w:t xml:space="preserve"> Surg</w:t>
      </w:r>
      <w:r w:rsidRPr="00013767">
        <w:rPr>
          <w:rFonts w:ascii="Book Antiqua" w:hAnsi="Book Antiqua"/>
        </w:rPr>
        <w:t xml:space="preserve"> 2016; </w:t>
      </w:r>
      <w:r w:rsidRPr="00013767">
        <w:rPr>
          <w:rFonts w:ascii="Book Antiqua" w:hAnsi="Book Antiqua"/>
          <w:b/>
          <w:bCs/>
        </w:rPr>
        <w:t>27</w:t>
      </w:r>
      <w:r w:rsidRPr="00013767">
        <w:rPr>
          <w:rFonts w:ascii="Book Antiqua" w:hAnsi="Book Antiqua"/>
        </w:rPr>
        <w:t>: 305-307 [PMID: 26967067 DOI: 10.1097/SCS.0000000000002295]</w:t>
      </w:r>
    </w:p>
    <w:p w14:paraId="2432F074"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35 </w:t>
      </w:r>
      <w:proofErr w:type="spellStart"/>
      <w:r w:rsidRPr="00013767">
        <w:rPr>
          <w:rFonts w:ascii="Book Antiqua" w:hAnsi="Book Antiqua"/>
          <w:b/>
          <w:bCs/>
        </w:rPr>
        <w:t>Yanaga</w:t>
      </w:r>
      <w:proofErr w:type="spellEnd"/>
      <w:r w:rsidRPr="00013767">
        <w:rPr>
          <w:rFonts w:ascii="Book Antiqua" w:hAnsi="Book Antiqua"/>
          <w:b/>
          <w:bCs/>
        </w:rPr>
        <w:t xml:space="preserve"> H</w:t>
      </w:r>
      <w:r w:rsidRPr="00013767">
        <w:rPr>
          <w:rFonts w:ascii="Book Antiqua" w:hAnsi="Book Antiqua"/>
        </w:rPr>
        <w:t xml:space="preserve">, Mori S. Eyelids and eye socket reconstruction using the expanded forehead flap and scapha composite grafting.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w:t>
      </w:r>
      <w:r w:rsidRPr="00013767">
        <w:rPr>
          <w:rFonts w:ascii="Book Antiqua" w:hAnsi="Book Antiqua"/>
        </w:rPr>
        <w:t xml:space="preserve"> 2001; </w:t>
      </w:r>
      <w:r w:rsidRPr="00013767">
        <w:rPr>
          <w:rFonts w:ascii="Book Antiqua" w:hAnsi="Book Antiqua"/>
          <w:b/>
          <w:bCs/>
        </w:rPr>
        <w:t>108</w:t>
      </w:r>
      <w:r w:rsidRPr="00013767">
        <w:rPr>
          <w:rFonts w:ascii="Book Antiqua" w:hAnsi="Book Antiqua"/>
        </w:rPr>
        <w:t>: 8-16 [PMID: 11420499 DOI: 10.1097/00006534-200107000-00003]</w:t>
      </w:r>
    </w:p>
    <w:p w14:paraId="513F6636"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36 </w:t>
      </w:r>
      <w:proofErr w:type="spellStart"/>
      <w:r w:rsidRPr="00013767">
        <w:rPr>
          <w:rFonts w:ascii="Book Antiqua" w:hAnsi="Book Antiqua"/>
          <w:b/>
          <w:bCs/>
        </w:rPr>
        <w:t>Uemura</w:t>
      </w:r>
      <w:proofErr w:type="spellEnd"/>
      <w:r w:rsidRPr="00013767">
        <w:rPr>
          <w:rFonts w:ascii="Book Antiqua" w:hAnsi="Book Antiqua"/>
          <w:b/>
          <w:bCs/>
        </w:rPr>
        <w:t xml:space="preserve"> T</w:t>
      </w:r>
      <w:r w:rsidRPr="00013767">
        <w:rPr>
          <w:rFonts w:ascii="Book Antiqua" w:hAnsi="Book Antiqua"/>
        </w:rPr>
        <w:t xml:space="preserve">, Watanabe H, Masumoto K, Kikuchi M, </w:t>
      </w:r>
      <w:proofErr w:type="spellStart"/>
      <w:r w:rsidRPr="00013767">
        <w:rPr>
          <w:rFonts w:ascii="Book Antiqua" w:hAnsi="Book Antiqua"/>
        </w:rPr>
        <w:t>Satake</w:t>
      </w:r>
      <w:proofErr w:type="spellEnd"/>
      <w:r w:rsidRPr="00013767">
        <w:rPr>
          <w:rFonts w:ascii="Book Antiqua" w:hAnsi="Book Antiqua"/>
        </w:rPr>
        <w:t xml:space="preserve"> Y, </w:t>
      </w:r>
      <w:proofErr w:type="spellStart"/>
      <w:r w:rsidRPr="00013767">
        <w:rPr>
          <w:rFonts w:ascii="Book Antiqua" w:hAnsi="Book Antiqua"/>
        </w:rPr>
        <w:t>Yanai</w:t>
      </w:r>
      <w:proofErr w:type="spellEnd"/>
      <w:r w:rsidRPr="00013767">
        <w:rPr>
          <w:rFonts w:ascii="Book Antiqua" w:hAnsi="Book Antiqua"/>
        </w:rPr>
        <w:t xml:space="preserve"> T, Harada Y, Ishihara Y, </w:t>
      </w:r>
      <w:proofErr w:type="spellStart"/>
      <w:r w:rsidRPr="00013767">
        <w:rPr>
          <w:rFonts w:ascii="Book Antiqua" w:hAnsi="Book Antiqua"/>
        </w:rPr>
        <w:t>Yasuta</w:t>
      </w:r>
      <w:proofErr w:type="spellEnd"/>
      <w:r w:rsidRPr="00013767">
        <w:rPr>
          <w:rFonts w:ascii="Book Antiqua" w:hAnsi="Book Antiqua"/>
        </w:rPr>
        <w:t xml:space="preserve"> M. Aesthetic Total Reconstruction of Lower Eyelid Using Scapha Cartilage Graft on a Vascularized Propeller Flap.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 Glob Open</w:t>
      </w:r>
      <w:r w:rsidRPr="00013767">
        <w:rPr>
          <w:rFonts w:ascii="Book Antiqua" w:hAnsi="Book Antiqua"/>
        </w:rPr>
        <w:t xml:space="preserve"> 2016; </w:t>
      </w:r>
      <w:r w:rsidRPr="00013767">
        <w:rPr>
          <w:rFonts w:ascii="Book Antiqua" w:hAnsi="Book Antiqua"/>
          <w:b/>
          <w:bCs/>
        </w:rPr>
        <w:t>4</w:t>
      </w:r>
      <w:r w:rsidRPr="00013767">
        <w:rPr>
          <w:rFonts w:ascii="Book Antiqua" w:hAnsi="Book Antiqua"/>
        </w:rPr>
        <w:t>: e696 [PMID: 27200258 DOI: 10.1097/GOX.0000000000000604]</w:t>
      </w:r>
    </w:p>
    <w:p w14:paraId="0840F7D1"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37 </w:t>
      </w:r>
      <w:proofErr w:type="spellStart"/>
      <w:r w:rsidRPr="00013767">
        <w:rPr>
          <w:rFonts w:ascii="Book Antiqua" w:hAnsi="Book Antiqua"/>
          <w:b/>
          <w:bCs/>
        </w:rPr>
        <w:t>Migliori</w:t>
      </w:r>
      <w:proofErr w:type="spellEnd"/>
      <w:r w:rsidRPr="00013767">
        <w:rPr>
          <w:rFonts w:ascii="Book Antiqua" w:hAnsi="Book Antiqua"/>
          <w:b/>
          <w:bCs/>
        </w:rPr>
        <w:t xml:space="preserve"> ME</w:t>
      </w:r>
      <w:r w:rsidRPr="00013767">
        <w:rPr>
          <w:rFonts w:ascii="Book Antiqua" w:hAnsi="Book Antiqua"/>
        </w:rPr>
        <w:t xml:space="preserve">, </w:t>
      </w:r>
      <w:proofErr w:type="spellStart"/>
      <w:r w:rsidRPr="00013767">
        <w:rPr>
          <w:rFonts w:ascii="Book Antiqua" w:hAnsi="Book Antiqua"/>
        </w:rPr>
        <w:t>Putterman</w:t>
      </w:r>
      <w:proofErr w:type="spellEnd"/>
      <w:r w:rsidRPr="00013767">
        <w:rPr>
          <w:rFonts w:ascii="Book Antiqua" w:hAnsi="Book Antiqua"/>
        </w:rPr>
        <w:t xml:space="preserve"> AM. The domed dermis-fat graft orbital implant. </w:t>
      </w:r>
      <w:r w:rsidRPr="00013767">
        <w:rPr>
          <w:rFonts w:ascii="Book Antiqua" w:hAnsi="Book Antiqua"/>
          <w:i/>
          <w:iCs/>
        </w:rPr>
        <w:t xml:space="preserve">Ophthalmic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w:t>
      </w:r>
      <w:r w:rsidRPr="00013767">
        <w:rPr>
          <w:rFonts w:ascii="Book Antiqua" w:hAnsi="Book Antiqua"/>
        </w:rPr>
        <w:t xml:space="preserve"> 1991; </w:t>
      </w:r>
      <w:r w:rsidRPr="00013767">
        <w:rPr>
          <w:rFonts w:ascii="Book Antiqua" w:hAnsi="Book Antiqua"/>
          <w:b/>
          <w:bCs/>
        </w:rPr>
        <w:t>7</w:t>
      </w:r>
      <w:r w:rsidRPr="00013767">
        <w:rPr>
          <w:rFonts w:ascii="Book Antiqua" w:hAnsi="Book Antiqua"/>
        </w:rPr>
        <w:t>: 23-30 [PMID: 2018746 DOI: 10.1097/00002341-199103000-00003]</w:t>
      </w:r>
    </w:p>
    <w:p w14:paraId="3F6FCA5E"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38 </w:t>
      </w:r>
      <w:r w:rsidRPr="00013767">
        <w:rPr>
          <w:rFonts w:ascii="Book Antiqua" w:hAnsi="Book Antiqua"/>
          <w:b/>
          <w:bCs/>
        </w:rPr>
        <w:t>Jovanovic N</w:t>
      </w:r>
      <w:r w:rsidRPr="00013767">
        <w:rPr>
          <w:rFonts w:ascii="Book Antiqua" w:hAnsi="Book Antiqua"/>
        </w:rPr>
        <w:t xml:space="preserve">, </w:t>
      </w:r>
      <w:proofErr w:type="spellStart"/>
      <w:r w:rsidRPr="00013767">
        <w:rPr>
          <w:rFonts w:ascii="Book Antiqua" w:hAnsi="Book Antiqua"/>
        </w:rPr>
        <w:t>Carniciu</w:t>
      </w:r>
      <w:proofErr w:type="spellEnd"/>
      <w:r w:rsidRPr="00013767">
        <w:rPr>
          <w:rFonts w:ascii="Book Antiqua" w:hAnsi="Book Antiqua"/>
        </w:rPr>
        <w:t xml:space="preserve"> AL, Russell WW, </w:t>
      </w:r>
      <w:proofErr w:type="spellStart"/>
      <w:r w:rsidRPr="00013767">
        <w:rPr>
          <w:rFonts w:ascii="Book Antiqua" w:hAnsi="Book Antiqua"/>
        </w:rPr>
        <w:t>Jarocki</w:t>
      </w:r>
      <w:proofErr w:type="spellEnd"/>
      <w:r w:rsidRPr="00013767">
        <w:rPr>
          <w:rFonts w:ascii="Book Antiqua" w:hAnsi="Book Antiqua"/>
        </w:rPr>
        <w:t xml:space="preserve"> A, </w:t>
      </w:r>
      <w:proofErr w:type="spellStart"/>
      <w:r w:rsidRPr="00013767">
        <w:rPr>
          <w:rFonts w:ascii="Book Antiqua" w:hAnsi="Book Antiqua"/>
        </w:rPr>
        <w:t>Kahana</w:t>
      </w:r>
      <w:proofErr w:type="spellEnd"/>
      <w:r w:rsidRPr="00013767">
        <w:rPr>
          <w:rFonts w:ascii="Book Antiqua" w:hAnsi="Book Antiqua"/>
        </w:rPr>
        <w:t xml:space="preserve"> A. Reconstruction of the Orbit and </w:t>
      </w:r>
      <w:proofErr w:type="spellStart"/>
      <w:r w:rsidRPr="00013767">
        <w:rPr>
          <w:rFonts w:ascii="Book Antiqua" w:hAnsi="Book Antiqua"/>
        </w:rPr>
        <w:t>Anophthalmic</w:t>
      </w:r>
      <w:proofErr w:type="spellEnd"/>
      <w:r w:rsidRPr="00013767">
        <w:rPr>
          <w:rFonts w:ascii="Book Antiqua" w:hAnsi="Book Antiqua"/>
        </w:rPr>
        <w:t xml:space="preserve"> Socket Using the Dermis Fat Graft: A Major Review. </w:t>
      </w:r>
      <w:r w:rsidRPr="00013767">
        <w:rPr>
          <w:rFonts w:ascii="Book Antiqua" w:hAnsi="Book Antiqua"/>
          <w:i/>
          <w:iCs/>
        </w:rPr>
        <w:t xml:space="preserve">Ophthalmic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w:t>
      </w:r>
      <w:r w:rsidRPr="00013767">
        <w:rPr>
          <w:rFonts w:ascii="Book Antiqua" w:hAnsi="Book Antiqua"/>
        </w:rPr>
        <w:t xml:space="preserve"> 2020; </w:t>
      </w:r>
      <w:r w:rsidRPr="00013767">
        <w:rPr>
          <w:rFonts w:ascii="Book Antiqua" w:hAnsi="Book Antiqua"/>
          <w:b/>
          <w:bCs/>
        </w:rPr>
        <w:t>36</w:t>
      </w:r>
      <w:r w:rsidRPr="00013767">
        <w:rPr>
          <w:rFonts w:ascii="Book Antiqua" w:hAnsi="Book Antiqua"/>
        </w:rPr>
        <w:t>: 529-539 [PMID: 32134765 DOI: 10.1097/IOP.0000000000001610]</w:t>
      </w:r>
    </w:p>
    <w:p w14:paraId="3EB34FE4"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39 </w:t>
      </w:r>
      <w:proofErr w:type="spellStart"/>
      <w:r w:rsidRPr="00013767">
        <w:rPr>
          <w:rFonts w:ascii="Book Antiqua" w:hAnsi="Book Antiqua"/>
          <w:b/>
          <w:bCs/>
        </w:rPr>
        <w:t>Kuzmanović</w:t>
      </w:r>
      <w:proofErr w:type="spellEnd"/>
      <w:r w:rsidRPr="00013767">
        <w:rPr>
          <w:rFonts w:ascii="Book Antiqua" w:hAnsi="Book Antiqua"/>
          <w:b/>
          <w:bCs/>
        </w:rPr>
        <w:t xml:space="preserve"> </w:t>
      </w:r>
      <w:proofErr w:type="spellStart"/>
      <w:r w:rsidRPr="00013767">
        <w:rPr>
          <w:rFonts w:ascii="Book Antiqua" w:hAnsi="Book Antiqua"/>
          <w:b/>
          <w:bCs/>
        </w:rPr>
        <w:t>Elabjer</w:t>
      </w:r>
      <w:proofErr w:type="spellEnd"/>
      <w:r w:rsidRPr="00013767">
        <w:rPr>
          <w:rFonts w:ascii="Book Antiqua" w:hAnsi="Book Antiqua"/>
          <w:b/>
          <w:bCs/>
        </w:rPr>
        <w:t xml:space="preserve"> B</w:t>
      </w:r>
      <w:r w:rsidRPr="00013767">
        <w:rPr>
          <w:rFonts w:ascii="Book Antiqua" w:hAnsi="Book Antiqua"/>
        </w:rPr>
        <w:t xml:space="preserve">, </w:t>
      </w:r>
      <w:proofErr w:type="spellStart"/>
      <w:r w:rsidRPr="00013767">
        <w:rPr>
          <w:rFonts w:ascii="Book Antiqua" w:hAnsi="Book Antiqua"/>
        </w:rPr>
        <w:t>Miletić</w:t>
      </w:r>
      <w:proofErr w:type="spellEnd"/>
      <w:r w:rsidRPr="00013767">
        <w:rPr>
          <w:rFonts w:ascii="Book Antiqua" w:hAnsi="Book Antiqua"/>
        </w:rPr>
        <w:t xml:space="preserve"> D, </w:t>
      </w:r>
      <w:proofErr w:type="spellStart"/>
      <w:r w:rsidRPr="00013767">
        <w:rPr>
          <w:rFonts w:ascii="Book Antiqua" w:hAnsi="Book Antiqua"/>
        </w:rPr>
        <w:t>Bušić</w:t>
      </w:r>
      <w:proofErr w:type="spellEnd"/>
      <w:r w:rsidRPr="00013767">
        <w:rPr>
          <w:rFonts w:ascii="Book Antiqua" w:hAnsi="Book Antiqua"/>
        </w:rPr>
        <w:t xml:space="preserve"> M, </w:t>
      </w:r>
      <w:proofErr w:type="spellStart"/>
      <w:r w:rsidRPr="00013767">
        <w:rPr>
          <w:rFonts w:ascii="Book Antiqua" w:hAnsi="Book Antiqua"/>
        </w:rPr>
        <w:t>Bišćan</w:t>
      </w:r>
      <w:proofErr w:type="spellEnd"/>
      <w:r w:rsidRPr="00013767">
        <w:rPr>
          <w:rFonts w:ascii="Book Antiqua" w:hAnsi="Book Antiqua"/>
        </w:rPr>
        <w:t xml:space="preserve"> </w:t>
      </w:r>
      <w:proofErr w:type="spellStart"/>
      <w:r w:rsidRPr="00013767">
        <w:rPr>
          <w:rFonts w:ascii="Book Antiqua" w:hAnsi="Book Antiqua"/>
        </w:rPr>
        <w:t>Tvrdi</w:t>
      </w:r>
      <w:proofErr w:type="spellEnd"/>
      <w:r w:rsidRPr="00013767">
        <w:rPr>
          <w:rFonts w:ascii="Book Antiqua" w:hAnsi="Book Antiqua"/>
        </w:rPr>
        <w:t xml:space="preserve"> A, </w:t>
      </w:r>
      <w:proofErr w:type="spellStart"/>
      <w:r w:rsidRPr="00013767">
        <w:rPr>
          <w:rFonts w:ascii="Book Antiqua" w:hAnsi="Book Antiqua"/>
        </w:rPr>
        <w:t>Bosnar</w:t>
      </w:r>
      <w:proofErr w:type="spellEnd"/>
      <w:r w:rsidRPr="00013767">
        <w:rPr>
          <w:rFonts w:ascii="Book Antiqua" w:hAnsi="Book Antiqua"/>
        </w:rPr>
        <w:t xml:space="preserve"> D, </w:t>
      </w:r>
      <w:proofErr w:type="spellStart"/>
      <w:r w:rsidRPr="00013767">
        <w:rPr>
          <w:rFonts w:ascii="Book Antiqua" w:hAnsi="Book Antiqua"/>
        </w:rPr>
        <w:t>Bjeloš</w:t>
      </w:r>
      <w:proofErr w:type="spellEnd"/>
      <w:r w:rsidRPr="00013767">
        <w:rPr>
          <w:rFonts w:ascii="Book Antiqua" w:hAnsi="Book Antiqua"/>
        </w:rPr>
        <w:t xml:space="preserve"> M. Dermis-Fat Graft for Correction of Recurrent Severe Upper Eyelid Retraction in Graves' Orbitopathy. </w:t>
      </w:r>
      <w:r w:rsidRPr="00013767">
        <w:rPr>
          <w:rFonts w:ascii="Book Antiqua" w:hAnsi="Book Antiqua"/>
          <w:i/>
          <w:iCs/>
        </w:rPr>
        <w:t>Acta Clin Croat</w:t>
      </w:r>
      <w:r w:rsidRPr="00013767">
        <w:rPr>
          <w:rFonts w:ascii="Book Antiqua" w:hAnsi="Book Antiqua"/>
        </w:rPr>
        <w:t xml:space="preserve"> 2018; </w:t>
      </w:r>
      <w:r w:rsidRPr="00013767">
        <w:rPr>
          <w:rFonts w:ascii="Book Antiqua" w:hAnsi="Book Antiqua"/>
          <w:b/>
          <w:bCs/>
        </w:rPr>
        <w:t>57</w:t>
      </w:r>
      <w:r w:rsidRPr="00013767">
        <w:rPr>
          <w:rFonts w:ascii="Book Antiqua" w:hAnsi="Book Antiqua"/>
        </w:rPr>
        <w:t>: 173-176 [PMID: 30256028 DOI: 10.20471/acc.2018.57.01.23]</w:t>
      </w:r>
    </w:p>
    <w:p w14:paraId="000CAC35"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40 </w:t>
      </w:r>
      <w:r w:rsidRPr="00013767">
        <w:rPr>
          <w:rFonts w:ascii="Book Antiqua" w:hAnsi="Book Antiqua"/>
          <w:b/>
          <w:bCs/>
        </w:rPr>
        <w:t>Barbera C</w:t>
      </w:r>
      <w:r w:rsidRPr="00013767">
        <w:rPr>
          <w:rFonts w:ascii="Book Antiqua" w:hAnsi="Book Antiqua"/>
        </w:rPr>
        <w:t xml:space="preserve">, Manzoni R, </w:t>
      </w:r>
      <w:proofErr w:type="spellStart"/>
      <w:r w:rsidRPr="00013767">
        <w:rPr>
          <w:rFonts w:ascii="Book Antiqua" w:hAnsi="Book Antiqua"/>
        </w:rPr>
        <w:t>Dodaro</w:t>
      </w:r>
      <w:proofErr w:type="spellEnd"/>
      <w:r w:rsidRPr="00013767">
        <w:rPr>
          <w:rFonts w:ascii="Book Antiqua" w:hAnsi="Book Antiqua"/>
        </w:rPr>
        <w:t xml:space="preserve"> L, Ferraro M, Pella P. Reconstruction of the tarsus-conjunctival layer using a venous wall graft. </w:t>
      </w:r>
      <w:r w:rsidRPr="00013767">
        <w:rPr>
          <w:rFonts w:ascii="Book Antiqua" w:hAnsi="Book Antiqua"/>
          <w:i/>
          <w:iCs/>
        </w:rPr>
        <w:t xml:space="preserve">Ophthalmic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w:t>
      </w:r>
      <w:r w:rsidRPr="00013767">
        <w:rPr>
          <w:rFonts w:ascii="Book Antiqua" w:hAnsi="Book Antiqua"/>
        </w:rPr>
        <w:t xml:space="preserve"> 2008; </w:t>
      </w:r>
      <w:r w:rsidRPr="00013767">
        <w:rPr>
          <w:rFonts w:ascii="Book Antiqua" w:hAnsi="Book Antiqua"/>
          <w:b/>
          <w:bCs/>
        </w:rPr>
        <w:t>24</w:t>
      </w:r>
      <w:r w:rsidRPr="00013767">
        <w:rPr>
          <w:rFonts w:ascii="Book Antiqua" w:hAnsi="Book Antiqua"/>
        </w:rPr>
        <w:t>: 352-356 [PMID: 18806653 DOI: 10.1097/IOP.0b013e3181863292]</w:t>
      </w:r>
    </w:p>
    <w:p w14:paraId="01372095"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41 </w:t>
      </w:r>
      <w:r w:rsidRPr="00013767">
        <w:rPr>
          <w:rFonts w:ascii="Book Antiqua" w:hAnsi="Book Antiqua"/>
          <w:b/>
          <w:bCs/>
        </w:rPr>
        <w:t>Tomassini GM</w:t>
      </w:r>
      <w:r w:rsidRPr="00013767">
        <w:rPr>
          <w:rFonts w:ascii="Book Antiqua" w:hAnsi="Book Antiqua"/>
        </w:rPr>
        <w:t xml:space="preserve">, </w:t>
      </w:r>
      <w:proofErr w:type="spellStart"/>
      <w:r w:rsidRPr="00013767">
        <w:rPr>
          <w:rFonts w:ascii="Book Antiqua" w:hAnsi="Book Antiqua"/>
        </w:rPr>
        <w:t>Ansidei</w:t>
      </w:r>
      <w:proofErr w:type="spellEnd"/>
      <w:r w:rsidRPr="00013767">
        <w:rPr>
          <w:rFonts w:ascii="Book Antiqua" w:hAnsi="Book Antiqua"/>
        </w:rPr>
        <w:t xml:space="preserve"> V, Ricci AL, </w:t>
      </w:r>
      <w:proofErr w:type="spellStart"/>
      <w:r w:rsidRPr="00013767">
        <w:rPr>
          <w:rFonts w:ascii="Book Antiqua" w:hAnsi="Book Antiqua"/>
        </w:rPr>
        <w:t>Cagini</w:t>
      </w:r>
      <w:proofErr w:type="spellEnd"/>
      <w:r w:rsidRPr="00013767">
        <w:rPr>
          <w:rFonts w:ascii="Book Antiqua" w:hAnsi="Book Antiqua"/>
        </w:rPr>
        <w:t xml:space="preserve"> C, </w:t>
      </w:r>
      <w:proofErr w:type="spellStart"/>
      <w:r w:rsidRPr="00013767">
        <w:rPr>
          <w:rFonts w:ascii="Book Antiqua" w:hAnsi="Book Antiqua"/>
        </w:rPr>
        <w:t>Cencetti</w:t>
      </w:r>
      <w:proofErr w:type="spellEnd"/>
      <w:r w:rsidRPr="00013767">
        <w:rPr>
          <w:rFonts w:ascii="Book Antiqua" w:hAnsi="Book Antiqua"/>
        </w:rPr>
        <w:t xml:space="preserve"> F, Simonetti S, </w:t>
      </w:r>
      <w:proofErr w:type="spellStart"/>
      <w:r w:rsidRPr="00013767">
        <w:rPr>
          <w:rFonts w:ascii="Book Antiqua" w:hAnsi="Book Antiqua"/>
        </w:rPr>
        <w:t>Covarelli</w:t>
      </w:r>
      <w:proofErr w:type="spellEnd"/>
      <w:r w:rsidRPr="00013767">
        <w:rPr>
          <w:rFonts w:ascii="Book Antiqua" w:hAnsi="Book Antiqua"/>
        </w:rPr>
        <w:t xml:space="preserve"> P. Venous graft for reconstruction of neoplastic and post-traumatic eyelid defects. </w:t>
      </w:r>
      <w:r w:rsidRPr="00013767">
        <w:rPr>
          <w:rFonts w:ascii="Book Antiqua" w:hAnsi="Book Antiqua"/>
          <w:i/>
          <w:iCs/>
        </w:rPr>
        <w:t>In Vivo</w:t>
      </w:r>
      <w:r w:rsidRPr="00013767">
        <w:rPr>
          <w:rFonts w:ascii="Book Antiqua" w:hAnsi="Book Antiqua"/>
        </w:rPr>
        <w:t xml:space="preserve"> 2012; </w:t>
      </w:r>
      <w:r w:rsidRPr="00013767">
        <w:rPr>
          <w:rFonts w:ascii="Book Antiqua" w:hAnsi="Book Antiqua"/>
          <w:b/>
          <w:bCs/>
        </w:rPr>
        <w:t>26</w:t>
      </w:r>
      <w:r w:rsidRPr="00013767">
        <w:rPr>
          <w:rFonts w:ascii="Book Antiqua" w:hAnsi="Book Antiqua"/>
        </w:rPr>
        <w:t>: 447-451 [PMID: 22523297]</w:t>
      </w:r>
    </w:p>
    <w:p w14:paraId="3AE9B7DE"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42 </w:t>
      </w:r>
      <w:proofErr w:type="spellStart"/>
      <w:r w:rsidRPr="00013767">
        <w:rPr>
          <w:rFonts w:ascii="Book Antiqua" w:hAnsi="Book Antiqua"/>
          <w:b/>
          <w:bCs/>
        </w:rPr>
        <w:t>Scevola</w:t>
      </w:r>
      <w:proofErr w:type="spellEnd"/>
      <w:r w:rsidRPr="00013767">
        <w:rPr>
          <w:rFonts w:ascii="Book Antiqua" w:hAnsi="Book Antiqua"/>
          <w:b/>
          <w:bCs/>
        </w:rPr>
        <w:t xml:space="preserve"> A</w:t>
      </w:r>
      <w:r w:rsidRPr="00013767">
        <w:rPr>
          <w:rFonts w:ascii="Book Antiqua" w:hAnsi="Book Antiqua"/>
        </w:rPr>
        <w:t xml:space="preserve">, </w:t>
      </w:r>
      <w:proofErr w:type="spellStart"/>
      <w:r w:rsidRPr="00013767">
        <w:rPr>
          <w:rFonts w:ascii="Book Antiqua" w:hAnsi="Book Antiqua"/>
        </w:rPr>
        <w:t>Sanna</w:t>
      </w:r>
      <w:proofErr w:type="spellEnd"/>
      <w:r w:rsidRPr="00013767">
        <w:rPr>
          <w:rFonts w:ascii="Book Antiqua" w:hAnsi="Book Antiqua"/>
        </w:rPr>
        <w:t xml:space="preserve"> MP, </w:t>
      </w:r>
      <w:proofErr w:type="spellStart"/>
      <w:r w:rsidRPr="00013767">
        <w:rPr>
          <w:rFonts w:ascii="Book Antiqua" w:hAnsi="Book Antiqua"/>
        </w:rPr>
        <w:t>Maxia</w:t>
      </w:r>
      <w:proofErr w:type="spellEnd"/>
      <w:r w:rsidRPr="00013767">
        <w:rPr>
          <w:rFonts w:ascii="Book Antiqua" w:hAnsi="Book Antiqua"/>
        </w:rPr>
        <w:t xml:space="preserve"> S, Esposito S, Di Giulio S, </w:t>
      </w:r>
      <w:proofErr w:type="spellStart"/>
      <w:r w:rsidRPr="00013767">
        <w:rPr>
          <w:rFonts w:ascii="Book Antiqua" w:hAnsi="Book Antiqua"/>
        </w:rPr>
        <w:t>Sartore</w:t>
      </w:r>
      <w:proofErr w:type="spellEnd"/>
      <w:r w:rsidRPr="00013767">
        <w:rPr>
          <w:rFonts w:ascii="Book Antiqua" w:hAnsi="Book Antiqua"/>
        </w:rPr>
        <w:t xml:space="preserve"> L. Venous Graft for Full-thickness Palpebral Reconstruction.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 Glob Open</w:t>
      </w:r>
      <w:r w:rsidRPr="00013767">
        <w:rPr>
          <w:rFonts w:ascii="Book Antiqua" w:hAnsi="Book Antiqua"/>
        </w:rPr>
        <w:t xml:space="preserve"> 2015; </w:t>
      </w:r>
      <w:r w:rsidRPr="00013767">
        <w:rPr>
          <w:rFonts w:ascii="Book Antiqua" w:hAnsi="Book Antiqua"/>
          <w:b/>
          <w:bCs/>
        </w:rPr>
        <w:t>3</w:t>
      </w:r>
      <w:r w:rsidRPr="00013767">
        <w:rPr>
          <w:rFonts w:ascii="Book Antiqua" w:hAnsi="Book Antiqua"/>
        </w:rPr>
        <w:t>: e344 [PMID: 26034651 DOI: 10.1097/GOX.0000000000000300]</w:t>
      </w:r>
    </w:p>
    <w:p w14:paraId="333F8893" w14:textId="77777777" w:rsidR="00C03292" w:rsidRPr="00013767" w:rsidRDefault="00C03292" w:rsidP="00013767">
      <w:pPr>
        <w:spacing w:line="360" w:lineRule="auto"/>
        <w:jc w:val="both"/>
        <w:rPr>
          <w:rFonts w:ascii="Book Antiqua" w:hAnsi="Book Antiqua"/>
        </w:rPr>
      </w:pPr>
      <w:r w:rsidRPr="00013767">
        <w:rPr>
          <w:rFonts w:ascii="Book Antiqua" w:hAnsi="Book Antiqua"/>
        </w:rPr>
        <w:lastRenderedPageBreak/>
        <w:t xml:space="preserve">43 </w:t>
      </w:r>
      <w:bookmarkStart w:id="5" w:name="_Hlk104564444"/>
      <w:r w:rsidRPr="00013767">
        <w:rPr>
          <w:rFonts w:ascii="Book Antiqua" w:hAnsi="Book Antiqua"/>
          <w:b/>
          <w:bCs/>
        </w:rPr>
        <w:t>Ibáñez-Flores</w:t>
      </w:r>
      <w:bookmarkEnd w:id="5"/>
      <w:r w:rsidRPr="00013767">
        <w:rPr>
          <w:rFonts w:ascii="Book Antiqua" w:hAnsi="Book Antiqua"/>
          <w:b/>
          <w:bCs/>
        </w:rPr>
        <w:t xml:space="preserve"> N</w:t>
      </w:r>
      <w:r w:rsidRPr="00013767">
        <w:rPr>
          <w:rFonts w:ascii="Book Antiqua" w:hAnsi="Book Antiqua"/>
        </w:rPr>
        <w:t xml:space="preserve">, </w:t>
      </w:r>
      <w:proofErr w:type="spellStart"/>
      <w:r w:rsidRPr="00013767">
        <w:rPr>
          <w:rFonts w:ascii="Book Antiqua" w:hAnsi="Book Antiqua"/>
        </w:rPr>
        <w:t>Bruzual</w:t>
      </w:r>
      <w:proofErr w:type="spellEnd"/>
      <w:r w:rsidRPr="00013767">
        <w:rPr>
          <w:rFonts w:ascii="Book Antiqua" w:hAnsi="Book Antiqua"/>
        </w:rPr>
        <w:t>-Lezama C, Castellar-</w:t>
      </w:r>
      <w:proofErr w:type="spellStart"/>
      <w:r w:rsidRPr="00013767">
        <w:rPr>
          <w:rFonts w:ascii="Book Antiqua" w:hAnsi="Book Antiqua"/>
        </w:rPr>
        <w:t>Cerpa</w:t>
      </w:r>
      <w:proofErr w:type="spellEnd"/>
      <w:r w:rsidRPr="00013767">
        <w:rPr>
          <w:rFonts w:ascii="Book Antiqua" w:hAnsi="Book Antiqua"/>
        </w:rPr>
        <w:t xml:space="preserve"> JJ, Fernández-Montalvo L. Lower eyelid reconstruction with pericranium graft and </w:t>
      </w:r>
      <w:proofErr w:type="spellStart"/>
      <w:r w:rsidRPr="00013767">
        <w:rPr>
          <w:rFonts w:ascii="Book Antiqua" w:hAnsi="Book Antiqua"/>
        </w:rPr>
        <w:t>Mustarde</w:t>
      </w:r>
      <w:proofErr w:type="spellEnd"/>
      <w:r w:rsidRPr="00013767">
        <w:rPr>
          <w:rFonts w:ascii="Book Antiqua" w:hAnsi="Book Antiqua"/>
        </w:rPr>
        <w:t xml:space="preserve"> flap. </w:t>
      </w:r>
      <w:r w:rsidRPr="00013767">
        <w:rPr>
          <w:rFonts w:ascii="Book Antiqua" w:hAnsi="Book Antiqua"/>
          <w:i/>
          <w:iCs/>
        </w:rPr>
        <w:t xml:space="preserve">Arch Soc </w:t>
      </w:r>
      <w:proofErr w:type="spellStart"/>
      <w:r w:rsidRPr="00013767">
        <w:rPr>
          <w:rFonts w:ascii="Book Antiqua" w:hAnsi="Book Antiqua"/>
          <w:i/>
          <w:iCs/>
        </w:rPr>
        <w:t>Esp</w:t>
      </w:r>
      <w:proofErr w:type="spellEnd"/>
      <w:r w:rsidRPr="00013767">
        <w:rPr>
          <w:rFonts w:ascii="Book Antiqua" w:hAnsi="Book Antiqua"/>
          <w:i/>
          <w:iCs/>
        </w:rPr>
        <w:t xml:space="preserve"> </w:t>
      </w:r>
      <w:proofErr w:type="spellStart"/>
      <w:r w:rsidRPr="00013767">
        <w:rPr>
          <w:rFonts w:ascii="Book Antiqua" w:hAnsi="Book Antiqua"/>
          <w:i/>
          <w:iCs/>
        </w:rPr>
        <w:t>Oftalmol</w:t>
      </w:r>
      <w:proofErr w:type="spellEnd"/>
      <w:r w:rsidRPr="00013767">
        <w:rPr>
          <w:rFonts w:ascii="Book Antiqua" w:hAnsi="Book Antiqua"/>
          <w:i/>
          <w:iCs/>
        </w:rPr>
        <w:t xml:space="preserve"> (</w:t>
      </w:r>
      <w:proofErr w:type="spellStart"/>
      <w:r w:rsidRPr="00013767">
        <w:rPr>
          <w:rFonts w:ascii="Book Antiqua" w:hAnsi="Book Antiqua"/>
          <w:i/>
          <w:iCs/>
        </w:rPr>
        <w:t>Engl</w:t>
      </w:r>
      <w:proofErr w:type="spellEnd"/>
      <w:r w:rsidRPr="00013767">
        <w:rPr>
          <w:rFonts w:ascii="Book Antiqua" w:hAnsi="Book Antiqua"/>
          <w:i/>
          <w:iCs/>
        </w:rPr>
        <w:t xml:space="preserve"> Ed)</w:t>
      </w:r>
      <w:r w:rsidRPr="00013767">
        <w:rPr>
          <w:rFonts w:ascii="Book Antiqua" w:hAnsi="Book Antiqua"/>
        </w:rPr>
        <w:t xml:space="preserve"> 2019; </w:t>
      </w:r>
      <w:r w:rsidRPr="00013767">
        <w:rPr>
          <w:rFonts w:ascii="Book Antiqua" w:hAnsi="Book Antiqua"/>
          <w:b/>
          <w:bCs/>
        </w:rPr>
        <w:t>94</w:t>
      </w:r>
      <w:r w:rsidRPr="00013767">
        <w:rPr>
          <w:rFonts w:ascii="Book Antiqua" w:hAnsi="Book Antiqua"/>
        </w:rPr>
        <w:t>: 514-517 [PMID: 31171387 DOI: 10.1016/j.oftal.2019.04.011]</w:t>
      </w:r>
    </w:p>
    <w:p w14:paraId="27672BCC"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44 </w:t>
      </w:r>
      <w:r w:rsidRPr="00013767">
        <w:rPr>
          <w:rFonts w:ascii="Book Antiqua" w:hAnsi="Book Antiqua"/>
          <w:b/>
          <w:bCs/>
        </w:rPr>
        <w:t>Grixti A</w:t>
      </w:r>
      <w:r w:rsidRPr="00013767">
        <w:rPr>
          <w:rFonts w:ascii="Book Antiqua" w:hAnsi="Book Antiqua"/>
        </w:rPr>
        <w:t xml:space="preserve">, Malhotra R. Oral mucosa grafting in periorbital reconstruction. </w:t>
      </w:r>
      <w:r w:rsidRPr="00013767">
        <w:rPr>
          <w:rFonts w:ascii="Book Antiqua" w:hAnsi="Book Antiqua"/>
          <w:i/>
          <w:iCs/>
        </w:rPr>
        <w:t>Orbit</w:t>
      </w:r>
      <w:r w:rsidRPr="00013767">
        <w:rPr>
          <w:rFonts w:ascii="Book Antiqua" w:hAnsi="Book Antiqua"/>
        </w:rPr>
        <w:t xml:space="preserve"> 2018; </w:t>
      </w:r>
      <w:r w:rsidRPr="00013767">
        <w:rPr>
          <w:rFonts w:ascii="Book Antiqua" w:hAnsi="Book Antiqua"/>
          <w:b/>
          <w:bCs/>
        </w:rPr>
        <w:t>37</w:t>
      </w:r>
      <w:r w:rsidRPr="00013767">
        <w:rPr>
          <w:rFonts w:ascii="Book Antiqua" w:hAnsi="Book Antiqua"/>
        </w:rPr>
        <w:t>: 411-428 [PMID: 29405795 DOI: 10.1080/01676830.2018.1435693]</w:t>
      </w:r>
    </w:p>
    <w:p w14:paraId="3C07F405"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45 </w:t>
      </w:r>
      <w:proofErr w:type="spellStart"/>
      <w:r w:rsidRPr="00013767">
        <w:rPr>
          <w:rFonts w:ascii="Book Antiqua" w:hAnsi="Book Antiqua"/>
          <w:b/>
          <w:bCs/>
        </w:rPr>
        <w:t>Jin</w:t>
      </w:r>
      <w:proofErr w:type="spellEnd"/>
      <w:r w:rsidRPr="00013767">
        <w:rPr>
          <w:rFonts w:ascii="Book Antiqua" w:hAnsi="Book Antiqua"/>
          <w:b/>
          <w:bCs/>
        </w:rPr>
        <w:t xml:space="preserve"> MJ</w:t>
      </w:r>
      <w:r w:rsidRPr="00013767">
        <w:rPr>
          <w:rFonts w:ascii="Book Antiqua" w:hAnsi="Book Antiqua"/>
        </w:rPr>
        <w:t xml:space="preserve">, Gao Y. Using Buccal Mucosa and Auricular Cartilage </w:t>
      </w:r>
      <w:proofErr w:type="gramStart"/>
      <w:r w:rsidRPr="00013767">
        <w:rPr>
          <w:rFonts w:ascii="Book Antiqua" w:hAnsi="Book Antiqua"/>
        </w:rPr>
        <w:t>With</w:t>
      </w:r>
      <w:proofErr w:type="gramEnd"/>
      <w:r w:rsidRPr="00013767">
        <w:rPr>
          <w:rFonts w:ascii="Book Antiqua" w:hAnsi="Book Antiqua"/>
        </w:rPr>
        <w:t xml:space="preserve"> a Local Flap for Full-Thickness Defect of Lower Eyelid. </w:t>
      </w:r>
      <w:r w:rsidRPr="00013767">
        <w:rPr>
          <w:rFonts w:ascii="Book Antiqua" w:hAnsi="Book Antiqua"/>
          <w:i/>
          <w:iCs/>
        </w:rPr>
        <w:t xml:space="preserve">J </w:t>
      </w:r>
      <w:proofErr w:type="spellStart"/>
      <w:r w:rsidRPr="00013767">
        <w:rPr>
          <w:rFonts w:ascii="Book Antiqua" w:hAnsi="Book Antiqua"/>
          <w:i/>
          <w:iCs/>
        </w:rPr>
        <w:t>Craniofac</w:t>
      </w:r>
      <w:proofErr w:type="spellEnd"/>
      <w:r w:rsidRPr="00013767">
        <w:rPr>
          <w:rFonts w:ascii="Book Antiqua" w:hAnsi="Book Antiqua"/>
          <w:i/>
          <w:iCs/>
        </w:rPr>
        <w:t xml:space="preserve"> Surg</w:t>
      </w:r>
      <w:r w:rsidRPr="00013767">
        <w:rPr>
          <w:rFonts w:ascii="Book Antiqua" w:hAnsi="Book Antiqua"/>
        </w:rPr>
        <w:t xml:space="preserve"> 2021; </w:t>
      </w:r>
      <w:r w:rsidRPr="00013767">
        <w:rPr>
          <w:rFonts w:ascii="Book Antiqua" w:hAnsi="Book Antiqua"/>
          <w:b/>
          <w:bCs/>
        </w:rPr>
        <w:t>32</w:t>
      </w:r>
      <w:r w:rsidRPr="00013767">
        <w:rPr>
          <w:rFonts w:ascii="Book Antiqua" w:hAnsi="Book Antiqua"/>
        </w:rPr>
        <w:t>: e660-e661 [PMID: 34054082 DOI: 10.1097/SCS.0000000000007770]</w:t>
      </w:r>
    </w:p>
    <w:p w14:paraId="18294587"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46 </w:t>
      </w:r>
      <w:r w:rsidRPr="00013767">
        <w:rPr>
          <w:rFonts w:ascii="Book Antiqua" w:hAnsi="Book Antiqua"/>
          <w:b/>
          <w:bCs/>
        </w:rPr>
        <w:t>Chait LA</w:t>
      </w:r>
      <w:r w:rsidRPr="00013767">
        <w:rPr>
          <w:rFonts w:ascii="Book Antiqua" w:hAnsi="Book Antiqua"/>
        </w:rPr>
        <w:t xml:space="preserve">, </w:t>
      </w:r>
      <w:proofErr w:type="spellStart"/>
      <w:r w:rsidRPr="00013767">
        <w:rPr>
          <w:rFonts w:ascii="Book Antiqua" w:hAnsi="Book Antiqua"/>
        </w:rPr>
        <w:t>Cort</w:t>
      </w:r>
      <w:proofErr w:type="spellEnd"/>
      <w:r w:rsidRPr="00013767">
        <w:rPr>
          <w:rFonts w:ascii="Book Antiqua" w:hAnsi="Book Antiqua"/>
        </w:rPr>
        <w:t xml:space="preserve"> A, Braun S. Upper and lower eyelid reconstruction with a neurovascular free flap from the first web space of the foot. </w:t>
      </w:r>
      <w:r w:rsidRPr="00013767">
        <w:rPr>
          <w:rFonts w:ascii="Book Antiqua" w:hAnsi="Book Antiqua"/>
          <w:i/>
          <w:iCs/>
        </w:rPr>
        <w:t xml:space="preserve">Br J </w:t>
      </w:r>
      <w:proofErr w:type="spellStart"/>
      <w:r w:rsidRPr="00013767">
        <w:rPr>
          <w:rFonts w:ascii="Book Antiqua" w:hAnsi="Book Antiqua"/>
          <w:i/>
          <w:iCs/>
        </w:rPr>
        <w:t>Plast</w:t>
      </w:r>
      <w:proofErr w:type="spellEnd"/>
      <w:r w:rsidRPr="00013767">
        <w:rPr>
          <w:rFonts w:ascii="Book Antiqua" w:hAnsi="Book Antiqua"/>
          <w:i/>
          <w:iCs/>
        </w:rPr>
        <w:t xml:space="preserve"> Surg</w:t>
      </w:r>
      <w:r w:rsidRPr="00013767">
        <w:rPr>
          <w:rFonts w:ascii="Book Antiqua" w:hAnsi="Book Antiqua"/>
        </w:rPr>
        <w:t xml:space="preserve"> 1980; </w:t>
      </w:r>
      <w:r w:rsidRPr="00013767">
        <w:rPr>
          <w:rFonts w:ascii="Book Antiqua" w:hAnsi="Book Antiqua"/>
          <w:b/>
          <w:bCs/>
        </w:rPr>
        <w:t>33</w:t>
      </w:r>
      <w:r w:rsidRPr="00013767">
        <w:rPr>
          <w:rFonts w:ascii="Book Antiqua" w:hAnsi="Book Antiqua"/>
        </w:rPr>
        <w:t>: 132-135 [PMID: 6989423 DOI: 10.1016/0007-1226(80)90070-3]</w:t>
      </w:r>
    </w:p>
    <w:p w14:paraId="025CFA21"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47 </w:t>
      </w:r>
      <w:r w:rsidRPr="00013767">
        <w:rPr>
          <w:rFonts w:ascii="Book Antiqua" w:hAnsi="Book Antiqua"/>
          <w:b/>
          <w:bCs/>
        </w:rPr>
        <w:t>Yap LH</w:t>
      </w:r>
      <w:r w:rsidRPr="00013767">
        <w:rPr>
          <w:rFonts w:ascii="Book Antiqua" w:hAnsi="Book Antiqua"/>
        </w:rPr>
        <w:t xml:space="preserve">, </w:t>
      </w:r>
      <w:proofErr w:type="spellStart"/>
      <w:r w:rsidRPr="00013767">
        <w:rPr>
          <w:rFonts w:ascii="Book Antiqua" w:hAnsi="Book Antiqua"/>
        </w:rPr>
        <w:t>Earley</w:t>
      </w:r>
      <w:proofErr w:type="spellEnd"/>
      <w:r w:rsidRPr="00013767">
        <w:rPr>
          <w:rFonts w:ascii="Book Antiqua" w:hAnsi="Book Antiqua"/>
        </w:rPr>
        <w:t xml:space="preserve"> MJ. The free 'V': a bipennate free flap for double eyelid resurfacing based on the second dorsal metacarpal artery. </w:t>
      </w:r>
      <w:r w:rsidRPr="00013767">
        <w:rPr>
          <w:rFonts w:ascii="Book Antiqua" w:hAnsi="Book Antiqua"/>
          <w:i/>
          <w:iCs/>
        </w:rPr>
        <w:t xml:space="preserve">Br J </w:t>
      </w:r>
      <w:proofErr w:type="spellStart"/>
      <w:r w:rsidRPr="00013767">
        <w:rPr>
          <w:rFonts w:ascii="Book Antiqua" w:hAnsi="Book Antiqua"/>
          <w:i/>
          <w:iCs/>
        </w:rPr>
        <w:t>Plast</w:t>
      </w:r>
      <w:proofErr w:type="spellEnd"/>
      <w:r w:rsidRPr="00013767">
        <w:rPr>
          <w:rFonts w:ascii="Book Antiqua" w:hAnsi="Book Antiqua"/>
          <w:i/>
          <w:iCs/>
        </w:rPr>
        <w:t xml:space="preserve"> Surg</w:t>
      </w:r>
      <w:r w:rsidRPr="00013767">
        <w:rPr>
          <w:rFonts w:ascii="Book Antiqua" w:hAnsi="Book Antiqua"/>
        </w:rPr>
        <w:t xml:space="preserve"> 1997; </w:t>
      </w:r>
      <w:r w:rsidRPr="00013767">
        <w:rPr>
          <w:rFonts w:ascii="Book Antiqua" w:hAnsi="Book Antiqua"/>
          <w:b/>
          <w:bCs/>
        </w:rPr>
        <w:t>50</w:t>
      </w:r>
      <w:r w:rsidRPr="00013767">
        <w:rPr>
          <w:rFonts w:ascii="Book Antiqua" w:hAnsi="Book Antiqua"/>
        </w:rPr>
        <w:t>: 280-283 [PMID: 9215072 DOI: 10.1016/s0007-1226(97)91160-7]</w:t>
      </w:r>
    </w:p>
    <w:p w14:paraId="43F46C4D"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48 </w:t>
      </w:r>
      <w:r w:rsidRPr="00013767">
        <w:rPr>
          <w:rFonts w:ascii="Book Antiqua" w:hAnsi="Book Antiqua"/>
          <w:b/>
          <w:bCs/>
        </w:rPr>
        <w:t>Thai KN</w:t>
      </w:r>
      <w:r w:rsidRPr="00013767">
        <w:rPr>
          <w:rFonts w:ascii="Book Antiqua" w:hAnsi="Book Antiqua"/>
        </w:rPr>
        <w:t xml:space="preserve">, </w:t>
      </w:r>
      <w:proofErr w:type="spellStart"/>
      <w:r w:rsidRPr="00013767">
        <w:rPr>
          <w:rFonts w:ascii="Book Antiqua" w:hAnsi="Book Antiqua"/>
        </w:rPr>
        <w:t>Billmire</w:t>
      </w:r>
      <w:proofErr w:type="spellEnd"/>
      <w:r w:rsidRPr="00013767">
        <w:rPr>
          <w:rFonts w:ascii="Book Antiqua" w:hAnsi="Book Antiqua"/>
        </w:rPr>
        <w:t xml:space="preserve"> DA, </w:t>
      </w:r>
      <w:proofErr w:type="spellStart"/>
      <w:r w:rsidRPr="00013767">
        <w:rPr>
          <w:rFonts w:ascii="Book Antiqua" w:hAnsi="Book Antiqua"/>
        </w:rPr>
        <w:t>Yakuboff</w:t>
      </w:r>
      <w:proofErr w:type="spellEnd"/>
      <w:r w:rsidRPr="00013767">
        <w:rPr>
          <w:rFonts w:ascii="Book Antiqua" w:hAnsi="Book Antiqua"/>
        </w:rPr>
        <w:t xml:space="preserve"> KP. Total eyelid reconstruction with free dorsalis pedis flap after deep facial burn.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w:t>
      </w:r>
      <w:r w:rsidRPr="00013767">
        <w:rPr>
          <w:rFonts w:ascii="Book Antiqua" w:hAnsi="Book Antiqua"/>
        </w:rPr>
        <w:t xml:space="preserve"> 1999; </w:t>
      </w:r>
      <w:r w:rsidRPr="00013767">
        <w:rPr>
          <w:rFonts w:ascii="Book Antiqua" w:hAnsi="Book Antiqua"/>
          <w:b/>
          <w:bCs/>
        </w:rPr>
        <w:t>104</w:t>
      </w:r>
      <w:r w:rsidRPr="00013767">
        <w:rPr>
          <w:rFonts w:ascii="Book Antiqua" w:hAnsi="Book Antiqua"/>
        </w:rPr>
        <w:t>: 1048-1051 [PMID: 10654746 DOI: 10.1097/00006534-199909040-00022]</w:t>
      </w:r>
    </w:p>
    <w:p w14:paraId="12EB952D"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49 </w:t>
      </w:r>
      <w:proofErr w:type="spellStart"/>
      <w:r w:rsidRPr="00013767">
        <w:rPr>
          <w:rFonts w:ascii="Book Antiqua" w:hAnsi="Book Antiqua"/>
          <w:b/>
          <w:bCs/>
        </w:rPr>
        <w:t>Kushima</w:t>
      </w:r>
      <w:proofErr w:type="spellEnd"/>
      <w:r w:rsidRPr="00013767">
        <w:rPr>
          <w:rFonts w:ascii="Book Antiqua" w:hAnsi="Book Antiqua"/>
          <w:b/>
          <w:bCs/>
        </w:rPr>
        <w:t xml:space="preserve"> H</w:t>
      </w:r>
      <w:r w:rsidRPr="00013767">
        <w:rPr>
          <w:rFonts w:ascii="Book Antiqua" w:hAnsi="Book Antiqua"/>
        </w:rPr>
        <w:t xml:space="preserve">, </w:t>
      </w:r>
      <w:proofErr w:type="spellStart"/>
      <w:r w:rsidRPr="00013767">
        <w:rPr>
          <w:rFonts w:ascii="Book Antiqua" w:hAnsi="Book Antiqua"/>
        </w:rPr>
        <w:t>Yuzuriha</w:t>
      </w:r>
      <w:proofErr w:type="spellEnd"/>
      <w:r w:rsidRPr="00013767">
        <w:rPr>
          <w:rFonts w:ascii="Book Antiqua" w:hAnsi="Book Antiqua"/>
        </w:rPr>
        <w:t xml:space="preserve"> S, Kondo S, </w:t>
      </w:r>
      <w:proofErr w:type="spellStart"/>
      <w:r w:rsidRPr="00013767">
        <w:rPr>
          <w:rFonts w:ascii="Book Antiqua" w:hAnsi="Book Antiqua"/>
        </w:rPr>
        <w:t>Osada</w:t>
      </w:r>
      <w:proofErr w:type="spellEnd"/>
      <w:r w:rsidRPr="00013767">
        <w:rPr>
          <w:rFonts w:ascii="Book Antiqua" w:hAnsi="Book Antiqua"/>
        </w:rPr>
        <w:t xml:space="preserve"> Y. Reconstruction of an inner layer defect of the upper eyelid with avulsion of the superior </w:t>
      </w:r>
      <w:proofErr w:type="spellStart"/>
      <w:r w:rsidRPr="00013767">
        <w:rPr>
          <w:rFonts w:ascii="Book Antiqua" w:hAnsi="Book Antiqua"/>
        </w:rPr>
        <w:t>levator</w:t>
      </w:r>
      <w:proofErr w:type="spellEnd"/>
      <w:r w:rsidRPr="00013767">
        <w:rPr>
          <w:rFonts w:ascii="Book Antiqua" w:hAnsi="Book Antiqua"/>
        </w:rPr>
        <w:t xml:space="preserve"> palpebrae muscle and orbital fat. </w:t>
      </w:r>
      <w:r w:rsidRPr="00013767">
        <w:rPr>
          <w:rFonts w:ascii="Book Antiqua" w:hAnsi="Book Antiqua"/>
          <w:i/>
          <w:iCs/>
        </w:rPr>
        <w:t xml:space="preserve">Ann </w:t>
      </w:r>
      <w:proofErr w:type="spellStart"/>
      <w:r w:rsidRPr="00013767">
        <w:rPr>
          <w:rFonts w:ascii="Book Antiqua" w:hAnsi="Book Antiqua"/>
          <w:i/>
          <w:iCs/>
        </w:rPr>
        <w:t>Plast</w:t>
      </w:r>
      <w:proofErr w:type="spellEnd"/>
      <w:r w:rsidRPr="00013767">
        <w:rPr>
          <w:rFonts w:ascii="Book Antiqua" w:hAnsi="Book Antiqua"/>
          <w:i/>
          <w:iCs/>
        </w:rPr>
        <w:t xml:space="preserve"> Surg</w:t>
      </w:r>
      <w:r w:rsidRPr="00013767">
        <w:rPr>
          <w:rFonts w:ascii="Book Antiqua" w:hAnsi="Book Antiqua"/>
        </w:rPr>
        <w:t xml:space="preserve"> 2003; </w:t>
      </w:r>
      <w:r w:rsidRPr="00013767">
        <w:rPr>
          <w:rFonts w:ascii="Book Antiqua" w:hAnsi="Book Antiqua"/>
          <w:b/>
          <w:bCs/>
        </w:rPr>
        <w:t>51</w:t>
      </w:r>
      <w:r w:rsidRPr="00013767">
        <w:rPr>
          <w:rFonts w:ascii="Book Antiqua" w:hAnsi="Book Antiqua"/>
        </w:rPr>
        <w:t>: 321-324 [PMID: 12966248 DOI: 10.1097/01.SAP.0000054245.79994.9D]</w:t>
      </w:r>
    </w:p>
    <w:p w14:paraId="72C6A999"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50 </w:t>
      </w:r>
      <w:proofErr w:type="spellStart"/>
      <w:r w:rsidRPr="00013767">
        <w:rPr>
          <w:rFonts w:ascii="Book Antiqua" w:hAnsi="Book Antiqua"/>
          <w:b/>
          <w:bCs/>
        </w:rPr>
        <w:t>Ghadiali</w:t>
      </w:r>
      <w:proofErr w:type="spellEnd"/>
      <w:r w:rsidRPr="00013767">
        <w:rPr>
          <w:rFonts w:ascii="Book Antiqua" w:hAnsi="Book Antiqua"/>
          <w:b/>
          <w:bCs/>
        </w:rPr>
        <w:t xml:space="preserve"> LK</w:t>
      </w:r>
      <w:r w:rsidRPr="00013767">
        <w:rPr>
          <w:rFonts w:ascii="Book Antiqua" w:hAnsi="Book Antiqua"/>
        </w:rPr>
        <w:t xml:space="preserve">, Patel P, Levine JP, Gold KG, Lisman RD. Microvascular Free Flap for Total Eyelid Reconstruction </w:t>
      </w:r>
      <w:proofErr w:type="gramStart"/>
      <w:r w:rsidRPr="00013767">
        <w:rPr>
          <w:rFonts w:ascii="Book Antiqua" w:hAnsi="Book Antiqua"/>
        </w:rPr>
        <w:t>With</w:t>
      </w:r>
      <w:proofErr w:type="gramEnd"/>
      <w:r w:rsidRPr="00013767">
        <w:rPr>
          <w:rFonts w:ascii="Book Antiqua" w:hAnsi="Book Antiqua"/>
        </w:rPr>
        <w:t xml:space="preserve"> a Visually Useful Eye. </w:t>
      </w:r>
      <w:r w:rsidRPr="00013767">
        <w:rPr>
          <w:rFonts w:ascii="Book Antiqua" w:hAnsi="Book Antiqua"/>
          <w:i/>
          <w:iCs/>
        </w:rPr>
        <w:t xml:space="preserve">Ophthalmic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Surg</w:t>
      </w:r>
      <w:r w:rsidRPr="00013767">
        <w:rPr>
          <w:rFonts w:ascii="Book Antiqua" w:hAnsi="Book Antiqua"/>
        </w:rPr>
        <w:t xml:space="preserve"> 2016; </w:t>
      </w:r>
      <w:r w:rsidRPr="00013767">
        <w:rPr>
          <w:rFonts w:ascii="Book Antiqua" w:hAnsi="Book Antiqua"/>
          <w:b/>
          <w:bCs/>
        </w:rPr>
        <w:t>32</w:t>
      </w:r>
      <w:r w:rsidRPr="00013767">
        <w:rPr>
          <w:rFonts w:ascii="Book Antiqua" w:hAnsi="Book Antiqua"/>
        </w:rPr>
        <w:t>: e109-e111 [PMID: 25299739 DOI: 10.1097/IOP.0000000000000288]</w:t>
      </w:r>
    </w:p>
    <w:p w14:paraId="4A655302"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51 </w:t>
      </w:r>
      <w:bookmarkStart w:id="6" w:name="_Hlk104565051"/>
      <w:r w:rsidRPr="00013767">
        <w:rPr>
          <w:rFonts w:ascii="Book Antiqua" w:hAnsi="Book Antiqua"/>
          <w:b/>
          <w:bCs/>
        </w:rPr>
        <w:t>Iwanaga</w:t>
      </w:r>
      <w:bookmarkEnd w:id="6"/>
      <w:r w:rsidRPr="00013767">
        <w:rPr>
          <w:rFonts w:ascii="Book Antiqua" w:hAnsi="Book Antiqua"/>
          <w:b/>
          <w:bCs/>
        </w:rPr>
        <w:t xml:space="preserve"> H</w:t>
      </w:r>
      <w:r w:rsidRPr="00013767">
        <w:rPr>
          <w:rFonts w:ascii="Book Antiqua" w:hAnsi="Book Antiqua"/>
        </w:rPr>
        <w:t xml:space="preserve">, Nuri T, Okada M, Ueda K. Functional reconstruction of total upper eyelid defects with a composite radial forearm-palmaris longus </w:t>
      </w:r>
      <w:proofErr w:type="spellStart"/>
      <w:r w:rsidRPr="00013767">
        <w:rPr>
          <w:rFonts w:ascii="Book Antiqua" w:hAnsi="Book Antiqua"/>
        </w:rPr>
        <w:t>tenocutaneous</w:t>
      </w:r>
      <w:proofErr w:type="spellEnd"/>
      <w:r w:rsidRPr="00013767">
        <w:rPr>
          <w:rFonts w:ascii="Book Antiqua" w:hAnsi="Book Antiqua"/>
        </w:rPr>
        <w:t xml:space="preserve"> free flap: A report of two cases. </w:t>
      </w:r>
      <w:r w:rsidRPr="00013767">
        <w:rPr>
          <w:rFonts w:ascii="Book Antiqua" w:hAnsi="Book Antiqua"/>
          <w:i/>
          <w:iCs/>
        </w:rPr>
        <w:t>Microsurgery</w:t>
      </w:r>
      <w:r w:rsidRPr="00013767">
        <w:rPr>
          <w:rFonts w:ascii="Book Antiqua" w:hAnsi="Book Antiqua"/>
        </w:rPr>
        <w:t xml:space="preserve"> 2019; </w:t>
      </w:r>
      <w:r w:rsidRPr="00013767">
        <w:rPr>
          <w:rFonts w:ascii="Book Antiqua" w:hAnsi="Book Antiqua"/>
          <w:b/>
          <w:bCs/>
        </w:rPr>
        <w:t>39</w:t>
      </w:r>
      <w:r w:rsidRPr="00013767">
        <w:rPr>
          <w:rFonts w:ascii="Book Antiqua" w:hAnsi="Book Antiqua"/>
        </w:rPr>
        <w:t>: 559-562 [PMID: 30666696 DOI: 10.1002/micr.30410]</w:t>
      </w:r>
    </w:p>
    <w:p w14:paraId="2C2E5A74" w14:textId="77777777" w:rsidR="00C03292" w:rsidRPr="00013767" w:rsidRDefault="00C03292" w:rsidP="00013767">
      <w:pPr>
        <w:spacing w:line="360" w:lineRule="auto"/>
        <w:jc w:val="both"/>
        <w:rPr>
          <w:rFonts w:ascii="Book Antiqua" w:hAnsi="Book Antiqua"/>
        </w:rPr>
      </w:pPr>
      <w:r w:rsidRPr="00013767">
        <w:rPr>
          <w:rFonts w:ascii="Book Antiqua" w:hAnsi="Book Antiqua"/>
        </w:rPr>
        <w:t xml:space="preserve">52 </w:t>
      </w:r>
      <w:proofErr w:type="spellStart"/>
      <w:r w:rsidRPr="00013767">
        <w:rPr>
          <w:rFonts w:ascii="Book Antiqua" w:hAnsi="Book Antiqua"/>
          <w:b/>
          <w:bCs/>
        </w:rPr>
        <w:t>Rubino</w:t>
      </w:r>
      <w:proofErr w:type="spellEnd"/>
      <w:r w:rsidRPr="00013767">
        <w:rPr>
          <w:rFonts w:ascii="Book Antiqua" w:hAnsi="Book Antiqua"/>
          <w:b/>
          <w:bCs/>
        </w:rPr>
        <w:t xml:space="preserve"> C</w:t>
      </w:r>
      <w:r w:rsidRPr="00013767">
        <w:rPr>
          <w:rFonts w:ascii="Book Antiqua" w:hAnsi="Book Antiqua"/>
        </w:rPr>
        <w:t xml:space="preserve">, </w:t>
      </w:r>
      <w:proofErr w:type="spellStart"/>
      <w:r w:rsidRPr="00013767">
        <w:rPr>
          <w:rFonts w:ascii="Book Antiqua" w:hAnsi="Book Antiqua"/>
        </w:rPr>
        <w:t>Farace</w:t>
      </w:r>
      <w:proofErr w:type="spellEnd"/>
      <w:r w:rsidRPr="00013767">
        <w:rPr>
          <w:rFonts w:ascii="Book Antiqua" w:hAnsi="Book Antiqua"/>
        </w:rPr>
        <w:t xml:space="preserve"> F, </w:t>
      </w:r>
      <w:proofErr w:type="spellStart"/>
      <w:r w:rsidRPr="00013767">
        <w:rPr>
          <w:rFonts w:ascii="Book Antiqua" w:hAnsi="Book Antiqua"/>
        </w:rPr>
        <w:t>Puddu</w:t>
      </w:r>
      <w:proofErr w:type="spellEnd"/>
      <w:r w:rsidRPr="00013767">
        <w:rPr>
          <w:rFonts w:ascii="Book Antiqua" w:hAnsi="Book Antiqua"/>
        </w:rPr>
        <w:t xml:space="preserve"> A, </w:t>
      </w:r>
      <w:proofErr w:type="spellStart"/>
      <w:r w:rsidRPr="00013767">
        <w:rPr>
          <w:rFonts w:ascii="Book Antiqua" w:hAnsi="Book Antiqua"/>
        </w:rPr>
        <w:t>Canu</w:t>
      </w:r>
      <w:proofErr w:type="spellEnd"/>
      <w:r w:rsidRPr="00013767">
        <w:rPr>
          <w:rFonts w:ascii="Book Antiqua" w:hAnsi="Book Antiqua"/>
        </w:rPr>
        <w:t xml:space="preserve"> V, </w:t>
      </w:r>
      <w:proofErr w:type="spellStart"/>
      <w:r w:rsidRPr="00013767">
        <w:rPr>
          <w:rFonts w:ascii="Book Antiqua" w:hAnsi="Book Antiqua"/>
        </w:rPr>
        <w:t>Posadinu</w:t>
      </w:r>
      <w:proofErr w:type="spellEnd"/>
      <w:r w:rsidRPr="00013767">
        <w:rPr>
          <w:rFonts w:ascii="Book Antiqua" w:hAnsi="Book Antiqua"/>
        </w:rPr>
        <w:t xml:space="preserve"> MA. Total upper and lower eyelid replacement following thermal burn using an ALT flap--a case report. </w:t>
      </w:r>
      <w:r w:rsidRPr="00013767">
        <w:rPr>
          <w:rFonts w:ascii="Book Antiqua" w:hAnsi="Book Antiqua"/>
          <w:i/>
          <w:iCs/>
        </w:rPr>
        <w:t xml:space="preserve">J </w:t>
      </w:r>
      <w:proofErr w:type="spellStart"/>
      <w:r w:rsidRPr="00013767">
        <w:rPr>
          <w:rFonts w:ascii="Book Antiqua" w:hAnsi="Book Antiqua"/>
          <w:i/>
          <w:iCs/>
        </w:rPr>
        <w:t>Plast</w:t>
      </w:r>
      <w:proofErr w:type="spellEnd"/>
      <w:r w:rsidRPr="00013767">
        <w:rPr>
          <w:rFonts w:ascii="Book Antiqua" w:hAnsi="Book Antiqua"/>
          <w:i/>
          <w:iCs/>
        </w:rPr>
        <w:t xml:space="preserve"> </w:t>
      </w:r>
      <w:proofErr w:type="spellStart"/>
      <w:r w:rsidRPr="00013767">
        <w:rPr>
          <w:rFonts w:ascii="Book Antiqua" w:hAnsi="Book Antiqua"/>
          <w:i/>
          <w:iCs/>
        </w:rPr>
        <w:t>Reconstr</w:t>
      </w:r>
      <w:proofErr w:type="spellEnd"/>
      <w:r w:rsidRPr="00013767">
        <w:rPr>
          <w:rFonts w:ascii="Book Antiqua" w:hAnsi="Book Antiqua"/>
          <w:i/>
          <w:iCs/>
        </w:rPr>
        <w:t xml:space="preserve"> </w:t>
      </w:r>
      <w:proofErr w:type="spellStart"/>
      <w:r w:rsidRPr="00013767">
        <w:rPr>
          <w:rFonts w:ascii="Book Antiqua" w:hAnsi="Book Antiqua"/>
          <w:i/>
          <w:iCs/>
        </w:rPr>
        <w:t>Aesthet</w:t>
      </w:r>
      <w:proofErr w:type="spellEnd"/>
      <w:r w:rsidRPr="00013767">
        <w:rPr>
          <w:rFonts w:ascii="Book Antiqua" w:hAnsi="Book Antiqua"/>
          <w:i/>
          <w:iCs/>
        </w:rPr>
        <w:t xml:space="preserve"> Surg</w:t>
      </w:r>
      <w:r w:rsidRPr="00013767">
        <w:rPr>
          <w:rFonts w:ascii="Book Antiqua" w:hAnsi="Book Antiqua"/>
        </w:rPr>
        <w:t xml:space="preserve"> 2008; </w:t>
      </w:r>
      <w:r w:rsidRPr="00013767">
        <w:rPr>
          <w:rFonts w:ascii="Book Antiqua" w:hAnsi="Book Antiqua"/>
          <w:b/>
          <w:bCs/>
        </w:rPr>
        <w:t>61</w:t>
      </w:r>
      <w:r w:rsidRPr="00013767">
        <w:rPr>
          <w:rFonts w:ascii="Book Antiqua" w:hAnsi="Book Antiqua"/>
        </w:rPr>
        <w:t>: 578-581 [PMID: 17954041 DOI: 10.1016/j.bjps.2007.06.036]</w:t>
      </w:r>
    </w:p>
    <w:p w14:paraId="4D6B813A" w14:textId="77777777" w:rsidR="00211667" w:rsidRPr="00013767" w:rsidRDefault="00211667" w:rsidP="00013767">
      <w:pPr>
        <w:spacing w:line="360" w:lineRule="auto"/>
        <w:jc w:val="both"/>
        <w:rPr>
          <w:rFonts w:ascii="Book Antiqua" w:eastAsia="Book Antiqua" w:hAnsi="Book Antiqua" w:cs="Book Antiqua"/>
          <w:b/>
          <w:color w:val="000000"/>
        </w:rPr>
        <w:sectPr w:rsidR="00211667" w:rsidRPr="00013767" w:rsidSect="002079BB">
          <w:footerReference w:type="default" r:id="rId6"/>
          <w:type w:val="continuous"/>
          <w:pgSz w:w="11906" w:h="16838"/>
          <w:pgMar w:top="1440" w:right="1440" w:bottom="1440" w:left="1440" w:header="708" w:footer="708" w:gutter="0"/>
          <w:cols w:space="708"/>
          <w:docGrid w:linePitch="360"/>
        </w:sectPr>
      </w:pPr>
    </w:p>
    <w:p w14:paraId="34F697F2" w14:textId="5283D2A8"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color w:val="000000"/>
        </w:rPr>
        <w:lastRenderedPageBreak/>
        <w:t>Footnotes</w:t>
      </w:r>
    </w:p>
    <w:p w14:paraId="732FE44B"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bCs/>
          <w:color w:val="000000"/>
        </w:rPr>
        <w:t xml:space="preserve">Conflict-of-interest statement: </w:t>
      </w:r>
      <w:r w:rsidRPr="00013767">
        <w:rPr>
          <w:rFonts w:ascii="Book Antiqua" w:eastAsia="Book Antiqua" w:hAnsi="Book Antiqua" w:cs="Book Antiqua"/>
          <w:color w:val="000000"/>
        </w:rPr>
        <w:t>All the authors report no relevant conflicts of interest for this article.</w:t>
      </w:r>
    </w:p>
    <w:p w14:paraId="0F561918" w14:textId="77777777" w:rsidR="00A77B3E" w:rsidRPr="00013767" w:rsidRDefault="00A77B3E" w:rsidP="00013767">
      <w:pPr>
        <w:spacing w:line="360" w:lineRule="auto"/>
        <w:jc w:val="both"/>
        <w:rPr>
          <w:rFonts w:ascii="Book Antiqua" w:hAnsi="Book Antiqua"/>
        </w:rPr>
      </w:pPr>
    </w:p>
    <w:p w14:paraId="750D6D54"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bCs/>
          <w:color w:val="000000"/>
        </w:rPr>
        <w:t xml:space="preserve">Open-Access: </w:t>
      </w:r>
      <w:r w:rsidRPr="0001376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13767">
        <w:rPr>
          <w:rFonts w:ascii="Book Antiqua" w:eastAsia="Book Antiqua" w:hAnsi="Book Antiqua" w:cs="Book Antiqua"/>
          <w:color w:val="000000"/>
        </w:rPr>
        <w:t>NonCommercial</w:t>
      </w:r>
      <w:proofErr w:type="spellEnd"/>
      <w:r w:rsidRPr="0001376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2837E3" w14:textId="77777777" w:rsidR="00A77B3E" w:rsidRPr="00013767" w:rsidRDefault="00A77B3E" w:rsidP="00013767">
      <w:pPr>
        <w:spacing w:line="360" w:lineRule="auto"/>
        <w:jc w:val="both"/>
        <w:rPr>
          <w:rFonts w:ascii="Book Antiqua" w:hAnsi="Book Antiqua"/>
        </w:rPr>
      </w:pPr>
    </w:p>
    <w:p w14:paraId="64F4C96B" w14:textId="2610F89C"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color w:val="000000"/>
        </w:rPr>
        <w:t xml:space="preserve">Provenance and peer review: </w:t>
      </w:r>
      <w:r w:rsidRPr="00013767">
        <w:rPr>
          <w:rFonts w:ascii="Book Antiqua" w:eastAsia="Book Antiqua" w:hAnsi="Book Antiqua" w:cs="Book Antiqua"/>
          <w:color w:val="000000"/>
        </w:rPr>
        <w:t>Invited article; Externally peer reviewed</w:t>
      </w:r>
    </w:p>
    <w:p w14:paraId="1DDFF26D"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color w:val="000000"/>
        </w:rPr>
        <w:t xml:space="preserve">Peer-review model: </w:t>
      </w:r>
      <w:r w:rsidRPr="00013767">
        <w:rPr>
          <w:rFonts w:ascii="Book Antiqua" w:eastAsia="Book Antiqua" w:hAnsi="Book Antiqua" w:cs="Book Antiqua"/>
          <w:color w:val="000000"/>
        </w:rPr>
        <w:t>Single blind</w:t>
      </w:r>
    </w:p>
    <w:p w14:paraId="3364104C" w14:textId="77777777" w:rsidR="00A77B3E" w:rsidRPr="00013767" w:rsidRDefault="00A77B3E" w:rsidP="00013767">
      <w:pPr>
        <w:spacing w:line="360" w:lineRule="auto"/>
        <w:jc w:val="both"/>
        <w:rPr>
          <w:rFonts w:ascii="Book Antiqua" w:hAnsi="Book Antiqua"/>
        </w:rPr>
      </w:pPr>
    </w:p>
    <w:p w14:paraId="20D1FF24"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color w:val="000000"/>
        </w:rPr>
        <w:t xml:space="preserve">Peer-review started: </w:t>
      </w:r>
      <w:r w:rsidRPr="00013767">
        <w:rPr>
          <w:rFonts w:ascii="Book Antiqua" w:eastAsia="Book Antiqua" w:hAnsi="Book Antiqua" w:cs="Book Antiqua"/>
          <w:color w:val="000000"/>
        </w:rPr>
        <w:t>December 29, 2021</w:t>
      </w:r>
    </w:p>
    <w:p w14:paraId="3335BF27"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color w:val="000000"/>
        </w:rPr>
        <w:t xml:space="preserve">First decision: </w:t>
      </w:r>
      <w:r w:rsidRPr="00013767">
        <w:rPr>
          <w:rFonts w:ascii="Book Antiqua" w:eastAsia="Book Antiqua" w:hAnsi="Book Antiqua" w:cs="Book Antiqua"/>
          <w:color w:val="000000"/>
        </w:rPr>
        <w:t>April 19, 2022</w:t>
      </w:r>
    </w:p>
    <w:p w14:paraId="2FF3020D" w14:textId="11E559F1" w:rsidR="00A77B3E" w:rsidRPr="00013767" w:rsidRDefault="00316E9C" w:rsidP="00013767">
      <w:pPr>
        <w:spacing w:line="360" w:lineRule="auto"/>
        <w:jc w:val="both"/>
        <w:rPr>
          <w:rFonts w:ascii="Book Antiqua" w:hAnsi="Book Antiqua"/>
          <w:bCs/>
        </w:rPr>
      </w:pPr>
      <w:r w:rsidRPr="00013767">
        <w:rPr>
          <w:rFonts w:ascii="Book Antiqua" w:eastAsia="Book Antiqua" w:hAnsi="Book Antiqua" w:cs="Book Antiqua"/>
          <w:b/>
          <w:color w:val="000000"/>
        </w:rPr>
        <w:t xml:space="preserve">Article in press: </w:t>
      </w:r>
    </w:p>
    <w:p w14:paraId="18A2801F" w14:textId="77777777" w:rsidR="00A77B3E" w:rsidRPr="00013767" w:rsidRDefault="00A77B3E" w:rsidP="00013767">
      <w:pPr>
        <w:spacing w:line="360" w:lineRule="auto"/>
        <w:jc w:val="both"/>
        <w:rPr>
          <w:rFonts w:ascii="Book Antiqua" w:hAnsi="Book Antiqua"/>
        </w:rPr>
      </w:pPr>
    </w:p>
    <w:p w14:paraId="2D19DF1C"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color w:val="000000"/>
        </w:rPr>
        <w:t xml:space="preserve">Specialty type: </w:t>
      </w:r>
      <w:r w:rsidRPr="00013767">
        <w:rPr>
          <w:rFonts w:ascii="Book Antiqua" w:eastAsia="Book Antiqua" w:hAnsi="Book Antiqua" w:cs="Book Antiqua"/>
          <w:color w:val="000000"/>
        </w:rPr>
        <w:t>Transplantation</w:t>
      </w:r>
    </w:p>
    <w:p w14:paraId="5490F157"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color w:val="000000"/>
        </w:rPr>
        <w:t xml:space="preserve">Country/Territory of origin: </w:t>
      </w:r>
      <w:r w:rsidRPr="00013767">
        <w:rPr>
          <w:rFonts w:ascii="Book Antiqua" w:eastAsia="Book Antiqua" w:hAnsi="Book Antiqua" w:cs="Book Antiqua"/>
          <w:color w:val="000000"/>
        </w:rPr>
        <w:t>Italy</w:t>
      </w:r>
    </w:p>
    <w:p w14:paraId="57876AF9"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b/>
          <w:color w:val="000000"/>
        </w:rPr>
        <w:t>Peer-review report’s scientific quality classification</w:t>
      </w:r>
    </w:p>
    <w:p w14:paraId="011FC088"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color w:val="000000"/>
        </w:rPr>
        <w:t>Grade A (Excellent): 0</w:t>
      </w:r>
    </w:p>
    <w:p w14:paraId="3A29CE5D"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color w:val="000000"/>
        </w:rPr>
        <w:t>Grade B (Very good): B</w:t>
      </w:r>
    </w:p>
    <w:p w14:paraId="70DE9F06"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color w:val="000000"/>
        </w:rPr>
        <w:t>Grade C (Good): 0</w:t>
      </w:r>
    </w:p>
    <w:p w14:paraId="27879B4C"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color w:val="000000"/>
        </w:rPr>
        <w:t>Grade D (Fair): 0</w:t>
      </w:r>
    </w:p>
    <w:p w14:paraId="185D7EAA" w14:textId="77777777" w:rsidR="00A77B3E" w:rsidRPr="00013767" w:rsidRDefault="00316E9C" w:rsidP="00013767">
      <w:pPr>
        <w:spacing w:line="360" w:lineRule="auto"/>
        <w:jc w:val="both"/>
        <w:rPr>
          <w:rFonts w:ascii="Book Antiqua" w:hAnsi="Book Antiqua"/>
        </w:rPr>
      </w:pPr>
      <w:r w:rsidRPr="00013767">
        <w:rPr>
          <w:rFonts w:ascii="Book Antiqua" w:eastAsia="Book Antiqua" w:hAnsi="Book Antiqua" w:cs="Book Antiqua"/>
          <w:color w:val="000000"/>
        </w:rPr>
        <w:t>Grade E (Poor): 0</w:t>
      </w:r>
    </w:p>
    <w:p w14:paraId="55D1013E" w14:textId="77777777" w:rsidR="00A77B3E" w:rsidRPr="00013767" w:rsidRDefault="00A77B3E" w:rsidP="00013767">
      <w:pPr>
        <w:spacing w:line="360" w:lineRule="auto"/>
        <w:jc w:val="both"/>
        <w:rPr>
          <w:rFonts w:ascii="Book Antiqua" w:hAnsi="Book Antiqua"/>
        </w:rPr>
      </w:pPr>
    </w:p>
    <w:p w14:paraId="2A20FDE3" w14:textId="26B83A5F" w:rsidR="00211667" w:rsidRPr="00013767" w:rsidRDefault="00316E9C" w:rsidP="00013767">
      <w:pPr>
        <w:spacing w:line="360" w:lineRule="auto"/>
        <w:jc w:val="both"/>
        <w:rPr>
          <w:rFonts w:ascii="Book Antiqua" w:eastAsia="Book Antiqua" w:hAnsi="Book Antiqua" w:cs="Book Antiqua"/>
          <w:b/>
          <w:color w:val="000000"/>
        </w:rPr>
        <w:sectPr w:rsidR="00211667" w:rsidRPr="00013767" w:rsidSect="00211667">
          <w:pgSz w:w="11906" w:h="16838"/>
          <w:pgMar w:top="1440" w:right="1440" w:bottom="1440" w:left="1440" w:header="708" w:footer="708" w:gutter="0"/>
          <w:cols w:space="708"/>
          <w:docGrid w:linePitch="360"/>
        </w:sectPr>
      </w:pPr>
      <w:r w:rsidRPr="00013767">
        <w:rPr>
          <w:rFonts w:ascii="Book Antiqua" w:eastAsia="Book Antiqua" w:hAnsi="Book Antiqua" w:cs="Book Antiqua"/>
          <w:b/>
          <w:color w:val="000000"/>
        </w:rPr>
        <w:t xml:space="preserve">P-Reviewer: </w:t>
      </w:r>
      <w:r w:rsidRPr="00013767">
        <w:rPr>
          <w:rFonts w:ascii="Book Antiqua" w:eastAsia="Book Antiqua" w:hAnsi="Book Antiqua" w:cs="Book Antiqua"/>
          <w:color w:val="000000"/>
        </w:rPr>
        <w:t>Ren M, China</w:t>
      </w:r>
      <w:r w:rsidRPr="00013767">
        <w:rPr>
          <w:rFonts w:ascii="Book Antiqua" w:eastAsia="Book Antiqua" w:hAnsi="Book Antiqua" w:cs="Book Antiqua"/>
          <w:b/>
          <w:color w:val="000000"/>
        </w:rPr>
        <w:t xml:space="preserve"> S-Editor: </w:t>
      </w:r>
      <w:r w:rsidR="005C1BC9" w:rsidRPr="00013767">
        <w:rPr>
          <w:rFonts w:ascii="Book Antiqua" w:eastAsia="Book Antiqua" w:hAnsi="Book Antiqua" w:cs="Book Antiqua"/>
          <w:bCs/>
          <w:color w:val="000000"/>
        </w:rPr>
        <w:t>Wang JJ</w:t>
      </w:r>
      <w:r w:rsidRPr="00013767">
        <w:rPr>
          <w:rFonts w:ascii="Book Antiqua" w:eastAsia="Book Antiqua" w:hAnsi="Book Antiqua" w:cs="Book Antiqua"/>
          <w:b/>
          <w:color w:val="000000"/>
        </w:rPr>
        <w:t xml:space="preserve"> L-Editor:</w:t>
      </w:r>
      <w:r w:rsidR="00502815" w:rsidRPr="00013767">
        <w:rPr>
          <w:rFonts w:ascii="Book Antiqua" w:eastAsia="Book Antiqua" w:hAnsi="Book Antiqua" w:cs="Book Antiqua"/>
          <w:b/>
          <w:color w:val="000000"/>
        </w:rPr>
        <w:t xml:space="preserve"> </w:t>
      </w:r>
      <w:r w:rsidR="00502815" w:rsidRPr="00013767">
        <w:rPr>
          <w:rFonts w:ascii="Book Antiqua" w:eastAsia="Book Antiqua" w:hAnsi="Book Antiqua" w:cs="Book Antiqua"/>
          <w:bCs/>
          <w:color w:val="000000"/>
        </w:rPr>
        <w:t xml:space="preserve">Filipodia </w:t>
      </w:r>
      <w:r w:rsidRPr="00013767">
        <w:rPr>
          <w:rFonts w:ascii="Book Antiqua" w:eastAsia="Book Antiqua" w:hAnsi="Book Antiqua" w:cs="Book Antiqua"/>
          <w:b/>
          <w:color w:val="000000"/>
        </w:rPr>
        <w:t xml:space="preserve">P-Editor: </w:t>
      </w:r>
    </w:p>
    <w:p w14:paraId="22354B3F" w14:textId="0CFB921C" w:rsidR="005C1BC9" w:rsidRPr="00013767" w:rsidRDefault="005C1BC9" w:rsidP="00013767">
      <w:pPr>
        <w:spacing w:line="360" w:lineRule="auto"/>
        <w:jc w:val="both"/>
        <w:rPr>
          <w:rFonts w:ascii="Book Antiqua" w:eastAsia="Book Antiqua" w:hAnsi="Book Antiqua" w:cs="Book Antiqua"/>
          <w:b/>
          <w:color w:val="000000"/>
        </w:rPr>
      </w:pPr>
    </w:p>
    <w:p w14:paraId="2DAA2C8A" w14:textId="515F9346" w:rsidR="00A77B3E" w:rsidRPr="00013767" w:rsidRDefault="00316E9C" w:rsidP="00013767">
      <w:pPr>
        <w:spacing w:line="360" w:lineRule="auto"/>
        <w:jc w:val="both"/>
        <w:rPr>
          <w:rFonts w:ascii="Book Antiqua" w:eastAsia="Book Antiqua" w:hAnsi="Book Antiqua" w:cs="Book Antiqua"/>
          <w:b/>
          <w:color w:val="000000"/>
        </w:rPr>
      </w:pPr>
      <w:r w:rsidRPr="00013767">
        <w:rPr>
          <w:rFonts w:ascii="Book Antiqua" w:eastAsia="Book Antiqua" w:hAnsi="Book Antiqua" w:cs="Book Antiqua"/>
          <w:b/>
          <w:color w:val="000000"/>
        </w:rPr>
        <w:t>Figure Legends</w:t>
      </w:r>
    </w:p>
    <w:p w14:paraId="5AA1D259" w14:textId="3211EF98" w:rsidR="00773957" w:rsidRPr="00013767" w:rsidRDefault="0036385A" w:rsidP="00013767">
      <w:pPr>
        <w:spacing w:line="360" w:lineRule="auto"/>
        <w:jc w:val="both"/>
        <w:rPr>
          <w:rFonts w:ascii="Book Antiqua" w:hAnsi="Book Antiqua"/>
        </w:rPr>
      </w:pPr>
      <w:r w:rsidRPr="00013767">
        <w:rPr>
          <w:rFonts w:ascii="Book Antiqua" w:hAnsi="Book Antiqua"/>
          <w:noProof/>
        </w:rPr>
        <w:drawing>
          <wp:inline distT="0" distB="0" distL="0" distR="0" wp14:anchorId="75216E10" wp14:editId="1E883F78">
            <wp:extent cx="4747260" cy="19507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7260" cy="1950720"/>
                    </a:xfrm>
                    <a:prstGeom prst="rect">
                      <a:avLst/>
                    </a:prstGeom>
                    <a:noFill/>
                    <a:ln>
                      <a:noFill/>
                    </a:ln>
                  </pic:spPr>
                </pic:pic>
              </a:graphicData>
            </a:graphic>
          </wp:inline>
        </w:drawing>
      </w:r>
    </w:p>
    <w:p w14:paraId="08C39756" w14:textId="77777777" w:rsidR="00211667" w:rsidRPr="00013767" w:rsidRDefault="00316E9C" w:rsidP="00013767">
      <w:pPr>
        <w:spacing w:line="360" w:lineRule="auto"/>
        <w:jc w:val="both"/>
        <w:rPr>
          <w:rFonts w:ascii="Book Antiqua" w:eastAsia="Book Antiqua" w:hAnsi="Book Antiqua" w:cs="Book Antiqua"/>
          <w:color w:val="000000"/>
        </w:rPr>
        <w:sectPr w:rsidR="00211667" w:rsidRPr="00013767" w:rsidSect="00211667">
          <w:pgSz w:w="11906" w:h="16838"/>
          <w:pgMar w:top="1440" w:right="1440" w:bottom="1440" w:left="1440" w:header="708" w:footer="708" w:gutter="0"/>
          <w:cols w:space="708"/>
          <w:docGrid w:linePitch="360"/>
        </w:sectPr>
      </w:pPr>
      <w:r w:rsidRPr="00013767">
        <w:rPr>
          <w:rFonts w:ascii="Book Antiqua" w:eastAsia="Book Antiqua" w:hAnsi="Book Antiqua" w:cs="Book Antiqua"/>
          <w:b/>
          <w:bCs/>
          <w:color w:val="000000"/>
        </w:rPr>
        <w:t xml:space="preserve">Figure 1 A patient that underwent left lower eyelid reconstruction after tumor excision using a </w:t>
      </w:r>
      <w:proofErr w:type="spellStart"/>
      <w:r w:rsidR="00773957" w:rsidRPr="00013767">
        <w:rPr>
          <w:rFonts w:ascii="Book Antiqua" w:eastAsia="Book Antiqua" w:hAnsi="Book Antiqua" w:cs="Book Antiqua"/>
          <w:b/>
          <w:bCs/>
          <w:color w:val="000000"/>
        </w:rPr>
        <w:t>tarsoconjunctival</w:t>
      </w:r>
      <w:proofErr w:type="spellEnd"/>
      <w:r w:rsidRPr="00013767">
        <w:rPr>
          <w:rFonts w:ascii="Book Antiqua" w:eastAsia="Book Antiqua" w:hAnsi="Book Antiqua" w:cs="Book Antiqua"/>
          <w:b/>
          <w:bCs/>
          <w:color w:val="000000"/>
        </w:rPr>
        <w:t xml:space="preserve"> graft (from the left upper eyelid) for the posterior lamella and a local flap for the anterior one.</w:t>
      </w:r>
      <w:r w:rsidRPr="00013767">
        <w:rPr>
          <w:rFonts w:ascii="Book Antiqua" w:eastAsia="Book Antiqua" w:hAnsi="Book Antiqua" w:cs="Book Antiqua"/>
          <w:color w:val="000000"/>
        </w:rPr>
        <w:t xml:space="preserve"> A: </w:t>
      </w:r>
      <w:r w:rsidR="00773957" w:rsidRPr="00013767">
        <w:rPr>
          <w:rFonts w:ascii="Book Antiqua" w:eastAsia="Book Antiqua" w:hAnsi="Book Antiqua" w:cs="Book Antiqua"/>
          <w:color w:val="000000"/>
        </w:rPr>
        <w:t>Basal cell carcinoma</w:t>
      </w:r>
      <w:r w:rsidRPr="00013767">
        <w:rPr>
          <w:rFonts w:ascii="Book Antiqua" w:eastAsia="Book Antiqua" w:hAnsi="Book Antiqua" w:cs="Book Antiqua"/>
          <w:color w:val="000000"/>
        </w:rPr>
        <w:t xml:space="preserve"> of left lower eyelid with preoperative markings; B: Lid after surgical removal; C: Postoperative reconstruction with </w:t>
      </w:r>
      <w:proofErr w:type="spellStart"/>
      <w:r w:rsidRPr="00013767">
        <w:rPr>
          <w:rFonts w:ascii="Book Antiqua" w:eastAsia="Book Antiqua" w:hAnsi="Book Antiqua" w:cs="Book Antiqua"/>
          <w:color w:val="000000"/>
        </w:rPr>
        <w:t>Tenzel</w:t>
      </w:r>
      <w:proofErr w:type="spellEnd"/>
      <w:r w:rsidRPr="00013767">
        <w:rPr>
          <w:rFonts w:ascii="Book Antiqua" w:eastAsia="Book Antiqua" w:hAnsi="Book Antiqua" w:cs="Book Antiqua"/>
          <w:color w:val="000000"/>
        </w:rPr>
        <w:t xml:space="preserve"> flap + </w:t>
      </w:r>
      <w:proofErr w:type="spellStart"/>
      <w:r w:rsidR="00773957" w:rsidRPr="00013767">
        <w:rPr>
          <w:rFonts w:ascii="Book Antiqua" w:eastAsia="Book Antiqua" w:hAnsi="Book Antiqua" w:cs="Book Antiqua"/>
          <w:color w:val="000000"/>
        </w:rPr>
        <w:t>tarsoconjunctival</w:t>
      </w:r>
      <w:proofErr w:type="spellEnd"/>
      <w:r w:rsidRPr="00013767">
        <w:rPr>
          <w:rFonts w:ascii="Book Antiqua" w:eastAsia="Book Antiqua" w:hAnsi="Book Antiqua" w:cs="Book Antiqua"/>
          <w:color w:val="000000"/>
        </w:rPr>
        <w:t xml:space="preserve"> graft from the left upper eyelid; D: Clinical presentation 2 </w:t>
      </w:r>
      <w:proofErr w:type="spellStart"/>
      <w:r w:rsidRPr="00013767">
        <w:rPr>
          <w:rFonts w:ascii="Book Antiqua" w:eastAsia="Book Antiqua" w:hAnsi="Book Antiqua" w:cs="Book Antiqua"/>
          <w:color w:val="000000"/>
        </w:rPr>
        <w:t>wk</w:t>
      </w:r>
      <w:proofErr w:type="spellEnd"/>
      <w:r w:rsidRPr="00013767">
        <w:rPr>
          <w:rFonts w:ascii="Book Antiqua" w:eastAsia="Book Antiqua" w:hAnsi="Book Antiqua" w:cs="Book Antiqua"/>
          <w:color w:val="000000"/>
        </w:rPr>
        <w:t xml:space="preserve"> after surgery.</w:t>
      </w:r>
    </w:p>
    <w:p w14:paraId="3C422D37" w14:textId="0CA06631" w:rsidR="005C1BC9" w:rsidRPr="00013767" w:rsidRDefault="005C1BC9" w:rsidP="00013767">
      <w:pPr>
        <w:spacing w:line="360" w:lineRule="auto"/>
        <w:jc w:val="both"/>
        <w:rPr>
          <w:rFonts w:ascii="Book Antiqua" w:eastAsia="Times New Roman" w:hAnsi="Book Antiqua"/>
          <w:b/>
          <w:lang w:eastAsia="it-IT"/>
        </w:rPr>
      </w:pPr>
      <w:r w:rsidRPr="00013767">
        <w:rPr>
          <w:rFonts w:ascii="Book Antiqua" w:eastAsia="Times New Roman" w:hAnsi="Book Antiqua"/>
          <w:b/>
          <w:lang w:eastAsia="it-IT"/>
        </w:rPr>
        <w:lastRenderedPageBreak/>
        <w:t>Table 1</w:t>
      </w:r>
      <w:r w:rsidRPr="00013767">
        <w:rPr>
          <w:rFonts w:ascii="Book Antiqua" w:eastAsia="Times New Roman" w:hAnsi="Book Antiqua"/>
          <w:lang w:eastAsia="it-IT"/>
        </w:rPr>
        <w:t xml:space="preserve"> </w:t>
      </w:r>
      <w:r w:rsidRPr="00013767">
        <w:rPr>
          <w:rFonts w:ascii="Book Antiqua" w:eastAsia="Times New Roman" w:hAnsi="Book Antiqua"/>
          <w:b/>
          <w:lang w:eastAsia="it-IT"/>
        </w:rPr>
        <w:t>Studies in literature regarding reconstructive eyelid surgery</w:t>
      </w:r>
    </w:p>
    <w:tbl>
      <w:tblPr>
        <w:tblW w:w="11483" w:type="dxa"/>
        <w:jc w:val="center"/>
        <w:tblLook w:val="04A0" w:firstRow="1" w:lastRow="0" w:firstColumn="1" w:lastColumn="0" w:noHBand="0" w:noVBand="1"/>
      </w:tblPr>
      <w:tblGrid>
        <w:gridCol w:w="910"/>
        <w:gridCol w:w="1779"/>
        <w:gridCol w:w="2697"/>
        <w:gridCol w:w="1570"/>
        <w:gridCol w:w="4527"/>
      </w:tblGrid>
      <w:tr w:rsidR="005C1BC9" w:rsidRPr="00013767" w14:paraId="0C0C0D98" w14:textId="77777777" w:rsidTr="00211667">
        <w:trPr>
          <w:jc w:val="center"/>
        </w:trPr>
        <w:tc>
          <w:tcPr>
            <w:tcW w:w="910" w:type="dxa"/>
            <w:tcBorders>
              <w:top w:val="single" w:sz="4" w:space="0" w:color="auto"/>
              <w:bottom w:val="single" w:sz="4" w:space="0" w:color="auto"/>
            </w:tcBorders>
          </w:tcPr>
          <w:p w14:paraId="51CD7D8E" w14:textId="77777777" w:rsidR="005C1BC9" w:rsidRPr="00013767" w:rsidRDefault="005C1BC9" w:rsidP="00013767">
            <w:pPr>
              <w:spacing w:line="360" w:lineRule="auto"/>
              <w:jc w:val="both"/>
              <w:rPr>
                <w:rFonts w:ascii="Book Antiqua" w:eastAsia="Times New Roman" w:hAnsi="Book Antiqua" w:cs="Calibri"/>
                <w:b/>
                <w:bCs/>
                <w:lang w:eastAsia="it-IT"/>
              </w:rPr>
            </w:pPr>
            <w:r w:rsidRPr="00013767">
              <w:rPr>
                <w:rFonts w:ascii="Book Antiqua" w:eastAsia="Times New Roman" w:hAnsi="Book Antiqua" w:cs="Calibri"/>
                <w:b/>
                <w:bCs/>
                <w:lang w:eastAsia="it-IT"/>
              </w:rPr>
              <w:t>What</w:t>
            </w:r>
          </w:p>
        </w:tc>
        <w:tc>
          <w:tcPr>
            <w:tcW w:w="1779" w:type="dxa"/>
            <w:tcBorders>
              <w:top w:val="single" w:sz="4" w:space="0" w:color="auto"/>
              <w:bottom w:val="single" w:sz="4" w:space="0" w:color="auto"/>
            </w:tcBorders>
          </w:tcPr>
          <w:p w14:paraId="5356A3FA" w14:textId="77777777" w:rsidR="005C1BC9" w:rsidRPr="00013767" w:rsidRDefault="005C1BC9" w:rsidP="00013767">
            <w:pPr>
              <w:spacing w:line="360" w:lineRule="auto"/>
              <w:jc w:val="both"/>
              <w:rPr>
                <w:rFonts w:ascii="Book Antiqua" w:eastAsia="Times New Roman" w:hAnsi="Book Antiqua" w:cs="Calibri"/>
                <w:b/>
                <w:bCs/>
                <w:lang w:eastAsia="it-IT"/>
              </w:rPr>
            </w:pPr>
            <w:r w:rsidRPr="00013767">
              <w:rPr>
                <w:rFonts w:ascii="Book Antiqua" w:eastAsia="Times New Roman" w:hAnsi="Book Antiqua" w:cs="Calibri"/>
                <w:b/>
                <w:bCs/>
                <w:lang w:eastAsia="it-IT"/>
              </w:rPr>
              <w:t>Where</w:t>
            </w:r>
          </w:p>
        </w:tc>
        <w:tc>
          <w:tcPr>
            <w:tcW w:w="2699" w:type="dxa"/>
            <w:tcBorders>
              <w:top w:val="single" w:sz="4" w:space="0" w:color="auto"/>
              <w:bottom w:val="single" w:sz="4" w:space="0" w:color="auto"/>
            </w:tcBorders>
          </w:tcPr>
          <w:p w14:paraId="3DDD7D2B" w14:textId="77777777" w:rsidR="005C1BC9" w:rsidRPr="00013767" w:rsidRDefault="005C1BC9" w:rsidP="00013767">
            <w:pPr>
              <w:spacing w:line="360" w:lineRule="auto"/>
              <w:jc w:val="both"/>
              <w:rPr>
                <w:rFonts w:ascii="Book Antiqua" w:eastAsia="Times New Roman" w:hAnsi="Book Antiqua" w:cs="Calibri"/>
                <w:b/>
                <w:bCs/>
                <w:lang w:eastAsia="it-IT"/>
              </w:rPr>
            </w:pPr>
            <w:r w:rsidRPr="00013767">
              <w:rPr>
                <w:rFonts w:ascii="Book Antiqua" w:eastAsia="Times New Roman" w:hAnsi="Book Antiqua" w:cs="Calibri"/>
                <w:b/>
                <w:bCs/>
                <w:lang w:eastAsia="it-IT"/>
              </w:rPr>
              <w:t>Type of tissue transplant</w:t>
            </w:r>
          </w:p>
        </w:tc>
        <w:tc>
          <w:tcPr>
            <w:tcW w:w="1559" w:type="dxa"/>
            <w:tcBorders>
              <w:top w:val="single" w:sz="4" w:space="0" w:color="auto"/>
              <w:bottom w:val="single" w:sz="4" w:space="0" w:color="auto"/>
            </w:tcBorders>
          </w:tcPr>
          <w:p w14:paraId="7517C22B" w14:textId="77777777" w:rsidR="005C1BC9" w:rsidRPr="00013767" w:rsidRDefault="005C1BC9" w:rsidP="00013767">
            <w:pPr>
              <w:spacing w:line="360" w:lineRule="auto"/>
              <w:jc w:val="both"/>
              <w:rPr>
                <w:rFonts w:ascii="Book Antiqua" w:eastAsia="Times New Roman" w:hAnsi="Book Antiqua" w:cs="Calibri"/>
                <w:b/>
                <w:bCs/>
                <w:lang w:eastAsia="it-IT"/>
              </w:rPr>
            </w:pPr>
            <w:r w:rsidRPr="00013767">
              <w:rPr>
                <w:rFonts w:ascii="Book Antiqua" w:eastAsia="Times New Roman" w:hAnsi="Book Antiqua" w:cs="Calibri"/>
                <w:b/>
                <w:bCs/>
                <w:lang w:eastAsia="it-IT"/>
              </w:rPr>
              <w:t>Ref.</w:t>
            </w:r>
          </w:p>
        </w:tc>
        <w:tc>
          <w:tcPr>
            <w:tcW w:w="4536" w:type="dxa"/>
            <w:tcBorders>
              <w:top w:val="single" w:sz="4" w:space="0" w:color="auto"/>
              <w:bottom w:val="single" w:sz="4" w:space="0" w:color="auto"/>
            </w:tcBorders>
          </w:tcPr>
          <w:p w14:paraId="2B80ECE0" w14:textId="77777777" w:rsidR="005C1BC9" w:rsidRPr="00013767" w:rsidRDefault="005C1BC9" w:rsidP="00013767">
            <w:pPr>
              <w:spacing w:line="360" w:lineRule="auto"/>
              <w:jc w:val="both"/>
              <w:rPr>
                <w:rFonts w:ascii="Book Antiqua" w:eastAsia="Times New Roman" w:hAnsi="Book Antiqua" w:cs="Calibri"/>
                <w:b/>
                <w:bCs/>
                <w:lang w:eastAsia="it-IT"/>
              </w:rPr>
            </w:pPr>
            <w:r w:rsidRPr="00013767">
              <w:rPr>
                <w:rFonts w:ascii="Book Antiqua" w:eastAsia="Times New Roman" w:hAnsi="Book Antiqua" w:cs="Calibri"/>
                <w:b/>
                <w:bCs/>
                <w:lang w:eastAsia="it-IT"/>
              </w:rPr>
              <w:t>Conclusions</w:t>
            </w:r>
          </w:p>
        </w:tc>
      </w:tr>
      <w:tr w:rsidR="005C1BC9" w:rsidRPr="00013767" w14:paraId="3A985A38" w14:textId="77777777" w:rsidTr="00211667">
        <w:trPr>
          <w:jc w:val="center"/>
        </w:trPr>
        <w:tc>
          <w:tcPr>
            <w:tcW w:w="910" w:type="dxa"/>
            <w:vMerge w:val="restart"/>
            <w:tcBorders>
              <w:top w:val="single" w:sz="4" w:space="0" w:color="auto"/>
            </w:tcBorders>
          </w:tcPr>
          <w:p w14:paraId="457226E2" w14:textId="77777777" w:rsidR="005C1BC9" w:rsidRPr="00013767" w:rsidRDefault="005C1BC9" w:rsidP="00013767">
            <w:pPr>
              <w:spacing w:line="360" w:lineRule="auto"/>
              <w:jc w:val="both"/>
              <w:rPr>
                <w:rFonts w:ascii="Book Antiqua" w:eastAsia="Times New Roman" w:hAnsi="Book Antiqua" w:cs="Calibri"/>
                <w:b/>
                <w:bCs/>
                <w:lang w:eastAsia="it-IT"/>
              </w:rPr>
            </w:pPr>
            <w:r w:rsidRPr="00013767">
              <w:rPr>
                <w:rFonts w:ascii="Book Antiqua" w:eastAsia="Times New Roman" w:hAnsi="Book Antiqua" w:cs="Calibri"/>
                <w:b/>
                <w:bCs/>
                <w:lang w:eastAsia="it-IT"/>
              </w:rPr>
              <w:t>Grafts</w:t>
            </w:r>
          </w:p>
        </w:tc>
        <w:tc>
          <w:tcPr>
            <w:tcW w:w="1779" w:type="dxa"/>
            <w:vMerge w:val="restart"/>
            <w:tcBorders>
              <w:top w:val="single" w:sz="4" w:space="0" w:color="auto"/>
            </w:tcBorders>
          </w:tcPr>
          <w:p w14:paraId="474A7B73" w14:textId="7777777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Bilamellar reconstruction</w:t>
            </w:r>
          </w:p>
        </w:tc>
        <w:tc>
          <w:tcPr>
            <w:tcW w:w="2699" w:type="dxa"/>
            <w:tcBorders>
              <w:top w:val="single" w:sz="4" w:space="0" w:color="auto"/>
            </w:tcBorders>
          </w:tcPr>
          <w:p w14:paraId="0F6ED255" w14:textId="7777777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 xml:space="preserve">Skin graft + </w:t>
            </w:r>
            <w:proofErr w:type="spellStart"/>
            <w:r w:rsidRPr="00013767">
              <w:rPr>
                <w:rFonts w:ascii="Book Antiqua" w:eastAsia="Times New Roman" w:hAnsi="Book Antiqua" w:cs="Calibri"/>
                <w:lang w:eastAsia="it-IT"/>
              </w:rPr>
              <w:t>tarsoconjunctival</w:t>
            </w:r>
            <w:proofErr w:type="spellEnd"/>
            <w:r w:rsidRPr="00013767">
              <w:rPr>
                <w:rFonts w:ascii="Book Antiqua" w:eastAsia="Times New Roman" w:hAnsi="Book Antiqua" w:cs="Calibri"/>
                <w:lang w:eastAsia="it-IT"/>
              </w:rPr>
              <w:t xml:space="preserve"> graft with orbicularis oculi muscle advancement</w:t>
            </w:r>
          </w:p>
        </w:tc>
        <w:tc>
          <w:tcPr>
            <w:tcW w:w="1559" w:type="dxa"/>
            <w:tcBorders>
              <w:top w:val="single" w:sz="4" w:space="0" w:color="auto"/>
            </w:tcBorders>
          </w:tcPr>
          <w:p w14:paraId="572D44EB" w14:textId="18991745" w:rsidR="005C1BC9" w:rsidRPr="00013767" w:rsidRDefault="005C1BC9" w:rsidP="00013767">
            <w:pPr>
              <w:spacing w:line="360" w:lineRule="auto"/>
              <w:jc w:val="both"/>
              <w:rPr>
                <w:rFonts w:ascii="Book Antiqua" w:eastAsia="Times New Roman" w:hAnsi="Book Antiqua" w:cs="Calibri"/>
                <w:lang w:eastAsia="it-IT"/>
              </w:rPr>
            </w:pPr>
            <w:proofErr w:type="spellStart"/>
            <w:proofErr w:type="gramStart"/>
            <w:r w:rsidRPr="00013767">
              <w:rPr>
                <w:rFonts w:ascii="Book Antiqua" w:eastAsia="Times New Roman" w:hAnsi="Book Antiqua" w:cs="Calibri"/>
                <w:lang w:eastAsia="it-IT"/>
              </w:rPr>
              <w:t>Doxanas</w:t>
            </w:r>
            <w:proofErr w:type="spellEnd"/>
            <w:r w:rsidR="00FF612D" w:rsidRPr="00013767">
              <w:rPr>
                <w:rFonts w:ascii="Book Antiqua" w:eastAsia="Times New Roman" w:hAnsi="Book Antiqua" w:cs="Calibri"/>
                <w:vertAlign w:val="superscript"/>
                <w:lang w:eastAsia="it-IT"/>
              </w:rPr>
              <w:t>[</w:t>
            </w:r>
            <w:proofErr w:type="gramEnd"/>
            <w:r w:rsidR="00FF612D" w:rsidRPr="00013767">
              <w:rPr>
                <w:rFonts w:ascii="Book Antiqua" w:eastAsia="Times New Roman" w:hAnsi="Book Antiqua" w:cs="Calibri"/>
                <w:vertAlign w:val="superscript"/>
                <w:lang w:eastAsia="it-IT"/>
              </w:rPr>
              <w:t>11]</w:t>
            </w:r>
            <w:r w:rsidR="00FF612D" w:rsidRPr="00013767">
              <w:rPr>
                <w:rFonts w:ascii="Book Antiqua" w:eastAsia="Times New Roman" w:hAnsi="Book Antiqua" w:cs="Calibri"/>
                <w:lang w:eastAsia="it-IT"/>
              </w:rPr>
              <w:t xml:space="preserve">, </w:t>
            </w:r>
            <w:r w:rsidRPr="00013767">
              <w:rPr>
                <w:rFonts w:ascii="Book Antiqua" w:eastAsia="Times New Roman" w:hAnsi="Book Antiqua" w:cs="Calibri"/>
                <w:lang w:eastAsia="it-IT"/>
              </w:rPr>
              <w:t>1986</w:t>
            </w:r>
            <w:r w:rsidR="00FF612D" w:rsidRPr="00013767">
              <w:rPr>
                <w:rFonts w:ascii="Book Antiqua" w:hAnsi="Book Antiqua" w:cs="Calibri"/>
                <w:lang w:eastAsia="zh-CN"/>
              </w:rPr>
              <w:t xml:space="preserve">. </w:t>
            </w:r>
            <w:proofErr w:type="spellStart"/>
            <w:r w:rsidRPr="00013767">
              <w:rPr>
                <w:rFonts w:ascii="Book Antiqua" w:eastAsia="Times New Roman" w:hAnsi="Book Antiqua" w:cs="Calibri"/>
                <w:lang w:eastAsia="it-IT"/>
              </w:rPr>
              <w:t>Kakizaki</w:t>
            </w:r>
            <w:proofErr w:type="spellEnd"/>
            <w:r w:rsidRPr="00013767">
              <w:rPr>
                <w:rFonts w:ascii="Book Antiqua" w:eastAsia="Times New Roman" w:hAnsi="Book Antiqua" w:cs="Calibri"/>
                <w:lang w:eastAsia="it-IT"/>
              </w:rPr>
              <w:t xml:space="preserve"> </w:t>
            </w:r>
            <w:r w:rsidRPr="00013767">
              <w:rPr>
                <w:rFonts w:ascii="Book Antiqua" w:eastAsia="Times New Roman" w:hAnsi="Book Antiqua" w:cs="Calibri"/>
                <w:i/>
                <w:iCs/>
                <w:lang w:eastAsia="it-IT"/>
              </w:rPr>
              <w:t xml:space="preserve">et </w:t>
            </w:r>
            <w:proofErr w:type="gramStart"/>
            <w:r w:rsidRPr="00013767">
              <w:rPr>
                <w:rFonts w:ascii="Book Antiqua" w:eastAsia="Times New Roman" w:hAnsi="Book Antiqua" w:cs="Calibri"/>
                <w:i/>
                <w:iCs/>
                <w:lang w:eastAsia="it-IT"/>
              </w:rPr>
              <w:t>al</w:t>
            </w:r>
            <w:r w:rsidR="00FF612D" w:rsidRPr="00013767">
              <w:rPr>
                <w:rFonts w:ascii="Book Antiqua" w:eastAsia="Times New Roman" w:hAnsi="Book Antiqua" w:cs="Calibri"/>
                <w:vertAlign w:val="superscript"/>
                <w:lang w:eastAsia="it-IT"/>
              </w:rPr>
              <w:t>[</w:t>
            </w:r>
            <w:proofErr w:type="gramEnd"/>
            <w:r w:rsidR="00FF612D" w:rsidRPr="00013767">
              <w:rPr>
                <w:rFonts w:ascii="Book Antiqua" w:eastAsia="Times New Roman" w:hAnsi="Book Antiqua" w:cs="Calibri"/>
                <w:vertAlign w:val="superscript"/>
                <w:lang w:eastAsia="it-IT"/>
              </w:rPr>
              <w:t>10]</w:t>
            </w:r>
            <w:r w:rsidR="00FF612D"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2009</w:t>
            </w:r>
          </w:p>
        </w:tc>
        <w:tc>
          <w:tcPr>
            <w:tcW w:w="4536" w:type="dxa"/>
            <w:tcBorders>
              <w:top w:val="single" w:sz="4" w:space="0" w:color="auto"/>
            </w:tcBorders>
          </w:tcPr>
          <w:p w14:paraId="7EB9D7CA" w14:textId="45B5D500" w:rsidR="005C1BC9" w:rsidRPr="00013767" w:rsidRDefault="00937CBD"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Orbital part</w:t>
            </w:r>
            <w:r w:rsidR="005C1BC9" w:rsidRPr="00013767">
              <w:rPr>
                <w:rFonts w:ascii="Book Antiqua" w:eastAsia="Times New Roman" w:hAnsi="Book Antiqua" w:cs="Calibri"/>
                <w:lang w:eastAsia="it-IT"/>
              </w:rPr>
              <w:t xml:space="preserve"> muscle mobilization allows full thickness eyelid reconstruction using two grafts due to its vascular support</w:t>
            </w:r>
          </w:p>
        </w:tc>
      </w:tr>
      <w:tr w:rsidR="005C1BC9" w:rsidRPr="00013767" w14:paraId="5A78EBE2" w14:textId="77777777" w:rsidTr="00211667">
        <w:trPr>
          <w:jc w:val="center"/>
        </w:trPr>
        <w:tc>
          <w:tcPr>
            <w:tcW w:w="910" w:type="dxa"/>
            <w:vMerge/>
          </w:tcPr>
          <w:p w14:paraId="01C9D750"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Pr>
          <w:p w14:paraId="3755B7AF"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tcPr>
          <w:p w14:paraId="6E748113" w14:textId="7777777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Skin graft + tarsal graft</w:t>
            </w:r>
          </w:p>
        </w:tc>
        <w:tc>
          <w:tcPr>
            <w:tcW w:w="1559" w:type="dxa"/>
          </w:tcPr>
          <w:p w14:paraId="0688B835" w14:textId="3E2E963B"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 xml:space="preserve">Bortz </w:t>
            </w:r>
            <w:r w:rsidRPr="00013767">
              <w:rPr>
                <w:rFonts w:ascii="Book Antiqua" w:eastAsia="Times New Roman" w:hAnsi="Book Antiqua" w:cs="Calibri"/>
                <w:i/>
                <w:iCs/>
                <w:lang w:eastAsia="it-IT"/>
              </w:rPr>
              <w:t xml:space="preserve">et </w:t>
            </w:r>
            <w:proofErr w:type="gramStart"/>
            <w:r w:rsidRPr="00013767">
              <w:rPr>
                <w:rFonts w:ascii="Book Antiqua" w:eastAsia="Times New Roman" w:hAnsi="Book Antiqua" w:cs="Calibri"/>
                <w:i/>
                <w:iCs/>
                <w:lang w:eastAsia="it-IT"/>
              </w:rPr>
              <w:t>al</w:t>
            </w:r>
            <w:r w:rsidR="00FF612D" w:rsidRPr="00013767">
              <w:rPr>
                <w:rFonts w:ascii="Book Antiqua" w:eastAsia="Times New Roman" w:hAnsi="Book Antiqua" w:cs="Calibri"/>
                <w:vertAlign w:val="superscript"/>
                <w:lang w:eastAsia="it-IT"/>
              </w:rPr>
              <w:t>[</w:t>
            </w:r>
            <w:proofErr w:type="gramEnd"/>
            <w:r w:rsidR="00FF612D" w:rsidRPr="00013767">
              <w:rPr>
                <w:rFonts w:ascii="Book Antiqua" w:eastAsia="Times New Roman" w:hAnsi="Book Antiqua" w:cs="Calibri"/>
                <w:vertAlign w:val="superscript"/>
                <w:lang w:eastAsia="it-IT"/>
              </w:rPr>
              <w:t>12]</w:t>
            </w:r>
            <w:r w:rsidR="00FF612D"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2020</w:t>
            </w:r>
          </w:p>
        </w:tc>
        <w:tc>
          <w:tcPr>
            <w:tcW w:w="4536" w:type="dxa"/>
          </w:tcPr>
          <w:p w14:paraId="460F77EF" w14:textId="0B0F33F0"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Reconstruction of lower eyelid defects with a free tarsal graft and overlying free skin graft resulted in an acceptable functional and aesthetic lower eyelid suggesting that retention of or provision of vascular support in either the anterior or posterior lamella may not be necessary</w:t>
            </w:r>
          </w:p>
        </w:tc>
      </w:tr>
      <w:tr w:rsidR="005C1BC9" w:rsidRPr="00013767" w14:paraId="6D47E2AA" w14:textId="77777777" w:rsidTr="00211667">
        <w:trPr>
          <w:jc w:val="center"/>
        </w:trPr>
        <w:tc>
          <w:tcPr>
            <w:tcW w:w="910" w:type="dxa"/>
            <w:vMerge/>
          </w:tcPr>
          <w:p w14:paraId="6BFE11B1"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val="restart"/>
          </w:tcPr>
          <w:p w14:paraId="0CF9B647" w14:textId="7777777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Anterior lamella</w:t>
            </w:r>
          </w:p>
        </w:tc>
        <w:tc>
          <w:tcPr>
            <w:tcW w:w="2699" w:type="dxa"/>
          </w:tcPr>
          <w:p w14:paraId="62D288C0" w14:textId="7777777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Skin graft</w:t>
            </w:r>
          </w:p>
        </w:tc>
        <w:tc>
          <w:tcPr>
            <w:tcW w:w="1559" w:type="dxa"/>
          </w:tcPr>
          <w:p w14:paraId="41D5081D" w14:textId="1B2DAE48" w:rsidR="005C1BC9" w:rsidRPr="00013767" w:rsidRDefault="005C1BC9" w:rsidP="00013767">
            <w:pPr>
              <w:spacing w:line="360" w:lineRule="auto"/>
              <w:jc w:val="both"/>
              <w:rPr>
                <w:rFonts w:ascii="Book Antiqua" w:eastAsia="Times New Roman" w:hAnsi="Book Antiqua" w:cs="Calibri"/>
                <w:lang w:eastAsia="it-IT"/>
              </w:rPr>
            </w:pPr>
            <w:proofErr w:type="spellStart"/>
            <w:r w:rsidRPr="00013767">
              <w:rPr>
                <w:rFonts w:ascii="Book Antiqua" w:eastAsia="Times New Roman" w:hAnsi="Book Antiqua" w:cs="Calibri"/>
                <w:lang w:eastAsia="it-IT"/>
              </w:rPr>
              <w:t>Alghoul</w:t>
            </w:r>
            <w:proofErr w:type="spellEnd"/>
            <w:r w:rsidRPr="00013767">
              <w:rPr>
                <w:rFonts w:ascii="Book Antiqua" w:eastAsia="Times New Roman" w:hAnsi="Book Antiqua" w:cs="Calibri"/>
                <w:lang w:eastAsia="it-IT"/>
              </w:rPr>
              <w:t xml:space="preserve"> </w:t>
            </w:r>
            <w:r w:rsidRPr="00013767">
              <w:rPr>
                <w:rFonts w:ascii="Book Antiqua" w:eastAsia="Times New Roman" w:hAnsi="Book Antiqua" w:cs="Calibri"/>
                <w:i/>
                <w:iCs/>
                <w:lang w:eastAsia="it-IT"/>
              </w:rPr>
              <w:t xml:space="preserve">et </w:t>
            </w:r>
            <w:proofErr w:type="gramStart"/>
            <w:r w:rsidRPr="00013767">
              <w:rPr>
                <w:rFonts w:ascii="Book Antiqua" w:eastAsia="Times New Roman" w:hAnsi="Book Antiqua" w:cs="Calibri"/>
                <w:i/>
                <w:iCs/>
                <w:lang w:eastAsia="it-IT"/>
              </w:rPr>
              <w:t>al</w:t>
            </w:r>
            <w:r w:rsidR="00773957" w:rsidRPr="00013767">
              <w:rPr>
                <w:rFonts w:ascii="Book Antiqua" w:eastAsia="Times New Roman" w:hAnsi="Book Antiqua" w:cs="Calibri"/>
                <w:vertAlign w:val="superscript"/>
                <w:lang w:eastAsia="it-IT"/>
              </w:rPr>
              <w:t>[</w:t>
            </w:r>
            <w:proofErr w:type="gramEnd"/>
            <w:r w:rsidR="00773957" w:rsidRPr="00013767">
              <w:rPr>
                <w:rFonts w:ascii="Book Antiqua" w:eastAsia="Times New Roman" w:hAnsi="Book Antiqua" w:cs="Calibri"/>
                <w:vertAlign w:val="superscript"/>
                <w:lang w:eastAsia="it-IT"/>
              </w:rPr>
              <w:t>9]</w:t>
            </w:r>
            <w:r w:rsidR="00773957"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2013</w:t>
            </w:r>
          </w:p>
        </w:tc>
        <w:tc>
          <w:tcPr>
            <w:tcW w:w="4536" w:type="dxa"/>
          </w:tcPr>
          <w:p w14:paraId="24A51CA0" w14:textId="5135767B"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Anterior lamellar defects can be reconstructed with a full-thickness skin graft. Split-thickness skin grafts should not be used</w:t>
            </w:r>
          </w:p>
        </w:tc>
      </w:tr>
      <w:tr w:rsidR="005C1BC9" w:rsidRPr="00013767" w14:paraId="3462628C" w14:textId="77777777" w:rsidTr="00211667">
        <w:trPr>
          <w:jc w:val="center"/>
        </w:trPr>
        <w:tc>
          <w:tcPr>
            <w:tcW w:w="910" w:type="dxa"/>
            <w:vMerge/>
          </w:tcPr>
          <w:p w14:paraId="79CF8AF7"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Pr>
          <w:p w14:paraId="2A1325A2"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tcPr>
          <w:p w14:paraId="3B979417" w14:textId="7777777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Skin graft</w:t>
            </w:r>
          </w:p>
        </w:tc>
        <w:tc>
          <w:tcPr>
            <w:tcW w:w="1559" w:type="dxa"/>
          </w:tcPr>
          <w:p w14:paraId="411900D6" w14:textId="6C7254AE" w:rsidR="005C1BC9" w:rsidRPr="00013767" w:rsidRDefault="005C1BC9" w:rsidP="00013767">
            <w:pPr>
              <w:spacing w:line="360" w:lineRule="auto"/>
              <w:jc w:val="both"/>
              <w:rPr>
                <w:rFonts w:ascii="Book Antiqua" w:eastAsia="Times New Roman" w:hAnsi="Book Antiqua" w:cs="Calibri"/>
                <w:lang w:eastAsia="it-IT"/>
              </w:rPr>
            </w:pPr>
            <w:proofErr w:type="spellStart"/>
            <w:r w:rsidRPr="00013767">
              <w:rPr>
                <w:rFonts w:ascii="Book Antiqua" w:eastAsia="Times New Roman" w:hAnsi="Book Antiqua" w:cs="Calibri"/>
                <w:lang w:eastAsia="it-IT"/>
              </w:rPr>
              <w:t>Shorr</w:t>
            </w:r>
            <w:proofErr w:type="spellEnd"/>
            <w:r w:rsidRPr="00013767">
              <w:rPr>
                <w:rFonts w:ascii="Book Antiqua" w:eastAsia="Times New Roman" w:hAnsi="Book Antiqua" w:cs="Calibri"/>
                <w:lang w:eastAsia="it-IT"/>
              </w:rPr>
              <w:t xml:space="preserve"> </w:t>
            </w:r>
            <w:r w:rsidRPr="00013767">
              <w:rPr>
                <w:rFonts w:ascii="Book Antiqua" w:eastAsia="Times New Roman" w:hAnsi="Book Antiqua" w:cs="Calibri"/>
                <w:i/>
                <w:iCs/>
                <w:lang w:eastAsia="it-IT"/>
              </w:rPr>
              <w:t xml:space="preserve">et </w:t>
            </w:r>
            <w:proofErr w:type="gramStart"/>
            <w:r w:rsidRPr="00013767">
              <w:rPr>
                <w:rFonts w:ascii="Book Antiqua" w:eastAsia="Times New Roman" w:hAnsi="Book Antiqua" w:cs="Calibri"/>
                <w:i/>
                <w:iCs/>
                <w:lang w:eastAsia="it-IT"/>
              </w:rPr>
              <w:t>al</w:t>
            </w:r>
            <w:r w:rsidR="008216A3" w:rsidRPr="00013767">
              <w:rPr>
                <w:rFonts w:ascii="Book Antiqua" w:eastAsia="Times New Roman" w:hAnsi="Book Antiqua" w:cs="Calibri"/>
                <w:vertAlign w:val="superscript"/>
                <w:lang w:eastAsia="it-IT"/>
              </w:rPr>
              <w:t>[</w:t>
            </w:r>
            <w:proofErr w:type="gramEnd"/>
            <w:r w:rsidR="008216A3" w:rsidRPr="00013767">
              <w:rPr>
                <w:rFonts w:ascii="Book Antiqua" w:eastAsia="Times New Roman" w:hAnsi="Book Antiqua" w:cs="Calibri"/>
                <w:vertAlign w:val="superscript"/>
                <w:lang w:eastAsia="it-IT"/>
              </w:rPr>
              <w:t>14]</w:t>
            </w:r>
            <w:r w:rsidR="008216A3"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2003</w:t>
            </w:r>
          </w:p>
        </w:tc>
        <w:tc>
          <w:tcPr>
            <w:tcW w:w="4536" w:type="dxa"/>
          </w:tcPr>
          <w:p w14:paraId="7741DA58" w14:textId="4B6A89CE"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Upper eyelid skin grafting can be performed with good cosmetic results to address corneal decompensation in patients who have acquired lagophthalmos from anterior lamellar insufficiency</w:t>
            </w:r>
          </w:p>
        </w:tc>
      </w:tr>
      <w:tr w:rsidR="005C1BC9" w:rsidRPr="00013767" w14:paraId="31761F51" w14:textId="77777777" w:rsidTr="00211667">
        <w:trPr>
          <w:jc w:val="center"/>
        </w:trPr>
        <w:tc>
          <w:tcPr>
            <w:tcW w:w="910" w:type="dxa"/>
            <w:vMerge/>
          </w:tcPr>
          <w:p w14:paraId="3D6B6303"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val="restart"/>
          </w:tcPr>
          <w:p w14:paraId="5BC22EDF" w14:textId="7777777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Posterior lamella</w:t>
            </w:r>
          </w:p>
        </w:tc>
        <w:tc>
          <w:tcPr>
            <w:tcW w:w="2699" w:type="dxa"/>
            <w:vMerge w:val="restart"/>
          </w:tcPr>
          <w:p w14:paraId="438D1779" w14:textId="77777777" w:rsidR="005C1BC9" w:rsidRPr="00013767" w:rsidRDefault="005C1BC9" w:rsidP="00013767">
            <w:pPr>
              <w:spacing w:line="360" w:lineRule="auto"/>
              <w:jc w:val="both"/>
              <w:rPr>
                <w:rFonts w:ascii="Book Antiqua" w:eastAsia="Times New Roman" w:hAnsi="Book Antiqua" w:cs="Calibri"/>
                <w:lang w:eastAsia="it-IT"/>
              </w:rPr>
            </w:pPr>
            <w:proofErr w:type="spellStart"/>
            <w:r w:rsidRPr="00013767">
              <w:rPr>
                <w:rFonts w:ascii="Book Antiqua" w:eastAsia="Times New Roman" w:hAnsi="Book Antiqua" w:cs="Calibri"/>
                <w:lang w:eastAsia="it-IT"/>
              </w:rPr>
              <w:t>Tarsoconjunctival</w:t>
            </w:r>
            <w:proofErr w:type="spellEnd"/>
            <w:r w:rsidRPr="00013767">
              <w:rPr>
                <w:rFonts w:ascii="Book Antiqua" w:eastAsia="Times New Roman" w:hAnsi="Book Antiqua" w:cs="Calibri"/>
                <w:lang w:eastAsia="it-IT"/>
              </w:rPr>
              <w:t xml:space="preserve"> graft</w:t>
            </w:r>
          </w:p>
        </w:tc>
        <w:tc>
          <w:tcPr>
            <w:tcW w:w="1559" w:type="dxa"/>
          </w:tcPr>
          <w:p w14:paraId="16CA5D78" w14:textId="12C26F32"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 xml:space="preserve">Hawes </w:t>
            </w:r>
            <w:r w:rsidRPr="00013767">
              <w:rPr>
                <w:rFonts w:ascii="Book Antiqua" w:eastAsia="Times New Roman" w:hAnsi="Book Antiqua" w:cs="Calibri"/>
                <w:i/>
                <w:iCs/>
                <w:lang w:eastAsia="it-IT"/>
              </w:rPr>
              <w:t xml:space="preserve">et </w:t>
            </w:r>
            <w:proofErr w:type="gramStart"/>
            <w:r w:rsidRPr="00013767">
              <w:rPr>
                <w:rFonts w:ascii="Book Antiqua" w:eastAsia="Times New Roman" w:hAnsi="Book Antiqua" w:cs="Calibri"/>
                <w:i/>
                <w:iCs/>
                <w:lang w:eastAsia="it-IT"/>
              </w:rPr>
              <w:t>al</w:t>
            </w:r>
            <w:r w:rsidR="008216A3" w:rsidRPr="00013767">
              <w:rPr>
                <w:rFonts w:ascii="Book Antiqua" w:eastAsia="Times New Roman" w:hAnsi="Book Antiqua" w:cs="Calibri"/>
                <w:vertAlign w:val="superscript"/>
                <w:lang w:eastAsia="it-IT"/>
              </w:rPr>
              <w:t>[</w:t>
            </w:r>
            <w:proofErr w:type="gramEnd"/>
            <w:r w:rsidR="008216A3" w:rsidRPr="00013767">
              <w:rPr>
                <w:rFonts w:ascii="Book Antiqua" w:eastAsia="Times New Roman" w:hAnsi="Book Antiqua" w:cs="Calibri"/>
                <w:vertAlign w:val="superscript"/>
                <w:lang w:eastAsia="it-IT"/>
              </w:rPr>
              <w:t>17]</w:t>
            </w:r>
            <w:r w:rsidR="008216A3"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2011</w:t>
            </w:r>
          </w:p>
        </w:tc>
        <w:tc>
          <w:tcPr>
            <w:tcW w:w="4536" w:type="dxa"/>
          </w:tcPr>
          <w:p w14:paraId="6C707645" w14:textId="7800E6EA"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Essential component of eyelid reconstruction as it provides an anatomically similar tissue for the inner layer of reconstructed eyelids.</w:t>
            </w:r>
            <w:r w:rsidRPr="00013767">
              <w:rPr>
                <w:rFonts w:ascii="Book Antiqua" w:eastAsia="Times New Roman" w:hAnsi="Book Antiqua" w:cs="Calibri"/>
                <w:shd w:val="clear" w:color="auto" w:fill="FFFFFF"/>
                <w:lang w:eastAsia="it-IT"/>
              </w:rPr>
              <w:t xml:space="preserve"> Patients receiving a free </w:t>
            </w:r>
            <w:proofErr w:type="spellStart"/>
            <w:r w:rsidR="00937CBD" w:rsidRPr="00013767">
              <w:rPr>
                <w:rFonts w:ascii="Book Antiqua" w:eastAsia="Book Antiqua" w:hAnsi="Book Antiqua" w:cs="Book Antiqua"/>
                <w:color w:val="000000"/>
              </w:rPr>
              <w:t>tarsoconjunctival</w:t>
            </w:r>
            <w:proofErr w:type="spellEnd"/>
            <w:r w:rsidRPr="00013767">
              <w:rPr>
                <w:rFonts w:ascii="Book Antiqua" w:eastAsia="Times New Roman" w:hAnsi="Book Antiqua" w:cs="Calibri"/>
                <w:shd w:val="clear" w:color="auto" w:fill="FFFFFF"/>
                <w:lang w:eastAsia="it-IT"/>
              </w:rPr>
              <w:t xml:space="preserve"> graft were less likely to require surgery to </w:t>
            </w:r>
            <w:r w:rsidRPr="00013767">
              <w:rPr>
                <w:rFonts w:ascii="Book Antiqua" w:eastAsia="Times New Roman" w:hAnsi="Book Antiqua" w:cs="Calibri"/>
                <w:shd w:val="clear" w:color="auto" w:fill="FFFFFF"/>
                <w:lang w:eastAsia="it-IT"/>
              </w:rPr>
              <w:lastRenderedPageBreak/>
              <w:t xml:space="preserve">repair eyelid margin erythema than those receiving a Hughes </w:t>
            </w:r>
            <w:proofErr w:type="spellStart"/>
            <w:r w:rsidR="00937CBD" w:rsidRPr="00013767">
              <w:rPr>
                <w:rFonts w:ascii="Book Antiqua" w:eastAsia="Book Antiqua" w:hAnsi="Book Antiqua" w:cs="Book Antiqua"/>
                <w:color w:val="000000"/>
              </w:rPr>
              <w:t>tarsoconjunctival</w:t>
            </w:r>
            <w:proofErr w:type="spellEnd"/>
            <w:r w:rsidRPr="00013767">
              <w:rPr>
                <w:rFonts w:ascii="Book Antiqua" w:eastAsia="Times New Roman" w:hAnsi="Book Antiqua" w:cs="Calibri"/>
                <w:shd w:val="clear" w:color="auto" w:fill="FFFFFF"/>
                <w:lang w:eastAsia="it-IT"/>
              </w:rPr>
              <w:t xml:space="preserve"> flap</w:t>
            </w:r>
          </w:p>
        </w:tc>
      </w:tr>
      <w:tr w:rsidR="005C1BC9" w:rsidRPr="00013767" w14:paraId="668BE48A" w14:textId="77777777" w:rsidTr="00211667">
        <w:trPr>
          <w:jc w:val="center"/>
        </w:trPr>
        <w:tc>
          <w:tcPr>
            <w:tcW w:w="910" w:type="dxa"/>
            <w:vMerge/>
          </w:tcPr>
          <w:p w14:paraId="1B9C2FC8"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Pr>
          <w:p w14:paraId="51E1DED3"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vMerge/>
          </w:tcPr>
          <w:p w14:paraId="612E3651"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559" w:type="dxa"/>
          </w:tcPr>
          <w:p w14:paraId="44E6B052" w14:textId="43D25023" w:rsidR="005C1BC9" w:rsidRPr="00013767" w:rsidRDefault="005C1BC9" w:rsidP="00013767">
            <w:pPr>
              <w:spacing w:line="360" w:lineRule="auto"/>
              <w:jc w:val="both"/>
              <w:rPr>
                <w:rFonts w:ascii="Book Antiqua" w:eastAsia="Times New Roman" w:hAnsi="Book Antiqua" w:cs="Calibri"/>
                <w:lang w:eastAsia="it-IT"/>
              </w:rPr>
            </w:pPr>
            <w:proofErr w:type="spellStart"/>
            <w:r w:rsidRPr="00013767">
              <w:rPr>
                <w:rFonts w:ascii="Book Antiqua" w:eastAsia="Times New Roman" w:hAnsi="Book Antiqua" w:cs="Calibri"/>
                <w:lang w:eastAsia="it-IT"/>
              </w:rPr>
              <w:t>Yazici</w:t>
            </w:r>
            <w:proofErr w:type="spellEnd"/>
            <w:r w:rsidRPr="00013767">
              <w:rPr>
                <w:rFonts w:ascii="Book Antiqua" w:eastAsia="Times New Roman" w:hAnsi="Book Antiqua" w:cs="Calibri"/>
                <w:lang w:eastAsia="it-IT"/>
              </w:rPr>
              <w:t xml:space="preserve"> </w:t>
            </w:r>
            <w:r w:rsidRPr="00013767">
              <w:rPr>
                <w:rFonts w:ascii="Book Antiqua" w:eastAsia="Times New Roman" w:hAnsi="Book Antiqua" w:cs="Calibri"/>
                <w:i/>
                <w:iCs/>
                <w:lang w:eastAsia="it-IT"/>
              </w:rPr>
              <w:t xml:space="preserve">et </w:t>
            </w:r>
            <w:proofErr w:type="gramStart"/>
            <w:r w:rsidRPr="00013767">
              <w:rPr>
                <w:rFonts w:ascii="Book Antiqua" w:eastAsia="Times New Roman" w:hAnsi="Book Antiqua" w:cs="Calibri"/>
                <w:i/>
                <w:iCs/>
                <w:lang w:eastAsia="it-IT"/>
              </w:rPr>
              <w:t>al</w:t>
            </w:r>
            <w:r w:rsidR="00F974AC" w:rsidRPr="00013767">
              <w:rPr>
                <w:rFonts w:ascii="Book Antiqua" w:eastAsia="Times New Roman" w:hAnsi="Book Antiqua" w:cs="Calibri"/>
                <w:vertAlign w:val="superscript"/>
                <w:lang w:eastAsia="it-IT"/>
              </w:rPr>
              <w:t>[</w:t>
            </w:r>
            <w:proofErr w:type="gramEnd"/>
            <w:r w:rsidR="00F974AC" w:rsidRPr="00013767">
              <w:rPr>
                <w:rFonts w:ascii="Book Antiqua" w:eastAsia="Times New Roman" w:hAnsi="Book Antiqua" w:cs="Calibri"/>
                <w:vertAlign w:val="superscript"/>
                <w:lang w:eastAsia="it-IT"/>
              </w:rPr>
              <w:t>23]</w:t>
            </w:r>
            <w:r w:rsidR="00F974AC"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2020</w:t>
            </w:r>
          </w:p>
        </w:tc>
        <w:tc>
          <w:tcPr>
            <w:tcW w:w="4536" w:type="dxa"/>
          </w:tcPr>
          <w:p w14:paraId="61070D08" w14:textId="205BA2EE"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shd w:val="clear" w:color="auto" w:fill="FFFFFF"/>
                <w:lang w:eastAsia="it-IT"/>
              </w:rPr>
              <w:t xml:space="preserve">Lateral periorbital bilobed flap with </w:t>
            </w:r>
            <w:proofErr w:type="spellStart"/>
            <w:r w:rsidR="00937CBD" w:rsidRPr="00013767">
              <w:rPr>
                <w:rFonts w:ascii="Book Antiqua" w:eastAsia="Book Antiqua" w:hAnsi="Book Antiqua" w:cs="Book Antiqua"/>
                <w:color w:val="000000"/>
              </w:rPr>
              <w:t>tarsoconjunctival</w:t>
            </w:r>
            <w:proofErr w:type="spellEnd"/>
            <w:r w:rsidRPr="00013767">
              <w:rPr>
                <w:rFonts w:ascii="Book Antiqua" w:eastAsia="Times New Roman" w:hAnsi="Book Antiqua" w:cs="Calibri"/>
                <w:shd w:val="clear" w:color="auto" w:fill="FFFFFF"/>
                <w:lang w:eastAsia="it-IT"/>
              </w:rPr>
              <w:t xml:space="preserve"> graft can be a good alternative for the single-stage reconstruction of large upper eyelid defects</w:t>
            </w:r>
          </w:p>
        </w:tc>
      </w:tr>
      <w:tr w:rsidR="005C1BC9" w:rsidRPr="00013767" w14:paraId="4AB00761" w14:textId="77777777" w:rsidTr="00211667">
        <w:trPr>
          <w:jc w:val="center"/>
        </w:trPr>
        <w:tc>
          <w:tcPr>
            <w:tcW w:w="910" w:type="dxa"/>
            <w:vMerge/>
          </w:tcPr>
          <w:p w14:paraId="1FCB6CE8"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Pr>
          <w:p w14:paraId="5A1DD3E6"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vMerge/>
          </w:tcPr>
          <w:p w14:paraId="455713AB"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559" w:type="dxa"/>
          </w:tcPr>
          <w:p w14:paraId="389A5D4A" w14:textId="3EC0D309" w:rsidR="005C1BC9" w:rsidRPr="00013767" w:rsidRDefault="005C1BC9" w:rsidP="00013767">
            <w:pPr>
              <w:spacing w:line="360" w:lineRule="auto"/>
              <w:jc w:val="both"/>
              <w:rPr>
                <w:rFonts w:ascii="Book Antiqua" w:eastAsia="Times New Roman" w:hAnsi="Book Antiqua" w:cs="Calibri"/>
                <w:lang w:eastAsia="it-IT"/>
              </w:rPr>
            </w:pPr>
            <w:proofErr w:type="spellStart"/>
            <w:r w:rsidRPr="00013767">
              <w:rPr>
                <w:rFonts w:ascii="Book Antiqua" w:eastAsia="Times New Roman" w:hAnsi="Book Antiqua" w:cs="Calibri"/>
                <w:lang w:eastAsia="it-IT"/>
              </w:rPr>
              <w:t>Bengoa</w:t>
            </w:r>
            <w:proofErr w:type="spellEnd"/>
            <w:r w:rsidRPr="00013767">
              <w:rPr>
                <w:rFonts w:ascii="Book Antiqua" w:eastAsia="Times New Roman" w:hAnsi="Book Antiqua" w:cs="Calibri"/>
                <w:lang w:eastAsia="it-IT"/>
              </w:rPr>
              <w:t xml:space="preserve">-González </w:t>
            </w:r>
            <w:r w:rsidRPr="00013767">
              <w:rPr>
                <w:rFonts w:ascii="Book Antiqua" w:eastAsia="Times New Roman" w:hAnsi="Book Antiqua" w:cs="Calibri"/>
                <w:i/>
                <w:iCs/>
                <w:lang w:eastAsia="it-IT"/>
              </w:rPr>
              <w:t xml:space="preserve">et </w:t>
            </w:r>
            <w:proofErr w:type="gramStart"/>
            <w:r w:rsidRPr="00013767">
              <w:rPr>
                <w:rFonts w:ascii="Book Antiqua" w:eastAsia="Times New Roman" w:hAnsi="Book Antiqua" w:cs="Calibri"/>
                <w:i/>
                <w:iCs/>
                <w:lang w:eastAsia="it-IT"/>
              </w:rPr>
              <w:t>al</w:t>
            </w:r>
            <w:r w:rsidR="00F974AC" w:rsidRPr="00013767">
              <w:rPr>
                <w:rFonts w:ascii="Book Antiqua" w:eastAsia="Times New Roman" w:hAnsi="Book Antiqua" w:cs="Calibri"/>
                <w:vertAlign w:val="superscript"/>
                <w:lang w:eastAsia="it-IT"/>
              </w:rPr>
              <w:t>[</w:t>
            </w:r>
            <w:proofErr w:type="gramEnd"/>
            <w:r w:rsidR="00F974AC" w:rsidRPr="00013767">
              <w:rPr>
                <w:rFonts w:ascii="Book Antiqua" w:eastAsia="Times New Roman" w:hAnsi="Book Antiqua" w:cs="Calibri"/>
                <w:vertAlign w:val="superscript"/>
                <w:lang w:eastAsia="it-IT"/>
              </w:rPr>
              <w:t>24]</w:t>
            </w:r>
            <w:r w:rsidR="00F974AC"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2019</w:t>
            </w:r>
          </w:p>
        </w:tc>
        <w:tc>
          <w:tcPr>
            <w:tcW w:w="4536" w:type="dxa"/>
          </w:tcPr>
          <w:p w14:paraId="14F9B561" w14:textId="2CAA4C5D"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 xml:space="preserve">Reconstruction of upper eyelid defects secondary to malignant tumors with a newly modified Cutler-Beard technique with </w:t>
            </w:r>
            <w:proofErr w:type="spellStart"/>
            <w:r w:rsidRPr="00013767">
              <w:rPr>
                <w:rFonts w:ascii="Book Antiqua" w:eastAsia="Times New Roman" w:hAnsi="Book Antiqua" w:cs="Calibri"/>
                <w:lang w:eastAsia="it-IT"/>
              </w:rPr>
              <w:t>tarsoconjunctival</w:t>
            </w:r>
            <w:proofErr w:type="spellEnd"/>
            <w:r w:rsidRPr="00013767">
              <w:rPr>
                <w:rFonts w:ascii="Book Antiqua" w:eastAsia="Times New Roman" w:hAnsi="Book Antiqua" w:cs="Calibri"/>
                <w:lang w:eastAsia="it-IT"/>
              </w:rPr>
              <w:t xml:space="preserve"> graft gives stability to the new upper eyelid, avoiding retraction caused by scar</w:t>
            </w:r>
            <w:r w:rsidR="00276323" w:rsidRPr="00013767">
              <w:rPr>
                <w:rFonts w:ascii="Book Antiqua" w:eastAsia="Times New Roman" w:hAnsi="Book Antiqua" w:cs="Calibri"/>
                <w:lang w:eastAsia="it-IT"/>
              </w:rPr>
              <w:t>ring</w:t>
            </w:r>
          </w:p>
        </w:tc>
      </w:tr>
      <w:tr w:rsidR="005C1BC9" w:rsidRPr="00013767" w14:paraId="4714795E" w14:textId="77777777" w:rsidTr="00211667">
        <w:trPr>
          <w:jc w:val="center"/>
        </w:trPr>
        <w:tc>
          <w:tcPr>
            <w:tcW w:w="910" w:type="dxa"/>
            <w:vMerge/>
          </w:tcPr>
          <w:p w14:paraId="5E17F678"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Pr>
          <w:p w14:paraId="58573874"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vMerge w:val="restart"/>
          </w:tcPr>
          <w:p w14:paraId="251D9255" w14:textId="7777777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Hard-palate mucoperiosteal</w:t>
            </w:r>
          </w:p>
        </w:tc>
        <w:tc>
          <w:tcPr>
            <w:tcW w:w="1559" w:type="dxa"/>
          </w:tcPr>
          <w:p w14:paraId="2585F25B" w14:textId="7AA3A0BF" w:rsidR="005C1BC9" w:rsidRPr="00013767" w:rsidRDefault="005C1BC9" w:rsidP="00013767">
            <w:pPr>
              <w:spacing w:line="360" w:lineRule="auto"/>
              <w:jc w:val="both"/>
              <w:rPr>
                <w:rFonts w:ascii="Book Antiqua" w:eastAsia="Times New Roman" w:hAnsi="Book Antiqua" w:cs="Calibri"/>
                <w:lang w:val="it-IT" w:eastAsia="it-IT"/>
              </w:rPr>
            </w:pPr>
            <w:r w:rsidRPr="00013767">
              <w:rPr>
                <w:rFonts w:ascii="Book Antiqua" w:eastAsia="Times New Roman" w:hAnsi="Book Antiqua" w:cs="Calibri"/>
                <w:lang w:val="it-IT" w:eastAsia="it-IT"/>
              </w:rPr>
              <w:t xml:space="preserve">Yue </w:t>
            </w:r>
            <w:r w:rsidRPr="00013767">
              <w:rPr>
                <w:rFonts w:ascii="Book Antiqua" w:eastAsia="Times New Roman" w:hAnsi="Book Antiqua" w:cs="Calibri"/>
                <w:i/>
                <w:iCs/>
                <w:lang w:val="it-IT" w:eastAsia="it-IT"/>
              </w:rPr>
              <w:t>et al</w:t>
            </w:r>
            <w:r w:rsidR="008216A3" w:rsidRPr="00013767">
              <w:rPr>
                <w:rFonts w:ascii="Book Antiqua" w:eastAsia="Times New Roman" w:hAnsi="Book Antiqua" w:cs="Calibri"/>
                <w:vertAlign w:val="superscript"/>
                <w:lang w:val="it-IT" w:eastAsia="it-IT"/>
              </w:rPr>
              <w:t>[26]</w:t>
            </w:r>
            <w:r w:rsidR="008216A3" w:rsidRPr="00013767">
              <w:rPr>
                <w:rFonts w:ascii="Book Antiqua" w:eastAsia="Times New Roman" w:hAnsi="Book Antiqua" w:cs="Calibri"/>
                <w:lang w:val="it-IT" w:eastAsia="it-IT"/>
              </w:rPr>
              <w:t>,</w:t>
            </w:r>
            <w:r w:rsidRPr="00013767">
              <w:rPr>
                <w:rFonts w:ascii="Book Antiqua" w:eastAsia="Times New Roman" w:hAnsi="Book Antiqua" w:cs="Calibri"/>
                <w:lang w:val="it-IT" w:eastAsia="it-IT"/>
              </w:rPr>
              <w:t xml:space="preserve"> 2020</w:t>
            </w:r>
            <w:r w:rsidR="008216A3" w:rsidRPr="00013767">
              <w:rPr>
                <w:rFonts w:ascii="Book Antiqua" w:eastAsia="Times New Roman" w:hAnsi="Book Antiqua" w:cs="Calibri"/>
                <w:lang w:val="it-IT" w:eastAsia="it-IT"/>
              </w:rPr>
              <w:t>.</w:t>
            </w:r>
            <w:r w:rsidR="00937CBD" w:rsidRPr="00013767">
              <w:rPr>
                <w:rFonts w:ascii="Book Antiqua" w:hAnsi="Book Antiqua" w:cs="Calibri"/>
                <w:lang w:val="it-IT" w:eastAsia="zh-CN"/>
              </w:rPr>
              <w:t xml:space="preserve"> </w:t>
            </w:r>
            <w:r w:rsidRPr="00013767">
              <w:rPr>
                <w:rFonts w:ascii="Book Antiqua" w:eastAsia="Times New Roman" w:hAnsi="Book Antiqua" w:cs="Calibri"/>
                <w:lang w:val="it-IT" w:eastAsia="it-IT"/>
              </w:rPr>
              <w:t xml:space="preserve">Ito </w:t>
            </w:r>
            <w:r w:rsidRPr="00013767">
              <w:rPr>
                <w:rFonts w:ascii="Book Antiqua" w:eastAsia="Times New Roman" w:hAnsi="Book Antiqua" w:cs="Calibri"/>
                <w:i/>
                <w:iCs/>
                <w:lang w:val="it-IT" w:eastAsia="it-IT"/>
              </w:rPr>
              <w:t>et al</w:t>
            </w:r>
            <w:r w:rsidR="008216A3" w:rsidRPr="00013767">
              <w:rPr>
                <w:rFonts w:ascii="Book Antiqua" w:eastAsia="Times New Roman" w:hAnsi="Book Antiqua" w:cs="Calibri"/>
                <w:vertAlign w:val="superscript"/>
                <w:lang w:val="it-IT" w:eastAsia="it-IT"/>
              </w:rPr>
              <w:t>[27]</w:t>
            </w:r>
            <w:r w:rsidR="008216A3" w:rsidRPr="00013767">
              <w:rPr>
                <w:rFonts w:ascii="Book Antiqua" w:eastAsia="Times New Roman" w:hAnsi="Book Antiqua" w:cs="Calibri"/>
                <w:lang w:val="it-IT" w:eastAsia="it-IT"/>
              </w:rPr>
              <w:t>,</w:t>
            </w:r>
            <w:r w:rsidRPr="00013767">
              <w:rPr>
                <w:rFonts w:ascii="Book Antiqua" w:eastAsia="Times New Roman" w:hAnsi="Book Antiqua" w:cs="Calibri"/>
                <w:lang w:val="it-IT" w:eastAsia="it-IT"/>
              </w:rPr>
              <w:t xml:space="preserve"> 2007</w:t>
            </w:r>
          </w:p>
        </w:tc>
        <w:tc>
          <w:tcPr>
            <w:tcW w:w="4536" w:type="dxa"/>
          </w:tcPr>
          <w:p w14:paraId="1EAF531E" w14:textId="2DABDE7B"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 xml:space="preserve">HPM may be considered the optimal choice for reconstructing the posterior lamella of the eyelids because it has similar histological composition and texture to the </w:t>
            </w:r>
            <w:proofErr w:type="spellStart"/>
            <w:r w:rsidRPr="00013767">
              <w:rPr>
                <w:rFonts w:ascii="Book Antiqua" w:eastAsia="Times New Roman" w:hAnsi="Book Antiqua" w:cs="Calibri"/>
                <w:lang w:eastAsia="it-IT"/>
              </w:rPr>
              <w:t>tarsoconjunctiva</w:t>
            </w:r>
            <w:proofErr w:type="spellEnd"/>
          </w:p>
        </w:tc>
      </w:tr>
      <w:tr w:rsidR="005C1BC9" w:rsidRPr="00013767" w14:paraId="5FEA4492" w14:textId="77777777" w:rsidTr="00211667">
        <w:trPr>
          <w:jc w:val="center"/>
        </w:trPr>
        <w:tc>
          <w:tcPr>
            <w:tcW w:w="910" w:type="dxa"/>
            <w:vMerge/>
          </w:tcPr>
          <w:p w14:paraId="7780F252"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Pr>
          <w:p w14:paraId="28DD3890"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vMerge/>
          </w:tcPr>
          <w:p w14:paraId="49CFC10E"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559" w:type="dxa"/>
          </w:tcPr>
          <w:p w14:paraId="422E20A2" w14:textId="1C4F5232"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 xml:space="preserve">Hendriks </w:t>
            </w:r>
            <w:r w:rsidRPr="00013767">
              <w:rPr>
                <w:rFonts w:ascii="Book Antiqua" w:eastAsia="Times New Roman" w:hAnsi="Book Antiqua" w:cs="Calibri"/>
                <w:i/>
                <w:iCs/>
                <w:lang w:eastAsia="it-IT"/>
              </w:rPr>
              <w:t xml:space="preserve">et </w:t>
            </w:r>
            <w:proofErr w:type="gramStart"/>
            <w:r w:rsidRPr="00013767">
              <w:rPr>
                <w:rFonts w:ascii="Book Antiqua" w:eastAsia="Times New Roman" w:hAnsi="Book Antiqua" w:cs="Calibri"/>
                <w:i/>
                <w:iCs/>
                <w:lang w:eastAsia="it-IT"/>
              </w:rPr>
              <w:t>al</w:t>
            </w:r>
            <w:r w:rsidR="008216A3" w:rsidRPr="00013767">
              <w:rPr>
                <w:rFonts w:ascii="Book Antiqua" w:eastAsia="Times New Roman" w:hAnsi="Book Antiqua" w:cs="Calibri"/>
                <w:vertAlign w:val="superscript"/>
                <w:lang w:eastAsia="it-IT"/>
              </w:rPr>
              <w:t>[</w:t>
            </w:r>
            <w:proofErr w:type="gramEnd"/>
            <w:r w:rsidR="008216A3" w:rsidRPr="00013767">
              <w:rPr>
                <w:rFonts w:ascii="Book Antiqua" w:eastAsia="Times New Roman" w:hAnsi="Book Antiqua" w:cs="Calibri"/>
                <w:vertAlign w:val="superscript"/>
                <w:lang w:eastAsia="it-IT"/>
              </w:rPr>
              <w:t>28]</w:t>
            </w:r>
            <w:r w:rsidR="008216A3"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2020</w:t>
            </w:r>
          </w:p>
        </w:tc>
        <w:tc>
          <w:tcPr>
            <w:tcW w:w="4536" w:type="dxa"/>
          </w:tcPr>
          <w:p w14:paraId="7EA6CBED" w14:textId="269E9AF8"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The use in upper eyelid reconstruction is controversial because hard-palate mucosa is composed of keratinized, stratified squamous epithelium, which can irritate the cornea. Despite this, excellent results were reported for its use in upper eyelid posterior lamellar reconstruction</w:t>
            </w:r>
          </w:p>
        </w:tc>
      </w:tr>
      <w:tr w:rsidR="005C1BC9" w:rsidRPr="00013767" w14:paraId="7A76F169" w14:textId="77777777" w:rsidTr="00211667">
        <w:trPr>
          <w:jc w:val="center"/>
        </w:trPr>
        <w:tc>
          <w:tcPr>
            <w:tcW w:w="910" w:type="dxa"/>
            <w:vMerge/>
          </w:tcPr>
          <w:p w14:paraId="39559072"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Pr>
          <w:p w14:paraId="22934579"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vMerge w:val="restart"/>
          </w:tcPr>
          <w:p w14:paraId="06DD078E" w14:textId="77777777" w:rsidR="005C1BC9" w:rsidRPr="00013767" w:rsidRDefault="005C1BC9" w:rsidP="00013767">
            <w:pPr>
              <w:spacing w:line="360" w:lineRule="auto"/>
              <w:jc w:val="both"/>
              <w:rPr>
                <w:rFonts w:ascii="Book Antiqua" w:eastAsia="Times New Roman" w:hAnsi="Book Antiqua" w:cs="Calibri"/>
                <w:lang w:eastAsia="it-IT"/>
              </w:rPr>
            </w:pPr>
            <w:proofErr w:type="spellStart"/>
            <w:r w:rsidRPr="00013767">
              <w:rPr>
                <w:rFonts w:ascii="Book Antiqua" w:eastAsia="Times New Roman" w:hAnsi="Book Antiqua" w:cs="Calibri"/>
                <w:lang w:eastAsia="it-IT"/>
              </w:rPr>
              <w:t>Chondromucosal</w:t>
            </w:r>
            <w:proofErr w:type="spellEnd"/>
            <w:r w:rsidRPr="00013767">
              <w:rPr>
                <w:rFonts w:ascii="Book Antiqua" w:eastAsia="Times New Roman" w:hAnsi="Book Antiqua" w:cs="Calibri"/>
                <w:lang w:eastAsia="it-IT"/>
              </w:rPr>
              <w:t xml:space="preserve"> graft</w:t>
            </w:r>
          </w:p>
        </w:tc>
        <w:tc>
          <w:tcPr>
            <w:tcW w:w="1559" w:type="dxa"/>
          </w:tcPr>
          <w:p w14:paraId="687788D5" w14:textId="2BD6CF6E"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 xml:space="preserve">Yamamoto </w:t>
            </w:r>
            <w:r w:rsidRPr="00013767">
              <w:rPr>
                <w:rFonts w:ascii="Book Antiqua" w:eastAsia="Times New Roman" w:hAnsi="Book Antiqua" w:cs="Calibri"/>
                <w:i/>
                <w:iCs/>
                <w:lang w:eastAsia="it-IT"/>
              </w:rPr>
              <w:t xml:space="preserve">et </w:t>
            </w:r>
            <w:proofErr w:type="gramStart"/>
            <w:r w:rsidRPr="00013767">
              <w:rPr>
                <w:rFonts w:ascii="Book Antiqua" w:eastAsia="Times New Roman" w:hAnsi="Book Antiqua" w:cs="Calibri"/>
                <w:i/>
                <w:iCs/>
                <w:lang w:eastAsia="it-IT"/>
              </w:rPr>
              <w:t>al</w:t>
            </w:r>
            <w:r w:rsidR="008216A3" w:rsidRPr="00013767">
              <w:rPr>
                <w:rFonts w:ascii="Book Antiqua" w:eastAsia="Times New Roman" w:hAnsi="Book Antiqua" w:cs="Calibri"/>
                <w:vertAlign w:val="superscript"/>
                <w:lang w:eastAsia="it-IT"/>
              </w:rPr>
              <w:t>[</w:t>
            </w:r>
            <w:proofErr w:type="gramEnd"/>
            <w:r w:rsidR="008216A3" w:rsidRPr="00013767">
              <w:rPr>
                <w:rFonts w:ascii="Book Antiqua" w:eastAsia="Times New Roman" w:hAnsi="Book Antiqua" w:cs="Calibri"/>
                <w:vertAlign w:val="superscript"/>
                <w:lang w:eastAsia="it-IT"/>
              </w:rPr>
              <w:t>33]</w:t>
            </w:r>
            <w:r w:rsidR="008216A3"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2017</w:t>
            </w:r>
          </w:p>
        </w:tc>
        <w:tc>
          <w:tcPr>
            <w:tcW w:w="4536" w:type="dxa"/>
          </w:tcPr>
          <w:p w14:paraId="5FC3ED64" w14:textId="51CC5325"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Ear cartilage is useful because it is easy to harvest and fabricate, has suitable flexibility, and provides adequate support.</w:t>
            </w:r>
            <w:r w:rsidR="00937CBD" w:rsidRPr="00013767">
              <w:rPr>
                <w:rFonts w:ascii="Book Antiqua" w:hAnsi="Book Antiqua" w:cs="Calibri"/>
                <w:lang w:eastAsia="zh-CN"/>
              </w:rPr>
              <w:t xml:space="preserve"> </w:t>
            </w:r>
            <w:proofErr w:type="spellStart"/>
            <w:r w:rsidRPr="00013767">
              <w:rPr>
                <w:rFonts w:ascii="Book Antiqua" w:eastAsia="Times New Roman" w:hAnsi="Book Antiqua" w:cs="Calibri"/>
                <w:lang w:eastAsia="it-IT"/>
              </w:rPr>
              <w:t>Chondromucosal</w:t>
            </w:r>
            <w:proofErr w:type="spellEnd"/>
            <w:r w:rsidRPr="00013767">
              <w:rPr>
                <w:rFonts w:ascii="Book Antiqua" w:eastAsia="Times New Roman" w:hAnsi="Book Antiqua" w:cs="Calibri"/>
                <w:lang w:eastAsia="it-IT"/>
              </w:rPr>
              <w:t xml:space="preserve"> grafts from </w:t>
            </w:r>
            <w:r w:rsidRPr="00013767">
              <w:rPr>
                <w:rFonts w:ascii="Book Antiqua" w:eastAsia="Times New Roman" w:hAnsi="Book Antiqua" w:cs="Calibri"/>
                <w:lang w:eastAsia="it-IT"/>
              </w:rPr>
              <w:lastRenderedPageBreak/>
              <w:t>the nasal septum consist of highly supportable tissue. It lacks softness and flexibility, and harvesting is limited</w:t>
            </w:r>
          </w:p>
        </w:tc>
      </w:tr>
      <w:tr w:rsidR="005C1BC9" w:rsidRPr="00013767" w14:paraId="37B0BF40" w14:textId="77777777" w:rsidTr="00211667">
        <w:trPr>
          <w:jc w:val="center"/>
        </w:trPr>
        <w:tc>
          <w:tcPr>
            <w:tcW w:w="910" w:type="dxa"/>
            <w:vMerge/>
          </w:tcPr>
          <w:p w14:paraId="4018526A"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Pr>
          <w:p w14:paraId="001E7D5C"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vMerge/>
          </w:tcPr>
          <w:p w14:paraId="2CBBE586"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559" w:type="dxa"/>
          </w:tcPr>
          <w:p w14:paraId="3F611AE0" w14:textId="7CB5A004"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 xml:space="preserve">Suga </w:t>
            </w:r>
            <w:r w:rsidRPr="00013767">
              <w:rPr>
                <w:rFonts w:ascii="Book Antiqua" w:eastAsia="Times New Roman" w:hAnsi="Book Antiqua" w:cs="Calibri"/>
                <w:i/>
                <w:iCs/>
                <w:lang w:eastAsia="it-IT"/>
              </w:rPr>
              <w:t xml:space="preserve">et </w:t>
            </w:r>
            <w:proofErr w:type="gramStart"/>
            <w:r w:rsidRPr="00013767">
              <w:rPr>
                <w:rFonts w:ascii="Book Antiqua" w:eastAsia="Times New Roman" w:hAnsi="Book Antiqua" w:cs="Calibri"/>
                <w:i/>
                <w:iCs/>
                <w:lang w:eastAsia="it-IT"/>
              </w:rPr>
              <w:t>al</w:t>
            </w:r>
            <w:r w:rsidR="003E4027" w:rsidRPr="00013767">
              <w:rPr>
                <w:rFonts w:ascii="Book Antiqua" w:eastAsia="Times New Roman" w:hAnsi="Book Antiqua" w:cs="Calibri"/>
                <w:vertAlign w:val="superscript"/>
                <w:lang w:eastAsia="it-IT"/>
              </w:rPr>
              <w:t>[</w:t>
            </w:r>
            <w:proofErr w:type="gramEnd"/>
            <w:r w:rsidR="003E4027" w:rsidRPr="00013767">
              <w:rPr>
                <w:rFonts w:ascii="Book Antiqua" w:eastAsia="Times New Roman" w:hAnsi="Book Antiqua" w:cs="Calibri"/>
                <w:vertAlign w:val="superscript"/>
                <w:lang w:eastAsia="it-IT"/>
              </w:rPr>
              <w:t>34]</w:t>
            </w:r>
            <w:r w:rsidR="003E4027"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2016</w:t>
            </w:r>
          </w:p>
        </w:tc>
        <w:tc>
          <w:tcPr>
            <w:tcW w:w="4536" w:type="dxa"/>
          </w:tcPr>
          <w:p w14:paraId="0B50D965" w14:textId="7777777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Ear cartilage fits well to bulbar surface. It has lower complication rate, while in the nose septal perforation and more bleeding can occur</w:t>
            </w:r>
          </w:p>
        </w:tc>
      </w:tr>
      <w:tr w:rsidR="005C1BC9" w:rsidRPr="00013767" w14:paraId="3239B8B6" w14:textId="77777777" w:rsidTr="00211667">
        <w:trPr>
          <w:jc w:val="center"/>
        </w:trPr>
        <w:tc>
          <w:tcPr>
            <w:tcW w:w="910" w:type="dxa"/>
            <w:vMerge/>
          </w:tcPr>
          <w:p w14:paraId="12A5BFA3"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Pr>
          <w:p w14:paraId="7BB58B54"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vMerge/>
          </w:tcPr>
          <w:p w14:paraId="7EAF21C7"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559" w:type="dxa"/>
          </w:tcPr>
          <w:p w14:paraId="1FAFD0B2" w14:textId="3B20804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 xml:space="preserve">Hendriks </w:t>
            </w:r>
            <w:r w:rsidR="008216A3" w:rsidRPr="00013767">
              <w:rPr>
                <w:rFonts w:ascii="Book Antiqua" w:eastAsia="Times New Roman" w:hAnsi="Book Antiqua" w:cs="Calibri"/>
                <w:i/>
                <w:iCs/>
                <w:lang w:eastAsia="it-IT"/>
              </w:rPr>
              <w:t xml:space="preserve">et </w:t>
            </w:r>
            <w:proofErr w:type="gramStart"/>
            <w:r w:rsidR="008216A3" w:rsidRPr="00013767">
              <w:rPr>
                <w:rFonts w:ascii="Book Antiqua" w:eastAsia="Times New Roman" w:hAnsi="Book Antiqua" w:cs="Calibri"/>
                <w:i/>
                <w:iCs/>
                <w:lang w:eastAsia="it-IT"/>
              </w:rPr>
              <w:t>al</w:t>
            </w:r>
            <w:r w:rsidR="008216A3" w:rsidRPr="00013767">
              <w:rPr>
                <w:rFonts w:ascii="Book Antiqua" w:eastAsia="Times New Roman" w:hAnsi="Book Antiqua" w:cs="Calibri"/>
                <w:vertAlign w:val="superscript"/>
                <w:lang w:eastAsia="it-IT"/>
              </w:rPr>
              <w:t>[</w:t>
            </w:r>
            <w:proofErr w:type="gramEnd"/>
            <w:r w:rsidR="008216A3" w:rsidRPr="00013767">
              <w:rPr>
                <w:rFonts w:ascii="Book Antiqua" w:eastAsia="Times New Roman" w:hAnsi="Book Antiqua" w:cs="Calibri"/>
                <w:vertAlign w:val="superscript"/>
                <w:lang w:eastAsia="it-IT"/>
              </w:rPr>
              <w:t>28]</w:t>
            </w:r>
            <w:r w:rsidR="008216A3" w:rsidRPr="00013767">
              <w:rPr>
                <w:rFonts w:ascii="Book Antiqua" w:eastAsia="Times New Roman" w:hAnsi="Book Antiqua" w:cs="Calibri"/>
                <w:lang w:eastAsia="it-IT"/>
              </w:rPr>
              <w:t>, 2020</w:t>
            </w:r>
          </w:p>
        </w:tc>
        <w:tc>
          <w:tcPr>
            <w:tcW w:w="4536" w:type="dxa"/>
          </w:tcPr>
          <w:p w14:paraId="36E60AD1" w14:textId="55A79A44"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The use of alar or triangular cartilage provides a thinner but smaller sized sample, with good adaptability in eyelid reconstruction but raise</w:t>
            </w:r>
            <w:r w:rsidR="00276323" w:rsidRPr="00013767">
              <w:rPr>
                <w:rFonts w:ascii="Book Antiqua" w:eastAsia="Times New Roman" w:hAnsi="Book Antiqua" w:cs="Calibri"/>
                <w:lang w:eastAsia="it-IT"/>
              </w:rPr>
              <w:t>d</w:t>
            </w:r>
            <w:r w:rsidRPr="00013767">
              <w:rPr>
                <w:rFonts w:ascii="Book Antiqua" w:eastAsia="Times New Roman" w:hAnsi="Book Antiqua" w:cs="Calibri"/>
                <w:lang w:eastAsia="it-IT"/>
              </w:rPr>
              <w:t xml:space="preserve"> the problem of donor site morbidity</w:t>
            </w:r>
          </w:p>
        </w:tc>
      </w:tr>
      <w:tr w:rsidR="005C1BC9" w:rsidRPr="00013767" w14:paraId="07B474FD" w14:textId="77777777" w:rsidTr="00211667">
        <w:trPr>
          <w:jc w:val="center"/>
        </w:trPr>
        <w:tc>
          <w:tcPr>
            <w:tcW w:w="910" w:type="dxa"/>
            <w:vMerge/>
          </w:tcPr>
          <w:p w14:paraId="6B6FEE37"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Pr>
          <w:p w14:paraId="4012947D"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tcPr>
          <w:p w14:paraId="23D75774" w14:textId="7777777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 xml:space="preserve">Scapha </w:t>
            </w:r>
            <w:proofErr w:type="spellStart"/>
            <w:r w:rsidRPr="00013767">
              <w:rPr>
                <w:rFonts w:ascii="Book Antiqua" w:eastAsia="Times New Roman" w:hAnsi="Book Antiqua" w:cs="Calibri"/>
                <w:lang w:eastAsia="it-IT"/>
              </w:rPr>
              <w:t>chondrocutaneous</w:t>
            </w:r>
            <w:proofErr w:type="spellEnd"/>
            <w:r w:rsidRPr="00013767">
              <w:rPr>
                <w:rFonts w:ascii="Book Antiqua" w:eastAsia="Times New Roman" w:hAnsi="Book Antiqua" w:cs="Calibri"/>
                <w:lang w:eastAsia="it-IT"/>
              </w:rPr>
              <w:t xml:space="preserve"> graft</w:t>
            </w:r>
          </w:p>
        </w:tc>
        <w:tc>
          <w:tcPr>
            <w:tcW w:w="1559" w:type="dxa"/>
          </w:tcPr>
          <w:p w14:paraId="1742C107" w14:textId="0B83B451" w:rsidR="005C1BC9" w:rsidRPr="00013767" w:rsidRDefault="005C1BC9" w:rsidP="00013767">
            <w:pPr>
              <w:spacing w:line="360" w:lineRule="auto"/>
              <w:jc w:val="both"/>
              <w:rPr>
                <w:rFonts w:ascii="Book Antiqua" w:eastAsia="Times New Roman" w:hAnsi="Book Antiqua" w:cs="Calibri"/>
                <w:lang w:eastAsia="it-IT"/>
              </w:rPr>
            </w:pPr>
            <w:proofErr w:type="spellStart"/>
            <w:r w:rsidRPr="00013767">
              <w:rPr>
                <w:rFonts w:ascii="Book Antiqua" w:eastAsia="Times New Roman" w:hAnsi="Book Antiqua" w:cs="Calibri"/>
                <w:lang w:eastAsia="it-IT"/>
              </w:rPr>
              <w:t>Uemura</w:t>
            </w:r>
            <w:proofErr w:type="spellEnd"/>
            <w:r w:rsidRPr="00013767">
              <w:rPr>
                <w:rFonts w:ascii="Book Antiqua" w:eastAsia="Times New Roman" w:hAnsi="Book Antiqua" w:cs="Calibri"/>
                <w:lang w:eastAsia="it-IT"/>
              </w:rPr>
              <w:t xml:space="preserve"> </w:t>
            </w:r>
            <w:r w:rsidRPr="00013767">
              <w:rPr>
                <w:rFonts w:ascii="Book Antiqua" w:eastAsia="Times New Roman" w:hAnsi="Book Antiqua" w:cs="Calibri"/>
                <w:i/>
                <w:iCs/>
                <w:lang w:eastAsia="it-IT"/>
              </w:rPr>
              <w:t xml:space="preserve">et </w:t>
            </w:r>
            <w:proofErr w:type="gramStart"/>
            <w:r w:rsidRPr="00013767">
              <w:rPr>
                <w:rFonts w:ascii="Book Antiqua" w:eastAsia="Times New Roman" w:hAnsi="Book Antiqua" w:cs="Calibri"/>
                <w:i/>
                <w:iCs/>
                <w:lang w:eastAsia="it-IT"/>
              </w:rPr>
              <w:t>al</w:t>
            </w:r>
            <w:r w:rsidR="00DC6D85" w:rsidRPr="00013767">
              <w:rPr>
                <w:rFonts w:ascii="Book Antiqua" w:eastAsia="Times New Roman" w:hAnsi="Book Antiqua" w:cs="Calibri"/>
                <w:vertAlign w:val="superscript"/>
                <w:lang w:eastAsia="it-IT"/>
              </w:rPr>
              <w:t>[</w:t>
            </w:r>
            <w:proofErr w:type="gramEnd"/>
            <w:r w:rsidR="00DC6D85" w:rsidRPr="00013767">
              <w:rPr>
                <w:rFonts w:ascii="Book Antiqua" w:eastAsia="Times New Roman" w:hAnsi="Book Antiqua" w:cs="Calibri"/>
                <w:vertAlign w:val="superscript"/>
                <w:lang w:eastAsia="it-IT"/>
              </w:rPr>
              <w:t>36]</w:t>
            </w:r>
            <w:r w:rsidR="00DC6D85"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2016</w:t>
            </w:r>
          </w:p>
        </w:tc>
        <w:tc>
          <w:tcPr>
            <w:tcW w:w="4536" w:type="dxa"/>
          </w:tcPr>
          <w:p w14:paraId="76F3F2BF" w14:textId="7E257A9E"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 xml:space="preserve">The scapha cartilage graft with small skin, round and soft with a shape </w:t>
            </w:r>
            <w:proofErr w:type="gramStart"/>
            <w:r w:rsidRPr="00013767">
              <w:rPr>
                <w:rFonts w:ascii="Book Antiqua" w:eastAsia="Times New Roman" w:hAnsi="Book Antiqua" w:cs="Calibri"/>
                <w:lang w:eastAsia="it-IT"/>
              </w:rPr>
              <w:t>similar to</w:t>
            </w:r>
            <w:proofErr w:type="gramEnd"/>
            <w:r w:rsidRPr="00013767">
              <w:rPr>
                <w:rFonts w:ascii="Book Antiqua" w:eastAsia="Times New Roman" w:hAnsi="Book Antiqua" w:cs="Calibri"/>
                <w:lang w:eastAsia="it-IT"/>
              </w:rPr>
              <w:t xml:space="preserve"> that of the lower lid, affords a good fit to the eye globe</w:t>
            </w:r>
          </w:p>
        </w:tc>
      </w:tr>
      <w:tr w:rsidR="005C1BC9" w:rsidRPr="00013767" w14:paraId="3467BD84" w14:textId="77777777" w:rsidTr="00211667">
        <w:trPr>
          <w:jc w:val="center"/>
        </w:trPr>
        <w:tc>
          <w:tcPr>
            <w:tcW w:w="910" w:type="dxa"/>
            <w:vMerge/>
          </w:tcPr>
          <w:p w14:paraId="30F8BB18"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Pr>
          <w:p w14:paraId="512E4F80"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tcPr>
          <w:p w14:paraId="78ACBBC9" w14:textId="7777777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Dermis fat graft</w:t>
            </w:r>
          </w:p>
        </w:tc>
        <w:tc>
          <w:tcPr>
            <w:tcW w:w="1559" w:type="dxa"/>
          </w:tcPr>
          <w:p w14:paraId="15AD0981" w14:textId="3312B18B" w:rsidR="005C1BC9" w:rsidRPr="00013767" w:rsidRDefault="008216A3" w:rsidP="00013767">
            <w:pPr>
              <w:spacing w:line="360" w:lineRule="auto"/>
              <w:jc w:val="both"/>
              <w:rPr>
                <w:rFonts w:ascii="Book Antiqua" w:eastAsia="Times New Roman" w:hAnsi="Book Antiqua" w:cs="Calibri"/>
                <w:lang w:eastAsia="it-IT"/>
              </w:rPr>
            </w:pPr>
            <w:proofErr w:type="spellStart"/>
            <w:r w:rsidRPr="00013767">
              <w:rPr>
                <w:rFonts w:ascii="Book Antiqua" w:eastAsia="Times New Roman" w:hAnsi="Book Antiqua" w:cs="Calibri"/>
                <w:lang w:eastAsia="it-IT"/>
              </w:rPr>
              <w:t>Kuzmanović</w:t>
            </w:r>
            <w:proofErr w:type="spellEnd"/>
            <w:r w:rsidRPr="00013767">
              <w:rPr>
                <w:rFonts w:ascii="Book Antiqua" w:eastAsia="Times New Roman" w:hAnsi="Book Antiqua" w:cs="Calibri"/>
                <w:lang w:eastAsia="it-IT"/>
              </w:rPr>
              <w:t xml:space="preserve"> </w:t>
            </w:r>
            <w:proofErr w:type="spellStart"/>
            <w:r w:rsidRPr="00013767">
              <w:rPr>
                <w:rFonts w:ascii="Book Antiqua" w:eastAsia="Times New Roman" w:hAnsi="Book Antiqua" w:cs="Calibri"/>
                <w:lang w:eastAsia="it-IT"/>
              </w:rPr>
              <w:t>Elabjer</w:t>
            </w:r>
            <w:proofErr w:type="spellEnd"/>
            <w:r w:rsidR="005C1BC9" w:rsidRPr="00013767">
              <w:rPr>
                <w:rFonts w:ascii="Book Antiqua" w:eastAsia="Times New Roman" w:hAnsi="Book Antiqua" w:cs="Calibri"/>
                <w:lang w:eastAsia="it-IT"/>
              </w:rPr>
              <w:t xml:space="preserve"> </w:t>
            </w:r>
            <w:r w:rsidR="005C1BC9" w:rsidRPr="00013767">
              <w:rPr>
                <w:rFonts w:ascii="Book Antiqua" w:eastAsia="Times New Roman" w:hAnsi="Book Antiqua" w:cs="Calibri"/>
                <w:i/>
                <w:iCs/>
                <w:lang w:eastAsia="it-IT"/>
              </w:rPr>
              <w:t xml:space="preserve">et </w:t>
            </w:r>
            <w:proofErr w:type="gramStart"/>
            <w:r w:rsidR="005C1BC9" w:rsidRPr="00013767">
              <w:rPr>
                <w:rFonts w:ascii="Book Antiqua" w:eastAsia="Times New Roman" w:hAnsi="Book Antiqua" w:cs="Calibri"/>
                <w:i/>
                <w:iCs/>
                <w:lang w:eastAsia="it-IT"/>
              </w:rPr>
              <w:t>al</w:t>
            </w:r>
            <w:r w:rsidRPr="00013767">
              <w:rPr>
                <w:rFonts w:ascii="Book Antiqua" w:eastAsia="Times New Roman" w:hAnsi="Book Antiqua" w:cs="Calibri"/>
                <w:vertAlign w:val="superscript"/>
                <w:lang w:eastAsia="it-IT"/>
              </w:rPr>
              <w:t>[</w:t>
            </w:r>
            <w:proofErr w:type="gramEnd"/>
            <w:r w:rsidRPr="00013767">
              <w:rPr>
                <w:rFonts w:ascii="Book Antiqua" w:eastAsia="Times New Roman" w:hAnsi="Book Antiqua" w:cs="Calibri"/>
                <w:vertAlign w:val="superscript"/>
                <w:lang w:eastAsia="it-IT"/>
              </w:rPr>
              <w:t>39]</w:t>
            </w:r>
            <w:r w:rsidRPr="00013767">
              <w:rPr>
                <w:rFonts w:ascii="Book Antiqua" w:eastAsia="Times New Roman" w:hAnsi="Book Antiqua" w:cs="Calibri"/>
                <w:lang w:eastAsia="it-IT"/>
              </w:rPr>
              <w:t>,</w:t>
            </w:r>
            <w:r w:rsidR="005C1BC9" w:rsidRPr="00013767">
              <w:rPr>
                <w:rFonts w:ascii="Book Antiqua" w:eastAsia="Times New Roman" w:hAnsi="Book Antiqua" w:cs="Calibri"/>
                <w:lang w:eastAsia="it-IT"/>
              </w:rPr>
              <w:t xml:space="preserve"> 201</w:t>
            </w:r>
            <w:r w:rsidRPr="00013767">
              <w:rPr>
                <w:rFonts w:ascii="Book Antiqua" w:eastAsia="Times New Roman" w:hAnsi="Book Antiqua" w:cs="Calibri"/>
                <w:lang w:eastAsia="it-IT"/>
              </w:rPr>
              <w:t>8</w:t>
            </w:r>
          </w:p>
        </w:tc>
        <w:tc>
          <w:tcPr>
            <w:tcW w:w="4536" w:type="dxa"/>
          </w:tcPr>
          <w:p w14:paraId="2A525A87" w14:textId="347EC3AC"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Provides stiffness, additional surface area, and a scaffold. Helps with vascularization and decreases fat tissue atrophy. It can be flat or domed</w:t>
            </w:r>
          </w:p>
        </w:tc>
      </w:tr>
      <w:tr w:rsidR="005C1BC9" w:rsidRPr="00013767" w14:paraId="6DD54115" w14:textId="77777777" w:rsidTr="00211667">
        <w:trPr>
          <w:jc w:val="center"/>
        </w:trPr>
        <w:tc>
          <w:tcPr>
            <w:tcW w:w="910" w:type="dxa"/>
            <w:vMerge/>
          </w:tcPr>
          <w:p w14:paraId="0ADE4DF1"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Pr>
          <w:p w14:paraId="0D60D9FD"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vMerge w:val="restart"/>
          </w:tcPr>
          <w:p w14:paraId="579784AB" w14:textId="7777777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Venous graft</w:t>
            </w:r>
          </w:p>
        </w:tc>
        <w:tc>
          <w:tcPr>
            <w:tcW w:w="1559" w:type="dxa"/>
          </w:tcPr>
          <w:p w14:paraId="6AC97214" w14:textId="583C288F"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 xml:space="preserve">Barbera </w:t>
            </w:r>
            <w:r w:rsidRPr="00013767">
              <w:rPr>
                <w:rFonts w:ascii="Book Antiqua" w:eastAsia="Times New Roman" w:hAnsi="Book Antiqua" w:cs="Calibri"/>
                <w:i/>
                <w:iCs/>
                <w:lang w:eastAsia="it-IT"/>
              </w:rPr>
              <w:t xml:space="preserve">et </w:t>
            </w:r>
            <w:proofErr w:type="gramStart"/>
            <w:r w:rsidRPr="00013767">
              <w:rPr>
                <w:rFonts w:ascii="Book Antiqua" w:eastAsia="Times New Roman" w:hAnsi="Book Antiqua" w:cs="Calibri"/>
                <w:i/>
                <w:iCs/>
                <w:lang w:eastAsia="it-IT"/>
              </w:rPr>
              <w:t>al</w:t>
            </w:r>
            <w:r w:rsidR="00DC6D85" w:rsidRPr="00013767">
              <w:rPr>
                <w:rFonts w:ascii="Book Antiqua" w:eastAsia="Times New Roman" w:hAnsi="Book Antiqua" w:cs="Calibri"/>
                <w:vertAlign w:val="superscript"/>
                <w:lang w:eastAsia="it-IT"/>
              </w:rPr>
              <w:t>[</w:t>
            </w:r>
            <w:proofErr w:type="gramEnd"/>
            <w:r w:rsidR="00DC6D85" w:rsidRPr="00013767">
              <w:rPr>
                <w:rFonts w:ascii="Book Antiqua" w:eastAsia="Times New Roman" w:hAnsi="Book Antiqua" w:cs="Calibri"/>
                <w:vertAlign w:val="superscript"/>
                <w:lang w:eastAsia="it-IT"/>
              </w:rPr>
              <w:t>40]</w:t>
            </w:r>
            <w:r w:rsidR="00DC6D85"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2008</w:t>
            </w:r>
          </w:p>
        </w:tc>
        <w:tc>
          <w:tcPr>
            <w:tcW w:w="4536" w:type="dxa"/>
          </w:tcPr>
          <w:p w14:paraId="4D2A60ED" w14:textId="1D715E8A"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VGs obtained by propulsive venous vessels are the most suitable for this reconstruction because of their thinness, texture, and anatomical structure</w:t>
            </w:r>
          </w:p>
        </w:tc>
      </w:tr>
      <w:tr w:rsidR="005C1BC9" w:rsidRPr="00013767" w14:paraId="23A04ED3" w14:textId="77777777" w:rsidTr="00211667">
        <w:trPr>
          <w:jc w:val="center"/>
        </w:trPr>
        <w:tc>
          <w:tcPr>
            <w:tcW w:w="910" w:type="dxa"/>
            <w:vMerge/>
          </w:tcPr>
          <w:p w14:paraId="292EAC6E"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Pr>
          <w:p w14:paraId="7E99BDB7"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vMerge/>
          </w:tcPr>
          <w:p w14:paraId="6B1019CD"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559" w:type="dxa"/>
          </w:tcPr>
          <w:p w14:paraId="63BAC548" w14:textId="25DC6205"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 xml:space="preserve">Tomassini </w:t>
            </w:r>
            <w:r w:rsidRPr="00013767">
              <w:rPr>
                <w:rFonts w:ascii="Book Antiqua" w:eastAsia="Times New Roman" w:hAnsi="Book Antiqua" w:cs="Calibri"/>
                <w:i/>
                <w:iCs/>
                <w:lang w:eastAsia="it-IT"/>
              </w:rPr>
              <w:t xml:space="preserve">et </w:t>
            </w:r>
            <w:proofErr w:type="gramStart"/>
            <w:r w:rsidRPr="00013767">
              <w:rPr>
                <w:rFonts w:ascii="Book Antiqua" w:eastAsia="Times New Roman" w:hAnsi="Book Antiqua" w:cs="Calibri"/>
                <w:i/>
                <w:iCs/>
                <w:lang w:eastAsia="it-IT"/>
              </w:rPr>
              <w:t>al</w:t>
            </w:r>
            <w:r w:rsidR="008216A3" w:rsidRPr="00013767">
              <w:rPr>
                <w:rFonts w:ascii="Book Antiqua" w:eastAsia="Times New Roman" w:hAnsi="Book Antiqua" w:cs="Calibri"/>
                <w:vertAlign w:val="superscript"/>
                <w:lang w:eastAsia="it-IT"/>
              </w:rPr>
              <w:t>[</w:t>
            </w:r>
            <w:proofErr w:type="gramEnd"/>
            <w:r w:rsidR="008216A3" w:rsidRPr="00013767">
              <w:rPr>
                <w:rFonts w:ascii="Book Antiqua" w:eastAsia="Times New Roman" w:hAnsi="Book Antiqua" w:cs="Calibri"/>
                <w:vertAlign w:val="superscript"/>
                <w:lang w:eastAsia="it-IT"/>
              </w:rPr>
              <w:t>41]</w:t>
            </w:r>
            <w:r w:rsidR="008216A3"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2012</w:t>
            </w:r>
          </w:p>
        </w:tc>
        <w:tc>
          <w:tcPr>
            <w:tcW w:w="4536" w:type="dxa"/>
          </w:tcPr>
          <w:p w14:paraId="0F2F4615" w14:textId="19D5F4E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By properties of elasticity, smoothness</w:t>
            </w:r>
            <w:r w:rsidR="00276323"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and concavity, the </w:t>
            </w:r>
            <w:r w:rsidR="00276323" w:rsidRPr="00013767">
              <w:rPr>
                <w:rFonts w:ascii="Book Antiqua" w:eastAsia="Times New Roman" w:hAnsi="Book Antiqua" w:cs="Calibri"/>
                <w:lang w:eastAsia="it-IT"/>
              </w:rPr>
              <w:t>VG</w:t>
            </w:r>
            <w:r w:rsidRPr="00013767">
              <w:rPr>
                <w:rFonts w:ascii="Book Antiqua" w:eastAsia="Times New Roman" w:hAnsi="Book Antiqua" w:cs="Calibri"/>
                <w:lang w:eastAsia="it-IT"/>
              </w:rPr>
              <w:t xml:space="preserve"> conforms to the globe without inducing a chronic inflammatory reaction on the bulbar conjunctiva or on the cornea</w:t>
            </w:r>
          </w:p>
        </w:tc>
      </w:tr>
      <w:tr w:rsidR="005C1BC9" w:rsidRPr="00013767" w14:paraId="5AA5F988" w14:textId="77777777" w:rsidTr="00211667">
        <w:trPr>
          <w:jc w:val="center"/>
        </w:trPr>
        <w:tc>
          <w:tcPr>
            <w:tcW w:w="910" w:type="dxa"/>
            <w:vMerge/>
          </w:tcPr>
          <w:p w14:paraId="57FCBB29"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Pr>
          <w:p w14:paraId="15A4EAD0"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vMerge/>
          </w:tcPr>
          <w:p w14:paraId="72D0FC02"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559" w:type="dxa"/>
          </w:tcPr>
          <w:p w14:paraId="5660DFBF" w14:textId="326508A8" w:rsidR="005C1BC9" w:rsidRPr="00013767" w:rsidRDefault="005C1BC9" w:rsidP="00013767">
            <w:pPr>
              <w:spacing w:line="360" w:lineRule="auto"/>
              <w:jc w:val="both"/>
              <w:rPr>
                <w:rFonts w:ascii="Book Antiqua" w:eastAsia="Times New Roman" w:hAnsi="Book Antiqua" w:cs="Calibri"/>
                <w:lang w:eastAsia="it-IT"/>
              </w:rPr>
            </w:pPr>
            <w:proofErr w:type="spellStart"/>
            <w:r w:rsidRPr="00013767">
              <w:rPr>
                <w:rFonts w:ascii="Book Antiqua" w:eastAsia="Times New Roman" w:hAnsi="Book Antiqua" w:cs="Calibri"/>
                <w:lang w:eastAsia="it-IT"/>
              </w:rPr>
              <w:t>Scevola</w:t>
            </w:r>
            <w:proofErr w:type="spellEnd"/>
            <w:r w:rsidRPr="00013767">
              <w:rPr>
                <w:rFonts w:ascii="Book Antiqua" w:eastAsia="Times New Roman" w:hAnsi="Book Antiqua" w:cs="Calibri"/>
                <w:lang w:eastAsia="it-IT"/>
              </w:rPr>
              <w:t xml:space="preserve"> </w:t>
            </w:r>
            <w:r w:rsidRPr="00013767">
              <w:rPr>
                <w:rFonts w:ascii="Book Antiqua" w:eastAsia="Times New Roman" w:hAnsi="Book Antiqua" w:cs="Calibri"/>
                <w:i/>
                <w:iCs/>
                <w:lang w:eastAsia="it-IT"/>
              </w:rPr>
              <w:t xml:space="preserve">et </w:t>
            </w:r>
            <w:proofErr w:type="gramStart"/>
            <w:r w:rsidRPr="00013767">
              <w:rPr>
                <w:rFonts w:ascii="Book Antiqua" w:eastAsia="Times New Roman" w:hAnsi="Book Antiqua" w:cs="Calibri"/>
                <w:i/>
                <w:iCs/>
                <w:lang w:eastAsia="it-IT"/>
              </w:rPr>
              <w:t>al</w:t>
            </w:r>
            <w:r w:rsidR="00DC6D85" w:rsidRPr="00013767">
              <w:rPr>
                <w:rFonts w:ascii="Book Antiqua" w:eastAsia="Times New Roman" w:hAnsi="Book Antiqua" w:cs="Calibri"/>
                <w:vertAlign w:val="superscript"/>
                <w:lang w:eastAsia="it-IT"/>
              </w:rPr>
              <w:t>[</w:t>
            </w:r>
            <w:proofErr w:type="gramEnd"/>
            <w:r w:rsidR="00DC6D85" w:rsidRPr="00013767">
              <w:rPr>
                <w:rFonts w:ascii="Book Antiqua" w:eastAsia="Times New Roman" w:hAnsi="Book Antiqua" w:cs="Calibri"/>
                <w:vertAlign w:val="superscript"/>
                <w:lang w:eastAsia="it-IT"/>
              </w:rPr>
              <w:t>42]</w:t>
            </w:r>
            <w:r w:rsidR="00DC6D85"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2015</w:t>
            </w:r>
          </w:p>
        </w:tc>
        <w:tc>
          <w:tcPr>
            <w:tcW w:w="4536" w:type="dxa"/>
          </w:tcPr>
          <w:p w14:paraId="5D748883" w14:textId="4020FF5C"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Safe, fast</w:t>
            </w:r>
            <w:r w:rsidR="00276323"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and easily reproducible compar</w:t>
            </w:r>
            <w:r w:rsidR="00276323" w:rsidRPr="00013767">
              <w:rPr>
                <w:rFonts w:ascii="Book Antiqua" w:eastAsia="Times New Roman" w:hAnsi="Book Antiqua" w:cs="Calibri"/>
                <w:lang w:eastAsia="it-IT"/>
              </w:rPr>
              <w:t>ed</w:t>
            </w:r>
            <w:r w:rsidRPr="00013767">
              <w:rPr>
                <w:rFonts w:ascii="Book Antiqua" w:eastAsia="Times New Roman" w:hAnsi="Book Antiqua" w:cs="Calibri"/>
                <w:lang w:eastAsia="it-IT"/>
              </w:rPr>
              <w:t xml:space="preserve"> with </w:t>
            </w:r>
            <w:proofErr w:type="spellStart"/>
            <w:r w:rsidRPr="00013767">
              <w:rPr>
                <w:rFonts w:ascii="Book Antiqua" w:eastAsia="Times New Roman" w:hAnsi="Book Antiqua" w:cs="Calibri"/>
                <w:lang w:eastAsia="it-IT"/>
              </w:rPr>
              <w:t>chondroseptal</w:t>
            </w:r>
            <w:proofErr w:type="spellEnd"/>
            <w:r w:rsidRPr="00013767">
              <w:rPr>
                <w:rFonts w:ascii="Book Antiqua" w:eastAsia="Times New Roman" w:hAnsi="Book Antiqua" w:cs="Calibri"/>
                <w:lang w:eastAsia="it-IT"/>
              </w:rPr>
              <w:t xml:space="preserve"> graft</w:t>
            </w:r>
          </w:p>
        </w:tc>
      </w:tr>
      <w:tr w:rsidR="005C1BC9" w:rsidRPr="00013767" w14:paraId="73DF0BA0" w14:textId="77777777" w:rsidTr="00211667">
        <w:trPr>
          <w:jc w:val="center"/>
        </w:trPr>
        <w:tc>
          <w:tcPr>
            <w:tcW w:w="910" w:type="dxa"/>
            <w:vMerge/>
          </w:tcPr>
          <w:p w14:paraId="2C62BE7C"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Pr>
          <w:p w14:paraId="633259FC"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tcPr>
          <w:p w14:paraId="1DB30891" w14:textId="7777777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Galea or pericranium graft</w:t>
            </w:r>
          </w:p>
        </w:tc>
        <w:tc>
          <w:tcPr>
            <w:tcW w:w="1559" w:type="dxa"/>
          </w:tcPr>
          <w:p w14:paraId="785C6B5A" w14:textId="1EA3CDBC" w:rsidR="005C1BC9" w:rsidRPr="00013767" w:rsidRDefault="006F54DB"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Ibáñez-Flores</w:t>
            </w:r>
            <w:r w:rsidR="005C1BC9" w:rsidRPr="00013767">
              <w:rPr>
                <w:rFonts w:ascii="Book Antiqua" w:eastAsia="Times New Roman" w:hAnsi="Book Antiqua" w:cs="Calibri"/>
                <w:lang w:eastAsia="it-IT"/>
              </w:rPr>
              <w:t xml:space="preserve"> </w:t>
            </w:r>
            <w:r w:rsidR="005C1BC9" w:rsidRPr="00013767">
              <w:rPr>
                <w:rFonts w:ascii="Book Antiqua" w:eastAsia="Times New Roman" w:hAnsi="Book Antiqua" w:cs="Calibri"/>
                <w:i/>
                <w:iCs/>
                <w:lang w:eastAsia="it-IT"/>
              </w:rPr>
              <w:t xml:space="preserve">et </w:t>
            </w:r>
            <w:proofErr w:type="gramStart"/>
            <w:r w:rsidR="005C1BC9" w:rsidRPr="00013767">
              <w:rPr>
                <w:rFonts w:ascii="Book Antiqua" w:eastAsia="Times New Roman" w:hAnsi="Book Antiqua" w:cs="Calibri"/>
                <w:i/>
                <w:iCs/>
                <w:lang w:eastAsia="it-IT"/>
              </w:rPr>
              <w:t>al</w:t>
            </w:r>
            <w:r w:rsidRPr="00013767">
              <w:rPr>
                <w:rFonts w:ascii="Book Antiqua" w:eastAsia="Times New Roman" w:hAnsi="Book Antiqua" w:cs="Calibri"/>
                <w:vertAlign w:val="superscript"/>
                <w:lang w:eastAsia="it-IT"/>
              </w:rPr>
              <w:t>[</w:t>
            </w:r>
            <w:proofErr w:type="gramEnd"/>
            <w:r w:rsidRPr="00013767">
              <w:rPr>
                <w:rFonts w:ascii="Book Antiqua" w:eastAsia="Times New Roman" w:hAnsi="Book Antiqua" w:cs="Calibri"/>
                <w:vertAlign w:val="superscript"/>
                <w:lang w:eastAsia="it-IT"/>
              </w:rPr>
              <w:t>43]</w:t>
            </w:r>
            <w:r w:rsidRPr="00013767">
              <w:rPr>
                <w:rFonts w:ascii="Book Antiqua" w:eastAsia="Times New Roman" w:hAnsi="Book Antiqua" w:cs="Calibri"/>
                <w:lang w:eastAsia="it-IT"/>
              </w:rPr>
              <w:t>,</w:t>
            </w:r>
            <w:r w:rsidR="005C1BC9" w:rsidRPr="00013767">
              <w:rPr>
                <w:rFonts w:ascii="Book Antiqua" w:eastAsia="Times New Roman" w:hAnsi="Book Antiqua" w:cs="Calibri"/>
                <w:lang w:eastAsia="it-IT"/>
              </w:rPr>
              <w:t xml:space="preserve"> 2019</w:t>
            </w:r>
          </w:p>
        </w:tc>
        <w:tc>
          <w:tcPr>
            <w:tcW w:w="4536" w:type="dxa"/>
          </w:tcPr>
          <w:p w14:paraId="0C8F633E" w14:textId="31C0A3C6" w:rsidR="005C1BC9" w:rsidRPr="00013767" w:rsidRDefault="005C1BC9" w:rsidP="00013767">
            <w:pPr>
              <w:spacing w:line="360" w:lineRule="auto"/>
              <w:jc w:val="both"/>
              <w:rPr>
                <w:rFonts w:ascii="Book Antiqua" w:eastAsia="Times New Roman" w:hAnsi="Book Antiqua" w:cs="Calibri"/>
                <w:lang w:eastAsia="it-IT"/>
              </w:rPr>
            </w:pPr>
            <w:proofErr w:type="spellStart"/>
            <w:r w:rsidRPr="00013767">
              <w:rPr>
                <w:rFonts w:ascii="Book Antiqua" w:eastAsia="Times New Roman" w:hAnsi="Book Antiqua" w:cs="Calibri"/>
                <w:lang w:eastAsia="it-IT"/>
              </w:rPr>
              <w:t>Pericranial</w:t>
            </w:r>
            <w:proofErr w:type="spellEnd"/>
            <w:r w:rsidRPr="00013767">
              <w:rPr>
                <w:rFonts w:ascii="Book Antiqua" w:eastAsia="Times New Roman" w:hAnsi="Book Antiqua" w:cs="Calibri"/>
                <w:lang w:eastAsia="it-IT"/>
              </w:rPr>
              <w:t xml:space="preserve"> graft provides enough tissue to cover large defects, with an appropriate volume and a non-painful postoperative period</w:t>
            </w:r>
          </w:p>
        </w:tc>
      </w:tr>
      <w:tr w:rsidR="005C1BC9" w:rsidRPr="00013767" w14:paraId="3553452F" w14:textId="77777777" w:rsidTr="00211667">
        <w:trPr>
          <w:jc w:val="center"/>
        </w:trPr>
        <w:tc>
          <w:tcPr>
            <w:tcW w:w="910" w:type="dxa"/>
            <w:vMerge/>
          </w:tcPr>
          <w:p w14:paraId="4ECDEB9D"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Pr>
          <w:p w14:paraId="4CD4D4DB"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tcPr>
          <w:p w14:paraId="1BF6A1D7" w14:textId="7777777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Buccal mucosa graft</w:t>
            </w:r>
          </w:p>
        </w:tc>
        <w:tc>
          <w:tcPr>
            <w:tcW w:w="1559" w:type="dxa"/>
          </w:tcPr>
          <w:p w14:paraId="4D53B3C0" w14:textId="51E5EB50" w:rsidR="005C1BC9" w:rsidRPr="00013767" w:rsidRDefault="0074170A"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Grixti</w:t>
            </w:r>
            <w:r w:rsidR="005C1BC9" w:rsidRPr="00013767">
              <w:rPr>
                <w:rFonts w:ascii="Book Antiqua" w:eastAsia="Times New Roman" w:hAnsi="Book Antiqua" w:cs="Calibri"/>
                <w:lang w:eastAsia="it-IT"/>
              </w:rPr>
              <w:t xml:space="preserve"> </w:t>
            </w:r>
            <w:r w:rsidRPr="00013767">
              <w:rPr>
                <w:rFonts w:ascii="Book Antiqua" w:eastAsia="Times New Roman" w:hAnsi="Book Antiqua" w:cs="Calibri"/>
                <w:lang w:eastAsia="it-IT"/>
              </w:rPr>
              <w:t>and</w:t>
            </w:r>
            <w:r w:rsidRPr="00013767">
              <w:rPr>
                <w:rFonts w:ascii="Book Antiqua" w:hAnsi="Book Antiqua"/>
              </w:rPr>
              <w:t xml:space="preserve"> </w:t>
            </w:r>
            <w:proofErr w:type="gramStart"/>
            <w:r w:rsidRPr="00013767">
              <w:rPr>
                <w:rFonts w:ascii="Book Antiqua" w:hAnsi="Book Antiqua"/>
              </w:rPr>
              <w:t>Malhotra</w:t>
            </w:r>
            <w:r w:rsidRPr="00013767">
              <w:rPr>
                <w:rFonts w:ascii="Book Antiqua" w:hAnsi="Book Antiqua"/>
                <w:vertAlign w:val="superscript"/>
              </w:rPr>
              <w:t>[</w:t>
            </w:r>
            <w:proofErr w:type="gramEnd"/>
            <w:r w:rsidRPr="00013767">
              <w:rPr>
                <w:rFonts w:ascii="Book Antiqua" w:hAnsi="Book Antiqua"/>
                <w:vertAlign w:val="superscript"/>
              </w:rPr>
              <w:t>44]</w:t>
            </w:r>
            <w:r w:rsidRPr="00013767">
              <w:rPr>
                <w:rFonts w:ascii="Book Antiqua" w:eastAsia="Times New Roman" w:hAnsi="Book Antiqua" w:cs="Calibri"/>
                <w:lang w:eastAsia="it-IT"/>
              </w:rPr>
              <w:t>,</w:t>
            </w:r>
            <w:r w:rsidR="005C1BC9" w:rsidRPr="00013767">
              <w:rPr>
                <w:rFonts w:ascii="Book Antiqua" w:eastAsia="Times New Roman" w:hAnsi="Book Antiqua" w:cs="Calibri"/>
                <w:lang w:eastAsia="it-IT"/>
              </w:rPr>
              <w:t xml:space="preserve"> 2018</w:t>
            </w:r>
            <w:r w:rsidRPr="00013767">
              <w:rPr>
                <w:rFonts w:ascii="Book Antiqua" w:eastAsia="Times New Roman" w:hAnsi="Book Antiqua" w:cs="Calibri"/>
                <w:lang w:eastAsia="it-IT"/>
              </w:rPr>
              <w:t>.</w:t>
            </w:r>
            <w:r w:rsidRPr="00013767">
              <w:rPr>
                <w:rFonts w:ascii="Book Antiqua" w:hAnsi="Book Antiqua" w:cs="Calibri"/>
                <w:lang w:eastAsia="zh-CN"/>
              </w:rPr>
              <w:t xml:space="preserve"> </w:t>
            </w:r>
            <w:proofErr w:type="spellStart"/>
            <w:r w:rsidR="005C1BC9" w:rsidRPr="00013767">
              <w:rPr>
                <w:rFonts w:ascii="Book Antiqua" w:eastAsia="Times New Roman" w:hAnsi="Book Antiqua" w:cs="Calibri"/>
                <w:lang w:eastAsia="it-IT"/>
              </w:rPr>
              <w:t>Jin</w:t>
            </w:r>
            <w:proofErr w:type="spellEnd"/>
            <w:r w:rsidR="005C1BC9" w:rsidRPr="00013767">
              <w:rPr>
                <w:rFonts w:ascii="Book Antiqua" w:eastAsia="Times New Roman" w:hAnsi="Book Antiqua" w:cs="Calibri"/>
                <w:lang w:eastAsia="it-IT"/>
              </w:rPr>
              <w:t xml:space="preserve"> </w:t>
            </w:r>
            <w:r w:rsidRPr="00013767">
              <w:rPr>
                <w:rFonts w:ascii="Book Antiqua" w:eastAsia="Times New Roman" w:hAnsi="Book Antiqua" w:cs="Calibri"/>
                <w:lang w:eastAsia="it-IT"/>
              </w:rPr>
              <w:t xml:space="preserve">and </w:t>
            </w:r>
            <w:proofErr w:type="gramStart"/>
            <w:r w:rsidRPr="00013767">
              <w:rPr>
                <w:rFonts w:ascii="Book Antiqua" w:eastAsia="Times New Roman" w:hAnsi="Book Antiqua" w:cs="Calibri"/>
                <w:lang w:eastAsia="it-IT"/>
              </w:rPr>
              <w:t>Cao</w:t>
            </w:r>
            <w:r w:rsidRPr="00013767">
              <w:rPr>
                <w:rFonts w:ascii="Book Antiqua" w:eastAsia="Times New Roman" w:hAnsi="Book Antiqua" w:cs="Calibri"/>
                <w:vertAlign w:val="superscript"/>
                <w:lang w:eastAsia="it-IT"/>
              </w:rPr>
              <w:t>[</w:t>
            </w:r>
            <w:proofErr w:type="gramEnd"/>
            <w:r w:rsidRPr="00013767">
              <w:rPr>
                <w:rFonts w:ascii="Book Antiqua" w:eastAsia="Times New Roman" w:hAnsi="Book Antiqua" w:cs="Calibri"/>
                <w:vertAlign w:val="superscript"/>
                <w:lang w:eastAsia="it-IT"/>
              </w:rPr>
              <w:t>45]</w:t>
            </w:r>
            <w:r w:rsidRPr="00013767">
              <w:rPr>
                <w:rFonts w:ascii="Book Antiqua" w:eastAsia="Times New Roman" w:hAnsi="Book Antiqua" w:cs="Calibri"/>
                <w:lang w:eastAsia="it-IT"/>
              </w:rPr>
              <w:t>,</w:t>
            </w:r>
            <w:r w:rsidR="005C1BC9" w:rsidRPr="00013767">
              <w:rPr>
                <w:rFonts w:ascii="Book Antiqua" w:eastAsia="Times New Roman" w:hAnsi="Book Antiqua" w:cs="Calibri"/>
                <w:lang w:eastAsia="it-IT"/>
              </w:rPr>
              <w:t xml:space="preserve"> 2021</w:t>
            </w:r>
          </w:p>
        </w:tc>
        <w:tc>
          <w:tcPr>
            <w:tcW w:w="4536" w:type="dxa"/>
          </w:tcPr>
          <w:p w14:paraId="1F23A3E5" w14:textId="5ED0CDA2"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It lacks structural integrity</w:t>
            </w:r>
            <w:r w:rsidR="00547F35"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w:t>
            </w:r>
            <w:r w:rsidR="00547F35" w:rsidRPr="00013767">
              <w:rPr>
                <w:rFonts w:ascii="Book Antiqua" w:eastAsia="Times New Roman" w:hAnsi="Book Antiqua" w:cs="Calibri"/>
                <w:lang w:eastAsia="it-IT"/>
              </w:rPr>
              <w:t>I</w:t>
            </w:r>
            <w:r w:rsidRPr="00013767">
              <w:rPr>
                <w:rFonts w:ascii="Book Antiqua" w:eastAsia="Times New Roman" w:hAnsi="Book Antiqua" w:cs="Calibri"/>
                <w:lang w:eastAsia="it-IT"/>
              </w:rPr>
              <w:t>t is too weak and small to support the lower eyelid, shrinking substantially during the postoperative period, so it should be used in combination with cartilage</w:t>
            </w:r>
          </w:p>
        </w:tc>
      </w:tr>
      <w:tr w:rsidR="005C1BC9" w:rsidRPr="00013767" w14:paraId="54911F8F" w14:textId="77777777" w:rsidTr="00211667">
        <w:trPr>
          <w:jc w:val="center"/>
        </w:trPr>
        <w:tc>
          <w:tcPr>
            <w:tcW w:w="910" w:type="dxa"/>
            <w:vMerge w:val="restart"/>
            <w:tcBorders>
              <w:bottom w:val="single" w:sz="4" w:space="0" w:color="auto"/>
            </w:tcBorders>
          </w:tcPr>
          <w:p w14:paraId="5691F05E" w14:textId="77777777" w:rsidR="005C1BC9" w:rsidRPr="00013767" w:rsidRDefault="005C1BC9" w:rsidP="00013767">
            <w:pPr>
              <w:spacing w:line="360" w:lineRule="auto"/>
              <w:jc w:val="both"/>
              <w:rPr>
                <w:rFonts w:ascii="Book Antiqua" w:eastAsia="Times New Roman" w:hAnsi="Book Antiqua" w:cs="Calibri"/>
                <w:b/>
                <w:bCs/>
                <w:lang w:eastAsia="it-IT"/>
              </w:rPr>
            </w:pPr>
            <w:r w:rsidRPr="00013767">
              <w:rPr>
                <w:rFonts w:ascii="Book Antiqua" w:eastAsia="Times New Roman" w:hAnsi="Book Antiqua" w:cs="Calibri"/>
                <w:b/>
                <w:bCs/>
                <w:lang w:eastAsia="it-IT"/>
              </w:rPr>
              <w:t>Flaps</w:t>
            </w:r>
          </w:p>
        </w:tc>
        <w:tc>
          <w:tcPr>
            <w:tcW w:w="1779" w:type="dxa"/>
            <w:vMerge w:val="restart"/>
            <w:tcBorders>
              <w:bottom w:val="single" w:sz="4" w:space="0" w:color="auto"/>
            </w:tcBorders>
          </w:tcPr>
          <w:p w14:paraId="37BF2D40" w14:textId="7777777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Bilamellar reconstruction</w:t>
            </w:r>
          </w:p>
        </w:tc>
        <w:tc>
          <w:tcPr>
            <w:tcW w:w="2699" w:type="dxa"/>
          </w:tcPr>
          <w:p w14:paraId="3C37C7B1" w14:textId="7777777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Neurovascular free flap from the first web space of the foot</w:t>
            </w:r>
          </w:p>
        </w:tc>
        <w:tc>
          <w:tcPr>
            <w:tcW w:w="1559" w:type="dxa"/>
          </w:tcPr>
          <w:p w14:paraId="42F4AA2A" w14:textId="6D839992"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 xml:space="preserve">Chait </w:t>
            </w:r>
            <w:r w:rsidRPr="00013767">
              <w:rPr>
                <w:rFonts w:ascii="Book Antiqua" w:eastAsia="Times New Roman" w:hAnsi="Book Antiqua" w:cs="Calibri"/>
                <w:i/>
                <w:iCs/>
                <w:lang w:eastAsia="it-IT"/>
              </w:rPr>
              <w:t xml:space="preserve">et </w:t>
            </w:r>
            <w:proofErr w:type="gramStart"/>
            <w:r w:rsidRPr="00013767">
              <w:rPr>
                <w:rFonts w:ascii="Book Antiqua" w:eastAsia="Times New Roman" w:hAnsi="Book Antiqua" w:cs="Calibri"/>
                <w:i/>
                <w:iCs/>
                <w:lang w:eastAsia="it-IT"/>
              </w:rPr>
              <w:t>al</w:t>
            </w:r>
            <w:r w:rsidR="006F54DB" w:rsidRPr="00013767">
              <w:rPr>
                <w:rFonts w:ascii="Book Antiqua" w:eastAsia="Times New Roman" w:hAnsi="Book Antiqua" w:cs="Calibri"/>
                <w:vertAlign w:val="superscript"/>
                <w:lang w:eastAsia="it-IT"/>
              </w:rPr>
              <w:t>[</w:t>
            </w:r>
            <w:proofErr w:type="gramEnd"/>
            <w:r w:rsidR="006F54DB" w:rsidRPr="00013767">
              <w:rPr>
                <w:rFonts w:ascii="Book Antiqua" w:eastAsia="Times New Roman" w:hAnsi="Book Antiqua" w:cs="Calibri"/>
                <w:vertAlign w:val="superscript"/>
                <w:lang w:eastAsia="it-IT"/>
              </w:rPr>
              <w:t>46]</w:t>
            </w:r>
            <w:r w:rsidR="006F54DB"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1980</w:t>
            </w:r>
          </w:p>
        </w:tc>
        <w:tc>
          <w:tcPr>
            <w:tcW w:w="4536" w:type="dxa"/>
          </w:tcPr>
          <w:p w14:paraId="3F30F76E" w14:textId="77777777" w:rsidR="005C1BC9" w:rsidRPr="00013767" w:rsidRDefault="005C1BC9" w:rsidP="00013767">
            <w:pPr>
              <w:spacing w:line="360" w:lineRule="auto"/>
              <w:jc w:val="both"/>
              <w:rPr>
                <w:rFonts w:ascii="Book Antiqua" w:eastAsia="Times New Roman" w:hAnsi="Book Antiqua" w:cs="Calibri"/>
                <w:lang w:eastAsia="it-IT"/>
              </w:rPr>
            </w:pPr>
          </w:p>
        </w:tc>
      </w:tr>
      <w:tr w:rsidR="005C1BC9" w:rsidRPr="00013767" w14:paraId="191D1AB2" w14:textId="77777777" w:rsidTr="00211667">
        <w:trPr>
          <w:jc w:val="center"/>
        </w:trPr>
        <w:tc>
          <w:tcPr>
            <w:tcW w:w="910" w:type="dxa"/>
            <w:vMerge/>
            <w:tcBorders>
              <w:bottom w:val="single" w:sz="4" w:space="0" w:color="auto"/>
            </w:tcBorders>
          </w:tcPr>
          <w:p w14:paraId="5E74A0AA"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Borders>
              <w:bottom w:val="single" w:sz="4" w:space="0" w:color="auto"/>
            </w:tcBorders>
          </w:tcPr>
          <w:p w14:paraId="3B44934B"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tcPr>
          <w:p w14:paraId="50D36F8C" w14:textId="0B6D998B"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Free flap based on the second metaca</w:t>
            </w:r>
            <w:r w:rsidR="00547F35" w:rsidRPr="00013767">
              <w:rPr>
                <w:rFonts w:ascii="Book Antiqua" w:eastAsia="Times New Roman" w:hAnsi="Book Antiqua" w:cs="Calibri"/>
                <w:lang w:eastAsia="it-IT"/>
              </w:rPr>
              <w:t>r</w:t>
            </w:r>
            <w:r w:rsidRPr="00013767">
              <w:rPr>
                <w:rFonts w:ascii="Book Antiqua" w:eastAsia="Times New Roman" w:hAnsi="Book Antiqua" w:cs="Calibri"/>
                <w:lang w:eastAsia="it-IT"/>
              </w:rPr>
              <w:t>pal artery</w:t>
            </w:r>
          </w:p>
        </w:tc>
        <w:tc>
          <w:tcPr>
            <w:tcW w:w="1559" w:type="dxa"/>
          </w:tcPr>
          <w:p w14:paraId="5A6B3CC1" w14:textId="31C93D36"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 xml:space="preserve">Yap </w:t>
            </w:r>
            <w:r w:rsidRPr="00013767">
              <w:rPr>
                <w:rFonts w:ascii="Book Antiqua" w:eastAsia="Times New Roman" w:hAnsi="Book Antiqua" w:cs="Calibri"/>
                <w:i/>
                <w:iCs/>
                <w:lang w:eastAsia="it-IT"/>
              </w:rPr>
              <w:t xml:space="preserve">et </w:t>
            </w:r>
            <w:proofErr w:type="gramStart"/>
            <w:r w:rsidRPr="00013767">
              <w:rPr>
                <w:rFonts w:ascii="Book Antiqua" w:eastAsia="Times New Roman" w:hAnsi="Book Antiqua" w:cs="Calibri"/>
                <w:i/>
                <w:iCs/>
                <w:lang w:eastAsia="it-IT"/>
              </w:rPr>
              <w:t>al</w:t>
            </w:r>
            <w:r w:rsidR="00AD0596" w:rsidRPr="00013767">
              <w:rPr>
                <w:rFonts w:ascii="Book Antiqua" w:eastAsia="Times New Roman" w:hAnsi="Book Antiqua" w:cs="Calibri"/>
                <w:vertAlign w:val="superscript"/>
                <w:lang w:eastAsia="it-IT"/>
              </w:rPr>
              <w:t>[</w:t>
            </w:r>
            <w:proofErr w:type="gramEnd"/>
            <w:r w:rsidR="00AD0596" w:rsidRPr="00013767">
              <w:rPr>
                <w:rFonts w:ascii="Book Antiqua" w:eastAsia="Times New Roman" w:hAnsi="Book Antiqua" w:cs="Calibri"/>
                <w:vertAlign w:val="superscript"/>
                <w:lang w:eastAsia="it-IT"/>
              </w:rPr>
              <w:t>47]</w:t>
            </w:r>
            <w:r w:rsidR="00AD0596"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1997</w:t>
            </w:r>
          </w:p>
        </w:tc>
        <w:tc>
          <w:tcPr>
            <w:tcW w:w="4536" w:type="dxa"/>
          </w:tcPr>
          <w:p w14:paraId="5F068B5B" w14:textId="77777777" w:rsidR="005C1BC9" w:rsidRPr="00013767" w:rsidRDefault="005C1BC9" w:rsidP="00013767">
            <w:pPr>
              <w:spacing w:line="360" w:lineRule="auto"/>
              <w:jc w:val="both"/>
              <w:rPr>
                <w:rFonts w:ascii="Book Antiqua" w:eastAsia="Times New Roman" w:hAnsi="Book Antiqua" w:cs="Calibri"/>
                <w:lang w:eastAsia="it-IT"/>
              </w:rPr>
            </w:pPr>
          </w:p>
        </w:tc>
      </w:tr>
      <w:tr w:rsidR="005C1BC9" w:rsidRPr="00013767" w14:paraId="5B676B3A" w14:textId="77777777" w:rsidTr="00211667">
        <w:trPr>
          <w:jc w:val="center"/>
        </w:trPr>
        <w:tc>
          <w:tcPr>
            <w:tcW w:w="910" w:type="dxa"/>
            <w:vMerge/>
            <w:tcBorders>
              <w:bottom w:val="single" w:sz="4" w:space="0" w:color="auto"/>
            </w:tcBorders>
          </w:tcPr>
          <w:p w14:paraId="0C95E314"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Borders>
              <w:bottom w:val="single" w:sz="4" w:space="0" w:color="auto"/>
            </w:tcBorders>
          </w:tcPr>
          <w:p w14:paraId="6D352385"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tcPr>
          <w:p w14:paraId="2AA09A6E" w14:textId="7777777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Free dorsalis pedis flap</w:t>
            </w:r>
          </w:p>
        </w:tc>
        <w:tc>
          <w:tcPr>
            <w:tcW w:w="1559" w:type="dxa"/>
          </w:tcPr>
          <w:p w14:paraId="6E514433" w14:textId="61D7002C"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 xml:space="preserve">Thai </w:t>
            </w:r>
            <w:r w:rsidRPr="00013767">
              <w:rPr>
                <w:rFonts w:ascii="Book Antiqua" w:eastAsia="Times New Roman" w:hAnsi="Book Antiqua" w:cs="Calibri"/>
                <w:i/>
                <w:iCs/>
                <w:lang w:eastAsia="it-IT"/>
              </w:rPr>
              <w:t xml:space="preserve">et </w:t>
            </w:r>
            <w:proofErr w:type="gramStart"/>
            <w:r w:rsidRPr="00013767">
              <w:rPr>
                <w:rFonts w:ascii="Book Antiqua" w:eastAsia="Times New Roman" w:hAnsi="Book Antiqua" w:cs="Calibri"/>
                <w:i/>
                <w:iCs/>
                <w:lang w:eastAsia="it-IT"/>
              </w:rPr>
              <w:t>al</w:t>
            </w:r>
            <w:r w:rsidR="00AD0596" w:rsidRPr="00013767">
              <w:rPr>
                <w:rFonts w:ascii="Book Antiqua" w:eastAsia="Times New Roman" w:hAnsi="Book Antiqua" w:cs="Calibri"/>
                <w:vertAlign w:val="superscript"/>
                <w:lang w:eastAsia="it-IT"/>
              </w:rPr>
              <w:t>[</w:t>
            </w:r>
            <w:proofErr w:type="gramEnd"/>
            <w:r w:rsidR="00AD0596" w:rsidRPr="00013767">
              <w:rPr>
                <w:rFonts w:ascii="Book Antiqua" w:eastAsia="Times New Roman" w:hAnsi="Book Antiqua" w:cs="Calibri"/>
                <w:vertAlign w:val="superscript"/>
                <w:lang w:eastAsia="it-IT"/>
              </w:rPr>
              <w:t>48]</w:t>
            </w:r>
            <w:r w:rsidR="00AD0596"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1999</w:t>
            </w:r>
          </w:p>
        </w:tc>
        <w:tc>
          <w:tcPr>
            <w:tcW w:w="4536" w:type="dxa"/>
          </w:tcPr>
          <w:p w14:paraId="3EB25B5A" w14:textId="06A82D3C"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Free flap used for outer lamella and conjunctival flap for inner lamella</w:t>
            </w:r>
          </w:p>
        </w:tc>
      </w:tr>
      <w:tr w:rsidR="005C1BC9" w:rsidRPr="00013767" w14:paraId="11C42E3D" w14:textId="77777777" w:rsidTr="00211667">
        <w:trPr>
          <w:jc w:val="center"/>
        </w:trPr>
        <w:tc>
          <w:tcPr>
            <w:tcW w:w="910" w:type="dxa"/>
            <w:vMerge/>
            <w:tcBorders>
              <w:bottom w:val="single" w:sz="4" w:space="0" w:color="auto"/>
            </w:tcBorders>
          </w:tcPr>
          <w:p w14:paraId="2989809D"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Borders>
              <w:bottom w:val="single" w:sz="4" w:space="0" w:color="auto"/>
            </w:tcBorders>
          </w:tcPr>
          <w:p w14:paraId="1B17DA22"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vMerge w:val="restart"/>
          </w:tcPr>
          <w:p w14:paraId="7D180EAF" w14:textId="7777777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Free forearm flap</w:t>
            </w:r>
          </w:p>
        </w:tc>
        <w:tc>
          <w:tcPr>
            <w:tcW w:w="1559" w:type="dxa"/>
          </w:tcPr>
          <w:p w14:paraId="1EF84297" w14:textId="3E71377D" w:rsidR="005C1BC9" w:rsidRPr="00013767" w:rsidRDefault="005C1BC9" w:rsidP="00013767">
            <w:pPr>
              <w:spacing w:line="360" w:lineRule="auto"/>
              <w:jc w:val="both"/>
              <w:rPr>
                <w:rFonts w:ascii="Book Antiqua" w:eastAsia="Times New Roman" w:hAnsi="Book Antiqua" w:cs="Calibri"/>
                <w:lang w:eastAsia="it-IT"/>
              </w:rPr>
            </w:pPr>
            <w:proofErr w:type="spellStart"/>
            <w:r w:rsidRPr="00013767">
              <w:rPr>
                <w:rFonts w:ascii="Book Antiqua" w:eastAsia="Times New Roman" w:hAnsi="Book Antiqua" w:cs="Calibri"/>
                <w:lang w:eastAsia="it-IT"/>
              </w:rPr>
              <w:t>Kushima</w:t>
            </w:r>
            <w:proofErr w:type="spellEnd"/>
            <w:r w:rsidRPr="00013767">
              <w:rPr>
                <w:rFonts w:ascii="Book Antiqua" w:eastAsia="Times New Roman" w:hAnsi="Book Antiqua" w:cs="Calibri"/>
                <w:lang w:eastAsia="it-IT"/>
              </w:rPr>
              <w:t xml:space="preserve"> </w:t>
            </w:r>
            <w:r w:rsidRPr="00013767">
              <w:rPr>
                <w:rFonts w:ascii="Book Antiqua" w:eastAsia="Times New Roman" w:hAnsi="Book Antiqua" w:cs="Calibri"/>
                <w:i/>
                <w:iCs/>
                <w:lang w:eastAsia="it-IT"/>
              </w:rPr>
              <w:t xml:space="preserve">et </w:t>
            </w:r>
            <w:proofErr w:type="gramStart"/>
            <w:r w:rsidRPr="00013767">
              <w:rPr>
                <w:rFonts w:ascii="Book Antiqua" w:eastAsia="Times New Roman" w:hAnsi="Book Antiqua" w:cs="Calibri"/>
                <w:i/>
                <w:iCs/>
                <w:lang w:eastAsia="it-IT"/>
              </w:rPr>
              <w:t>al</w:t>
            </w:r>
            <w:r w:rsidR="00AD0596" w:rsidRPr="00013767">
              <w:rPr>
                <w:rFonts w:ascii="Book Antiqua" w:eastAsia="Times New Roman" w:hAnsi="Book Antiqua" w:cs="Calibri"/>
                <w:vertAlign w:val="superscript"/>
                <w:lang w:eastAsia="it-IT"/>
              </w:rPr>
              <w:t>[</w:t>
            </w:r>
            <w:proofErr w:type="gramEnd"/>
            <w:r w:rsidR="00AD0596" w:rsidRPr="00013767">
              <w:rPr>
                <w:rFonts w:ascii="Book Antiqua" w:eastAsia="Times New Roman" w:hAnsi="Book Antiqua" w:cs="Calibri"/>
                <w:vertAlign w:val="superscript"/>
                <w:lang w:eastAsia="it-IT"/>
              </w:rPr>
              <w:t>49]</w:t>
            </w:r>
            <w:r w:rsidR="00AD0596"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2003</w:t>
            </w:r>
          </w:p>
        </w:tc>
        <w:tc>
          <w:tcPr>
            <w:tcW w:w="4536" w:type="dxa"/>
          </w:tcPr>
          <w:p w14:paraId="351F6DCD" w14:textId="09A6EDE6"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Entire upper eyelid reconstruction and a hard palate graft for the posterior one</w:t>
            </w:r>
          </w:p>
        </w:tc>
      </w:tr>
      <w:tr w:rsidR="005C1BC9" w:rsidRPr="00013767" w14:paraId="4BE58915" w14:textId="77777777" w:rsidTr="00211667">
        <w:trPr>
          <w:jc w:val="center"/>
        </w:trPr>
        <w:tc>
          <w:tcPr>
            <w:tcW w:w="910" w:type="dxa"/>
            <w:vMerge/>
            <w:tcBorders>
              <w:bottom w:val="single" w:sz="4" w:space="0" w:color="auto"/>
            </w:tcBorders>
          </w:tcPr>
          <w:p w14:paraId="2E2E88B1"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Borders>
              <w:bottom w:val="single" w:sz="4" w:space="0" w:color="auto"/>
            </w:tcBorders>
          </w:tcPr>
          <w:p w14:paraId="4A3EC06C"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vMerge/>
          </w:tcPr>
          <w:p w14:paraId="6468CC12"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559" w:type="dxa"/>
          </w:tcPr>
          <w:p w14:paraId="2369AA67" w14:textId="7E7AC636" w:rsidR="005C1BC9" w:rsidRPr="00013767" w:rsidRDefault="005C1BC9" w:rsidP="00013767">
            <w:pPr>
              <w:spacing w:line="360" w:lineRule="auto"/>
              <w:jc w:val="both"/>
              <w:rPr>
                <w:rFonts w:ascii="Book Antiqua" w:eastAsia="Times New Roman" w:hAnsi="Book Antiqua" w:cs="Calibri"/>
                <w:lang w:eastAsia="it-IT"/>
              </w:rPr>
            </w:pPr>
            <w:proofErr w:type="spellStart"/>
            <w:r w:rsidRPr="00013767">
              <w:rPr>
                <w:rFonts w:ascii="Book Antiqua" w:eastAsia="Times New Roman" w:hAnsi="Book Antiqua" w:cs="Calibri"/>
                <w:lang w:eastAsia="it-IT"/>
              </w:rPr>
              <w:t>Ghadiali</w:t>
            </w:r>
            <w:proofErr w:type="spellEnd"/>
            <w:r w:rsidRPr="00013767">
              <w:rPr>
                <w:rFonts w:ascii="Book Antiqua" w:eastAsia="Times New Roman" w:hAnsi="Book Antiqua" w:cs="Calibri"/>
                <w:lang w:eastAsia="it-IT"/>
              </w:rPr>
              <w:t xml:space="preserve"> </w:t>
            </w:r>
            <w:r w:rsidRPr="00013767">
              <w:rPr>
                <w:rFonts w:ascii="Book Antiqua" w:eastAsia="Times New Roman" w:hAnsi="Book Antiqua" w:cs="Calibri"/>
                <w:i/>
                <w:iCs/>
                <w:lang w:eastAsia="it-IT"/>
              </w:rPr>
              <w:t xml:space="preserve">et </w:t>
            </w:r>
            <w:proofErr w:type="gramStart"/>
            <w:r w:rsidRPr="00013767">
              <w:rPr>
                <w:rFonts w:ascii="Book Antiqua" w:eastAsia="Times New Roman" w:hAnsi="Book Antiqua" w:cs="Calibri"/>
                <w:i/>
                <w:iCs/>
                <w:lang w:eastAsia="it-IT"/>
              </w:rPr>
              <w:t>al</w:t>
            </w:r>
            <w:r w:rsidR="00AD0596" w:rsidRPr="00013767">
              <w:rPr>
                <w:rFonts w:ascii="Book Antiqua" w:eastAsia="Times New Roman" w:hAnsi="Book Antiqua" w:cs="Calibri"/>
                <w:vertAlign w:val="superscript"/>
                <w:lang w:eastAsia="it-IT"/>
              </w:rPr>
              <w:t>[</w:t>
            </w:r>
            <w:proofErr w:type="gramEnd"/>
            <w:r w:rsidR="00AD0596" w:rsidRPr="00013767">
              <w:rPr>
                <w:rFonts w:ascii="Book Antiqua" w:eastAsia="Times New Roman" w:hAnsi="Book Antiqua" w:cs="Calibri"/>
                <w:vertAlign w:val="superscript"/>
                <w:lang w:eastAsia="it-IT"/>
              </w:rPr>
              <w:t>50]</w:t>
            </w:r>
            <w:r w:rsidR="00AD0596"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2016</w:t>
            </w:r>
          </w:p>
        </w:tc>
        <w:tc>
          <w:tcPr>
            <w:tcW w:w="4536" w:type="dxa"/>
          </w:tcPr>
          <w:p w14:paraId="27BAFF6C" w14:textId="21ADE3A7" w:rsidR="005C1BC9" w:rsidRPr="00013767" w:rsidRDefault="0074170A"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U</w:t>
            </w:r>
            <w:r w:rsidR="005C1BC9" w:rsidRPr="00013767">
              <w:rPr>
                <w:rFonts w:ascii="Book Antiqua" w:eastAsia="Times New Roman" w:hAnsi="Book Antiqua" w:cs="Calibri"/>
                <w:lang w:eastAsia="it-IT"/>
              </w:rPr>
              <w:t xml:space="preserve">pper and lower eyelid total reconstruction where an extensive tissue loss of the ipsilateral forehead and temple. </w:t>
            </w:r>
            <w:r w:rsidRPr="00013767">
              <w:rPr>
                <w:rFonts w:ascii="Book Antiqua" w:eastAsia="Times New Roman" w:hAnsi="Book Antiqua" w:cs="Calibri"/>
                <w:lang w:eastAsia="it-IT"/>
              </w:rPr>
              <w:t>T</w:t>
            </w:r>
            <w:r w:rsidR="005C1BC9" w:rsidRPr="00013767">
              <w:rPr>
                <w:rFonts w:ascii="Book Antiqua" w:eastAsia="Times New Roman" w:hAnsi="Book Antiqua" w:cs="Calibri"/>
                <w:lang w:eastAsia="it-IT"/>
              </w:rPr>
              <w:t>arsal plate of the eyelids was rebuilt by palmaris tenon grafts</w:t>
            </w:r>
          </w:p>
        </w:tc>
      </w:tr>
      <w:tr w:rsidR="005C1BC9" w:rsidRPr="00013767" w14:paraId="3414BDF8" w14:textId="77777777" w:rsidTr="00211667">
        <w:trPr>
          <w:jc w:val="center"/>
        </w:trPr>
        <w:tc>
          <w:tcPr>
            <w:tcW w:w="910" w:type="dxa"/>
            <w:vMerge/>
            <w:tcBorders>
              <w:bottom w:val="single" w:sz="4" w:space="0" w:color="auto"/>
            </w:tcBorders>
          </w:tcPr>
          <w:p w14:paraId="3FC8C2F8"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Borders>
              <w:bottom w:val="single" w:sz="4" w:space="0" w:color="auto"/>
            </w:tcBorders>
          </w:tcPr>
          <w:p w14:paraId="13EC83DB"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vMerge/>
          </w:tcPr>
          <w:p w14:paraId="738B2147"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559" w:type="dxa"/>
          </w:tcPr>
          <w:p w14:paraId="3B888DE4" w14:textId="6B28C19B" w:rsidR="005C1BC9" w:rsidRPr="00013767" w:rsidRDefault="00AD0596"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Iwanaga</w:t>
            </w:r>
            <w:r w:rsidR="005C1BC9" w:rsidRPr="00013767">
              <w:rPr>
                <w:rFonts w:ascii="Book Antiqua" w:eastAsia="Times New Roman" w:hAnsi="Book Antiqua" w:cs="Calibri"/>
                <w:lang w:eastAsia="it-IT"/>
              </w:rPr>
              <w:t xml:space="preserve"> </w:t>
            </w:r>
            <w:r w:rsidR="005C1BC9" w:rsidRPr="00013767">
              <w:rPr>
                <w:rFonts w:ascii="Book Antiqua" w:eastAsia="Times New Roman" w:hAnsi="Book Antiqua" w:cs="Calibri"/>
                <w:i/>
                <w:iCs/>
                <w:lang w:eastAsia="it-IT"/>
              </w:rPr>
              <w:t xml:space="preserve">et </w:t>
            </w:r>
            <w:proofErr w:type="gramStart"/>
            <w:r w:rsidR="005C1BC9" w:rsidRPr="00013767">
              <w:rPr>
                <w:rFonts w:ascii="Book Antiqua" w:eastAsia="Times New Roman" w:hAnsi="Book Antiqua" w:cs="Calibri"/>
                <w:i/>
                <w:iCs/>
                <w:lang w:eastAsia="it-IT"/>
              </w:rPr>
              <w:t>al</w:t>
            </w:r>
            <w:r w:rsidRPr="00013767">
              <w:rPr>
                <w:rFonts w:ascii="Book Antiqua" w:eastAsia="Times New Roman" w:hAnsi="Book Antiqua" w:cs="Calibri"/>
                <w:vertAlign w:val="superscript"/>
                <w:lang w:eastAsia="it-IT"/>
              </w:rPr>
              <w:t>[</w:t>
            </w:r>
            <w:proofErr w:type="gramEnd"/>
            <w:r w:rsidRPr="00013767">
              <w:rPr>
                <w:rFonts w:ascii="Book Antiqua" w:eastAsia="Times New Roman" w:hAnsi="Book Antiqua" w:cs="Calibri"/>
                <w:vertAlign w:val="superscript"/>
                <w:lang w:eastAsia="it-IT"/>
              </w:rPr>
              <w:t>51]</w:t>
            </w:r>
            <w:r w:rsidRPr="00013767">
              <w:rPr>
                <w:rFonts w:ascii="Book Antiqua" w:eastAsia="Times New Roman" w:hAnsi="Book Antiqua" w:cs="Calibri"/>
                <w:lang w:eastAsia="it-IT"/>
              </w:rPr>
              <w:t>,</w:t>
            </w:r>
            <w:r w:rsidR="005C1BC9" w:rsidRPr="00013767">
              <w:rPr>
                <w:rFonts w:ascii="Book Antiqua" w:eastAsia="Times New Roman" w:hAnsi="Book Antiqua" w:cs="Calibri"/>
                <w:lang w:eastAsia="it-IT"/>
              </w:rPr>
              <w:t xml:space="preserve"> 2019</w:t>
            </w:r>
          </w:p>
        </w:tc>
        <w:tc>
          <w:tcPr>
            <w:tcW w:w="4536" w:type="dxa"/>
          </w:tcPr>
          <w:p w14:paraId="00B8294A" w14:textId="2C4335EC"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2 cases of functional upper eyelid defect reconstruction. They used a free flap elevated with palmaris longus tenon split into two strips</w:t>
            </w:r>
            <w:r w:rsidR="00547F35"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w:t>
            </w:r>
            <w:r w:rsidR="00AE24B2" w:rsidRPr="00013767">
              <w:rPr>
                <w:rFonts w:ascii="Book Antiqua" w:eastAsia="Times New Roman" w:hAnsi="Book Antiqua" w:cs="Calibri"/>
                <w:lang w:eastAsia="it-IT"/>
              </w:rPr>
              <w:t>O</w:t>
            </w:r>
            <w:r w:rsidRPr="00013767">
              <w:rPr>
                <w:rFonts w:ascii="Book Antiqua" w:eastAsia="Times New Roman" w:hAnsi="Book Antiqua" w:cs="Calibri"/>
                <w:lang w:eastAsia="it-IT"/>
              </w:rPr>
              <w:t xml:space="preserve">ne fixed to the frontalis muscle to achieve the opening function and the second to the medial palpebral ligament and the lateral </w:t>
            </w:r>
            <w:r w:rsidRPr="00013767">
              <w:rPr>
                <w:rFonts w:ascii="Book Antiqua" w:eastAsia="Times New Roman" w:hAnsi="Book Antiqua" w:cs="Calibri"/>
                <w:lang w:eastAsia="it-IT"/>
              </w:rPr>
              <w:lastRenderedPageBreak/>
              <w:t>orbicularis muscle to achieve the closing function</w:t>
            </w:r>
          </w:p>
        </w:tc>
      </w:tr>
      <w:tr w:rsidR="005C1BC9" w:rsidRPr="00013767" w14:paraId="355CF98E" w14:textId="77777777" w:rsidTr="00211667">
        <w:trPr>
          <w:jc w:val="center"/>
        </w:trPr>
        <w:tc>
          <w:tcPr>
            <w:tcW w:w="910" w:type="dxa"/>
            <w:vMerge/>
            <w:tcBorders>
              <w:bottom w:val="single" w:sz="4" w:space="0" w:color="auto"/>
            </w:tcBorders>
          </w:tcPr>
          <w:p w14:paraId="1AC8B4E1" w14:textId="77777777" w:rsidR="005C1BC9" w:rsidRPr="00013767" w:rsidRDefault="005C1BC9" w:rsidP="00013767">
            <w:pPr>
              <w:spacing w:line="360" w:lineRule="auto"/>
              <w:jc w:val="both"/>
              <w:rPr>
                <w:rFonts w:ascii="Book Antiqua" w:eastAsia="Times New Roman" w:hAnsi="Book Antiqua" w:cs="Calibri"/>
                <w:lang w:eastAsia="it-IT"/>
              </w:rPr>
            </w:pPr>
          </w:p>
        </w:tc>
        <w:tc>
          <w:tcPr>
            <w:tcW w:w="1779" w:type="dxa"/>
            <w:vMerge/>
            <w:tcBorders>
              <w:bottom w:val="single" w:sz="4" w:space="0" w:color="auto"/>
            </w:tcBorders>
          </w:tcPr>
          <w:p w14:paraId="20CFDC4B" w14:textId="77777777" w:rsidR="005C1BC9" w:rsidRPr="00013767" w:rsidRDefault="005C1BC9" w:rsidP="00013767">
            <w:pPr>
              <w:spacing w:line="360" w:lineRule="auto"/>
              <w:jc w:val="both"/>
              <w:rPr>
                <w:rFonts w:ascii="Book Antiqua" w:eastAsia="Times New Roman" w:hAnsi="Book Antiqua" w:cs="Calibri"/>
                <w:lang w:eastAsia="it-IT"/>
              </w:rPr>
            </w:pPr>
          </w:p>
        </w:tc>
        <w:tc>
          <w:tcPr>
            <w:tcW w:w="2699" w:type="dxa"/>
            <w:tcBorders>
              <w:bottom w:val="single" w:sz="4" w:space="0" w:color="auto"/>
            </w:tcBorders>
          </w:tcPr>
          <w:p w14:paraId="6142DC15" w14:textId="77777777"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ALT flap</w:t>
            </w:r>
          </w:p>
        </w:tc>
        <w:tc>
          <w:tcPr>
            <w:tcW w:w="1559" w:type="dxa"/>
            <w:tcBorders>
              <w:bottom w:val="single" w:sz="4" w:space="0" w:color="auto"/>
            </w:tcBorders>
          </w:tcPr>
          <w:p w14:paraId="5D0207FA" w14:textId="77F13D93" w:rsidR="005C1BC9" w:rsidRPr="00013767" w:rsidRDefault="005C1BC9" w:rsidP="00013767">
            <w:pPr>
              <w:spacing w:line="360" w:lineRule="auto"/>
              <w:jc w:val="both"/>
              <w:rPr>
                <w:rFonts w:ascii="Book Antiqua" w:eastAsia="Times New Roman" w:hAnsi="Book Antiqua" w:cs="Calibri"/>
                <w:lang w:eastAsia="it-IT"/>
              </w:rPr>
            </w:pPr>
            <w:proofErr w:type="spellStart"/>
            <w:r w:rsidRPr="00013767">
              <w:rPr>
                <w:rFonts w:ascii="Book Antiqua" w:eastAsia="Times New Roman" w:hAnsi="Book Antiqua" w:cs="Calibri"/>
                <w:lang w:eastAsia="it-IT"/>
              </w:rPr>
              <w:t>Rubino</w:t>
            </w:r>
            <w:proofErr w:type="spellEnd"/>
            <w:r w:rsidRPr="00013767">
              <w:rPr>
                <w:rFonts w:ascii="Book Antiqua" w:eastAsia="Times New Roman" w:hAnsi="Book Antiqua" w:cs="Calibri"/>
                <w:lang w:eastAsia="it-IT"/>
              </w:rPr>
              <w:t xml:space="preserve"> </w:t>
            </w:r>
            <w:r w:rsidRPr="00013767">
              <w:rPr>
                <w:rFonts w:ascii="Book Antiqua" w:eastAsia="Times New Roman" w:hAnsi="Book Antiqua" w:cs="Calibri"/>
                <w:i/>
                <w:iCs/>
                <w:lang w:eastAsia="it-IT"/>
              </w:rPr>
              <w:t xml:space="preserve">et </w:t>
            </w:r>
            <w:proofErr w:type="gramStart"/>
            <w:r w:rsidRPr="00013767">
              <w:rPr>
                <w:rFonts w:ascii="Book Antiqua" w:eastAsia="Times New Roman" w:hAnsi="Book Antiqua" w:cs="Calibri"/>
                <w:i/>
                <w:iCs/>
                <w:lang w:eastAsia="it-IT"/>
              </w:rPr>
              <w:t>al</w:t>
            </w:r>
            <w:r w:rsidR="00773957" w:rsidRPr="00013767">
              <w:rPr>
                <w:rFonts w:ascii="Book Antiqua" w:eastAsia="Times New Roman" w:hAnsi="Book Antiqua" w:cs="Calibri"/>
                <w:vertAlign w:val="superscript"/>
                <w:lang w:eastAsia="it-IT"/>
              </w:rPr>
              <w:t>[</w:t>
            </w:r>
            <w:proofErr w:type="gramEnd"/>
            <w:r w:rsidR="00773957" w:rsidRPr="00013767">
              <w:rPr>
                <w:rFonts w:ascii="Book Antiqua" w:eastAsia="Times New Roman" w:hAnsi="Book Antiqua" w:cs="Calibri"/>
                <w:vertAlign w:val="superscript"/>
                <w:lang w:eastAsia="it-IT"/>
              </w:rPr>
              <w:t>52]</w:t>
            </w:r>
            <w:r w:rsidR="00773957" w:rsidRPr="00013767">
              <w:rPr>
                <w:rFonts w:ascii="Book Antiqua" w:eastAsia="Times New Roman" w:hAnsi="Book Antiqua" w:cs="Calibri"/>
                <w:lang w:eastAsia="it-IT"/>
              </w:rPr>
              <w:t>,</w:t>
            </w:r>
            <w:r w:rsidRPr="00013767">
              <w:rPr>
                <w:rFonts w:ascii="Book Antiqua" w:eastAsia="Times New Roman" w:hAnsi="Book Antiqua" w:cs="Calibri"/>
                <w:lang w:eastAsia="it-IT"/>
              </w:rPr>
              <w:t xml:space="preserve"> 2008</w:t>
            </w:r>
          </w:p>
        </w:tc>
        <w:tc>
          <w:tcPr>
            <w:tcW w:w="4536" w:type="dxa"/>
            <w:tcBorders>
              <w:bottom w:val="single" w:sz="4" w:space="0" w:color="auto"/>
            </w:tcBorders>
          </w:tcPr>
          <w:p w14:paraId="31F8EB05" w14:textId="13AF03B9" w:rsidR="005C1BC9" w:rsidRPr="00013767" w:rsidRDefault="005C1BC9" w:rsidP="00013767">
            <w:pPr>
              <w:spacing w:line="360" w:lineRule="auto"/>
              <w:jc w:val="both"/>
              <w:rPr>
                <w:rFonts w:ascii="Book Antiqua" w:eastAsia="Times New Roman" w:hAnsi="Book Antiqua" w:cs="Calibri"/>
                <w:lang w:eastAsia="it-IT"/>
              </w:rPr>
            </w:pPr>
            <w:r w:rsidRPr="00013767">
              <w:rPr>
                <w:rFonts w:ascii="Book Antiqua" w:eastAsia="Times New Roman" w:hAnsi="Book Antiqua" w:cs="Calibri"/>
                <w:lang w:eastAsia="it-IT"/>
              </w:rPr>
              <w:t>Upper and lower eyelid unilateral full thickness reconstruction with ALT free flap in a patient with no available adjacent tissues, involved in extended burns, and no possibility of using RFF</w:t>
            </w:r>
          </w:p>
        </w:tc>
      </w:tr>
    </w:tbl>
    <w:p w14:paraId="747B71B0" w14:textId="21BF2E01" w:rsidR="00A77B3E" w:rsidRPr="00013767" w:rsidRDefault="0074170A" w:rsidP="00013767">
      <w:pPr>
        <w:spacing w:line="360" w:lineRule="auto"/>
        <w:jc w:val="both"/>
        <w:rPr>
          <w:rFonts w:ascii="Book Antiqua" w:hAnsi="Book Antiqua"/>
          <w:lang w:eastAsia="zh-CN"/>
        </w:rPr>
      </w:pPr>
      <w:r w:rsidRPr="00013767">
        <w:rPr>
          <w:rFonts w:ascii="Book Antiqua" w:hAnsi="Book Antiqua"/>
          <w:lang w:eastAsia="zh-CN"/>
        </w:rPr>
        <w:t xml:space="preserve">ALT: </w:t>
      </w:r>
      <w:r w:rsidRPr="00013767">
        <w:rPr>
          <w:rFonts w:ascii="Book Antiqua" w:eastAsia="Book Antiqua" w:hAnsi="Book Antiqua" w:cs="Book Antiqua"/>
          <w:color w:val="000000"/>
        </w:rPr>
        <w:t xml:space="preserve">Anterolateral; </w:t>
      </w:r>
      <w:r w:rsidR="00AF1073" w:rsidRPr="00013767">
        <w:rPr>
          <w:rFonts w:ascii="Book Antiqua" w:eastAsia="Book Antiqua" w:hAnsi="Book Antiqua" w:cs="Book Antiqua"/>
          <w:color w:val="000000"/>
        </w:rPr>
        <w:t xml:space="preserve">HPM: Hard-palate mucoperiosteal; </w:t>
      </w:r>
      <w:r w:rsidRPr="00013767">
        <w:rPr>
          <w:rFonts w:ascii="Book Antiqua" w:eastAsia="Book Antiqua" w:hAnsi="Book Antiqua" w:cs="Book Antiqua"/>
          <w:color w:val="000000"/>
        </w:rPr>
        <w:t>RFF: Radial forearm flap; VGs: Venous grafts</w:t>
      </w:r>
      <w:r w:rsidR="00572234" w:rsidRPr="00013767">
        <w:rPr>
          <w:rFonts w:ascii="Book Antiqua" w:eastAsia="Book Antiqua" w:hAnsi="Book Antiqua" w:cs="Book Antiqua"/>
          <w:color w:val="000000"/>
        </w:rPr>
        <w:t>.</w:t>
      </w:r>
    </w:p>
    <w:sectPr w:rsidR="00A77B3E" w:rsidRPr="00013767" w:rsidSect="002116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5DEFB" w14:textId="77777777" w:rsidR="005E5E5D" w:rsidRDefault="005E5E5D" w:rsidP="00FB2EDB">
      <w:r>
        <w:separator/>
      </w:r>
    </w:p>
  </w:endnote>
  <w:endnote w:type="continuationSeparator" w:id="0">
    <w:p w14:paraId="3DBFCACB" w14:textId="77777777" w:rsidR="005E5E5D" w:rsidRDefault="005E5E5D" w:rsidP="00FB2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40482" w14:textId="77777777" w:rsidR="00FB2EDB" w:rsidRPr="00FB2EDB" w:rsidRDefault="00FB2EDB" w:rsidP="00FB2EDB">
    <w:pPr>
      <w:pStyle w:val="a8"/>
      <w:jc w:val="right"/>
      <w:rPr>
        <w:rFonts w:ascii="Book Antiqua" w:hAnsi="Book Antiqua"/>
        <w:color w:val="000000" w:themeColor="text1"/>
        <w:sz w:val="24"/>
        <w:szCs w:val="24"/>
      </w:rPr>
    </w:pPr>
    <w:r>
      <w:rPr>
        <w:color w:val="4F81BD" w:themeColor="accent1"/>
        <w:lang w:val="zh-CN" w:eastAsia="zh-CN"/>
      </w:rPr>
      <w:t xml:space="preserve"> </w:t>
    </w:r>
    <w:r w:rsidRPr="00FB2EDB">
      <w:rPr>
        <w:rFonts w:ascii="Book Antiqua" w:hAnsi="Book Antiqua"/>
        <w:color w:val="000000" w:themeColor="text1"/>
        <w:sz w:val="24"/>
        <w:szCs w:val="24"/>
      </w:rPr>
      <w:fldChar w:fldCharType="begin"/>
    </w:r>
    <w:r w:rsidRPr="00FB2EDB">
      <w:rPr>
        <w:rFonts w:ascii="Book Antiqua" w:hAnsi="Book Antiqua"/>
        <w:color w:val="000000" w:themeColor="text1"/>
        <w:sz w:val="24"/>
        <w:szCs w:val="24"/>
      </w:rPr>
      <w:instrText>PAGE  \* Arabic  \* MERGEFORMAT</w:instrText>
    </w:r>
    <w:r w:rsidRPr="00FB2EDB">
      <w:rPr>
        <w:rFonts w:ascii="Book Antiqua" w:hAnsi="Book Antiqua"/>
        <w:color w:val="000000" w:themeColor="text1"/>
        <w:sz w:val="24"/>
        <w:szCs w:val="24"/>
      </w:rPr>
      <w:fldChar w:fldCharType="separate"/>
    </w:r>
    <w:r w:rsidRPr="00FB2EDB">
      <w:rPr>
        <w:rFonts w:ascii="Book Antiqua" w:hAnsi="Book Antiqua"/>
        <w:color w:val="000000" w:themeColor="text1"/>
        <w:sz w:val="24"/>
        <w:szCs w:val="24"/>
        <w:lang w:val="zh-CN" w:eastAsia="zh-CN"/>
      </w:rPr>
      <w:t>2</w:t>
    </w:r>
    <w:r w:rsidRPr="00FB2EDB">
      <w:rPr>
        <w:rFonts w:ascii="Book Antiqua" w:hAnsi="Book Antiqua"/>
        <w:color w:val="000000" w:themeColor="text1"/>
        <w:sz w:val="24"/>
        <w:szCs w:val="24"/>
      </w:rPr>
      <w:fldChar w:fldCharType="end"/>
    </w:r>
    <w:r w:rsidRPr="00FB2EDB">
      <w:rPr>
        <w:rFonts w:ascii="Book Antiqua" w:hAnsi="Book Antiqua"/>
        <w:color w:val="000000" w:themeColor="text1"/>
        <w:sz w:val="24"/>
        <w:szCs w:val="24"/>
        <w:lang w:val="zh-CN" w:eastAsia="zh-CN"/>
      </w:rPr>
      <w:t xml:space="preserve"> / </w:t>
    </w:r>
    <w:r w:rsidRPr="00FB2EDB">
      <w:rPr>
        <w:rFonts w:ascii="Book Antiqua" w:hAnsi="Book Antiqua"/>
        <w:color w:val="000000" w:themeColor="text1"/>
        <w:sz w:val="24"/>
        <w:szCs w:val="24"/>
      </w:rPr>
      <w:fldChar w:fldCharType="begin"/>
    </w:r>
    <w:r w:rsidRPr="00FB2EDB">
      <w:rPr>
        <w:rFonts w:ascii="Book Antiqua" w:hAnsi="Book Antiqua"/>
        <w:color w:val="000000" w:themeColor="text1"/>
        <w:sz w:val="24"/>
        <w:szCs w:val="24"/>
      </w:rPr>
      <w:instrText>NUMPAGES  \* Arabic  \* MERGEFORMAT</w:instrText>
    </w:r>
    <w:r w:rsidRPr="00FB2EDB">
      <w:rPr>
        <w:rFonts w:ascii="Book Antiqua" w:hAnsi="Book Antiqua"/>
        <w:color w:val="000000" w:themeColor="text1"/>
        <w:sz w:val="24"/>
        <w:szCs w:val="24"/>
      </w:rPr>
      <w:fldChar w:fldCharType="separate"/>
    </w:r>
    <w:r w:rsidRPr="00FB2EDB">
      <w:rPr>
        <w:rFonts w:ascii="Book Antiqua" w:hAnsi="Book Antiqua"/>
        <w:color w:val="000000" w:themeColor="text1"/>
        <w:sz w:val="24"/>
        <w:szCs w:val="24"/>
        <w:lang w:val="zh-CN" w:eastAsia="zh-CN"/>
      </w:rPr>
      <w:t>2</w:t>
    </w:r>
    <w:r w:rsidRPr="00FB2EDB">
      <w:rPr>
        <w:rFonts w:ascii="Book Antiqua" w:hAnsi="Book Antiqua"/>
        <w:color w:val="000000" w:themeColor="text1"/>
        <w:sz w:val="24"/>
        <w:szCs w:val="24"/>
      </w:rPr>
      <w:fldChar w:fldCharType="end"/>
    </w:r>
  </w:p>
  <w:p w14:paraId="41753FDA" w14:textId="77777777" w:rsidR="00FB2EDB" w:rsidRDefault="00FB2ED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CCDE7" w14:textId="77777777" w:rsidR="005E5E5D" w:rsidRDefault="005E5E5D" w:rsidP="00FB2EDB">
      <w:r>
        <w:separator/>
      </w:r>
    </w:p>
  </w:footnote>
  <w:footnote w:type="continuationSeparator" w:id="0">
    <w:p w14:paraId="3F125468" w14:textId="77777777" w:rsidR="005E5E5D" w:rsidRDefault="005E5E5D" w:rsidP="00FB2ED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CA7"/>
    <w:rsid w:val="00013767"/>
    <w:rsid w:val="00197051"/>
    <w:rsid w:val="001C49B4"/>
    <w:rsid w:val="001F4AAE"/>
    <w:rsid w:val="002079BB"/>
    <w:rsid w:val="00211667"/>
    <w:rsid w:val="00276323"/>
    <w:rsid w:val="002A1951"/>
    <w:rsid w:val="002C187E"/>
    <w:rsid w:val="002C5332"/>
    <w:rsid w:val="00316E9C"/>
    <w:rsid w:val="0036385A"/>
    <w:rsid w:val="003660A1"/>
    <w:rsid w:val="003B6F5F"/>
    <w:rsid w:val="003E4027"/>
    <w:rsid w:val="004109B8"/>
    <w:rsid w:val="004F30D5"/>
    <w:rsid w:val="00501C73"/>
    <w:rsid w:val="00502815"/>
    <w:rsid w:val="00513C46"/>
    <w:rsid w:val="005224E8"/>
    <w:rsid w:val="00547F35"/>
    <w:rsid w:val="00572234"/>
    <w:rsid w:val="005C1BC9"/>
    <w:rsid w:val="005D2B6F"/>
    <w:rsid w:val="005E5E5D"/>
    <w:rsid w:val="005F3A4D"/>
    <w:rsid w:val="00630FA6"/>
    <w:rsid w:val="006455B3"/>
    <w:rsid w:val="006C773E"/>
    <w:rsid w:val="006E0A6C"/>
    <w:rsid w:val="006F54DB"/>
    <w:rsid w:val="007256C0"/>
    <w:rsid w:val="0074170A"/>
    <w:rsid w:val="00743220"/>
    <w:rsid w:val="00747E48"/>
    <w:rsid w:val="00773957"/>
    <w:rsid w:val="007D449A"/>
    <w:rsid w:val="007E02CE"/>
    <w:rsid w:val="007F230B"/>
    <w:rsid w:val="008216A3"/>
    <w:rsid w:val="00862B2A"/>
    <w:rsid w:val="0087077A"/>
    <w:rsid w:val="00887147"/>
    <w:rsid w:val="008C45EE"/>
    <w:rsid w:val="008F1FBE"/>
    <w:rsid w:val="009327AD"/>
    <w:rsid w:val="00937CBD"/>
    <w:rsid w:val="00942E92"/>
    <w:rsid w:val="009431C9"/>
    <w:rsid w:val="00A01D46"/>
    <w:rsid w:val="00A66554"/>
    <w:rsid w:val="00A77B3E"/>
    <w:rsid w:val="00A96ACE"/>
    <w:rsid w:val="00AB17DF"/>
    <w:rsid w:val="00AC288C"/>
    <w:rsid w:val="00AD0596"/>
    <w:rsid w:val="00AE24B2"/>
    <w:rsid w:val="00AF1073"/>
    <w:rsid w:val="00AF7692"/>
    <w:rsid w:val="00B20530"/>
    <w:rsid w:val="00B47A77"/>
    <w:rsid w:val="00BB4133"/>
    <w:rsid w:val="00BC242A"/>
    <w:rsid w:val="00C03292"/>
    <w:rsid w:val="00C5399E"/>
    <w:rsid w:val="00CA2A55"/>
    <w:rsid w:val="00DC6D85"/>
    <w:rsid w:val="00E86302"/>
    <w:rsid w:val="00EA18B2"/>
    <w:rsid w:val="00EB755C"/>
    <w:rsid w:val="00EE50B1"/>
    <w:rsid w:val="00F02CA7"/>
    <w:rsid w:val="00F50E69"/>
    <w:rsid w:val="00F63A08"/>
    <w:rsid w:val="00F970D9"/>
    <w:rsid w:val="00F974AC"/>
    <w:rsid w:val="00FA4F8E"/>
    <w:rsid w:val="00FB2EDB"/>
    <w:rsid w:val="00FE1B5F"/>
    <w:rsid w:val="00FF61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E81335"/>
  <w15:docId w15:val="{81D3C851-A588-44C3-8DC2-9D9466D0C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C03292"/>
    <w:rPr>
      <w:sz w:val="21"/>
      <w:szCs w:val="21"/>
    </w:rPr>
  </w:style>
  <w:style w:type="paragraph" w:styleId="a4">
    <w:name w:val="annotation text"/>
    <w:basedOn w:val="a"/>
    <w:link w:val="a5"/>
    <w:uiPriority w:val="99"/>
    <w:semiHidden/>
    <w:unhideWhenUsed/>
    <w:rsid w:val="00C03292"/>
  </w:style>
  <w:style w:type="character" w:customStyle="1" w:styleId="a5">
    <w:name w:val="批注文字 字符"/>
    <w:basedOn w:val="a0"/>
    <w:link w:val="a4"/>
    <w:uiPriority w:val="99"/>
    <w:semiHidden/>
    <w:rsid w:val="00C03292"/>
    <w:rPr>
      <w:sz w:val="24"/>
      <w:szCs w:val="24"/>
    </w:rPr>
  </w:style>
  <w:style w:type="paragraph" w:styleId="a6">
    <w:name w:val="header"/>
    <w:basedOn w:val="a"/>
    <w:link w:val="a7"/>
    <w:unhideWhenUsed/>
    <w:rsid w:val="00FB2EDB"/>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FB2EDB"/>
    <w:rPr>
      <w:sz w:val="18"/>
      <w:szCs w:val="18"/>
    </w:rPr>
  </w:style>
  <w:style w:type="paragraph" w:styleId="a8">
    <w:name w:val="footer"/>
    <w:basedOn w:val="a"/>
    <w:link w:val="a9"/>
    <w:uiPriority w:val="99"/>
    <w:unhideWhenUsed/>
    <w:rsid w:val="00FB2EDB"/>
    <w:pPr>
      <w:tabs>
        <w:tab w:val="center" w:pos="4153"/>
        <w:tab w:val="right" w:pos="8306"/>
      </w:tabs>
      <w:snapToGrid w:val="0"/>
    </w:pPr>
    <w:rPr>
      <w:sz w:val="18"/>
      <w:szCs w:val="18"/>
    </w:rPr>
  </w:style>
  <w:style w:type="character" w:customStyle="1" w:styleId="a9">
    <w:name w:val="页脚 字符"/>
    <w:basedOn w:val="a0"/>
    <w:link w:val="a8"/>
    <w:uiPriority w:val="99"/>
    <w:rsid w:val="00FB2EDB"/>
    <w:rPr>
      <w:sz w:val="18"/>
      <w:szCs w:val="18"/>
    </w:rPr>
  </w:style>
  <w:style w:type="paragraph" w:styleId="aa">
    <w:name w:val="annotation subject"/>
    <w:basedOn w:val="a4"/>
    <w:next w:val="a4"/>
    <w:link w:val="ab"/>
    <w:semiHidden/>
    <w:unhideWhenUsed/>
    <w:rsid w:val="002C187E"/>
    <w:rPr>
      <w:b/>
      <w:bCs/>
    </w:rPr>
  </w:style>
  <w:style w:type="character" w:customStyle="1" w:styleId="ab">
    <w:name w:val="批注主题 字符"/>
    <w:basedOn w:val="a5"/>
    <w:link w:val="aa"/>
    <w:semiHidden/>
    <w:rsid w:val="002C187E"/>
    <w:rPr>
      <w:b/>
      <w:bCs/>
      <w:sz w:val="24"/>
      <w:szCs w:val="24"/>
    </w:rPr>
  </w:style>
  <w:style w:type="paragraph" w:styleId="ac">
    <w:name w:val="Revision"/>
    <w:hidden/>
    <w:uiPriority w:val="99"/>
    <w:semiHidden/>
    <w:rsid w:val="005722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6589</Words>
  <Characters>37560</Characters>
  <Application>Microsoft Office Word</Application>
  <DocSecurity>0</DocSecurity>
  <Lines>313</Lines>
  <Paragraphs>88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Liansheng</cp:lastModifiedBy>
  <cp:revision>2</cp:revision>
  <dcterms:created xsi:type="dcterms:W3CDTF">2022-06-17T17:24:00Z</dcterms:created>
  <dcterms:modified xsi:type="dcterms:W3CDTF">2022-06-17T17:24:00Z</dcterms:modified>
</cp:coreProperties>
</file>