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AEB61" w14:textId="77777777" w:rsidR="006A2814" w:rsidRDefault="00243A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Infectious Diseases</w:t>
      </w:r>
    </w:p>
    <w:p w14:paraId="6774B929" w14:textId="77777777" w:rsidR="006A2814" w:rsidRDefault="00243A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74765</w:t>
      </w:r>
    </w:p>
    <w:p w14:paraId="03F03A55" w14:textId="77777777" w:rsidR="006A2814" w:rsidRDefault="00243A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1FA7997" w14:textId="77777777" w:rsidR="006A2814" w:rsidRDefault="006A2814">
      <w:pPr>
        <w:spacing w:line="360" w:lineRule="auto"/>
        <w:jc w:val="both"/>
      </w:pPr>
    </w:p>
    <w:p w14:paraId="71175DDC" w14:textId="77777777" w:rsidR="006A2814" w:rsidRDefault="00243A09">
      <w:pPr>
        <w:spacing w:line="360" w:lineRule="auto"/>
        <w:jc w:val="both"/>
      </w:pPr>
      <w:r>
        <w:rPr>
          <w:rFonts w:ascii="Book Antiqua" w:eastAsia="Book Antiqua" w:hAnsi="Book Antiqua" w:cs="Book Antiqua"/>
          <w:b/>
          <w:color w:val="000000"/>
        </w:rPr>
        <w:t xml:space="preserve">Unusual cause of hemorrhagic pleural effusion: A case report </w:t>
      </w:r>
    </w:p>
    <w:p w14:paraId="2878B01E" w14:textId="77777777" w:rsidR="006A2814" w:rsidRDefault="006A2814">
      <w:pPr>
        <w:spacing w:line="360" w:lineRule="auto"/>
        <w:jc w:val="both"/>
      </w:pPr>
    </w:p>
    <w:p w14:paraId="390937A8" w14:textId="77777777" w:rsidR="006A2814" w:rsidRDefault="00243A09">
      <w:pPr>
        <w:spacing w:line="360" w:lineRule="auto"/>
        <w:jc w:val="both"/>
      </w:pPr>
      <w:r>
        <w:rPr>
          <w:rFonts w:ascii="Book Antiqua" w:eastAsia="Book Antiqua" w:hAnsi="Book Antiqua" w:cs="Book Antiqua"/>
          <w:color w:val="000000"/>
        </w:rPr>
        <w:t xml:space="preserve">KT Lee </w:t>
      </w:r>
      <w:r>
        <w:rPr>
          <w:rFonts w:ascii="Book Antiqua" w:eastAsia="Book Antiqua" w:hAnsi="Book Antiqua" w:cs="Book Antiqua"/>
          <w:i/>
          <w:iCs/>
          <w:color w:val="000000"/>
        </w:rPr>
        <w:t>et al</w:t>
      </w:r>
      <w:r>
        <w:rPr>
          <w:rFonts w:ascii="Book Antiqua" w:eastAsia="Book Antiqua" w:hAnsi="Book Antiqua" w:cs="Book Antiqua"/>
          <w:color w:val="000000"/>
        </w:rPr>
        <w:t xml:space="preserve">. Salmonella </w:t>
      </w:r>
      <w:proofErr w:type="spellStart"/>
      <w:r>
        <w:rPr>
          <w:rFonts w:ascii="Book Antiqua" w:eastAsia="Book Antiqua" w:hAnsi="Book Antiqua" w:cs="Book Antiqua"/>
          <w:color w:val="000000"/>
        </w:rPr>
        <w:t>mycortic</w:t>
      </w:r>
      <w:proofErr w:type="spellEnd"/>
      <w:r>
        <w:rPr>
          <w:rFonts w:ascii="Book Antiqua" w:eastAsia="Book Antiqua" w:hAnsi="Book Antiqua" w:cs="Book Antiqua"/>
          <w:color w:val="000000"/>
        </w:rPr>
        <w:t xml:space="preserve"> aneurysm</w:t>
      </w:r>
    </w:p>
    <w:p w14:paraId="31A8E9D2" w14:textId="77777777" w:rsidR="006A2814" w:rsidRDefault="006A2814">
      <w:pPr>
        <w:spacing w:line="360" w:lineRule="auto"/>
        <w:jc w:val="both"/>
      </w:pPr>
    </w:p>
    <w:p w14:paraId="381EE333" w14:textId="77777777" w:rsidR="006A2814" w:rsidRDefault="00243A09">
      <w:pPr>
        <w:spacing w:line="360" w:lineRule="auto"/>
        <w:jc w:val="both"/>
      </w:pPr>
      <w:r>
        <w:rPr>
          <w:rFonts w:ascii="Book Antiqua" w:eastAsia="Book Antiqua" w:hAnsi="Book Antiqua" w:cs="Book Antiqua"/>
          <w:color w:val="000000"/>
        </w:rPr>
        <w:t xml:space="preserve">Kee Tat Lee, Kar </w:t>
      </w:r>
      <w:proofErr w:type="spellStart"/>
      <w:r>
        <w:rPr>
          <w:rFonts w:ascii="Book Antiqua" w:eastAsia="Book Antiqua" w:hAnsi="Book Antiqua" w:cs="Book Antiqua"/>
          <w:color w:val="000000"/>
        </w:rPr>
        <w:t>Nim</w:t>
      </w:r>
      <w:proofErr w:type="spellEnd"/>
      <w:r>
        <w:rPr>
          <w:rFonts w:ascii="Book Antiqua" w:eastAsia="Book Antiqua" w:hAnsi="Book Antiqua" w:cs="Book Antiqua"/>
          <w:color w:val="000000"/>
        </w:rPr>
        <w:t xml:space="preserve"> Leong, Ting Soo Chow, Peng </w:t>
      </w:r>
      <w:proofErr w:type="spellStart"/>
      <w:r>
        <w:rPr>
          <w:rFonts w:ascii="Book Antiqua" w:eastAsia="Book Antiqua" w:hAnsi="Book Antiqua" w:cs="Book Antiqua"/>
          <w:color w:val="000000"/>
        </w:rPr>
        <w:t>Shyan</w:t>
      </w:r>
      <w:proofErr w:type="spellEnd"/>
      <w:r>
        <w:rPr>
          <w:rFonts w:ascii="Book Antiqua" w:eastAsia="Book Antiqua" w:hAnsi="Book Antiqua" w:cs="Book Antiqua"/>
          <w:color w:val="000000"/>
        </w:rPr>
        <w:t xml:space="preserve"> Wong</w:t>
      </w:r>
    </w:p>
    <w:p w14:paraId="13FEE110" w14:textId="77777777" w:rsidR="006A2814" w:rsidRDefault="006A2814">
      <w:pPr>
        <w:spacing w:line="360" w:lineRule="auto"/>
        <w:jc w:val="both"/>
      </w:pPr>
    </w:p>
    <w:p w14:paraId="340CEBDE" w14:textId="77777777" w:rsidR="006A2814" w:rsidRDefault="00243A09">
      <w:pPr>
        <w:spacing w:line="360" w:lineRule="auto"/>
        <w:jc w:val="both"/>
      </w:pPr>
      <w:r>
        <w:rPr>
          <w:rFonts w:ascii="Book Antiqua" w:eastAsia="Book Antiqua" w:hAnsi="Book Antiqua" w:cs="Book Antiqua"/>
          <w:b/>
          <w:bCs/>
          <w:color w:val="000000"/>
        </w:rPr>
        <w:t xml:space="preserve">Kee Tat Lee, </w:t>
      </w:r>
      <w:r>
        <w:rPr>
          <w:rFonts w:ascii="Book Antiqua" w:eastAsia="Book Antiqua" w:hAnsi="Book Antiqua" w:cs="Book Antiqua"/>
          <w:color w:val="000000"/>
        </w:rPr>
        <w:t xml:space="preserve">Department of Medicine, Hospital </w:t>
      </w:r>
      <w:proofErr w:type="spellStart"/>
      <w:r>
        <w:rPr>
          <w:rFonts w:ascii="Book Antiqua" w:eastAsia="Book Antiqua" w:hAnsi="Book Antiqua" w:cs="Book Antiqua"/>
          <w:color w:val="000000"/>
        </w:rPr>
        <w:t>Sultanah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Bahiyah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Setar</w:t>
      </w:r>
      <w:proofErr w:type="spellEnd"/>
      <w:r>
        <w:rPr>
          <w:rFonts w:ascii="Book Antiqua" w:eastAsia="Book Antiqua" w:hAnsi="Book Antiqua" w:cs="Book Antiqua"/>
          <w:color w:val="000000"/>
        </w:rPr>
        <w:t xml:space="preserve"> 05460, Kedah, Malaysia</w:t>
      </w:r>
    </w:p>
    <w:p w14:paraId="6EC1814E" w14:textId="77777777" w:rsidR="006A2814" w:rsidRDefault="006A2814">
      <w:pPr>
        <w:spacing w:line="360" w:lineRule="auto"/>
        <w:jc w:val="both"/>
      </w:pPr>
    </w:p>
    <w:p w14:paraId="108A8F7D" w14:textId="77777777" w:rsidR="006A2814" w:rsidRDefault="00243A09">
      <w:pPr>
        <w:spacing w:line="360" w:lineRule="auto"/>
        <w:jc w:val="both"/>
      </w:pPr>
      <w:r>
        <w:rPr>
          <w:rFonts w:ascii="Book Antiqua" w:eastAsia="Book Antiqua" w:hAnsi="Book Antiqua" w:cs="Book Antiqua"/>
          <w:b/>
          <w:bCs/>
          <w:color w:val="000000"/>
        </w:rPr>
        <w:t xml:space="preserve">Kar </w:t>
      </w:r>
      <w:proofErr w:type="spellStart"/>
      <w:r>
        <w:rPr>
          <w:rFonts w:ascii="Book Antiqua" w:eastAsia="Book Antiqua" w:hAnsi="Book Antiqua" w:cs="Book Antiqua"/>
          <w:b/>
          <w:bCs/>
          <w:color w:val="000000"/>
        </w:rPr>
        <w:t>Nim</w:t>
      </w:r>
      <w:proofErr w:type="spellEnd"/>
      <w:r>
        <w:rPr>
          <w:rFonts w:ascii="Book Antiqua" w:eastAsia="Book Antiqua" w:hAnsi="Book Antiqua" w:cs="Book Antiqua"/>
          <w:b/>
          <w:bCs/>
          <w:color w:val="000000"/>
        </w:rPr>
        <w:t xml:space="preserve"> Leong, Ting Soo Chow, Peng </w:t>
      </w:r>
      <w:proofErr w:type="spellStart"/>
      <w:r>
        <w:rPr>
          <w:rFonts w:ascii="Book Antiqua" w:eastAsia="Book Antiqua" w:hAnsi="Book Antiqua" w:cs="Book Antiqua"/>
          <w:b/>
          <w:bCs/>
          <w:color w:val="000000"/>
        </w:rPr>
        <w:t>Shyan</w:t>
      </w:r>
      <w:proofErr w:type="spellEnd"/>
      <w:r>
        <w:rPr>
          <w:rFonts w:ascii="Book Antiqua" w:eastAsia="Book Antiqua" w:hAnsi="Book Antiqua" w:cs="Book Antiqua"/>
          <w:b/>
          <w:bCs/>
          <w:color w:val="000000"/>
        </w:rPr>
        <w:t xml:space="preserve"> Wong, </w:t>
      </w:r>
      <w:r>
        <w:rPr>
          <w:rFonts w:ascii="Book Antiqua" w:eastAsia="Book Antiqua" w:hAnsi="Book Antiqua" w:cs="Book Antiqua"/>
          <w:color w:val="000000"/>
        </w:rPr>
        <w:t xml:space="preserve">Infectious Disease Unit, Department of Medicine, Hospital </w:t>
      </w:r>
      <w:proofErr w:type="spellStart"/>
      <w:r>
        <w:rPr>
          <w:rFonts w:ascii="Book Antiqua" w:eastAsia="Book Antiqua" w:hAnsi="Book Antiqua" w:cs="Book Antiqua"/>
          <w:color w:val="000000"/>
        </w:rPr>
        <w:t>Pulau</w:t>
      </w:r>
      <w:proofErr w:type="spellEnd"/>
      <w:r>
        <w:rPr>
          <w:rFonts w:ascii="Book Antiqua" w:eastAsia="Book Antiqua" w:hAnsi="Book Antiqua" w:cs="Book Antiqua"/>
          <w:color w:val="000000"/>
        </w:rPr>
        <w:t xml:space="preserve"> Pinang, Georgetown 10990, </w:t>
      </w:r>
      <w:proofErr w:type="spellStart"/>
      <w:r>
        <w:rPr>
          <w:rFonts w:ascii="Book Antiqua" w:eastAsia="Book Antiqua" w:hAnsi="Book Antiqua" w:cs="Book Antiqua"/>
          <w:color w:val="000000"/>
        </w:rPr>
        <w:t>Pulau</w:t>
      </w:r>
      <w:proofErr w:type="spellEnd"/>
      <w:r>
        <w:rPr>
          <w:rFonts w:ascii="Book Antiqua" w:eastAsia="Book Antiqua" w:hAnsi="Book Antiqua" w:cs="Book Antiqua"/>
          <w:color w:val="000000"/>
        </w:rPr>
        <w:t xml:space="preserve"> Pinang, Malaysia</w:t>
      </w:r>
    </w:p>
    <w:p w14:paraId="2EAF7585" w14:textId="77777777" w:rsidR="006A2814" w:rsidRDefault="006A2814">
      <w:pPr>
        <w:spacing w:line="360" w:lineRule="auto"/>
        <w:jc w:val="both"/>
      </w:pPr>
    </w:p>
    <w:p w14:paraId="1C3C3141" w14:textId="77777777" w:rsidR="006A2814" w:rsidRDefault="00243A0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lang w:val="en-MY"/>
        </w:rPr>
        <w:t>Lee KT, Chow TS, and Wong PS</w:t>
      </w:r>
      <w:r>
        <w:rPr>
          <w:rFonts w:ascii="Book Antiqua" w:eastAsia="Book Antiqua" w:hAnsi="Book Antiqua" w:cs="Book Antiqua"/>
          <w:color w:val="000000"/>
        </w:rPr>
        <w:t xml:space="preserve"> were involved in data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lang w:val="en-MY"/>
        </w:rPr>
        <w:t>Lee KT, Leong KN, Chow TS,</w:t>
      </w:r>
      <w:r>
        <w:rPr>
          <w:rFonts w:ascii="Book Antiqua" w:hAnsi="Book Antiqua" w:cs="Book Antiqua" w:hint="eastAsia"/>
          <w:color w:val="000000"/>
          <w:lang w:val="en-MY" w:eastAsia="zh-CN"/>
        </w:rPr>
        <w:t xml:space="preserve"> and</w:t>
      </w:r>
      <w:r>
        <w:rPr>
          <w:rFonts w:ascii="Book Antiqua" w:eastAsia="Book Antiqua" w:hAnsi="Book Antiqua" w:cs="Book Antiqua"/>
          <w:color w:val="000000"/>
          <w:lang w:val="en-MY"/>
        </w:rPr>
        <w:t xml:space="preserve"> Wong PS </w:t>
      </w:r>
      <w:r>
        <w:rPr>
          <w:rFonts w:ascii="Book Antiqua" w:eastAsia="Book Antiqua" w:hAnsi="Book Antiqua" w:cs="Book Antiqua"/>
          <w:color w:val="000000"/>
        </w:rPr>
        <w:t>contributed to conception of the study and drafting, critically revising, and providing final approval of the manuscript.</w:t>
      </w:r>
    </w:p>
    <w:p w14:paraId="4C3A5E75" w14:textId="77777777" w:rsidR="006A2814" w:rsidRDefault="006A2814">
      <w:pPr>
        <w:spacing w:line="360" w:lineRule="auto"/>
        <w:jc w:val="both"/>
      </w:pPr>
    </w:p>
    <w:p w14:paraId="76469228" w14:textId="77777777" w:rsidR="006A2814" w:rsidRDefault="00243A09">
      <w:pPr>
        <w:spacing w:line="360" w:lineRule="auto"/>
        <w:jc w:val="both"/>
      </w:pPr>
      <w:r>
        <w:rPr>
          <w:rFonts w:ascii="Book Antiqua" w:eastAsia="Book Antiqua" w:hAnsi="Book Antiqua" w:cs="Book Antiqua"/>
          <w:b/>
          <w:bCs/>
          <w:color w:val="000000"/>
        </w:rPr>
        <w:t xml:space="preserve">Corresponding author: Kee Tat Lee, MD, MRCP, Doctor, </w:t>
      </w:r>
      <w:r>
        <w:rPr>
          <w:rFonts w:ascii="Book Antiqua" w:eastAsia="Book Antiqua" w:hAnsi="Book Antiqua" w:cs="Book Antiqua"/>
          <w:color w:val="000000"/>
        </w:rPr>
        <w:t xml:space="preserve">Department of Medicine, Hospital </w:t>
      </w:r>
      <w:proofErr w:type="spellStart"/>
      <w:r>
        <w:rPr>
          <w:rFonts w:ascii="Book Antiqua" w:eastAsia="Book Antiqua" w:hAnsi="Book Antiqua" w:cs="Book Antiqua"/>
          <w:color w:val="000000"/>
        </w:rPr>
        <w:t>Sultanah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Bahiyah</w:t>
      </w:r>
      <w:proofErr w:type="spellEnd"/>
      <w:r>
        <w:rPr>
          <w:rFonts w:ascii="Book Antiqua" w:eastAsia="Book Antiqua" w:hAnsi="Book Antiqua" w:cs="Book Antiqua"/>
          <w:color w:val="000000"/>
        </w:rPr>
        <w:t xml:space="preserve">, Km6, Jalan </w:t>
      </w:r>
      <w:proofErr w:type="spellStart"/>
      <w:r>
        <w:rPr>
          <w:rFonts w:ascii="Book Antiqua" w:eastAsia="Book Antiqua" w:hAnsi="Book Antiqua" w:cs="Book Antiqua"/>
          <w:color w:val="000000"/>
        </w:rPr>
        <w:t>Langgar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Setar</w:t>
      </w:r>
      <w:proofErr w:type="spellEnd"/>
      <w:r>
        <w:rPr>
          <w:rFonts w:ascii="Book Antiqua" w:eastAsia="Book Antiqua" w:hAnsi="Book Antiqua" w:cs="Book Antiqua"/>
          <w:color w:val="000000"/>
        </w:rPr>
        <w:t xml:space="preserve"> 05460, Kedah, Malaysia. keetat.lee@gmail.com</w:t>
      </w:r>
    </w:p>
    <w:p w14:paraId="0C61F8B4" w14:textId="77777777" w:rsidR="006A2814" w:rsidRDefault="006A2814">
      <w:pPr>
        <w:spacing w:line="360" w:lineRule="auto"/>
        <w:jc w:val="both"/>
      </w:pPr>
    </w:p>
    <w:p w14:paraId="258EC1B9" w14:textId="77777777" w:rsidR="006A2814" w:rsidRDefault="00243A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6, 2022</w:t>
      </w:r>
    </w:p>
    <w:p w14:paraId="70AA8FC0" w14:textId="77777777" w:rsidR="006A2814" w:rsidRDefault="00243A09">
      <w:pPr>
        <w:spacing w:line="360" w:lineRule="auto"/>
        <w:jc w:val="both"/>
        <w:rPr>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March</w:t>
      </w:r>
      <w:r>
        <w:rPr>
          <w:rFonts w:ascii="Book Antiqua" w:hAnsi="Book Antiqua" w:cs="Book Antiqua" w:hint="eastAsia"/>
          <w:bCs/>
          <w:color w:val="000000"/>
          <w:lang w:eastAsia="zh-CN"/>
        </w:rPr>
        <w:t xml:space="preserve"> 6, 2022</w:t>
      </w:r>
    </w:p>
    <w:p w14:paraId="5A59A5C5" w14:textId="12504640" w:rsidR="006A2814" w:rsidRPr="001E4483" w:rsidRDefault="00243A09">
      <w:pPr>
        <w:spacing w:line="360" w:lineRule="auto"/>
        <w:jc w:val="both"/>
        <w:rPr>
          <w:lang w:eastAsia="zh-CN"/>
        </w:rPr>
      </w:pPr>
      <w:r>
        <w:rPr>
          <w:rFonts w:ascii="Book Antiqua" w:eastAsia="Book Antiqua" w:hAnsi="Book Antiqua" w:cs="Book Antiqua"/>
          <w:b/>
          <w:bCs/>
          <w:color w:val="000000"/>
        </w:rPr>
        <w:t xml:space="preserve">Accepted: </w:t>
      </w:r>
      <w:ins w:id="0" w:author="Liansheng Ma" w:date="2022-04-03T10:39:00Z">
        <w:r w:rsidR="001D3A89" w:rsidRPr="001D3A89">
          <w:rPr>
            <w:rFonts w:ascii="Book Antiqua" w:eastAsia="Book Antiqua" w:hAnsi="Book Antiqua" w:cs="Book Antiqua"/>
            <w:b/>
            <w:bCs/>
            <w:color w:val="000000"/>
          </w:rPr>
          <w:t xml:space="preserve">April 3, 2022  </w:t>
        </w:r>
      </w:ins>
    </w:p>
    <w:p w14:paraId="1E688069" w14:textId="233CCE3D" w:rsidR="001E4483" w:rsidRPr="001E4483" w:rsidRDefault="00243A09" w:rsidP="001E4483">
      <w:pPr>
        <w:spacing w:line="360" w:lineRule="auto"/>
        <w:jc w:val="both"/>
        <w:rPr>
          <w:lang w:eastAsia="zh-CN"/>
        </w:rPr>
      </w:pPr>
      <w:r>
        <w:rPr>
          <w:rFonts w:ascii="Book Antiqua" w:eastAsia="Book Antiqua" w:hAnsi="Book Antiqua" w:cs="Book Antiqua"/>
          <w:b/>
          <w:bCs/>
          <w:color w:val="000000"/>
        </w:rPr>
        <w:t xml:space="preserve">Published online: </w:t>
      </w:r>
    </w:p>
    <w:p w14:paraId="3C395B7F" w14:textId="77777777" w:rsidR="006A2814" w:rsidRDefault="006A2814">
      <w:pPr>
        <w:spacing w:line="360" w:lineRule="auto"/>
        <w:jc w:val="both"/>
      </w:pPr>
    </w:p>
    <w:p w14:paraId="7F77E44F" w14:textId="77777777" w:rsidR="006A2814" w:rsidRDefault="006A2814">
      <w:pPr>
        <w:spacing w:line="360" w:lineRule="auto"/>
        <w:jc w:val="both"/>
        <w:sectPr w:rsidR="006A2814">
          <w:footerReference w:type="default" r:id="rId7"/>
          <w:pgSz w:w="12240" w:h="15840"/>
          <w:pgMar w:top="1440" w:right="1440" w:bottom="1440" w:left="1440" w:header="720" w:footer="720" w:gutter="0"/>
          <w:cols w:space="720"/>
          <w:docGrid w:linePitch="360"/>
        </w:sectPr>
      </w:pPr>
    </w:p>
    <w:p w14:paraId="357EAE59" w14:textId="77777777" w:rsidR="006A2814" w:rsidRDefault="00243A09">
      <w:pPr>
        <w:spacing w:line="360" w:lineRule="auto"/>
        <w:jc w:val="both"/>
      </w:pPr>
      <w:r>
        <w:rPr>
          <w:rFonts w:ascii="Book Antiqua" w:eastAsia="Book Antiqua" w:hAnsi="Book Antiqua" w:cs="Book Antiqua"/>
          <w:b/>
          <w:color w:val="000000"/>
        </w:rPr>
        <w:lastRenderedPageBreak/>
        <w:t>Abstract</w:t>
      </w:r>
    </w:p>
    <w:p w14:paraId="57F36BB7" w14:textId="77777777" w:rsidR="006A2814" w:rsidRDefault="00243A09">
      <w:pPr>
        <w:spacing w:line="360" w:lineRule="auto"/>
        <w:jc w:val="both"/>
      </w:pPr>
      <w:r>
        <w:rPr>
          <w:rFonts w:ascii="Book Antiqua" w:eastAsia="Book Antiqua" w:hAnsi="Book Antiqua" w:cs="Book Antiqua"/>
          <w:color w:val="000000"/>
        </w:rPr>
        <w:t>BACKGROUND</w:t>
      </w:r>
    </w:p>
    <w:p w14:paraId="30782E16" w14:textId="77777777" w:rsidR="006A2814" w:rsidRDefault="00243A09">
      <w:pPr>
        <w:spacing w:line="360" w:lineRule="auto"/>
        <w:jc w:val="both"/>
      </w:pPr>
      <w:r>
        <w:rPr>
          <w:rFonts w:ascii="Book Antiqua" w:eastAsia="Book Antiqua" w:hAnsi="Book Antiqua" w:cs="Book Antiqua"/>
          <w:color w:val="000000"/>
          <w:shd w:val="clear" w:color="auto" w:fill="FFFFFF"/>
        </w:rPr>
        <w:t xml:space="preserve">Infected aortic aneurysms are uncommon and difficult to treat. We present a case of infected aortic aneurysm with recurrent nontyphoidal </w:t>
      </w:r>
      <w:r>
        <w:rPr>
          <w:rFonts w:ascii="Book Antiqua" w:eastAsia="Book Antiqua" w:hAnsi="Book Antiqua" w:cs="Book Antiqua"/>
          <w:i/>
          <w:iCs/>
          <w:color w:val="000000"/>
          <w:shd w:val="clear" w:color="auto" w:fill="FFFFFF"/>
        </w:rPr>
        <w:t xml:space="preserve">Salmonella </w:t>
      </w:r>
      <w:r>
        <w:rPr>
          <w:rFonts w:ascii="Book Antiqua" w:eastAsia="Book Antiqua" w:hAnsi="Book Antiqua" w:cs="Book Antiqua"/>
          <w:color w:val="000000"/>
          <w:shd w:val="clear" w:color="auto" w:fill="FFFFFF"/>
        </w:rPr>
        <w:t>bacteremia.</w:t>
      </w:r>
    </w:p>
    <w:p w14:paraId="0D8CDD55" w14:textId="77777777" w:rsidR="006A2814" w:rsidRDefault="006A2814">
      <w:pPr>
        <w:spacing w:line="360" w:lineRule="auto"/>
        <w:jc w:val="both"/>
      </w:pPr>
    </w:p>
    <w:p w14:paraId="7013C976" w14:textId="77777777" w:rsidR="006A2814" w:rsidRDefault="00243A09">
      <w:pPr>
        <w:spacing w:line="360" w:lineRule="auto"/>
        <w:jc w:val="both"/>
      </w:pPr>
      <w:r>
        <w:rPr>
          <w:rFonts w:ascii="Book Antiqua" w:eastAsia="Book Antiqua" w:hAnsi="Book Antiqua" w:cs="Book Antiqua"/>
          <w:color w:val="000000"/>
        </w:rPr>
        <w:t>CASE SUMMARY</w:t>
      </w:r>
    </w:p>
    <w:p w14:paraId="4224ADED" w14:textId="77777777" w:rsidR="006A2814" w:rsidRDefault="00243A09">
      <w:pPr>
        <w:spacing w:line="360" w:lineRule="auto"/>
        <w:jc w:val="both"/>
      </w:pPr>
      <w:r>
        <w:rPr>
          <w:rFonts w:ascii="Book Antiqua" w:eastAsia="Book Antiqua" w:hAnsi="Book Antiqua" w:cs="Book Antiqua"/>
          <w:color w:val="000000"/>
          <w:shd w:val="clear" w:color="auto" w:fill="FFFFFF"/>
        </w:rPr>
        <w:t xml:space="preserve">A 68-year-old gentleman presented with non-specific symptoms and was found to have nontyphoidal </w:t>
      </w:r>
      <w:r>
        <w:rPr>
          <w:rFonts w:ascii="Book Antiqua" w:eastAsia="Book Antiqua" w:hAnsi="Book Antiqua" w:cs="Book Antiqua"/>
          <w:i/>
          <w:iCs/>
          <w:color w:val="000000"/>
          <w:shd w:val="clear" w:color="auto" w:fill="FFFFFF"/>
        </w:rPr>
        <w:t>Salmonella</w:t>
      </w:r>
      <w:r>
        <w:rPr>
          <w:rFonts w:ascii="Book Antiqua" w:eastAsia="Book Antiqua" w:hAnsi="Book Antiqua" w:cs="Book Antiqua"/>
          <w:color w:val="000000"/>
          <w:shd w:val="clear" w:color="auto" w:fill="FFFFFF"/>
        </w:rPr>
        <w:t xml:space="preserve"> bacteremia and was treated with intravenous ceftriaxone. </w:t>
      </w:r>
      <w:proofErr w:type="gramStart"/>
      <w:r>
        <w:rPr>
          <w:rFonts w:ascii="Book Antiqua" w:eastAsia="Book Antiqua" w:hAnsi="Book Antiqua" w:cs="Book Antiqua"/>
          <w:color w:val="000000"/>
          <w:shd w:val="clear" w:color="auto" w:fill="FFFFFF"/>
        </w:rPr>
        <w:t>However</w:t>
      </w:r>
      <w:proofErr w:type="gramEnd"/>
      <w:r>
        <w:rPr>
          <w:rFonts w:ascii="Book Antiqua" w:eastAsia="Book Antiqua" w:hAnsi="Book Antiqua" w:cs="Book Antiqua"/>
          <w:color w:val="000000"/>
          <w:shd w:val="clear" w:color="auto" w:fill="FFFFFF"/>
        </w:rPr>
        <w:t xml:space="preserve"> his condition did not improve, and he developed a multiloculated right pleural effusion. Thoracocentesis was done to drain hemorrhagic pleural fluid. Chest c</w:t>
      </w:r>
      <w:r>
        <w:rPr>
          <w:rFonts w:ascii="Book Antiqua" w:eastAsia="Book Antiqua" w:hAnsi="Book Antiqua" w:cs="Book Antiqua"/>
          <w:color w:val="000000"/>
        </w:rPr>
        <w:t>omputed tomography demonstrated descending thoracic aorta saccular aneurysm with periaortic hematoma</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likely due to recent bleed and extending to the right pleural cavity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He was referred to cardiothoracic surgery team and was planned for medical therapy in view of hemodynamic stab</w:t>
      </w:r>
      <w:proofErr w:type="spellStart"/>
      <w:r>
        <w:rPr>
          <w:rFonts w:ascii="Book Antiqua" w:eastAsia="Book Antiqua" w:hAnsi="Book Antiqua" w:cs="Book Antiqua"/>
          <w:color w:val="000000"/>
          <w:lang w:val="en-MY"/>
        </w:rPr>
        <w:t>ility</w:t>
      </w:r>
      <w:proofErr w:type="spellEnd"/>
      <w:r>
        <w:rPr>
          <w:rFonts w:ascii="Book Antiqua" w:eastAsia="Book Antiqua" w:hAnsi="Book Antiqua" w:cs="Book Antiqua"/>
          <w:color w:val="000000"/>
        </w:rPr>
        <w:t xml:space="preserve"> and no evidence of active leakage.</w:t>
      </w:r>
      <w:r>
        <w:rPr>
          <w:rFonts w:ascii="Book Antiqua" w:eastAsia="Book Antiqua" w:hAnsi="Book Antiqua" w:cs="Book Antiqua"/>
          <w:color w:val="000000"/>
          <w:shd w:val="clear" w:color="auto" w:fill="FFFFFF"/>
        </w:rPr>
        <w:t xml:space="preserve"> He completed intravenous antibiotic for 5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and refused surgical intervention. Unfortunately, he was admitted twice for recurrent nontyphoidal </w:t>
      </w:r>
      <w:r>
        <w:rPr>
          <w:rFonts w:ascii="Book Antiqua" w:eastAsia="Book Antiqua" w:hAnsi="Book Antiqua" w:cs="Book Antiqua"/>
          <w:i/>
          <w:iCs/>
          <w:color w:val="000000"/>
          <w:shd w:val="clear" w:color="auto" w:fill="FFFFFF"/>
        </w:rPr>
        <w:t>Salmonella</w:t>
      </w:r>
      <w:r>
        <w:rPr>
          <w:rFonts w:ascii="Book Antiqua" w:eastAsia="Book Antiqua" w:hAnsi="Book Antiqua" w:cs="Book Antiqua"/>
          <w:color w:val="000000"/>
          <w:shd w:val="clear" w:color="auto" w:fill="FFFFFF"/>
        </w:rPr>
        <w:t xml:space="preserve"> bacteremia. Finally, he agreed for surgical intervention and underwent endovascular aortic repair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later. Postoperatively, his condition remained stable with no recurrence of infection.</w:t>
      </w:r>
    </w:p>
    <w:p w14:paraId="143132E5" w14:textId="77777777" w:rsidR="006A2814" w:rsidRDefault="006A2814">
      <w:pPr>
        <w:spacing w:line="360" w:lineRule="auto"/>
        <w:jc w:val="both"/>
      </w:pPr>
    </w:p>
    <w:p w14:paraId="3E7A2DD8" w14:textId="77777777" w:rsidR="006A2814" w:rsidRDefault="00243A09">
      <w:pPr>
        <w:spacing w:line="360" w:lineRule="auto"/>
        <w:jc w:val="both"/>
      </w:pPr>
      <w:r>
        <w:rPr>
          <w:rFonts w:ascii="Book Antiqua" w:eastAsia="Book Antiqua" w:hAnsi="Book Antiqua" w:cs="Book Antiqua"/>
          <w:color w:val="000000"/>
        </w:rPr>
        <w:t>CONCLUSION</w:t>
      </w:r>
    </w:p>
    <w:p w14:paraId="703D8937" w14:textId="77777777" w:rsidR="006A2814" w:rsidRDefault="00243A09">
      <w:pPr>
        <w:spacing w:line="360" w:lineRule="auto"/>
        <w:jc w:val="both"/>
      </w:pPr>
      <w:r>
        <w:rPr>
          <w:rFonts w:ascii="Book Antiqua" w:eastAsia="Book Antiqua" w:hAnsi="Book Antiqua" w:cs="Book Antiqua"/>
          <w:color w:val="000000"/>
        </w:rPr>
        <w:t xml:space="preserve">Our case highlights the importance of high index of suspicion of infected aortic aneurysm in patients with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bacteremia with high-risk factors such as atherosclerosis.</w:t>
      </w:r>
    </w:p>
    <w:p w14:paraId="03C5E358" w14:textId="77777777" w:rsidR="006A2814" w:rsidRDefault="006A2814">
      <w:pPr>
        <w:spacing w:line="360" w:lineRule="auto"/>
        <w:jc w:val="both"/>
      </w:pPr>
    </w:p>
    <w:p w14:paraId="59AF4ADC" w14:textId="77777777" w:rsidR="006A2814" w:rsidRDefault="00243A09">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Infected aneurysm; </w:t>
      </w:r>
      <w:r>
        <w:rPr>
          <w:rFonts w:ascii="Book Antiqua" w:hAnsi="Book Antiqua" w:cs="Book Antiqua" w:hint="eastAsia"/>
          <w:color w:val="000000"/>
          <w:lang w:eastAsia="zh-CN"/>
        </w:rPr>
        <w:t>A</w:t>
      </w:r>
      <w:r>
        <w:rPr>
          <w:rFonts w:ascii="Book Antiqua" w:eastAsia="Book Antiqua" w:hAnsi="Book Antiqua" w:cs="Book Antiqua"/>
          <w:color w:val="000000"/>
        </w:rPr>
        <w:t xml:space="preserve">orta; </w:t>
      </w:r>
      <w:r>
        <w:rPr>
          <w:rFonts w:ascii="Book Antiqua" w:hAnsi="Book Antiqua" w:cs="Book Antiqua" w:hint="eastAsia"/>
          <w:color w:val="000000"/>
          <w:lang w:eastAsia="zh-CN"/>
        </w:rPr>
        <w:t>N</w:t>
      </w:r>
      <w:r>
        <w:rPr>
          <w:rFonts w:ascii="Book Antiqua" w:eastAsia="Book Antiqua" w:hAnsi="Book Antiqua" w:cs="Book Antiqua"/>
          <w:color w:val="000000"/>
        </w:rPr>
        <w:t xml:space="preserve">ontyphoidal </w:t>
      </w:r>
      <w:r>
        <w:rPr>
          <w:rFonts w:ascii="Book Antiqua" w:eastAsia="Book Antiqua" w:hAnsi="Book Antiqua" w:cs="Book Antiqua"/>
          <w:i/>
          <w:iCs/>
          <w:color w:val="000000"/>
          <w:shd w:val="clear" w:color="auto" w:fill="FFFFFF"/>
        </w:rPr>
        <w:t>Salmonella</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leural effusion</w:t>
      </w:r>
      <w:r>
        <w:rPr>
          <w:rFonts w:ascii="Book Antiqua" w:hAnsi="Book Antiqua" w:cs="Book Antiqua" w:hint="eastAsia"/>
          <w:color w:val="000000"/>
          <w:lang w:eastAsia="zh-CN"/>
        </w:rPr>
        <w:t>; Case report</w:t>
      </w:r>
    </w:p>
    <w:p w14:paraId="34D7B3FD" w14:textId="77777777" w:rsidR="006A2814" w:rsidRDefault="006A2814">
      <w:pPr>
        <w:spacing w:line="360" w:lineRule="auto"/>
        <w:jc w:val="both"/>
      </w:pPr>
    </w:p>
    <w:p w14:paraId="5220B11F" w14:textId="77777777" w:rsidR="006A2814" w:rsidRDefault="00243A09">
      <w:pPr>
        <w:spacing w:line="360" w:lineRule="auto"/>
        <w:jc w:val="both"/>
      </w:pPr>
      <w:r>
        <w:rPr>
          <w:rFonts w:ascii="Book Antiqua" w:eastAsia="Book Antiqua" w:hAnsi="Book Antiqua" w:cs="Book Antiqua"/>
          <w:color w:val="000000"/>
        </w:rPr>
        <w:t xml:space="preserve">Lee KT, Leong KN, Chow TS, Wong PS. Unusual cause of hemorrhagic pleural effusion: A case report. </w:t>
      </w:r>
      <w:r>
        <w:rPr>
          <w:rFonts w:ascii="Book Antiqua" w:eastAsia="Book Antiqua" w:hAnsi="Book Antiqua" w:cs="Book Antiqua"/>
          <w:i/>
          <w:iCs/>
          <w:color w:val="000000"/>
        </w:rPr>
        <w:t>World J Clin Infect Dis</w:t>
      </w:r>
      <w:r>
        <w:rPr>
          <w:rFonts w:ascii="Book Antiqua" w:eastAsia="Book Antiqua" w:hAnsi="Book Antiqua" w:cs="Book Antiqua"/>
          <w:color w:val="000000"/>
        </w:rPr>
        <w:t xml:space="preserve"> 2022; In press</w:t>
      </w:r>
    </w:p>
    <w:p w14:paraId="4B37E5A7" w14:textId="77777777" w:rsidR="006A2814" w:rsidRDefault="006A2814">
      <w:pPr>
        <w:spacing w:line="360" w:lineRule="auto"/>
        <w:jc w:val="both"/>
      </w:pPr>
    </w:p>
    <w:p w14:paraId="3A720705" w14:textId="77777777" w:rsidR="006A2814" w:rsidRDefault="00243A0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Infected aortic aneurysm is a rare condition with high mortality. Our aim of this case report is to highlight the importance of high index of suspicion of infected aortic aneurysm in patients with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bacteremia with additional literature review to help clinician in the management of this disease. Medical therapy alone in this condition is associated with poor outcome.</w:t>
      </w:r>
    </w:p>
    <w:p w14:paraId="43840C01" w14:textId="77777777" w:rsidR="006A2814" w:rsidRDefault="006A2814">
      <w:pPr>
        <w:spacing w:line="360" w:lineRule="auto"/>
        <w:jc w:val="both"/>
      </w:pPr>
    </w:p>
    <w:p w14:paraId="3BCD5D40" w14:textId="77777777" w:rsidR="006A2814" w:rsidRDefault="00243A09">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07F46C0" w14:textId="77777777" w:rsidR="006A2814" w:rsidRDefault="00243A09">
      <w:pPr>
        <w:spacing w:line="360" w:lineRule="auto"/>
        <w:jc w:val="both"/>
      </w:pPr>
      <w:r>
        <w:rPr>
          <w:rFonts w:ascii="Book Antiqua" w:eastAsia="Book Antiqua" w:hAnsi="Book Antiqua" w:cs="Book Antiqua"/>
          <w:color w:val="000000"/>
          <w:shd w:val="clear" w:color="auto" w:fill="FFFFFF"/>
        </w:rPr>
        <w:t xml:space="preserve">Infected aneurysm is a rare disease associated with significant morbidity and mortality. Initial symptoms are non-specific, and due to lack of conclusive signs and symptoms, patients are often subjected to various investigations until a diagnosis is made. Standard treatment consists of antibiotic therapy and open surgery with surgical debridement and vascular reconstruction. However, there are no clear guidelines or randomized controlled trial on the best approach for the management of this condition. We report a patient with nontyphoidal </w:t>
      </w:r>
      <w:r>
        <w:rPr>
          <w:rFonts w:ascii="Book Antiqua" w:eastAsia="Book Antiqua" w:hAnsi="Book Antiqua" w:cs="Book Antiqua"/>
          <w:i/>
          <w:iCs/>
          <w:color w:val="000000"/>
          <w:shd w:val="clear" w:color="auto" w:fill="FFFFFF"/>
        </w:rPr>
        <w:t>Salmonella</w:t>
      </w:r>
      <w:r>
        <w:rPr>
          <w:rFonts w:ascii="Book Antiqua" w:eastAsia="Book Antiqua" w:hAnsi="Book Antiqua" w:cs="Book Antiqua"/>
          <w:color w:val="000000"/>
          <w:shd w:val="clear" w:color="auto" w:fill="FFFFFF"/>
        </w:rPr>
        <w:t xml:space="preserve"> infected aortic aneurysm who was treated with medical therapy initially and complicated with recurrence. He was successfully treated with endovascular aortic repair and was well during follow-up with no recurrence of infection. Relevant literature is reviewed.</w:t>
      </w:r>
    </w:p>
    <w:p w14:paraId="3DCA202C" w14:textId="77777777" w:rsidR="006A2814" w:rsidRDefault="006A2814">
      <w:pPr>
        <w:spacing w:line="360" w:lineRule="auto"/>
        <w:jc w:val="both"/>
      </w:pPr>
    </w:p>
    <w:p w14:paraId="0E410B75" w14:textId="77777777" w:rsidR="006A2814" w:rsidRDefault="00243A09">
      <w:pPr>
        <w:spacing w:line="360" w:lineRule="auto"/>
        <w:jc w:val="both"/>
      </w:pPr>
      <w:r>
        <w:rPr>
          <w:rFonts w:ascii="Book Antiqua" w:eastAsia="Book Antiqua" w:hAnsi="Book Antiqua" w:cs="Book Antiqua"/>
          <w:b/>
          <w:caps/>
          <w:color w:val="000000"/>
          <w:u w:val="single"/>
        </w:rPr>
        <w:t>CASE PRESENTATION</w:t>
      </w:r>
    </w:p>
    <w:p w14:paraId="70614850" w14:textId="77777777" w:rsidR="006A2814" w:rsidRDefault="00243A09">
      <w:pPr>
        <w:spacing w:line="360" w:lineRule="auto"/>
        <w:jc w:val="both"/>
      </w:pPr>
      <w:r>
        <w:rPr>
          <w:rFonts w:ascii="Book Antiqua" w:eastAsia="Book Antiqua" w:hAnsi="Book Antiqua" w:cs="Book Antiqua"/>
          <w:b/>
          <w:i/>
          <w:color w:val="000000"/>
        </w:rPr>
        <w:t>Chief complaints</w:t>
      </w:r>
    </w:p>
    <w:p w14:paraId="5F2029D5" w14:textId="77777777" w:rsidR="006A2814" w:rsidRDefault="00243A09">
      <w:pPr>
        <w:spacing w:line="360" w:lineRule="auto"/>
        <w:jc w:val="both"/>
      </w:pPr>
      <w:r>
        <w:rPr>
          <w:rFonts w:ascii="Book Antiqua" w:eastAsia="Book Antiqua" w:hAnsi="Book Antiqua" w:cs="Book Antiqua"/>
          <w:color w:val="000000"/>
        </w:rPr>
        <w:t xml:space="preserve">A 68-year-old man presented to our hospital with fever associated with lethargy, reduced oral intake, and dyspnea. </w:t>
      </w:r>
    </w:p>
    <w:p w14:paraId="6FF1CB7C" w14:textId="77777777" w:rsidR="006A2814" w:rsidRDefault="006A2814">
      <w:pPr>
        <w:spacing w:line="360" w:lineRule="auto"/>
        <w:jc w:val="both"/>
      </w:pPr>
    </w:p>
    <w:p w14:paraId="2A183E99" w14:textId="77777777" w:rsidR="006A2814" w:rsidRDefault="00243A09">
      <w:pPr>
        <w:spacing w:line="360" w:lineRule="auto"/>
        <w:jc w:val="both"/>
      </w:pPr>
      <w:r>
        <w:rPr>
          <w:rFonts w:ascii="Book Antiqua" w:eastAsia="Book Antiqua" w:hAnsi="Book Antiqua" w:cs="Book Antiqua"/>
          <w:b/>
          <w:i/>
          <w:color w:val="000000"/>
        </w:rPr>
        <w:t>History of present illness</w:t>
      </w:r>
    </w:p>
    <w:p w14:paraId="7F263271" w14:textId="77777777" w:rsidR="006A2814" w:rsidRDefault="00243A09">
      <w:pPr>
        <w:spacing w:line="360" w:lineRule="auto"/>
        <w:jc w:val="both"/>
      </w:pPr>
      <w:r>
        <w:rPr>
          <w:rFonts w:ascii="Book Antiqua" w:eastAsia="Book Antiqua" w:hAnsi="Book Antiqua" w:cs="Book Antiqua"/>
          <w:color w:val="000000"/>
        </w:rPr>
        <w:t>The patient’s presenting symptoms had lasted for 1 wk.</w:t>
      </w:r>
    </w:p>
    <w:p w14:paraId="776A2876" w14:textId="77777777" w:rsidR="006A2814" w:rsidRDefault="006A2814">
      <w:pPr>
        <w:spacing w:line="360" w:lineRule="auto"/>
        <w:jc w:val="both"/>
      </w:pPr>
    </w:p>
    <w:p w14:paraId="3E9F2A2F" w14:textId="77777777" w:rsidR="006A2814" w:rsidRDefault="00243A09">
      <w:pPr>
        <w:spacing w:line="360" w:lineRule="auto"/>
        <w:jc w:val="both"/>
      </w:pPr>
      <w:r>
        <w:rPr>
          <w:rFonts w:ascii="Book Antiqua" w:eastAsia="Book Antiqua" w:hAnsi="Book Antiqua" w:cs="Book Antiqua"/>
          <w:b/>
          <w:i/>
          <w:color w:val="000000"/>
        </w:rPr>
        <w:t>History of past illness</w:t>
      </w:r>
    </w:p>
    <w:p w14:paraId="7B221587" w14:textId="77777777" w:rsidR="006A2814" w:rsidRDefault="00243A09">
      <w:pPr>
        <w:spacing w:line="360" w:lineRule="auto"/>
        <w:jc w:val="both"/>
      </w:pPr>
      <w:r>
        <w:rPr>
          <w:rFonts w:ascii="Book Antiqua" w:eastAsia="Book Antiqua" w:hAnsi="Book Antiqua" w:cs="Book Antiqua"/>
          <w:color w:val="000000"/>
        </w:rPr>
        <w:t>His medical illness includes diabetes mellitus, hypertension, ischemic heart disease, and chronic kidney disease.</w:t>
      </w:r>
    </w:p>
    <w:p w14:paraId="65A0CEAE" w14:textId="77777777" w:rsidR="006A2814" w:rsidRDefault="006A2814">
      <w:pPr>
        <w:spacing w:line="360" w:lineRule="auto"/>
        <w:jc w:val="both"/>
      </w:pPr>
    </w:p>
    <w:p w14:paraId="6525E61D" w14:textId="77777777" w:rsidR="006A2814" w:rsidRDefault="00243A09">
      <w:pPr>
        <w:spacing w:line="360" w:lineRule="auto"/>
        <w:jc w:val="both"/>
      </w:pPr>
      <w:r>
        <w:rPr>
          <w:rFonts w:ascii="Book Antiqua" w:eastAsia="Book Antiqua" w:hAnsi="Book Antiqua" w:cs="Book Antiqua"/>
          <w:b/>
          <w:i/>
          <w:color w:val="000000"/>
        </w:rPr>
        <w:t>Personal and family history</w:t>
      </w:r>
    </w:p>
    <w:p w14:paraId="79F9DEDE" w14:textId="77777777" w:rsidR="006A2814" w:rsidRDefault="00243A09">
      <w:pPr>
        <w:spacing w:line="360" w:lineRule="auto"/>
        <w:jc w:val="both"/>
      </w:pPr>
      <w:r>
        <w:rPr>
          <w:rFonts w:ascii="Book Antiqua" w:eastAsia="Book Antiqua" w:hAnsi="Book Antiqua" w:cs="Book Antiqua"/>
          <w:color w:val="000000"/>
        </w:rPr>
        <w:t>No relevant family history.</w:t>
      </w:r>
    </w:p>
    <w:p w14:paraId="01E7DFEA" w14:textId="77777777" w:rsidR="006A2814" w:rsidRDefault="006A2814">
      <w:pPr>
        <w:spacing w:line="360" w:lineRule="auto"/>
        <w:jc w:val="both"/>
      </w:pPr>
    </w:p>
    <w:p w14:paraId="3785D1D3" w14:textId="77777777" w:rsidR="006A2814" w:rsidRDefault="00243A09">
      <w:pPr>
        <w:spacing w:line="360" w:lineRule="auto"/>
        <w:jc w:val="both"/>
      </w:pPr>
      <w:r>
        <w:rPr>
          <w:rFonts w:ascii="Book Antiqua" w:eastAsia="Book Antiqua" w:hAnsi="Book Antiqua" w:cs="Book Antiqua"/>
          <w:b/>
          <w:i/>
          <w:color w:val="000000"/>
        </w:rPr>
        <w:t>Physical examination</w:t>
      </w:r>
    </w:p>
    <w:p w14:paraId="23CF5FE0" w14:textId="77777777" w:rsidR="006A2814" w:rsidRDefault="00243A09">
      <w:pPr>
        <w:spacing w:line="360" w:lineRule="auto"/>
        <w:jc w:val="both"/>
      </w:pPr>
      <w:r>
        <w:rPr>
          <w:rFonts w:ascii="Book Antiqua" w:eastAsia="Book Antiqua" w:hAnsi="Book Antiqua" w:cs="Book Antiqua"/>
          <w:color w:val="000000"/>
        </w:rPr>
        <w:lastRenderedPageBreak/>
        <w:t>He was febrile and required the support of face mask oxygen during presentation. Examination revealed reduced air entry over right lower zone with bilateral lower zone crepitations.</w:t>
      </w:r>
    </w:p>
    <w:p w14:paraId="659DE525" w14:textId="77777777" w:rsidR="006A2814" w:rsidRDefault="006A2814">
      <w:pPr>
        <w:spacing w:line="360" w:lineRule="auto"/>
        <w:jc w:val="both"/>
      </w:pPr>
    </w:p>
    <w:p w14:paraId="756CB54C" w14:textId="77777777" w:rsidR="006A2814" w:rsidRDefault="00243A09">
      <w:pPr>
        <w:spacing w:line="360" w:lineRule="auto"/>
        <w:jc w:val="both"/>
      </w:pPr>
      <w:r>
        <w:rPr>
          <w:rFonts w:ascii="Book Antiqua" w:eastAsia="Book Antiqua" w:hAnsi="Book Antiqua" w:cs="Book Antiqua"/>
          <w:b/>
          <w:i/>
          <w:color w:val="000000"/>
        </w:rPr>
        <w:t>Laboratory examinations</w:t>
      </w:r>
    </w:p>
    <w:p w14:paraId="66742449" w14:textId="77777777" w:rsidR="006A2814" w:rsidRDefault="00243A09">
      <w:pPr>
        <w:spacing w:line="360" w:lineRule="auto"/>
        <w:jc w:val="both"/>
      </w:pPr>
      <w:r>
        <w:rPr>
          <w:rFonts w:ascii="Book Antiqua" w:eastAsia="Book Antiqua" w:hAnsi="Book Antiqua" w:cs="Book Antiqua"/>
          <w:color w:val="000000"/>
        </w:rPr>
        <w:t>Laboratory results showed white blood cell count of 16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hemoglobin level of 8.3</w:t>
      </w:r>
      <w:r>
        <w:rPr>
          <w:rFonts w:ascii="Book Antiqua" w:hAnsi="Book Antiqua" w:cs="Book Antiqua" w:hint="eastAsia"/>
          <w:color w:val="000000"/>
          <w:lang w:eastAsia="zh-CN"/>
        </w:rPr>
        <w:t xml:space="preserve"> </w:t>
      </w:r>
      <w:r>
        <w:rPr>
          <w:rFonts w:ascii="Book Antiqua" w:eastAsia="Book Antiqua" w:hAnsi="Book Antiqua" w:cs="Book Antiqua"/>
          <w:color w:val="000000"/>
        </w:rPr>
        <w:t>g/dL, urea 16.9</w:t>
      </w:r>
      <w:r>
        <w:rPr>
          <w:rFonts w:ascii="Book Antiqua" w:hAnsi="Book Antiqua" w:cs="Book Antiqua" w:hint="eastAsia"/>
          <w:color w:val="000000"/>
          <w:lang w:eastAsia="zh-CN"/>
        </w:rPr>
        <w:t xml:space="preserve"> </w:t>
      </w:r>
      <w:r>
        <w:rPr>
          <w:rFonts w:ascii="Book Antiqua" w:eastAsia="Book Antiqua" w:hAnsi="Book Antiqua" w:cs="Book Antiqua"/>
          <w:color w:val="000000"/>
        </w:rPr>
        <w:t>mmol/L, and creatinine 301</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shd w:val="clear" w:color="auto" w:fill="FFFFFF"/>
        </w:rPr>
        <w:t>μmol</w:t>
      </w:r>
      <w:proofErr w:type="spellEnd"/>
      <w:r>
        <w:rPr>
          <w:rFonts w:ascii="Book Antiqua" w:eastAsia="Book Antiqua" w:hAnsi="Book Antiqua" w:cs="Book Antiqua"/>
          <w:color w:val="000000"/>
          <w:shd w:val="clear" w:color="auto" w:fill="FFFFFF"/>
        </w:rPr>
        <w:t xml:space="preserve">/L. </w:t>
      </w:r>
    </w:p>
    <w:p w14:paraId="10A0F225" w14:textId="77777777" w:rsidR="006A2814" w:rsidRDefault="006A2814">
      <w:pPr>
        <w:spacing w:line="360" w:lineRule="auto"/>
        <w:jc w:val="both"/>
      </w:pPr>
    </w:p>
    <w:p w14:paraId="09761EF5" w14:textId="77777777" w:rsidR="006A2814" w:rsidRDefault="00243A09">
      <w:pPr>
        <w:spacing w:line="360" w:lineRule="auto"/>
        <w:jc w:val="both"/>
      </w:pPr>
      <w:r>
        <w:rPr>
          <w:rFonts w:ascii="Book Antiqua" w:eastAsia="Book Antiqua" w:hAnsi="Book Antiqua" w:cs="Book Antiqua"/>
          <w:b/>
          <w:i/>
          <w:color w:val="000000"/>
        </w:rPr>
        <w:t>Imaging examinations</w:t>
      </w:r>
    </w:p>
    <w:p w14:paraId="138E423F" w14:textId="77777777" w:rsidR="006A2814" w:rsidRDefault="00243A09">
      <w:pPr>
        <w:spacing w:line="360" w:lineRule="auto"/>
        <w:jc w:val="both"/>
      </w:pPr>
      <w:r>
        <w:rPr>
          <w:rFonts w:ascii="Book Antiqua" w:eastAsia="Book Antiqua" w:hAnsi="Book Antiqua" w:cs="Book Antiqua"/>
          <w:color w:val="000000"/>
          <w:shd w:val="clear" w:color="auto" w:fill="FFFFFF"/>
        </w:rPr>
        <w:t>Chest x-ray on admission showed blunted right costophrenic angle (Figure 1).</w:t>
      </w:r>
    </w:p>
    <w:p w14:paraId="539028ED" w14:textId="77777777" w:rsidR="006A2814" w:rsidRDefault="006A2814">
      <w:pPr>
        <w:spacing w:line="360" w:lineRule="auto"/>
        <w:jc w:val="both"/>
      </w:pPr>
    </w:p>
    <w:p w14:paraId="5C7EF538" w14:textId="77777777" w:rsidR="006A2814" w:rsidRDefault="00243A09">
      <w:pPr>
        <w:spacing w:line="360" w:lineRule="auto"/>
        <w:jc w:val="both"/>
      </w:pPr>
      <w:r>
        <w:rPr>
          <w:rFonts w:ascii="Book Antiqua" w:eastAsia="Book Antiqua" w:hAnsi="Book Antiqua" w:cs="Book Antiqua"/>
          <w:b/>
          <w:caps/>
          <w:color w:val="000000"/>
          <w:u w:val="single"/>
        </w:rPr>
        <w:t>Progress</w:t>
      </w:r>
    </w:p>
    <w:p w14:paraId="0D925F7B" w14:textId="77777777" w:rsidR="006A2814" w:rsidRDefault="00243A09">
      <w:pPr>
        <w:spacing w:line="360" w:lineRule="auto"/>
        <w:jc w:val="both"/>
      </w:pPr>
      <w:r>
        <w:rPr>
          <w:rFonts w:ascii="Book Antiqua" w:eastAsia="Book Antiqua" w:hAnsi="Book Antiqua" w:cs="Book Antiqua"/>
          <w:color w:val="000000"/>
        </w:rPr>
        <w:t>He was admitted to the medical ward with the diagnosis of pneumonia and acute on chronic kidney disease. He was started on intravenous (IV) ceftriaxone 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 daily. Blood culture on admission was positive for </w:t>
      </w:r>
      <w:r>
        <w:rPr>
          <w:rFonts w:ascii="Book Antiqua" w:eastAsia="Book Antiqua" w:hAnsi="Book Antiqua" w:cs="Book Antiqua"/>
          <w:color w:val="000000"/>
          <w:shd w:val="clear" w:color="auto" w:fill="FFFFFF"/>
        </w:rPr>
        <w:t xml:space="preserve">nontyphoidal </w:t>
      </w:r>
      <w:r>
        <w:rPr>
          <w:rFonts w:ascii="Book Antiqua" w:eastAsia="Book Antiqua" w:hAnsi="Book Antiqua" w:cs="Book Antiqua"/>
          <w:i/>
          <w:iCs/>
          <w:color w:val="000000"/>
          <w:shd w:val="clear" w:color="auto" w:fill="FFFFFF"/>
        </w:rPr>
        <w:t>Salmonella spp</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During the course of admission, he became more tachypneic, and right thoracocentesis was done in view of worsening pleural effusion, which drained out 250 mL of blood stained fluid. Lung ultrasound showed multiseptated right pleural effusion. Despite ultrasound guided pigtail drainage of right pleural effusion, his condition did not improve. Chest computed tomography (CT) demonstrated descending thoracic aorta saccular aneurysm with periaortic hematoma (Figure 2), likely due to recent bleed, and extending to the right pleural cavity. Pleural fluid culture was negative.</w:t>
      </w:r>
    </w:p>
    <w:p w14:paraId="4365A802" w14:textId="77777777" w:rsidR="006A2814" w:rsidRDefault="006A2814">
      <w:pPr>
        <w:spacing w:line="360" w:lineRule="auto"/>
        <w:jc w:val="both"/>
      </w:pPr>
    </w:p>
    <w:p w14:paraId="2DEB22A7" w14:textId="77777777" w:rsidR="006A2814" w:rsidRDefault="00243A09">
      <w:pPr>
        <w:spacing w:line="360" w:lineRule="auto"/>
        <w:jc w:val="both"/>
      </w:pPr>
      <w:r>
        <w:rPr>
          <w:rFonts w:ascii="Book Antiqua" w:eastAsia="Book Antiqua" w:hAnsi="Book Antiqua" w:cs="Book Antiqua"/>
          <w:b/>
          <w:caps/>
          <w:color w:val="000000"/>
          <w:u w:val="single"/>
        </w:rPr>
        <w:t>FINAL DIAGNOSIS</w:t>
      </w:r>
    </w:p>
    <w:p w14:paraId="309D36E9" w14:textId="77777777" w:rsidR="006A2814" w:rsidRDefault="00243A09">
      <w:pPr>
        <w:spacing w:line="360" w:lineRule="auto"/>
        <w:jc w:val="both"/>
        <w:rPr>
          <w:lang w:eastAsia="zh-CN"/>
        </w:rPr>
      </w:pPr>
      <w:r>
        <w:rPr>
          <w:rFonts w:ascii="Book Antiqua" w:eastAsia="Book Antiqua" w:hAnsi="Book Antiqua" w:cs="Book Antiqua"/>
          <w:i/>
          <w:iCs/>
          <w:color w:val="000000"/>
        </w:rPr>
        <w:t>Salmonella</w:t>
      </w:r>
      <w:r>
        <w:rPr>
          <w:rFonts w:ascii="Book Antiqua" w:eastAsia="Book Antiqua" w:hAnsi="Book Antiqua" w:cs="Book Antiqua"/>
          <w:color w:val="000000"/>
        </w:rPr>
        <w:t xml:space="preserve"> infected aortic aneurysm</w:t>
      </w:r>
      <w:r>
        <w:rPr>
          <w:rFonts w:ascii="Book Antiqua" w:hAnsi="Book Antiqua" w:cs="Book Antiqua" w:hint="eastAsia"/>
          <w:color w:val="000000"/>
          <w:lang w:eastAsia="zh-CN"/>
        </w:rPr>
        <w:t>.</w:t>
      </w:r>
    </w:p>
    <w:p w14:paraId="1A50651C" w14:textId="77777777" w:rsidR="006A2814" w:rsidRDefault="006A2814">
      <w:pPr>
        <w:spacing w:line="360" w:lineRule="auto"/>
        <w:jc w:val="both"/>
      </w:pPr>
    </w:p>
    <w:p w14:paraId="19439C32" w14:textId="77777777" w:rsidR="006A2814" w:rsidRDefault="00243A09">
      <w:pPr>
        <w:spacing w:line="360" w:lineRule="auto"/>
        <w:jc w:val="both"/>
      </w:pPr>
      <w:r>
        <w:rPr>
          <w:rFonts w:ascii="Book Antiqua" w:eastAsia="Book Antiqua" w:hAnsi="Book Antiqua" w:cs="Book Antiqua"/>
          <w:b/>
          <w:caps/>
          <w:color w:val="000000"/>
          <w:u w:val="single"/>
        </w:rPr>
        <w:t>TREATMENT</w:t>
      </w:r>
    </w:p>
    <w:p w14:paraId="51CBE668" w14:textId="77777777" w:rsidR="006A2814" w:rsidRDefault="00243A09">
      <w:pPr>
        <w:spacing w:line="360" w:lineRule="auto"/>
        <w:jc w:val="both"/>
      </w:pPr>
      <w:r>
        <w:rPr>
          <w:rFonts w:ascii="Book Antiqua" w:eastAsia="Book Antiqua" w:hAnsi="Book Antiqua" w:cs="Book Antiqua"/>
          <w:color w:val="000000"/>
        </w:rPr>
        <w:t>He was referred to cardiothoracic surgery team and was planned for medical therapy in view of hemodynamical stab</w:t>
      </w:r>
      <w:proofErr w:type="spellStart"/>
      <w:r>
        <w:rPr>
          <w:rFonts w:ascii="Book Antiqua" w:eastAsia="Book Antiqua" w:hAnsi="Book Antiqua" w:cs="Book Antiqua"/>
          <w:color w:val="000000"/>
          <w:lang w:val="en-MY"/>
        </w:rPr>
        <w:t>ility</w:t>
      </w:r>
      <w:proofErr w:type="spellEnd"/>
      <w:r>
        <w:rPr>
          <w:rFonts w:ascii="Book Antiqua" w:eastAsia="Book Antiqua" w:hAnsi="Book Antiqua" w:cs="Book Antiqua"/>
          <w:color w:val="000000"/>
        </w:rPr>
        <w:t xml:space="preserve"> and no evidence of active leakage. There were </w:t>
      </w:r>
      <w:r>
        <w:rPr>
          <w:rFonts w:ascii="Book Antiqua" w:eastAsia="Book Antiqua" w:hAnsi="Book Antiqua" w:cs="Book Antiqua"/>
          <w:color w:val="000000"/>
        </w:rPr>
        <w:lastRenderedPageBreak/>
        <w:t xml:space="preserve">multiple changes in his antibiotics regimen due to persistent fever (which included ceftazidime, piperacillin-tazobactam, meropenem, and cefepime). He completed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antibiotics and was planned for a CT angiography of aorta at a later date to decide on surgical intervention.</w:t>
      </w:r>
    </w:p>
    <w:p w14:paraId="1652FF1F" w14:textId="77777777" w:rsidR="006A2814" w:rsidRDefault="006A2814">
      <w:pPr>
        <w:spacing w:line="360" w:lineRule="auto"/>
        <w:jc w:val="both"/>
      </w:pPr>
    </w:p>
    <w:p w14:paraId="09120BDA" w14:textId="77777777" w:rsidR="006A2814" w:rsidRDefault="00243A09">
      <w:pPr>
        <w:spacing w:line="360" w:lineRule="auto"/>
        <w:jc w:val="both"/>
      </w:pPr>
      <w:r>
        <w:rPr>
          <w:rFonts w:ascii="Book Antiqua" w:eastAsia="Book Antiqua" w:hAnsi="Book Antiqua" w:cs="Book Antiqua"/>
          <w:b/>
          <w:caps/>
          <w:color w:val="000000"/>
          <w:u w:val="single"/>
        </w:rPr>
        <w:t>OUTCOME AND FOLLOW-UP</w:t>
      </w:r>
    </w:p>
    <w:p w14:paraId="145D5788" w14:textId="77777777" w:rsidR="006A2814" w:rsidRDefault="00243A09">
      <w:pPr>
        <w:spacing w:line="360" w:lineRule="auto"/>
        <w:jc w:val="both"/>
      </w:pPr>
      <w:r>
        <w:rPr>
          <w:rFonts w:ascii="Book Antiqua" w:eastAsia="Book Antiqua" w:hAnsi="Book Antiqua" w:cs="Book Antiqua"/>
          <w:color w:val="000000"/>
        </w:rPr>
        <w:t xml:space="preserve">Unfortunately, the patient was readmitted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with abdominal discomfort and unable to pass motion for 1 wk. Abdominal X-ray demonstrated dilated large intestine. CT abdomen and pelvis showed descending thoracic aorta saccular aneurysm (slightly larger) with features suggestive of superimposed infection of periaortic hematoma; size of aneurysm: 2.4 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3.6</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and fecal laden bowels with features of impending intestinal obstruction. No obvious bowel related mass was seen. He was treated conservatively for the ileus, which resolved after 1 d. Blood culture on this admission was positive again for </w:t>
      </w:r>
      <w:r>
        <w:rPr>
          <w:rFonts w:ascii="Book Antiqua" w:eastAsia="Book Antiqua" w:hAnsi="Book Antiqua" w:cs="Book Antiqua"/>
          <w:color w:val="000000"/>
          <w:shd w:val="clear" w:color="auto" w:fill="FFFFFF"/>
        </w:rPr>
        <w:t xml:space="preserve">nontyphoidal </w:t>
      </w:r>
      <w:r>
        <w:rPr>
          <w:rFonts w:ascii="Book Antiqua" w:eastAsia="Book Antiqua" w:hAnsi="Book Antiqua" w:cs="Book Antiqua"/>
          <w:i/>
          <w:iCs/>
          <w:color w:val="000000"/>
          <w:shd w:val="clear" w:color="auto" w:fill="FFFFFF"/>
        </w:rPr>
        <w:t>Salmonella spp</w:t>
      </w:r>
      <w:r>
        <w:rPr>
          <w:rFonts w:ascii="Book Antiqua" w:eastAsia="Book Antiqua" w:hAnsi="Book Antiqua" w:cs="Book Antiqua"/>
          <w:color w:val="000000"/>
          <w:shd w:val="clear" w:color="auto" w:fill="FFFFFF"/>
        </w:rPr>
        <w:t xml:space="preserve">. Echocardiogram did not show any vegetations. He completed 6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of IV ampicillin and was discharged well. A repeated CT scan after 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showed resolved periaortic hematoma; however, the patient refused surgical intervention and was given lifelong prophylactic oral antibiotic. Unfortunately, patient presented again with second recurrence after 1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and blood culture was positive again for non-typhoidal </w:t>
      </w:r>
      <w:r>
        <w:rPr>
          <w:rFonts w:ascii="Book Antiqua" w:eastAsia="Book Antiqua" w:hAnsi="Book Antiqua" w:cs="Book Antiqua"/>
          <w:i/>
          <w:iCs/>
          <w:color w:val="000000"/>
          <w:shd w:val="clear" w:color="auto" w:fill="FFFFFF"/>
        </w:rPr>
        <w:t xml:space="preserve">Salmonella. </w:t>
      </w:r>
      <w:r>
        <w:rPr>
          <w:rFonts w:ascii="Book Antiqua" w:eastAsia="Book Antiqua" w:hAnsi="Book Antiqua" w:cs="Book Antiqua"/>
          <w:color w:val="000000"/>
          <w:shd w:val="clear" w:color="auto" w:fill="FFFFFF"/>
        </w:rPr>
        <w:t xml:space="preserve">He completed IV antibiotic and finally agreed for surgical intervention. He underwent endovascular aortic repair, and his condition remained stable with no recurrence of infection during his last follow-up after 2 years. </w:t>
      </w:r>
    </w:p>
    <w:p w14:paraId="5BF3ABC2" w14:textId="77777777" w:rsidR="006A2814" w:rsidRDefault="006A2814">
      <w:pPr>
        <w:spacing w:line="360" w:lineRule="auto"/>
        <w:jc w:val="both"/>
      </w:pPr>
    </w:p>
    <w:p w14:paraId="2E1129E3" w14:textId="77777777" w:rsidR="006A2814" w:rsidRDefault="00243A09">
      <w:pPr>
        <w:spacing w:line="360" w:lineRule="auto"/>
        <w:jc w:val="both"/>
      </w:pPr>
      <w:r>
        <w:rPr>
          <w:rFonts w:ascii="Book Antiqua" w:eastAsia="Book Antiqua" w:hAnsi="Book Antiqua" w:cs="Book Antiqua"/>
          <w:b/>
          <w:caps/>
          <w:color w:val="000000"/>
          <w:u w:val="single"/>
        </w:rPr>
        <w:t>DISCUSSION</w:t>
      </w:r>
    </w:p>
    <w:p w14:paraId="6380BF55" w14:textId="77777777" w:rsidR="006A2814" w:rsidRDefault="00243A09">
      <w:pPr>
        <w:spacing w:line="360" w:lineRule="auto"/>
        <w:jc w:val="both"/>
      </w:pPr>
      <w:r>
        <w:rPr>
          <w:rFonts w:ascii="Book Antiqua" w:eastAsia="Book Antiqua" w:hAnsi="Book Antiqua" w:cs="Book Antiqua"/>
          <w:color w:val="000000"/>
        </w:rPr>
        <w:t>Infected aneurysm is a serious clinical condition. The term mycotic aneurysm was first described by William Osler in 1885</w:t>
      </w:r>
      <w:r>
        <w:rPr>
          <w:rFonts w:ascii="Book Antiqua" w:eastAsia="Book Antiqua" w:hAnsi="Book Antiqua" w:cs="Book Antiqua"/>
          <w:color w:val="000000"/>
          <w:vertAlign w:val="superscript"/>
          <w:lang w:val="en-MY"/>
        </w:rPr>
        <w: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 xml:space="preserve">, however the nomenclature of mycotic aneurysm </w:t>
      </w:r>
      <w:r>
        <w:rPr>
          <w:rFonts w:ascii="Book Antiqua" w:eastAsia="Book Antiqua" w:hAnsi="Book Antiqua" w:cs="Book Antiqua"/>
          <w:i/>
          <w:iCs/>
          <w:color w:val="000000"/>
        </w:rPr>
        <w:t>vs</w:t>
      </w:r>
      <w:r>
        <w:rPr>
          <w:rFonts w:ascii="Book Antiqua" w:eastAsia="Book Antiqua" w:hAnsi="Book Antiqua" w:cs="Book Antiqua"/>
          <w:color w:val="000000"/>
        </w:rPr>
        <w:t xml:space="preserve"> infected aneurysm remains controversial as a majority of infected aneurysms are due to bacterial infection. Etiology of infected aneurysm includes direct bacterial inoculation, </w:t>
      </w:r>
      <w:proofErr w:type="spellStart"/>
      <w:r>
        <w:rPr>
          <w:rFonts w:ascii="Book Antiqua" w:eastAsia="Book Antiqua" w:hAnsi="Book Antiqua" w:cs="Book Antiqua"/>
          <w:color w:val="000000"/>
        </w:rPr>
        <w:t>bacteremic</w:t>
      </w:r>
      <w:proofErr w:type="spellEnd"/>
      <w:r>
        <w:rPr>
          <w:rFonts w:ascii="Book Antiqua" w:eastAsia="Book Antiqua" w:hAnsi="Book Antiqua" w:cs="Book Antiqua"/>
          <w:color w:val="000000"/>
        </w:rPr>
        <w:t xml:space="preserve"> seeding of existing intimal injury, atherosclerotic plaque, or preexisting </w:t>
      </w:r>
      <w:r>
        <w:rPr>
          <w:rFonts w:ascii="Book Antiqua" w:eastAsia="Book Antiqua" w:hAnsi="Book Antiqua" w:cs="Book Antiqua"/>
          <w:color w:val="000000"/>
        </w:rPr>
        <w:lastRenderedPageBreak/>
        <w:t xml:space="preserve">aneurysm, contiguous infection, or septic emboli from heart, which can occlude vasa vasorum of blood vessel and lead to infected aneurysm. </w:t>
      </w:r>
    </w:p>
    <w:p w14:paraId="5D38FFDC" w14:textId="77777777" w:rsidR="006A2814" w:rsidRDefault="00243A09">
      <w:pPr>
        <w:spacing w:line="360" w:lineRule="auto"/>
        <w:ind w:firstLine="420"/>
        <w:jc w:val="both"/>
      </w:pPr>
      <w:r>
        <w:rPr>
          <w:rFonts w:ascii="Book Antiqua" w:eastAsia="Book Antiqua" w:hAnsi="Book Antiqua" w:cs="Book Antiqua"/>
          <w:color w:val="000000"/>
        </w:rPr>
        <w:t xml:space="preserve">Infected aortic aneurysm is a rare but life-threatening condition with devastating outcomes. Initial clinical presentations are often non-specific; therefore, misdiagnosis is common. Infected aortic aneurysms may manifest as vague pain at the back, chest, or abdomen. Some patients may present as pyrexia of unknown origin and remain undiagnosed until rupture of aneurysm. In our patient, he was only diagnosed with infected aortic aneurysm after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admission. </w:t>
      </w:r>
    </w:p>
    <w:p w14:paraId="6EBC8EE9" w14:textId="77777777" w:rsidR="006A2814" w:rsidRDefault="00243A09">
      <w:pPr>
        <w:spacing w:line="360" w:lineRule="auto"/>
        <w:ind w:firstLine="420"/>
        <w:jc w:val="both"/>
      </w:pPr>
      <w:r>
        <w:rPr>
          <w:rFonts w:ascii="Book Antiqua" w:eastAsia="Book Antiqua" w:hAnsi="Book Antiqua" w:cs="Book Antiqua"/>
          <w:i/>
          <w:iCs/>
          <w:color w:val="000000"/>
        </w:rPr>
        <w:t xml:space="preserve">Salmonella </w:t>
      </w:r>
      <w:r>
        <w:rPr>
          <w:rFonts w:ascii="Book Antiqua" w:eastAsia="Book Antiqua" w:hAnsi="Book Antiqua" w:cs="Book Antiqua"/>
          <w:color w:val="000000"/>
        </w:rPr>
        <w:t xml:space="preserve">species and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are the most common pathogens of infected aortic aneurysm, followed by other organisms such as </w:t>
      </w:r>
      <w:r>
        <w:rPr>
          <w:rFonts w:ascii="Book Antiqua" w:eastAsia="Book Antiqua" w:hAnsi="Book Antiqua" w:cs="Book Antiqua"/>
          <w:i/>
          <w:iCs/>
          <w:color w:val="000000"/>
        </w:rPr>
        <w:t xml:space="preserve">Streptococci </w:t>
      </w:r>
      <w:r>
        <w:rPr>
          <w:rFonts w:ascii="Book Antiqua" w:eastAsia="Book Antiqua" w:hAnsi="Book Antiqua" w:cs="Book Antiqua"/>
          <w:color w:val="000000"/>
        </w:rPr>
        <w:t>species,</w:t>
      </w:r>
      <w:r>
        <w:rPr>
          <w:rFonts w:ascii="Book Antiqua" w:eastAsia="Book Antiqua" w:hAnsi="Book Antiqua" w:cs="Book Antiqua"/>
          <w:i/>
          <w:iCs/>
          <w:color w:val="000000"/>
        </w:rPr>
        <w:t xml:space="preserve"> Treponema pallidum</w:t>
      </w:r>
      <w:r>
        <w:rPr>
          <w:rFonts w:ascii="Book Antiqua" w:eastAsia="Book Antiqua" w:hAnsi="Book Antiqua" w:cs="Book Antiqua"/>
          <w:color w:val="000000"/>
        </w:rPr>
        <w:t>, and</w:t>
      </w:r>
      <w:r>
        <w:rPr>
          <w:rFonts w:ascii="Book Antiqua" w:eastAsia="Book Antiqua" w:hAnsi="Book Antiqua" w:cs="Book Antiqua"/>
          <w:i/>
          <w:iCs/>
          <w:color w:val="000000"/>
        </w:rPr>
        <w:t xml:space="preserve"> Mycobacterium </w:t>
      </w:r>
      <w:proofErr w:type="spellStart"/>
      <w:proofErr w:type="gramStart"/>
      <w:r>
        <w:rPr>
          <w:rFonts w:ascii="Book Antiqua" w:eastAsia="Book Antiqua" w:hAnsi="Book Antiqua" w:cs="Book Antiqua"/>
          <w:i/>
          <w:iCs/>
          <w:color w:val="000000"/>
        </w:rPr>
        <w:t>spp</w:t>
      </w:r>
      <w:proofErr w:type="spellEnd"/>
      <w:r>
        <w:rPr>
          <w:rFonts w:ascii="Book Antiqua" w:eastAsia="Book Antiqua" w:hAnsi="Book Antiqua" w:cs="Book Antiqua"/>
          <w:iCs/>
          <w:color w:val="000000"/>
          <w:vertAlign w:val="superscript"/>
          <w:lang w:val="en-MY"/>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 xml:space="preserve">. In East Asia, gram negative bacteria related infected aortic aneurysm is more prevalent, where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species are the most common </w:t>
      </w:r>
      <w:proofErr w:type="gramStart"/>
      <w:r>
        <w:rPr>
          <w:rFonts w:ascii="Book Antiqua" w:eastAsia="Book Antiqua" w:hAnsi="Book Antiqua" w:cs="Book Antiqua"/>
          <w:color w:val="000000"/>
        </w:rPr>
        <w:t>organisms</w:t>
      </w:r>
      <w:r>
        <w:rPr>
          <w:rFonts w:ascii="Book Antiqua" w:eastAsia="Book Antiqua" w:hAnsi="Book Antiqua" w:cs="Book Antiqua"/>
          <w:color w:val="000000"/>
          <w:vertAlign w:val="superscript"/>
          <w:lang w:val="en-MY"/>
        </w:rPr>
        <w:t>[</w:t>
      </w:r>
      <w:proofErr w:type="gramEnd"/>
      <w:r>
        <w:rPr>
          <w:rFonts w:ascii="Book Antiqua" w:eastAsia="Book Antiqua" w:hAnsi="Book Antiqua" w:cs="Book Antiqua"/>
          <w:color w:val="000000"/>
          <w:szCs w:val="36"/>
          <w:vertAlign w:val="superscript"/>
        </w:rPr>
        <w:t>2,3,5,6</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 xml:space="preserve">. It is important to obtain a microbiological diagnosis given the need for protracted courses of antimicrobial therapy. However, blood cultures are negative in around 50%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lang w:val="en-MY"/>
        </w:rPr>
        <w:t>[</w:t>
      </w:r>
      <w:proofErr w:type="gramEnd"/>
      <w:r>
        <w:rPr>
          <w:rFonts w:ascii="Book Antiqua" w:eastAsia="Book Antiqua" w:hAnsi="Book Antiqua" w:cs="Book Antiqua"/>
          <w:color w:val="000000"/>
          <w:szCs w:val="36"/>
          <w:vertAlign w:val="superscript"/>
        </w:rPr>
        <w:t>5,7,8</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 xml:space="preserve">. Initial empirical treatment is often required and guided by the most likely infecting organism according to the individual and clinical circumstances. It is also prudent to use antibiotics judiciously as prolonged broad spectrum antibiotics may lead to development of antimicrobial resistance. </w:t>
      </w:r>
      <w:r>
        <w:rPr>
          <w:rStyle w:val="15"/>
          <w:rFonts w:ascii="Book Antiqua" w:eastAsia="Book Antiqua" w:hAnsi="Book Antiqua" w:cs="Book Antiqua"/>
          <w:i/>
          <w:iCs/>
          <w:color w:val="000000"/>
          <w:shd w:val="clear" w:color="auto" w:fill="FFFFFF"/>
        </w:rPr>
        <w:t>Salmonella</w:t>
      </w:r>
      <w:r>
        <w:rPr>
          <w:rFonts w:ascii="Book Antiqua" w:eastAsia="Book Antiqua" w:hAnsi="Book Antiqua" w:cs="Book Antiqua"/>
          <w:color w:val="000000"/>
          <w:shd w:val="clear" w:color="auto" w:fill="FFFFFF"/>
        </w:rPr>
        <w:t xml:space="preserve"> has a strong affinity for large blood vessels and can easily adhere to the damaged vascular wall, strongly affecting the natural course of the disease. However, studies showed that non‐</w:t>
      </w:r>
      <w:r>
        <w:rPr>
          <w:rFonts w:ascii="Book Antiqua" w:eastAsia="Book Antiqua" w:hAnsi="Book Antiqua" w:cs="Book Antiqua"/>
          <w:i/>
          <w:iCs/>
          <w:color w:val="000000"/>
          <w:shd w:val="clear" w:color="auto" w:fill="FFFFFF"/>
        </w:rPr>
        <w:t>Salmonella</w:t>
      </w:r>
      <w:r>
        <w:rPr>
          <w:rFonts w:ascii="Book Antiqua" w:eastAsia="Book Antiqua" w:hAnsi="Book Antiqua" w:cs="Book Antiqua"/>
          <w:color w:val="000000"/>
          <w:shd w:val="clear" w:color="auto" w:fill="FFFFFF"/>
        </w:rPr>
        <w:t xml:space="preserve"> infections are associated with higher aneurysm‐related complications and mortality after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shd w:val="clear" w:color="auto" w:fill="FFFFFF"/>
          <w:vertAlign w:val="superscript"/>
          <w:lang w:val="en-MY"/>
        </w:rPr>
        <w:t>[</w:t>
      </w:r>
      <w:proofErr w:type="gramEnd"/>
      <w:r>
        <w:rPr>
          <w:rFonts w:ascii="Book Antiqua" w:eastAsia="Book Antiqua" w:hAnsi="Book Antiqua" w:cs="Book Antiqua"/>
          <w:color w:val="000000"/>
          <w:szCs w:val="36"/>
          <w:shd w:val="clear" w:color="auto" w:fill="FFFFFF"/>
          <w:vertAlign w:val="superscript"/>
        </w:rPr>
        <w:t>9</w:t>
      </w:r>
      <w:r>
        <w:rPr>
          <w:rFonts w:ascii="Book Antiqua" w:eastAsia="Book Antiqua" w:hAnsi="Book Antiqua" w:cs="Book Antiqua"/>
          <w:color w:val="000000"/>
          <w:szCs w:val="36"/>
          <w:shd w:val="clear" w:color="auto" w:fill="FFFFFF"/>
          <w:vertAlign w:val="superscript"/>
          <w:lang w:val="en-MY"/>
        </w:rPr>
        <w:t>]</w:t>
      </w:r>
      <w:r>
        <w:rPr>
          <w:rFonts w:ascii="Book Antiqua" w:eastAsia="Book Antiqua" w:hAnsi="Book Antiqua" w:cs="Book Antiqua"/>
          <w:color w:val="000000"/>
          <w:shd w:val="clear" w:color="auto" w:fill="FFFFFF"/>
        </w:rPr>
        <w:t>.</w:t>
      </w:r>
    </w:p>
    <w:p w14:paraId="52C36160" w14:textId="77777777" w:rsidR="006A2814" w:rsidRDefault="00243A09">
      <w:pPr>
        <w:spacing w:line="360" w:lineRule="auto"/>
        <w:ind w:firstLine="420"/>
        <w:jc w:val="both"/>
      </w:pPr>
      <w:r>
        <w:rPr>
          <w:rFonts w:ascii="Book Antiqua" w:eastAsia="Book Antiqua" w:hAnsi="Book Antiqua" w:cs="Book Antiqua"/>
          <w:color w:val="000000"/>
        </w:rPr>
        <w:t xml:space="preserve">The study by </w:t>
      </w:r>
      <w:proofErr w:type="spellStart"/>
      <w:r>
        <w:rPr>
          <w:rFonts w:ascii="Book Antiqua" w:eastAsia="Book Antiqua" w:hAnsi="Book Antiqua" w:cs="Book Antiqua"/>
          <w:color w:val="000000"/>
        </w:rPr>
        <w:t>Oderich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hd w:val="clear" w:color="auto" w:fill="FFFFFF"/>
          <w:vertAlign w:val="superscript"/>
          <w:lang w:val="en-MY"/>
        </w:rPr>
        <w:t>[</w:t>
      </w:r>
      <w:proofErr w:type="gramEnd"/>
      <w:r>
        <w:rPr>
          <w:rFonts w:ascii="Book Antiqua" w:hAnsi="Book Antiqua" w:cs="Book Antiqua" w:hint="eastAsia"/>
          <w:color w:val="000000"/>
          <w:szCs w:val="36"/>
          <w:shd w:val="clear" w:color="auto" w:fill="FFFFFF"/>
          <w:vertAlign w:val="superscript"/>
          <w:lang w:eastAsia="zh-CN"/>
        </w:rPr>
        <w:t>10</w:t>
      </w:r>
      <w:r>
        <w:rPr>
          <w:rFonts w:ascii="Book Antiqua" w:eastAsia="Book Antiqua" w:hAnsi="Book Antiqua" w:cs="Book Antiqua"/>
          <w:color w:val="000000"/>
          <w:szCs w:val="36"/>
          <w:shd w:val="clear" w:color="auto" w:fill="FFFFFF"/>
          <w:vertAlign w:val="superscript"/>
          <w:lang w:val="en-MY"/>
        </w:rPr>
        <w:t>]</w:t>
      </w:r>
      <w:r>
        <w:rPr>
          <w:rFonts w:ascii="Book Antiqua" w:eastAsia="Book Antiqua" w:hAnsi="Book Antiqua" w:cs="Book Antiqua"/>
          <w:color w:val="000000"/>
        </w:rPr>
        <w:t xml:space="preserve">, with 43 patients with infected aortic aneurysm, found that the risk factors of aneurysm-related death were extensive periaortic infection, female gender, </w:t>
      </w:r>
      <w:r>
        <w:rPr>
          <w:rFonts w:ascii="Book Antiqua" w:eastAsia="Book Antiqua" w:hAnsi="Book Antiqua" w:cs="Book Antiqua"/>
          <w:i/>
          <w:iCs/>
          <w:color w:val="000000"/>
        </w:rPr>
        <w:t xml:space="preserve">Staphylococcus aureus </w:t>
      </w:r>
      <w:r>
        <w:rPr>
          <w:rFonts w:ascii="Book Antiqua" w:eastAsia="Book Antiqua" w:hAnsi="Book Antiqua" w:cs="Book Antiqua"/>
          <w:color w:val="000000"/>
        </w:rPr>
        <w:t>infection, aneurysm rupture, and suprarenal aneurysm location. Another larger series done in Taiwan reported that the independent predictors of aneurysm-related death were advanced age, non-</w:t>
      </w:r>
      <w:r>
        <w:rPr>
          <w:rFonts w:ascii="Book Antiqua" w:eastAsia="Book Antiqua" w:hAnsi="Book Antiqua" w:cs="Book Antiqua"/>
          <w:i/>
          <w:iCs/>
          <w:color w:val="000000"/>
        </w:rPr>
        <w:t xml:space="preserve">Salmonella </w:t>
      </w:r>
      <w:r>
        <w:rPr>
          <w:rFonts w:ascii="Book Antiqua" w:eastAsia="Book Antiqua" w:hAnsi="Book Antiqua" w:cs="Book Antiqua"/>
          <w:color w:val="000000"/>
        </w:rPr>
        <w:t xml:space="preserve">infection, and non-surgical </w:t>
      </w:r>
      <w:proofErr w:type="gramStart"/>
      <w:r>
        <w:rPr>
          <w:rFonts w:ascii="Book Antiqua" w:eastAsia="Book Antiqua" w:hAnsi="Book Antiqua" w:cs="Book Antiqua"/>
          <w:color w:val="000000"/>
        </w:rPr>
        <w:t>treatment</w:t>
      </w:r>
      <w:r>
        <w:rPr>
          <w:rFonts w:ascii="Book Antiqua" w:eastAsia="Book Antiqua" w:hAnsi="Book Antiqua" w:cs="Book Antiqua"/>
          <w:color w:val="000000"/>
          <w:shd w:val="clear" w:color="auto" w:fill="FFFFFF"/>
          <w:vertAlign w:val="superscript"/>
          <w:lang w:val="en-MY"/>
        </w:rPr>
        <w:t>[</w:t>
      </w:r>
      <w:proofErr w:type="gramEnd"/>
      <w:r>
        <w:rPr>
          <w:rFonts w:ascii="Book Antiqua" w:hAnsi="Book Antiqua" w:cs="Book Antiqua" w:hint="eastAsia"/>
          <w:color w:val="000000"/>
          <w:szCs w:val="36"/>
          <w:shd w:val="clear" w:color="auto" w:fill="FFFFFF"/>
          <w:vertAlign w:val="superscript"/>
          <w:lang w:eastAsia="zh-CN"/>
        </w:rPr>
        <w:t>2</w:t>
      </w:r>
      <w:r>
        <w:rPr>
          <w:rFonts w:ascii="Book Antiqua" w:eastAsia="Book Antiqua" w:hAnsi="Book Antiqua" w:cs="Book Antiqua"/>
          <w:color w:val="000000"/>
          <w:szCs w:val="36"/>
          <w:shd w:val="clear" w:color="auto" w:fill="FFFFFF"/>
          <w:vertAlign w:val="superscript"/>
          <w:lang w:val="en-MY"/>
        </w:rPr>
        <w:t>]</w:t>
      </w:r>
      <w:r>
        <w:rPr>
          <w:rFonts w:ascii="Book Antiqua" w:eastAsia="Book Antiqua" w:hAnsi="Book Antiqua" w:cs="Book Antiqua"/>
          <w:color w:val="000000"/>
        </w:rPr>
        <w:t xml:space="preserve">. </w:t>
      </w:r>
    </w:p>
    <w:p w14:paraId="2C7B8CE6" w14:textId="77777777" w:rsidR="006A2814" w:rsidRDefault="00243A09">
      <w:pPr>
        <w:spacing w:line="360" w:lineRule="auto"/>
        <w:ind w:firstLine="420"/>
        <w:jc w:val="both"/>
      </w:pPr>
      <w:r>
        <w:rPr>
          <w:rFonts w:ascii="Book Antiqua" w:eastAsia="Book Antiqua" w:hAnsi="Book Antiqua" w:cs="Book Antiqua"/>
          <w:color w:val="000000"/>
        </w:rPr>
        <w:lastRenderedPageBreak/>
        <w:t>Until now, there are no randomized clinical trials to guide the management of infected aneurysm. Therapy mainly includes the control of infections by antibiotic and surgical debridement with or without reconstruction of arterial circulation. M</w:t>
      </w:r>
      <w:r>
        <w:rPr>
          <w:rFonts w:ascii="Book Antiqua" w:eastAsia="Book Antiqua" w:hAnsi="Book Antiqua" w:cs="Book Antiqua"/>
          <w:color w:val="000000"/>
          <w:shd w:val="clear" w:color="auto" w:fill="FFFFFF"/>
        </w:rPr>
        <w:t xml:space="preserve">anagement strategies are primarily based upon clinical experience guided by case series. </w:t>
      </w:r>
      <w:r>
        <w:rPr>
          <w:rFonts w:ascii="Book Antiqua" w:eastAsia="Book Antiqua" w:hAnsi="Book Antiqua" w:cs="Book Antiqua"/>
          <w:color w:val="000000"/>
        </w:rPr>
        <w:t xml:space="preserve">The optimal duration of antibiotic therapy remains inconclusive. Most studies recommend at least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antibiotic and stopping only when there is no longer clinical and laboratory evidence of ongoing </w:t>
      </w:r>
      <w:proofErr w:type="gramStart"/>
      <w:r>
        <w:rPr>
          <w:rFonts w:ascii="Book Antiqua" w:eastAsia="Book Antiqua" w:hAnsi="Book Antiqua" w:cs="Book Antiqua"/>
          <w:color w:val="000000"/>
        </w:rPr>
        <w:t>sepsis</w:t>
      </w:r>
      <w:r>
        <w:rPr>
          <w:rFonts w:ascii="Book Antiqua" w:eastAsia="Book Antiqua" w:hAnsi="Book Antiqua" w:cs="Book Antiqua"/>
          <w:color w:val="000000"/>
          <w:vertAlign w:val="superscript"/>
          <w:lang w:val="en-MY"/>
        </w:rPr>
        <w:t>[</w:t>
      </w:r>
      <w:proofErr w:type="gramEnd"/>
      <w:r>
        <w:rPr>
          <w:rFonts w:ascii="Book Antiqua" w:eastAsia="Book Antiqua" w:hAnsi="Book Antiqua" w:cs="Book Antiqua"/>
          <w:color w:val="000000"/>
          <w:szCs w:val="36"/>
          <w:vertAlign w:val="superscript"/>
        </w:rPr>
        <w:t>11</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w:t>
      </w:r>
    </w:p>
    <w:p w14:paraId="1AD9120C" w14:textId="77777777" w:rsidR="006A2814" w:rsidRDefault="00243A09">
      <w:pPr>
        <w:spacing w:line="360" w:lineRule="auto"/>
        <w:ind w:firstLine="420"/>
        <w:jc w:val="both"/>
      </w:pPr>
      <w:r>
        <w:rPr>
          <w:rFonts w:ascii="Book Antiqua" w:eastAsia="Book Antiqua" w:hAnsi="Book Antiqua" w:cs="Book Antiqua"/>
          <w:color w:val="000000"/>
        </w:rPr>
        <w:t>Medical therapy alone is associated with devastating outcomes, with in-hospital mortality of 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lang w:val="en-MY"/>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 xml:space="preserve">. Since infected aortic aneurysm is at high risk of rupture, surgical treatment is encouraged in the absence of absolute contraindications. Open surgery with extensive debridement of infected tissue and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or extra-anatomical reconstruction has been the gold standard treatment. However, it is associated with high risk of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lang w:val="en-MY"/>
        </w:rPr>
        <w:t>[</w:t>
      </w:r>
      <w:proofErr w:type="gramEnd"/>
      <w:r>
        <w:rPr>
          <w:rFonts w:ascii="Book Antiqua" w:eastAsia="Book Antiqua" w:hAnsi="Book Antiqua" w:cs="Book Antiqua"/>
          <w:color w:val="000000"/>
          <w:szCs w:val="36"/>
          <w:vertAlign w:val="superscript"/>
        </w:rPr>
        <w:t>3,14-16</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 xml:space="preserve">. Recently, endovascular techniques has become an emerging treatment alternative, especially in the treatment of patients at prohibitive risk for open surgery. Few studies have shown that endovascular treatment of infected aortic aneurysm is feasible and that it is a durable treatment option for high risk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lang w:val="en-MY"/>
        </w:rPr>
        <w:t>[</w:t>
      </w:r>
      <w:proofErr w:type="gramEnd"/>
      <w:r>
        <w:rPr>
          <w:rFonts w:ascii="Book Antiqua" w:eastAsia="Book Antiqua" w:hAnsi="Book Antiqua" w:cs="Book Antiqua"/>
          <w:color w:val="000000"/>
          <w:szCs w:val="36"/>
          <w:vertAlign w:val="superscript"/>
        </w:rPr>
        <w:t>17,18</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 xml:space="preserve">. Luo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lang w:val="en-MY"/>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 xml:space="preserve"> reported that survival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 year, and 5 year was 90%, 82%, 71%, and 53%, respectively. In addition, a European multicenter study of endovascular treatment for infected aortic aneurysm also showed similar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lang w:val="en-MY"/>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szCs w:val="36"/>
          <w:vertAlign w:val="superscript"/>
          <w:lang w:val="en-MY"/>
        </w:rPr>
        <w:t>]</w:t>
      </w:r>
      <w:r>
        <w:rPr>
          <w:rFonts w:ascii="Book Antiqua" w:eastAsia="Book Antiqua" w:hAnsi="Book Antiqua" w:cs="Book Antiqua"/>
          <w:color w:val="000000"/>
        </w:rPr>
        <w:t xml:space="preserve">. </w:t>
      </w:r>
    </w:p>
    <w:p w14:paraId="14961C92" w14:textId="77777777" w:rsidR="006A2814" w:rsidRDefault="006A2814">
      <w:pPr>
        <w:spacing w:line="360" w:lineRule="auto"/>
        <w:ind w:firstLine="420"/>
        <w:jc w:val="both"/>
      </w:pPr>
    </w:p>
    <w:p w14:paraId="5DD2C815" w14:textId="77777777" w:rsidR="006A2814" w:rsidRDefault="00243A09">
      <w:pPr>
        <w:spacing w:line="360" w:lineRule="auto"/>
        <w:jc w:val="both"/>
      </w:pPr>
      <w:r>
        <w:rPr>
          <w:rFonts w:ascii="Book Antiqua" w:eastAsia="Book Antiqua" w:hAnsi="Book Antiqua" w:cs="Book Antiqua"/>
          <w:b/>
          <w:caps/>
          <w:color w:val="000000"/>
          <w:u w:val="single"/>
        </w:rPr>
        <w:t>CONCLUSION</w:t>
      </w:r>
    </w:p>
    <w:p w14:paraId="7A52AC8F" w14:textId="77777777" w:rsidR="006A2814" w:rsidRDefault="00243A09">
      <w:pPr>
        <w:spacing w:line="360" w:lineRule="auto"/>
        <w:jc w:val="both"/>
      </w:pPr>
      <w:r>
        <w:rPr>
          <w:rFonts w:ascii="Book Antiqua" w:eastAsia="Book Antiqua" w:hAnsi="Book Antiqua" w:cs="Book Antiqua"/>
          <w:color w:val="000000"/>
        </w:rPr>
        <w:t xml:space="preserve">Infected aortic aneurysm is a rare clinical entity with high mortality. Due to non-specificity of the early symptoms, misdiagnosis is common. Our case highlights the importance of high index of suspicion of infected aortic aneurysm in patient with recurrent nontyphoidal </w:t>
      </w:r>
      <w:r>
        <w:rPr>
          <w:rFonts w:ascii="Book Antiqua" w:eastAsia="Book Antiqua" w:hAnsi="Book Antiqua" w:cs="Book Antiqua"/>
          <w:i/>
          <w:iCs/>
          <w:color w:val="000000"/>
        </w:rPr>
        <w:t xml:space="preserve">Salmonella </w:t>
      </w:r>
      <w:r>
        <w:rPr>
          <w:rFonts w:ascii="Book Antiqua" w:eastAsia="Book Antiqua" w:hAnsi="Book Antiqua" w:cs="Book Antiqua"/>
          <w:color w:val="000000"/>
        </w:rPr>
        <w:t>bacteremia. Endovascular technique has become an emerging treatment option.</w:t>
      </w:r>
    </w:p>
    <w:p w14:paraId="50B2EF79" w14:textId="77777777" w:rsidR="006A2814" w:rsidRDefault="006A2814">
      <w:pPr>
        <w:spacing w:line="360" w:lineRule="auto"/>
        <w:jc w:val="both"/>
      </w:pPr>
    </w:p>
    <w:p w14:paraId="7B99C2CE" w14:textId="77777777" w:rsidR="006A2814" w:rsidRDefault="00243A09">
      <w:pPr>
        <w:spacing w:line="360" w:lineRule="auto"/>
        <w:jc w:val="both"/>
      </w:pPr>
      <w:r>
        <w:rPr>
          <w:rFonts w:ascii="Book Antiqua" w:eastAsia="Book Antiqua" w:hAnsi="Book Antiqua" w:cs="Book Antiqua"/>
          <w:b/>
          <w:caps/>
          <w:color w:val="000000"/>
          <w:u w:val="single"/>
        </w:rPr>
        <w:t>ACKNOWLEDGEMENTS</w:t>
      </w:r>
    </w:p>
    <w:p w14:paraId="54D34E79" w14:textId="77777777" w:rsidR="006A2814" w:rsidRDefault="00243A09">
      <w:pPr>
        <w:spacing w:line="360" w:lineRule="auto"/>
        <w:jc w:val="both"/>
      </w:pPr>
      <w:r>
        <w:rPr>
          <w:rFonts w:ascii="Book Antiqua" w:eastAsia="Book Antiqua" w:hAnsi="Book Antiqua" w:cs="Book Antiqua"/>
          <w:color w:val="000000"/>
        </w:rPr>
        <w:lastRenderedPageBreak/>
        <w:t xml:space="preserve">We thank the Director-General of Health Malaysia for the permission to present these findings. </w:t>
      </w:r>
    </w:p>
    <w:p w14:paraId="497658B0" w14:textId="77777777" w:rsidR="006A2814" w:rsidRDefault="006A2814">
      <w:pPr>
        <w:spacing w:line="360" w:lineRule="auto"/>
        <w:jc w:val="both"/>
      </w:pPr>
    </w:p>
    <w:p w14:paraId="5C3544E2" w14:textId="77777777" w:rsidR="006A2814" w:rsidRDefault="00243A09">
      <w:pPr>
        <w:spacing w:line="360" w:lineRule="auto"/>
        <w:jc w:val="both"/>
      </w:pPr>
      <w:r>
        <w:rPr>
          <w:rFonts w:ascii="Book Antiqua" w:eastAsia="Book Antiqua" w:hAnsi="Book Antiqua" w:cs="Book Antiqua"/>
          <w:b/>
          <w:color w:val="000000"/>
        </w:rPr>
        <w:t>REFERENCES</w:t>
      </w:r>
    </w:p>
    <w:p w14:paraId="02A06FFE"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Osler W</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Gulstonian</w:t>
      </w:r>
      <w:proofErr w:type="spellEnd"/>
      <w:r>
        <w:rPr>
          <w:rFonts w:ascii="Book Antiqua" w:eastAsia="Book Antiqua" w:hAnsi="Book Antiqua" w:cs="Book Antiqua"/>
          <w:color w:val="000000"/>
        </w:rPr>
        <w:t xml:space="preserve"> Lectures, on Malignant Endocarditis.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1885; </w:t>
      </w:r>
      <w:r>
        <w:rPr>
          <w:rFonts w:ascii="Book Antiqua" w:eastAsia="Book Antiqua" w:hAnsi="Book Antiqua" w:cs="Book Antiqua"/>
          <w:b/>
          <w:bCs/>
          <w:color w:val="000000"/>
        </w:rPr>
        <w:t>1</w:t>
      </w:r>
      <w:r>
        <w:rPr>
          <w:rFonts w:ascii="Book Antiqua" w:eastAsia="Book Antiqua" w:hAnsi="Book Antiqua" w:cs="Book Antiqua"/>
          <w:color w:val="000000"/>
        </w:rPr>
        <w:t>: 467-470 [PMID: 20751186 DOI: 10.1136/bmj.1.1262.467]</w:t>
      </w:r>
    </w:p>
    <w:p w14:paraId="5FF5073D"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Lin CH</w:t>
      </w:r>
      <w:r>
        <w:rPr>
          <w:rFonts w:ascii="Book Antiqua" w:eastAsia="Book Antiqua" w:hAnsi="Book Antiqua" w:cs="Book Antiqua"/>
          <w:color w:val="000000"/>
        </w:rPr>
        <w:t xml:space="preserve">, Hsu RB. Primary Infected Aortic Aneurysm: Clinical Presentation, Pathogen, and Outcome.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514-521 [PMID: 27122829 DOI: 10.6515/acs20140630a]</w:t>
      </w:r>
    </w:p>
    <w:p w14:paraId="56239032"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Hsu RB</w:t>
      </w:r>
      <w:r>
        <w:rPr>
          <w:rFonts w:ascii="Book Antiqua" w:eastAsia="Book Antiqua" w:hAnsi="Book Antiqua" w:cs="Book Antiqua"/>
          <w:color w:val="000000"/>
        </w:rPr>
        <w:t xml:space="preserve">, Chen RJ, Wang SS, Chu SH. Infected aortic aneurysms: clinical outcome and risk factor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30-35 [PMID: 15218459 DOI: 10.1016/j.jvs.2004.03.020]</w:t>
      </w:r>
    </w:p>
    <w:p w14:paraId="2D5FA143"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Jackman JD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Radolf</w:t>
      </w:r>
      <w:proofErr w:type="spellEnd"/>
      <w:r>
        <w:rPr>
          <w:rFonts w:ascii="Book Antiqua" w:eastAsia="Book Antiqua" w:hAnsi="Book Antiqua" w:cs="Book Antiqua"/>
          <w:color w:val="000000"/>
        </w:rPr>
        <w:t xml:space="preserve"> JD. Cardiovascular syphilis.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1989; </w:t>
      </w:r>
      <w:r>
        <w:rPr>
          <w:rFonts w:ascii="Book Antiqua" w:eastAsia="Book Antiqua" w:hAnsi="Book Antiqua" w:cs="Book Antiqua"/>
          <w:b/>
          <w:bCs/>
          <w:color w:val="000000"/>
        </w:rPr>
        <w:t>87</w:t>
      </w:r>
      <w:r>
        <w:rPr>
          <w:rFonts w:ascii="Book Antiqua" w:eastAsia="Book Antiqua" w:hAnsi="Book Antiqua" w:cs="Book Antiqua"/>
          <w:color w:val="000000"/>
        </w:rPr>
        <w:t>: 425-433 [PMID: 2679075 DOI: 10.1016/s0002-9343(89)80826-5]</w:t>
      </w:r>
    </w:p>
    <w:p w14:paraId="48BA4BAD"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Hsu RB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Tsay</w:t>
      </w:r>
      <w:proofErr w:type="spellEnd"/>
      <w:r>
        <w:rPr>
          <w:rFonts w:ascii="Book Antiqua" w:eastAsia="Book Antiqua" w:hAnsi="Book Antiqua" w:cs="Book Antiqua"/>
          <w:color w:val="000000"/>
        </w:rPr>
        <w:t xml:space="preserve"> YG, Wang SS, Chu SH. Surgical treatment for primary infected aneurysm of the descending thoracic aorta, abdominal aorta, and iliac arteries.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36</w:t>
      </w:r>
      <w:r>
        <w:rPr>
          <w:rFonts w:ascii="Book Antiqua" w:eastAsia="Book Antiqua" w:hAnsi="Book Antiqua" w:cs="Book Antiqua"/>
          <w:color w:val="000000"/>
        </w:rPr>
        <w:t>: 746-750 [PMID: 12368720 DOI: 10.1067/mva.2002.126557]</w:t>
      </w:r>
    </w:p>
    <w:p w14:paraId="2DF5F880"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Kan CD</w:t>
      </w:r>
      <w:r>
        <w:rPr>
          <w:rFonts w:ascii="Book Antiqua" w:eastAsia="Book Antiqua" w:hAnsi="Book Antiqua" w:cs="Book Antiqua"/>
          <w:color w:val="000000"/>
        </w:rPr>
        <w:t xml:space="preserve">, Lee HL, Yang YJ. Outcome after endovascular stent graft treatment for mycotic aortic aneurysm: a systematic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906-912 [PMID: 17905558 DOI: 10.1016/j.jvs.2007.07.025]</w:t>
      </w:r>
    </w:p>
    <w:p w14:paraId="504B195F"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Johnson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Ledgerwood</w:t>
      </w:r>
      <w:proofErr w:type="spellEnd"/>
      <w:r>
        <w:rPr>
          <w:rFonts w:ascii="Book Antiqua" w:eastAsia="Book Antiqua" w:hAnsi="Book Antiqua" w:cs="Book Antiqua"/>
          <w:color w:val="000000"/>
        </w:rPr>
        <w:t xml:space="preserve"> AM, Lucas CE. Mycotic aneurysm. New concepts in therapy.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1983; </w:t>
      </w:r>
      <w:r>
        <w:rPr>
          <w:rFonts w:ascii="Book Antiqua" w:eastAsia="Book Antiqua" w:hAnsi="Book Antiqua" w:cs="Book Antiqua"/>
          <w:b/>
          <w:bCs/>
          <w:color w:val="000000"/>
        </w:rPr>
        <w:t>118</w:t>
      </w:r>
      <w:r>
        <w:rPr>
          <w:rFonts w:ascii="Book Antiqua" w:eastAsia="Book Antiqua" w:hAnsi="Book Antiqua" w:cs="Book Antiqua"/>
          <w:color w:val="000000"/>
        </w:rPr>
        <w:t>: 577-582 [PMID: 6687676 DOI: 10.1001/archsurg.1983.01390050053010]</w:t>
      </w:r>
    </w:p>
    <w:p w14:paraId="6C19274D"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Maeda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Umezawa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Goshima</w:t>
      </w:r>
      <w:proofErr w:type="spellEnd"/>
      <w:r>
        <w:rPr>
          <w:rFonts w:ascii="Book Antiqua" w:eastAsia="Book Antiqua" w:hAnsi="Book Antiqua" w:cs="Book Antiqua"/>
          <w:color w:val="000000"/>
        </w:rPr>
        <w:t xml:space="preserve"> M, Hattori T, Nakamura T, Umeda T, Shiono M. Primary infected abdominal aortic aneurysm: surgical procedures, early mortality rates, and a survey of the prevalence of infectious organisms over a 30-year period.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346-351 [PMID: 21365414 DOI: 10.1007/s00595-010-4279-z]</w:t>
      </w:r>
    </w:p>
    <w:p w14:paraId="1C05B45A"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Wang JH</w:t>
      </w:r>
      <w:r>
        <w:rPr>
          <w:rFonts w:ascii="Book Antiqua" w:eastAsia="Book Antiqua" w:hAnsi="Book Antiqua" w:cs="Book Antiqua"/>
          <w:color w:val="000000"/>
        </w:rPr>
        <w:t xml:space="preserve">, Liu YC, Yen MY, Wang JH, Chen YS, </w:t>
      </w:r>
      <w:proofErr w:type="spellStart"/>
      <w:r>
        <w:rPr>
          <w:rFonts w:ascii="Book Antiqua" w:eastAsia="Book Antiqua" w:hAnsi="Book Antiqua" w:cs="Book Antiqua"/>
          <w:color w:val="000000"/>
        </w:rPr>
        <w:t>Wann</w:t>
      </w:r>
      <w:proofErr w:type="spellEnd"/>
      <w:r>
        <w:rPr>
          <w:rFonts w:ascii="Book Antiqua" w:eastAsia="Book Antiqua" w:hAnsi="Book Antiqua" w:cs="Book Antiqua"/>
          <w:color w:val="000000"/>
        </w:rPr>
        <w:t xml:space="preserve"> SR, Cheng DL. Mycotic aneurysm due to non-typhi salmonella: report of 16 cases.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1996; </w:t>
      </w:r>
      <w:r>
        <w:rPr>
          <w:rFonts w:ascii="Book Antiqua" w:eastAsia="Book Antiqua" w:hAnsi="Book Antiqua" w:cs="Book Antiqua"/>
          <w:b/>
          <w:bCs/>
          <w:color w:val="000000"/>
        </w:rPr>
        <w:t>23</w:t>
      </w:r>
      <w:r>
        <w:rPr>
          <w:rFonts w:ascii="Book Antiqua" w:eastAsia="Book Antiqua" w:hAnsi="Book Antiqua" w:cs="Book Antiqua"/>
          <w:color w:val="000000"/>
        </w:rPr>
        <w:t>: 743-747 [PMID: 8909837 DOI: 10.1093/</w:t>
      </w:r>
      <w:proofErr w:type="spellStart"/>
      <w:r>
        <w:rPr>
          <w:rFonts w:ascii="Book Antiqua" w:eastAsia="Book Antiqua" w:hAnsi="Book Antiqua" w:cs="Book Antiqua"/>
          <w:color w:val="000000"/>
        </w:rPr>
        <w:t>clinids</w:t>
      </w:r>
      <w:proofErr w:type="spellEnd"/>
      <w:r>
        <w:rPr>
          <w:rFonts w:ascii="Book Antiqua" w:eastAsia="Book Antiqua" w:hAnsi="Book Antiqua" w:cs="Book Antiqua"/>
          <w:color w:val="000000"/>
        </w:rPr>
        <w:t>/23.4.743]</w:t>
      </w:r>
    </w:p>
    <w:p w14:paraId="21E4B272"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Oderich</w:t>
      </w:r>
      <w:proofErr w:type="spellEnd"/>
      <w:r>
        <w:rPr>
          <w:rFonts w:ascii="Book Antiqua" w:eastAsia="Book Antiqua" w:hAnsi="Book Antiqua" w:cs="Book Antiqua"/>
          <w:b/>
          <w:bCs/>
          <w:color w:val="000000"/>
        </w:rPr>
        <w:t xml:space="preserve"> GS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Panneton</w:t>
      </w:r>
      <w:proofErr w:type="spellEnd"/>
      <w:r>
        <w:rPr>
          <w:rFonts w:ascii="Book Antiqua" w:eastAsia="Book Antiqua" w:hAnsi="Book Antiqua" w:cs="Book Antiqua"/>
          <w:color w:val="000000"/>
        </w:rPr>
        <w:t xml:space="preserve"> JM, Bower TC, Cherry KJ Jr, Rowland CM, Noel AA, Hallett JW Jr, </w:t>
      </w:r>
      <w:proofErr w:type="spellStart"/>
      <w:r>
        <w:rPr>
          <w:rFonts w:ascii="Book Antiqua" w:eastAsia="Book Antiqua" w:hAnsi="Book Antiqua" w:cs="Book Antiqua"/>
          <w:color w:val="000000"/>
        </w:rPr>
        <w:t>Gloviczki</w:t>
      </w:r>
      <w:proofErr w:type="spellEnd"/>
      <w:r>
        <w:rPr>
          <w:rFonts w:ascii="Book Antiqua" w:eastAsia="Book Antiqua" w:hAnsi="Book Antiqua" w:cs="Book Antiqua"/>
          <w:color w:val="000000"/>
        </w:rPr>
        <w:t xml:space="preserve"> P. Infected aortic aneurysms: aggressive presentation, complicated early outcome, but durable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900-908 [PMID: 11700493 DOI: 10.1067/mva.2001.118084]</w:t>
      </w:r>
    </w:p>
    <w:p w14:paraId="5D9E7968"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Clough RE</w:t>
      </w:r>
      <w:r>
        <w:rPr>
          <w:rFonts w:ascii="Book Antiqua" w:eastAsia="Book Antiqua" w:hAnsi="Book Antiqua" w:cs="Book Antiqua"/>
          <w:color w:val="000000"/>
        </w:rPr>
        <w:t xml:space="preserve">, Black SA, Lyons OT, Zayed HA, Bell RE, Carrell T, Waltham M, Sabharwal T, Taylor PR. Is endovascular repair of mycotic aortic aneurysms a durable treatment option?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37</w:t>
      </w:r>
      <w:r>
        <w:rPr>
          <w:rFonts w:ascii="Book Antiqua" w:eastAsia="Book Antiqua" w:hAnsi="Book Antiqua" w:cs="Book Antiqua"/>
          <w:color w:val="000000"/>
        </w:rPr>
        <w:t>: 407-412 [PMID: 19211280 DOI: 10.1016/j.ejvs.2008.11.025]</w:t>
      </w:r>
    </w:p>
    <w:p w14:paraId="23A47B40"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Deipolyi</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Rho J, </w:t>
      </w:r>
      <w:proofErr w:type="spellStart"/>
      <w:r>
        <w:rPr>
          <w:rFonts w:ascii="Book Antiqua" w:eastAsia="Book Antiqua" w:hAnsi="Book Antiqua" w:cs="Book Antiqua"/>
          <w:color w:val="000000"/>
        </w:rPr>
        <w:t>Khademhosseini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Oklu</w:t>
      </w:r>
      <w:proofErr w:type="spellEnd"/>
      <w:r>
        <w:rPr>
          <w:rFonts w:ascii="Book Antiqua" w:eastAsia="Book Antiqua" w:hAnsi="Book Antiqua" w:cs="Book Antiqua"/>
          <w:color w:val="000000"/>
        </w:rPr>
        <w:t xml:space="preserve"> R. Diagnosis and management of mycotic aneurysms.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256-262 [PMID: 26995583 DOI: 10.1016/j.clinimag.2015.11.011]</w:t>
      </w:r>
    </w:p>
    <w:p w14:paraId="78191260"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Pr>
          <w:rFonts w:ascii="Book Antiqua" w:eastAsia="Book Antiqua" w:hAnsi="Book Antiqua" w:cs="Book Antiqua"/>
          <w:b/>
          <w:bCs/>
          <w:color w:val="000000"/>
        </w:rPr>
        <w:t>Hsu RB</w:t>
      </w:r>
      <w:r>
        <w:rPr>
          <w:rFonts w:ascii="Book Antiqua" w:eastAsia="Book Antiqua" w:hAnsi="Book Antiqua" w:cs="Book Antiqua"/>
          <w:color w:val="000000"/>
        </w:rPr>
        <w:t xml:space="preserve">, Chang CI, Wu IH, Lin FY. Selective medical treatment of infected aneurysms of the aorta in </w:t>
      </w:r>
      <w:proofErr w:type="gramStart"/>
      <w:r>
        <w:rPr>
          <w:rFonts w:ascii="Book Antiqua" w:eastAsia="Book Antiqua" w:hAnsi="Book Antiqua" w:cs="Book Antiqua"/>
          <w:color w:val="000000"/>
        </w:rPr>
        <w:t>high risk</w:t>
      </w:r>
      <w:proofErr w:type="gramEnd"/>
      <w:r>
        <w:rPr>
          <w:rFonts w:ascii="Book Antiqua" w:eastAsia="Book Antiqua" w:hAnsi="Book Antiqua" w:cs="Book Antiqua"/>
          <w:color w:val="000000"/>
        </w:rPr>
        <w:t xml:space="preserve">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66-70 [PMID: 18848757 DOI: 10.1016/j.jvs.2008.08.004]</w:t>
      </w:r>
    </w:p>
    <w:p w14:paraId="74E2DBB1"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 </w:t>
      </w:r>
      <w:r>
        <w:rPr>
          <w:rFonts w:ascii="Book Antiqua" w:eastAsia="Book Antiqua" w:hAnsi="Book Antiqua" w:cs="Book Antiqua"/>
          <w:b/>
          <w:bCs/>
          <w:color w:val="000000"/>
        </w:rPr>
        <w:t>Müller BT</w:t>
      </w:r>
      <w:r>
        <w:rPr>
          <w:rFonts w:ascii="Book Antiqua" w:eastAsia="Book Antiqua" w:hAnsi="Book Antiqua" w:cs="Book Antiqua"/>
          <w:color w:val="000000"/>
        </w:rPr>
        <w:t xml:space="preserve">, Wegener OR, </w:t>
      </w:r>
      <w:proofErr w:type="spellStart"/>
      <w:r>
        <w:rPr>
          <w:rFonts w:ascii="Book Antiqua" w:eastAsia="Book Antiqua" w:hAnsi="Book Antiqua" w:cs="Book Antiqua"/>
          <w:color w:val="000000"/>
        </w:rPr>
        <w:t>Grabitz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Pillny</w:t>
      </w:r>
      <w:proofErr w:type="spellEnd"/>
      <w:r>
        <w:rPr>
          <w:rFonts w:ascii="Book Antiqua" w:eastAsia="Book Antiqua" w:hAnsi="Book Antiqua" w:cs="Book Antiqua"/>
          <w:color w:val="000000"/>
        </w:rPr>
        <w:t xml:space="preserve"> M, Thomas L, </w:t>
      </w:r>
      <w:proofErr w:type="spellStart"/>
      <w:r>
        <w:rPr>
          <w:rFonts w:ascii="Book Antiqua" w:eastAsia="Book Antiqua" w:hAnsi="Book Antiqua" w:cs="Book Antiqua"/>
          <w:color w:val="000000"/>
        </w:rPr>
        <w:t>Sandmann</w:t>
      </w:r>
      <w:proofErr w:type="spellEnd"/>
      <w:r>
        <w:rPr>
          <w:rFonts w:ascii="Book Antiqua" w:eastAsia="Book Antiqua" w:hAnsi="Book Antiqua" w:cs="Book Antiqua"/>
          <w:color w:val="000000"/>
        </w:rPr>
        <w:t xml:space="preserve"> W. Mycotic aneurysms of the thoracic and abdominal aorta and iliac arteries: experience with anatomic and extra-anatomic repair in 33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106-113 [PMID: 11137930 DOI: 10.1067/mva.2001.110356]</w:t>
      </w:r>
    </w:p>
    <w:p w14:paraId="3E130804"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r>
        <w:rPr>
          <w:rFonts w:ascii="Book Antiqua" w:eastAsia="Book Antiqua" w:hAnsi="Book Antiqua" w:cs="Book Antiqua"/>
          <w:b/>
          <w:bCs/>
          <w:color w:val="000000"/>
        </w:rPr>
        <w:t>Yu SY</w:t>
      </w:r>
      <w:r>
        <w:rPr>
          <w:rFonts w:ascii="Book Antiqua" w:eastAsia="Book Antiqua" w:hAnsi="Book Antiqua" w:cs="Book Antiqua"/>
          <w:color w:val="000000"/>
        </w:rPr>
        <w:t xml:space="preserve">, Hsieh HC, Ko PJ, Huang YK, Chu JJ, Lee CH. Surgical outcome for mycotic aortic and iliac </w:t>
      </w:r>
      <w:proofErr w:type="spellStart"/>
      <w:r>
        <w:rPr>
          <w:rFonts w:ascii="Book Antiqua" w:eastAsia="Book Antiqua" w:hAnsi="Book Antiqua" w:cs="Book Antiqua"/>
          <w:color w:val="000000"/>
        </w:rPr>
        <w:t>anuerysm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1671-1678 [PMID: 21541801 DOI: 10.1007/s00268-011-1104-9]</w:t>
      </w:r>
    </w:p>
    <w:p w14:paraId="7B275EE3"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Dubois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Daenens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Houthoofd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Peetermans</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Fourneau</w:t>
      </w:r>
      <w:proofErr w:type="spellEnd"/>
      <w:r>
        <w:rPr>
          <w:rFonts w:ascii="Book Antiqua" w:eastAsia="Book Antiqua" w:hAnsi="Book Antiqua" w:cs="Book Antiqua"/>
          <w:color w:val="000000"/>
        </w:rPr>
        <w:t xml:space="preserve"> I. Treatment of mycotic aneurysms with involvement of the abdominal aorta: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in 44 consecutive cases.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450-456 [PMID: 20719550 DOI: 10.1016/j.ejvs.2010.07.017]</w:t>
      </w:r>
    </w:p>
    <w:p w14:paraId="307017B6"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Sörelius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Mani K, </w:t>
      </w:r>
      <w:proofErr w:type="spellStart"/>
      <w:r>
        <w:rPr>
          <w:rFonts w:ascii="Book Antiqua" w:eastAsia="Book Antiqua" w:hAnsi="Book Antiqua" w:cs="Book Antiqua"/>
          <w:color w:val="000000"/>
        </w:rPr>
        <w:t>Björck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Sedivy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Wahlgren</w:t>
      </w:r>
      <w:proofErr w:type="spellEnd"/>
      <w:r>
        <w:rPr>
          <w:rFonts w:ascii="Book Antiqua" w:eastAsia="Book Antiqua" w:hAnsi="Book Antiqua" w:cs="Book Antiqua"/>
          <w:color w:val="000000"/>
        </w:rPr>
        <w:t xml:space="preserve"> CM, Taylor P, Clough RE, Lyons O, Thompson M, Brownrigg J, </w:t>
      </w:r>
      <w:proofErr w:type="spellStart"/>
      <w:r>
        <w:rPr>
          <w:rFonts w:ascii="Book Antiqua" w:eastAsia="Book Antiqua" w:hAnsi="Book Antiqua" w:cs="Book Antiqua"/>
          <w:color w:val="000000"/>
        </w:rPr>
        <w:t>Ivancev</w:t>
      </w:r>
      <w:proofErr w:type="spellEnd"/>
      <w:r>
        <w:rPr>
          <w:rFonts w:ascii="Book Antiqua" w:eastAsia="Book Antiqua" w:hAnsi="Book Antiqua" w:cs="Book Antiqua"/>
          <w:color w:val="000000"/>
        </w:rPr>
        <w:t xml:space="preserve"> K, Davis M, Jenkins MP, Jaffer U, </w:t>
      </w:r>
      <w:proofErr w:type="spellStart"/>
      <w:r>
        <w:rPr>
          <w:rFonts w:ascii="Book Antiqua" w:eastAsia="Book Antiqua" w:hAnsi="Book Antiqua" w:cs="Book Antiqua"/>
          <w:color w:val="000000"/>
        </w:rPr>
        <w:t>Bown</w:t>
      </w:r>
      <w:proofErr w:type="spellEnd"/>
      <w:r>
        <w:rPr>
          <w:rFonts w:ascii="Book Antiqua" w:eastAsia="Book Antiqua" w:hAnsi="Book Antiqua" w:cs="Book Antiqua"/>
          <w:color w:val="000000"/>
        </w:rPr>
        <w:t xml:space="preserve"> M, Rancic Z, Mayer D, </w:t>
      </w:r>
      <w:proofErr w:type="spellStart"/>
      <w:r>
        <w:rPr>
          <w:rFonts w:ascii="Book Antiqua" w:eastAsia="Book Antiqua" w:hAnsi="Book Antiqua" w:cs="Book Antiqua"/>
          <w:color w:val="000000"/>
        </w:rPr>
        <w:t>Brunkwall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Gawenda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Kölbel</w:t>
      </w:r>
      <w:proofErr w:type="spellEnd"/>
      <w:r>
        <w:rPr>
          <w:rFonts w:ascii="Book Antiqua" w:eastAsia="Book Antiqua" w:hAnsi="Book Antiqua" w:cs="Book Antiqua"/>
          <w:color w:val="000000"/>
        </w:rPr>
        <w:t xml:space="preserve"> T, Jean-Baptiste E, Moll F, Berger P, </w:t>
      </w:r>
      <w:proofErr w:type="spellStart"/>
      <w:r>
        <w:rPr>
          <w:rFonts w:ascii="Book Antiqua" w:eastAsia="Book Antiqua" w:hAnsi="Book Antiqua" w:cs="Book Antiqua"/>
          <w:color w:val="000000"/>
        </w:rPr>
        <w:t>Liapis</w:t>
      </w:r>
      <w:proofErr w:type="spellEnd"/>
      <w:r>
        <w:rPr>
          <w:rFonts w:ascii="Book Antiqua" w:eastAsia="Book Antiqua" w:hAnsi="Book Antiqua" w:cs="Book Antiqua"/>
          <w:color w:val="000000"/>
        </w:rPr>
        <w:t xml:space="preserve"> CD, </w:t>
      </w:r>
      <w:proofErr w:type="spellStart"/>
      <w:r>
        <w:rPr>
          <w:rFonts w:ascii="Book Antiqua" w:eastAsia="Book Antiqua" w:hAnsi="Book Antiqua" w:cs="Book Antiqua"/>
          <w:color w:val="000000"/>
        </w:rPr>
        <w:t>Moulakakis</w:t>
      </w:r>
      <w:proofErr w:type="spellEnd"/>
      <w:r>
        <w:rPr>
          <w:rFonts w:ascii="Book Antiqua" w:eastAsia="Book Antiqua" w:hAnsi="Book Antiqua" w:cs="Book Antiqua"/>
          <w:color w:val="000000"/>
        </w:rPr>
        <w:t xml:space="preserve"> KG, </w:t>
      </w:r>
      <w:proofErr w:type="spellStart"/>
      <w:r>
        <w:rPr>
          <w:rFonts w:ascii="Book Antiqua" w:eastAsia="Book Antiqua" w:hAnsi="Book Antiqua" w:cs="Book Antiqua"/>
          <w:color w:val="000000"/>
        </w:rPr>
        <w:t>Langenskiöld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Larzon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Pirouzram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Wanhainen</w:t>
      </w:r>
      <w:proofErr w:type="spellEnd"/>
      <w:r>
        <w:rPr>
          <w:rFonts w:ascii="Book Antiqua" w:eastAsia="Book Antiqua" w:hAnsi="Book Antiqua" w:cs="Book Antiqua"/>
          <w:color w:val="000000"/>
        </w:rPr>
        <w:t xml:space="preserve"> A; European MAA collaborators. Endovascular treatment of mycotic aortic aneurysms: a European multicenter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130</w:t>
      </w:r>
      <w:r>
        <w:rPr>
          <w:rFonts w:ascii="Book Antiqua" w:eastAsia="Book Antiqua" w:hAnsi="Book Antiqua" w:cs="Book Antiqua"/>
          <w:color w:val="000000"/>
        </w:rPr>
        <w:t>: 2136-2142 [PMID: 25378548 DOI: 10.1161/CIRCULATIONAHA.114.009481]</w:t>
      </w:r>
    </w:p>
    <w:p w14:paraId="574A74A9" w14:textId="77777777" w:rsidR="006A2814" w:rsidRDefault="00243A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Luo CM</w:t>
      </w:r>
      <w:r>
        <w:rPr>
          <w:rFonts w:ascii="Book Antiqua" w:eastAsia="Book Antiqua" w:hAnsi="Book Antiqua" w:cs="Book Antiqua"/>
          <w:color w:val="000000"/>
        </w:rPr>
        <w:t xml:space="preserve">, Chan CY, Chen YS, Wang SS, Chi NH, Wu IH. Long-term Outcome of Endovascular Treatment for Mycotic Aortic Aneurysm.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54</w:t>
      </w:r>
      <w:r>
        <w:rPr>
          <w:rFonts w:ascii="Book Antiqua" w:eastAsia="Book Antiqua" w:hAnsi="Book Antiqua" w:cs="Book Antiqua"/>
          <w:color w:val="000000"/>
        </w:rPr>
        <w:t>: 464-471 [PMID: 28826996 DOI: 10.1016/j.ejvs.2017.07.004]</w:t>
      </w:r>
    </w:p>
    <w:p w14:paraId="5E6A658A" w14:textId="77777777" w:rsidR="006A2814" w:rsidRDefault="006A2814">
      <w:pPr>
        <w:spacing w:line="360" w:lineRule="auto"/>
        <w:jc w:val="both"/>
      </w:pPr>
    </w:p>
    <w:p w14:paraId="32C6396C" w14:textId="77777777" w:rsidR="006A2814" w:rsidRDefault="006A2814">
      <w:pPr>
        <w:spacing w:line="360" w:lineRule="auto"/>
        <w:jc w:val="both"/>
        <w:sectPr w:rsidR="006A2814">
          <w:pgSz w:w="12240" w:h="15840"/>
          <w:pgMar w:top="1440" w:right="1440" w:bottom="1440" w:left="1440" w:header="720" w:footer="720" w:gutter="0"/>
          <w:cols w:space="720"/>
          <w:docGrid w:linePitch="360"/>
        </w:sectPr>
      </w:pPr>
    </w:p>
    <w:p w14:paraId="7995B95A" w14:textId="77777777" w:rsidR="006A2814" w:rsidRDefault="00243A09">
      <w:pPr>
        <w:spacing w:line="360" w:lineRule="auto"/>
        <w:jc w:val="both"/>
      </w:pPr>
      <w:r>
        <w:rPr>
          <w:rFonts w:ascii="Book Antiqua" w:eastAsia="Book Antiqua" w:hAnsi="Book Antiqua" w:cs="Book Antiqua"/>
          <w:b/>
          <w:color w:val="000000"/>
        </w:rPr>
        <w:lastRenderedPageBreak/>
        <w:t>Footnotes</w:t>
      </w:r>
    </w:p>
    <w:p w14:paraId="7FF498B8" w14:textId="77777777" w:rsidR="006A2814" w:rsidRDefault="00243A0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Written consent for publication has been obtained from the patient.</w:t>
      </w:r>
    </w:p>
    <w:p w14:paraId="6593C1C1" w14:textId="77777777" w:rsidR="006A2814" w:rsidRDefault="006A2814">
      <w:pPr>
        <w:spacing w:line="360" w:lineRule="auto"/>
        <w:jc w:val="both"/>
      </w:pPr>
    </w:p>
    <w:p w14:paraId="707CED24" w14:textId="77777777" w:rsidR="006A2814" w:rsidRDefault="00243A0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there is no conflict of interest.</w:t>
      </w:r>
    </w:p>
    <w:p w14:paraId="03A26ABA" w14:textId="77777777" w:rsidR="006A2814" w:rsidRDefault="006A2814">
      <w:pPr>
        <w:spacing w:line="360" w:lineRule="auto"/>
        <w:jc w:val="both"/>
      </w:pPr>
    </w:p>
    <w:p w14:paraId="08E523BC" w14:textId="77777777" w:rsidR="006A2814" w:rsidRDefault="00243A09">
      <w:pPr>
        <w:spacing w:line="360" w:lineRule="auto"/>
        <w:jc w:val="both"/>
      </w:pPr>
      <w:r>
        <w:rPr>
          <w:rFonts w:ascii="Book Antiqua" w:eastAsia="Book Antiqua" w:hAnsi="Book Antiqua" w:cs="Book Antiqua"/>
          <w:b/>
          <w:bCs/>
          <w:color w:val="000000"/>
        </w:rPr>
        <w:t xml:space="preserve">CARE Checklist (2016) statement: </w:t>
      </w:r>
      <w:r>
        <w:rPr>
          <w:rStyle w:val="15"/>
          <w:rFonts w:ascii="Book Antiqua" w:eastAsia="Book Antiqua" w:hAnsi="Book Antiqua" w:cs="Book Antiqua"/>
          <w:color w:val="000000"/>
          <w:shd w:val="clear" w:color="auto" w:fill="FFFFFF"/>
        </w:rPr>
        <w:t>The authors have read the CARE Checklist (2016) and the manuscript was prepared according to the checklist.</w:t>
      </w:r>
    </w:p>
    <w:p w14:paraId="5998A5AF" w14:textId="77777777" w:rsidR="006A2814" w:rsidRDefault="006A2814">
      <w:pPr>
        <w:spacing w:line="360" w:lineRule="auto"/>
        <w:jc w:val="both"/>
      </w:pPr>
    </w:p>
    <w:p w14:paraId="501901DD" w14:textId="77777777" w:rsidR="006A2814" w:rsidRDefault="00243A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696C93" w14:textId="77777777" w:rsidR="006A2814" w:rsidRDefault="006A2814">
      <w:pPr>
        <w:spacing w:line="360" w:lineRule="auto"/>
        <w:jc w:val="both"/>
      </w:pPr>
    </w:p>
    <w:p w14:paraId="697735D1" w14:textId="77777777" w:rsidR="006A2814" w:rsidRDefault="00243A0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D587AC7" w14:textId="77777777" w:rsidR="006A2814" w:rsidRDefault="00243A0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66AF4B0" w14:textId="77777777" w:rsidR="006A2814" w:rsidRDefault="006A2814">
      <w:pPr>
        <w:spacing w:line="360" w:lineRule="auto"/>
        <w:jc w:val="both"/>
      </w:pPr>
    </w:p>
    <w:p w14:paraId="303A0052" w14:textId="77777777" w:rsidR="006A2814" w:rsidRDefault="00243A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6, 2022</w:t>
      </w:r>
    </w:p>
    <w:p w14:paraId="3C2B1159" w14:textId="77777777" w:rsidR="006A2814" w:rsidRDefault="00243A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14:paraId="5B4548B7" w14:textId="73531B0B" w:rsidR="006A2814" w:rsidRDefault="00243A09">
      <w:pPr>
        <w:spacing w:line="360" w:lineRule="auto"/>
        <w:jc w:val="both"/>
        <w:rPr>
          <w:lang w:eastAsia="zh-CN"/>
        </w:rPr>
      </w:pPr>
      <w:r>
        <w:rPr>
          <w:rFonts w:ascii="Book Antiqua" w:eastAsia="Book Antiqua" w:hAnsi="Book Antiqua" w:cs="Book Antiqua"/>
          <w:b/>
          <w:color w:val="000000"/>
        </w:rPr>
        <w:t xml:space="preserve">Article in press: </w:t>
      </w:r>
    </w:p>
    <w:p w14:paraId="0C0375F7" w14:textId="77777777" w:rsidR="006A2814" w:rsidRDefault="006A2814">
      <w:pPr>
        <w:spacing w:line="360" w:lineRule="auto"/>
        <w:jc w:val="both"/>
      </w:pPr>
    </w:p>
    <w:p w14:paraId="7BD14444" w14:textId="453D78A2" w:rsidR="006A2814" w:rsidRDefault="00243A09">
      <w:pPr>
        <w:spacing w:line="360" w:lineRule="auto"/>
        <w:jc w:val="both"/>
      </w:pPr>
      <w:r>
        <w:rPr>
          <w:rFonts w:ascii="Book Antiqua" w:eastAsia="Book Antiqua" w:hAnsi="Book Antiqua" w:cs="Book Antiqua"/>
          <w:b/>
          <w:color w:val="000000"/>
        </w:rPr>
        <w:t xml:space="preserve">Specialty type: </w:t>
      </w:r>
      <w:r w:rsidR="0075385D" w:rsidRPr="0075385D">
        <w:rPr>
          <w:rFonts w:ascii="Book Antiqua" w:eastAsia="Book Antiqua" w:hAnsi="Book Antiqua" w:cs="Book Antiqua"/>
          <w:color w:val="000000"/>
        </w:rPr>
        <w:t>Infectious diseases</w:t>
      </w:r>
    </w:p>
    <w:p w14:paraId="2634E61B" w14:textId="77777777" w:rsidR="006A2814" w:rsidRDefault="00243A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Malaysia</w:t>
      </w:r>
    </w:p>
    <w:p w14:paraId="566C67F5" w14:textId="77777777" w:rsidR="006A2814" w:rsidRDefault="00243A09">
      <w:pPr>
        <w:spacing w:line="360" w:lineRule="auto"/>
        <w:jc w:val="both"/>
      </w:pPr>
      <w:r>
        <w:rPr>
          <w:rFonts w:ascii="Book Antiqua" w:eastAsia="Book Antiqua" w:hAnsi="Book Antiqua" w:cs="Book Antiqua"/>
          <w:b/>
          <w:color w:val="000000"/>
        </w:rPr>
        <w:t>Peer-review report’s scientific quality classification</w:t>
      </w:r>
    </w:p>
    <w:p w14:paraId="17DD0D27" w14:textId="77777777" w:rsidR="006A2814" w:rsidRDefault="00243A09">
      <w:pPr>
        <w:spacing w:line="360" w:lineRule="auto"/>
        <w:jc w:val="both"/>
      </w:pPr>
      <w:r>
        <w:rPr>
          <w:rFonts w:ascii="Book Antiqua" w:eastAsia="Book Antiqua" w:hAnsi="Book Antiqua" w:cs="Book Antiqua"/>
          <w:color w:val="000000"/>
        </w:rPr>
        <w:t>Grade A (Excellent): 0</w:t>
      </w:r>
    </w:p>
    <w:p w14:paraId="164E6145" w14:textId="77777777" w:rsidR="006A2814" w:rsidRDefault="00243A09">
      <w:pPr>
        <w:spacing w:line="360" w:lineRule="auto"/>
        <w:jc w:val="both"/>
      </w:pPr>
      <w:r>
        <w:rPr>
          <w:rFonts w:ascii="Book Antiqua" w:eastAsia="Book Antiqua" w:hAnsi="Book Antiqua" w:cs="Book Antiqua"/>
          <w:color w:val="000000"/>
        </w:rPr>
        <w:t>Grade B (Very good): 0</w:t>
      </w:r>
    </w:p>
    <w:p w14:paraId="57F64E36" w14:textId="5662DB93" w:rsidR="006A2814" w:rsidRPr="00A9378A" w:rsidRDefault="00243A09">
      <w:pPr>
        <w:spacing w:line="360" w:lineRule="auto"/>
        <w:jc w:val="both"/>
        <w:rPr>
          <w:lang w:eastAsia="zh-CN"/>
        </w:rPr>
      </w:pPr>
      <w:r>
        <w:rPr>
          <w:rFonts w:ascii="Book Antiqua" w:eastAsia="Book Antiqua" w:hAnsi="Book Antiqua" w:cs="Book Antiqua"/>
          <w:color w:val="000000"/>
        </w:rPr>
        <w:lastRenderedPageBreak/>
        <w:t>Grade C (Good): C, C</w:t>
      </w:r>
      <w:r w:rsidR="00A9378A">
        <w:rPr>
          <w:rFonts w:ascii="Book Antiqua" w:hAnsi="Book Antiqua" w:cs="Book Antiqua" w:hint="eastAsia"/>
          <w:color w:val="000000"/>
          <w:lang w:eastAsia="zh-CN"/>
        </w:rPr>
        <w:t>, C</w:t>
      </w:r>
    </w:p>
    <w:p w14:paraId="1F2345A9" w14:textId="59D65C49" w:rsidR="006A2814" w:rsidRPr="00A9378A" w:rsidRDefault="00243A09">
      <w:pPr>
        <w:spacing w:line="360" w:lineRule="auto"/>
        <w:jc w:val="both"/>
        <w:rPr>
          <w:lang w:eastAsia="zh-CN"/>
        </w:rPr>
      </w:pPr>
      <w:r>
        <w:rPr>
          <w:rFonts w:ascii="Book Antiqua" w:eastAsia="Book Antiqua" w:hAnsi="Book Antiqua" w:cs="Book Antiqua"/>
          <w:color w:val="000000"/>
        </w:rPr>
        <w:t xml:space="preserve">Grade D (Fair): </w:t>
      </w:r>
      <w:r w:rsidR="00A9378A">
        <w:rPr>
          <w:rFonts w:ascii="Book Antiqua" w:hAnsi="Book Antiqua" w:cs="Book Antiqua" w:hint="eastAsia"/>
          <w:color w:val="000000"/>
          <w:lang w:eastAsia="zh-CN"/>
        </w:rPr>
        <w:t>D</w:t>
      </w:r>
    </w:p>
    <w:p w14:paraId="27342848" w14:textId="77777777" w:rsidR="006A2814" w:rsidRDefault="00243A09">
      <w:pPr>
        <w:spacing w:line="360" w:lineRule="auto"/>
        <w:jc w:val="both"/>
      </w:pPr>
      <w:r>
        <w:rPr>
          <w:rFonts w:ascii="Book Antiqua" w:eastAsia="Book Antiqua" w:hAnsi="Book Antiqua" w:cs="Book Antiqua"/>
          <w:color w:val="000000"/>
        </w:rPr>
        <w:t>Grade E (Poor): 0</w:t>
      </w:r>
    </w:p>
    <w:p w14:paraId="16FA1B5D" w14:textId="77777777" w:rsidR="006A2814" w:rsidRDefault="006A2814">
      <w:pPr>
        <w:spacing w:line="360" w:lineRule="auto"/>
        <w:jc w:val="both"/>
      </w:pPr>
    </w:p>
    <w:p w14:paraId="13F88406" w14:textId="093D42FB" w:rsidR="006A2814" w:rsidRDefault="00243A0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Schoenhagen</w:t>
      </w:r>
      <w:proofErr w:type="spellEnd"/>
      <w:r>
        <w:rPr>
          <w:rFonts w:ascii="Book Antiqua" w:eastAsia="Book Antiqua" w:hAnsi="Book Antiqua" w:cs="Book Antiqua"/>
          <w:color w:val="000000"/>
        </w:rPr>
        <w:t xml:space="preserve"> P, United States; </w:t>
      </w:r>
      <w:proofErr w:type="spellStart"/>
      <w:r>
        <w:rPr>
          <w:rFonts w:ascii="Book Antiqua" w:eastAsia="Book Antiqua" w:hAnsi="Book Antiqua" w:cs="Book Antiqua"/>
          <w:color w:val="000000"/>
        </w:rPr>
        <w:t>Shiryajev</w:t>
      </w:r>
      <w:proofErr w:type="spellEnd"/>
      <w:r>
        <w:rPr>
          <w:rFonts w:ascii="Book Antiqua" w:eastAsia="Book Antiqua" w:hAnsi="Book Antiqua" w:cs="Book Antiqua"/>
          <w:color w:val="000000"/>
        </w:rPr>
        <w:t xml:space="preserve"> YN, Russia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1E4483">
        <w:rPr>
          <w:rFonts w:ascii="Book Antiqua" w:hAnsi="Book Antiqua" w:cs="Book Antiqua" w:hint="eastAsia"/>
          <w:color w:val="000000"/>
          <w:lang w:eastAsia="zh-CN"/>
        </w:rPr>
        <w:t>Wang LL</w:t>
      </w:r>
    </w:p>
    <w:p w14:paraId="0E3F572D" w14:textId="77777777" w:rsidR="001E4483" w:rsidRDefault="001E4483">
      <w:pPr>
        <w:spacing w:line="360" w:lineRule="auto"/>
        <w:jc w:val="both"/>
        <w:rPr>
          <w:rFonts w:ascii="Book Antiqua" w:hAnsi="Book Antiqua" w:cs="Book Antiqua"/>
          <w:color w:val="000000"/>
          <w:lang w:eastAsia="zh-CN"/>
        </w:rPr>
      </w:pPr>
    </w:p>
    <w:p w14:paraId="30AB044F" w14:textId="77777777" w:rsidR="001E4483" w:rsidRDefault="001E4483">
      <w:pPr>
        <w:spacing w:line="360" w:lineRule="auto"/>
        <w:jc w:val="both"/>
        <w:rPr>
          <w:rFonts w:ascii="Book Antiqua" w:hAnsi="Book Antiqua" w:cs="Book Antiqua"/>
          <w:color w:val="000000"/>
          <w:lang w:eastAsia="zh-CN"/>
        </w:rPr>
      </w:pPr>
    </w:p>
    <w:p w14:paraId="2BD10AC4" w14:textId="77777777" w:rsidR="001E4483" w:rsidRDefault="001E4483">
      <w:pPr>
        <w:spacing w:line="360" w:lineRule="auto"/>
        <w:jc w:val="both"/>
        <w:sectPr w:rsidR="001E4483">
          <w:pgSz w:w="12240" w:h="15840"/>
          <w:pgMar w:top="1440" w:right="1440" w:bottom="1440" w:left="1440" w:header="720" w:footer="720" w:gutter="0"/>
          <w:cols w:space="720"/>
          <w:docGrid w:linePitch="360"/>
        </w:sectPr>
      </w:pPr>
    </w:p>
    <w:p w14:paraId="3FED875D" w14:textId="77777777" w:rsidR="006A2814" w:rsidRDefault="00243A0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66EC292" w14:textId="01633F0B" w:rsidR="006A2814" w:rsidRDefault="00BD2196">
      <w:pPr>
        <w:spacing w:line="360" w:lineRule="auto"/>
        <w:jc w:val="both"/>
        <w:rPr>
          <w:lang w:eastAsia="zh-CN"/>
        </w:rPr>
      </w:pPr>
      <w:r>
        <w:rPr>
          <w:noProof/>
          <w:lang w:eastAsia="zh-CN"/>
        </w:rPr>
        <w:drawing>
          <wp:inline distT="0" distB="0" distL="0" distR="0" wp14:anchorId="3928D17D" wp14:editId="1D2A78A6">
            <wp:extent cx="2679065" cy="1970405"/>
            <wp:effectExtent l="0" t="0" r="6985" b="0"/>
            <wp:docPr id="1" name="图片 1" descr="D:\小桌面\新建文件夹\SE\jdz-pdf\74765\pdf\7476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4765\pdf\74765-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9065" cy="1970405"/>
                    </a:xfrm>
                    <a:prstGeom prst="rect">
                      <a:avLst/>
                    </a:prstGeom>
                    <a:noFill/>
                    <a:ln>
                      <a:noFill/>
                    </a:ln>
                  </pic:spPr>
                </pic:pic>
              </a:graphicData>
            </a:graphic>
          </wp:inline>
        </w:drawing>
      </w:r>
    </w:p>
    <w:p w14:paraId="322B0EF7" w14:textId="77777777" w:rsidR="006A2814" w:rsidRDefault="00243A0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1</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Chest x-ray on admission showed right pleural effusion</w:t>
      </w:r>
      <w:r>
        <w:rPr>
          <w:rFonts w:ascii="Book Antiqua" w:hAnsi="Book Antiqua" w:cs="Book Antiqua" w:hint="eastAsia"/>
          <w:b/>
          <w:color w:val="000000"/>
          <w:lang w:eastAsia="zh-CN"/>
        </w:rPr>
        <w:t>.</w:t>
      </w:r>
    </w:p>
    <w:p w14:paraId="38E9EEDA" w14:textId="77777777" w:rsidR="006A2814" w:rsidRDefault="00243A09">
      <w:pPr>
        <w:spacing w:line="360" w:lineRule="auto"/>
        <w:jc w:val="both"/>
        <w:rPr>
          <w:b/>
          <w:lang w:eastAsia="zh-CN"/>
        </w:rPr>
      </w:pPr>
      <w:r>
        <w:rPr>
          <w:rFonts w:ascii="Book Antiqua" w:hAnsi="Book Antiqua" w:cs="Book Antiqua"/>
          <w:b/>
          <w:color w:val="000000"/>
          <w:lang w:eastAsia="zh-CN"/>
        </w:rPr>
        <w:br w:type="page"/>
      </w:r>
    </w:p>
    <w:p w14:paraId="57762817" w14:textId="4757B8DD" w:rsidR="00BD2196" w:rsidRDefault="00BD219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B00D164" wp14:editId="3E89CBAE">
            <wp:extent cx="2679065" cy="2183130"/>
            <wp:effectExtent l="0" t="0" r="6985" b="7620"/>
            <wp:docPr id="2" name="图片 2" descr="D:\小桌面\新建文件夹\SE\jdz-pdf\74765\pdf\7476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4765\pdf\74765-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065" cy="2183130"/>
                    </a:xfrm>
                    <a:prstGeom prst="rect">
                      <a:avLst/>
                    </a:prstGeom>
                    <a:noFill/>
                    <a:ln>
                      <a:noFill/>
                    </a:ln>
                  </pic:spPr>
                </pic:pic>
              </a:graphicData>
            </a:graphic>
          </wp:inline>
        </w:drawing>
      </w:r>
    </w:p>
    <w:p w14:paraId="017CE1DD" w14:textId="77777777" w:rsidR="006A2814" w:rsidRDefault="00243A09">
      <w:pPr>
        <w:spacing w:line="360" w:lineRule="auto"/>
        <w:jc w:val="both"/>
        <w:rPr>
          <w:b/>
        </w:rPr>
      </w:pPr>
      <w:r>
        <w:rPr>
          <w:rFonts w:ascii="Book Antiqua" w:eastAsia="Book Antiqua" w:hAnsi="Book Antiqua" w:cs="Book Antiqua"/>
          <w:b/>
          <w:color w:val="000000"/>
        </w:rPr>
        <w:t>Figure 2</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Chest computed tomography showed descending thoracic saccular aneurysm with periaortic hematoma (arrow).</w:t>
      </w:r>
    </w:p>
    <w:sectPr w:rsidR="006A28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BB612" w14:textId="77777777" w:rsidR="00B15C70" w:rsidRDefault="00B15C70">
      <w:r>
        <w:separator/>
      </w:r>
    </w:p>
  </w:endnote>
  <w:endnote w:type="continuationSeparator" w:id="0">
    <w:p w14:paraId="799B6571" w14:textId="77777777" w:rsidR="00B15C70" w:rsidRDefault="00B15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55320725"/>
      <w:docPartObj>
        <w:docPartGallery w:val="AutoText"/>
      </w:docPartObj>
    </w:sdtPr>
    <w:sdtEndPr/>
    <w:sdtContent>
      <w:p w14:paraId="72386268" w14:textId="77777777" w:rsidR="006A2814" w:rsidRDefault="00243A09">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207E98">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 xml:space="preserve"> / 15</w:t>
        </w:r>
      </w:p>
    </w:sdtContent>
  </w:sdt>
  <w:p w14:paraId="78241502" w14:textId="77777777" w:rsidR="006A2814" w:rsidRDefault="006A2814">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4BA06" w14:textId="77777777" w:rsidR="00B15C70" w:rsidRDefault="00B15C70">
      <w:r>
        <w:separator/>
      </w:r>
    </w:p>
  </w:footnote>
  <w:footnote w:type="continuationSeparator" w:id="0">
    <w:p w14:paraId="5C993146" w14:textId="77777777" w:rsidR="00B15C70" w:rsidRDefault="00B15C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4CA"/>
    <w:rsid w:val="000A1900"/>
    <w:rsid w:val="001169D3"/>
    <w:rsid w:val="001509C1"/>
    <w:rsid w:val="001C5CCC"/>
    <w:rsid w:val="001D3A89"/>
    <w:rsid w:val="001E25A6"/>
    <w:rsid w:val="001E4483"/>
    <w:rsid w:val="00207E98"/>
    <w:rsid w:val="00243A09"/>
    <w:rsid w:val="002837BD"/>
    <w:rsid w:val="002A4414"/>
    <w:rsid w:val="002B51FC"/>
    <w:rsid w:val="0045335A"/>
    <w:rsid w:val="00493936"/>
    <w:rsid w:val="004A5F01"/>
    <w:rsid w:val="00555E81"/>
    <w:rsid w:val="00587D6E"/>
    <w:rsid w:val="00604E39"/>
    <w:rsid w:val="00674960"/>
    <w:rsid w:val="006A2814"/>
    <w:rsid w:val="006B76ED"/>
    <w:rsid w:val="00740CA5"/>
    <w:rsid w:val="0075385D"/>
    <w:rsid w:val="008A52B0"/>
    <w:rsid w:val="00953EC1"/>
    <w:rsid w:val="00A77B3E"/>
    <w:rsid w:val="00A9378A"/>
    <w:rsid w:val="00AA5449"/>
    <w:rsid w:val="00B15C70"/>
    <w:rsid w:val="00BD2196"/>
    <w:rsid w:val="00BF402E"/>
    <w:rsid w:val="00BF595B"/>
    <w:rsid w:val="00CA2A55"/>
    <w:rsid w:val="00CB6681"/>
    <w:rsid w:val="00CF42E1"/>
    <w:rsid w:val="00D03D23"/>
    <w:rsid w:val="00D245FA"/>
    <w:rsid w:val="00DC6FB2"/>
    <w:rsid w:val="00E75261"/>
    <w:rsid w:val="00E77E72"/>
    <w:rsid w:val="00E80F3F"/>
    <w:rsid w:val="00F01B13"/>
    <w:rsid w:val="00F21B14"/>
    <w:rsid w:val="00F359EE"/>
    <w:rsid w:val="00F3650C"/>
    <w:rsid w:val="00FA6847"/>
    <w:rsid w:val="02D45A4F"/>
    <w:rsid w:val="19623CEC"/>
    <w:rsid w:val="6D90039A"/>
    <w:rsid w:val="752F01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11BCB1"/>
  <w15:docId w15:val="{B1EFADEC-0A59-474A-BDBA-FF0F1FA3B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character" w:styleId="a5">
    <w:name w:val="annotation reference"/>
    <w:basedOn w:val="a0"/>
    <w:qFormat/>
    <w:rPr>
      <w:sz w:val="21"/>
      <w:szCs w:val="21"/>
    </w:rPr>
  </w:style>
  <w:style w:type="paragraph" w:styleId="a6">
    <w:name w:val="annotation text"/>
    <w:basedOn w:val="a"/>
    <w:link w:val="a7"/>
    <w:uiPriority w:val="99"/>
    <w:qFormat/>
  </w:style>
  <w:style w:type="paragraph" w:styleId="a8">
    <w:name w:val="annotation subject"/>
    <w:basedOn w:val="a6"/>
    <w:next w:val="a6"/>
    <w:link w:val="a9"/>
    <w:rPr>
      <w:b/>
      <w:bCs/>
    </w:rPr>
  </w:style>
  <w:style w:type="paragraph" w:styleId="aa">
    <w:name w:val="footer"/>
    <w:basedOn w:val="a"/>
    <w:link w:val="ab"/>
    <w:uiPriority w:val="99"/>
    <w:qFormat/>
    <w:pPr>
      <w:tabs>
        <w:tab w:val="center" w:pos="4153"/>
        <w:tab w:val="right" w:pos="8306"/>
      </w:tabs>
      <w:snapToGrid w:val="0"/>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character" w:styleId="ae">
    <w:name w:val="Hyperlink"/>
    <w:uiPriority w:val="99"/>
    <w:qFormat/>
    <w:rPr>
      <w:rFonts w:cs="Times New Roman"/>
      <w:color w:val="0000FF"/>
      <w:u w:val="single"/>
    </w:rPr>
  </w:style>
  <w:style w:type="character" w:customStyle="1" w:styleId="15">
    <w:name w:val="15"/>
    <w:basedOn w:val="a0"/>
    <w:qFormat/>
  </w:style>
  <w:style w:type="character" w:customStyle="1" w:styleId="a7">
    <w:name w:val="批注文字 字符"/>
    <w:basedOn w:val="a0"/>
    <w:link w:val="a6"/>
    <w:uiPriority w:val="99"/>
    <w:qFormat/>
    <w:rPr>
      <w:sz w:val="24"/>
      <w:szCs w:val="24"/>
    </w:rPr>
  </w:style>
  <w:style w:type="character" w:customStyle="1" w:styleId="a9">
    <w:name w:val="批注主题 字符"/>
    <w:basedOn w:val="a7"/>
    <w:link w:val="a8"/>
    <w:qFormat/>
    <w:rPr>
      <w:b/>
      <w:bCs/>
      <w:sz w:val="24"/>
      <w:szCs w:val="24"/>
    </w:rPr>
  </w:style>
  <w:style w:type="character" w:customStyle="1" w:styleId="a4">
    <w:name w:val="批注框文本 字符"/>
    <w:basedOn w:val="a0"/>
    <w:link w:val="a3"/>
    <w:qFormat/>
    <w:rPr>
      <w:sz w:val="18"/>
      <w:szCs w:val="18"/>
    </w:rPr>
  </w:style>
  <w:style w:type="character" w:customStyle="1" w:styleId="Char">
    <w:name w:val="纯文本 Char"/>
    <w:link w:val="PlainText1"/>
    <w:qFormat/>
    <w:rPr>
      <w:rFonts w:ascii="宋体" w:hAnsi="Courier New" w:cs="Courier New"/>
      <w:szCs w:val="21"/>
    </w:rPr>
  </w:style>
  <w:style w:type="paragraph" w:customStyle="1" w:styleId="PlainText1">
    <w:name w:val="Plain Text1"/>
    <w:basedOn w:val="a"/>
    <w:link w:val="Char"/>
    <w:qFormat/>
    <w:pPr>
      <w:widowControl w:val="0"/>
      <w:jc w:val="both"/>
    </w:pPr>
    <w:rPr>
      <w:rFonts w:ascii="宋体" w:hAnsi="Courier New" w:cs="Courier New"/>
      <w:sz w:val="20"/>
      <w:szCs w:val="21"/>
    </w:rPr>
  </w:style>
  <w:style w:type="paragraph" w:customStyle="1" w:styleId="1">
    <w:name w:val="修订1"/>
    <w:hidden/>
    <w:uiPriority w:val="99"/>
    <w:unhideWhenUsed/>
    <w:qFormat/>
    <w:rPr>
      <w:rFonts w:eastAsiaTheme="minorEastAsia"/>
      <w:sz w:val="24"/>
      <w:szCs w:val="24"/>
    </w:rPr>
  </w:style>
  <w:style w:type="character" w:customStyle="1" w:styleId="ad">
    <w:name w:val="页眉 字符"/>
    <w:basedOn w:val="a0"/>
    <w:link w:val="ac"/>
    <w:qFormat/>
    <w:rPr>
      <w:rFonts w:eastAsiaTheme="minorEastAsia"/>
      <w:sz w:val="18"/>
      <w:szCs w:val="18"/>
      <w:lang w:eastAsia="en-US"/>
    </w:rPr>
  </w:style>
  <w:style w:type="character" w:customStyle="1" w:styleId="ab">
    <w:name w:val="页脚 字符"/>
    <w:basedOn w:val="a0"/>
    <w:link w:val="aa"/>
    <w:uiPriority w:val="99"/>
    <w:qFormat/>
    <w:rPr>
      <w:rFonts w:eastAsiaTheme="minorEastAsia"/>
      <w:sz w:val="18"/>
      <w:szCs w:val="18"/>
      <w:lang w:eastAsia="en-US"/>
    </w:rPr>
  </w:style>
  <w:style w:type="paragraph" w:customStyle="1" w:styleId="Revision1">
    <w:name w:val="Revision1"/>
    <w:hidden/>
    <w:uiPriority w:val="99"/>
    <w:unhideWhenUsed/>
    <w:rPr>
      <w:rFonts w:eastAsiaTheme="minorEastAsia"/>
      <w:sz w:val="24"/>
      <w:szCs w:val="24"/>
    </w:rPr>
  </w:style>
  <w:style w:type="paragraph" w:styleId="af">
    <w:name w:val="Revision"/>
    <w:hidden/>
    <w:uiPriority w:val="99"/>
    <w:semiHidden/>
    <w:rsid w:val="00F359EE"/>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2681</Words>
  <Characters>15283</Characters>
  <Application>Microsoft Office Word</Application>
  <DocSecurity>0</DocSecurity>
  <Lines>127</Lines>
  <Paragraphs>35</Paragraphs>
  <ScaleCrop>false</ScaleCrop>
  <Company/>
  <LinksUpToDate>false</LinksUpToDate>
  <CharactersWithSpaces>17929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moroom</dc:creator>
  <cp:lastModifiedBy>Liansheng Ma</cp:lastModifiedBy>
  <cp:revision>2</cp:revision>
  <dcterms:created xsi:type="dcterms:W3CDTF">2022-04-03T02:40:00Z</dcterms:created>
  <dcterms:modified xsi:type="dcterms:W3CDTF">2022-04-03T02:40:00Z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282AD6CBD9B3418181325EE66413A4A6</vt:lpwstr>
  </property>
</Properties>
</file>